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B754B6" w14:paraId="7D6C639A" w14:textId="77777777" w:rsidTr="008F60DA">
        <w:tc>
          <w:tcPr>
            <w:tcW w:w="9289" w:type="dxa"/>
          </w:tcPr>
          <w:p w14:paraId="182F7FC8" w14:textId="5754FFD4" w:rsidR="000A0C1C" w:rsidRDefault="000A0C1C" w:rsidP="00763E52">
            <w:pPr>
              <w:pStyle w:val="EMEABodyText"/>
            </w:pPr>
            <w:r w:rsidRPr="00220238">
              <w:t xml:space="preserve">Este </w:t>
            </w:r>
            <w:proofErr w:type="spellStart"/>
            <w:r w:rsidRPr="00220238">
              <w:t>documento</w:t>
            </w:r>
            <w:proofErr w:type="spellEnd"/>
            <w:r w:rsidRPr="00220238">
              <w:t xml:space="preserve"> é </w:t>
            </w:r>
            <w:proofErr w:type="gramStart"/>
            <w:r w:rsidRPr="00220238">
              <w:t>a</w:t>
            </w:r>
            <w:proofErr w:type="gramEnd"/>
            <w:r w:rsidRPr="00220238">
              <w:t xml:space="preserve">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proofErr w:type="spellStart"/>
            <w:r w:rsidRPr="00220238">
              <w:t>aprovada</w:t>
            </w:r>
            <w:proofErr w:type="spellEnd"/>
            <w:r w:rsidRPr="00220238">
              <w:t xml:space="preserve"> para </w:t>
            </w:r>
            <w:proofErr w:type="spellStart"/>
            <w:r w:rsidR="00763E52">
              <w:t>Baraclude</w:t>
            </w:r>
            <w:proofErr w:type="spellEnd"/>
            <w:r w:rsidRPr="00220238">
              <w:t xml:space="preserve">, tendo </w:t>
            </w:r>
            <w:proofErr w:type="spellStart"/>
            <w:r w:rsidRPr="00220238">
              <w:t>sido</w:t>
            </w:r>
            <w:proofErr w:type="spellEnd"/>
            <w:r w:rsidRPr="00220238">
              <w:t xml:space="preserve"> </w:t>
            </w:r>
            <w:proofErr w:type="spellStart"/>
            <w:r w:rsidRPr="00220238">
              <w:t>destacadas</w:t>
            </w:r>
            <w:proofErr w:type="spellEnd"/>
            <w:r w:rsidRPr="00220238">
              <w:t xml:space="preserve"> as </w:t>
            </w:r>
            <w:proofErr w:type="spellStart"/>
            <w:r w:rsidRPr="00220238">
              <w:t>alterações</w:t>
            </w:r>
            <w:proofErr w:type="spellEnd"/>
            <w:r w:rsidRPr="00220238">
              <w:t xml:space="preserve"> </w:t>
            </w:r>
            <w:proofErr w:type="spellStart"/>
            <w:r w:rsidRPr="00220238">
              <w:t>desde</w:t>
            </w:r>
            <w:proofErr w:type="spellEnd"/>
            <w:r w:rsidRPr="00220238">
              <w:t xml:space="preserve"> o </w:t>
            </w:r>
            <w:proofErr w:type="spellStart"/>
            <w:r w:rsidRPr="00220238">
              <w:t>procedimento</w:t>
            </w:r>
            <w:proofErr w:type="spellEnd"/>
            <w:r w:rsidRPr="00220238">
              <w:t xml:space="preserve"> anterior que </w:t>
            </w:r>
            <w:proofErr w:type="spellStart"/>
            <w:r w:rsidRPr="00220238">
              <w:t>afetam</w:t>
            </w:r>
            <w:proofErr w:type="spellEnd"/>
            <w:r w:rsidRPr="00220238">
              <w:t xml:space="preserve"> a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r w:rsidRPr="001C4B5D">
              <w:t>(</w:t>
            </w:r>
            <w:r w:rsidR="00EB1DB1" w:rsidRPr="00F84160">
              <w:t>EMEA/H/C/000623/IAIN/0078/G</w:t>
            </w:r>
            <w:r w:rsidRPr="001C4B5D">
              <w:t>).</w:t>
            </w:r>
          </w:p>
          <w:p w14:paraId="7145DFFD" w14:textId="77777777" w:rsidR="000A0C1C" w:rsidRDefault="000A0C1C" w:rsidP="000A0C1C">
            <w:pPr>
              <w:pStyle w:val="EMEABodyText"/>
              <w:rPr>
                <w:noProof/>
              </w:rPr>
            </w:pPr>
          </w:p>
          <w:p w14:paraId="3ED450AF" w14:textId="77777777" w:rsidR="00B754B6" w:rsidRDefault="000A0C1C" w:rsidP="000A0C1C">
            <w:pPr>
              <w:pStyle w:val="EMEABodyText"/>
            </w:pPr>
            <w:r w:rsidRPr="00220238">
              <w:t xml:space="preserve">Para </w:t>
            </w:r>
            <w:proofErr w:type="spellStart"/>
            <w:r w:rsidRPr="00220238">
              <w:t>mais</w:t>
            </w:r>
            <w:proofErr w:type="spellEnd"/>
            <w:r w:rsidRPr="00220238">
              <w:t xml:space="preserve"> </w:t>
            </w:r>
            <w:proofErr w:type="spellStart"/>
            <w:r w:rsidRPr="00220238">
              <w:t>informações</w:t>
            </w:r>
            <w:proofErr w:type="spellEnd"/>
            <w:r w:rsidRPr="00220238">
              <w:t xml:space="preserve">, </w:t>
            </w:r>
            <w:proofErr w:type="spellStart"/>
            <w:r w:rsidRPr="00220238">
              <w:t>consultar</w:t>
            </w:r>
            <w:proofErr w:type="spellEnd"/>
            <w:r w:rsidRPr="00220238">
              <w:t xml:space="preserve"> o </w:t>
            </w:r>
            <w:proofErr w:type="spellStart"/>
            <w:r w:rsidRPr="00220238">
              <w:t>sítio</w:t>
            </w:r>
            <w:proofErr w:type="spellEnd"/>
            <w:r w:rsidRPr="00220238">
              <w:t xml:space="preserve"> da internet da </w:t>
            </w:r>
            <w:proofErr w:type="spellStart"/>
            <w:r w:rsidRPr="00220238">
              <w:t>Agência</w:t>
            </w:r>
            <w:proofErr w:type="spellEnd"/>
            <w:r w:rsidRPr="00220238">
              <w:t xml:space="preserve"> </w:t>
            </w:r>
            <w:proofErr w:type="spellStart"/>
            <w:r w:rsidRPr="00220238">
              <w:t>Europeia</w:t>
            </w:r>
            <w:proofErr w:type="spellEnd"/>
            <w:r w:rsidRPr="00220238">
              <w:t xml:space="preserve"> de </w:t>
            </w:r>
            <w:proofErr w:type="spellStart"/>
            <w:r w:rsidRPr="00220238">
              <w:t>Medicamentos</w:t>
            </w:r>
            <w:proofErr w:type="spellEnd"/>
            <w:r w:rsidRPr="001C4B5D">
              <w:t>:</w:t>
            </w:r>
          </w:p>
          <w:p w14:paraId="39654748" w14:textId="4861AAE3" w:rsidR="000A0C1C" w:rsidRDefault="00B77E80" w:rsidP="00FB3E4E">
            <w:hyperlink r:id="rId7" w:history="1">
              <w:r w:rsidRPr="002E208D">
                <w:rPr>
                  <w:rStyle w:val="Hyperlink"/>
                </w:rPr>
                <w:t>https://www.ema.europa.eu/en/medicines/human/EPAR/baraclude</w:t>
              </w:r>
            </w:hyperlink>
          </w:p>
        </w:tc>
      </w:tr>
    </w:tbl>
    <w:p w14:paraId="097DAD07" w14:textId="77777777" w:rsidR="000669FC" w:rsidRPr="00E172A7" w:rsidRDefault="000669FC" w:rsidP="00FE75D9">
      <w:pPr>
        <w:pStyle w:val="EMEABodyText"/>
        <w:ind w:left="567" w:hanging="567"/>
      </w:pPr>
    </w:p>
    <w:p w14:paraId="3563A708" w14:textId="77777777" w:rsidR="000669FC" w:rsidRPr="00E172A7" w:rsidRDefault="000669FC">
      <w:pPr>
        <w:pStyle w:val="EMEABodyText"/>
      </w:pPr>
    </w:p>
    <w:p w14:paraId="4B0BAE4E" w14:textId="77777777" w:rsidR="000669FC" w:rsidRPr="00E172A7" w:rsidRDefault="000669FC">
      <w:pPr>
        <w:pStyle w:val="EMEABodyText"/>
      </w:pPr>
    </w:p>
    <w:p w14:paraId="1A2ABC5B" w14:textId="77777777" w:rsidR="000669FC" w:rsidRPr="00E172A7" w:rsidRDefault="000669FC">
      <w:pPr>
        <w:pStyle w:val="EMEABodyText"/>
      </w:pPr>
    </w:p>
    <w:p w14:paraId="7488B69D" w14:textId="77777777" w:rsidR="000669FC" w:rsidRPr="00E172A7" w:rsidRDefault="000669FC">
      <w:pPr>
        <w:pStyle w:val="EMEABodyText"/>
      </w:pPr>
    </w:p>
    <w:p w14:paraId="3BD290C8" w14:textId="77777777" w:rsidR="000669FC" w:rsidRPr="00E172A7" w:rsidRDefault="000669FC">
      <w:pPr>
        <w:pStyle w:val="EMEABodyText"/>
      </w:pPr>
    </w:p>
    <w:p w14:paraId="18092A4A" w14:textId="77777777" w:rsidR="000669FC" w:rsidRPr="00E172A7" w:rsidRDefault="000669FC">
      <w:pPr>
        <w:pStyle w:val="EMEABodyText"/>
      </w:pPr>
    </w:p>
    <w:p w14:paraId="32A8265C" w14:textId="77777777" w:rsidR="000669FC" w:rsidRPr="00E172A7" w:rsidRDefault="000669FC">
      <w:pPr>
        <w:pStyle w:val="EMEABodyText"/>
      </w:pPr>
    </w:p>
    <w:p w14:paraId="77D46A37" w14:textId="77777777" w:rsidR="000669FC" w:rsidRPr="00E172A7" w:rsidRDefault="000669FC">
      <w:pPr>
        <w:pStyle w:val="EMEABodyText"/>
      </w:pPr>
    </w:p>
    <w:p w14:paraId="2AFBB52C" w14:textId="77777777" w:rsidR="000669FC" w:rsidRPr="00E172A7" w:rsidRDefault="000669FC">
      <w:pPr>
        <w:pStyle w:val="EMEABodyText"/>
      </w:pPr>
    </w:p>
    <w:p w14:paraId="15620FC3" w14:textId="77777777" w:rsidR="000669FC" w:rsidRPr="00E172A7" w:rsidRDefault="000669FC">
      <w:pPr>
        <w:pStyle w:val="EMEABodyText"/>
      </w:pPr>
    </w:p>
    <w:p w14:paraId="6E0356D9" w14:textId="77777777" w:rsidR="000669FC" w:rsidRPr="00E172A7" w:rsidRDefault="000669FC">
      <w:pPr>
        <w:pStyle w:val="EMEABodyText"/>
      </w:pPr>
    </w:p>
    <w:p w14:paraId="1127A6B7" w14:textId="77777777" w:rsidR="000669FC" w:rsidRPr="00E172A7" w:rsidRDefault="000669FC">
      <w:pPr>
        <w:pStyle w:val="EMEABodyText"/>
      </w:pPr>
    </w:p>
    <w:p w14:paraId="393372E7" w14:textId="77777777" w:rsidR="000669FC" w:rsidRPr="00E172A7" w:rsidRDefault="000669FC">
      <w:pPr>
        <w:pStyle w:val="EMEABodyText"/>
      </w:pPr>
    </w:p>
    <w:p w14:paraId="05CBD925" w14:textId="77777777" w:rsidR="000669FC" w:rsidRPr="00E172A7" w:rsidRDefault="000669FC">
      <w:pPr>
        <w:pStyle w:val="EMEABodyText"/>
      </w:pPr>
    </w:p>
    <w:p w14:paraId="78561005" w14:textId="77777777" w:rsidR="000669FC" w:rsidRPr="00E172A7" w:rsidRDefault="000669FC">
      <w:pPr>
        <w:pStyle w:val="EMEABodyText"/>
      </w:pPr>
    </w:p>
    <w:p w14:paraId="18B176C5" w14:textId="77777777" w:rsidR="000669FC" w:rsidRPr="00E172A7" w:rsidRDefault="000669FC">
      <w:pPr>
        <w:pStyle w:val="EMEABodyText"/>
      </w:pPr>
    </w:p>
    <w:p w14:paraId="6B262D38" w14:textId="77777777" w:rsidR="000669FC" w:rsidRPr="00E172A7" w:rsidRDefault="000669FC">
      <w:pPr>
        <w:pStyle w:val="EMEABodyText"/>
      </w:pPr>
    </w:p>
    <w:p w14:paraId="32A1AC63" w14:textId="77777777" w:rsidR="000669FC" w:rsidRPr="00E172A7" w:rsidRDefault="000669FC">
      <w:pPr>
        <w:pStyle w:val="EMEABodyText"/>
      </w:pPr>
    </w:p>
    <w:p w14:paraId="7F5F334B" w14:textId="77777777" w:rsidR="000669FC" w:rsidRPr="00E172A7" w:rsidRDefault="000669FC">
      <w:pPr>
        <w:pStyle w:val="EMEABodyText"/>
      </w:pPr>
    </w:p>
    <w:p w14:paraId="023FC294" w14:textId="77777777" w:rsidR="000669FC" w:rsidRPr="00E172A7" w:rsidRDefault="000669FC">
      <w:pPr>
        <w:pStyle w:val="EMEABodyText"/>
      </w:pPr>
    </w:p>
    <w:p w14:paraId="631864D5" w14:textId="77777777" w:rsidR="000669FC" w:rsidRPr="00E172A7" w:rsidRDefault="000669FC">
      <w:pPr>
        <w:pStyle w:val="EMEABodyText"/>
      </w:pPr>
    </w:p>
    <w:p w14:paraId="39E11AA5" w14:textId="77777777" w:rsidR="000669FC" w:rsidRPr="00E172A7" w:rsidRDefault="000669FC">
      <w:pPr>
        <w:pStyle w:val="EMEABodyText"/>
      </w:pPr>
    </w:p>
    <w:p w14:paraId="0BC7FF91" w14:textId="77777777" w:rsidR="008432A2" w:rsidRPr="00E172A7" w:rsidRDefault="008432A2" w:rsidP="008432A2">
      <w:pPr>
        <w:pStyle w:val="EMEATitle"/>
        <w:rPr>
          <w:lang w:val="pt-PT"/>
        </w:rPr>
      </w:pPr>
      <w:r w:rsidRPr="00E172A7">
        <w:rPr>
          <w:lang w:val="pt-PT"/>
        </w:rPr>
        <w:t>ANEXO I</w:t>
      </w:r>
    </w:p>
    <w:p w14:paraId="12A40611" w14:textId="77777777" w:rsidR="008432A2" w:rsidRPr="00E172A7" w:rsidRDefault="008432A2" w:rsidP="008432A2">
      <w:pPr>
        <w:pStyle w:val="EMEATitle"/>
        <w:rPr>
          <w:lang w:val="pt-PT"/>
        </w:rPr>
      </w:pPr>
    </w:p>
    <w:p w14:paraId="398969FB" w14:textId="77777777" w:rsidR="000669FC" w:rsidRPr="00E172A7" w:rsidRDefault="008432A2" w:rsidP="008432A2">
      <w:pPr>
        <w:pStyle w:val="EMEATitle"/>
        <w:rPr>
          <w:lang w:val="it-IT"/>
        </w:rPr>
      </w:pPr>
      <w:r w:rsidRPr="00E172A7">
        <w:rPr>
          <w:lang w:val="pt-PT"/>
        </w:rPr>
        <w:t>RESUMO DAS CARACTERÍSTICAS DO MEDICAMENTO</w:t>
      </w:r>
    </w:p>
    <w:p w14:paraId="67B397AD" w14:textId="77777777" w:rsidR="0080742D" w:rsidRPr="00E172A7" w:rsidRDefault="0080742D" w:rsidP="001C4824">
      <w:pPr>
        <w:pStyle w:val="EMEAHeading1"/>
        <w:rPr>
          <w:noProof/>
          <w:lang w:val="pt-BR"/>
        </w:rPr>
      </w:pPr>
      <w:r w:rsidRPr="00E172A7">
        <w:rPr>
          <w:lang w:val="it-IT"/>
        </w:rPr>
        <w:br w:type="page"/>
      </w:r>
      <w:r w:rsidRPr="00E172A7">
        <w:rPr>
          <w:i/>
          <w:noProof/>
          <w:lang w:val="pt-BR"/>
        </w:rPr>
        <w:lastRenderedPageBreak/>
        <w:t>1.</w:t>
      </w:r>
      <w:r w:rsidRPr="00E172A7">
        <w:rPr>
          <w:noProof/>
          <w:lang w:val="pt-BR"/>
        </w:rPr>
        <w:tab/>
        <w:t>NOME DO MEDICAMENTO</w:t>
      </w:r>
    </w:p>
    <w:p w14:paraId="6FCEAB5A" w14:textId="77777777" w:rsidR="0080742D" w:rsidRPr="00E172A7" w:rsidRDefault="0080742D" w:rsidP="001C4824">
      <w:pPr>
        <w:pStyle w:val="EMEAHeading1"/>
        <w:rPr>
          <w:noProof/>
          <w:lang w:val="pt-BR"/>
        </w:rPr>
      </w:pPr>
    </w:p>
    <w:p w14:paraId="66907DED" w14:textId="77777777" w:rsidR="0080742D" w:rsidRPr="00E172A7" w:rsidRDefault="0080742D" w:rsidP="001C4824">
      <w:pPr>
        <w:pStyle w:val="EMEABodyText"/>
        <w:rPr>
          <w:noProof/>
          <w:lang w:val="pt-PT"/>
        </w:rPr>
      </w:pPr>
      <w:r w:rsidRPr="00E172A7">
        <w:rPr>
          <w:noProof/>
          <w:lang w:val="pt-PT"/>
        </w:rPr>
        <w:t>Baraclude 0,5 mg comprimidos revestidos por película</w:t>
      </w:r>
    </w:p>
    <w:p w14:paraId="503BCC08" w14:textId="77777777" w:rsidR="00D539EC" w:rsidRPr="00E172A7" w:rsidRDefault="00D539EC" w:rsidP="001C4824">
      <w:pPr>
        <w:pStyle w:val="EMEABodyText"/>
        <w:rPr>
          <w:noProof/>
          <w:lang w:val="pt-PT"/>
        </w:rPr>
      </w:pPr>
      <w:r w:rsidRPr="00E172A7">
        <w:rPr>
          <w:noProof/>
          <w:lang w:val="pt-PT"/>
        </w:rPr>
        <w:t>Baraclude 1 mg comprimidos revestidos por película</w:t>
      </w:r>
    </w:p>
    <w:p w14:paraId="210F2E11" w14:textId="77777777" w:rsidR="0080742D" w:rsidRPr="00E172A7" w:rsidRDefault="0080742D" w:rsidP="001C4824">
      <w:pPr>
        <w:pStyle w:val="EMEABodyText"/>
        <w:rPr>
          <w:noProof/>
          <w:lang w:val="pt-PT"/>
        </w:rPr>
      </w:pPr>
    </w:p>
    <w:p w14:paraId="5E670FE0" w14:textId="77777777" w:rsidR="0080742D" w:rsidRPr="00E172A7" w:rsidRDefault="0080742D" w:rsidP="001C4824">
      <w:pPr>
        <w:pStyle w:val="EMEABodyText"/>
        <w:rPr>
          <w:noProof/>
          <w:lang w:val="pt-PT"/>
        </w:rPr>
      </w:pPr>
    </w:p>
    <w:p w14:paraId="32D8EC14" w14:textId="77777777" w:rsidR="0080742D" w:rsidRPr="00E172A7" w:rsidRDefault="0080742D" w:rsidP="001C4824">
      <w:pPr>
        <w:pStyle w:val="EMEAHeading1"/>
        <w:rPr>
          <w:noProof/>
          <w:lang w:val="pt-BR"/>
        </w:rPr>
      </w:pPr>
      <w:r w:rsidRPr="00E172A7">
        <w:rPr>
          <w:i/>
          <w:noProof/>
          <w:lang w:val="pt-BR"/>
        </w:rPr>
        <w:t>2.</w:t>
      </w:r>
      <w:r w:rsidRPr="00E172A7">
        <w:rPr>
          <w:noProof/>
          <w:lang w:val="pt-BR"/>
        </w:rPr>
        <w:tab/>
        <w:t>COMPOSIÇÃO QUALITATIVA E QUANTITATIVA</w:t>
      </w:r>
    </w:p>
    <w:p w14:paraId="46E57DBA" w14:textId="77777777" w:rsidR="0080742D" w:rsidRPr="00E172A7" w:rsidRDefault="0080742D" w:rsidP="001C4824">
      <w:pPr>
        <w:pStyle w:val="EMEAHeading1"/>
        <w:rPr>
          <w:noProof/>
          <w:lang w:val="pt-BR"/>
        </w:rPr>
      </w:pPr>
    </w:p>
    <w:p w14:paraId="6D1526D4" w14:textId="77777777" w:rsidR="00D539EC" w:rsidRPr="00E172A7" w:rsidRDefault="00D539EC" w:rsidP="001C4824">
      <w:pPr>
        <w:pStyle w:val="EMEABodyText"/>
        <w:rPr>
          <w:noProof/>
          <w:lang w:val="pt-PT"/>
        </w:rPr>
      </w:pPr>
      <w:r w:rsidRPr="00E172A7">
        <w:rPr>
          <w:noProof/>
          <w:lang w:val="pt-PT"/>
        </w:rPr>
        <w:t>Baraclude 0,5 mg comprimidos revestidos por película</w:t>
      </w:r>
    </w:p>
    <w:p w14:paraId="5F7F802F" w14:textId="77777777" w:rsidR="0080742D" w:rsidRPr="00E172A7" w:rsidRDefault="0080742D" w:rsidP="001C4824">
      <w:pPr>
        <w:pStyle w:val="EMEABodyText"/>
        <w:rPr>
          <w:noProof/>
          <w:lang w:val="pt-PT"/>
        </w:rPr>
      </w:pPr>
      <w:r w:rsidRPr="00E172A7">
        <w:rPr>
          <w:noProof/>
          <w:lang w:val="pt-PT"/>
        </w:rPr>
        <w:t>Cada comprimido contém 0,5 mg de entecavir (sob a forma mono-hidratada).</w:t>
      </w:r>
    </w:p>
    <w:p w14:paraId="39657DF1" w14:textId="77777777" w:rsidR="0080742D" w:rsidRPr="00E172A7" w:rsidRDefault="0080742D" w:rsidP="001C4824">
      <w:pPr>
        <w:pStyle w:val="EMEABodyText"/>
        <w:rPr>
          <w:noProof/>
          <w:lang w:val="pt-PT"/>
        </w:rPr>
      </w:pPr>
    </w:p>
    <w:p w14:paraId="059D4B7D" w14:textId="77777777" w:rsidR="00D539EC" w:rsidRPr="00E172A7" w:rsidRDefault="00D539EC" w:rsidP="00D539EC">
      <w:pPr>
        <w:pStyle w:val="EMEABodyText"/>
        <w:rPr>
          <w:noProof/>
          <w:lang w:val="pt-PT"/>
        </w:rPr>
      </w:pPr>
      <w:r w:rsidRPr="00E172A7">
        <w:rPr>
          <w:noProof/>
          <w:lang w:val="pt-PT"/>
        </w:rPr>
        <w:t>Baraclude 1 mg comprimidos revestidos por película</w:t>
      </w:r>
    </w:p>
    <w:p w14:paraId="7E65B214" w14:textId="77777777" w:rsidR="00D539EC" w:rsidRPr="00E172A7" w:rsidRDefault="00D539EC" w:rsidP="00D539EC">
      <w:pPr>
        <w:pStyle w:val="EMEABodyText"/>
        <w:rPr>
          <w:noProof/>
          <w:lang w:val="pt-PT"/>
        </w:rPr>
      </w:pPr>
      <w:r w:rsidRPr="00E172A7">
        <w:rPr>
          <w:noProof/>
          <w:lang w:val="pt-PT"/>
        </w:rPr>
        <w:t>Cada comprimido contém 1 mg de entecavir (sob a forma mono-hidratada).</w:t>
      </w:r>
    </w:p>
    <w:p w14:paraId="1E6DA7E6" w14:textId="77777777" w:rsidR="00D539EC" w:rsidRPr="00E172A7" w:rsidRDefault="00D539EC" w:rsidP="001C4824">
      <w:pPr>
        <w:pStyle w:val="EMEABodyText"/>
        <w:rPr>
          <w:noProof/>
          <w:lang w:val="pt-PT"/>
        </w:rPr>
      </w:pPr>
    </w:p>
    <w:p w14:paraId="6FCED521" w14:textId="77777777" w:rsidR="00D539EC" w:rsidRPr="00E172A7" w:rsidRDefault="0080742D" w:rsidP="001C4824">
      <w:pPr>
        <w:pStyle w:val="EMEABodyText"/>
        <w:rPr>
          <w:noProof/>
          <w:u w:val="single"/>
          <w:lang w:val="pt-PT"/>
        </w:rPr>
      </w:pPr>
      <w:r w:rsidRPr="00E172A7">
        <w:rPr>
          <w:noProof/>
          <w:u w:val="single"/>
          <w:lang w:val="pt-PT"/>
        </w:rPr>
        <w:t>Excipientes com efeito conhecido</w:t>
      </w:r>
    </w:p>
    <w:p w14:paraId="6CD34421" w14:textId="77777777" w:rsidR="0080742D" w:rsidRPr="00E172A7" w:rsidRDefault="00D539EC" w:rsidP="001C4824">
      <w:pPr>
        <w:pStyle w:val="EMEABodyText"/>
        <w:rPr>
          <w:noProof/>
          <w:lang w:val="pt-PT"/>
        </w:rPr>
      </w:pPr>
      <w:r w:rsidRPr="00E172A7">
        <w:rPr>
          <w:noProof/>
          <w:lang w:val="pt-PT"/>
        </w:rPr>
        <w:t>C</w:t>
      </w:r>
      <w:r w:rsidR="0080742D" w:rsidRPr="00E172A7">
        <w:rPr>
          <w:noProof/>
          <w:lang w:val="pt-PT"/>
        </w:rPr>
        <w:t>ada comprimido</w:t>
      </w:r>
      <w:r w:rsidRPr="00E172A7">
        <w:rPr>
          <w:noProof/>
          <w:lang w:val="pt-PT"/>
        </w:rPr>
        <w:t xml:space="preserve"> revestido por película de 0,5 mg</w:t>
      </w:r>
      <w:r w:rsidR="0080742D" w:rsidRPr="00E172A7">
        <w:rPr>
          <w:noProof/>
          <w:lang w:val="pt-PT"/>
        </w:rPr>
        <w:t xml:space="preserve"> contém 120,5 mg de lactose.</w:t>
      </w:r>
    </w:p>
    <w:p w14:paraId="7FE98A9D" w14:textId="77777777" w:rsidR="00D539EC" w:rsidRPr="00E172A7" w:rsidRDefault="00D539EC" w:rsidP="001C4824">
      <w:pPr>
        <w:pStyle w:val="EMEABodyText"/>
        <w:rPr>
          <w:noProof/>
          <w:lang w:val="pt-PT"/>
        </w:rPr>
      </w:pPr>
      <w:r w:rsidRPr="00E172A7">
        <w:rPr>
          <w:noProof/>
          <w:lang w:val="pt-PT"/>
        </w:rPr>
        <w:t>Cada comprimido revestido por película de 1 mg contém 241 mg de lactose.</w:t>
      </w:r>
    </w:p>
    <w:p w14:paraId="3D77A724" w14:textId="77777777" w:rsidR="0080742D" w:rsidRPr="00E172A7" w:rsidRDefault="0080742D" w:rsidP="001C4824">
      <w:pPr>
        <w:pStyle w:val="EMEABodyText"/>
        <w:rPr>
          <w:noProof/>
          <w:lang w:val="pt-PT"/>
        </w:rPr>
      </w:pPr>
    </w:p>
    <w:p w14:paraId="3253DE87" w14:textId="77777777" w:rsidR="0080742D" w:rsidRPr="00E172A7" w:rsidRDefault="0080742D" w:rsidP="001C4824">
      <w:pPr>
        <w:pStyle w:val="EMEABodyText"/>
        <w:rPr>
          <w:noProof/>
          <w:lang w:val="pt-BR"/>
        </w:rPr>
      </w:pPr>
      <w:r w:rsidRPr="00E172A7">
        <w:rPr>
          <w:noProof/>
          <w:lang w:val="pt-BR"/>
        </w:rPr>
        <w:t>Lista completa de excipientes, ver s</w:t>
      </w:r>
      <w:r w:rsidRPr="00E172A7">
        <w:rPr>
          <w:bCs/>
          <w:noProof/>
          <w:lang w:val="pt-BR"/>
        </w:rPr>
        <w:t>ecção </w:t>
      </w:r>
      <w:r w:rsidRPr="00E172A7">
        <w:rPr>
          <w:noProof/>
          <w:lang w:val="pt-BR"/>
        </w:rPr>
        <w:t>6.1.</w:t>
      </w:r>
    </w:p>
    <w:p w14:paraId="568CC1B3" w14:textId="77777777" w:rsidR="0080742D" w:rsidRPr="00E172A7" w:rsidRDefault="0080742D" w:rsidP="001C4824">
      <w:pPr>
        <w:pStyle w:val="EMEABodyText"/>
        <w:rPr>
          <w:noProof/>
          <w:lang w:val="pt-BR"/>
        </w:rPr>
      </w:pPr>
    </w:p>
    <w:p w14:paraId="70EFD601" w14:textId="77777777" w:rsidR="0080742D" w:rsidRPr="00E172A7" w:rsidRDefault="0080742D" w:rsidP="001C4824">
      <w:pPr>
        <w:pStyle w:val="EMEABodyText"/>
        <w:rPr>
          <w:noProof/>
          <w:lang w:val="pt-BR"/>
        </w:rPr>
      </w:pPr>
    </w:p>
    <w:p w14:paraId="3BF1C65F" w14:textId="77777777" w:rsidR="0080742D" w:rsidRPr="00E172A7" w:rsidRDefault="0080742D" w:rsidP="001C4824">
      <w:pPr>
        <w:pStyle w:val="EMEAHeading1"/>
        <w:rPr>
          <w:noProof/>
          <w:lang w:val="pt-BR"/>
        </w:rPr>
      </w:pPr>
      <w:r w:rsidRPr="00E172A7">
        <w:rPr>
          <w:i/>
          <w:noProof/>
          <w:lang w:val="pt-BR"/>
        </w:rPr>
        <w:t>3.</w:t>
      </w:r>
      <w:r w:rsidRPr="00E172A7">
        <w:rPr>
          <w:noProof/>
          <w:lang w:val="pt-BR"/>
        </w:rPr>
        <w:tab/>
        <w:t>FORMA FARMACÊUTICA</w:t>
      </w:r>
    </w:p>
    <w:p w14:paraId="4553F477" w14:textId="77777777" w:rsidR="0080742D" w:rsidRPr="00E172A7" w:rsidRDefault="0080742D" w:rsidP="001C4824">
      <w:pPr>
        <w:pStyle w:val="EMEAHeading1"/>
        <w:rPr>
          <w:noProof/>
          <w:lang w:val="pt-BR"/>
        </w:rPr>
      </w:pPr>
    </w:p>
    <w:p w14:paraId="40D65DC9" w14:textId="77777777" w:rsidR="0080742D" w:rsidRPr="00E172A7" w:rsidRDefault="0080742D" w:rsidP="001C4824">
      <w:pPr>
        <w:pStyle w:val="EMEABodyText"/>
        <w:rPr>
          <w:noProof/>
          <w:lang w:val="pt-PT"/>
        </w:rPr>
      </w:pPr>
      <w:r w:rsidRPr="00E172A7">
        <w:rPr>
          <w:noProof/>
          <w:lang w:val="pt-PT"/>
        </w:rPr>
        <w:t>Comprimido revestido por película (comprimido)</w:t>
      </w:r>
    </w:p>
    <w:p w14:paraId="7AD8B8B7" w14:textId="77777777" w:rsidR="0080742D" w:rsidRPr="00E172A7" w:rsidRDefault="0080742D" w:rsidP="001C4824">
      <w:pPr>
        <w:pStyle w:val="EMEABodyText"/>
        <w:rPr>
          <w:noProof/>
          <w:lang w:val="pt-PT"/>
        </w:rPr>
      </w:pPr>
    </w:p>
    <w:p w14:paraId="6733365F" w14:textId="77777777" w:rsidR="00D539EC" w:rsidRPr="00E172A7" w:rsidRDefault="00D539EC" w:rsidP="001C4824">
      <w:pPr>
        <w:pStyle w:val="EMEABodyText"/>
        <w:rPr>
          <w:noProof/>
          <w:lang w:val="pt-PT"/>
        </w:rPr>
      </w:pPr>
      <w:r w:rsidRPr="00E172A7">
        <w:rPr>
          <w:noProof/>
          <w:lang w:val="pt-PT"/>
        </w:rPr>
        <w:t>Baraclude 0,5 mg comprimidos revestidos por película</w:t>
      </w:r>
    </w:p>
    <w:p w14:paraId="32B9B7F3" w14:textId="77777777" w:rsidR="0080742D" w:rsidRPr="00E172A7" w:rsidRDefault="0080742D" w:rsidP="001C4824">
      <w:pPr>
        <w:pStyle w:val="EMEABodyText"/>
        <w:rPr>
          <w:noProof/>
          <w:lang w:val="pt-PT"/>
        </w:rPr>
      </w:pPr>
      <w:r w:rsidRPr="00E172A7">
        <w:rPr>
          <w:noProof/>
          <w:lang w:val="pt-PT"/>
        </w:rPr>
        <w:t>Comprimido branco a quase branco e de formato triangular com a marcação "BMS" numa das faces e "1611" na outra.</w:t>
      </w:r>
    </w:p>
    <w:p w14:paraId="19D2AC2A" w14:textId="77777777" w:rsidR="0080742D" w:rsidRPr="00E172A7" w:rsidRDefault="0080742D" w:rsidP="001C4824">
      <w:pPr>
        <w:pStyle w:val="EMEABodyText"/>
        <w:rPr>
          <w:noProof/>
          <w:lang w:val="pt-PT"/>
        </w:rPr>
      </w:pPr>
    </w:p>
    <w:p w14:paraId="4223744A" w14:textId="77777777" w:rsidR="00D539EC" w:rsidRPr="00E172A7" w:rsidRDefault="00D539EC" w:rsidP="001C4824">
      <w:pPr>
        <w:pStyle w:val="EMEABodyText"/>
        <w:rPr>
          <w:noProof/>
          <w:lang w:val="pt-PT"/>
        </w:rPr>
      </w:pPr>
      <w:r w:rsidRPr="00E172A7">
        <w:rPr>
          <w:noProof/>
          <w:lang w:val="pt-PT"/>
        </w:rPr>
        <w:t>Baraclude 1 mg comprimidos revestidos por película</w:t>
      </w:r>
    </w:p>
    <w:p w14:paraId="65311B17" w14:textId="77777777" w:rsidR="00D539EC" w:rsidRPr="00E172A7" w:rsidRDefault="00D539EC" w:rsidP="00D539EC">
      <w:pPr>
        <w:pStyle w:val="EMEABodyText"/>
        <w:rPr>
          <w:noProof/>
          <w:lang w:val="pt-PT"/>
        </w:rPr>
      </w:pPr>
      <w:r w:rsidRPr="00E172A7">
        <w:rPr>
          <w:noProof/>
          <w:lang w:val="pt-PT"/>
        </w:rPr>
        <w:t>Comprimido cor-de-rosa e de formato triangular com a marcação "BMS" numa das faces e "1612" na outra.</w:t>
      </w:r>
    </w:p>
    <w:p w14:paraId="27E923E3" w14:textId="77777777" w:rsidR="00D539EC" w:rsidRPr="00E172A7" w:rsidRDefault="00D539EC" w:rsidP="001C4824">
      <w:pPr>
        <w:pStyle w:val="EMEABodyText"/>
        <w:rPr>
          <w:noProof/>
          <w:lang w:val="pt-PT"/>
        </w:rPr>
      </w:pPr>
    </w:p>
    <w:p w14:paraId="36128FD6" w14:textId="77777777" w:rsidR="0080742D" w:rsidRPr="00E172A7" w:rsidRDefault="0080742D" w:rsidP="001C4824">
      <w:pPr>
        <w:pStyle w:val="EMEABodyText"/>
        <w:rPr>
          <w:noProof/>
          <w:lang w:val="pt-PT"/>
        </w:rPr>
      </w:pPr>
    </w:p>
    <w:p w14:paraId="0124CC74" w14:textId="77777777" w:rsidR="0080742D" w:rsidRPr="00E172A7" w:rsidRDefault="0080742D" w:rsidP="001C4824">
      <w:pPr>
        <w:pStyle w:val="EMEAHeading1"/>
        <w:rPr>
          <w:noProof/>
          <w:lang w:val="pt-BR"/>
        </w:rPr>
      </w:pPr>
      <w:r w:rsidRPr="00E172A7">
        <w:rPr>
          <w:i/>
          <w:noProof/>
          <w:lang w:val="pt-BR"/>
        </w:rPr>
        <w:t>4.</w:t>
      </w:r>
      <w:r w:rsidRPr="00E172A7">
        <w:rPr>
          <w:noProof/>
          <w:lang w:val="pt-BR"/>
        </w:rPr>
        <w:tab/>
        <w:t>INFORMAÇÕES CLÍNICAS</w:t>
      </w:r>
    </w:p>
    <w:p w14:paraId="7BC42B18" w14:textId="77777777" w:rsidR="0080742D" w:rsidRPr="00E172A7" w:rsidRDefault="0080742D" w:rsidP="001C4824">
      <w:pPr>
        <w:pStyle w:val="EMEAHeading1"/>
        <w:rPr>
          <w:noProof/>
          <w:lang w:val="pt-BR"/>
        </w:rPr>
      </w:pPr>
    </w:p>
    <w:p w14:paraId="2FB63753" w14:textId="77777777" w:rsidR="0080742D" w:rsidRPr="00E172A7" w:rsidRDefault="0080742D" w:rsidP="001C4824">
      <w:pPr>
        <w:pStyle w:val="EMEAHeading2"/>
        <w:rPr>
          <w:noProof/>
          <w:lang w:val="pt-BR"/>
        </w:rPr>
      </w:pPr>
      <w:r w:rsidRPr="00E172A7">
        <w:rPr>
          <w:i/>
          <w:noProof/>
          <w:lang w:val="pt-BR"/>
        </w:rPr>
        <w:t>4.1</w:t>
      </w:r>
      <w:r w:rsidRPr="00E172A7">
        <w:rPr>
          <w:noProof/>
          <w:lang w:val="pt-BR"/>
        </w:rPr>
        <w:tab/>
        <w:t>Indicações terapêuticas</w:t>
      </w:r>
    </w:p>
    <w:p w14:paraId="7C75370D" w14:textId="77777777" w:rsidR="0080742D" w:rsidRPr="00E172A7" w:rsidRDefault="0080742D" w:rsidP="001C4824">
      <w:pPr>
        <w:pStyle w:val="EMEAHeading2"/>
        <w:rPr>
          <w:noProof/>
          <w:lang w:val="pt-BR"/>
        </w:rPr>
      </w:pPr>
    </w:p>
    <w:p w14:paraId="37CDEE00" w14:textId="77777777" w:rsidR="0080742D" w:rsidRPr="00E172A7" w:rsidRDefault="0080742D" w:rsidP="001C4824">
      <w:pPr>
        <w:pStyle w:val="EMEABodyText"/>
        <w:rPr>
          <w:noProof/>
          <w:lang w:val="pt-PT"/>
        </w:rPr>
      </w:pPr>
      <w:r w:rsidRPr="00E172A7">
        <w:rPr>
          <w:noProof/>
          <w:lang w:val="pt-PT"/>
        </w:rPr>
        <w:t>Baraclude está indicado para o tratamento da infeção pelo vírus da hepatite B (VHB) (ver secção 5.1) em adultos com:</w:t>
      </w:r>
    </w:p>
    <w:p w14:paraId="72304EA3" w14:textId="77777777" w:rsidR="0080742D" w:rsidRPr="00E172A7" w:rsidRDefault="0080742D" w:rsidP="001C4824">
      <w:pPr>
        <w:pStyle w:val="EMEABodyTextIndent"/>
        <w:rPr>
          <w:noProof/>
          <w:lang w:val="pt-PT"/>
        </w:rPr>
      </w:pPr>
      <w:r w:rsidRPr="00E172A7">
        <w:rPr>
          <w:noProof/>
          <w:lang w:val="pt-PT"/>
        </w:rPr>
        <w:t>doença hepática compensada e evidência de replicação viral ativa, níveis séricos de alanina aminotransferase (ALT) persistentemente elevados e evidência histológica de inflamação ativa e/ou fibrose.</w:t>
      </w:r>
    </w:p>
    <w:p w14:paraId="4245BED9" w14:textId="77777777" w:rsidR="0080742D" w:rsidRPr="00E172A7" w:rsidRDefault="0080742D" w:rsidP="001C4824">
      <w:pPr>
        <w:pStyle w:val="EMEABodyTextIndent"/>
        <w:rPr>
          <w:noProof/>
          <w:lang w:val="pt-PT"/>
        </w:rPr>
      </w:pPr>
      <w:r w:rsidRPr="00E172A7">
        <w:rPr>
          <w:noProof/>
          <w:lang w:val="pt-PT"/>
        </w:rPr>
        <w:t xml:space="preserve">doença hepática descompensada (ver secção 4.4). </w:t>
      </w:r>
    </w:p>
    <w:p w14:paraId="08B75996" w14:textId="77777777" w:rsidR="0080742D" w:rsidRPr="00E172A7" w:rsidRDefault="0080742D" w:rsidP="001C4824">
      <w:pPr>
        <w:pStyle w:val="EMEABodyText"/>
        <w:rPr>
          <w:noProof/>
          <w:lang w:val="pt-PT"/>
        </w:rPr>
      </w:pPr>
    </w:p>
    <w:p w14:paraId="7CF47F4B" w14:textId="77777777" w:rsidR="0080742D" w:rsidRPr="00E172A7" w:rsidRDefault="0080742D" w:rsidP="001C4824">
      <w:pPr>
        <w:pStyle w:val="EMEABodyText"/>
        <w:rPr>
          <w:noProof/>
          <w:lang w:val="pt-PT"/>
        </w:rPr>
      </w:pPr>
      <w:r w:rsidRPr="00E172A7">
        <w:rPr>
          <w:noProof/>
          <w:lang w:val="pt-PT"/>
        </w:rPr>
        <w:t>Para a doença hepática compensada e descompensada, esta indicação é baseada em dados de ensaios clínicos de doentes sem terapêutica prévia com nucleósidos com infeção pelo VHB positivos para o AgHBe e negativos para o AgHBe. Quanto aos doentes com hepatite B resistente à lamivudina, ver secções 4.2, 4.4 e 5.1.</w:t>
      </w:r>
    </w:p>
    <w:p w14:paraId="4AC45C1A" w14:textId="77777777" w:rsidR="0080742D" w:rsidRPr="00E172A7" w:rsidRDefault="0080742D" w:rsidP="001C4824">
      <w:pPr>
        <w:pStyle w:val="EMEABodyText"/>
        <w:rPr>
          <w:noProof/>
          <w:lang w:val="pt-PT"/>
        </w:rPr>
      </w:pPr>
    </w:p>
    <w:p w14:paraId="6A0E3506" w14:textId="77777777" w:rsidR="0080742D" w:rsidRPr="00E172A7" w:rsidRDefault="0080742D" w:rsidP="001C4824">
      <w:pPr>
        <w:pStyle w:val="EMEABodyText"/>
        <w:rPr>
          <w:noProof/>
          <w:lang w:val="pt-PT"/>
        </w:rPr>
      </w:pPr>
      <w:r w:rsidRPr="00E172A7">
        <w:rPr>
          <w:noProof/>
          <w:lang w:val="pt-PT"/>
        </w:rPr>
        <w:t>Baraclude está também indicado para o tratamento da infeção crónica pelo VHB em doentes pediátricos sem tratamento prévio com nucleósidos dos 2 anos a &lt; 18 anos de idade com doença hepática compensada com evidência de replicação viral ativa e níveis de ALT séricos persistentemente elevados, ou evidência histológica de inflamação moderada a grave e/ou fibrose. Relativamente à decisão de iniciar tratamento em doentes pediátricos, ver secções 4.2, 4.4 e 5.1.</w:t>
      </w:r>
    </w:p>
    <w:p w14:paraId="3E151061" w14:textId="77777777" w:rsidR="0080742D" w:rsidRPr="00E172A7" w:rsidRDefault="0080742D" w:rsidP="001C4824">
      <w:pPr>
        <w:pStyle w:val="EMEABodyText"/>
        <w:rPr>
          <w:noProof/>
          <w:lang w:val="pt-PT"/>
        </w:rPr>
      </w:pPr>
    </w:p>
    <w:p w14:paraId="492233FA" w14:textId="77777777" w:rsidR="0080742D" w:rsidRPr="00E172A7" w:rsidRDefault="0080742D" w:rsidP="001C4824">
      <w:pPr>
        <w:pStyle w:val="EMEAHeading2"/>
        <w:rPr>
          <w:noProof/>
          <w:lang w:val="pt-BR"/>
        </w:rPr>
      </w:pPr>
      <w:r w:rsidRPr="00E172A7">
        <w:rPr>
          <w:i/>
          <w:noProof/>
          <w:lang w:val="pt-BR"/>
        </w:rPr>
        <w:lastRenderedPageBreak/>
        <w:t>4.2</w:t>
      </w:r>
      <w:r w:rsidRPr="00E172A7">
        <w:rPr>
          <w:noProof/>
          <w:lang w:val="pt-BR"/>
        </w:rPr>
        <w:tab/>
        <w:t>Posologia e modo de administração</w:t>
      </w:r>
    </w:p>
    <w:p w14:paraId="4030D663" w14:textId="77777777" w:rsidR="0080742D" w:rsidRPr="00E172A7" w:rsidRDefault="0080742D" w:rsidP="001C4824">
      <w:pPr>
        <w:pStyle w:val="EMEAHeading2"/>
        <w:rPr>
          <w:noProof/>
          <w:lang w:val="pt-BR"/>
        </w:rPr>
      </w:pPr>
    </w:p>
    <w:p w14:paraId="2C9D6244" w14:textId="77777777" w:rsidR="0080742D" w:rsidRPr="00E172A7" w:rsidRDefault="0080742D" w:rsidP="001C4824">
      <w:pPr>
        <w:pStyle w:val="EMEABodyText"/>
        <w:rPr>
          <w:noProof/>
          <w:lang w:val="pt-BR"/>
        </w:rPr>
      </w:pPr>
      <w:r w:rsidRPr="00E172A7">
        <w:rPr>
          <w:noProof/>
          <w:lang w:val="pt-BR"/>
        </w:rPr>
        <w:t>A terapêutica deve ser iniciada por um médico experiente no tratamento da infeção pela hepatite B crónica.</w:t>
      </w:r>
    </w:p>
    <w:p w14:paraId="2CCF9D6D" w14:textId="77777777" w:rsidR="0080742D" w:rsidRPr="00E172A7" w:rsidRDefault="0080742D" w:rsidP="001C4824">
      <w:pPr>
        <w:pStyle w:val="EMEABodyText"/>
        <w:rPr>
          <w:noProof/>
          <w:lang w:val="pt-BR"/>
        </w:rPr>
      </w:pPr>
    </w:p>
    <w:p w14:paraId="33D72674" w14:textId="77777777" w:rsidR="0080742D" w:rsidRPr="00E172A7" w:rsidRDefault="0080742D" w:rsidP="001C4824">
      <w:pPr>
        <w:pStyle w:val="EMEABodyText"/>
        <w:rPr>
          <w:u w:val="single"/>
          <w:lang w:val="pt-BR"/>
        </w:rPr>
      </w:pPr>
      <w:r w:rsidRPr="00E172A7">
        <w:rPr>
          <w:u w:val="single"/>
          <w:lang w:val="pt-BR"/>
        </w:rPr>
        <w:t>Posologia</w:t>
      </w:r>
    </w:p>
    <w:p w14:paraId="5FEB1165" w14:textId="77777777" w:rsidR="0080742D" w:rsidRPr="00E172A7" w:rsidRDefault="0080742D" w:rsidP="001C4824">
      <w:pPr>
        <w:pStyle w:val="EMEABodyText"/>
        <w:rPr>
          <w:noProof/>
          <w:lang w:val="pt-BR"/>
        </w:rPr>
      </w:pPr>
    </w:p>
    <w:p w14:paraId="5807470D" w14:textId="77777777" w:rsidR="0080742D" w:rsidRPr="00E172A7" w:rsidRDefault="0080742D" w:rsidP="001C4824">
      <w:pPr>
        <w:pStyle w:val="EMEABodyText"/>
        <w:rPr>
          <w:noProof/>
          <w:lang w:val="pt-BR"/>
        </w:rPr>
      </w:pPr>
      <w:r w:rsidRPr="00E172A7">
        <w:rPr>
          <w:i/>
          <w:lang w:val="pt-PT"/>
        </w:rPr>
        <w:t>Doença hepática compensada</w:t>
      </w:r>
    </w:p>
    <w:p w14:paraId="2A3DA520" w14:textId="77777777" w:rsidR="0080742D" w:rsidRPr="00E172A7" w:rsidRDefault="0080742D" w:rsidP="001C4824">
      <w:pPr>
        <w:pStyle w:val="EMEABodyText"/>
        <w:rPr>
          <w:noProof/>
          <w:lang w:val="pt-BR"/>
        </w:rPr>
      </w:pPr>
    </w:p>
    <w:p w14:paraId="19F48994" w14:textId="77777777" w:rsidR="0080742D" w:rsidRPr="00E172A7" w:rsidRDefault="0080742D" w:rsidP="001C4824">
      <w:pPr>
        <w:pStyle w:val="EMEABodyText"/>
        <w:rPr>
          <w:noProof/>
          <w:lang w:val="pt-BR"/>
        </w:rPr>
      </w:pPr>
      <w:r w:rsidRPr="00E172A7">
        <w:rPr>
          <w:i/>
          <w:noProof/>
          <w:lang w:val="pt-BR"/>
        </w:rPr>
        <w:t>Doentes sem terapêutica prévia com nucleósidos:</w:t>
      </w:r>
      <w:r w:rsidRPr="00E172A7">
        <w:rPr>
          <w:noProof/>
          <w:lang w:val="pt-BR"/>
        </w:rPr>
        <w:t xml:space="preserve"> a dose recomendada nos adultos é de 0,5 mg uma vez por dia, com ou sem alimentos.</w:t>
      </w:r>
    </w:p>
    <w:p w14:paraId="554EBB25" w14:textId="77777777" w:rsidR="0080742D" w:rsidRPr="00E172A7" w:rsidRDefault="0080742D" w:rsidP="001C4824">
      <w:pPr>
        <w:pStyle w:val="EMEABodyText"/>
        <w:rPr>
          <w:noProof/>
          <w:lang w:val="pt-BR"/>
        </w:rPr>
      </w:pPr>
    </w:p>
    <w:p w14:paraId="486E661D" w14:textId="77777777" w:rsidR="0080742D" w:rsidRPr="00E172A7" w:rsidRDefault="0080742D" w:rsidP="001C4824">
      <w:pPr>
        <w:pStyle w:val="EMEABodyText"/>
        <w:rPr>
          <w:noProof/>
          <w:lang w:val="pt-BR"/>
        </w:rPr>
      </w:pPr>
      <w:r w:rsidRPr="00E172A7">
        <w:rPr>
          <w:i/>
          <w:noProof/>
          <w:lang w:val="pt-BR"/>
        </w:rPr>
        <w:t>Doentes resistentes à lamivudina</w:t>
      </w:r>
      <w:r w:rsidRPr="00E172A7">
        <w:rPr>
          <w:noProof/>
          <w:lang w:val="pt-BR"/>
        </w:rPr>
        <w:t xml:space="preserve"> (i.e. com evidência de viremia durante o tratamento com lamivudina ou a presença de mutações de resistência à lamivudina [LVDr]) (ver secções 4.4 e 5.1):</w:t>
      </w:r>
      <w:r w:rsidRPr="00E172A7">
        <w:rPr>
          <w:lang w:val="pt-BR"/>
        </w:rPr>
        <w:t xml:space="preserve"> </w:t>
      </w:r>
      <w:r w:rsidRPr="00E172A7">
        <w:rPr>
          <w:noProof/>
          <w:lang w:val="pt-BR"/>
        </w:rPr>
        <w:t>a dose recomendada nos adultos é de 1 mg uma vez por dia, que tem de ser tomada com o estômago vazio (mais de 2 horas antes e mais de 2 horas após uma refeição) (ver secção 5.2). Na presença de mutações LVDr, deve ser considerada a utilização de entecavir em associação com um segundo fármaco antiviral (que não partilhe resistência cruzada quer com lamivudina quer com entecavir) em preferência à monoterapia com entecavir (ver secção 4.4).</w:t>
      </w:r>
    </w:p>
    <w:p w14:paraId="4E50410C" w14:textId="77777777" w:rsidR="0080742D" w:rsidRPr="00E172A7" w:rsidRDefault="0080742D" w:rsidP="001C4824">
      <w:pPr>
        <w:pStyle w:val="EMEABodyText"/>
        <w:rPr>
          <w:i/>
          <w:lang w:val="pt-PT"/>
        </w:rPr>
      </w:pPr>
    </w:p>
    <w:p w14:paraId="77DC5361" w14:textId="77777777" w:rsidR="0080742D" w:rsidRPr="00E172A7" w:rsidRDefault="0080742D" w:rsidP="001C4824">
      <w:pPr>
        <w:pStyle w:val="EMEABodyText"/>
        <w:rPr>
          <w:i/>
          <w:lang w:val="pt-PT"/>
        </w:rPr>
      </w:pPr>
      <w:r w:rsidRPr="00E172A7">
        <w:rPr>
          <w:i/>
          <w:lang w:val="pt-PT"/>
        </w:rPr>
        <w:t>Doença hepática descompensada</w:t>
      </w:r>
    </w:p>
    <w:p w14:paraId="5A77B143" w14:textId="77777777" w:rsidR="0080742D" w:rsidRPr="00E172A7" w:rsidRDefault="0080742D" w:rsidP="001C4824">
      <w:pPr>
        <w:pStyle w:val="EMEABodyText"/>
        <w:rPr>
          <w:lang w:val="pt-PT"/>
        </w:rPr>
      </w:pPr>
    </w:p>
    <w:p w14:paraId="3CD84F73" w14:textId="77777777" w:rsidR="0080742D" w:rsidRPr="00E172A7" w:rsidRDefault="0080742D" w:rsidP="001C4824">
      <w:pPr>
        <w:pStyle w:val="EMEABodyText"/>
        <w:rPr>
          <w:szCs w:val="22"/>
          <w:lang w:val="pt-PT" w:eastAsia="nl-NL"/>
        </w:rPr>
      </w:pPr>
      <w:r w:rsidRPr="00E172A7">
        <w:rPr>
          <w:szCs w:val="22"/>
          <w:lang w:val="pt-PT" w:eastAsia="nl-NL"/>
        </w:rPr>
        <w:t>A dose recomendada para doentes adultos com doença hepática descompensada é de 1 mg uma vez por dia, que tem de ser tomada com o estômago vazio (mais de 2 horas antes e mais de 2 horas após uma refeição) (ver secção 5.2). Para</w:t>
      </w:r>
      <w:r w:rsidRPr="00E172A7">
        <w:rPr>
          <w:noProof/>
          <w:lang w:val="pt-PT"/>
        </w:rPr>
        <w:t xml:space="preserve"> doentes com hepatite B resistente à lamivudina, ver secções 4.4 e 5.1.</w:t>
      </w:r>
    </w:p>
    <w:p w14:paraId="516CCF22" w14:textId="77777777" w:rsidR="0080742D" w:rsidRPr="00E172A7" w:rsidRDefault="0080742D" w:rsidP="001C4824">
      <w:pPr>
        <w:pStyle w:val="EMEABodyText"/>
        <w:rPr>
          <w:noProof/>
          <w:lang w:val="pt-PT"/>
        </w:rPr>
      </w:pPr>
    </w:p>
    <w:p w14:paraId="56533BD1" w14:textId="77777777" w:rsidR="0080742D" w:rsidRPr="00E172A7" w:rsidRDefault="0080742D" w:rsidP="001C4824">
      <w:pPr>
        <w:pStyle w:val="EMEABodyText"/>
        <w:rPr>
          <w:noProof/>
          <w:lang w:val="pt-BR"/>
        </w:rPr>
      </w:pPr>
      <w:r w:rsidRPr="00E172A7">
        <w:rPr>
          <w:i/>
          <w:noProof/>
          <w:lang w:val="pt-BR"/>
        </w:rPr>
        <w:t>Duração da terapêutica</w:t>
      </w:r>
    </w:p>
    <w:p w14:paraId="522AB36A" w14:textId="77777777" w:rsidR="0080742D" w:rsidRPr="00E172A7" w:rsidRDefault="0080742D" w:rsidP="001C4824">
      <w:pPr>
        <w:pStyle w:val="EMEABodyText"/>
        <w:rPr>
          <w:noProof/>
          <w:lang w:val="pt-BR"/>
        </w:rPr>
      </w:pPr>
      <w:r w:rsidRPr="00E172A7">
        <w:rPr>
          <w:noProof/>
          <w:lang w:val="pt-BR"/>
        </w:rPr>
        <w:t>A duração ótima do tratamento é desconhecida. A interrupção do tratamento pode ser considerada do seguinte modo:</w:t>
      </w:r>
    </w:p>
    <w:p w14:paraId="4B31D854" w14:textId="77777777" w:rsidR="0080742D" w:rsidRPr="00E172A7" w:rsidRDefault="0080742D" w:rsidP="001C4824">
      <w:pPr>
        <w:pStyle w:val="EMEABodyTextIndent"/>
        <w:numPr>
          <w:ilvl w:val="0"/>
          <w:numId w:val="0"/>
        </w:numPr>
        <w:ind w:left="567" w:hanging="567"/>
        <w:rPr>
          <w:lang w:val="pt-BR"/>
        </w:rPr>
      </w:pPr>
      <w:r w:rsidRPr="00E172A7">
        <w:rPr>
          <w:rFonts w:ascii="Wingdings" w:hAnsi="Wingdings"/>
        </w:rPr>
        <w:t></w:t>
      </w:r>
      <w:r w:rsidRPr="00E172A7">
        <w:rPr>
          <w:rFonts w:ascii="Wingdings" w:hAnsi="Wingdings"/>
          <w:lang w:val="pt-BR"/>
        </w:rPr>
        <w:tab/>
      </w:r>
      <w:r w:rsidRPr="00E172A7">
        <w:rPr>
          <w:lang w:val="pt-BR"/>
        </w:rPr>
        <w:t xml:space="preserve">Nos doentes adultos positivos para o AgHBe, o tratamento deve ser administrado, pelo menos, até 12 meses após atingir a seroconversão do HBe </w:t>
      </w:r>
      <w:r w:rsidRPr="00E172A7">
        <w:rPr>
          <w:szCs w:val="22"/>
          <w:lang w:val="pt-BR"/>
        </w:rPr>
        <w:t>(perda de AgHBe e perda de ADN VHB com deteção anti-HBe em duas amostras séricas consecutivas com um intervalo de, pelo menos, 3 </w:t>
      </w:r>
      <w:r w:rsidRPr="00E172A7">
        <w:rPr>
          <w:szCs w:val="22"/>
          <w:lang w:val="pt-BR"/>
        </w:rPr>
        <w:noBreakHyphen/>
        <w:t> 6 meses) ou até seroconversão HBs ou se houver perda de eficácia (ver secção 4.4).</w:t>
      </w:r>
    </w:p>
    <w:p w14:paraId="5244DACB" w14:textId="77777777" w:rsidR="0080742D" w:rsidRPr="00E172A7" w:rsidRDefault="0080742D" w:rsidP="001C4824">
      <w:pPr>
        <w:pStyle w:val="EMEABodyTextIndent"/>
        <w:numPr>
          <w:ilvl w:val="0"/>
          <w:numId w:val="0"/>
        </w:numPr>
        <w:ind w:left="567" w:hanging="567"/>
        <w:rPr>
          <w:lang w:val="pt-PT"/>
        </w:rPr>
      </w:pPr>
      <w:r w:rsidRPr="00E172A7">
        <w:rPr>
          <w:rFonts w:ascii="Wingdings" w:hAnsi="Wingdings"/>
        </w:rPr>
        <w:t></w:t>
      </w:r>
      <w:r w:rsidRPr="00E172A7">
        <w:rPr>
          <w:rFonts w:ascii="Wingdings" w:hAnsi="Wingdings"/>
          <w:lang w:val="pt-BR"/>
        </w:rPr>
        <w:tab/>
      </w:r>
      <w:r w:rsidRPr="00E172A7">
        <w:rPr>
          <w:lang w:val="pt-BR"/>
        </w:rPr>
        <w:t>Nos doentes adultos negativos para o AgHBe, o tratamento deve ser administrado, pelo menos, até à seroconversão HBs ou se houver evidência de perda de eficácia. Com o tratamento prolongado durante mais de 2 anos, é recomendada a reavaliação regular para confirmar que a continuação da terapêutica selecionada permanece adequada para o doente</w:t>
      </w:r>
      <w:r w:rsidRPr="00E172A7">
        <w:rPr>
          <w:lang w:val="pt-PT"/>
        </w:rPr>
        <w:t>.</w:t>
      </w:r>
    </w:p>
    <w:p w14:paraId="368A7424" w14:textId="77777777" w:rsidR="0080742D" w:rsidRPr="00E172A7" w:rsidRDefault="0080742D" w:rsidP="001C4824">
      <w:pPr>
        <w:pStyle w:val="EMEABodyText"/>
        <w:rPr>
          <w:lang w:val="pt-PT"/>
        </w:rPr>
      </w:pPr>
    </w:p>
    <w:p w14:paraId="78964D1C" w14:textId="77777777" w:rsidR="0080742D" w:rsidRPr="00E172A7" w:rsidRDefault="0080742D" w:rsidP="001C4824">
      <w:pPr>
        <w:pStyle w:val="EMEABodyText"/>
        <w:rPr>
          <w:lang w:val="pt-PT"/>
        </w:rPr>
      </w:pPr>
      <w:r w:rsidRPr="00E172A7">
        <w:rPr>
          <w:lang w:val="pt-PT"/>
        </w:rPr>
        <w:t>Nos doentes com doença hepática descompensada ou cirrose, não é recomendada a interrupção do tratamento.</w:t>
      </w:r>
    </w:p>
    <w:p w14:paraId="391928AD" w14:textId="77777777" w:rsidR="0080742D" w:rsidRPr="00E172A7" w:rsidRDefault="0080742D" w:rsidP="001C4824">
      <w:pPr>
        <w:pStyle w:val="EMEABodyText"/>
        <w:rPr>
          <w:lang w:val="pt-PT"/>
        </w:rPr>
      </w:pPr>
    </w:p>
    <w:p w14:paraId="153A5848" w14:textId="77777777" w:rsidR="0080742D" w:rsidRPr="00E172A7" w:rsidRDefault="0080742D" w:rsidP="001C4824">
      <w:pPr>
        <w:pStyle w:val="EMEABodyText"/>
        <w:rPr>
          <w:i/>
          <w:lang w:val="pt-PT"/>
        </w:rPr>
      </w:pPr>
      <w:r w:rsidRPr="00E172A7">
        <w:rPr>
          <w:i/>
          <w:lang w:val="pt-PT"/>
        </w:rPr>
        <w:t>População pediátrica</w:t>
      </w:r>
    </w:p>
    <w:p w14:paraId="7A59770D" w14:textId="77777777" w:rsidR="00D539EC" w:rsidRPr="00E172A7" w:rsidRDefault="00D539EC" w:rsidP="001C4824">
      <w:pPr>
        <w:pStyle w:val="EMEABodyText"/>
        <w:rPr>
          <w:i/>
          <w:lang w:val="pt-PT"/>
        </w:rPr>
      </w:pPr>
    </w:p>
    <w:p w14:paraId="55393711" w14:textId="77777777" w:rsidR="00D539EC" w:rsidRPr="00E172A7" w:rsidRDefault="00D539EC" w:rsidP="001C4824">
      <w:pPr>
        <w:pStyle w:val="EMEABodyText"/>
        <w:rPr>
          <w:lang w:val="pt-PT"/>
        </w:rPr>
      </w:pPr>
      <w:r w:rsidRPr="00E172A7">
        <w:rPr>
          <w:lang w:val="pt-PT"/>
        </w:rPr>
        <w:t xml:space="preserve">Para a dosagem apropriada na população pediátrica, estão disponíveis Baraclude solução oral, ou Baraclude 0,5 mg comprimidos revestidos. </w:t>
      </w:r>
    </w:p>
    <w:p w14:paraId="0F025F12" w14:textId="77777777" w:rsidR="0080742D" w:rsidRPr="00E172A7" w:rsidRDefault="0080742D" w:rsidP="001C4824">
      <w:pPr>
        <w:pStyle w:val="EMEABodyText"/>
        <w:rPr>
          <w:lang w:val="pt-PT"/>
        </w:rPr>
      </w:pPr>
    </w:p>
    <w:p w14:paraId="6905EB7C" w14:textId="77777777" w:rsidR="0080742D" w:rsidRPr="00E172A7" w:rsidRDefault="0080742D" w:rsidP="001C4824">
      <w:pPr>
        <w:pStyle w:val="EMEABodyText"/>
        <w:rPr>
          <w:lang w:val="pt-PT"/>
        </w:rPr>
      </w:pPr>
      <w:r w:rsidRPr="00E172A7">
        <w:rPr>
          <w:lang w:val="pt-PT"/>
        </w:rPr>
        <w:t>A decisão de tratar doentes pediátricos deve ser baseada na consideração cuidadosa das necessidades individuais do doente e com referência às normas de orientação atuais de tratamento pediátrico, incluindo o valor da informação histológica basal. Os benefícios da supressão virológica a longo prazo com a terapêutica continuada têm que ser pesados com o risco do tratamento prolongado, incluindo o aparecimento de vírus de Hepatite B resistente.</w:t>
      </w:r>
    </w:p>
    <w:p w14:paraId="2327EBDC" w14:textId="77777777" w:rsidR="0080742D" w:rsidRPr="00E172A7" w:rsidRDefault="0080742D" w:rsidP="001C4824">
      <w:pPr>
        <w:pStyle w:val="EMEABodyText"/>
        <w:rPr>
          <w:lang w:val="pt-PT"/>
        </w:rPr>
      </w:pPr>
    </w:p>
    <w:p w14:paraId="4D901B68" w14:textId="77777777" w:rsidR="0080742D" w:rsidRPr="00E172A7" w:rsidRDefault="0080742D" w:rsidP="001C4824">
      <w:pPr>
        <w:pStyle w:val="EMEABodyText"/>
        <w:rPr>
          <w:noProof/>
          <w:lang w:val="pt-PT"/>
        </w:rPr>
      </w:pPr>
      <w:r w:rsidRPr="00E172A7">
        <w:rPr>
          <w:lang w:val="pt-PT"/>
        </w:rPr>
        <w:t>As ALT séricas devem ser persistentemente elevadas durante pelo menos 6 meses antes do tratamento de doentes pediátricos com doença hepática compensada devido a Hepatite B</w:t>
      </w:r>
      <w:r w:rsidRPr="00E172A7">
        <w:rPr>
          <w:noProof/>
          <w:lang w:val="pt-PT"/>
        </w:rPr>
        <w:t xml:space="preserve"> crónica positivos para o AgHBe; e durante pelo menos 12 meses em doentes negativos para o AgHBe.</w:t>
      </w:r>
    </w:p>
    <w:p w14:paraId="2C783F5F" w14:textId="77777777" w:rsidR="0080742D" w:rsidRPr="00E172A7" w:rsidRDefault="0080742D" w:rsidP="001C4824">
      <w:pPr>
        <w:pStyle w:val="EMEABodyText"/>
        <w:rPr>
          <w:noProof/>
          <w:lang w:val="pt-PT"/>
        </w:rPr>
      </w:pPr>
    </w:p>
    <w:p w14:paraId="1C23EA25" w14:textId="77777777" w:rsidR="0080742D" w:rsidRPr="00E172A7" w:rsidRDefault="0080742D" w:rsidP="001C4824">
      <w:pPr>
        <w:pStyle w:val="EMEABodyText"/>
        <w:rPr>
          <w:noProof/>
          <w:lang w:val="pt-PT"/>
        </w:rPr>
      </w:pPr>
      <w:r w:rsidRPr="00E172A7">
        <w:rPr>
          <w:noProof/>
          <w:lang w:val="pt-PT"/>
        </w:rPr>
        <w:lastRenderedPageBreak/>
        <w:t>Doentes pediátricos com peso corporal de pelo menos 32,6 kg devem ser administrados com uma dose diária de um comprimido de 0,5 mg ou 10 ml (0,5 mg) de solução oral, com ou sem alimentos. A solução oral deve ser utilizada para doentes com peso corporal inferior a 32,6 kg.</w:t>
      </w:r>
    </w:p>
    <w:p w14:paraId="28DA3D9F" w14:textId="77777777" w:rsidR="0080742D" w:rsidRPr="00E172A7" w:rsidRDefault="0080742D" w:rsidP="001C4824">
      <w:pPr>
        <w:pStyle w:val="EMEABodyText"/>
        <w:rPr>
          <w:noProof/>
          <w:lang w:val="pt-PT"/>
        </w:rPr>
      </w:pPr>
    </w:p>
    <w:p w14:paraId="577ACEBB" w14:textId="77777777" w:rsidR="0080742D" w:rsidRPr="00E172A7" w:rsidRDefault="0080742D" w:rsidP="001C4824">
      <w:pPr>
        <w:pStyle w:val="EMEABodyText"/>
        <w:rPr>
          <w:i/>
          <w:noProof/>
          <w:lang w:val="pt-PT"/>
        </w:rPr>
      </w:pPr>
      <w:r w:rsidRPr="00E172A7">
        <w:rPr>
          <w:i/>
          <w:noProof/>
          <w:lang w:val="pt-PT"/>
        </w:rPr>
        <w:t>Duração da terapêutica para doentes pediátricos</w:t>
      </w:r>
    </w:p>
    <w:p w14:paraId="1D59D133" w14:textId="77777777" w:rsidR="0080742D" w:rsidRPr="00E172A7" w:rsidRDefault="0080742D" w:rsidP="001C4824">
      <w:pPr>
        <w:pStyle w:val="EMEABodyText"/>
        <w:rPr>
          <w:noProof/>
          <w:lang w:val="pt-PT"/>
        </w:rPr>
      </w:pPr>
      <w:r w:rsidRPr="00E172A7">
        <w:rPr>
          <w:noProof/>
          <w:lang w:val="pt-PT"/>
        </w:rPr>
        <w:t>Desconhece-se a duração ótima de tratamento. De acordo com as normas de orientação pediátricas, a descontinuação do tratamento pode ser considerada conforme o seguinte:</w:t>
      </w:r>
    </w:p>
    <w:p w14:paraId="19BB4F45" w14:textId="77777777" w:rsidR="0080742D" w:rsidRPr="00E172A7" w:rsidRDefault="0080742D" w:rsidP="001C4824">
      <w:pPr>
        <w:pStyle w:val="EMEABodyText"/>
        <w:numPr>
          <w:ilvl w:val="0"/>
          <w:numId w:val="41"/>
        </w:numPr>
        <w:rPr>
          <w:szCs w:val="22"/>
          <w:lang w:val="pt-BR"/>
        </w:rPr>
      </w:pPr>
      <w:r w:rsidRPr="00E172A7">
        <w:rPr>
          <w:noProof/>
          <w:lang w:val="pt-PT"/>
        </w:rPr>
        <w:t xml:space="preserve">Em doentes pediátricos positivos para o AgHBe, o tratamento deve ser administrado durante pelo menos 12 meses após atingir ADN VHB indetetável e seroconversão AgHBe (perda de AgHBe e deteção de anti-HBe em duas amostras consecutivas com um intervalo de pelo menos 3-6 meses) </w:t>
      </w:r>
      <w:r w:rsidRPr="00E172A7">
        <w:rPr>
          <w:szCs w:val="22"/>
          <w:lang w:val="pt-BR"/>
        </w:rPr>
        <w:t>ou até seroconversão HBs ou se houver perda de eficácia. Os níveis de ALT séricos e de ADN VHB devem ser seguidos regularmente após a descontinuação do tratamento (ver secção 4.4).</w:t>
      </w:r>
    </w:p>
    <w:p w14:paraId="41DCD751" w14:textId="77777777" w:rsidR="0080742D" w:rsidRPr="00E172A7" w:rsidRDefault="0080742D" w:rsidP="001C4824">
      <w:pPr>
        <w:pStyle w:val="EMEABodyText"/>
        <w:numPr>
          <w:ilvl w:val="0"/>
          <w:numId w:val="41"/>
        </w:numPr>
        <w:rPr>
          <w:lang w:val="pt-BR"/>
        </w:rPr>
      </w:pPr>
      <w:r w:rsidRPr="00E172A7">
        <w:rPr>
          <w:lang w:val="pt-BR"/>
        </w:rPr>
        <w:t>Nos doentes adultos negativos para o AgHBe, o tratamento deve ser administrado até à seroconversão HBs ou se houver evidência de perda de eficácia.</w:t>
      </w:r>
    </w:p>
    <w:p w14:paraId="503D22AE" w14:textId="77777777" w:rsidR="0080742D" w:rsidRPr="00E172A7" w:rsidRDefault="0080742D" w:rsidP="001C4824">
      <w:pPr>
        <w:pStyle w:val="EMEABodyText"/>
        <w:rPr>
          <w:lang w:val="pt-BR"/>
        </w:rPr>
      </w:pPr>
    </w:p>
    <w:p w14:paraId="54684866" w14:textId="77777777" w:rsidR="0080742D" w:rsidRPr="00E172A7" w:rsidRDefault="0080742D" w:rsidP="001C4824">
      <w:pPr>
        <w:pStyle w:val="EMEABodyText"/>
        <w:rPr>
          <w:lang w:val="pt-PT"/>
        </w:rPr>
      </w:pPr>
      <w:r w:rsidRPr="00E172A7">
        <w:rPr>
          <w:lang w:val="pt-BR"/>
        </w:rPr>
        <w:t>Não foi estudada a farmacocinética em doentes pediátricos com compromisso renal ou hepático.</w:t>
      </w:r>
    </w:p>
    <w:p w14:paraId="3FAE4D11" w14:textId="77777777" w:rsidR="0080742D" w:rsidRPr="00E172A7" w:rsidRDefault="0080742D" w:rsidP="001C4824">
      <w:pPr>
        <w:pStyle w:val="EMEABodyText"/>
        <w:rPr>
          <w:lang w:val="pt-PT"/>
        </w:rPr>
      </w:pPr>
    </w:p>
    <w:p w14:paraId="1CCF611E" w14:textId="77777777" w:rsidR="0080742D" w:rsidRPr="00E172A7" w:rsidRDefault="0080742D" w:rsidP="001C4824">
      <w:pPr>
        <w:pStyle w:val="EMEABodyText"/>
        <w:rPr>
          <w:lang w:val="pt-PT"/>
        </w:rPr>
      </w:pPr>
      <w:r w:rsidRPr="00E172A7">
        <w:rPr>
          <w:i/>
          <w:lang w:val="pt-PT"/>
        </w:rPr>
        <w:t>Idosos:</w:t>
      </w:r>
      <w:r w:rsidRPr="00E172A7">
        <w:rPr>
          <w:lang w:val="pt-PT"/>
        </w:rPr>
        <w:t xml:space="preserve"> não é necessário acerto posológico com base na idade. A dose deve ser ajustada de acordo com a função renal do doente (ver recomendações posológicas no compromisso renal e a secção 5.2).</w:t>
      </w:r>
    </w:p>
    <w:p w14:paraId="5ACD6A81" w14:textId="77777777" w:rsidR="0080742D" w:rsidRPr="00E172A7" w:rsidRDefault="0080742D" w:rsidP="001C4824">
      <w:pPr>
        <w:pStyle w:val="EMEABodyText"/>
        <w:rPr>
          <w:lang w:val="pt-PT"/>
        </w:rPr>
      </w:pPr>
    </w:p>
    <w:p w14:paraId="157BAFF5" w14:textId="77777777" w:rsidR="0080742D" w:rsidRPr="00E172A7" w:rsidRDefault="0080742D" w:rsidP="001C4824">
      <w:pPr>
        <w:pStyle w:val="EMEABodyText"/>
        <w:rPr>
          <w:lang w:val="pt-PT"/>
        </w:rPr>
      </w:pPr>
      <w:r w:rsidRPr="00E172A7">
        <w:rPr>
          <w:i/>
          <w:lang w:val="pt-PT"/>
        </w:rPr>
        <w:t>Sexo e raça:</w:t>
      </w:r>
      <w:r w:rsidRPr="00E172A7">
        <w:rPr>
          <w:lang w:val="pt-PT"/>
        </w:rPr>
        <w:t xml:space="preserve"> não é necessário acerto posológico com base no sexo ou na raça.</w:t>
      </w:r>
    </w:p>
    <w:p w14:paraId="4519FC5B" w14:textId="77777777" w:rsidR="0080742D" w:rsidRPr="00E172A7" w:rsidRDefault="0080742D" w:rsidP="001C4824">
      <w:pPr>
        <w:pStyle w:val="EMEABodyText"/>
        <w:rPr>
          <w:lang w:val="pt-PT"/>
        </w:rPr>
      </w:pPr>
    </w:p>
    <w:p w14:paraId="10F30B4C" w14:textId="77777777" w:rsidR="0080742D" w:rsidRPr="00E172A7" w:rsidRDefault="0080742D" w:rsidP="001C4824">
      <w:pPr>
        <w:pStyle w:val="EMEABodyText"/>
        <w:rPr>
          <w:lang w:val="pt-PT"/>
        </w:rPr>
      </w:pPr>
      <w:r w:rsidRPr="00E172A7">
        <w:rPr>
          <w:i/>
          <w:lang w:val="pt-PT"/>
        </w:rPr>
        <w:t>Compromisso renal:</w:t>
      </w:r>
      <w:r w:rsidRPr="00E172A7">
        <w:rPr>
          <w:lang w:val="pt-PT"/>
        </w:rPr>
        <w:t xml:space="preserve"> a depuração do entecavir diminui com a diminuição da depuração da creatinina (ver secção 5.2). É recomendado ajuste posológico para doentes com depuração da creatinina &lt; 50 ml/min, incluindo os que efetuam hemodiálise ou diálise peritoneal em ambulatório contínua (DPAC). É recomendada uma redução da dose diária utilizando Baraclude solução oral como descrito na tabela. Como alternativa, no caso da solução oral não estar disponível, a dose pode ser ajustada aumentando o intervalo posológico também descrito na tabela. As modificações da dose propostas são baseadas na extrapolação de dados limitados, e a sua segurança e eficácia não foram clinicamente avaliadas. Consequentemente, a resposta virológica deverá ser cuidadosamente monitorizada.</w:t>
      </w:r>
    </w:p>
    <w:p w14:paraId="57052D16" w14:textId="77777777" w:rsidR="0080742D" w:rsidRPr="00E172A7" w:rsidRDefault="0080742D" w:rsidP="001C4824">
      <w:pPr>
        <w:pStyle w:val="EMEABodyText"/>
        <w:keepNext/>
        <w:rPr>
          <w:lang w:val="pt-PT"/>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80742D" w:rsidRPr="00E172A7" w14:paraId="332E0848" w14:textId="77777777">
        <w:trPr>
          <w:trHeight w:val="403"/>
        </w:trPr>
        <w:tc>
          <w:tcPr>
            <w:tcW w:w="2420" w:type="dxa"/>
            <w:tcBorders>
              <w:top w:val="single" w:sz="6" w:space="0" w:color="auto"/>
              <w:left w:val="single" w:sz="6" w:space="0" w:color="auto"/>
            </w:tcBorders>
          </w:tcPr>
          <w:p w14:paraId="7C9F93F5" w14:textId="77777777" w:rsidR="0080742D" w:rsidRPr="00E172A7" w:rsidRDefault="0080742D" w:rsidP="001C4824">
            <w:pPr>
              <w:pStyle w:val="EMEABodyText"/>
              <w:jc w:val="center"/>
              <w:rPr>
                <w:lang w:val="pt-PT"/>
              </w:rPr>
            </w:pPr>
          </w:p>
        </w:tc>
        <w:tc>
          <w:tcPr>
            <w:tcW w:w="6270" w:type="dxa"/>
            <w:gridSpan w:val="2"/>
            <w:tcBorders>
              <w:top w:val="single" w:sz="6" w:space="0" w:color="auto"/>
              <w:left w:val="single" w:sz="6" w:space="0" w:color="auto"/>
              <w:bottom w:val="single" w:sz="6" w:space="0" w:color="auto"/>
              <w:right w:val="single" w:sz="6" w:space="0" w:color="auto"/>
            </w:tcBorders>
          </w:tcPr>
          <w:p w14:paraId="10FC1E96" w14:textId="77777777" w:rsidR="0080742D" w:rsidRPr="00E172A7" w:rsidRDefault="0080742D" w:rsidP="001C4824">
            <w:pPr>
              <w:pStyle w:val="EMEABodyText"/>
              <w:jc w:val="center"/>
              <w:rPr>
                <w:b/>
              </w:rPr>
            </w:pPr>
            <w:proofErr w:type="spellStart"/>
            <w:r w:rsidRPr="00E172A7">
              <w:rPr>
                <w:b/>
              </w:rPr>
              <w:t>Posologia</w:t>
            </w:r>
            <w:proofErr w:type="spellEnd"/>
            <w:r w:rsidRPr="00E172A7">
              <w:rPr>
                <w:b/>
              </w:rPr>
              <w:t xml:space="preserve"> de </w:t>
            </w:r>
            <w:proofErr w:type="spellStart"/>
            <w:r w:rsidRPr="00E172A7">
              <w:rPr>
                <w:b/>
              </w:rPr>
              <w:t>Baraclude</w:t>
            </w:r>
            <w:proofErr w:type="spellEnd"/>
            <w:r w:rsidRPr="00E172A7">
              <w:rPr>
                <w:b/>
              </w:rPr>
              <w:t>*</w:t>
            </w:r>
          </w:p>
        </w:tc>
      </w:tr>
      <w:tr w:rsidR="0080742D" w:rsidRPr="00E172A7" w14:paraId="3B53F8C0" w14:textId="77777777">
        <w:trPr>
          <w:trHeight w:val="403"/>
        </w:trPr>
        <w:tc>
          <w:tcPr>
            <w:tcW w:w="2420" w:type="dxa"/>
            <w:tcBorders>
              <w:left w:val="single" w:sz="6" w:space="0" w:color="auto"/>
              <w:bottom w:val="single" w:sz="6" w:space="0" w:color="auto"/>
            </w:tcBorders>
          </w:tcPr>
          <w:p w14:paraId="080076F2" w14:textId="77777777" w:rsidR="0080742D" w:rsidRPr="00E172A7" w:rsidRDefault="0080742D" w:rsidP="001C4824">
            <w:pPr>
              <w:pStyle w:val="EMEABodyText"/>
              <w:jc w:val="center"/>
              <w:rPr>
                <w:lang w:val="pt-PT"/>
              </w:rPr>
            </w:pPr>
            <w:r w:rsidRPr="00E172A7">
              <w:rPr>
                <w:b/>
                <w:lang w:val="pt-PT"/>
              </w:rPr>
              <w:t>Depuração da creatinina (ml/min</w:t>
            </w:r>
            <w:r w:rsidRPr="00E172A7">
              <w:rPr>
                <w:lang w:val="pt-PT"/>
              </w:rPr>
              <w:t>)</w:t>
            </w:r>
          </w:p>
          <w:p w14:paraId="14DFCBA7" w14:textId="77777777" w:rsidR="0080742D" w:rsidRPr="00E172A7" w:rsidRDefault="0080742D" w:rsidP="001C4824">
            <w:pPr>
              <w:pStyle w:val="EMEABodyText"/>
              <w:jc w:val="center"/>
              <w:rPr>
                <w:lang w:val="pt-PT"/>
              </w:rPr>
            </w:pPr>
          </w:p>
        </w:tc>
        <w:tc>
          <w:tcPr>
            <w:tcW w:w="3300" w:type="dxa"/>
            <w:tcBorders>
              <w:top w:val="single" w:sz="6" w:space="0" w:color="auto"/>
              <w:left w:val="single" w:sz="6" w:space="0" w:color="auto"/>
              <w:bottom w:val="single" w:sz="6" w:space="0" w:color="auto"/>
            </w:tcBorders>
          </w:tcPr>
          <w:p w14:paraId="68947FCF" w14:textId="77777777" w:rsidR="0080742D" w:rsidRPr="00E172A7" w:rsidRDefault="0080742D" w:rsidP="001C4824">
            <w:pPr>
              <w:pStyle w:val="EMEABodyText"/>
              <w:jc w:val="center"/>
              <w:rPr>
                <w:b/>
                <w:lang w:val="pt-PT"/>
              </w:rPr>
            </w:pPr>
            <w:r w:rsidRPr="00E172A7">
              <w:rPr>
                <w:b/>
                <w:lang w:val="pt-PT"/>
              </w:rPr>
              <w:t>Doentes sem terapêutica prévia com nucleósidos</w:t>
            </w:r>
          </w:p>
          <w:p w14:paraId="23F8269B" w14:textId="77777777" w:rsidR="0080742D" w:rsidRPr="00E172A7" w:rsidRDefault="0080742D" w:rsidP="001C4824">
            <w:pPr>
              <w:pStyle w:val="EMEABodyText"/>
              <w:jc w:val="center"/>
              <w:rPr>
                <w:b/>
                <w:lang w:val="pt-PT"/>
              </w:rPr>
            </w:pPr>
          </w:p>
        </w:tc>
        <w:tc>
          <w:tcPr>
            <w:tcW w:w="2970" w:type="dxa"/>
            <w:tcBorders>
              <w:top w:val="single" w:sz="6" w:space="0" w:color="auto"/>
              <w:left w:val="single" w:sz="6" w:space="0" w:color="auto"/>
              <w:bottom w:val="single" w:sz="6" w:space="0" w:color="auto"/>
              <w:right w:val="single" w:sz="6" w:space="0" w:color="auto"/>
            </w:tcBorders>
          </w:tcPr>
          <w:p w14:paraId="01EDCC33" w14:textId="77777777" w:rsidR="0080742D" w:rsidRPr="00E172A7" w:rsidRDefault="0080742D" w:rsidP="001C4824">
            <w:pPr>
              <w:pStyle w:val="EMEABodyText"/>
              <w:jc w:val="center"/>
              <w:rPr>
                <w:b/>
                <w:lang w:val="pt-PT"/>
              </w:rPr>
            </w:pPr>
            <w:r w:rsidRPr="00E172A7">
              <w:rPr>
                <w:b/>
                <w:lang w:val="pt-PT"/>
              </w:rPr>
              <w:t>Resistentes à lamivudina ou doença hepática descompensada</w:t>
            </w:r>
          </w:p>
          <w:p w14:paraId="1ABF635F" w14:textId="77777777" w:rsidR="0080742D" w:rsidRPr="00E172A7" w:rsidRDefault="0080742D" w:rsidP="001C4824">
            <w:pPr>
              <w:pStyle w:val="EMEABodyText"/>
              <w:jc w:val="center"/>
              <w:rPr>
                <w:b/>
                <w:lang w:val="pt-PT"/>
              </w:rPr>
            </w:pPr>
          </w:p>
        </w:tc>
      </w:tr>
      <w:tr w:rsidR="0080742D" w:rsidRPr="00E172A7" w14:paraId="7F4F3EF2" w14:textId="77777777">
        <w:trPr>
          <w:trHeight w:val="403"/>
        </w:trPr>
        <w:tc>
          <w:tcPr>
            <w:tcW w:w="2420" w:type="dxa"/>
            <w:tcBorders>
              <w:top w:val="single" w:sz="6" w:space="0" w:color="auto"/>
              <w:left w:val="single" w:sz="6" w:space="0" w:color="auto"/>
              <w:bottom w:val="single" w:sz="6" w:space="0" w:color="auto"/>
            </w:tcBorders>
          </w:tcPr>
          <w:p w14:paraId="1F7AA1F0" w14:textId="77777777" w:rsidR="0080742D" w:rsidRPr="00E172A7" w:rsidRDefault="0080742D" w:rsidP="001C4824">
            <w:pPr>
              <w:pStyle w:val="EMEABodyText"/>
              <w:jc w:val="center"/>
            </w:pPr>
            <w:r w:rsidRPr="00E172A7">
              <w:rPr>
                <w:rFonts w:ascii="Symbol" w:hAnsi="Symbol"/>
              </w:rPr>
              <w:t></w:t>
            </w:r>
            <w:r w:rsidRPr="00E172A7">
              <w:t xml:space="preserve"> 50</w:t>
            </w:r>
          </w:p>
        </w:tc>
        <w:tc>
          <w:tcPr>
            <w:tcW w:w="3300" w:type="dxa"/>
            <w:tcBorders>
              <w:top w:val="single" w:sz="6" w:space="0" w:color="auto"/>
              <w:left w:val="single" w:sz="6" w:space="0" w:color="auto"/>
              <w:bottom w:val="single" w:sz="6" w:space="0" w:color="auto"/>
            </w:tcBorders>
          </w:tcPr>
          <w:p w14:paraId="3EA332E7" w14:textId="77777777" w:rsidR="0080742D" w:rsidRPr="00E172A7" w:rsidRDefault="0080742D" w:rsidP="001C4824">
            <w:pPr>
              <w:pStyle w:val="EMEABodyText"/>
              <w:jc w:val="center"/>
              <w:rPr>
                <w:lang w:val="pt-PT"/>
              </w:rPr>
            </w:pPr>
            <w:r w:rsidRPr="00E172A7">
              <w:rPr>
                <w:lang w:val="pt-PT"/>
              </w:rPr>
              <w:t>0,5 mg uma vez por dia</w:t>
            </w:r>
          </w:p>
        </w:tc>
        <w:tc>
          <w:tcPr>
            <w:tcW w:w="2970" w:type="dxa"/>
            <w:tcBorders>
              <w:top w:val="single" w:sz="6" w:space="0" w:color="auto"/>
              <w:left w:val="single" w:sz="6" w:space="0" w:color="auto"/>
              <w:bottom w:val="single" w:sz="6" w:space="0" w:color="auto"/>
              <w:right w:val="single" w:sz="6" w:space="0" w:color="auto"/>
            </w:tcBorders>
          </w:tcPr>
          <w:p w14:paraId="15E4A309" w14:textId="77777777" w:rsidR="0080742D" w:rsidRPr="00E172A7" w:rsidRDefault="0080742D" w:rsidP="001C4824">
            <w:pPr>
              <w:pStyle w:val="EMEABodyText"/>
              <w:jc w:val="center"/>
              <w:rPr>
                <w:lang w:val="pt-PT"/>
              </w:rPr>
            </w:pPr>
            <w:r w:rsidRPr="00E172A7">
              <w:rPr>
                <w:lang w:val="pt-PT"/>
              </w:rPr>
              <w:t>1 mg uma vez por dia</w:t>
            </w:r>
          </w:p>
        </w:tc>
      </w:tr>
      <w:tr w:rsidR="0080742D" w:rsidRPr="00E172A7" w14:paraId="2FE87AC0" w14:textId="77777777">
        <w:trPr>
          <w:trHeight w:val="403"/>
        </w:trPr>
        <w:tc>
          <w:tcPr>
            <w:tcW w:w="2420" w:type="dxa"/>
            <w:tcBorders>
              <w:top w:val="single" w:sz="6" w:space="0" w:color="auto"/>
              <w:left w:val="single" w:sz="6" w:space="0" w:color="auto"/>
              <w:bottom w:val="single" w:sz="6" w:space="0" w:color="auto"/>
            </w:tcBorders>
          </w:tcPr>
          <w:p w14:paraId="1E2ED056" w14:textId="77777777" w:rsidR="0080742D" w:rsidRPr="00E172A7" w:rsidRDefault="0080742D" w:rsidP="001C4824">
            <w:pPr>
              <w:pStyle w:val="EMEABodyText"/>
              <w:jc w:val="center"/>
            </w:pPr>
            <w:r w:rsidRPr="00E172A7">
              <w:t xml:space="preserve">30 </w:t>
            </w:r>
            <w:r w:rsidRPr="00E172A7">
              <w:noBreakHyphen/>
              <w:t xml:space="preserve"> 49</w:t>
            </w:r>
          </w:p>
        </w:tc>
        <w:tc>
          <w:tcPr>
            <w:tcW w:w="3300" w:type="dxa"/>
            <w:tcBorders>
              <w:top w:val="single" w:sz="6" w:space="0" w:color="auto"/>
              <w:left w:val="single" w:sz="6" w:space="0" w:color="auto"/>
              <w:bottom w:val="single" w:sz="6" w:space="0" w:color="auto"/>
            </w:tcBorders>
          </w:tcPr>
          <w:p w14:paraId="04FB47FD" w14:textId="77777777" w:rsidR="0080742D" w:rsidRPr="00E172A7" w:rsidRDefault="0080742D" w:rsidP="001C4824">
            <w:pPr>
              <w:pStyle w:val="EMEABodyText"/>
              <w:jc w:val="center"/>
              <w:rPr>
                <w:lang w:val="pt-PT"/>
              </w:rPr>
            </w:pPr>
            <w:r w:rsidRPr="00E172A7">
              <w:rPr>
                <w:lang w:val="pt-PT"/>
              </w:rPr>
              <w:t>0,25 mg uma vez por dia*</w:t>
            </w:r>
          </w:p>
          <w:p w14:paraId="37057919" w14:textId="77777777" w:rsidR="0080742D" w:rsidRPr="00E172A7" w:rsidRDefault="0080742D" w:rsidP="001C4824">
            <w:pPr>
              <w:pStyle w:val="EMEABodyText"/>
              <w:jc w:val="center"/>
              <w:rPr>
                <w:lang w:val="pt-PT"/>
              </w:rPr>
            </w:pPr>
            <w:r w:rsidRPr="00E172A7">
              <w:rPr>
                <w:lang w:val="pt-PT"/>
              </w:rPr>
              <w:t>OU</w:t>
            </w:r>
          </w:p>
          <w:p w14:paraId="680372CB" w14:textId="77777777" w:rsidR="0080742D" w:rsidRPr="00E172A7" w:rsidRDefault="0080742D" w:rsidP="001C4824">
            <w:pPr>
              <w:pStyle w:val="EMEABodyText"/>
              <w:jc w:val="center"/>
              <w:rPr>
                <w:lang w:val="pt-PT"/>
              </w:rPr>
            </w:pPr>
            <w:r w:rsidRPr="00E172A7">
              <w:rPr>
                <w:lang w:val="pt-PT"/>
              </w:rPr>
              <w:t>0,5 mg cada 48 horas</w:t>
            </w:r>
          </w:p>
        </w:tc>
        <w:tc>
          <w:tcPr>
            <w:tcW w:w="2970" w:type="dxa"/>
            <w:tcBorders>
              <w:top w:val="single" w:sz="6" w:space="0" w:color="auto"/>
              <w:left w:val="single" w:sz="6" w:space="0" w:color="auto"/>
              <w:bottom w:val="single" w:sz="6" w:space="0" w:color="auto"/>
              <w:right w:val="single" w:sz="6" w:space="0" w:color="auto"/>
            </w:tcBorders>
          </w:tcPr>
          <w:p w14:paraId="6757D738" w14:textId="77777777" w:rsidR="0080742D" w:rsidRPr="00E172A7" w:rsidRDefault="0080742D" w:rsidP="001C4824">
            <w:pPr>
              <w:pStyle w:val="EMEABodyText"/>
              <w:jc w:val="center"/>
              <w:rPr>
                <w:lang w:val="pt-PT"/>
              </w:rPr>
            </w:pPr>
            <w:r w:rsidRPr="00E172A7">
              <w:rPr>
                <w:lang w:val="pt-PT"/>
              </w:rPr>
              <w:t>0,5 mg uma vez por dia</w:t>
            </w:r>
          </w:p>
        </w:tc>
      </w:tr>
      <w:tr w:rsidR="0080742D" w:rsidRPr="00E172A7" w14:paraId="4BE07C31" w14:textId="77777777">
        <w:trPr>
          <w:trHeight w:val="403"/>
        </w:trPr>
        <w:tc>
          <w:tcPr>
            <w:tcW w:w="2420" w:type="dxa"/>
            <w:tcBorders>
              <w:top w:val="single" w:sz="6" w:space="0" w:color="auto"/>
              <w:left w:val="single" w:sz="6" w:space="0" w:color="auto"/>
              <w:bottom w:val="single" w:sz="6" w:space="0" w:color="auto"/>
            </w:tcBorders>
          </w:tcPr>
          <w:p w14:paraId="04B9F7D0" w14:textId="77777777" w:rsidR="0080742D" w:rsidRPr="00E172A7" w:rsidRDefault="0080742D" w:rsidP="001C4824">
            <w:pPr>
              <w:pStyle w:val="EMEABodyText"/>
              <w:jc w:val="center"/>
            </w:pPr>
            <w:r w:rsidRPr="00E172A7">
              <w:t xml:space="preserve">10 </w:t>
            </w:r>
            <w:r w:rsidRPr="00E172A7">
              <w:noBreakHyphen/>
              <w:t xml:space="preserve"> 29</w:t>
            </w:r>
          </w:p>
        </w:tc>
        <w:tc>
          <w:tcPr>
            <w:tcW w:w="3300" w:type="dxa"/>
            <w:tcBorders>
              <w:top w:val="single" w:sz="6" w:space="0" w:color="auto"/>
              <w:left w:val="single" w:sz="6" w:space="0" w:color="auto"/>
              <w:bottom w:val="single" w:sz="6" w:space="0" w:color="auto"/>
            </w:tcBorders>
          </w:tcPr>
          <w:p w14:paraId="6D6494CA" w14:textId="77777777" w:rsidR="0080742D" w:rsidRPr="00E172A7" w:rsidRDefault="0080742D" w:rsidP="001C4824">
            <w:pPr>
              <w:pStyle w:val="EMEABodyText"/>
              <w:jc w:val="center"/>
              <w:rPr>
                <w:lang w:val="pt-PT"/>
              </w:rPr>
            </w:pPr>
            <w:r w:rsidRPr="00E172A7">
              <w:rPr>
                <w:lang w:val="pt-PT"/>
              </w:rPr>
              <w:t>0,15 mg uma vez por dia*</w:t>
            </w:r>
          </w:p>
          <w:p w14:paraId="46AD0C5B" w14:textId="77777777" w:rsidR="0080742D" w:rsidRPr="00E172A7" w:rsidRDefault="0080742D" w:rsidP="001C4824">
            <w:pPr>
              <w:pStyle w:val="EMEABodyText"/>
              <w:jc w:val="center"/>
              <w:rPr>
                <w:lang w:val="pt-PT"/>
              </w:rPr>
            </w:pPr>
            <w:r w:rsidRPr="00E172A7">
              <w:rPr>
                <w:lang w:val="pt-PT"/>
              </w:rPr>
              <w:t>OU</w:t>
            </w:r>
          </w:p>
          <w:p w14:paraId="77BFEC60" w14:textId="77777777" w:rsidR="0080742D" w:rsidRPr="00E172A7" w:rsidRDefault="0080742D" w:rsidP="001C4824">
            <w:pPr>
              <w:pStyle w:val="EMEABodyText"/>
              <w:jc w:val="center"/>
              <w:rPr>
                <w:lang w:val="pt-PT"/>
              </w:rPr>
            </w:pPr>
            <w:r w:rsidRPr="00E172A7">
              <w:rPr>
                <w:lang w:val="pt-PT"/>
              </w:rPr>
              <w:t>0,5 mg cada 72 horas</w:t>
            </w:r>
          </w:p>
        </w:tc>
        <w:tc>
          <w:tcPr>
            <w:tcW w:w="2970" w:type="dxa"/>
            <w:tcBorders>
              <w:top w:val="single" w:sz="6" w:space="0" w:color="auto"/>
              <w:left w:val="single" w:sz="6" w:space="0" w:color="auto"/>
              <w:bottom w:val="single" w:sz="6" w:space="0" w:color="auto"/>
              <w:right w:val="single" w:sz="6" w:space="0" w:color="auto"/>
            </w:tcBorders>
          </w:tcPr>
          <w:p w14:paraId="18DC1F9B" w14:textId="77777777" w:rsidR="0080742D" w:rsidRPr="00E172A7" w:rsidRDefault="0080742D" w:rsidP="001C4824">
            <w:pPr>
              <w:pStyle w:val="EMEABodyText"/>
              <w:jc w:val="center"/>
              <w:rPr>
                <w:lang w:val="pt-PT"/>
              </w:rPr>
            </w:pPr>
            <w:r w:rsidRPr="00E172A7">
              <w:rPr>
                <w:lang w:val="pt-PT"/>
              </w:rPr>
              <w:t>0,3 mg uma vez por dia*</w:t>
            </w:r>
          </w:p>
          <w:p w14:paraId="4FB5332E" w14:textId="77777777" w:rsidR="0080742D" w:rsidRPr="00E172A7" w:rsidRDefault="0080742D" w:rsidP="001C4824">
            <w:pPr>
              <w:pStyle w:val="EMEABodyText"/>
              <w:jc w:val="center"/>
              <w:rPr>
                <w:lang w:val="pt-PT"/>
              </w:rPr>
            </w:pPr>
            <w:r w:rsidRPr="00E172A7">
              <w:rPr>
                <w:lang w:val="pt-PT"/>
              </w:rPr>
              <w:t>OU</w:t>
            </w:r>
          </w:p>
          <w:p w14:paraId="75795C8D" w14:textId="77777777" w:rsidR="0080742D" w:rsidRPr="00E172A7" w:rsidRDefault="0080742D" w:rsidP="001C4824">
            <w:pPr>
              <w:pStyle w:val="EMEABodyText"/>
              <w:jc w:val="center"/>
              <w:rPr>
                <w:lang w:val="pt-PT"/>
              </w:rPr>
            </w:pPr>
            <w:r w:rsidRPr="00E172A7">
              <w:rPr>
                <w:lang w:val="pt-PT"/>
              </w:rPr>
              <w:t>0,5 mg cada 48 horas</w:t>
            </w:r>
          </w:p>
        </w:tc>
      </w:tr>
      <w:tr w:rsidR="0080742D" w:rsidRPr="00E172A7" w14:paraId="5A0E4B5A" w14:textId="77777777">
        <w:trPr>
          <w:trHeight w:val="403"/>
        </w:trPr>
        <w:tc>
          <w:tcPr>
            <w:tcW w:w="2420" w:type="dxa"/>
            <w:tcBorders>
              <w:top w:val="single" w:sz="6" w:space="0" w:color="auto"/>
              <w:left w:val="single" w:sz="6" w:space="0" w:color="auto"/>
              <w:bottom w:val="single" w:sz="6" w:space="0" w:color="auto"/>
            </w:tcBorders>
          </w:tcPr>
          <w:p w14:paraId="7E093E16" w14:textId="77777777" w:rsidR="0080742D" w:rsidRPr="00E172A7" w:rsidRDefault="0080742D" w:rsidP="001C4824">
            <w:pPr>
              <w:pStyle w:val="EMEABodyText"/>
              <w:jc w:val="center"/>
            </w:pPr>
            <w:r w:rsidRPr="00E172A7">
              <w:t>&lt; 10</w:t>
            </w:r>
          </w:p>
          <w:p w14:paraId="439FCD79" w14:textId="77777777" w:rsidR="0080742D" w:rsidRPr="00E172A7" w:rsidRDefault="0080742D" w:rsidP="001C4824">
            <w:pPr>
              <w:pStyle w:val="EMEABodyText"/>
              <w:jc w:val="center"/>
            </w:pPr>
            <w:proofErr w:type="spellStart"/>
            <w:r w:rsidRPr="00E172A7">
              <w:t>Hemodiálise</w:t>
            </w:r>
            <w:proofErr w:type="spellEnd"/>
            <w:r w:rsidRPr="00E172A7">
              <w:t xml:space="preserve"> </w:t>
            </w:r>
            <w:proofErr w:type="spellStart"/>
            <w:r w:rsidRPr="00E172A7">
              <w:t>ou</w:t>
            </w:r>
            <w:proofErr w:type="spellEnd"/>
            <w:r w:rsidRPr="00E172A7">
              <w:t xml:space="preserve"> DPAC**</w:t>
            </w:r>
          </w:p>
        </w:tc>
        <w:tc>
          <w:tcPr>
            <w:tcW w:w="3300" w:type="dxa"/>
            <w:tcBorders>
              <w:top w:val="single" w:sz="6" w:space="0" w:color="auto"/>
              <w:left w:val="single" w:sz="6" w:space="0" w:color="auto"/>
              <w:bottom w:val="single" w:sz="6" w:space="0" w:color="auto"/>
            </w:tcBorders>
          </w:tcPr>
          <w:p w14:paraId="649A81FB" w14:textId="77777777" w:rsidR="0080742D" w:rsidRPr="00E172A7" w:rsidRDefault="0080742D" w:rsidP="001C4824">
            <w:pPr>
              <w:pStyle w:val="EMEABodyText"/>
              <w:jc w:val="center"/>
              <w:rPr>
                <w:lang w:val="pt-PT"/>
              </w:rPr>
            </w:pPr>
            <w:r w:rsidRPr="00E172A7">
              <w:rPr>
                <w:lang w:val="pt-PT"/>
              </w:rPr>
              <w:t>0,05 mg uma vez por dia*</w:t>
            </w:r>
          </w:p>
          <w:p w14:paraId="16797106" w14:textId="77777777" w:rsidR="0080742D" w:rsidRPr="00E172A7" w:rsidRDefault="0080742D" w:rsidP="001C4824">
            <w:pPr>
              <w:pStyle w:val="EMEABodyText"/>
              <w:jc w:val="center"/>
              <w:rPr>
                <w:lang w:val="pt-PT"/>
              </w:rPr>
            </w:pPr>
            <w:r w:rsidRPr="00E172A7">
              <w:rPr>
                <w:lang w:val="pt-PT"/>
              </w:rPr>
              <w:t>OU</w:t>
            </w:r>
          </w:p>
          <w:p w14:paraId="4BF1A9CD" w14:textId="77777777" w:rsidR="0080742D" w:rsidRPr="00E172A7" w:rsidRDefault="0080742D" w:rsidP="001C4824">
            <w:pPr>
              <w:pStyle w:val="EMEABodyText"/>
              <w:jc w:val="center"/>
              <w:rPr>
                <w:lang w:val="pt-PT"/>
              </w:rPr>
            </w:pPr>
            <w:r w:rsidRPr="00E172A7">
              <w:rPr>
                <w:lang w:val="pt-PT"/>
              </w:rPr>
              <w:t>0,5 mg cada 5-7 dias</w:t>
            </w:r>
          </w:p>
        </w:tc>
        <w:tc>
          <w:tcPr>
            <w:tcW w:w="2970" w:type="dxa"/>
            <w:tcBorders>
              <w:top w:val="single" w:sz="6" w:space="0" w:color="auto"/>
              <w:left w:val="single" w:sz="6" w:space="0" w:color="auto"/>
              <w:bottom w:val="single" w:sz="6" w:space="0" w:color="auto"/>
              <w:right w:val="single" w:sz="6" w:space="0" w:color="auto"/>
            </w:tcBorders>
          </w:tcPr>
          <w:p w14:paraId="110C0746" w14:textId="77777777" w:rsidR="0080742D" w:rsidRPr="00E172A7" w:rsidRDefault="0080742D" w:rsidP="001C4824">
            <w:pPr>
              <w:pStyle w:val="EMEABodyText"/>
              <w:jc w:val="center"/>
              <w:rPr>
                <w:lang w:val="pt-PT"/>
              </w:rPr>
            </w:pPr>
            <w:r w:rsidRPr="00E172A7">
              <w:rPr>
                <w:lang w:val="pt-PT"/>
              </w:rPr>
              <w:t>0,1 mg uma vez por dia*</w:t>
            </w:r>
          </w:p>
          <w:p w14:paraId="157FCE31" w14:textId="77777777" w:rsidR="0080742D" w:rsidRPr="00E172A7" w:rsidRDefault="0080742D" w:rsidP="001C4824">
            <w:pPr>
              <w:pStyle w:val="EMEABodyText"/>
              <w:jc w:val="center"/>
              <w:rPr>
                <w:lang w:val="pt-PT"/>
              </w:rPr>
            </w:pPr>
            <w:r w:rsidRPr="00E172A7">
              <w:rPr>
                <w:lang w:val="pt-PT"/>
              </w:rPr>
              <w:t>OU</w:t>
            </w:r>
          </w:p>
          <w:p w14:paraId="6315E565" w14:textId="77777777" w:rsidR="0080742D" w:rsidRPr="00E172A7" w:rsidRDefault="0080742D" w:rsidP="001C4824">
            <w:pPr>
              <w:pStyle w:val="EMEABodyText"/>
              <w:jc w:val="center"/>
              <w:rPr>
                <w:lang w:val="pt-PT"/>
              </w:rPr>
            </w:pPr>
            <w:r w:rsidRPr="00E172A7">
              <w:rPr>
                <w:lang w:val="pt-PT"/>
              </w:rPr>
              <w:t>0,5 mg cada 72 horas</w:t>
            </w:r>
          </w:p>
        </w:tc>
      </w:tr>
    </w:tbl>
    <w:p w14:paraId="716D989B" w14:textId="77777777" w:rsidR="0080742D" w:rsidRPr="00E172A7" w:rsidRDefault="0080742D" w:rsidP="001C4824">
      <w:pPr>
        <w:pStyle w:val="EMEABodyText"/>
        <w:rPr>
          <w:lang w:val="pt-PT"/>
        </w:rPr>
      </w:pPr>
      <w:r w:rsidRPr="00E172A7">
        <w:rPr>
          <w:lang w:val="pt-PT"/>
        </w:rPr>
        <w:t>* para doses &lt; 0,5 mg é recomendado Baraclude solução oral.</w:t>
      </w:r>
    </w:p>
    <w:p w14:paraId="14845524" w14:textId="77777777" w:rsidR="0080742D" w:rsidRPr="00E172A7" w:rsidRDefault="0080742D" w:rsidP="001C4824">
      <w:pPr>
        <w:pStyle w:val="EMEABodyText"/>
        <w:rPr>
          <w:lang w:val="pt-PT"/>
        </w:rPr>
      </w:pPr>
      <w:r w:rsidRPr="00E172A7">
        <w:rPr>
          <w:lang w:val="pt-PT"/>
        </w:rPr>
        <w:t>** nos dias de hemodiálise, administrar o entecavir após a hemodiálise.</w:t>
      </w:r>
    </w:p>
    <w:p w14:paraId="33C31009" w14:textId="77777777" w:rsidR="0080742D" w:rsidRPr="00E172A7" w:rsidRDefault="0080742D" w:rsidP="001C4824">
      <w:pPr>
        <w:pStyle w:val="EMEABodyText"/>
        <w:rPr>
          <w:lang w:val="pt-PT"/>
        </w:rPr>
      </w:pPr>
    </w:p>
    <w:p w14:paraId="5D4AE775" w14:textId="77777777" w:rsidR="0080742D" w:rsidRPr="00E172A7" w:rsidRDefault="0080742D" w:rsidP="001C4824">
      <w:pPr>
        <w:pStyle w:val="EMEABodyText"/>
        <w:rPr>
          <w:noProof/>
          <w:lang w:val="pt-PT"/>
        </w:rPr>
      </w:pPr>
      <w:r w:rsidRPr="00E172A7">
        <w:rPr>
          <w:i/>
          <w:noProof/>
          <w:lang w:val="pt-PT"/>
        </w:rPr>
        <w:t>Compromisso hepático:</w:t>
      </w:r>
      <w:r w:rsidRPr="00E172A7">
        <w:rPr>
          <w:noProof/>
          <w:lang w:val="pt-PT"/>
        </w:rPr>
        <w:t xml:space="preserve"> não é necessário acerto posológico para doentes com compromisso hepático.</w:t>
      </w:r>
    </w:p>
    <w:p w14:paraId="1D9E6A91" w14:textId="77777777" w:rsidR="0080742D" w:rsidRPr="00E172A7" w:rsidRDefault="0080742D" w:rsidP="001C4824">
      <w:pPr>
        <w:pStyle w:val="EMEABodyText"/>
        <w:rPr>
          <w:noProof/>
          <w:lang w:val="pt-PT"/>
        </w:rPr>
      </w:pPr>
    </w:p>
    <w:p w14:paraId="616B0834" w14:textId="77777777" w:rsidR="0080742D" w:rsidRPr="00E172A7" w:rsidRDefault="0080742D" w:rsidP="001C4824">
      <w:pPr>
        <w:pStyle w:val="EMEABodyText"/>
        <w:rPr>
          <w:noProof/>
          <w:u w:val="single"/>
          <w:lang w:val="pt-BR"/>
        </w:rPr>
      </w:pPr>
      <w:r w:rsidRPr="00E172A7">
        <w:rPr>
          <w:noProof/>
          <w:u w:val="single"/>
          <w:lang w:val="pt-BR"/>
        </w:rPr>
        <w:t>Modo de administração</w:t>
      </w:r>
    </w:p>
    <w:p w14:paraId="62269053" w14:textId="77777777" w:rsidR="0080742D" w:rsidRPr="00E172A7" w:rsidRDefault="0080742D" w:rsidP="001C4824">
      <w:pPr>
        <w:pStyle w:val="EMEABodyText"/>
        <w:rPr>
          <w:noProof/>
          <w:lang w:val="pt-BR"/>
        </w:rPr>
      </w:pPr>
    </w:p>
    <w:p w14:paraId="7C7BAD65" w14:textId="77777777" w:rsidR="0080742D" w:rsidRPr="00E172A7" w:rsidRDefault="0080742D" w:rsidP="001C4824">
      <w:pPr>
        <w:pStyle w:val="EMEABodyText"/>
        <w:rPr>
          <w:noProof/>
          <w:lang w:val="pt-BR"/>
        </w:rPr>
      </w:pPr>
      <w:r w:rsidRPr="00E172A7">
        <w:rPr>
          <w:noProof/>
          <w:lang w:val="pt-BR"/>
        </w:rPr>
        <w:t>Baraclude deve ser tomado por via oral.</w:t>
      </w:r>
    </w:p>
    <w:p w14:paraId="2FB7F574" w14:textId="77777777" w:rsidR="0080742D" w:rsidRPr="00E172A7" w:rsidRDefault="0080742D" w:rsidP="001C4824">
      <w:pPr>
        <w:pStyle w:val="EMEABodyText"/>
        <w:rPr>
          <w:noProof/>
          <w:lang w:val="pt-BR"/>
        </w:rPr>
      </w:pPr>
    </w:p>
    <w:p w14:paraId="3F501D10" w14:textId="77777777" w:rsidR="0080742D" w:rsidRPr="00E172A7" w:rsidRDefault="0080742D" w:rsidP="001C4824">
      <w:pPr>
        <w:pStyle w:val="EMEAHeading2"/>
        <w:rPr>
          <w:noProof/>
          <w:lang w:val="pt-BR"/>
        </w:rPr>
      </w:pPr>
      <w:r w:rsidRPr="00E172A7">
        <w:rPr>
          <w:i/>
          <w:noProof/>
          <w:lang w:val="pt-BR"/>
        </w:rPr>
        <w:lastRenderedPageBreak/>
        <w:t>4.3</w:t>
      </w:r>
      <w:r w:rsidRPr="00E172A7">
        <w:rPr>
          <w:noProof/>
          <w:lang w:val="pt-BR"/>
        </w:rPr>
        <w:tab/>
        <w:t>Contraindicações</w:t>
      </w:r>
    </w:p>
    <w:p w14:paraId="7F77B1F2" w14:textId="77777777" w:rsidR="0080742D" w:rsidRPr="00E172A7" w:rsidRDefault="0080742D" w:rsidP="001C4824">
      <w:pPr>
        <w:pStyle w:val="EMEAHeading2"/>
        <w:rPr>
          <w:noProof/>
          <w:lang w:val="pt-BR"/>
        </w:rPr>
      </w:pPr>
    </w:p>
    <w:p w14:paraId="2DF28787" w14:textId="77777777" w:rsidR="0080742D" w:rsidRPr="00E172A7" w:rsidRDefault="0080742D" w:rsidP="001C4824">
      <w:pPr>
        <w:pStyle w:val="EMEABodyText"/>
        <w:rPr>
          <w:noProof/>
          <w:lang w:val="pt-PT"/>
        </w:rPr>
      </w:pPr>
      <w:r w:rsidRPr="00E172A7">
        <w:rPr>
          <w:noProof/>
          <w:lang w:val="pt-PT"/>
        </w:rPr>
        <w:t>Hipersensibilidade à substância ativa ou a qualquer um dos excipientes mencionados na secção 6.1.</w:t>
      </w:r>
    </w:p>
    <w:p w14:paraId="4C460E33" w14:textId="77777777" w:rsidR="0080742D" w:rsidRPr="00E172A7" w:rsidRDefault="0080742D" w:rsidP="001C4824">
      <w:pPr>
        <w:pStyle w:val="EMEABodyText"/>
        <w:rPr>
          <w:noProof/>
          <w:lang w:val="pt-PT"/>
        </w:rPr>
      </w:pPr>
    </w:p>
    <w:p w14:paraId="369B914C" w14:textId="77777777" w:rsidR="0080742D" w:rsidRPr="00E172A7" w:rsidRDefault="0080742D" w:rsidP="001C4824">
      <w:pPr>
        <w:pStyle w:val="EMEAHeading2"/>
        <w:rPr>
          <w:noProof/>
          <w:lang w:val="pt-BR"/>
        </w:rPr>
      </w:pPr>
      <w:r w:rsidRPr="00E172A7">
        <w:rPr>
          <w:i/>
          <w:noProof/>
          <w:lang w:val="pt-BR"/>
        </w:rPr>
        <w:t>4.4</w:t>
      </w:r>
      <w:r w:rsidRPr="00E172A7">
        <w:rPr>
          <w:noProof/>
          <w:lang w:val="pt-BR"/>
        </w:rPr>
        <w:tab/>
        <w:t>Advertências e precauções especiais de utilização</w:t>
      </w:r>
    </w:p>
    <w:p w14:paraId="0921D120" w14:textId="77777777" w:rsidR="0080742D" w:rsidRPr="00E172A7" w:rsidRDefault="0080742D" w:rsidP="001C4824">
      <w:pPr>
        <w:pStyle w:val="EMEAHeading2"/>
        <w:rPr>
          <w:noProof/>
          <w:lang w:val="pt-BR"/>
        </w:rPr>
      </w:pPr>
    </w:p>
    <w:p w14:paraId="71607B29" w14:textId="77777777" w:rsidR="0080742D" w:rsidRPr="00E172A7" w:rsidRDefault="0080742D" w:rsidP="001C4824">
      <w:pPr>
        <w:pStyle w:val="EMEABodyText"/>
        <w:rPr>
          <w:lang w:val="pt-PT"/>
        </w:rPr>
      </w:pPr>
      <w:r w:rsidRPr="00E172A7">
        <w:rPr>
          <w:i/>
          <w:lang w:val="pt-PT"/>
        </w:rPr>
        <w:t>Compromisso renal:</w:t>
      </w:r>
      <w:r w:rsidRPr="00E172A7">
        <w:rPr>
          <w:lang w:val="pt-PT"/>
        </w:rPr>
        <w:t xml:space="preserve"> é recomendado acerto posológico para os doentes com compromisso renal (ver secção 4.2). As modificações da dose propostas são baseadas na extrapolação de dados limitados, e a sua segurança e eficácia não foram clinicamente avaliadas. Consequentemente, a resposta virológica deverá ser cuidadosamente monitorizada.</w:t>
      </w:r>
    </w:p>
    <w:p w14:paraId="1D61B920" w14:textId="77777777" w:rsidR="0080742D" w:rsidRPr="00E172A7" w:rsidRDefault="0080742D" w:rsidP="001C4824">
      <w:pPr>
        <w:pStyle w:val="EMEABodyText"/>
        <w:rPr>
          <w:lang w:val="pt-PT"/>
        </w:rPr>
      </w:pPr>
    </w:p>
    <w:p w14:paraId="4907C363" w14:textId="77777777" w:rsidR="0080742D" w:rsidRPr="00E172A7" w:rsidRDefault="0080742D" w:rsidP="001C4824">
      <w:pPr>
        <w:pStyle w:val="EMEABodyText"/>
        <w:rPr>
          <w:lang w:val="pt-PT"/>
        </w:rPr>
      </w:pPr>
      <w:r w:rsidRPr="00E172A7">
        <w:rPr>
          <w:i/>
          <w:lang w:val="pt-PT"/>
        </w:rPr>
        <w:t xml:space="preserve">Exacerbações de hepatite: </w:t>
      </w:r>
      <w:r w:rsidRPr="00E172A7">
        <w:rPr>
          <w:lang w:val="pt-PT"/>
        </w:rPr>
        <w:t>as exacerbações espontâneas na hepatite B crónica são relativamente frequentes e são caracterizadas por aumentos transitórios na ALT sérica. Após o início da terapêutica antiviral, a ALT sérica pode aumentar em alguns doentes uma vez que os níveis séricos de ADN VHB diminuem (ver secção 4.8). Nos doentes tratados com entecavir, as exacerbações causadas durante o tratamento tiveram uma mediana de tempo até ao aparecimento de 4 </w:t>
      </w:r>
      <w:r w:rsidRPr="00E172A7">
        <w:rPr>
          <w:lang w:val="pt-PT"/>
        </w:rPr>
        <w:noBreakHyphen/>
        <w:t> 5 semanas. Nos doentes com doença hepática compensada, estes aumentos na ALT sérica geralmente não são acompanhados por um aumento nas concentrações séricas de bilirrubina ou descompensação hepática. Os doentes com doença hepática avançada ou cirrose podem estar em maior risco para a descompensação hepática após a exacerbação da hepatite, e, consequentemente, devem ser cuidadosamente monitorizados durante a terapêutica.</w:t>
      </w:r>
    </w:p>
    <w:p w14:paraId="49DF80BC" w14:textId="77777777" w:rsidR="0080742D" w:rsidRPr="00E172A7" w:rsidRDefault="0080742D" w:rsidP="001C4824">
      <w:pPr>
        <w:pStyle w:val="EMEABodyText"/>
        <w:rPr>
          <w:lang w:val="pt-PT"/>
        </w:rPr>
      </w:pPr>
    </w:p>
    <w:p w14:paraId="1E5A88FC" w14:textId="77777777" w:rsidR="0080742D" w:rsidRPr="00E172A7" w:rsidRDefault="0080742D" w:rsidP="001C4824">
      <w:pPr>
        <w:pStyle w:val="EMEABodyText"/>
        <w:rPr>
          <w:lang w:val="pt-PT"/>
        </w:rPr>
      </w:pPr>
      <w:r w:rsidRPr="00E172A7">
        <w:rPr>
          <w:lang w:val="pt-PT"/>
        </w:rPr>
        <w:t>Também foram notificadas exacerbações agudas de hepatite em doentes que interromperam a terapêutica para a hepatite B (ver secção 4.2). As exacerbações após o tratamento estão associadas habitualmente com o aumento de ADN VHB, e a maioria parece ser autolimitada. No entanto, foram notificadas exacerbações graves, incluindo casos fatais.</w:t>
      </w:r>
    </w:p>
    <w:p w14:paraId="1245F97A" w14:textId="77777777" w:rsidR="0080742D" w:rsidRPr="00E172A7" w:rsidRDefault="0080742D" w:rsidP="001C4824">
      <w:pPr>
        <w:pStyle w:val="EMEABodyText"/>
        <w:rPr>
          <w:lang w:val="pt-PT"/>
        </w:rPr>
      </w:pPr>
    </w:p>
    <w:p w14:paraId="21806D34" w14:textId="77777777" w:rsidR="0080742D" w:rsidRPr="00E172A7" w:rsidRDefault="0080742D" w:rsidP="001C4824">
      <w:pPr>
        <w:pStyle w:val="EMEABodyText"/>
        <w:rPr>
          <w:lang w:val="pt-PT"/>
        </w:rPr>
      </w:pPr>
      <w:r w:rsidRPr="00E172A7">
        <w:rPr>
          <w:lang w:val="pt-PT"/>
        </w:rPr>
        <w:t>Nos doentes tratados com entecavir sem terapêutica prévia com nucleósidos, as exacerbações após o tratamento tiveram uma mediana de tempo até ao aparecimento de 23 </w:t>
      </w:r>
      <w:r w:rsidRPr="00E172A7">
        <w:rPr>
          <w:lang w:val="pt-PT"/>
        </w:rPr>
        <w:noBreakHyphen/>
        <w:t> 24 semanas, e a maioria foi notificada nos doentes negativos para o AgHBe (ver secção 4.8). A função hepática deve ser monitorizada a intervalos repetidos com acompanhamento</w:t>
      </w:r>
      <w:r w:rsidRPr="00E172A7">
        <w:rPr>
          <w:i/>
          <w:lang w:val="pt-PT"/>
        </w:rPr>
        <w:t xml:space="preserve"> </w:t>
      </w:r>
      <w:r w:rsidRPr="00E172A7">
        <w:rPr>
          <w:lang w:val="pt-PT"/>
        </w:rPr>
        <w:t>laboratorial e clínico durante, pelo menos, 6 meses após a interrupção da terapêutica para a hepatite B. Se adequado, pode ser permitida a reinstituição da terapêutica para a hepatite B.</w:t>
      </w:r>
    </w:p>
    <w:p w14:paraId="56EA19FD" w14:textId="77777777" w:rsidR="0080742D" w:rsidRPr="00E172A7" w:rsidRDefault="0080742D" w:rsidP="001C4824">
      <w:pPr>
        <w:pStyle w:val="EMEABodyText"/>
        <w:rPr>
          <w:lang w:val="pt-PT"/>
        </w:rPr>
      </w:pPr>
    </w:p>
    <w:p w14:paraId="6DF3DE4B" w14:textId="77777777" w:rsidR="0080742D" w:rsidRPr="00E172A7" w:rsidRDefault="0080742D" w:rsidP="001C4824">
      <w:pPr>
        <w:pStyle w:val="EMEABodyText"/>
        <w:rPr>
          <w:lang w:val="pt-PT"/>
        </w:rPr>
      </w:pPr>
      <w:r w:rsidRPr="00E172A7">
        <w:rPr>
          <w:i/>
          <w:lang w:val="pt-PT"/>
        </w:rPr>
        <w:t>Doentes com doença hepática descompensada:</w:t>
      </w:r>
      <w:r w:rsidRPr="00E172A7">
        <w:rPr>
          <w:lang w:val="pt-PT"/>
        </w:rPr>
        <w:t xml:space="preserve"> foi observada uma maior taxa de incidência de acontecimentos adversos hepáticos graves (independentemente da causalidade) nos doentes com doença hepática descompensada, especialmente nos doentes com doença Child-Turcotte-Pugh (CTP) de classe C, em comparação com as taxas em doentes com função hepática compensada. Adicionalmente, os doentes com doença hepática descompensada podem estar em maior risco de acidose láctica e de acontecimentos adversos renais específicos tais como síndrome hepatorrenal. Consequentemente, os parâmetros laboratoriais e clínicos devem ser cuidadosamente monitorizados nesta população de doentes (ver também secções 4.8 e 5.1).</w:t>
      </w:r>
    </w:p>
    <w:p w14:paraId="3FA3C5DA" w14:textId="77777777" w:rsidR="0080742D" w:rsidRPr="00E172A7" w:rsidRDefault="0080742D" w:rsidP="001C4824">
      <w:pPr>
        <w:pStyle w:val="EMEABodyText"/>
        <w:rPr>
          <w:lang w:val="pt-PT"/>
        </w:rPr>
      </w:pPr>
    </w:p>
    <w:p w14:paraId="08EA1789" w14:textId="77777777" w:rsidR="0080742D" w:rsidRPr="00E172A7" w:rsidRDefault="0080742D" w:rsidP="001C4824">
      <w:pPr>
        <w:pStyle w:val="EMEABodyText"/>
        <w:rPr>
          <w:lang w:val="pt-PT"/>
        </w:rPr>
      </w:pPr>
      <w:r w:rsidRPr="00E172A7">
        <w:rPr>
          <w:i/>
          <w:lang w:val="pt-PT"/>
        </w:rPr>
        <w:t>Acidose láctica e hepatomegalia grave com esteatose:</w:t>
      </w:r>
      <w:r w:rsidRPr="00E172A7">
        <w:rPr>
          <w:lang w:val="pt-PT"/>
        </w:rPr>
        <w:t xml:space="preserve"> com a utilização de análogos de nucleósidos foram notificadas ocorrências de acidose láctica (na ausência de hipoxia), por vezes fatal, habitualmente associadas a hepatomegalia grave e esteatose hepática. Como o entecavir é um análogo de nucleósido, este risco não pode ser excluído. O tratamento com análogos de nucleósidos deve ser interrompido quando ocorrem aumentos rápidos nos níveis de aminotransferase, hepatomegalia progressiva ou acidose metabólica/láctica de etiologia desconhecida. Sintomas digestivos benignos, tais como náuseas, vómitos e dor abdominal, podem indicar o desenvolvimento de acidose láctica. Casos graves, por vezes com desfecho fatal, foram associados a pancreatite, falência hepática/esteatose hepática, falência renal e níveis séricos de lactato elevados. Deverá ter-se precaução quando se prescrever análogos dos nucleósidos a qualquer doente (particularmente mulheres obesas) com hepatomegalia, hepatite ou outros fatores de risco conhecidos para doença hepática. Estes doentes devem ser cuidadosamente seguidos.</w:t>
      </w:r>
    </w:p>
    <w:p w14:paraId="1795A65C" w14:textId="77777777" w:rsidR="0080742D" w:rsidRPr="00E172A7" w:rsidRDefault="0080742D" w:rsidP="001C4824">
      <w:pPr>
        <w:pStyle w:val="EMEABodyText"/>
        <w:rPr>
          <w:lang w:val="pt-PT"/>
        </w:rPr>
      </w:pPr>
    </w:p>
    <w:p w14:paraId="631BC4C0" w14:textId="77777777" w:rsidR="0080742D" w:rsidRPr="00E172A7" w:rsidRDefault="0080742D" w:rsidP="001C4824">
      <w:pPr>
        <w:pStyle w:val="EMEABodyText"/>
        <w:rPr>
          <w:lang w:val="pt-PT"/>
        </w:rPr>
      </w:pPr>
      <w:r w:rsidRPr="00E172A7">
        <w:rPr>
          <w:lang w:val="pt-PT"/>
        </w:rPr>
        <w:lastRenderedPageBreak/>
        <w:t>Para diferenciar entre elevações nas aminotransferases devidas à resposta ao tratamento e aumentos potencialmente relacionados com acidose láctica, os médicos devem assegurar que as alterações na ALT estão associadas a melhorias noutros marcadores laboratoriais de hepatite B crónica.</w:t>
      </w:r>
    </w:p>
    <w:p w14:paraId="3B57F5D5" w14:textId="77777777" w:rsidR="0080742D" w:rsidRPr="00E172A7" w:rsidRDefault="0080742D" w:rsidP="001C4824">
      <w:pPr>
        <w:pStyle w:val="EMEABodyText"/>
        <w:rPr>
          <w:lang w:val="pt-PT"/>
        </w:rPr>
      </w:pPr>
    </w:p>
    <w:p w14:paraId="387EBE6D" w14:textId="77777777" w:rsidR="0080742D" w:rsidRPr="00E172A7" w:rsidRDefault="0080742D" w:rsidP="001C4824">
      <w:pPr>
        <w:pStyle w:val="EMEABodyText"/>
        <w:rPr>
          <w:noProof/>
          <w:lang w:val="pt-BR"/>
        </w:rPr>
      </w:pPr>
      <w:r w:rsidRPr="00E172A7">
        <w:rPr>
          <w:i/>
          <w:lang w:val="pt-PT"/>
        </w:rPr>
        <w:t>Resistência e precaução específica para os doentes resistentes à lamivudina:</w:t>
      </w:r>
      <w:r w:rsidRPr="00E172A7">
        <w:rPr>
          <w:lang w:val="pt-PT"/>
        </w:rPr>
        <w:t xml:space="preserve"> as mutações na VHB polimerase que codifica as substituições de resistência à lamivudina podem levar ao subsequente aparecimento de substituições secundárias, incluindo as associadas à resistência associada ao entecavir (ETVr). Numa pequena percentagem de doentes resistentes à lamivudina, as substituições ETVr nos resíduos rtT184, rtS202 ou rtM250 estavam presentes no basal. Os</w:t>
      </w:r>
      <w:r w:rsidRPr="00E172A7">
        <w:rPr>
          <w:noProof/>
          <w:lang w:val="pt-PT"/>
        </w:rPr>
        <w:t xml:space="preserve"> doentes com VHB resistentes à lamivudina apresentam maior risco de desenvolvimento de resistência subsequente ao entecavir do que os doentes sem resistência à lamivudina. Nos estudos em doentes resistentes à lamivudina, a probabilidade cumulativa de surgir resistência genotípica ao entecavir depois de 1, 2, 3, 4 e 5 anos de tratamento, foi de 6%, 15%, 36%, 47% e 51%, respetivamente. A resposta virológica deve ser frequentemente monitorizada na população refractária à lamivudina e devem ser realizados testes de resistência apropriados. A modificação do tratamento deve ser considerada nos doentes com resposta virológica subóptima após 24 semanas de tratamento com entecavir</w:t>
      </w:r>
      <w:r w:rsidRPr="00E172A7">
        <w:rPr>
          <w:lang w:val="pt-PT"/>
        </w:rPr>
        <w:t xml:space="preserve"> (ver secções 4.5 e 5.1). Ao iniciar terapêutica em doentes com historial documentado de VHB lamivudina-resistente, </w:t>
      </w:r>
      <w:r w:rsidRPr="00E172A7">
        <w:rPr>
          <w:noProof/>
          <w:lang w:val="pt-BR"/>
        </w:rPr>
        <w:t>deve ser considerada a utilização de entecavir em associação com um segundo fármaco antiviral (que não partilhe resistência cruzada quer com lamivudina quer com entecavir) em preferência à monoterapia com entecavir.</w:t>
      </w:r>
    </w:p>
    <w:p w14:paraId="715C3176" w14:textId="77777777" w:rsidR="0080742D" w:rsidRPr="00E172A7" w:rsidRDefault="0080742D" w:rsidP="001C4824">
      <w:pPr>
        <w:pStyle w:val="EMEABodyText"/>
        <w:rPr>
          <w:lang w:val="pt-PT"/>
        </w:rPr>
      </w:pPr>
    </w:p>
    <w:p w14:paraId="78E28236" w14:textId="77777777" w:rsidR="0080742D" w:rsidRPr="00E172A7" w:rsidRDefault="0080742D" w:rsidP="001C4824">
      <w:pPr>
        <w:pStyle w:val="EMEABodyText"/>
        <w:rPr>
          <w:lang w:val="pt-PT"/>
        </w:rPr>
      </w:pPr>
      <w:r w:rsidRPr="00E172A7">
        <w:rPr>
          <w:lang w:val="pt-PT"/>
        </w:rPr>
        <w:t xml:space="preserve">A pré-existência de VHB resistente à lamivudina é associada a um risco aumentado para resistência subsequente ao entecavir, independentemente do grau de doença hepática; em doentes com doença hepática descompensada, a </w:t>
      </w:r>
      <w:r w:rsidRPr="00E172A7">
        <w:rPr>
          <w:noProof/>
          <w:lang w:val="pt-PT"/>
        </w:rPr>
        <w:t>recidiva virológica pode ser associada a complicações clínicas graves da doença hepática subjacente. Consequentemente, em doentes com doença hepática descompensada e VHB resistente à lamivudina, a utilização, em associação, de entecavir mais um segundo fármaco antiviral (que não partilhe resistência cruzada quer com lamivudina quer com entecavir) deve ser considerado em preferência à monoterapia com entecavir.</w:t>
      </w:r>
    </w:p>
    <w:p w14:paraId="24AA45AF" w14:textId="77777777" w:rsidR="0080742D" w:rsidRPr="00E172A7" w:rsidRDefault="0080742D" w:rsidP="001C4824">
      <w:pPr>
        <w:pStyle w:val="EMEABodyText"/>
        <w:rPr>
          <w:i/>
          <w:lang w:val="pt-PT"/>
        </w:rPr>
      </w:pPr>
    </w:p>
    <w:p w14:paraId="33400BFD" w14:textId="77777777" w:rsidR="0080742D" w:rsidRPr="00E172A7" w:rsidRDefault="0080742D" w:rsidP="001C4824">
      <w:pPr>
        <w:pStyle w:val="EMEABodyText"/>
        <w:rPr>
          <w:lang w:val="pt-PT" w:eastAsia="nl-NL"/>
        </w:rPr>
      </w:pPr>
      <w:r w:rsidRPr="00E172A7">
        <w:rPr>
          <w:i/>
          <w:lang w:val="pt-PT"/>
        </w:rPr>
        <w:t xml:space="preserve">População pediátrica: </w:t>
      </w:r>
      <w:r w:rsidRPr="00E172A7">
        <w:rPr>
          <w:lang w:val="pt-PT"/>
        </w:rPr>
        <w:t>Uma taxa inferior de resposta virológica (ADN VHB &lt; 50 IU/ml) foi observada em doentes pediátricos com valor basal de ADN VHB ≥ 8,0 </w:t>
      </w:r>
      <w:r w:rsidRPr="00E172A7">
        <w:rPr>
          <w:lang w:val="pt-PT" w:eastAsia="nl-NL"/>
        </w:rPr>
        <w:t>log</w:t>
      </w:r>
      <w:r w:rsidRPr="00E172A7">
        <w:rPr>
          <w:vertAlign w:val="subscript"/>
          <w:lang w:val="pt-PT" w:eastAsia="nl-NL"/>
        </w:rPr>
        <w:t>10</w:t>
      </w:r>
      <w:r w:rsidRPr="00E172A7">
        <w:rPr>
          <w:lang w:val="pt-PT" w:eastAsia="nl-NL"/>
        </w:rPr>
        <w:t xml:space="preserve"> IU/ml (ver secção 5.1). O entecavir deve ser utilizado nestes doentes apenas se o benefício potencial justificar o risco potencial para a criança (por exemplo, resistência). Uma vez que alguns doentes pediátricos podem necessitar de gestão a longo prazo ou até durante toda a vida da Hepatite B crónica ativa, deve ser considerado o impacto de entecavir nas opções futuras de tratamento.</w:t>
      </w:r>
    </w:p>
    <w:p w14:paraId="3B18B257" w14:textId="77777777" w:rsidR="0080742D" w:rsidRPr="00E172A7" w:rsidRDefault="0080742D" w:rsidP="001C4824">
      <w:pPr>
        <w:pStyle w:val="EMEABodyText"/>
        <w:rPr>
          <w:lang w:val="pt-PT"/>
        </w:rPr>
      </w:pPr>
    </w:p>
    <w:p w14:paraId="3D7E8DBF" w14:textId="77777777" w:rsidR="0080742D" w:rsidRPr="00E172A7" w:rsidRDefault="0080742D" w:rsidP="001C4824">
      <w:pPr>
        <w:pStyle w:val="EMEABodyText"/>
        <w:rPr>
          <w:lang w:val="pt-PT"/>
        </w:rPr>
      </w:pPr>
      <w:r w:rsidRPr="00E172A7">
        <w:rPr>
          <w:i/>
          <w:lang w:val="pt-PT"/>
        </w:rPr>
        <w:t>Recetores de transplante de fígado:</w:t>
      </w:r>
      <w:r w:rsidRPr="00E172A7">
        <w:rPr>
          <w:lang w:val="pt-PT"/>
        </w:rPr>
        <w:t xml:space="preserve"> a função renal deve ser cuidadosamente avaliada antes e durante a terapêutica com entecavir nos recetores de transplante de fígado a receber ciclosporina ou tacrolimus (ver secção 5.2).</w:t>
      </w:r>
    </w:p>
    <w:p w14:paraId="3B109F92" w14:textId="77777777" w:rsidR="0080742D" w:rsidRPr="00E172A7" w:rsidRDefault="0080742D" w:rsidP="001C4824">
      <w:pPr>
        <w:pStyle w:val="EMEABodyText"/>
        <w:rPr>
          <w:lang w:val="pt-PT"/>
        </w:rPr>
      </w:pPr>
    </w:p>
    <w:p w14:paraId="07C66CF3" w14:textId="77777777" w:rsidR="0080742D" w:rsidRPr="00E172A7" w:rsidRDefault="0080742D" w:rsidP="001C4824">
      <w:pPr>
        <w:pStyle w:val="EMEABodyText"/>
        <w:rPr>
          <w:lang w:val="pt-PT"/>
        </w:rPr>
      </w:pPr>
      <w:r w:rsidRPr="00E172A7">
        <w:rPr>
          <w:i/>
          <w:lang w:val="pt-PT"/>
        </w:rPr>
        <w:t>Coinfeção com hepatite C ou D:</w:t>
      </w:r>
      <w:r w:rsidRPr="00E172A7">
        <w:rPr>
          <w:lang w:val="pt-PT"/>
        </w:rPr>
        <w:t xml:space="preserve"> não há dados sobre a eficácia de entecavir em doentes coinfetados com o vírus da hepatite C ou D.</w:t>
      </w:r>
    </w:p>
    <w:p w14:paraId="624E4FA3" w14:textId="77777777" w:rsidR="0080742D" w:rsidRPr="00E172A7" w:rsidRDefault="0080742D" w:rsidP="001C4824">
      <w:pPr>
        <w:pStyle w:val="EMEABodyText"/>
        <w:rPr>
          <w:lang w:val="pt-PT"/>
        </w:rPr>
      </w:pPr>
    </w:p>
    <w:p w14:paraId="7152043E" w14:textId="77777777" w:rsidR="0080742D" w:rsidRPr="00E172A7" w:rsidRDefault="0080742D" w:rsidP="001C4824">
      <w:pPr>
        <w:pStyle w:val="EMEABodyText"/>
        <w:rPr>
          <w:lang w:val="pt-PT"/>
        </w:rPr>
      </w:pPr>
      <w:r w:rsidRPr="00E172A7">
        <w:rPr>
          <w:i/>
          <w:lang w:val="pt-PT"/>
        </w:rPr>
        <w:t>Doentes coinfetados pelo vírus da imunodeficiência humana (VIH)/VHB que não estejam a receber, concomitantemente, terapêutica antiretroviral:</w:t>
      </w:r>
      <w:r w:rsidRPr="00E172A7">
        <w:rPr>
          <w:lang w:val="pt-PT"/>
        </w:rPr>
        <w:t xml:space="preserve"> o entecavir não foi avaliado em doentes coinfetados pelo VIH/VHB que não estivessem a receber, concomitantemente, tratamento eficaz para o VIH. Foi observado o aparecimento de resistência ao VIH quando o entecavir foi utilizado para tratar a infeção da hepatite B crónica em doentes com infeção pelo VIH não medicados com terapia antiretroviral altamente ativa (HAART - </w:t>
      </w:r>
      <w:r w:rsidRPr="00E172A7">
        <w:rPr>
          <w:i/>
          <w:lang w:val="pt-PT"/>
        </w:rPr>
        <w:t>highly active antiretroviral therapy)</w:t>
      </w:r>
      <w:r w:rsidRPr="00E172A7">
        <w:rPr>
          <w:lang w:val="pt-PT"/>
        </w:rPr>
        <w:t xml:space="preserve"> (ver secção 5.1). Consequentemente, a terapêutica com entecavir não deve ser utilizada nos doentes coinfetados pelo VIH/VHB que não estejam a receber HAART. O entecavir não foi estudado como um tratamento para a infeção pelo VIH e não é recomendado para esta utilização.</w:t>
      </w:r>
    </w:p>
    <w:p w14:paraId="7279AB2B" w14:textId="77777777" w:rsidR="0080742D" w:rsidRPr="00E172A7" w:rsidRDefault="0080742D" w:rsidP="001C4824">
      <w:pPr>
        <w:pStyle w:val="EMEABodyText"/>
        <w:rPr>
          <w:lang w:val="pt-PT"/>
        </w:rPr>
      </w:pPr>
    </w:p>
    <w:p w14:paraId="40A87925" w14:textId="77777777" w:rsidR="0080742D" w:rsidRPr="00E172A7" w:rsidRDefault="0080742D" w:rsidP="001C4824">
      <w:pPr>
        <w:pStyle w:val="EMEABodyText"/>
        <w:rPr>
          <w:lang w:val="pt-BR"/>
        </w:rPr>
      </w:pPr>
      <w:r w:rsidRPr="00E172A7">
        <w:rPr>
          <w:i/>
          <w:lang w:val="pt-PT"/>
        </w:rPr>
        <w:t>Doentes coinfetados pelo</w:t>
      </w:r>
      <w:r w:rsidRPr="00E172A7">
        <w:rPr>
          <w:lang w:val="pt-PT"/>
        </w:rPr>
        <w:t xml:space="preserve"> </w:t>
      </w:r>
      <w:r w:rsidRPr="00E172A7">
        <w:rPr>
          <w:i/>
          <w:lang w:val="pt-PT"/>
        </w:rPr>
        <w:t xml:space="preserve">VIH/VHB a receber, concomitantemente, terapêutica antiretroviral: </w:t>
      </w:r>
      <w:r w:rsidRPr="00E172A7">
        <w:rPr>
          <w:lang w:val="pt-PT"/>
        </w:rPr>
        <w:t xml:space="preserve">o entecavir foi estudado em 68 adultos com coinfeção VIH/VHB a receber um regime HAART contendo lamivudina (ver secção 5.1). Não há dados disponíveis sobre a eficácia de entecavir em </w:t>
      </w:r>
      <w:r w:rsidRPr="00E172A7">
        <w:rPr>
          <w:lang w:val="pt-BR"/>
        </w:rPr>
        <w:lastRenderedPageBreak/>
        <w:t>doentes negativos para o AgHBe coinfetados pelo VIH. Há dados limitados sobre os doentes coinfetados pelo VIH com contagens baixas de células CD</w:t>
      </w:r>
      <w:r w:rsidRPr="00E172A7">
        <w:rPr>
          <w:szCs w:val="22"/>
          <w:vertAlign w:val="subscript"/>
          <w:lang w:val="pt-BR"/>
        </w:rPr>
        <w:t>4</w:t>
      </w:r>
      <w:r w:rsidRPr="00E172A7">
        <w:rPr>
          <w:lang w:val="pt-BR"/>
        </w:rPr>
        <w:t xml:space="preserve"> (&lt; 200 células/mm</w:t>
      </w:r>
      <w:r w:rsidRPr="00E172A7">
        <w:rPr>
          <w:szCs w:val="22"/>
          <w:vertAlign w:val="superscript"/>
          <w:lang w:val="pt-BR"/>
        </w:rPr>
        <w:t>3</w:t>
      </w:r>
      <w:r w:rsidRPr="00E172A7">
        <w:rPr>
          <w:lang w:val="pt-BR"/>
        </w:rPr>
        <w:t>).</w:t>
      </w:r>
    </w:p>
    <w:p w14:paraId="1A3C6945" w14:textId="77777777" w:rsidR="0080742D" w:rsidRPr="00E172A7" w:rsidRDefault="0080742D" w:rsidP="001C4824">
      <w:pPr>
        <w:pStyle w:val="EMEABodyText"/>
        <w:rPr>
          <w:lang w:val="pt-PT"/>
        </w:rPr>
      </w:pPr>
    </w:p>
    <w:p w14:paraId="1A9F33F7" w14:textId="77777777" w:rsidR="0080742D" w:rsidRPr="00E172A7" w:rsidRDefault="0080742D" w:rsidP="001C4824">
      <w:pPr>
        <w:pStyle w:val="EMEABodyText"/>
        <w:rPr>
          <w:lang w:val="pt-PT"/>
        </w:rPr>
      </w:pPr>
      <w:r w:rsidRPr="00E172A7">
        <w:rPr>
          <w:i/>
          <w:lang w:val="pt-PT"/>
        </w:rPr>
        <w:t>Geral:</w:t>
      </w:r>
      <w:r w:rsidRPr="00E172A7">
        <w:rPr>
          <w:lang w:val="pt-PT"/>
        </w:rPr>
        <w:t xml:space="preserve"> os doentes devem ser avisados que a terapêutica com entecavir não mostrou reduzir o risco de transmissão do VHB e, consequentemente, devem continuar a ser tomadas precauções adequadas.</w:t>
      </w:r>
    </w:p>
    <w:p w14:paraId="68995189" w14:textId="77777777" w:rsidR="0080742D" w:rsidRPr="00E172A7" w:rsidRDefault="0080742D" w:rsidP="001C4824">
      <w:pPr>
        <w:pStyle w:val="EMEABodyText"/>
        <w:rPr>
          <w:lang w:val="pt-PT"/>
        </w:rPr>
      </w:pPr>
    </w:p>
    <w:p w14:paraId="5CD9E78F" w14:textId="77777777" w:rsidR="0080742D" w:rsidRPr="00E172A7" w:rsidRDefault="0080742D" w:rsidP="001C4824">
      <w:pPr>
        <w:pStyle w:val="EMEABodyText"/>
        <w:rPr>
          <w:lang w:val="pt-PT"/>
        </w:rPr>
      </w:pPr>
      <w:r w:rsidRPr="00E172A7">
        <w:rPr>
          <w:i/>
          <w:lang w:val="pt-PT"/>
        </w:rPr>
        <w:t>Lactose:</w:t>
      </w:r>
      <w:r w:rsidRPr="00E172A7">
        <w:rPr>
          <w:lang w:val="pt-PT"/>
        </w:rPr>
        <w:t xml:space="preserve"> este medicamento contém 120,5 mg de lactose em cada dose diária de 0,5 mg</w:t>
      </w:r>
      <w:r w:rsidR="00D539EC" w:rsidRPr="00E172A7">
        <w:rPr>
          <w:lang w:val="pt-PT"/>
        </w:rPr>
        <w:t xml:space="preserve"> ou 241 mg de lactose em cada dose diária de 1mg.</w:t>
      </w:r>
    </w:p>
    <w:p w14:paraId="2E953D48" w14:textId="77777777" w:rsidR="0080742D" w:rsidRPr="00E172A7" w:rsidRDefault="0080742D" w:rsidP="001C4824">
      <w:pPr>
        <w:pStyle w:val="EMEABodyText"/>
        <w:rPr>
          <w:lang w:val="pt-PT"/>
        </w:rPr>
      </w:pPr>
      <w:r w:rsidRPr="00E172A7">
        <w:rPr>
          <w:lang w:val="pt-PT"/>
        </w:rPr>
        <w:t>Os doentes com problemas hereditários raros de intolerância à galactose, deficiência lactase de Lapp, ou malabsorção glucose-galactose, não devem tomar este medicamento. Está disponível uma solução oral sem lactose de Baraclude para estes indivíduos.</w:t>
      </w:r>
    </w:p>
    <w:p w14:paraId="2E5CAEF3" w14:textId="77777777" w:rsidR="0080742D" w:rsidRPr="00E172A7" w:rsidRDefault="0080742D" w:rsidP="001C4824">
      <w:pPr>
        <w:pStyle w:val="EMEABodyText"/>
        <w:rPr>
          <w:lang w:val="pt-PT"/>
        </w:rPr>
      </w:pPr>
    </w:p>
    <w:p w14:paraId="34B0782B" w14:textId="77777777" w:rsidR="0080742D" w:rsidRPr="00E172A7" w:rsidRDefault="0080742D" w:rsidP="001C4824">
      <w:pPr>
        <w:pStyle w:val="EMEAHeading2"/>
        <w:rPr>
          <w:noProof/>
          <w:lang w:val="pt-BR"/>
        </w:rPr>
      </w:pPr>
      <w:r w:rsidRPr="00E172A7">
        <w:rPr>
          <w:i/>
          <w:noProof/>
          <w:lang w:val="pt-BR"/>
        </w:rPr>
        <w:t>4.5</w:t>
      </w:r>
      <w:r w:rsidRPr="00E172A7">
        <w:rPr>
          <w:noProof/>
          <w:lang w:val="pt-BR"/>
        </w:rPr>
        <w:tab/>
        <w:t>Interações medicamentosas e outras formas de interação</w:t>
      </w:r>
    </w:p>
    <w:p w14:paraId="70FEE5EE" w14:textId="77777777" w:rsidR="0080742D" w:rsidRPr="00E172A7" w:rsidRDefault="0080742D" w:rsidP="001C4824">
      <w:pPr>
        <w:pStyle w:val="EMEAHeading2"/>
        <w:rPr>
          <w:noProof/>
          <w:lang w:val="pt-BR"/>
        </w:rPr>
      </w:pPr>
    </w:p>
    <w:p w14:paraId="7DC7D345" w14:textId="77777777" w:rsidR="0080742D" w:rsidRPr="00E172A7" w:rsidRDefault="0080742D" w:rsidP="001C4824">
      <w:pPr>
        <w:pStyle w:val="EMEABodyText"/>
        <w:rPr>
          <w:lang w:val="pt-PT"/>
        </w:rPr>
      </w:pPr>
      <w:r w:rsidRPr="00E172A7">
        <w:rPr>
          <w:lang w:val="pt-PT"/>
        </w:rPr>
        <w:t>Uma vez que o entecavir é predominantemente eliminado pelos rins (ver secção 5.2), a coadministração com medicamentos que reduzem a função renal ou competem para a secreção tubular ativa podem aumentar as concentrações séricas de qualquer dos medicamentos. Para além da lamivudina, adefovir dipivoxil e tenofovir disoproxil fumarato, os efeitos da coadministração de entecavir com medicamentos que são excretados por via renal ou afetam a função renal não foram estudados. Os doentes devem ser cuidadosamente monitorizados quanto a reações adversas quando o entecavir é coadministrado com tais medicamentos.</w:t>
      </w:r>
    </w:p>
    <w:p w14:paraId="7600E8FC" w14:textId="77777777" w:rsidR="0080742D" w:rsidRPr="00E172A7" w:rsidRDefault="0080742D" w:rsidP="001C4824">
      <w:pPr>
        <w:pStyle w:val="EMEABodyText"/>
        <w:rPr>
          <w:lang w:val="pt-PT"/>
        </w:rPr>
      </w:pPr>
    </w:p>
    <w:p w14:paraId="1BF7138B" w14:textId="77777777" w:rsidR="0080742D" w:rsidRPr="00E172A7" w:rsidRDefault="0080742D" w:rsidP="001C4824">
      <w:pPr>
        <w:pStyle w:val="EMEABodyText"/>
        <w:rPr>
          <w:lang w:val="pt-PT"/>
        </w:rPr>
      </w:pPr>
      <w:r w:rsidRPr="00E172A7">
        <w:rPr>
          <w:lang w:val="pt-PT"/>
        </w:rPr>
        <w:t>Não foram observadas interações farmacocinéticas entre o entecavir e lamivudina, adefovir ou tenofovir.</w:t>
      </w:r>
    </w:p>
    <w:p w14:paraId="70B5890B" w14:textId="77777777" w:rsidR="0080742D" w:rsidRPr="00E172A7" w:rsidRDefault="0080742D" w:rsidP="001C4824">
      <w:pPr>
        <w:pStyle w:val="EMEABodyText"/>
        <w:rPr>
          <w:lang w:val="pt-PT"/>
        </w:rPr>
      </w:pPr>
    </w:p>
    <w:p w14:paraId="7F576B1F" w14:textId="77777777" w:rsidR="0080742D" w:rsidRPr="00E172A7" w:rsidRDefault="0080742D" w:rsidP="001C4824">
      <w:pPr>
        <w:pStyle w:val="EMEABodyText"/>
        <w:rPr>
          <w:lang w:val="pt-PT"/>
        </w:rPr>
      </w:pPr>
      <w:r w:rsidRPr="00E172A7">
        <w:rPr>
          <w:lang w:val="pt-PT"/>
        </w:rPr>
        <w:t>O entecavir não é um substrato, um indutor ou um inibidor das enzimas do citocromo P450 (CYP450) (ver secção 5.2). Consequentemente, não é provável que as interações farmacológicas mediadas pela CYP450 ocorram com o entecavir.</w:t>
      </w:r>
    </w:p>
    <w:p w14:paraId="57B5757A" w14:textId="77777777" w:rsidR="0080742D" w:rsidRPr="00E172A7" w:rsidRDefault="0080742D" w:rsidP="001C4824">
      <w:pPr>
        <w:pStyle w:val="EMEABodyText"/>
        <w:rPr>
          <w:lang w:val="pt-PT"/>
        </w:rPr>
      </w:pPr>
    </w:p>
    <w:p w14:paraId="6768B4D7" w14:textId="77777777" w:rsidR="0080742D" w:rsidRPr="00E172A7" w:rsidRDefault="0080742D" w:rsidP="001C4824">
      <w:pPr>
        <w:pStyle w:val="EMEABodyText"/>
        <w:rPr>
          <w:i/>
          <w:lang w:val="pt-PT"/>
        </w:rPr>
      </w:pPr>
      <w:r w:rsidRPr="00E172A7">
        <w:rPr>
          <w:i/>
          <w:lang w:val="pt-PT"/>
        </w:rPr>
        <w:t>População pediátrica</w:t>
      </w:r>
    </w:p>
    <w:p w14:paraId="36EE8F0C" w14:textId="77777777" w:rsidR="0080742D" w:rsidRPr="00E172A7" w:rsidRDefault="0080742D" w:rsidP="001C4824">
      <w:pPr>
        <w:pStyle w:val="EMEABodyText"/>
        <w:rPr>
          <w:lang w:val="pt-PT"/>
        </w:rPr>
      </w:pPr>
      <w:r w:rsidRPr="00E172A7">
        <w:rPr>
          <w:noProof/>
          <w:szCs w:val="22"/>
          <w:lang w:val="pt-PT"/>
        </w:rPr>
        <w:t>Os estudos de interação só foram realizados em adultos.</w:t>
      </w:r>
    </w:p>
    <w:p w14:paraId="78F28B42" w14:textId="77777777" w:rsidR="0080742D" w:rsidRPr="00E172A7" w:rsidRDefault="0080742D" w:rsidP="001C4824">
      <w:pPr>
        <w:pStyle w:val="EMEABodyText"/>
        <w:rPr>
          <w:noProof/>
          <w:lang w:val="pt-BR"/>
        </w:rPr>
      </w:pPr>
    </w:p>
    <w:p w14:paraId="0BD56342" w14:textId="77777777" w:rsidR="0080742D" w:rsidRPr="00E172A7" w:rsidRDefault="0080742D" w:rsidP="001C4824">
      <w:pPr>
        <w:pStyle w:val="EMEAHeading2"/>
        <w:rPr>
          <w:noProof/>
          <w:lang w:val="pt-BR"/>
        </w:rPr>
      </w:pPr>
      <w:r w:rsidRPr="00E172A7">
        <w:rPr>
          <w:i/>
          <w:noProof/>
          <w:lang w:val="pt-BR"/>
        </w:rPr>
        <w:t>4.6</w:t>
      </w:r>
      <w:r w:rsidRPr="00E172A7">
        <w:rPr>
          <w:noProof/>
          <w:lang w:val="pt-BR"/>
        </w:rPr>
        <w:tab/>
        <w:t>Fertilidade, gravidez e aleitamento</w:t>
      </w:r>
    </w:p>
    <w:p w14:paraId="144D8D42" w14:textId="77777777" w:rsidR="0080742D" w:rsidRPr="00E172A7" w:rsidRDefault="0080742D" w:rsidP="001C4824">
      <w:pPr>
        <w:pStyle w:val="EMEAHeading2"/>
        <w:rPr>
          <w:noProof/>
          <w:lang w:val="pt-BR"/>
        </w:rPr>
      </w:pPr>
    </w:p>
    <w:p w14:paraId="7E30CBE1" w14:textId="77777777" w:rsidR="0080742D" w:rsidRPr="00E172A7" w:rsidRDefault="0080742D" w:rsidP="001C4824">
      <w:pPr>
        <w:pStyle w:val="EMEABodyText"/>
        <w:rPr>
          <w:noProof/>
          <w:lang w:val="pt-PT"/>
        </w:rPr>
      </w:pPr>
      <w:r w:rsidRPr="00E172A7">
        <w:rPr>
          <w:i/>
          <w:noProof/>
          <w:lang w:val="pt-PT"/>
        </w:rPr>
        <w:t>Mulheres com potencial para engravidar:</w:t>
      </w:r>
      <w:r w:rsidRPr="00E172A7">
        <w:rPr>
          <w:noProof/>
          <w:lang w:val="pt-PT"/>
        </w:rPr>
        <w:t xml:space="preserve"> uma vez que se desconhecem os riscos potenciais para o feto em desenvolvimento, as mulheres com potencial para engravidar deverão utilizar um método contracetivo eficaz.</w:t>
      </w:r>
    </w:p>
    <w:p w14:paraId="310A6BB4" w14:textId="77777777" w:rsidR="0080742D" w:rsidRPr="00E172A7" w:rsidRDefault="0080742D" w:rsidP="001C4824">
      <w:pPr>
        <w:pStyle w:val="EMEABodyText"/>
        <w:rPr>
          <w:noProof/>
          <w:lang w:val="pt-PT"/>
        </w:rPr>
      </w:pPr>
    </w:p>
    <w:p w14:paraId="77D2A0B1" w14:textId="77777777" w:rsidR="0080742D" w:rsidRPr="00E172A7" w:rsidRDefault="0080742D" w:rsidP="001C4824">
      <w:pPr>
        <w:pStyle w:val="EMEABodyText"/>
        <w:rPr>
          <w:noProof/>
          <w:lang w:val="pt-PT"/>
        </w:rPr>
      </w:pPr>
      <w:r w:rsidRPr="00E172A7">
        <w:rPr>
          <w:i/>
          <w:noProof/>
          <w:lang w:val="pt-PT"/>
        </w:rPr>
        <w:t>Gravidez:</w:t>
      </w:r>
      <w:r w:rsidRPr="00E172A7">
        <w:rPr>
          <w:noProof/>
          <w:lang w:val="pt-PT"/>
        </w:rPr>
        <w:t xml:space="preserve"> não existem dados suficientes sobre a utilização de entecavir em mulheres grávidas. Os estudos em animais revelaram toxicidade reprodutiva com doses elevadas (ver secção 5.3). Desconhece-se o risco potencial para o ser humano. Baraclude não deve ser utilizado durante a gravidez, a menos que tal seja claramente necessário. Não há dados sobre o efeito do entecavir na transmissão do VHB da mãe para o lactente recém-nascido. Consequentemente, devem ser utilizadas as intervenções adequadas para prevenir o contágio neonatal pelo VHB.</w:t>
      </w:r>
    </w:p>
    <w:p w14:paraId="666BB15E" w14:textId="77777777" w:rsidR="0080742D" w:rsidRPr="00E172A7" w:rsidRDefault="0080742D" w:rsidP="001C4824">
      <w:pPr>
        <w:pStyle w:val="EMEABodyText"/>
        <w:rPr>
          <w:noProof/>
          <w:lang w:val="pt-PT"/>
        </w:rPr>
      </w:pPr>
    </w:p>
    <w:p w14:paraId="4C8041C8" w14:textId="77777777" w:rsidR="0080742D" w:rsidRPr="00E172A7" w:rsidRDefault="0080742D" w:rsidP="001C4824">
      <w:pPr>
        <w:pStyle w:val="EMEABodyText"/>
        <w:rPr>
          <w:noProof/>
          <w:lang w:val="pt-PT"/>
        </w:rPr>
      </w:pPr>
      <w:r w:rsidRPr="00E172A7">
        <w:rPr>
          <w:i/>
          <w:noProof/>
          <w:lang w:val="pt-PT"/>
        </w:rPr>
        <w:t>Amamentação:</w:t>
      </w:r>
      <w:r w:rsidRPr="00E172A7">
        <w:rPr>
          <w:noProof/>
          <w:lang w:val="pt-PT"/>
        </w:rPr>
        <w:t xml:space="preserve"> desconhece-se se o entecavir é excretado no leite humano. Os dados toxicológicos disponíveis em animais mostraram a excreção do entecavir no leite (para detalhes ver secção 5.3) Não pode ser excluído um risco para os lactentes. O aleitamento deve ser descontinuado durante o tratamento com Baraclude.</w:t>
      </w:r>
    </w:p>
    <w:p w14:paraId="6F687F4D" w14:textId="77777777" w:rsidR="0080742D" w:rsidRPr="00E172A7" w:rsidRDefault="0080742D" w:rsidP="001C4824">
      <w:pPr>
        <w:pStyle w:val="EMEABodyText"/>
        <w:rPr>
          <w:noProof/>
          <w:lang w:val="pt-PT"/>
        </w:rPr>
      </w:pPr>
    </w:p>
    <w:p w14:paraId="16E8B186" w14:textId="77777777" w:rsidR="0080742D" w:rsidRPr="00E172A7" w:rsidRDefault="0080742D" w:rsidP="001C4824">
      <w:pPr>
        <w:pStyle w:val="EMEABodyText"/>
        <w:rPr>
          <w:noProof/>
          <w:lang w:val="pt-PT"/>
        </w:rPr>
      </w:pPr>
      <w:r w:rsidRPr="00E172A7">
        <w:rPr>
          <w:i/>
          <w:noProof/>
          <w:lang w:val="pt-PT"/>
        </w:rPr>
        <w:t>Fertilidade:</w:t>
      </w:r>
      <w:r w:rsidRPr="00E172A7">
        <w:rPr>
          <w:noProof/>
          <w:lang w:val="pt-PT"/>
        </w:rPr>
        <w:t xml:space="preserve"> os estudos toxicológicos em animais aos quais foi administrado entecavir não mostraram evidência de compromisso na fertilidade (ver secção 5.3).</w:t>
      </w:r>
    </w:p>
    <w:p w14:paraId="77EF2197" w14:textId="77777777" w:rsidR="0080742D" w:rsidRPr="00E172A7" w:rsidRDefault="0080742D" w:rsidP="001C4824">
      <w:pPr>
        <w:pStyle w:val="EMEABodyText"/>
        <w:rPr>
          <w:noProof/>
          <w:lang w:val="pt-PT"/>
        </w:rPr>
      </w:pPr>
    </w:p>
    <w:p w14:paraId="2BE89BBD" w14:textId="77777777" w:rsidR="0080742D" w:rsidRPr="00E172A7" w:rsidRDefault="0080742D" w:rsidP="001C4824">
      <w:pPr>
        <w:pStyle w:val="EMEAHeading2"/>
        <w:rPr>
          <w:noProof/>
          <w:lang w:val="pt-BR"/>
        </w:rPr>
      </w:pPr>
      <w:r w:rsidRPr="00E172A7">
        <w:rPr>
          <w:i/>
          <w:noProof/>
          <w:lang w:val="pt-BR"/>
        </w:rPr>
        <w:lastRenderedPageBreak/>
        <w:t>4.7</w:t>
      </w:r>
      <w:r w:rsidRPr="00E172A7">
        <w:rPr>
          <w:noProof/>
          <w:lang w:val="pt-BR"/>
        </w:rPr>
        <w:tab/>
        <w:t>Efeitos sobre a capacidade de conduzir e utilizar máquinas</w:t>
      </w:r>
    </w:p>
    <w:p w14:paraId="15AB5B22" w14:textId="77777777" w:rsidR="0080742D" w:rsidRPr="00E172A7" w:rsidRDefault="0080742D" w:rsidP="001C4824">
      <w:pPr>
        <w:pStyle w:val="EMEAHeading2"/>
        <w:rPr>
          <w:noProof/>
          <w:lang w:val="pt-BR"/>
        </w:rPr>
      </w:pPr>
    </w:p>
    <w:p w14:paraId="69D3E70A" w14:textId="77777777" w:rsidR="0080742D" w:rsidRPr="00E172A7" w:rsidRDefault="0080742D" w:rsidP="001C4824">
      <w:pPr>
        <w:pStyle w:val="EMEABodyText"/>
        <w:rPr>
          <w:noProof/>
          <w:lang w:val="pt-PT"/>
        </w:rPr>
      </w:pPr>
      <w:r w:rsidRPr="00E172A7">
        <w:rPr>
          <w:noProof/>
          <w:lang w:val="pt-PT"/>
        </w:rPr>
        <w:t>Não foram estudados os efeitos sobre a capacidade de conduzir e utilizar máquinas. As tonturas, a fadiga e a sonolência são efeitos secundários frequentes que podem diminuir a capacidade de conduzir e utilizar máquinas.</w:t>
      </w:r>
    </w:p>
    <w:p w14:paraId="0153539D" w14:textId="77777777" w:rsidR="0080742D" w:rsidRPr="00E172A7" w:rsidRDefault="0080742D" w:rsidP="001C4824">
      <w:pPr>
        <w:pStyle w:val="EMEABodyText"/>
        <w:rPr>
          <w:noProof/>
          <w:lang w:val="pt-PT"/>
        </w:rPr>
      </w:pPr>
    </w:p>
    <w:p w14:paraId="74BB4D81" w14:textId="77777777" w:rsidR="0080742D" w:rsidRPr="00E172A7" w:rsidRDefault="0080742D" w:rsidP="001C4824">
      <w:pPr>
        <w:pStyle w:val="EMEAHeading2"/>
        <w:rPr>
          <w:noProof/>
          <w:lang w:val="pt-BR"/>
        </w:rPr>
      </w:pPr>
      <w:r w:rsidRPr="00E172A7">
        <w:rPr>
          <w:i/>
          <w:noProof/>
          <w:lang w:val="pt-BR"/>
        </w:rPr>
        <w:t>4.8</w:t>
      </w:r>
      <w:r w:rsidRPr="00E172A7">
        <w:rPr>
          <w:noProof/>
          <w:lang w:val="pt-BR"/>
        </w:rPr>
        <w:tab/>
        <w:t>Efeitos indesejáveis</w:t>
      </w:r>
    </w:p>
    <w:p w14:paraId="509932CB" w14:textId="77777777" w:rsidR="0080742D" w:rsidRPr="00E172A7" w:rsidRDefault="0080742D" w:rsidP="001C4824">
      <w:pPr>
        <w:pStyle w:val="EMEAHeading2"/>
        <w:rPr>
          <w:noProof/>
          <w:lang w:val="pt-BR"/>
        </w:rPr>
      </w:pPr>
    </w:p>
    <w:p w14:paraId="203E6E8A" w14:textId="77777777" w:rsidR="0080742D" w:rsidRPr="00E172A7" w:rsidRDefault="0080742D" w:rsidP="001C4824">
      <w:pPr>
        <w:pStyle w:val="EMEABodyText"/>
        <w:rPr>
          <w:i/>
          <w:lang w:val="pt-PT"/>
        </w:rPr>
      </w:pPr>
      <w:r w:rsidRPr="00E172A7">
        <w:rPr>
          <w:i/>
          <w:lang w:val="pt-PT"/>
        </w:rPr>
        <w:t>a. Resumo do perfil de segurança</w:t>
      </w:r>
    </w:p>
    <w:p w14:paraId="162360FA" w14:textId="77777777" w:rsidR="0080742D" w:rsidRPr="00E172A7" w:rsidRDefault="0080742D" w:rsidP="001C4824">
      <w:pPr>
        <w:pStyle w:val="EMEABodyText"/>
        <w:rPr>
          <w:noProof/>
          <w:lang w:val="pt-PT"/>
        </w:rPr>
      </w:pPr>
      <w:r w:rsidRPr="00E172A7">
        <w:rPr>
          <w:lang w:val="pt-PT"/>
        </w:rPr>
        <w:t>Em ensaios clínicos em doentes com doença hepática compensada, a</w:t>
      </w:r>
      <w:r w:rsidRPr="00E172A7">
        <w:rPr>
          <w:noProof/>
          <w:lang w:val="pt-PT"/>
        </w:rPr>
        <w:t xml:space="preserve">s reações adversas mais frequentes, de qualquer gravidade, com, pelo menos, uma possível relação com o entecavir foram cefaleias (9%), fadiga (6%), tonturas (4%) e náuseas (3%). Foram também notificadas exacerbações de hepatite durante e após descontinuação da terapêutica com entecavir (ver secção 4.4 e </w:t>
      </w:r>
      <w:r w:rsidRPr="00E172A7">
        <w:rPr>
          <w:i/>
          <w:lang w:val="pt-PT"/>
        </w:rPr>
        <w:t>c. Descrição de reações adversas selecionadas</w:t>
      </w:r>
      <w:r w:rsidRPr="00E172A7">
        <w:rPr>
          <w:lang w:val="pt-PT"/>
        </w:rPr>
        <w:t>).</w:t>
      </w:r>
    </w:p>
    <w:p w14:paraId="664C1D2D" w14:textId="77777777" w:rsidR="0080742D" w:rsidRPr="00E172A7" w:rsidRDefault="0080742D" w:rsidP="001C4824">
      <w:pPr>
        <w:pStyle w:val="EMEABodyText"/>
        <w:rPr>
          <w:noProof/>
          <w:lang w:val="pt-PT"/>
        </w:rPr>
      </w:pPr>
    </w:p>
    <w:p w14:paraId="110836B2" w14:textId="77777777" w:rsidR="0080742D" w:rsidRPr="00E172A7" w:rsidRDefault="0080742D" w:rsidP="001C4824">
      <w:pPr>
        <w:pStyle w:val="EMEABodyText"/>
        <w:rPr>
          <w:i/>
          <w:lang w:val="pt-BR"/>
        </w:rPr>
      </w:pPr>
      <w:r w:rsidRPr="00E172A7">
        <w:rPr>
          <w:i/>
          <w:lang w:val="pt-BR"/>
        </w:rPr>
        <w:t>b. Lista tabelar de reações adversas</w:t>
      </w:r>
    </w:p>
    <w:p w14:paraId="0326FAFF" w14:textId="77777777" w:rsidR="0080742D" w:rsidRPr="00E172A7" w:rsidRDefault="0080742D" w:rsidP="001C4824">
      <w:pPr>
        <w:pStyle w:val="EMEABodyText"/>
        <w:rPr>
          <w:lang w:val="pt-PT"/>
        </w:rPr>
      </w:pPr>
      <w:r w:rsidRPr="00E172A7">
        <w:rPr>
          <w:lang w:val="pt-PT"/>
        </w:rPr>
        <w:t xml:space="preserve">A avaliação das reações adversas é baseada na experiência da vigilância </w:t>
      </w:r>
      <w:r w:rsidRPr="00E172A7">
        <w:rPr>
          <w:noProof/>
          <w:lang w:val="pt-PT"/>
        </w:rPr>
        <w:t>de pós-comercialização</w:t>
      </w:r>
      <w:r w:rsidRPr="00E172A7">
        <w:rPr>
          <w:lang w:val="pt-PT"/>
        </w:rPr>
        <w:t xml:space="preserve"> e em quatro estudos clínicos nos quais 1.720 doentes com infeção crónica com hepatite B e doença hepática compensada receberam tratamento em dupla ocultação com entecavir (n = 862) ou lamivudina (n = 858) até 107 semanas (ver secção 5.1). Nestes estudos, os perfis de segurança, incluindo alterações nos testes laboratoriais, foram comparáveis para 0,5 mg diários de entecavir (679 doentes sem terapêutica prévia com nucleósidos positivos e negativos para o AgHBe tratados durante uma mediana de 53 semanas), 1 mg diário de entecavir (183 doentes resistentes à lamivudina tratados durante uma mediana de 69 semanas) e lamivudina.</w:t>
      </w:r>
    </w:p>
    <w:p w14:paraId="0977C22F" w14:textId="77777777" w:rsidR="0080742D" w:rsidRPr="00E172A7" w:rsidRDefault="0080742D" w:rsidP="001C4824">
      <w:pPr>
        <w:pStyle w:val="EMEABodyText"/>
        <w:rPr>
          <w:noProof/>
          <w:lang w:val="pt-PT"/>
        </w:rPr>
      </w:pPr>
    </w:p>
    <w:p w14:paraId="52614BBC" w14:textId="77777777" w:rsidR="0080742D" w:rsidRPr="00E172A7" w:rsidRDefault="0080742D" w:rsidP="001C4824">
      <w:pPr>
        <w:pStyle w:val="EMEABodyText"/>
        <w:rPr>
          <w:noProof/>
          <w:lang w:val="pt-PT"/>
        </w:rPr>
      </w:pPr>
      <w:r w:rsidRPr="00E172A7">
        <w:rPr>
          <w:noProof/>
          <w:lang w:val="pt-PT"/>
        </w:rPr>
        <w:t xml:space="preserve">As reações adversas consideradas, pelo menos, possivelmente relacionadas com o tratamento com entecavir estão listadas por classes de sistemas de órgãos corporais. A frequência é definida como muito frequente </w:t>
      </w:r>
      <w:r w:rsidRPr="00E172A7">
        <w:rPr>
          <w:lang w:val="pt-PT"/>
        </w:rPr>
        <w:t>(</w:t>
      </w:r>
      <w:r w:rsidRPr="00E172A7">
        <w:rPr>
          <w:rFonts w:ascii="Symbol" w:hAnsi="Symbol"/>
        </w:rPr>
        <w:t></w:t>
      </w:r>
      <w:r w:rsidRPr="00E172A7">
        <w:rPr>
          <w:lang w:val="pt-PT"/>
        </w:rPr>
        <w:t> 1/10); frequente (</w:t>
      </w:r>
      <w:r w:rsidRPr="00E172A7">
        <w:rPr>
          <w:rFonts w:ascii="Symbol" w:hAnsi="Symbol"/>
        </w:rPr>
        <w:t></w:t>
      </w:r>
      <w:r w:rsidRPr="00E172A7">
        <w:rPr>
          <w:lang w:val="pt-PT"/>
        </w:rPr>
        <w:t xml:space="preserve"> 1/100, &lt; 1/10); pouco frequente (≥ 1/1.000, &lt; 1/100); rara (≥ 1/10.000, &lt; 1/1.000). </w:t>
      </w:r>
      <w:r w:rsidRPr="00E172A7">
        <w:rPr>
          <w:noProof/>
          <w:lang w:val="pt-PT"/>
        </w:rPr>
        <w:t>Os efeitos indesejáveis são apresentados por ordem decrescente de gravidade dentro de cada classe de frequência.</w:t>
      </w:r>
    </w:p>
    <w:p w14:paraId="79A340C7" w14:textId="77777777" w:rsidR="0080742D" w:rsidRPr="00E172A7" w:rsidRDefault="0080742D" w:rsidP="001C4824">
      <w:pPr>
        <w:pStyle w:val="EMEABodyText"/>
        <w:rPr>
          <w:noProof/>
          <w:lang w:val="pt-PT"/>
        </w:rPr>
      </w:pPr>
    </w:p>
    <w:tbl>
      <w:tblPr>
        <w:tblW w:w="9110" w:type="dxa"/>
        <w:tblInd w:w="-2" w:type="dxa"/>
        <w:tblLayout w:type="fixed"/>
        <w:tblLook w:val="0000" w:firstRow="0" w:lastRow="0" w:firstColumn="0" w:lastColumn="0" w:noHBand="0" w:noVBand="0"/>
      </w:tblPr>
      <w:tblGrid>
        <w:gridCol w:w="3980"/>
        <w:gridCol w:w="5130"/>
      </w:tblGrid>
      <w:tr w:rsidR="0080742D" w:rsidRPr="00E172A7" w14:paraId="2B2BCFCA" w14:textId="77777777" w:rsidTr="001C4824">
        <w:tc>
          <w:tcPr>
            <w:tcW w:w="3980" w:type="dxa"/>
          </w:tcPr>
          <w:p w14:paraId="06F90CE1" w14:textId="77777777" w:rsidR="0080742D" w:rsidRPr="00E172A7" w:rsidRDefault="0080742D" w:rsidP="001C4824">
            <w:pPr>
              <w:pStyle w:val="EMEABodyText"/>
              <w:keepNext/>
              <w:tabs>
                <w:tab w:val="left" w:pos="3960"/>
              </w:tabs>
              <w:rPr>
                <w:i/>
              </w:rPr>
            </w:pPr>
            <w:proofErr w:type="spellStart"/>
            <w:r w:rsidRPr="00E172A7">
              <w:rPr>
                <w:i/>
              </w:rPr>
              <w:t>Doenças</w:t>
            </w:r>
            <w:proofErr w:type="spellEnd"/>
            <w:r w:rsidRPr="00E172A7">
              <w:rPr>
                <w:i/>
              </w:rPr>
              <w:t xml:space="preserve"> do </w:t>
            </w:r>
            <w:proofErr w:type="spellStart"/>
            <w:r w:rsidRPr="00E172A7">
              <w:rPr>
                <w:i/>
              </w:rPr>
              <w:t>sistema</w:t>
            </w:r>
            <w:proofErr w:type="spellEnd"/>
            <w:r w:rsidRPr="00E172A7">
              <w:rPr>
                <w:i/>
              </w:rPr>
              <w:t xml:space="preserve"> </w:t>
            </w:r>
            <w:proofErr w:type="spellStart"/>
            <w:r w:rsidRPr="00E172A7">
              <w:rPr>
                <w:i/>
              </w:rPr>
              <w:t>imunitário</w:t>
            </w:r>
            <w:proofErr w:type="spellEnd"/>
            <w:r w:rsidRPr="00E172A7">
              <w:rPr>
                <w:i/>
              </w:rPr>
              <w:t>:</w:t>
            </w:r>
          </w:p>
        </w:tc>
        <w:tc>
          <w:tcPr>
            <w:tcW w:w="5130" w:type="dxa"/>
          </w:tcPr>
          <w:p w14:paraId="1B6FCD83" w14:textId="77777777" w:rsidR="0080742D" w:rsidRPr="00E172A7" w:rsidRDefault="0080742D" w:rsidP="001C4824">
            <w:pPr>
              <w:pStyle w:val="EMEABodyText"/>
              <w:keepNext/>
              <w:tabs>
                <w:tab w:val="left" w:pos="3960"/>
              </w:tabs>
            </w:pPr>
            <w:proofErr w:type="spellStart"/>
            <w:r w:rsidRPr="00E172A7">
              <w:t>raros</w:t>
            </w:r>
            <w:proofErr w:type="spellEnd"/>
            <w:r w:rsidRPr="00E172A7">
              <w:t xml:space="preserve">: </w:t>
            </w:r>
            <w:r w:rsidRPr="00E172A7">
              <w:rPr>
                <w:noProof/>
                <w:lang w:val="pt-PT"/>
              </w:rPr>
              <w:t>reação anafilactóide</w:t>
            </w:r>
          </w:p>
        </w:tc>
      </w:tr>
      <w:tr w:rsidR="0080742D" w:rsidRPr="00E172A7" w14:paraId="56E3BE98" w14:textId="77777777" w:rsidTr="001C4824">
        <w:tc>
          <w:tcPr>
            <w:tcW w:w="3980" w:type="dxa"/>
          </w:tcPr>
          <w:p w14:paraId="4ACF50DF" w14:textId="77777777" w:rsidR="0080742D" w:rsidRPr="00E172A7" w:rsidRDefault="0080742D" w:rsidP="001C4824">
            <w:pPr>
              <w:pStyle w:val="EMEABodyText"/>
              <w:keepNext/>
              <w:tabs>
                <w:tab w:val="left" w:pos="3960"/>
              </w:tabs>
              <w:rPr>
                <w:i/>
              </w:rPr>
            </w:pPr>
          </w:p>
        </w:tc>
        <w:tc>
          <w:tcPr>
            <w:tcW w:w="5130" w:type="dxa"/>
          </w:tcPr>
          <w:p w14:paraId="0E5E68B6" w14:textId="77777777" w:rsidR="0080742D" w:rsidRPr="00E172A7" w:rsidRDefault="0080742D" w:rsidP="001C4824">
            <w:pPr>
              <w:pStyle w:val="EMEABodyText"/>
              <w:keepNext/>
              <w:tabs>
                <w:tab w:val="left" w:pos="3960"/>
              </w:tabs>
            </w:pPr>
          </w:p>
        </w:tc>
      </w:tr>
      <w:tr w:rsidR="0080742D" w:rsidRPr="00E172A7" w14:paraId="243A3B89" w14:textId="77777777" w:rsidTr="001C4824">
        <w:tc>
          <w:tcPr>
            <w:tcW w:w="3980" w:type="dxa"/>
          </w:tcPr>
          <w:p w14:paraId="7A13BB0F" w14:textId="77777777" w:rsidR="0080742D" w:rsidRPr="00E172A7" w:rsidRDefault="0080742D" w:rsidP="001C4824">
            <w:pPr>
              <w:pStyle w:val="EMEABodyText"/>
              <w:keepNext/>
              <w:tabs>
                <w:tab w:val="left" w:pos="3960"/>
              </w:tabs>
              <w:rPr>
                <w:i/>
              </w:rPr>
            </w:pPr>
            <w:proofErr w:type="spellStart"/>
            <w:r w:rsidRPr="00E172A7">
              <w:rPr>
                <w:i/>
              </w:rPr>
              <w:t>Perturbações</w:t>
            </w:r>
            <w:proofErr w:type="spellEnd"/>
            <w:r w:rsidRPr="00E172A7">
              <w:rPr>
                <w:i/>
              </w:rPr>
              <w:t xml:space="preserve"> do </w:t>
            </w:r>
            <w:proofErr w:type="spellStart"/>
            <w:r w:rsidRPr="00E172A7">
              <w:rPr>
                <w:i/>
              </w:rPr>
              <w:t>foro</w:t>
            </w:r>
            <w:proofErr w:type="spellEnd"/>
            <w:r w:rsidRPr="00E172A7">
              <w:rPr>
                <w:i/>
              </w:rPr>
              <w:t xml:space="preserve"> </w:t>
            </w:r>
            <w:proofErr w:type="spellStart"/>
            <w:r w:rsidRPr="00E172A7">
              <w:rPr>
                <w:i/>
              </w:rPr>
              <w:t>psiquiátrico</w:t>
            </w:r>
            <w:proofErr w:type="spellEnd"/>
            <w:r w:rsidRPr="00E172A7">
              <w:rPr>
                <w:i/>
              </w:rPr>
              <w:t>:</w:t>
            </w:r>
          </w:p>
        </w:tc>
        <w:tc>
          <w:tcPr>
            <w:tcW w:w="5130" w:type="dxa"/>
          </w:tcPr>
          <w:p w14:paraId="61FC3997" w14:textId="77777777" w:rsidR="0080742D" w:rsidRPr="00E172A7" w:rsidRDefault="0080742D" w:rsidP="001C4824">
            <w:pPr>
              <w:pStyle w:val="EMEABodyText"/>
              <w:keepNext/>
              <w:tabs>
                <w:tab w:val="left" w:pos="3960"/>
              </w:tabs>
            </w:pPr>
            <w:proofErr w:type="spellStart"/>
            <w:r w:rsidRPr="00E172A7">
              <w:t>frequentes</w:t>
            </w:r>
            <w:proofErr w:type="spellEnd"/>
            <w:r w:rsidRPr="00E172A7">
              <w:t xml:space="preserve">: </w:t>
            </w:r>
            <w:proofErr w:type="spellStart"/>
            <w:r w:rsidRPr="00E172A7">
              <w:t>insónia</w:t>
            </w:r>
            <w:proofErr w:type="spellEnd"/>
          </w:p>
        </w:tc>
      </w:tr>
      <w:tr w:rsidR="0080742D" w:rsidRPr="00E172A7" w14:paraId="3162BA1D" w14:textId="77777777" w:rsidTr="001C4824">
        <w:tc>
          <w:tcPr>
            <w:tcW w:w="3980" w:type="dxa"/>
          </w:tcPr>
          <w:p w14:paraId="690ABCE6" w14:textId="77777777" w:rsidR="0080742D" w:rsidRPr="00E172A7" w:rsidRDefault="0080742D" w:rsidP="001C4824">
            <w:pPr>
              <w:pStyle w:val="EMEABodyText"/>
              <w:keepNext/>
              <w:tabs>
                <w:tab w:val="left" w:pos="3960"/>
              </w:tabs>
              <w:rPr>
                <w:i/>
              </w:rPr>
            </w:pPr>
          </w:p>
        </w:tc>
        <w:tc>
          <w:tcPr>
            <w:tcW w:w="5130" w:type="dxa"/>
          </w:tcPr>
          <w:p w14:paraId="5BFDC45B" w14:textId="77777777" w:rsidR="0080742D" w:rsidRPr="00E172A7" w:rsidRDefault="0080742D" w:rsidP="001C4824">
            <w:pPr>
              <w:pStyle w:val="EMEABodyText"/>
              <w:keepNext/>
              <w:tabs>
                <w:tab w:val="left" w:pos="3960"/>
              </w:tabs>
            </w:pPr>
          </w:p>
        </w:tc>
      </w:tr>
      <w:tr w:rsidR="0080742D" w:rsidRPr="00E172A7" w14:paraId="128AE909" w14:textId="77777777">
        <w:tc>
          <w:tcPr>
            <w:tcW w:w="3980" w:type="dxa"/>
          </w:tcPr>
          <w:p w14:paraId="338AC952" w14:textId="77777777" w:rsidR="0080742D" w:rsidRPr="00E172A7" w:rsidRDefault="0080742D" w:rsidP="001C4824">
            <w:pPr>
              <w:pStyle w:val="EMEABodyText"/>
              <w:keepNext/>
              <w:tabs>
                <w:tab w:val="left" w:pos="3960"/>
              </w:tabs>
              <w:rPr>
                <w:i/>
              </w:rPr>
            </w:pPr>
            <w:proofErr w:type="spellStart"/>
            <w:r w:rsidRPr="00E172A7">
              <w:rPr>
                <w:i/>
              </w:rPr>
              <w:t>Doenças</w:t>
            </w:r>
            <w:proofErr w:type="spellEnd"/>
            <w:r w:rsidRPr="00E172A7">
              <w:rPr>
                <w:i/>
              </w:rPr>
              <w:t xml:space="preserve"> do </w:t>
            </w:r>
            <w:proofErr w:type="spellStart"/>
            <w:r w:rsidRPr="00E172A7">
              <w:rPr>
                <w:i/>
              </w:rPr>
              <w:t>sistema</w:t>
            </w:r>
            <w:proofErr w:type="spellEnd"/>
            <w:r w:rsidRPr="00E172A7">
              <w:rPr>
                <w:i/>
              </w:rPr>
              <w:t xml:space="preserve"> </w:t>
            </w:r>
            <w:proofErr w:type="spellStart"/>
            <w:r w:rsidRPr="00E172A7">
              <w:rPr>
                <w:i/>
              </w:rPr>
              <w:t>nervoso</w:t>
            </w:r>
            <w:proofErr w:type="spellEnd"/>
            <w:r w:rsidRPr="00E172A7">
              <w:rPr>
                <w:i/>
              </w:rPr>
              <w:t>:</w:t>
            </w:r>
          </w:p>
        </w:tc>
        <w:tc>
          <w:tcPr>
            <w:tcW w:w="5130" w:type="dxa"/>
          </w:tcPr>
          <w:p w14:paraId="6E5A2002" w14:textId="77777777" w:rsidR="0080742D" w:rsidRPr="00E172A7" w:rsidRDefault="0080742D" w:rsidP="001C4824">
            <w:pPr>
              <w:pStyle w:val="EMEABodyText"/>
              <w:keepNext/>
              <w:tabs>
                <w:tab w:val="left" w:pos="3960"/>
              </w:tabs>
              <w:rPr>
                <w:i/>
              </w:rPr>
            </w:pPr>
            <w:proofErr w:type="spellStart"/>
            <w:r w:rsidRPr="00E172A7">
              <w:t>frequentes</w:t>
            </w:r>
            <w:proofErr w:type="spellEnd"/>
            <w:r w:rsidRPr="00E172A7">
              <w:t xml:space="preserve">: </w:t>
            </w:r>
            <w:proofErr w:type="spellStart"/>
            <w:r w:rsidRPr="00E172A7">
              <w:t>cefaleias</w:t>
            </w:r>
            <w:proofErr w:type="spellEnd"/>
            <w:r w:rsidRPr="00E172A7">
              <w:t xml:space="preserve">, </w:t>
            </w:r>
            <w:proofErr w:type="spellStart"/>
            <w:r w:rsidRPr="00E172A7">
              <w:t>tonturas</w:t>
            </w:r>
            <w:proofErr w:type="spellEnd"/>
            <w:r w:rsidRPr="00E172A7">
              <w:t xml:space="preserve">, </w:t>
            </w:r>
            <w:proofErr w:type="spellStart"/>
            <w:r w:rsidRPr="00E172A7">
              <w:t>sonolência</w:t>
            </w:r>
            <w:proofErr w:type="spellEnd"/>
          </w:p>
        </w:tc>
      </w:tr>
      <w:tr w:rsidR="0080742D" w:rsidRPr="00E172A7" w14:paraId="6EEDEBBE" w14:textId="77777777">
        <w:tc>
          <w:tcPr>
            <w:tcW w:w="3980" w:type="dxa"/>
          </w:tcPr>
          <w:p w14:paraId="761ABEEE" w14:textId="77777777" w:rsidR="0080742D" w:rsidRPr="00E172A7" w:rsidRDefault="0080742D" w:rsidP="001C4824">
            <w:pPr>
              <w:pStyle w:val="EMEABodyText"/>
              <w:keepNext/>
              <w:tabs>
                <w:tab w:val="left" w:pos="3960"/>
              </w:tabs>
              <w:rPr>
                <w:i/>
              </w:rPr>
            </w:pPr>
          </w:p>
        </w:tc>
        <w:tc>
          <w:tcPr>
            <w:tcW w:w="5130" w:type="dxa"/>
          </w:tcPr>
          <w:p w14:paraId="7B1BA74B" w14:textId="77777777" w:rsidR="0080742D" w:rsidRPr="00E172A7" w:rsidRDefault="0080742D" w:rsidP="001C4824">
            <w:pPr>
              <w:pStyle w:val="EMEABodyText"/>
              <w:keepNext/>
            </w:pPr>
          </w:p>
        </w:tc>
      </w:tr>
      <w:tr w:rsidR="0080742D" w:rsidRPr="00E172A7" w14:paraId="589CB087" w14:textId="77777777">
        <w:tc>
          <w:tcPr>
            <w:tcW w:w="3980" w:type="dxa"/>
          </w:tcPr>
          <w:p w14:paraId="3879CFD6" w14:textId="77777777" w:rsidR="0080742D" w:rsidRPr="00E172A7" w:rsidRDefault="0080742D" w:rsidP="001C4824">
            <w:pPr>
              <w:pStyle w:val="EMEABodyText"/>
              <w:keepNext/>
              <w:tabs>
                <w:tab w:val="left" w:pos="3960"/>
              </w:tabs>
              <w:rPr>
                <w:i/>
              </w:rPr>
            </w:pPr>
            <w:proofErr w:type="spellStart"/>
            <w:r w:rsidRPr="00E172A7">
              <w:rPr>
                <w:i/>
              </w:rPr>
              <w:t>Doenças</w:t>
            </w:r>
            <w:proofErr w:type="spellEnd"/>
            <w:r w:rsidRPr="00E172A7">
              <w:rPr>
                <w:i/>
              </w:rPr>
              <w:t xml:space="preserve"> </w:t>
            </w:r>
            <w:proofErr w:type="spellStart"/>
            <w:r w:rsidRPr="00E172A7">
              <w:rPr>
                <w:i/>
              </w:rPr>
              <w:t>gastrointestinais</w:t>
            </w:r>
            <w:proofErr w:type="spellEnd"/>
            <w:r w:rsidRPr="00E172A7">
              <w:rPr>
                <w:i/>
              </w:rPr>
              <w:t>:</w:t>
            </w:r>
          </w:p>
        </w:tc>
        <w:tc>
          <w:tcPr>
            <w:tcW w:w="5130" w:type="dxa"/>
          </w:tcPr>
          <w:p w14:paraId="3427094D" w14:textId="77777777" w:rsidR="0080742D" w:rsidRPr="00E172A7" w:rsidRDefault="0080742D" w:rsidP="001C4824">
            <w:pPr>
              <w:pStyle w:val="EMEABodyText"/>
              <w:keepNext/>
              <w:tabs>
                <w:tab w:val="left" w:pos="3960"/>
              </w:tabs>
              <w:rPr>
                <w:i/>
                <w:strike/>
                <w:lang w:val="pt-PT"/>
              </w:rPr>
            </w:pPr>
            <w:r w:rsidRPr="00E172A7">
              <w:rPr>
                <w:lang w:val="pt-PT"/>
              </w:rPr>
              <w:t>frequentes: vómitos, diarreia, náuseas, dispepsia</w:t>
            </w:r>
          </w:p>
        </w:tc>
      </w:tr>
      <w:tr w:rsidR="0080742D" w:rsidRPr="00E172A7" w14:paraId="2C434C8D" w14:textId="77777777">
        <w:tc>
          <w:tcPr>
            <w:tcW w:w="3980" w:type="dxa"/>
          </w:tcPr>
          <w:p w14:paraId="0E2D17EB" w14:textId="77777777" w:rsidR="0080742D" w:rsidRPr="00E172A7" w:rsidRDefault="0080742D" w:rsidP="001C4824">
            <w:pPr>
              <w:pStyle w:val="EMEABodyText"/>
              <w:keepNext/>
              <w:tabs>
                <w:tab w:val="left" w:pos="3960"/>
              </w:tabs>
              <w:rPr>
                <w:i/>
                <w:lang w:val="pt-PT"/>
              </w:rPr>
            </w:pPr>
          </w:p>
        </w:tc>
        <w:tc>
          <w:tcPr>
            <w:tcW w:w="5130" w:type="dxa"/>
          </w:tcPr>
          <w:p w14:paraId="72FB42EC" w14:textId="77777777" w:rsidR="0080742D" w:rsidRPr="00E172A7" w:rsidRDefault="0080742D" w:rsidP="001C4824">
            <w:pPr>
              <w:pStyle w:val="EMEABodyText"/>
              <w:keepNext/>
              <w:rPr>
                <w:lang w:val="pt-PT"/>
              </w:rPr>
            </w:pPr>
          </w:p>
        </w:tc>
      </w:tr>
      <w:tr w:rsidR="0080742D" w:rsidRPr="00E172A7" w14:paraId="03F83E5D" w14:textId="77777777">
        <w:tc>
          <w:tcPr>
            <w:tcW w:w="3980" w:type="dxa"/>
          </w:tcPr>
          <w:p w14:paraId="2CDC7798" w14:textId="77777777" w:rsidR="0080742D" w:rsidRPr="00E172A7" w:rsidRDefault="0080742D" w:rsidP="001C4824">
            <w:pPr>
              <w:pStyle w:val="EMEABodyText"/>
              <w:keepNext/>
              <w:tabs>
                <w:tab w:val="left" w:pos="3960"/>
              </w:tabs>
              <w:rPr>
                <w:i/>
                <w:lang w:val="pt-PT"/>
              </w:rPr>
            </w:pPr>
            <w:r w:rsidRPr="00E172A7">
              <w:rPr>
                <w:i/>
                <w:lang w:val="pt-PT"/>
              </w:rPr>
              <w:t>Afeções hepatobiliares:</w:t>
            </w:r>
          </w:p>
        </w:tc>
        <w:tc>
          <w:tcPr>
            <w:tcW w:w="5130" w:type="dxa"/>
          </w:tcPr>
          <w:p w14:paraId="20E4C8CE" w14:textId="77777777" w:rsidR="0080742D" w:rsidRPr="00E172A7" w:rsidRDefault="0080742D" w:rsidP="001C4824">
            <w:pPr>
              <w:pStyle w:val="EMEABodyText"/>
              <w:keepNext/>
              <w:tabs>
                <w:tab w:val="left" w:pos="3960"/>
              </w:tabs>
            </w:pPr>
            <w:proofErr w:type="spellStart"/>
            <w:r w:rsidRPr="00E172A7">
              <w:t>frequentes</w:t>
            </w:r>
            <w:proofErr w:type="spellEnd"/>
            <w:r w:rsidRPr="00E172A7">
              <w:t xml:space="preserve">: transaminases </w:t>
            </w:r>
            <w:proofErr w:type="spellStart"/>
            <w:r w:rsidRPr="00E172A7">
              <w:t>aumentadas</w:t>
            </w:r>
            <w:proofErr w:type="spellEnd"/>
          </w:p>
        </w:tc>
      </w:tr>
      <w:tr w:rsidR="0080742D" w:rsidRPr="00E172A7" w14:paraId="599DCA1C" w14:textId="77777777">
        <w:tc>
          <w:tcPr>
            <w:tcW w:w="3980" w:type="dxa"/>
          </w:tcPr>
          <w:p w14:paraId="657D19C0" w14:textId="77777777" w:rsidR="0080742D" w:rsidRPr="00E172A7" w:rsidRDefault="0080742D" w:rsidP="001C4824">
            <w:pPr>
              <w:pStyle w:val="EMEABodyText"/>
              <w:keepNext/>
              <w:tabs>
                <w:tab w:val="left" w:pos="3960"/>
              </w:tabs>
              <w:rPr>
                <w:i/>
                <w:lang w:val="pt-PT"/>
              </w:rPr>
            </w:pPr>
          </w:p>
        </w:tc>
        <w:tc>
          <w:tcPr>
            <w:tcW w:w="5130" w:type="dxa"/>
          </w:tcPr>
          <w:p w14:paraId="0B51BBC9" w14:textId="77777777" w:rsidR="0080742D" w:rsidRPr="00E172A7" w:rsidRDefault="0080742D" w:rsidP="001C4824">
            <w:pPr>
              <w:pStyle w:val="EMEABodyText"/>
              <w:keepNext/>
              <w:tabs>
                <w:tab w:val="left" w:pos="3960"/>
              </w:tabs>
              <w:rPr>
                <w:lang w:val="pt-PT"/>
              </w:rPr>
            </w:pPr>
          </w:p>
        </w:tc>
      </w:tr>
      <w:tr w:rsidR="0080742D" w:rsidRPr="00E172A7" w14:paraId="40624266" w14:textId="77777777" w:rsidTr="001C4824">
        <w:tc>
          <w:tcPr>
            <w:tcW w:w="3980" w:type="dxa"/>
          </w:tcPr>
          <w:p w14:paraId="155F87F0" w14:textId="77777777" w:rsidR="0080742D" w:rsidRPr="00E172A7" w:rsidRDefault="0080742D" w:rsidP="001C4824">
            <w:pPr>
              <w:pStyle w:val="EMEABodyText"/>
              <w:keepNext/>
              <w:tabs>
                <w:tab w:val="left" w:pos="3960"/>
              </w:tabs>
              <w:rPr>
                <w:i/>
                <w:lang w:val="pt-PT"/>
              </w:rPr>
            </w:pPr>
            <w:r w:rsidRPr="00E172A7">
              <w:rPr>
                <w:i/>
                <w:lang w:val="pt-PT"/>
              </w:rPr>
              <w:t>Afeções dos tecidos cutâneos e subcutâneos:</w:t>
            </w:r>
          </w:p>
        </w:tc>
        <w:tc>
          <w:tcPr>
            <w:tcW w:w="5130" w:type="dxa"/>
          </w:tcPr>
          <w:p w14:paraId="0CEECE05" w14:textId="77777777" w:rsidR="0080742D" w:rsidRPr="00E172A7" w:rsidRDefault="0080742D" w:rsidP="001C4824">
            <w:pPr>
              <w:pStyle w:val="EMEABodyText"/>
              <w:keepNext/>
              <w:tabs>
                <w:tab w:val="left" w:pos="3960"/>
              </w:tabs>
              <w:rPr>
                <w:i/>
                <w:lang w:val="pt-PT"/>
              </w:rPr>
            </w:pPr>
            <w:r w:rsidRPr="00E172A7">
              <w:rPr>
                <w:lang w:val="pt-PT"/>
              </w:rPr>
              <w:t xml:space="preserve">pouco frequentes: </w:t>
            </w:r>
            <w:r w:rsidRPr="00E172A7">
              <w:rPr>
                <w:noProof/>
                <w:lang w:val="pt-PT"/>
              </w:rPr>
              <w:t>erupção cutânea, alopécia</w:t>
            </w:r>
          </w:p>
        </w:tc>
      </w:tr>
      <w:tr w:rsidR="0080742D" w:rsidRPr="00E172A7" w14:paraId="1EBF6F6A" w14:textId="77777777" w:rsidTr="001C4824">
        <w:tc>
          <w:tcPr>
            <w:tcW w:w="3980" w:type="dxa"/>
          </w:tcPr>
          <w:p w14:paraId="149A1FD2" w14:textId="77777777" w:rsidR="0080742D" w:rsidRPr="00E172A7" w:rsidRDefault="0080742D" w:rsidP="001C4824">
            <w:pPr>
              <w:pStyle w:val="EMEABodyText"/>
              <w:keepNext/>
              <w:tabs>
                <w:tab w:val="left" w:pos="3960"/>
              </w:tabs>
              <w:rPr>
                <w:i/>
                <w:lang w:val="pt-PT"/>
              </w:rPr>
            </w:pPr>
          </w:p>
        </w:tc>
        <w:tc>
          <w:tcPr>
            <w:tcW w:w="5130" w:type="dxa"/>
          </w:tcPr>
          <w:p w14:paraId="77C369D1" w14:textId="77777777" w:rsidR="0080742D" w:rsidRPr="00E172A7" w:rsidRDefault="0080742D" w:rsidP="001C4824">
            <w:pPr>
              <w:pStyle w:val="EMEABodyText"/>
              <w:keepNext/>
              <w:tabs>
                <w:tab w:val="left" w:pos="3960"/>
              </w:tabs>
              <w:rPr>
                <w:lang w:val="pt-PT"/>
              </w:rPr>
            </w:pPr>
          </w:p>
        </w:tc>
      </w:tr>
      <w:tr w:rsidR="0080742D" w:rsidRPr="00E172A7" w14:paraId="6D7B125B" w14:textId="77777777" w:rsidTr="001C4824">
        <w:tc>
          <w:tcPr>
            <w:tcW w:w="3980" w:type="dxa"/>
          </w:tcPr>
          <w:p w14:paraId="3121EBFB" w14:textId="77777777" w:rsidR="0080742D" w:rsidRPr="00E172A7" w:rsidRDefault="0080742D" w:rsidP="001C4824">
            <w:pPr>
              <w:pStyle w:val="EMEABodyText"/>
              <w:keepNext/>
              <w:tabs>
                <w:tab w:val="left" w:pos="3960"/>
              </w:tabs>
              <w:rPr>
                <w:i/>
                <w:lang w:val="pt-PT"/>
              </w:rPr>
            </w:pPr>
            <w:r w:rsidRPr="00E172A7">
              <w:rPr>
                <w:i/>
                <w:lang w:val="pt-PT"/>
              </w:rPr>
              <w:t>Perturbações gerais e alterações no local de administração:</w:t>
            </w:r>
          </w:p>
        </w:tc>
        <w:tc>
          <w:tcPr>
            <w:tcW w:w="5130" w:type="dxa"/>
          </w:tcPr>
          <w:p w14:paraId="7D66D80B" w14:textId="77777777" w:rsidR="0080742D" w:rsidRPr="00E172A7" w:rsidRDefault="0080742D" w:rsidP="001C4824">
            <w:pPr>
              <w:pStyle w:val="EMEABodyText"/>
              <w:keepNext/>
              <w:tabs>
                <w:tab w:val="left" w:pos="3960"/>
              </w:tabs>
            </w:pPr>
            <w:proofErr w:type="spellStart"/>
            <w:r w:rsidRPr="00E172A7">
              <w:t>frequentes</w:t>
            </w:r>
            <w:proofErr w:type="spellEnd"/>
            <w:r w:rsidRPr="00E172A7">
              <w:t xml:space="preserve">: </w:t>
            </w:r>
            <w:proofErr w:type="spellStart"/>
            <w:r w:rsidRPr="00E172A7">
              <w:t>fadiga</w:t>
            </w:r>
            <w:proofErr w:type="spellEnd"/>
          </w:p>
        </w:tc>
      </w:tr>
    </w:tbl>
    <w:p w14:paraId="257C30B6" w14:textId="77777777" w:rsidR="0080742D" w:rsidRPr="00E172A7" w:rsidRDefault="0080742D" w:rsidP="001C4824">
      <w:pPr>
        <w:pStyle w:val="EMEABodyText"/>
        <w:jc w:val="both"/>
      </w:pPr>
    </w:p>
    <w:p w14:paraId="28656F24" w14:textId="77777777" w:rsidR="0080742D" w:rsidRPr="00E172A7" w:rsidRDefault="0080742D" w:rsidP="001C4824">
      <w:pPr>
        <w:pStyle w:val="EMEABodyText"/>
        <w:rPr>
          <w:noProof/>
          <w:lang w:val="pt-PT"/>
        </w:rPr>
      </w:pPr>
      <w:r w:rsidRPr="00E172A7">
        <w:rPr>
          <w:noProof/>
          <w:lang w:val="pt-PT"/>
        </w:rPr>
        <w:t>Foram notificados casos de acidose láctica, frequentemente em associação com descompensação hepática, outras condições médicas graves ou exposição a fármacos (ver secção 4.4).</w:t>
      </w:r>
    </w:p>
    <w:p w14:paraId="56657452" w14:textId="77777777" w:rsidR="0080742D" w:rsidRPr="00E172A7" w:rsidRDefault="0080742D" w:rsidP="001C4824">
      <w:pPr>
        <w:pStyle w:val="EMEABodyText"/>
        <w:rPr>
          <w:noProof/>
          <w:lang w:val="pt-PT"/>
        </w:rPr>
      </w:pPr>
    </w:p>
    <w:p w14:paraId="0D2C4921" w14:textId="77777777" w:rsidR="0080742D" w:rsidRPr="00E172A7" w:rsidRDefault="0080742D" w:rsidP="001C4824">
      <w:pPr>
        <w:pStyle w:val="EMEABodyText"/>
        <w:rPr>
          <w:noProof/>
          <w:lang w:val="pt-PT"/>
        </w:rPr>
      </w:pPr>
      <w:r w:rsidRPr="00E172A7">
        <w:rPr>
          <w:noProof/>
          <w:lang w:val="pt-PT"/>
        </w:rPr>
        <w:t>Tratamento para além de 48 semanas: o tratamento continuado com entecavir por uma mediana de duração 96 semanas não revelou quaisquer sinais de segurança novos.</w:t>
      </w:r>
    </w:p>
    <w:p w14:paraId="76FE3A92" w14:textId="77777777" w:rsidR="0080742D" w:rsidRPr="00E172A7" w:rsidRDefault="0080742D" w:rsidP="001C4824">
      <w:pPr>
        <w:pStyle w:val="EMEABodyText"/>
        <w:rPr>
          <w:noProof/>
          <w:lang w:val="pt-PT"/>
        </w:rPr>
      </w:pPr>
    </w:p>
    <w:p w14:paraId="1219ED1A" w14:textId="77777777" w:rsidR="0080742D" w:rsidRPr="00E172A7" w:rsidRDefault="0080742D" w:rsidP="001C4824">
      <w:pPr>
        <w:pStyle w:val="EMEABodyText"/>
        <w:keepNext/>
        <w:rPr>
          <w:i/>
          <w:lang w:val="pt-PT"/>
        </w:rPr>
      </w:pPr>
      <w:r w:rsidRPr="00E172A7">
        <w:rPr>
          <w:i/>
          <w:lang w:val="pt-PT"/>
        </w:rPr>
        <w:t>c. Descrição de reações adversas seleionadas</w:t>
      </w:r>
    </w:p>
    <w:p w14:paraId="07A9ADE1" w14:textId="77777777" w:rsidR="0080742D" w:rsidRPr="00E172A7" w:rsidRDefault="0080742D" w:rsidP="001C4824">
      <w:pPr>
        <w:pStyle w:val="EMEABodyText"/>
        <w:jc w:val="both"/>
        <w:rPr>
          <w:lang w:val="pt-PT"/>
        </w:rPr>
      </w:pPr>
    </w:p>
    <w:p w14:paraId="13804365" w14:textId="77777777" w:rsidR="0080742D" w:rsidRPr="00E172A7" w:rsidRDefault="0080742D" w:rsidP="001C4824">
      <w:pPr>
        <w:pStyle w:val="EMEABodyText"/>
        <w:rPr>
          <w:lang w:val="pt-PT"/>
        </w:rPr>
      </w:pPr>
      <w:r w:rsidRPr="00E172A7">
        <w:rPr>
          <w:noProof/>
          <w:u w:val="single"/>
          <w:lang w:val="pt-PT"/>
        </w:rPr>
        <w:t>Alterações dos testes laboratoriais</w:t>
      </w:r>
      <w:r w:rsidRPr="00E172A7">
        <w:rPr>
          <w:noProof/>
          <w:lang w:val="pt-PT"/>
        </w:rPr>
        <w:t xml:space="preserve">: em estudos clínicos com </w:t>
      </w:r>
      <w:r w:rsidRPr="00E172A7">
        <w:rPr>
          <w:lang w:val="pt-PT"/>
        </w:rPr>
        <w:t>doentes sem terapêutica prévia com nucleósidos</w:t>
      </w:r>
      <w:r w:rsidRPr="00E172A7">
        <w:rPr>
          <w:noProof/>
          <w:lang w:val="pt-PT"/>
        </w:rPr>
        <w:t xml:space="preserve"> 5% tiveram elevações da ALT </w:t>
      </w:r>
      <w:r w:rsidRPr="00E172A7">
        <w:rPr>
          <w:lang w:val="pt-PT"/>
        </w:rPr>
        <w:t xml:space="preserve">&gt; 3 vezes o valor basal, e &lt; 1% tiveram elevações da ALT </w:t>
      </w:r>
      <w:r w:rsidRPr="00E172A7">
        <w:rPr>
          <w:lang w:val="pt-PT"/>
        </w:rPr>
        <w:lastRenderedPageBreak/>
        <w:t>&gt; 2 vezes o valor basal, juntamente com bilirrubina total &gt; 2</w:t>
      </w:r>
      <w:r w:rsidRPr="00E172A7">
        <w:rPr>
          <w:noProof/>
          <w:lang w:val="pt-PT"/>
        </w:rPr>
        <w:t> vezes o limite superior normal (LSN) e &gt; 2 vezes o valor basal. Ocorreram níveis de a</w:t>
      </w:r>
      <w:r w:rsidRPr="00E172A7">
        <w:rPr>
          <w:lang w:val="pt-PT"/>
        </w:rPr>
        <w:t>lbumina &lt; 2,5 g/dl em &lt; 1% dos doentes, níveis de amilase &gt; 3 vezes o valor basal em 2% dos doentes, níveis de lipase &gt; 3 vezes o valor basal em 11% dos doentes e plaquetas &lt; 50.000/mm</w:t>
      </w:r>
      <w:r w:rsidRPr="00E172A7">
        <w:rPr>
          <w:szCs w:val="22"/>
          <w:vertAlign w:val="superscript"/>
          <w:lang w:val="pt-PT"/>
        </w:rPr>
        <w:t>3</w:t>
      </w:r>
      <w:r w:rsidRPr="00E172A7">
        <w:rPr>
          <w:lang w:val="pt-PT"/>
        </w:rPr>
        <w:t xml:space="preserve"> em &lt; 1% dos doentes.</w:t>
      </w:r>
    </w:p>
    <w:p w14:paraId="3AA62513" w14:textId="77777777" w:rsidR="0080742D" w:rsidRPr="00E172A7" w:rsidRDefault="0080742D" w:rsidP="001C4824">
      <w:pPr>
        <w:pStyle w:val="EMEABodyText"/>
        <w:rPr>
          <w:lang w:val="pt-PT"/>
        </w:rPr>
      </w:pPr>
    </w:p>
    <w:p w14:paraId="12E92A43" w14:textId="77777777" w:rsidR="0080742D" w:rsidRPr="00E172A7" w:rsidRDefault="0080742D" w:rsidP="001C4824">
      <w:pPr>
        <w:pStyle w:val="EMEABodyText"/>
        <w:rPr>
          <w:noProof/>
          <w:lang w:val="pt-PT"/>
        </w:rPr>
      </w:pPr>
      <w:r w:rsidRPr="00E172A7">
        <w:rPr>
          <w:lang w:val="pt-PT"/>
        </w:rPr>
        <w:t>Em estudos clínicos com doentes resistentes à lamivudina</w:t>
      </w:r>
      <w:r w:rsidRPr="00E172A7">
        <w:rPr>
          <w:noProof/>
          <w:lang w:val="pt-PT"/>
        </w:rPr>
        <w:t>, 4% tiveram elevações da ALT &gt; 3 vezes o valor basal, e &lt; 1% tiveram elevações da ALT &gt; 2 vezes o valor basal juntamente com bilirrubina total &gt; 2 vezes LSN e &gt; 2 vezes o valor basal. Ocorreram níveis de amilase &gt; 3 vezes o valor basal em 2% dos doentes, níveis de lipase &gt; 3 vezes o valor do basal em 18% dos doentes e plaquetas &lt; 50.000/mm</w:t>
      </w:r>
      <w:r w:rsidRPr="00E172A7">
        <w:rPr>
          <w:noProof/>
          <w:szCs w:val="22"/>
          <w:vertAlign w:val="superscript"/>
          <w:lang w:val="pt-PT"/>
        </w:rPr>
        <w:t>3</w:t>
      </w:r>
      <w:r w:rsidRPr="00E172A7">
        <w:rPr>
          <w:noProof/>
          <w:lang w:val="pt-PT"/>
        </w:rPr>
        <w:t xml:space="preserve"> em &lt; 1% dos doentes.</w:t>
      </w:r>
    </w:p>
    <w:p w14:paraId="16071672" w14:textId="77777777" w:rsidR="0080742D" w:rsidRPr="00E172A7" w:rsidRDefault="0080742D" w:rsidP="001C4824">
      <w:pPr>
        <w:pStyle w:val="EMEABodyText"/>
        <w:rPr>
          <w:noProof/>
          <w:lang w:val="pt-PT"/>
        </w:rPr>
      </w:pPr>
    </w:p>
    <w:p w14:paraId="28F4DF8B" w14:textId="77777777" w:rsidR="0080742D" w:rsidRPr="00E172A7" w:rsidRDefault="0080742D" w:rsidP="001C4824">
      <w:pPr>
        <w:pStyle w:val="EMEABodyText"/>
        <w:rPr>
          <w:noProof/>
          <w:lang w:val="pt-PT"/>
        </w:rPr>
      </w:pPr>
      <w:r w:rsidRPr="00E172A7">
        <w:rPr>
          <w:noProof/>
          <w:u w:val="single"/>
          <w:lang w:val="pt-PT"/>
        </w:rPr>
        <w:t>Exacerbações durante o tratamento:</w:t>
      </w:r>
      <w:r w:rsidRPr="00E172A7">
        <w:rPr>
          <w:noProof/>
          <w:lang w:val="pt-PT"/>
        </w:rPr>
        <w:t xml:space="preserve"> em estudos com doentes sem terapêutica prévia com nucleósidos, ocorreram, durante o tratamento, elevações da ALT &gt; 10 vezes LSN e &gt; 2 vezes o valor basal em 2% dos doentes tratados com entecavir versus 4% dos doentes tratados com lamivudina. Em estudos com doentes resistentes à lamivudina, ocorreram, durante o tratamento, elevações da ALT &gt; 10 vezes LSN e &gt; 2 vezes o valor basal em 2% dos doentes tratados com entecavir versus 11% dos doentes tratados com lamivudina. Dos doentes tratados com entecavir, as elevações da ALT durante o tratamento </w:t>
      </w:r>
      <w:r w:rsidRPr="00E172A7">
        <w:rPr>
          <w:lang w:val="pt-PT"/>
        </w:rPr>
        <w:t>tiveram uma mediana de tempo até ao aparecimento de</w:t>
      </w:r>
      <w:r w:rsidRPr="00E172A7">
        <w:rPr>
          <w:noProof/>
          <w:lang w:val="pt-PT"/>
        </w:rPr>
        <w:t xml:space="preserve"> 4 </w:t>
      </w:r>
      <w:r w:rsidRPr="00E172A7">
        <w:rPr>
          <w:noProof/>
          <w:lang w:val="pt-PT"/>
        </w:rPr>
        <w:noBreakHyphen/>
        <w:t xml:space="preserve"> 5 semanas, geralmente resolveram-se com a continuação do tratamento, e, na maioria dos casos, foram associadas com uma redução </w:t>
      </w:r>
      <w:r w:rsidRPr="00E172A7">
        <w:rPr>
          <w:rFonts w:ascii="Symbol" w:hAnsi="Symbol"/>
          <w:noProof/>
          <w:lang w:val="pt-PT"/>
        </w:rPr>
        <w:t></w:t>
      </w:r>
      <w:r w:rsidRPr="00E172A7">
        <w:rPr>
          <w:noProof/>
          <w:lang w:val="pt-PT"/>
        </w:rPr>
        <w:t> 2 log</w:t>
      </w:r>
      <w:r w:rsidRPr="00E172A7">
        <w:rPr>
          <w:noProof/>
          <w:szCs w:val="22"/>
          <w:vertAlign w:val="subscript"/>
          <w:lang w:val="pt-PT"/>
        </w:rPr>
        <w:t>10</w:t>
      </w:r>
      <w:r w:rsidRPr="00E172A7">
        <w:rPr>
          <w:noProof/>
          <w:lang w:val="pt-PT"/>
        </w:rPr>
        <w:t>/ml na carga viral que precedeu ou coincidiu com a elevação da ALT. É recomendada a monitorização periódica da função hepática durante o tratamento.</w:t>
      </w:r>
    </w:p>
    <w:p w14:paraId="55309FF3" w14:textId="77777777" w:rsidR="0080742D" w:rsidRPr="00E172A7" w:rsidRDefault="0080742D" w:rsidP="001C4824">
      <w:pPr>
        <w:pStyle w:val="EMEABodyText"/>
        <w:rPr>
          <w:noProof/>
          <w:lang w:val="pt-PT"/>
        </w:rPr>
      </w:pPr>
    </w:p>
    <w:p w14:paraId="45751FEB" w14:textId="77777777" w:rsidR="0080742D" w:rsidRPr="00E172A7" w:rsidRDefault="0080742D" w:rsidP="001C4824">
      <w:pPr>
        <w:pStyle w:val="EMEABodyText"/>
        <w:rPr>
          <w:noProof/>
          <w:lang w:val="pt-PT"/>
        </w:rPr>
      </w:pPr>
      <w:r w:rsidRPr="00E172A7">
        <w:rPr>
          <w:noProof/>
          <w:u w:val="single"/>
          <w:lang w:val="pt-PT"/>
        </w:rPr>
        <w:t>Exacerbações após a interrupção do tratamento:</w:t>
      </w:r>
      <w:r w:rsidRPr="00E172A7">
        <w:rPr>
          <w:noProof/>
          <w:lang w:val="pt-PT"/>
        </w:rPr>
        <w:t xml:space="preserve"> foram notificadas exacerbações agudas de hepatite em doentes que interromperam a terapêutica antiviral da hepatite B, incluindo a terapêutica com entecavir (ver secção 4.4). Em estudos em doentes sem terapêutica prévia com nucleósidos, 6% dos doentes tratados com entecavir e 10% dos doentes tratados com lamivudina tiveram elevações da ALT (&gt; 10 vezes LSN e &gt; 2 vezes referência </w:t>
      </w:r>
      <w:r w:rsidRPr="00E172A7">
        <w:rPr>
          <w:rFonts w:ascii="Arial Narrow" w:hAnsi="Arial Narrow"/>
          <w:noProof/>
          <w:lang w:val="pt-PT"/>
        </w:rPr>
        <w:t>[</w:t>
      </w:r>
      <w:r w:rsidRPr="00E172A7">
        <w:rPr>
          <w:noProof/>
          <w:lang w:val="pt-PT"/>
        </w:rPr>
        <w:t>mínimo do valor basal ou última medição no final das doses</w:t>
      </w:r>
      <w:r w:rsidRPr="00E172A7">
        <w:rPr>
          <w:rFonts w:ascii="Arial Narrow" w:hAnsi="Arial Narrow"/>
          <w:noProof/>
          <w:lang w:val="pt-PT"/>
        </w:rPr>
        <w:t>]</w:t>
      </w:r>
      <w:r w:rsidRPr="00E172A7">
        <w:rPr>
          <w:noProof/>
          <w:lang w:val="pt-PT"/>
        </w:rPr>
        <w:t>) durante o acompanhamento</w:t>
      </w:r>
      <w:r w:rsidRPr="00E172A7">
        <w:rPr>
          <w:i/>
          <w:noProof/>
          <w:lang w:val="pt-PT"/>
        </w:rPr>
        <w:t xml:space="preserve"> </w:t>
      </w:r>
      <w:r w:rsidRPr="00E172A7">
        <w:rPr>
          <w:noProof/>
          <w:lang w:val="pt-PT"/>
        </w:rPr>
        <w:t xml:space="preserve">após o tratamento. Dos doentes sem terapêutica prévia com nucleósidos medicados com entecavir, as elevações da ALT </w:t>
      </w:r>
      <w:r w:rsidRPr="00E172A7">
        <w:rPr>
          <w:lang w:val="pt-PT"/>
        </w:rPr>
        <w:t>tiveram uma mediana de tempo até ao aparecimento de</w:t>
      </w:r>
      <w:r w:rsidRPr="00E172A7">
        <w:rPr>
          <w:noProof/>
          <w:lang w:val="pt-PT"/>
        </w:rPr>
        <w:t xml:space="preserve"> 23 </w:t>
      </w:r>
      <w:r w:rsidRPr="00E172A7">
        <w:rPr>
          <w:noProof/>
          <w:lang w:val="pt-PT"/>
        </w:rPr>
        <w:noBreakHyphen/>
        <w:t> 24 semanas, e 86% (24/28) das elevações da ALT ocorreram em doentes negativos para o AgHBe. Em estudos em doentes resistentes à lamivudina, com apenas um número limitado de doentes a ser seguido, 11% dos doentes tratados com entecavir e nenhum dos doentes tratados com lamivudina desenvolveram elevações da ALT durante o acompanhamento</w:t>
      </w:r>
      <w:r w:rsidRPr="00E172A7">
        <w:rPr>
          <w:i/>
          <w:noProof/>
          <w:lang w:val="pt-PT"/>
        </w:rPr>
        <w:t xml:space="preserve"> </w:t>
      </w:r>
      <w:r w:rsidRPr="00E172A7">
        <w:rPr>
          <w:noProof/>
          <w:lang w:val="pt-PT"/>
        </w:rPr>
        <w:t>após o tratamento.</w:t>
      </w:r>
    </w:p>
    <w:p w14:paraId="395650C4" w14:textId="77777777" w:rsidR="0080742D" w:rsidRPr="00E172A7" w:rsidRDefault="0080742D" w:rsidP="001C4824">
      <w:pPr>
        <w:pStyle w:val="EMEABodyText"/>
        <w:rPr>
          <w:noProof/>
          <w:lang w:val="pt-PT"/>
        </w:rPr>
      </w:pPr>
    </w:p>
    <w:p w14:paraId="3F65333D" w14:textId="77777777" w:rsidR="0080742D" w:rsidRPr="00E172A7" w:rsidRDefault="0080742D" w:rsidP="001C4824">
      <w:pPr>
        <w:pStyle w:val="EMEABodyText"/>
        <w:rPr>
          <w:noProof/>
          <w:lang w:val="pt-PT"/>
        </w:rPr>
      </w:pPr>
      <w:r w:rsidRPr="00E172A7">
        <w:rPr>
          <w:noProof/>
          <w:lang w:val="pt-PT"/>
        </w:rPr>
        <w:t>Nos ensaios clínicos o tratamento com entecavir foi interrompido se os doentes alcançassem uma resposta pré-especificada. Se o tratamento for interrompido independentemente da resposta ao tratamento, a taxa de variação da ALT poderá ser maior.</w:t>
      </w:r>
    </w:p>
    <w:p w14:paraId="286B824E" w14:textId="77777777" w:rsidR="0080742D" w:rsidRPr="00E172A7" w:rsidRDefault="0080742D" w:rsidP="001C4824">
      <w:pPr>
        <w:pStyle w:val="EMEABodyText"/>
        <w:rPr>
          <w:noProof/>
          <w:lang w:val="pt-PT"/>
        </w:rPr>
      </w:pPr>
    </w:p>
    <w:p w14:paraId="3F72A754" w14:textId="77777777" w:rsidR="0080742D" w:rsidRPr="00E172A7" w:rsidRDefault="0080742D" w:rsidP="001C4824">
      <w:pPr>
        <w:pStyle w:val="EMEABodyText"/>
        <w:rPr>
          <w:i/>
          <w:noProof/>
          <w:lang w:val="pt-PT"/>
        </w:rPr>
      </w:pPr>
      <w:r w:rsidRPr="00E172A7">
        <w:rPr>
          <w:i/>
          <w:noProof/>
          <w:lang w:val="pt-PT"/>
        </w:rPr>
        <w:t xml:space="preserve">d. População pediátrica </w:t>
      </w:r>
    </w:p>
    <w:p w14:paraId="2C8A15D0" w14:textId="77777777" w:rsidR="0080742D" w:rsidRPr="00E172A7" w:rsidRDefault="0080742D" w:rsidP="001C4824">
      <w:pPr>
        <w:pStyle w:val="EMEABodyText"/>
        <w:rPr>
          <w:noProof/>
          <w:lang w:val="pt-PT"/>
        </w:rPr>
      </w:pPr>
    </w:p>
    <w:p w14:paraId="48738D4D" w14:textId="77777777" w:rsidR="00246300" w:rsidRPr="005D0A6D" w:rsidRDefault="0080742D" w:rsidP="00246300">
      <w:pPr>
        <w:pStyle w:val="EMEABodyText"/>
        <w:rPr>
          <w:lang w:val="pt-PT"/>
        </w:rPr>
      </w:pPr>
      <w:r w:rsidRPr="00E172A7">
        <w:rPr>
          <w:noProof/>
          <w:lang w:val="pt-PT"/>
        </w:rPr>
        <w:t xml:space="preserve">A segurança de entecavir em doentes pediátricos dos 2 anos até &lt; 18 anos de idade é baseada em dois ensaios clínicos em doentes com infeção crónica pelo VHB; um ensaio farmacocinético de fase 2 (estudo 028) e um ensaio de fase 3 (estudo 189). Estes ensaios dão experiência em </w:t>
      </w:r>
      <w:r w:rsidR="00A4540A" w:rsidRPr="00E172A7">
        <w:rPr>
          <w:noProof/>
          <w:lang w:val="pt-PT"/>
        </w:rPr>
        <w:t xml:space="preserve">195 </w:t>
      </w:r>
      <w:r w:rsidRPr="00E172A7">
        <w:rPr>
          <w:noProof/>
          <w:lang w:val="pt-PT"/>
        </w:rPr>
        <w:t xml:space="preserve">doentes sem terapêutica prévia com nucleósidos com infeção pelo VHB AgHBe positivos tratados com entecavir para uma mediana de duração de </w:t>
      </w:r>
      <w:r w:rsidR="00A4540A" w:rsidRPr="00E172A7">
        <w:rPr>
          <w:noProof/>
          <w:lang w:val="pt-PT"/>
        </w:rPr>
        <w:t>99</w:t>
      </w:r>
      <w:r w:rsidRPr="00E172A7">
        <w:rPr>
          <w:noProof/>
          <w:lang w:val="pt-PT"/>
        </w:rPr>
        <w:t xml:space="preserve"> semanas. As reações adversas observadas em doentes pediátricos que receberam tratamento com entecavir foram consistentes com aqueles observadas em ensaios clínicos com entecavir em adultos. (ver a. Resumo do perfil de segurança e a secção 5.1)</w:t>
      </w:r>
      <w:r w:rsidR="00B56F55">
        <w:rPr>
          <w:noProof/>
          <w:lang w:val="pt-PT"/>
        </w:rPr>
        <w:t xml:space="preserve"> com as seguintes </w:t>
      </w:r>
      <w:r w:rsidR="00246300">
        <w:rPr>
          <w:noProof/>
          <w:lang w:val="pt-PT"/>
        </w:rPr>
        <w:t>exceções nos doentes pediátricos</w:t>
      </w:r>
      <w:r w:rsidR="00B56F55" w:rsidRPr="005D0A6D">
        <w:rPr>
          <w:lang w:val="pt-PT"/>
        </w:rPr>
        <w:t>:</w:t>
      </w:r>
      <w:r w:rsidR="00246300" w:rsidRPr="005D0A6D">
        <w:rPr>
          <w:lang w:val="pt-PT"/>
        </w:rPr>
        <w:t xml:space="preserve"> </w:t>
      </w:r>
    </w:p>
    <w:p w14:paraId="14009A6B" w14:textId="77777777" w:rsidR="0080742D" w:rsidRPr="00272CEB" w:rsidRDefault="00246300" w:rsidP="005D0A6D">
      <w:pPr>
        <w:pStyle w:val="EMEABodyText"/>
        <w:numPr>
          <w:ilvl w:val="0"/>
          <w:numId w:val="44"/>
        </w:numPr>
        <w:ind w:left="360"/>
        <w:rPr>
          <w:noProof/>
          <w:lang w:val="pt-PT"/>
        </w:rPr>
      </w:pPr>
      <w:r w:rsidRPr="005D0A6D">
        <w:rPr>
          <w:lang w:val="pt-PT"/>
        </w:rPr>
        <w:t>reações adversas muito frequentes: neutropenia</w:t>
      </w:r>
      <w:r>
        <w:rPr>
          <w:lang w:val="pt-PT"/>
        </w:rPr>
        <w:t>.</w:t>
      </w:r>
    </w:p>
    <w:p w14:paraId="7630AD5F" w14:textId="77777777" w:rsidR="0080742D" w:rsidRPr="00272CEB" w:rsidRDefault="0080742D" w:rsidP="001C4824">
      <w:pPr>
        <w:pStyle w:val="EMEABodyText"/>
        <w:rPr>
          <w:noProof/>
          <w:lang w:val="pt-PT"/>
        </w:rPr>
      </w:pPr>
    </w:p>
    <w:p w14:paraId="4477FFAF" w14:textId="77777777" w:rsidR="0080742D" w:rsidRPr="00E172A7" w:rsidRDefault="0080742D" w:rsidP="001C4824">
      <w:pPr>
        <w:pStyle w:val="EMEABodyText"/>
        <w:rPr>
          <w:i/>
          <w:lang w:val="pt-PT"/>
        </w:rPr>
      </w:pPr>
      <w:r w:rsidRPr="00E172A7">
        <w:rPr>
          <w:i/>
          <w:lang w:val="pt-PT"/>
        </w:rPr>
        <w:t>e. Outras populações especiais</w:t>
      </w:r>
    </w:p>
    <w:p w14:paraId="4A98C540" w14:textId="77777777" w:rsidR="0080742D" w:rsidRPr="00E172A7" w:rsidRDefault="0080742D" w:rsidP="001C4824">
      <w:pPr>
        <w:pStyle w:val="EMEABodyText"/>
        <w:rPr>
          <w:noProof/>
          <w:lang w:val="pt-PT"/>
        </w:rPr>
      </w:pPr>
    </w:p>
    <w:p w14:paraId="61D3F892" w14:textId="77777777" w:rsidR="0080742D" w:rsidRPr="00E172A7" w:rsidRDefault="0080742D" w:rsidP="001C4824">
      <w:pPr>
        <w:pStyle w:val="EMEABodyText"/>
        <w:rPr>
          <w:noProof/>
          <w:lang w:val="pt-PT"/>
        </w:rPr>
      </w:pPr>
      <w:r w:rsidRPr="00E172A7">
        <w:rPr>
          <w:noProof/>
          <w:lang w:val="pt-PT"/>
        </w:rPr>
        <w:t xml:space="preserve">Experiência em doentes com doença hepática descompensada: o perfil de segurança do entecavir em doentes com doença hepática descompensada foi avaliado num estudo comparativo, sem ocultação, aleatorizado, no qual os doentes receberam tratamento com 1 mg/dia de entecavir (n = 102) ou com 10 mg/dia de adefovir dipivoxil (n = 89) (estudo 048). Relativamente às reações adversas mencionadas na secção </w:t>
      </w:r>
      <w:r w:rsidRPr="00E172A7">
        <w:rPr>
          <w:i/>
          <w:lang w:val="pt-PT"/>
        </w:rPr>
        <w:t>b. Lista tabelar de reações adversas</w:t>
      </w:r>
      <w:r w:rsidRPr="00E172A7">
        <w:rPr>
          <w:noProof/>
          <w:lang w:val="pt-PT"/>
        </w:rPr>
        <w:t xml:space="preserve">, foi observada uma reação adversa adicional </w:t>
      </w:r>
      <w:r w:rsidRPr="00E172A7">
        <w:rPr>
          <w:noProof/>
          <w:lang w:val="pt-PT"/>
        </w:rPr>
        <w:lastRenderedPageBreak/>
        <w:t>[bicarbonato no sangue diminuído (2 %)] nos doentes tratados com entecavir até à semana 48. A taxa de morte cumulativa no estudo foi de 23 % (23/102), e as causas da morte foram geralmente relacionadas com o fígado, como esperado nesta população. A taxa de carcinoma hepatocelular (CHC) cumulativa no estudo foi de 12 % (12/102). Os acontecimentos adversos graves foram geralmente relacionados com o fígado, com uma frequência cumulativa no estudo de 69 %. O</w:t>
      </w:r>
      <w:r w:rsidR="00246300">
        <w:rPr>
          <w:noProof/>
          <w:lang w:val="pt-PT"/>
        </w:rPr>
        <w:t>s</w:t>
      </w:r>
      <w:r w:rsidRPr="00E172A7">
        <w:rPr>
          <w:noProof/>
          <w:lang w:val="pt-PT"/>
        </w:rPr>
        <w:t xml:space="preserve"> doentes com índice </w:t>
      </w:r>
      <w:r w:rsidRPr="00E172A7">
        <w:rPr>
          <w:lang w:val="pt-PT"/>
        </w:rPr>
        <w:t>CTP</w:t>
      </w:r>
      <w:r w:rsidRPr="00E172A7">
        <w:rPr>
          <w:noProof/>
          <w:lang w:val="pt-PT"/>
        </w:rPr>
        <w:t xml:space="preserve"> elevado no basal estavam em maior risco de desenvolver acontecimentos adversos graves (ver secção 4.4).</w:t>
      </w:r>
    </w:p>
    <w:p w14:paraId="1BF3EE74" w14:textId="77777777" w:rsidR="0080742D" w:rsidRPr="00E172A7" w:rsidRDefault="0080742D" w:rsidP="001C4824">
      <w:pPr>
        <w:pStyle w:val="EMEABodyText"/>
        <w:rPr>
          <w:noProof/>
          <w:lang w:val="pt-PT"/>
        </w:rPr>
      </w:pPr>
    </w:p>
    <w:p w14:paraId="780FA3D1" w14:textId="77777777" w:rsidR="0080742D" w:rsidRPr="00E172A7" w:rsidRDefault="0080742D" w:rsidP="001C4824">
      <w:pPr>
        <w:pStyle w:val="EMEABodyText"/>
        <w:rPr>
          <w:noProof/>
          <w:lang w:val="pt-PT"/>
        </w:rPr>
      </w:pPr>
      <w:r w:rsidRPr="00E172A7">
        <w:rPr>
          <w:noProof/>
          <w:lang w:val="pt-PT"/>
        </w:rPr>
        <w:t>Alterações dos testes laboratoriais: nas 48 semanas nenhum dos doentes com doença hepática descompensada tratados com entecavir apresentou elevações das ALT &gt; 10 vezes LSN e &gt; 2 vezes o valor basal, e 1 % dos doentes tiveram elevações das ALT &gt; 2 vezes o valor basal juntamente com bilirrubina total &gt; 2 vezes LSN e &gt; 2 vezes o valor basal. Ocorreram níveis de albumina &lt; 2,5 g/dl em 30 % dos doentes, níveis de lipase &gt; 3 vezes o valor basal em 10% dos doentes e plaquetas &lt; 50.000/mm</w:t>
      </w:r>
      <w:r w:rsidRPr="00E172A7">
        <w:rPr>
          <w:noProof/>
          <w:vertAlign w:val="superscript"/>
          <w:lang w:val="pt-PT"/>
        </w:rPr>
        <w:t>3</w:t>
      </w:r>
      <w:r w:rsidRPr="00E172A7">
        <w:rPr>
          <w:noProof/>
          <w:lang w:val="pt-PT"/>
        </w:rPr>
        <w:t xml:space="preserve"> em 20 % dos doentes.</w:t>
      </w:r>
    </w:p>
    <w:p w14:paraId="0B0C744D" w14:textId="77777777" w:rsidR="0080742D" w:rsidRPr="00E172A7" w:rsidRDefault="0080742D" w:rsidP="001C4824">
      <w:pPr>
        <w:pStyle w:val="EMEABodyText"/>
        <w:rPr>
          <w:noProof/>
          <w:lang w:val="pt-PT"/>
        </w:rPr>
      </w:pPr>
    </w:p>
    <w:p w14:paraId="77D66CAF" w14:textId="77777777" w:rsidR="0080742D" w:rsidRPr="00E172A7" w:rsidRDefault="0080742D" w:rsidP="001C4824">
      <w:pPr>
        <w:pStyle w:val="EMEABodyText"/>
        <w:rPr>
          <w:noProof/>
          <w:lang w:val="pt-PT"/>
        </w:rPr>
      </w:pPr>
      <w:r w:rsidRPr="00E172A7">
        <w:rPr>
          <w:noProof/>
          <w:u w:val="single"/>
          <w:lang w:val="pt-PT"/>
        </w:rPr>
        <w:t>Experiência em doentes coinfetados pelo VIH:</w:t>
      </w:r>
      <w:r w:rsidRPr="00E172A7">
        <w:rPr>
          <w:noProof/>
          <w:lang w:val="pt-PT"/>
        </w:rPr>
        <w:t xml:space="preserve"> o perfil de segurança do entecavir num número limitado de doentes coinfetados pelo VIH/VHB em regimes HAART (</w:t>
      </w:r>
      <w:r w:rsidRPr="00E172A7">
        <w:rPr>
          <w:i/>
          <w:noProof/>
          <w:lang w:val="pt-PT"/>
        </w:rPr>
        <w:t xml:space="preserve">highly active antiretroviral therapy - terapia antiretroviral altamente ativa) </w:t>
      </w:r>
      <w:r w:rsidRPr="00E172A7">
        <w:rPr>
          <w:noProof/>
          <w:lang w:val="pt-PT"/>
        </w:rPr>
        <w:t>contendo lamivudina foi similar ao perfil de segurança em doentes mono-infetados pelo VHB (ver secção 4.4).</w:t>
      </w:r>
    </w:p>
    <w:p w14:paraId="7814770C" w14:textId="77777777" w:rsidR="0080742D" w:rsidRPr="00E172A7" w:rsidRDefault="0080742D" w:rsidP="001C4824">
      <w:pPr>
        <w:pStyle w:val="EMEABodyText"/>
        <w:rPr>
          <w:noProof/>
          <w:lang w:val="pt-PT"/>
        </w:rPr>
      </w:pPr>
    </w:p>
    <w:p w14:paraId="442802C4" w14:textId="77777777" w:rsidR="0080742D" w:rsidRPr="00E172A7" w:rsidRDefault="0080742D" w:rsidP="001C4824">
      <w:pPr>
        <w:pStyle w:val="EMEABodyText"/>
        <w:rPr>
          <w:noProof/>
          <w:lang w:val="pt-PT"/>
        </w:rPr>
      </w:pPr>
      <w:r w:rsidRPr="00E172A7">
        <w:rPr>
          <w:noProof/>
          <w:u w:val="single"/>
          <w:lang w:val="pt-PT"/>
        </w:rPr>
        <w:t>Sexo/idade:</w:t>
      </w:r>
      <w:r w:rsidRPr="00E172A7">
        <w:rPr>
          <w:noProof/>
          <w:lang w:val="pt-PT"/>
        </w:rPr>
        <w:t xml:space="preserve"> não houve diferença aparente no perfil de segurança do entecavir relativamente ao sexo (cerca de 25% de mulheres nos ensaios clínicos) ou idade (cerca de 5% de doentes com idade &gt; 65 anos).</w:t>
      </w:r>
    </w:p>
    <w:p w14:paraId="4DFEF956" w14:textId="77777777" w:rsidR="0080742D" w:rsidRPr="00E172A7" w:rsidRDefault="0080742D" w:rsidP="001C4824">
      <w:pPr>
        <w:pStyle w:val="EMEABodyText"/>
        <w:rPr>
          <w:noProof/>
          <w:lang w:val="pt-PT"/>
        </w:rPr>
      </w:pPr>
    </w:p>
    <w:p w14:paraId="49B033CE" w14:textId="77777777" w:rsidR="0080742D" w:rsidRPr="00E172A7" w:rsidRDefault="0080742D" w:rsidP="001C4824">
      <w:pPr>
        <w:suppressAutoHyphens/>
        <w:rPr>
          <w:lang w:val="pt-PT"/>
        </w:rPr>
      </w:pPr>
      <w:r w:rsidRPr="00E172A7">
        <w:rPr>
          <w:noProof/>
          <w:szCs w:val="22"/>
          <w:lang w:val="pt-PT"/>
        </w:rPr>
        <w:t>Notificação de suspeitas de reações adversas: A notificação de suspeitas de reações adversas após a autorização do medicamento é importante. Permite uma monitorização contínua da relação benefício-risco do medicamento.</w:t>
      </w:r>
      <w:r w:rsidRPr="00E172A7">
        <w:rPr>
          <w:szCs w:val="22"/>
          <w:lang w:val="pt-PT"/>
        </w:rPr>
        <w:t xml:space="preserve"> Pede-se aos profissionais de saúde que notifiquem quaisquer suspeitas de reações adversas através do sistema nacional de notificação mencionado no </w:t>
      </w:r>
      <w:r>
        <w:fldChar w:fldCharType="begin"/>
      </w:r>
      <w:r>
        <w:instrText>HYPERLINK "http://www.ema.europa.eu/docs/en_GB/document_library/Template_or_form/2013/03/WC500139752.doc"</w:instrText>
      </w:r>
      <w:r>
        <w:fldChar w:fldCharType="separate"/>
      </w:r>
      <w:r w:rsidRPr="00E172A7">
        <w:rPr>
          <w:rStyle w:val="Hyperlink"/>
          <w:color w:val="auto"/>
          <w:lang w:val="pt-PT"/>
        </w:rPr>
        <w:t>Apêndice V</w:t>
      </w:r>
      <w:r>
        <w:fldChar w:fldCharType="end"/>
      </w:r>
      <w:r w:rsidRPr="00E172A7">
        <w:rPr>
          <w:lang w:val="pt-PT"/>
        </w:rPr>
        <w:t>.</w:t>
      </w:r>
    </w:p>
    <w:p w14:paraId="07C03E54" w14:textId="77777777" w:rsidR="0080742D" w:rsidRPr="00E172A7" w:rsidRDefault="0080742D" w:rsidP="001C4824">
      <w:pPr>
        <w:pStyle w:val="EMEABodyText"/>
        <w:rPr>
          <w:noProof/>
          <w:lang w:val="pt-PT"/>
        </w:rPr>
      </w:pPr>
    </w:p>
    <w:p w14:paraId="7523E3D8" w14:textId="77777777" w:rsidR="0080742D" w:rsidRPr="00E172A7" w:rsidRDefault="0080742D" w:rsidP="001C4824">
      <w:pPr>
        <w:pStyle w:val="EMEAHeading2"/>
        <w:rPr>
          <w:noProof/>
          <w:lang w:val="pt-PT"/>
        </w:rPr>
      </w:pPr>
      <w:r w:rsidRPr="00E172A7">
        <w:rPr>
          <w:i/>
          <w:noProof/>
          <w:lang w:val="pt-PT"/>
        </w:rPr>
        <w:t>4.9</w:t>
      </w:r>
      <w:r w:rsidRPr="00E172A7">
        <w:rPr>
          <w:noProof/>
          <w:lang w:val="pt-PT"/>
        </w:rPr>
        <w:tab/>
        <w:t>Sobredosagem</w:t>
      </w:r>
    </w:p>
    <w:p w14:paraId="7CE8D2AC" w14:textId="77777777" w:rsidR="0080742D" w:rsidRPr="00E172A7" w:rsidRDefault="0080742D" w:rsidP="001C4824">
      <w:pPr>
        <w:pStyle w:val="EMEAHeading2"/>
        <w:rPr>
          <w:noProof/>
          <w:lang w:val="pt-PT"/>
        </w:rPr>
      </w:pPr>
    </w:p>
    <w:p w14:paraId="0AE6FE68" w14:textId="77777777" w:rsidR="0080742D" w:rsidRPr="00E172A7" w:rsidRDefault="0080742D" w:rsidP="001C4824">
      <w:pPr>
        <w:pStyle w:val="EMEABodyText"/>
        <w:rPr>
          <w:noProof/>
          <w:lang w:val="pt-PT"/>
        </w:rPr>
      </w:pPr>
      <w:r w:rsidRPr="00E172A7">
        <w:rPr>
          <w:noProof/>
          <w:lang w:val="pt-PT"/>
        </w:rPr>
        <w:t>A experiência da notificação de sobredosagem com entecavir em doentes é limitada. Os indivíduos saudáveis que receberam até 20 mg/dia durante 14 dias, e doses únicas até 40 mg não tiveram reações adversas inesperadas. Se ocorrer sobredosagem, o doente tem de ser monitorizado quanto a evidência de toxicidade e administrado o tratamento de suporte padrão necessário.</w:t>
      </w:r>
    </w:p>
    <w:p w14:paraId="5ABAA13D" w14:textId="77777777" w:rsidR="0080742D" w:rsidRPr="00E172A7" w:rsidRDefault="0080742D" w:rsidP="001C4824">
      <w:pPr>
        <w:pStyle w:val="EMEABodyText"/>
        <w:rPr>
          <w:noProof/>
          <w:lang w:val="pt-PT"/>
        </w:rPr>
      </w:pPr>
    </w:p>
    <w:p w14:paraId="44C8899C" w14:textId="77777777" w:rsidR="0080742D" w:rsidRPr="00E172A7" w:rsidRDefault="0080742D" w:rsidP="001C4824">
      <w:pPr>
        <w:pStyle w:val="EMEABodyText"/>
        <w:rPr>
          <w:noProof/>
          <w:lang w:val="pt-PT"/>
        </w:rPr>
      </w:pPr>
    </w:p>
    <w:p w14:paraId="5C540774" w14:textId="77777777" w:rsidR="0080742D" w:rsidRPr="00E172A7" w:rsidRDefault="0080742D" w:rsidP="001C4824">
      <w:pPr>
        <w:pStyle w:val="EMEAHeading1"/>
        <w:rPr>
          <w:noProof/>
          <w:lang w:val="pt-PT"/>
        </w:rPr>
      </w:pPr>
      <w:r w:rsidRPr="00E172A7">
        <w:rPr>
          <w:i/>
          <w:noProof/>
          <w:lang w:val="pt-PT"/>
        </w:rPr>
        <w:t>5.</w:t>
      </w:r>
      <w:r w:rsidRPr="00E172A7">
        <w:rPr>
          <w:noProof/>
          <w:lang w:val="pt-PT"/>
        </w:rPr>
        <w:tab/>
        <w:t>PROPRIEDADES FARMACOLÓGICAS</w:t>
      </w:r>
    </w:p>
    <w:p w14:paraId="1EAEC88E" w14:textId="77777777" w:rsidR="0080742D" w:rsidRPr="00E172A7" w:rsidRDefault="0080742D" w:rsidP="001C4824">
      <w:pPr>
        <w:pStyle w:val="EMEAHeading1"/>
        <w:rPr>
          <w:noProof/>
          <w:lang w:val="pt-PT"/>
        </w:rPr>
      </w:pPr>
    </w:p>
    <w:p w14:paraId="3250BA24" w14:textId="77777777" w:rsidR="0080742D" w:rsidRPr="00E172A7" w:rsidRDefault="0080742D" w:rsidP="001C4824">
      <w:pPr>
        <w:pStyle w:val="EMEAHeading2"/>
        <w:rPr>
          <w:noProof/>
          <w:lang w:val="pt-PT"/>
        </w:rPr>
      </w:pPr>
      <w:r w:rsidRPr="00E172A7">
        <w:rPr>
          <w:i/>
          <w:noProof/>
          <w:lang w:val="pt-PT"/>
        </w:rPr>
        <w:t>5.1</w:t>
      </w:r>
      <w:r w:rsidRPr="00E172A7">
        <w:rPr>
          <w:noProof/>
          <w:lang w:val="pt-PT"/>
        </w:rPr>
        <w:tab/>
        <w:t>Propriedades farmacodinâmicas</w:t>
      </w:r>
    </w:p>
    <w:p w14:paraId="5E01C6A7" w14:textId="77777777" w:rsidR="0080742D" w:rsidRPr="00E172A7" w:rsidRDefault="0080742D" w:rsidP="001C4824">
      <w:pPr>
        <w:pStyle w:val="EMEAHeading2"/>
        <w:rPr>
          <w:noProof/>
          <w:lang w:val="pt-PT"/>
        </w:rPr>
      </w:pPr>
    </w:p>
    <w:p w14:paraId="052ECAC4" w14:textId="77777777" w:rsidR="0080742D" w:rsidRPr="00E172A7" w:rsidRDefault="0080742D" w:rsidP="001C4824">
      <w:pPr>
        <w:pStyle w:val="EMEABodyText"/>
        <w:rPr>
          <w:noProof/>
          <w:lang w:val="pt-PT"/>
        </w:rPr>
      </w:pPr>
      <w:r w:rsidRPr="00E172A7">
        <w:rPr>
          <w:noProof/>
          <w:lang w:val="pt-PT"/>
        </w:rPr>
        <w:t>Grupo farmacoterapêutico: antivirais sistémicos, inibidores da transcriptase reversa nucleósidos e nucleótidos</w:t>
      </w:r>
    </w:p>
    <w:p w14:paraId="6F25695D" w14:textId="77777777" w:rsidR="0080742D" w:rsidRPr="00E172A7" w:rsidRDefault="0080742D" w:rsidP="001C4824">
      <w:pPr>
        <w:pStyle w:val="EMEABodyText"/>
        <w:rPr>
          <w:noProof/>
          <w:lang w:val="pt-PT"/>
        </w:rPr>
      </w:pPr>
      <w:r w:rsidRPr="00E172A7">
        <w:rPr>
          <w:noProof/>
          <w:lang w:val="pt-PT"/>
        </w:rPr>
        <w:t>Código ATC: J05AF10</w:t>
      </w:r>
    </w:p>
    <w:p w14:paraId="0947FC6A" w14:textId="77777777" w:rsidR="0080742D" w:rsidRPr="00E172A7" w:rsidRDefault="0080742D" w:rsidP="001C4824">
      <w:pPr>
        <w:pStyle w:val="EMEABodyText"/>
        <w:rPr>
          <w:noProof/>
          <w:lang w:val="pt-PT"/>
        </w:rPr>
      </w:pPr>
    </w:p>
    <w:p w14:paraId="29AB2A14" w14:textId="77777777" w:rsidR="0080742D" w:rsidRPr="00E172A7" w:rsidRDefault="0080742D" w:rsidP="001C4824">
      <w:pPr>
        <w:pStyle w:val="EMEABodyText"/>
        <w:rPr>
          <w:noProof/>
          <w:lang w:val="pt-PT"/>
        </w:rPr>
      </w:pPr>
      <w:r w:rsidRPr="00E172A7">
        <w:rPr>
          <w:b/>
          <w:noProof/>
          <w:lang w:val="pt-PT"/>
        </w:rPr>
        <w:t>Mecanismo de ação:</w:t>
      </w:r>
      <w:r w:rsidRPr="00E172A7">
        <w:rPr>
          <w:noProof/>
          <w:lang w:val="pt-PT"/>
        </w:rPr>
        <w:t xml:space="preserve"> o entecavir, um análogo do nucleósido guanosina com atividade contra a VHB polimerase, é eficientemente fosforilado na forma trifosfatada (TP) ativa, que tem uma semivida intracelular de 15 horas. Por competição com o substrato natural deoxiguanosina TP, o entecavir TP inibe funcionalmente as 3 atividades da polimerase viral: (1) iniciador da inibição</w:t>
      </w:r>
      <w:r w:rsidRPr="00E172A7">
        <w:rPr>
          <w:i/>
          <w:noProof/>
          <w:lang w:val="pt-PT"/>
        </w:rPr>
        <w:t xml:space="preserve"> </w:t>
      </w:r>
      <w:r w:rsidRPr="00E172A7">
        <w:rPr>
          <w:noProof/>
          <w:lang w:val="pt-PT"/>
        </w:rPr>
        <w:t>da VHB polimerase, (2) transcrição reversa da cadeia negativa de ADN do mensageiro pregenómico ARN, e (3) síntese da cadeia positiva de ADN VHB. A K</w:t>
      </w:r>
      <w:r w:rsidRPr="00E172A7">
        <w:rPr>
          <w:noProof/>
          <w:szCs w:val="22"/>
          <w:vertAlign w:val="subscript"/>
          <w:lang w:val="pt-PT"/>
        </w:rPr>
        <w:t>i</w:t>
      </w:r>
      <w:r w:rsidRPr="00E172A7">
        <w:rPr>
          <w:noProof/>
          <w:lang w:val="pt-PT"/>
        </w:rPr>
        <w:t xml:space="preserve"> do entecavir TP para a ADN VHB polimerase é de 0,0012 µM. O entecavir TP é um inibidor fraco das polimerases </w:t>
      </w:r>
      <w:r w:rsidRPr="00E172A7">
        <w:t>α</w:t>
      </w:r>
      <w:r w:rsidRPr="00E172A7">
        <w:rPr>
          <w:lang w:val="pt-PT"/>
        </w:rPr>
        <w:t xml:space="preserve">, </w:t>
      </w:r>
      <w:r w:rsidRPr="00E172A7">
        <w:t>β</w:t>
      </w:r>
      <w:r w:rsidRPr="00E172A7">
        <w:rPr>
          <w:lang w:val="pt-PT"/>
        </w:rPr>
        <w:t xml:space="preserve">, e </w:t>
      </w:r>
      <w:r w:rsidRPr="00E172A7">
        <w:t>δ</w:t>
      </w:r>
      <w:r w:rsidRPr="00E172A7">
        <w:rPr>
          <w:lang w:val="pt-PT"/>
        </w:rPr>
        <w:t xml:space="preserve"> do ADN celular com valores de </w:t>
      </w:r>
      <w:r w:rsidRPr="00E172A7">
        <w:rPr>
          <w:noProof/>
          <w:lang w:val="pt-PT"/>
        </w:rPr>
        <w:t>K</w:t>
      </w:r>
      <w:r w:rsidRPr="00E172A7">
        <w:rPr>
          <w:noProof/>
          <w:szCs w:val="22"/>
          <w:vertAlign w:val="subscript"/>
          <w:lang w:val="pt-PT"/>
        </w:rPr>
        <w:t>i</w:t>
      </w:r>
      <w:r w:rsidRPr="00E172A7">
        <w:rPr>
          <w:lang w:val="pt-PT"/>
        </w:rPr>
        <w:t xml:space="preserve"> de 18 a 40 </w:t>
      </w:r>
      <w:r w:rsidRPr="00E172A7">
        <w:rPr>
          <w:noProof/>
          <w:lang w:val="pt-PT"/>
        </w:rPr>
        <w:t xml:space="preserve">µM. Adicionalmente, exposições elevadas ao entecavir não tiveram efeitos adversos relevantes na polimerase </w:t>
      </w:r>
      <w:r w:rsidRPr="00E172A7">
        <w:t>γ</w:t>
      </w:r>
      <w:r w:rsidRPr="00E172A7">
        <w:rPr>
          <w:noProof/>
          <w:lang w:val="pt-PT"/>
        </w:rPr>
        <w:t xml:space="preserve"> ou na síntese do ADN mitocondrial nas células HepG2 (K</w:t>
      </w:r>
      <w:r w:rsidRPr="00E172A7">
        <w:rPr>
          <w:noProof/>
          <w:szCs w:val="22"/>
          <w:vertAlign w:val="subscript"/>
          <w:lang w:val="pt-PT"/>
        </w:rPr>
        <w:t>i</w:t>
      </w:r>
      <w:r w:rsidRPr="00E172A7">
        <w:rPr>
          <w:noProof/>
          <w:lang w:val="pt-PT"/>
        </w:rPr>
        <w:t> &gt; 160 µM).</w:t>
      </w:r>
    </w:p>
    <w:p w14:paraId="267A0441" w14:textId="77777777" w:rsidR="0080742D" w:rsidRPr="00E172A7" w:rsidRDefault="0080742D" w:rsidP="001C4824">
      <w:pPr>
        <w:pStyle w:val="EMEABodyText"/>
        <w:rPr>
          <w:noProof/>
          <w:lang w:val="pt-PT"/>
        </w:rPr>
      </w:pPr>
    </w:p>
    <w:p w14:paraId="3201F3ED" w14:textId="77777777" w:rsidR="0080742D" w:rsidRPr="00E172A7" w:rsidRDefault="0080742D" w:rsidP="001C4824">
      <w:pPr>
        <w:pStyle w:val="EMEABodyText"/>
        <w:rPr>
          <w:noProof/>
          <w:lang w:val="pt-PT"/>
        </w:rPr>
      </w:pPr>
      <w:r w:rsidRPr="00E172A7">
        <w:rPr>
          <w:b/>
          <w:noProof/>
          <w:lang w:val="pt-PT"/>
        </w:rPr>
        <w:t>Atividade antiviral:</w:t>
      </w:r>
      <w:r w:rsidRPr="00E172A7">
        <w:rPr>
          <w:noProof/>
          <w:lang w:val="pt-PT"/>
        </w:rPr>
        <w:t xml:space="preserve"> o entecavir inibiu a síntese do ADN VHB (redução de 50%, CE</w:t>
      </w:r>
      <w:r w:rsidRPr="00E172A7">
        <w:rPr>
          <w:noProof/>
          <w:szCs w:val="22"/>
          <w:vertAlign w:val="subscript"/>
          <w:lang w:val="pt-PT"/>
        </w:rPr>
        <w:t>50</w:t>
      </w:r>
      <w:r w:rsidRPr="00E172A7">
        <w:rPr>
          <w:noProof/>
          <w:lang w:val="pt-PT"/>
        </w:rPr>
        <w:t xml:space="preserve">) numa concentração de 0,004 µM em células humanas HepG2 transfectadas com o tipo selvagem do VHB. A </w:t>
      </w:r>
      <w:r w:rsidRPr="00E172A7">
        <w:rPr>
          <w:noProof/>
          <w:lang w:val="pt-PT"/>
        </w:rPr>
        <w:lastRenderedPageBreak/>
        <w:t>mediana de CE</w:t>
      </w:r>
      <w:r w:rsidRPr="00E172A7">
        <w:rPr>
          <w:noProof/>
          <w:szCs w:val="22"/>
          <w:vertAlign w:val="subscript"/>
          <w:lang w:val="pt-PT"/>
        </w:rPr>
        <w:t>50</w:t>
      </w:r>
      <w:r w:rsidRPr="00E172A7">
        <w:rPr>
          <w:noProof/>
          <w:lang w:val="pt-PT"/>
        </w:rPr>
        <w:t xml:space="preserve"> para o entecavir contra o LVDr VHB (rtL 180 M e rtM204V) foi de 0,026 µM (intervalo de 0,010 </w:t>
      </w:r>
      <w:r w:rsidRPr="00E172A7">
        <w:rPr>
          <w:noProof/>
          <w:lang w:val="pt-PT"/>
        </w:rPr>
        <w:noBreakHyphen/>
        <w:t> 0,059 µM). Os vírus recombinantes com substituições de resistência ao adefovir no rtN236T ou rtA181V permaneceram completamente sensíveis ao entecavir.</w:t>
      </w:r>
    </w:p>
    <w:p w14:paraId="0FF79B6D" w14:textId="77777777" w:rsidR="0080742D" w:rsidRPr="00E172A7" w:rsidRDefault="0080742D" w:rsidP="001C4824">
      <w:pPr>
        <w:pStyle w:val="EMEABodyText"/>
        <w:rPr>
          <w:noProof/>
          <w:lang w:val="pt-PT"/>
        </w:rPr>
      </w:pPr>
    </w:p>
    <w:p w14:paraId="29124D49" w14:textId="77777777" w:rsidR="0080742D" w:rsidRPr="00E172A7" w:rsidRDefault="0080742D" w:rsidP="001C4824">
      <w:pPr>
        <w:pStyle w:val="EMEABodyText"/>
        <w:rPr>
          <w:noProof/>
          <w:lang w:val="pt-PT"/>
        </w:rPr>
      </w:pPr>
      <w:r w:rsidRPr="00E172A7">
        <w:rPr>
          <w:noProof/>
          <w:lang w:val="pt-PT"/>
        </w:rPr>
        <w:t>Numa análise da atividade inibitória do entecavir contra um painel de isolados VIH-1 laboratoriais e clínicos utilizando uma variedade de células e de condições de ensaio os valores de CE</w:t>
      </w:r>
      <w:r w:rsidRPr="00E172A7">
        <w:rPr>
          <w:noProof/>
          <w:szCs w:val="22"/>
          <w:vertAlign w:val="subscript"/>
          <w:lang w:val="pt-PT"/>
        </w:rPr>
        <w:t>50</w:t>
      </w:r>
      <w:r w:rsidRPr="00E172A7">
        <w:rPr>
          <w:noProof/>
          <w:lang w:val="pt-PT"/>
        </w:rPr>
        <w:t xml:space="preserve"> variaram de 0,026 a &gt; 10 </w:t>
      </w:r>
      <w:r w:rsidRPr="00E172A7">
        <w:rPr>
          <w:rFonts w:ascii="Symbol" w:hAnsi="Symbol"/>
          <w:noProof/>
          <w:lang w:val="pt-PT"/>
        </w:rPr>
        <w:t></w:t>
      </w:r>
      <w:r w:rsidRPr="00E172A7">
        <w:rPr>
          <w:noProof/>
          <w:lang w:val="pt-PT"/>
        </w:rPr>
        <w:t>M; os valores de CE</w:t>
      </w:r>
      <w:r w:rsidRPr="00E172A7">
        <w:rPr>
          <w:noProof/>
          <w:szCs w:val="22"/>
          <w:vertAlign w:val="subscript"/>
          <w:lang w:val="pt-PT"/>
        </w:rPr>
        <w:t>50</w:t>
      </w:r>
      <w:r w:rsidRPr="00E172A7">
        <w:rPr>
          <w:noProof/>
          <w:lang w:val="pt-PT"/>
        </w:rPr>
        <w:t xml:space="preserve"> mais baixos foram observados quando foram utilizados menores níveis de vírus no ensaio. Em culturas celulares o entecavir selecionou para uma substituição M184I em concentrações micromolares, confirmando a pressão inibitória com concentrações elevadas de entecavir. As variantes de VIH contendo a substituição M184V mostraram perda de sensibilidade ao entecavir (ver secção 4.4).</w:t>
      </w:r>
    </w:p>
    <w:p w14:paraId="3E2BB533" w14:textId="77777777" w:rsidR="0080742D" w:rsidRPr="00E172A7" w:rsidRDefault="0080742D" w:rsidP="001C4824">
      <w:pPr>
        <w:pStyle w:val="EMEABodyText"/>
        <w:rPr>
          <w:noProof/>
          <w:lang w:val="pt-PT"/>
        </w:rPr>
      </w:pPr>
    </w:p>
    <w:p w14:paraId="2DD32A8A" w14:textId="77777777" w:rsidR="0080742D" w:rsidRPr="00E172A7" w:rsidRDefault="0080742D" w:rsidP="001C4824">
      <w:pPr>
        <w:pStyle w:val="EMEABodyText"/>
        <w:rPr>
          <w:noProof/>
          <w:lang w:val="pt-PT"/>
        </w:rPr>
      </w:pPr>
      <w:r w:rsidRPr="00E172A7">
        <w:rPr>
          <w:noProof/>
          <w:lang w:val="pt-PT"/>
        </w:rPr>
        <w:t>Em ensaios em culturas celulares</w:t>
      </w:r>
      <w:r w:rsidRPr="00E172A7">
        <w:rPr>
          <w:i/>
          <w:noProof/>
          <w:lang w:val="pt-PT"/>
        </w:rPr>
        <w:t xml:space="preserve"> </w:t>
      </w:r>
      <w:r w:rsidRPr="00E172A7">
        <w:rPr>
          <w:noProof/>
          <w:lang w:val="pt-PT"/>
        </w:rPr>
        <w:t>com VHB, em associação, o abacavir, a didanosina, a lamivudina, a estavudina, o tenofovir ou a zidovudina, não foram antagonistas da atividade anti-VHB do entecavir numa ampla gama de concentrações. Em ensaios antivíricos com VIH, o entecavir em concentrações micromolares não foi antagonista da atividade anti-VIH em culturas celulares</w:t>
      </w:r>
      <w:r w:rsidRPr="00E172A7">
        <w:rPr>
          <w:i/>
          <w:noProof/>
          <w:lang w:val="pt-PT"/>
        </w:rPr>
        <w:t xml:space="preserve"> </w:t>
      </w:r>
      <w:r w:rsidRPr="00E172A7">
        <w:rPr>
          <w:noProof/>
          <w:lang w:val="pt-PT"/>
        </w:rPr>
        <w:t>destes seis ITRNs ou emtricitabina.</w:t>
      </w:r>
    </w:p>
    <w:p w14:paraId="1913AEC7" w14:textId="77777777" w:rsidR="0080742D" w:rsidRPr="00E172A7" w:rsidRDefault="0080742D" w:rsidP="001C4824">
      <w:pPr>
        <w:pStyle w:val="EMEABodyText"/>
        <w:rPr>
          <w:noProof/>
          <w:lang w:val="pt-PT"/>
        </w:rPr>
      </w:pPr>
    </w:p>
    <w:p w14:paraId="2324B614" w14:textId="77777777" w:rsidR="0080742D" w:rsidRPr="00E172A7" w:rsidRDefault="0080742D" w:rsidP="001C4824">
      <w:pPr>
        <w:pStyle w:val="EMEABodyText"/>
        <w:rPr>
          <w:noProof/>
          <w:lang w:val="pt-PT"/>
        </w:rPr>
      </w:pPr>
      <w:r w:rsidRPr="00E172A7">
        <w:rPr>
          <w:b/>
          <w:noProof/>
          <w:lang w:val="pt-PT"/>
        </w:rPr>
        <w:t>Resistência em culturas celulares:</w:t>
      </w:r>
      <w:r w:rsidRPr="00E172A7">
        <w:rPr>
          <w:noProof/>
          <w:lang w:val="pt-PT"/>
        </w:rPr>
        <w:t xml:space="preserve"> relativamente ao tipo selvagem do VHB, os vírus LVDr contendo as substituições rtM204V e rtL180M na transcriptase reversa, tiveram uma diminuição de 8 vezes na sensibilidade ao entecavir. A incorporação de alterações adicionais de ETVr rtT184, rtS202 ou rtM250 nos aminoácidos diminuem a suscetibilidade ao entecavir em culturas celulares. As substituições observadas em isolados clínicos (rtT184A, C, F, G, I,L, M ou S; rtS202 C, G ou I; e/ou rtM250I, L ou V) diminuíram, adicionalmente, em 16 a 741 vezes, a suscetibilidade ao entecavir relativamente à estirpe selvagem.</w:t>
      </w:r>
      <w:r w:rsidR="00C00A77" w:rsidRPr="001E220A">
        <w:rPr>
          <w:lang w:val="pt-PT"/>
        </w:rPr>
        <w:t xml:space="preserve"> </w:t>
      </w:r>
      <w:r w:rsidR="00C00A77" w:rsidRPr="00C00A77">
        <w:rPr>
          <w:noProof/>
          <w:lang w:val="pt-PT"/>
        </w:rPr>
        <w:t xml:space="preserve">As estirpes resistentes à lamivudina </w:t>
      </w:r>
      <w:r w:rsidR="00267C4A">
        <w:rPr>
          <w:noProof/>
          <w:lang w:val="pt-PT"/>
        </w:rPr>
        <w:t>que</w:t>
      </w:r>
      <w:r w:rsidR="00C00A77" w:rsidRPr="00C00A77">
        <w:rPr>
          <w:noProof/>
          <w:lang w:val="pt-PT"/>
        </w:rPr>
        <w:t xml:space="preserve"> contém rtL180M e rtM204V em combinação com a substituição de aminoácidos rtA181C proporcionaram diminuições de 16 a 122 vezes na suscetibilidade fenotípica ao entecavir</w:t>
      </w:r>
      <w:r w:rsidR="00267C4A">
        <w:rPr>
          <w:noProof/>
          <w:lang w:val="pt-PT"/>
        </w:rPr>
        <w:t>.</w:t>
      </w:r>
      <w:r w:rsidR="00C00A77">
        <w:rPr>
          <w:noProof/>
          <w:lang w:val="pt-PT"/>
        </w:rPr>
        <w:t xml:space="preserve"> </w:t>
      </w:r>
      <w:r w:rsidRPr="00E172A7">
        <w:rPr>
          <w:noProof/>
          <w:lang w:val="pt-PT"/>
        </w:rPr>
        <w:t>As substituições de ETVr nos resíduos rtT184, rtS202 e rtM250 isoladamente, tiveram apenas um efeito ligeiro na suscetibilidade ao entecavir, e não foram observadas na ausência de substituições de LVDr em mais de 1000 amostras de doentes sequenciadas. A resistência é mediada pela redução da ligação do inibidor à transcriptase reversa do VHB alterada, e o VHB resistente mostra capacidade de replicação reduzida em cultura celular.</w:t>
      </w:r>
    </w:p>
    <w:p w14:paraId="5269D011" w14:textId="77777777" w:rsidR="0080742D" w:rsidRPr="00E172A7" w:rsidRDefault="0080742D" w:rsidP="001C4824">
      <w:pPr>
        <w:pStyle w:val="EMEABodyText"/>
        <w:rPr>
          <w:noProof/>
          <w:lang w:val="pt-PT"/>
        </w:rPr>
      </w:pPr>
    </w:p>
    <w:p w14:paraId="405FFBDC" w14:textId="77777777" w:rsidR="0080742D" w:rsidRPr="00E172A7" w:rsidRDefault="0080742D" w:rsidP="001C4824">
      <w:pPr>
        <w:pStyle w:val="EMEABodyText"/>
        <w:rPr>
          <w:noProof/>
          <w:lang w:val="pt-PT"/>
        </w:rPr>
      </w:pPr>
      <w:r w:rsidRPr="00E172A7">
        <w:rPr>
          <w:b/>
          <w:noProof/>
          <w:lang w:val="pt-PT"/>
        </w:rPr>
        <w:t>Experiência clínica:</w:t>
      </w:r>
      <w:r w:rsidRPr="00E172A7">
        <w:rPr>
          <w:noProof/>
          <w:lang w:val="pt-PT"/>
        </w:rPr>
        <w:t xml:space="preserve"> a demonstração do benefício é baseada em respostas histológicas, virológicas, bioquímicas e serológicas após 48 semanas de tratamento em ensaios clínicos com controlo ativo em 1.633 adultos com infeção pela hepatite B crónica, evidência de replicação viral e doença hepática compensada. A segurança e eficácia do entecavir foram também avaliadas num ensaio clínico com controlo ativo de 191 doentes infetados pelo VHB com doença hepática descompensada e num ensaio clínico de 68 doentes coinfetados com VHB e VIH.</w:t>
      </w:r>
    </w:p>
    <w:p w14:paraId="3D4DFF0A" w14:textId="77777777" w:rsidR="0080742D" w:rsidRPr="00E172A7" w:rsidRDefault="0080742D" w:rsidP="001C4824">
      <w:pPr>
        <w:pStyle w:val="EMEABodyText"/>
        <w:rPr>
          <w:noProof/>
          <w:lang w:val="pt-PT"/>
        </w:rPr>
      </w:pPr>
    </w:p>
    <w:p w14:paraId="743DED7C" w14:textId="77777777" w:rsidR="0080742D" w:rsidRPr="00E172A7" w:rsidRDefault="0080742D" w:rsidP="001C4824">
      <w:pPr>
        <w:pStyle w:val="EMEABodyText"/>
        <w:rPr>
          <w:noProof/>
          <w:lang w:val="pt-PT"/>
        </w:rPr>
      </w:pPr>
      <w:r w:rsidRPr="00E172A7">
        <w:rPr>
          <w:noProof/>
          <w:lang w:val="pt-PT"/>
        </w:rPr>
        <w:t xml:space="preserve">Nos estudos em doentes com doença hepática compensada, a melhoria histológica foi definida como uma diminuição </w:t>
      </w:r>
      <w:r w:rsidRPr="00E172A7">
        <w:rPr>
          <w:rFonts w:ascii="Symbol" w:hAnsi="Symbol"/>
          <w:noProof/>
          <w:lang w:val="pt-PT"/>
        </w:rPr>
        <w:t></w:t>
      </w:r>
      <w:r w:rsidRPr="00E172A7">
        <w:rPr>
          <w:noProof/>
          <w:lang w:val="pt-PT"/>
        </w:rPr>
        <w:t xml:space="preserve"> 2 pontos do basal na pontuação necro-inflamatória do Índice Knodell, sem agravamento da pontuação da fibrose do Índice Knodell. As respostas de doentes com valores basais na pontuação da fibrose do Índice Knodell de 4 (cirrose) foram comparáveis às respostas globais em todas as medidas de eficácia (todos os doentes tinham doença hepática compensada). Os valores do basal elevados (&gt; 10) na pontuação necro-inflamatória do Índice Knodell foram associados a maiores melhorias histológicas nos doentes sem terapêutica prévia com nucleósidos. Em doentes positivos para o AgHBe sem terapêutica prévia com nucleósidos, os níveis de ALT no basal </w:t>
      </w:r>
      <w:r w:rsidRPr="00E172A7">
        <w:rPr>
          <w:rFonts w:ascii="Symbol" w:hAnsi="Symbol"/>
          <w:noProof/>
          <w:lang w:val="pt-PT"/>
        </w:rPr>
        <w:t></w:t>
      </w:r>
      <w:r w:rsidRPr="00E172A7">
        <w:rPr>
          <w:noProof/>
          <w:lang w:val="pt-PT"/>
        </w:rPr>
        <w:t xml:space="preserve"> 2 vezes LSN e o ADN VHB </w:t>
      </w:r>
      <w:r w:rsidRPr="00E172A7">
        <w:rPr>
          <w:rFonts w:ascii="Symbol" w:hAnsi="Symbol"/>
          <w:noProof/>
          <w:lang w:val="pt-PT"/>
        </w:rPr>
        <w:t></w:t>
      </w:r>
      <w:r w:rsidRPr="00E172A7">
        <w:rPr>
          <w:noProof/>
          <w:lang w:val="pt-PT"/>
        </w:rPr>
        <w:t> </w:t>
      </w:r>
      <w:r w:rsidRPr="00E172A7">
        <w:rPr>
          <w:szCs w:val="22"/>
          <w:lang w:val="pt-PT"/>
        </w:rPr>
        <w:t>9,0 log</w:t>
      </w:r>
      <w:r w:rsidRPr="00E172A7">
        <w:rPr>
          <w:szCs w:val="22"/>
          <w:vertAlign w:val="subscript"/>
          <w:lang w:val="pt-PT"/>
        </w:rPr>
        <w:t>10</w:t>
      </w:r>
      <w:r w:rsidRPr="00E172A7">
        <w:rPr>
          <w:szCs w:val="22"/>
          <w:lang w:val="pt-PT"/>
        </w:rPr>
        <w:t> cópias/ml no basal, foram ambos associados a taxas de resposta virológica superiores (semana 48 ADN VHB &lt; 400 cópias/ml). A maioria dos doentes mostrou respostas histológica e virológica ao tratamento, independentemente das características basais.</w:t>
      </w:r>
    </w:p>
    <w:p w14:paraId="06CC997F" w14:textId="77777777" w:rsidR="0080742D" w:rsidRPr="00E172A7" w:rsidRDefault="0080742D" w:rsidP="001C4824">
      <w:pPr>
        <w:pStyle w:val="EMEABodyText"/>
        <w:rPr>
          <w:noProof/>
          <w:lang w:val="pt-PT"/>
        </w:rPr>
      </w:pPr>
    </w:p>
    <w:p w14:paraId="722962E4" w14:textId="77777777" w:rsidR="0080742D" w:rsidRPr="00E172A7" w:rsidRDefault="0080742D" w:rsidP="001C4824">
      <w:pPr>
        <w:pStyle w:val="EMEABodyText"/>
        <w:keepNext/>
        <w:widowControl w:val="0"/>
        <w:rPr>
          <w:u w:val="single"/>
          <w:lang w:val="pt-PT"/>
        </w:rPr>
      </w:pPr>
      <w:r w:rsidRPr="00E172A7">
        <w:rPr>
          <w:i/>
          <w:u w:val="single"/>
          <w:lang w:val="pt-PT"/>
        </w:rPr>
        <w:lastRenderedPageBreak/>
        <w:t>Experiência em doentes sem terapêutica prévia com nucleósidos com doença hepática compensada:</w:t>
      </w:r>
    </w:p>
    <w:p w14:paraId="38C3C927" w14:textId="77777777" w:rsidR="0080742D" w:rsidRPr="00E172A7" w:rsidRDefault="0080742D" w:rsidP="001C4824">
      <w:pPr>
        <w:pStyle w:val="EMEABodyText"/>
        <w:keepNext/>
        <w:widowControl w:val="0"/>
        <w:rPr>
          <w:lang w:val="pt-PT"/>
        </w:rPr>
      </w:pPr>
      <w:r w:rsidRPr="00E172A7">
        <w:rPr>
          <w:lang w:val="pt-PT"/>
        </w:rPr>
        <w:t>Os resultados às 48 semanas de estudos aleatorizados, em dupla ocultação, que compararam o entecavir (ETV) com a lamivudina (LVD) nos doentes positivos para o AgHBe (022) e negativos para o AgHBe (027) estão apresentados na tabela.</w:t>
      </w:r>
    </w:p>
    <w:p w14:paraId="4A08AE9D" w14:textId="77777777" w:rsidR="0080742D" w:rsidRPr="00E172A7" w:rsidRDefault="0080742D" w:rsidP="001C4824">
      <w:pPr>
        <w:pStyle w:val="EMEABodyText"/>
        <w:keepNext/>
        <w:widowControl w:val="0"/>
        <w:rPr>
          <w:lang w:val="pt-P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80742D" w:rsidRPr="00E172A7" w14:paraId="149547EF" w14:textId="77777777" w:rsidTr="001C4824">
        <w:tc>
          <w:tcPr>
            <w:tcW w:w="3739" w:type="dxa"/>
            <w:vMerge w:val="restart"/>
            <w:tcBorders>
              <w:top w:val="single" w:sz="4" w:space="0" w:color="auto"/>
              <w:left w:val="single" w:sz="4" w:space="0" w:color="auto"/>
              <w:bottom w:val="single" w:sz="8" w:space="0" w:color="auto"/>
              <w:right w:val="single" w:sz="4" w:space="0" w:color="auto"/>
            </w:tcBorders>
          </w:tcPr>
          <w:p w14:paraId="4A1FA7E2" w14:textId="77777777" w:rsidR="0080742D" w:rsidRPr="00E172A7" w:rsidRDefault="0080742D" w:rsidP="001C4824">
            <w:pPr>
              <w:pStyle w:val="EMEABodyText"/>
              <w:keepNext/>
              <w:rPr>
                <w:lang w:val="pt-PT"/>
              </w:rPr>
            </w:pPr>
          </w:p>
        </w:tc>
        <w:tc>
          <w:tcPr>
            <w:tcW w:w="5061" w:type="dxa"/>
            <w:gridSpan w:val="4"/>
            <w:tcBorders>
              <w:top w:val="single" w:sz="4" w:space="0" w:color="auto"/>
              <w:left w:val="single" w:sz="4" w:space="0" w:color="auto"/>
              <w:bottom w:val="single" w:sz="4" w:space="0" w:color="auto"/>
              <w:right w:val="single" w:sz="4" w:space="0" w:color="auto"/>
            </w:tcBorders>
          </w:tcPr>
          <w:p w14:paraId="3B7863B1" w14:textId="77777777" w:rsidR="0080742D" w:rsidRPr="00E172A7" w:rsidRDefault="0080742D" w:rsidP="001C4824">
            <w:pPr>
              <w:pStyle w:val="EMEABodyText"/>
              <w:keepNext/>
              <w:jc w:val="center"/>
              <w:rPr>
                <w:lang w:val="pt-PT"/>
              </w:rPr>
            </w:pPr>
            <w:r w:rsidRPr="00E172A7">
              <w:rPr>
                <w:lang w:val="pt-PT"/>
              </w:rPr>
              <w:t>Doentes sem terapêutica prévia com nucleósidos</w:t>
            </w:r>
          </w:p>
        </w:tc>
      </w:tr>
      <w:tr w:rsidR="0080742D" w:rsidRPr="00E172A7" w14:paraId="1945272F" w14:textId="77777777" w:rsidTr="001C4824">
        <w:tc>
          <w:tcPr>
            <w:tcW w:w="3739" w:type="dxa"/>
            <w:vMerge/>
            <w:tcBorders>
              <w:top w:val="single" w:sz="8" w:space="0" w:color="auto"/>
              <w:left w:val="single" w:sz="4" w:space="0" w:color="auto"/>
              <w:bottom w:val="single" w:sz="8" w:space="0" w:color="auto"/>
              <w:right w:val="single" w:sz="4" w:space="0" w:color="auto"/>
            </w:tcBorders>
          </w:tcPr>
          <w:p w14:paraId="3DF54C01" w14:textId="77777777" w:rsidR="0080742D" w:rsidRPr="00E172A7" w:rsidRDefault="0080742D" w:rsidP="001C4824">
            <w:pPr>
              <w:pStyle w:val="EMEABodyText"/>
              <w:keepNext/>
              <w:rPr>
                <w:lang w:val="pt-PT"/>
              </w:rPr>
            </w:pPr>
          </w:p>
        </w:tc>
        <w:tc>
          <w:tcPr>
            <w:tcW w:w="2528" w:type="dxa"/>
            <w:gridSpan w:val="2"/>
            <w:tcBorders>
              <w:top w:val="single" w:sz="4" w:space="0" w:color="auto"/>
              <w:left w:val="single" w:sz="4" w:space="0" w:color="auto"/>
              <w:bottom w:val="single" w:sz="4" w:space="0" w:color="auto"/>
              <w:right w:val="single" w:sz="4" w:space="0" w:color="auto"/>
            </w:tcBorders>
          </w:tcPr>
          <w:p w14:paraId="06719457" w14:textId="77777777" w:rsidR="0080742D" w:rsidRPr="00E172A7" w:rsidRDefault="0080742D" w:rsidP="001C4824">
            <w:pPr>
              <w:pStyle w:val="EMEABodyText"/>
              <w:keepNext/>
              <w:jc w:val="center"/>
              <w:rPr>
                <w:lang w:val="pt-PT"/>
              </w:rPr>
            </w:pPr>
            <w:r w:rsidRPr="00E172A7">
              <w:rPr>
                <w:lang w:val="pt-PT"/>
              </w:rPr>
              <w:t>Positivos para o AgHBe (estudo 022)</w:t>
            </w:r>
          </w:p>
        </w:tc>
        <w:tc>
          <w:tcPr>
            <w:tcW w:w="2533" w:type="dxa"/>
            <w:gridSpan w:val="2"/>
            <w:tcBorders>
              <w:top w:val="single" w:sz="4" w:space="0" w:color="auto"/>
              <w:left w:val="single" w:sz="4" w:space="0" w:color="auto"/>
              <w:bottom w:val="single" w:sz="4" w:space="0" w:color="auto"/>
              <w:right w:val="single" w:sz="4" w:space="0" w:color="auto"/>
            </w:tcBorders>
          </w:tcPr>
          <w:p w14:paraId="4E547624" w14:textId="77777777" w:rsidR="0080742D" w:rsidRPr="00E172A7" w:rsidRDefault="0080742D" w:rsidP="001C4824">
            <w:pPr>
              <w:pStyle w:val="EMEABodyText"/>
              <w:keepNext/>
              <w:jc w:val="center"/>
              <w:rPr>
                <w:lang w:val="pt-PT"/>
              </w:rPr>
            </w:pPr>
            <w:r w:rsidRPr="00E172A7">
              <w:rPr>
                <w:lang w:val="pt-PT"/>
              </w:rPr>
              <w:t>Negativos para o AgHBe (estudo 027)</w:t>
            </w:r>
          </w:p>
        </w:tc>
      </w:tr>
      <w:tr w:rsidR="0080742D" w:rsidRPr="00E172A7" w14:paraId="2F523699" w14:textId="77777777" w:rsidTr="001C4824">
        <w:tc>
          <w:tcPr>
            <w:tcW w:w="3739" w:type="dxa"/>
            <w:vMerge/>
            <w:tcBorders>
              <w:top w:val="single" w:sz="8" w:space="0" w:color="auto"/>
              <w:left w:val="single" w:sz="4" w:space="0" w:color="auto"/>
              <w:bottom w:val="single" w:sz="12" w:space="0" w:color="auto"/>
              <w:right w:val="single" w:sz="4" w:space="0" w:color="auto"/>
            </w:tcBorders>
          </w:tcPr>
          <w:p w14:paraId="0CFD0354" w14:textId="77777777" w:rsidR="0080742D" w:rsidRPr="00E172A7" w:rsidRDefault="0080742D" w:rsidP="001C4824">
            <w:pPr>
              <w:pStyle w:val="EMEABodyText"/>
              <w:keepNext/>
              <w:rPr>
                <w:lang w:val="pt-PT"/>
              </w:rPr>
            </w:pPr>
          </w:p>
        </w:tc>
        <w:tc>
          <w:tcPr>
            <w:tcW w:w="1209" w:type="dxa"/>
            <w:tcBorders>
              <w:top w:val="single" w:sz="4" w:space="0" w:color="auto"/>
              <w:left w:val="single" w:sz="4" w:space="0" w:color="auto"/>
              <w:bottom w:val="single" w:sz="12" w:space="0" w:color="auto"/>
              <w:right w:val="single" w:sz="2" w:space="0" w:color="auto"/>
            </w:tcBorders>
          </w:tcPr>
          <w:p w14:paraId="61756B68" w14:textId="77777777" w:rsidR="0080742D" w:rsidRPr="00E172A7" w:rsidRDefault="0080742D" w:rsidP="001C4824">
            <w:pPr>
              <w:pStyle w:val="EMEABodyText"/>
              <w:keepNext/>
              <w:jc w:val="center"/>
              <w:rPr>
                <w:lang w:val="pt-PT"/>
              </w:rPr>
            </w:pPr>
            <w:r w:rsidRPr="00E172A7">
              <w:rPr>
                <w:lang w:val="pt-PT"/>
              </w:rPr>
              <w:t>ETV 0,5 mg uma vez por dia</w:t>
            </w:r>
          </w:p>
        </w:tc>
        <w:tc>
          <w:tcPr>
            <w:tcW w:w="1319" w:type="dxa"/>
            <w:tcBorders>
              <w:top w:val="single" w:sz="4" w:space="0" w:color="auto"/>
              <w:left w:val="single" w:sz="2" w:space="0" w:color="auto"/>
              <w:bottom w:val="single" w:sz="12" w:space="0" w:color="auto"/>
              <w:right w:val="single" w:sz="4" w:space="0" w:color="auto"/>
            </w:tcBorders>
          </w:tcPr>
          <w:p w14:paraId="70A64FF7" w14:textId="77777777" w:rsidR="0080742D" w:rsidRPr="00E172A7" w:rsidRDefault="0080742D" w:rsidP="001C4824">
            <w:pPr>
              <w:pStyle w:val="EMEABodyText"/>
              <w:keepNext/>
              <w:jc w:val="center"/>
              <w:rPr>
                <w:lang w:val="pt-PT"/>
              </w:rPr>
            </w:pPr>
            <w:r w:rsidRPr="00E172A7">
              <w:rPr>
                <w:lang w:val="pt-PT"/>
              </w:rPr>
              <w:t>LVD 100 mg</w:t>
            </w:r>
          </w:p>
          <w:p w14:paraId="3756B91B" w14:textId="77777777" w:rsidR="0080742D" w:rsidRPr="00E172A7" w:rsidRDefault="0080742D" w:rsidP="001C4824">
            <w:pPr>
              <w:pStyle w:val="EMEABodyText"/>
              <w:keepNext/>
              <w:jc w:val="center"/>
              <w:rPr>
                <w:lang w:val="pt-PT"/>
              </w:rPr>
            </w:pPr>
            <w:r w:rsidRPr="00E172A7">
              <w:rPr>
                <w:lang w:val="pt-PT"/>
              </w:rPr>
              <w:t>uma vez por dia</w:t>
            </w:r>
          </w:p>
        </w:tc>
        <w:tc>
          <w:tcPr>
            <w:tcW w:w="1209" w:type="dxa"/>
            <w:tcBorders>
              <w:top w:val="single" w:sz="4" w:space="0" w:color="auto"/>
              <w:left w:val="single" w:sz="4" w:space="0" w:color="auto"/>
              <w:bottom w:val="single" w:sz="12" w:space="0" w:color="auto"/>
              <w:right w:val="single" w:sz="2" w:space="0" w:color="auto"/>
            </w:tcBorders>
          </w:tcPr>
          <w:p w14:paraId="15081CC0" w14:textId="77777777" w:rsidR="0080742D" w:rsidRPr="00E172A7" w:rsidRDefault="0080742D" w:rsidP="001C4824">
            <w:pPr>
              <w:pStyle w:val="EMEABodyText"/>
              <w:keepNext/>
              <w:jc w:val="center"/>
              <w:rPr>
                <w:lang w:val="pt-PT"/>
              </w:rPr>
            </w:pPr>
            <w:r w:rsidRPr="00E172A7">
              <w:rPr>
                <w:lang w:val="pt-PT"/>
              </w:rPr>
              <w:t>ETV 0,5 mg uma vez por dia</w:t>
            </w:r>
          </w:p>
        </w:tc>
        <w:tc>
          <w:tcPr>
            <w:tcW w:w="1324" w:type="dxa"/>
            <w:tcBorders>
              <w:top w:val="single" w:sz="4" w:space="0" w:color="auto"/>
              <w:left w:val="single" w:sz="2" w:space="0" w:color="auto"/>
              <w:bottom w:val="single" w:sz="12" w:space="0" w:color="auto"/>
              <w:right w:val="single" w:sz="4" w:space="0" w:color="auto"/>
            </w:tcBorders>
          </w:tcPr>
          <w:p w14:paraId="7343A05A" w14:textId="77777777" w:rsidR="0080742D" w:rsidRPr="00E172A7" w:rsidRDefault="0080742D" w:rsidP="001C4824">
            <w:pPr>
              <w:pStyle w:val="EMEABodyText"/>
              <w:keepNext/>
              <w:jc w:val="center"/>
              <w:rPr>
                <w:lang w:val="pt-PT"/>
              </w:rPr>
            </w:pPr>
            <w:r w:rsidRPr="00E172A7">
              <w:rPr>
                <w:lang w:val="pt-PT"/>
              </w:rPr>
              <w:t>LVD 100 mg</w:t>
            </w:r>
          </w:p>
          <w:p w14:paraId="046B9C27" w14:textId="77777777" w:rsidR="0080742D" w:rsidRPr="00E172A7" w:rsidRDefault="0080742D" w:rsidP="001C4824">
            <w:pPr>
              <w:pStyle w:val="EMEABodyText"/>
              <w:keepNext/>
              <w:jc w:val="center"/>
              <w:rPr>
                <w:lang w:val="pt-PT"/>
              </w:rPr>
            </w:pPr>
            <w:r w:rsidRPr="00E172A7">
              <w:rPr>
                <w:lang w:val="pt-PT"/>
              </w:rPr>
              <w:t>uma vez por dia</w:t>
            </w:r>
          </w:p>
        </w:tc>
      </w:tr>
      <w:tr w:rsidR="0080742D" w:rsidRPr="00E172A7" w14:paraId="72898AF7" w14:textId="77777777" w:rsidTr="001C4824">
        <w:tc>
          <w:tcPr>
            <w:tcW w:w="3739" w:type="dxa"/>
            <w:tcBorders>
              <w:top w:val="single" w:sz="12" w:space="0" w:color="auto"/>
              <w:left w:val="single" w:sz="4" w:space="0" w:color="auto"/>
              <w:bottom w:val="single" w:sz="12" w:space="0" w:color="auto"/>
              <w:right w:val="single" w:sz="4" w:space="0" w:color="auto"/>
            </w:tcBorders>
          </w:tcPr>
          <w:p w14:paraId="0005486E" w14:textId="77777777" w:rsidR="0080742D" w:rsidRPr="00E172A7" w:rsidRDefault="0080742D" w:rsidP="001C4824">
            <w:pPr>
              <w:pStyle w:val="EMEABodyText"/>
              <w:keepNext/>
            </w:pPr>
            <w:r w:rsidRPr="00E172A7">
              <w:t>N</w:t>
            </w:r>
          </w:p>
        </w:tc>
        <w:tc>
          <w:tcPr>
            <w:tcW w:w="1209" w:type="dxa"/>
            <w:tcBorders>
              <w:top w:val="single" w:sz="12" w:space="0" w:color="auto"/>
              <w:left w:val="single" w:sz="4" w:space="0" w:color="auto"/>
              <w:bottom w:val="single" w:sz="12" w:space="0" w:color="auto"/>
              <w:right w:val="single" w:sz="2" w:space="0" w:color="auto"/>
            </w:tcBorders>
          </w:tcPr>
          <w:p w14:paraId="65B843F4" w14:textId="77777777" w:rsidR="0080742D" w:rsidRPr="00E172A7" w:rsidRDefault="0080742D" w:rsidP="001C4824">
            <w:pPr>
              <w:pStyle w:val="EMEABodyText"/>
              <w:keepNext/>
              <w:jc w:val="center"/>
              <w:rPr>
                <w:vertAlign w:val="superscript"/>
              </w:rPr>
            </w:pPr>
            <w:r w:rsidRPr="00E172A7">
              <w:t>314</w:t>
            </w:r>
            <w:r w:rsidRPr="00E172A7">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6913D6FC" w14:textId="77777777" w:rsidR="0080742D" w:rsidRPr="00E172A7" w:rsidRDefault="0080742D" w:rsidP="001C4824">
            <w:pPr>
              <w:pStyle w:val="EMEABodyText"/>
              <w:keepNext/>
              <w:jc w:val="center"/>
              <w:rPr>
                <w:vertAlign w:val="superscript"/>
              </w:rPr>
            </w:pPr>
            <w:r w:rsidRPr="00E172A7">
              <w:t>314</w:t>
            </w:r>
            <w:r w:rsidRPr="00E172A7">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392B661A" w14:textId="77777777" w:rsidR="0080742D" w:rsidRPr="00E172A7" w:rsidRDefault="0080742D" w:rsidP="001C4824">
            <w:pPr>
              <w:pStyle w:val="EMEABodyText"/>
              <w:keepNext/>
              <w:jc w:val="center"/>
              <w:rPr>
                <w:vertAlign w:val="superscript"/>
              </w:rPr>
            </w:pPr>
            <w:r w:rsidRPr="00E172A7">
              <w:t>296</w:t>
            </w:r>
            <w:r w:rsidRPr="00E172A7">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50F8C424" w14:textId="77777777" w:rsidR="0080742D" w:rsidRPr="00E172A7" w:rsidRDefault="0080742D" w:rsidP="001C4824">
            <w:pPr>
              <w:pStyle w:val="EMEABodyText"/>
              <w:keepNext/>
              <w:jc w:val="center"/>
              <w:rPr>
                <w:vertAlign w:val="superscript"/>
              </w:rPr>
            </w:pPr>
            <w:r w:rsidRPr="00E172A7">
              <w:t>287</w:t>
            </w:r>
            <w:r w:rsidRPr="00E172A7">
              <w:rPr>
                <w:vertAlign w:val="superscript"/>
              </w:rPr>
              <w:t>a</w:t>
            </w:r>
          </w:p>
        </w:tc>
      </w:tr>
      <w:tr w:rsidR="0080742D" w:rsidRPr="00E172A7" w14:paraId="5C5AFA25" w14:textId="77777777" w:rsidTr="001C4824">
        <w:tc>
          <w:tcPr>
            <w:tcW w:w="3739" w:type="dxa"/>
            <w:tcBorders>
              <w:top w:val="single" w:sz="12" w:space="0" w:color="auto"/>
              <w:left w:val="single" w:sz="4" w:space="0" w:color="auto"/>
              <w:bottom w:val="single" w:sz="8" w:space="0" w:color="auto"/>
              <w:right w:val="single" w:sz="4" w:space="0" w:color="auto"/>
            </w:tcBorders>
          </w:tcPr>
          <w:p w14:paraId="21A52988" w14:textId="77777777" w:rsidR="0080742D" w:rsidRPr="00E172A7" w:rsidRDefault="0080742D" w:rsidP="001C4824">
            <w:pPr>
              <w:pStyle w:val="EMEABodyText"/>
              <w:keepNext/>
              <w:rPr>
                <w:vertAlign w:val="superscript"/>
              </w:rPr>
            </w:pPr>
            <w:proofErr w:type="spellStart"/>
            <w:r w:rsidRPr="00E172A7">
              <w:t>Melhoria</w:t>
            </w:r>
            <w:proofErr w:type="spellEnd"/>
            <w:r w:rsidRPr="00E172A7">
              <w:t xml:space="preserve"> </w:t>
            </w:r>
            <w:proofErr w:type="spellStart"/>
            <w:r w:rsidRPr="00E172A7">
              <w:t>histológica</w:t>
            </w:r>
            <w:r w:rsidRPr="00E172A7">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58370D5D" w14:textId="77777777" w:rsidR="0080742D" w:rsidRPr="00E172A7" w:rsidRDefault="0080742D" w:rsidP="001C4824">
            <w:pPr>
              <w:pStyle w:val="EMEABodyText"/>
              <w:keepNext/>
              <w:jc w:val="center"/>
            </w:pPr>
            <w:r w:rsidRPr="00E172A7">
              <w:t>72%*</w:t>
            </w:r>
          </w:p>
        </w:tc>
        <w:tc>
          <w:tcPr>
            <w:tcW w:w="1319" w:type="dxa"/>
            <w:tcBorders>
              <w:top w:val="single" w:sz="12" w:space="0" w:color="auto"/>
              <w:left w:val="single" w:sz="2" w:space="0" w:color="auto"/>
              <w:bottom w:val="single" w:sz="8" w:space="0" w:color="auto"/>
              <w:right w:val="single" w:sz="4" w:space="0" w:color="auto"/>
            </w:tcBorders>
          </w:tcPr>
          <w:p w14:paraId="53088326" w14:textId="77777777" w:rsidR="0080742D" w:rsidRPr="00E172A7" w:rsidRDefault="0080742D" w:rsidP="001C4824">
            <w:pPr>
              <w:pStyle w:val="EMEABodyText"/>
              <w:keepNext/>
              <w:jc w:val="center"/>
            </w:pPr>
            <w:r w:rsidRPr="00E172A7">
              <w:t>62%</w:t>
            </w:r>
          </w:p>
        </w:tc>
        <w:tc>
          <w:tcPr>
            <w:tcW w:w="1209" w:type="dxa"/>
            <w:tcBorders>
              <w:top w:val="single" w:sz="12" w:space="0" w:color="auto"/>
              <w:left w:val="single" w:sz="4" w:space="0" w:color="auto"/>
              <w:bottom w:val="single" w:sz="8" w:space="0" w:color="auto"/>
              <w:right w:val="single" w:sz="2" w:space="0" w:color="auto"/>
            </w:tcBorders>
          </w:tcPr>
          <w:p w14:paraId="089C24E5" w14:textId="77777777" w:rsidR="0080742D" w:rsidRPr="00E172A7" w:rsidRDefault="0080742D" w:rsidP="001C4824">
            <w:pPr>
              <w:pStyle w:val="EMEABodyText"/>
              <w:keepNext/>
              <w:jc w:val="center"/>
            </w:pPr>
            <w:r w:rsidRPr="00E172A7">
              <w:t>70%*</w:t>
            </w:r>
          </w:p>
        </w:tc>
        <w:tc>
          <w:tcPr>
            <w:tcW w:w="1324" w:type="dxa"/>
            <w:tcBorders>
              <w:top w:val="single" w:sz="12" w:space="0" w:color="auto"/>
              <w:left w:val="single" w:sz="2" w:space="0" w:color="auto"/>
              <w:bottom w:val="single" w:sz="8" w:space="0" w:color="auto"/>
              <w:right w:val="single" w:sz="4" w:space="0" w:color="auto"/>
            </w:tcBorders>
          </w:tcPr>
          <w:p w14:paraId="694021BB" w14:textId="77777777" w:rsidR="0080742D" w:rsidRPr="00E172A7" w:rsidRDefault="0080742D" w:rsidP="001C4824">
            <w:pPr>
              <w:pStyle w:val="EMEABodyText"/>
              <w:keepNext/>
              <w:jc w:val="center"/>
            </w:pPr>
            <w:r w:rsidRPr="00E172A7">
              <w:t>61%</w:t>
            </w:r>
          </w:p>
        </w:tc>
      </w:tr>
      <w:tr w:rsidR="0080742D" w:rsidRPr="00E172A7" w14:paraId="76BA93FF" w14:textId="77777777" w:rsidTr="001C4824">
        <w:tc>
          <w:tcPr>
            <w:tcW w:w="3739" w:type="dxa"/>
            <w:tcBorders>
              <w:top w:val="single" w:sz="8" w:space="0" w:color="auto"/>
              <w:left w:val="single" w:sz="4" w:space="0" w:color="auto"/>
              <w:bottom w:val="single" w:sz="8" w:space="0" w:color="auto"/>
              <w:right w:val="single" w:sz="4" w:space="0" w:color="auto"/>
            </w:tcBorders>
          </w:tcPr>
          <w:p w14:paraId="293B36E8" w14:textId="77777777" w:rsidR="0080742D" w:rsidRPr="00E172A7" w:rsidRDefault="0080742D" w:rsidP="001C4824">
            <w:pPr>
              <w:pStyle w:val="EMEABodyText"/>
              <w:keepNext/>
              <w:rPr>
                <w:lang w:val="pt-PT"/>
              </w:rPr>
            </w:pPr>
            <w:r w:rsidRPr="00E172A7">
              <w:rPr>
                <w:lang w:val="pt-PT"/>
              </w:rPr>
              <w:t>Melhoria da pontuação da fibrose do Índice Ishak</w:t>
            </w:r>
          </w:p>
        </w:tc>
        <w:tc>
          <w:tcPr>
            <w:tcW w:w="1209" w:type="dxa"/>
            <w:tcBorders>
              <w:top w:val="single" w:sz="8" w:space="0" w:color="auto"/>
              <w:left w:val="single" w:sz="4" w:space="0" w:color="auto"/>
              <w:bottom w:val="single" w:sz="8" w:space="0" w:color="auto"/>
              <w:right w:val="single" w:sz="2" w:space="0" w:color="auto"/>
            </w:tcBorders>
          </w:tcPr>
          <w:p w14:paraId="5FB63779" w14:textId="77777777" w:rsidR="0080742D" w:rsidRPr="00E172A7" w:rsidRDefault="0080742D" w:rsidP="001C4824">
            <w:pPr>
              <w:pStyle w:val="EMEABodyText"/>
              <w:keepNext/>
              <w:jc w:val="center"/>
            </w:pPr>
            <w:r w:rsidRPr="00E172A7">
              <w:t>39%</w:t>
            </w:r>
          </w:p>
        </w:tc>
        <w:tc>
          <w:tcPr>
            <w:tcW w:w="1319" w:type="dxa"/>
            <w:tcBorders>
              <w:top w:val="single" w:sz="8" w:space="0" w:color="auto"/>
              <w:left w:val="single" w:sz="2" w:space="0" w:color="auto"/>
              <w:bottom w:val="single" w:sz="8" w:space="0" w:color="auto"/>
              <w:right w:val="single" w:sz="4" w:space="0" w:color="auto"/>
            </w:tcBorders>
          </w:tcPr>
          <w:p w14:paraId="6C7B0AF3" w14:textId="77777777" w:rsidR="0080742D" w:rsidRPr="00E172A7" w:rsidRDefault="0080742D" w:rsidP="001C4824">
            <w:pPr>
              <w:pStyle w:val="EMEABodyText"/>
              <w:keepNext/>
              <w:jc w:val="center"/>
            </w:pPr>
            <w:r w:rsidRPr="00E172A7">
              <w:t>35%</w:t>
            </w:r>
          </w:p>
        </w:tc>
        <w:tc>
          <w:tcPr>
            <w:tcW w:w="1209" w:type="dxa"/>
            <w:tcBorders>
              <w:top w:val="single" w:sz="8" w:space="0" w:color="auto"/>
              <w:left w:val="single" w:sz="4" w:space="0" w:color="auto"/>
              <w:bottom w:val="single" w:sz="8" w:space="0" w:color="auto"/>
              <w:right w:val="single" w:sz="2" w:space="0" w:color="auto"/>
            </w:tcBorders>
          </w:tcPr>
          <w:p w14:paraId="475FFEFE" w14:textId="77777777" w:rsidR="0080742D" w:rsidRPr="00E172A7" w:rsidRDefault="0080742D" w:rsidP="001C4824">
            <w:pPr>
              <w:pStyle w:val="EMEABodyText"/>
              <w:keepNext/>
              <w:jc w:val="center"/>
            </w:pPr>
            <w:r w:rsidRPr="00E172A7">
              <w:t>36%</w:t>
            </w:r>
          </w:p>
        </w:tc>
        <w:tc>
          <w:tcPr>
            <w:tcW w:w="1324" w:type="dxa"/>
            <w:tcBorders>
              <w:top w:val="single" w:sz="8" w:space="0" w:color="auto"/>
              <w:left w:val="single" w:sz="2" w:space="0" w:color="auto"/>
              <w:bottom w:val="single" w:sz="8" w:space="0" w:color="auto"/>
              <w:right w:val="single" w:sz="4" w:space="0" w:color="auto"/>
            </w:tcBorders>
          </w:tcPr>
          <w:p w14:paraId="48C633B5" w14:textId="77777777" w:rsidR="0080742D" w:rsidRPr="00E172A7" w:rsidRDefault="0080742D" w:rsidP="001C4824">
            <w:pPr>
              <w:pStyle w:val="EMEABodyText"/>
              <w:keepNext/>
              <w:jc w:val="center"/>
            </w:pPr>
            <w:r w:rsidRPr="00E172A7">
              <w:t>38%</w:t>
            </w:r>
          </w:p>
        </w:tc>
      </w:tr>
      <w:tr w:rsidR="0080742D" w:rsidRPr="00E172A7" w14:paraId="4B68A6AA" w14:textId="77777777" w:rsidTr="001C4824">
        <w:tc>
          <w:tcPr>
            <w:tcW w:w="3739" w:type="dxa"/>
            <w:tcBorders>
              <w:top w:val="single" w:sz="8" w:space="0" w:color="auto"/>
              <w:left w:val="single" w:sz="4" w:space="0" w:color="auto"/>
              <w:bottom w:val="single" w:sz="8" w:space="0" w:color="auto"/>
              <w:right w:val="single" w:sz="4" w:space="0" w:color="auto"/>
            </w:tcBorders>
          </w:tcPr>
          <w:p w14:paraId="6ECC9765" w14:textId="77777777" w:rsidR="0080742D" w:rsidRPr="00E172A7" w:rsidRDefault="0080742D" w:rsidP="001C4824">
            <w:pPr>
              <w:pStyle w:val="EMEABodyText"/>
              <w:keepNext/>
              <w:rPr>
                <w:lang w:val="pt-PT"/>
              </w:rPr>
            </w:pPr>
            <w:r w:rsidRPr="00E172A7">
              <w:rPr>
                <w:lang w:val="pt-PT"/>
              </w:rPr>
              <w:t>Agravamento da pontuação da fibrose do Índice Ishak</w:t>
            </w:r>
          </w:p>
        </w:tc>
        <w:tc>
          <w:tcPr>
            <w:tcW w:w="1209" w:type="dxa"/>
            <w:tcBorders>
              <w:top w:val="single" w:sz="8" w:space="0" w:color="auto"/>
              <w:left w:val="single" w:sz="4" w:space="0" w:color="auto"/>
              <w:bottom w:val="single" w:sz="8" w:space="0" w:color="auto"/>
              <w:right w:val="single" w:sz="2" w:space="0" w:color="auto"/>
            </w:tcBorders>
          </w:tcPr>
          <w:p w14:paraId="39D8DDFA" w14:textId="77777777" w:rsidR="0080742D" w:rsidRPr="00E172A7" w:rsidRDefault="0080742D" w:rsidP="001C4824">
            <w:pPr>
              <w:pStyle w:val="EMEABodyText"/>
              <w:keepNext/>
              <w:jc w:val="center"/>
            </w:pPr>
            <w:r w:rsidRPr="00E172A7">
              <w:t>8%</w:t>
            </w:r>
          </w:p>
        </w:tc>
        <w:tc>
          <w:tcPr>
            <w:tcW w:w="1319" w:type="dxa"/>
            <w:tcBorders>
              <w:top w:val="single" w:sz="8" w:space="0" w:color="auto"/>
              <w:left w:val="single" w:sz="2" w:space="0" w:color="auto"/>
              <w:bottom w:val="single" w:sz="8" w:space="0" w:color="auto"/>
              <w:right w:val="single" w:sz="4" w:space="0" w:color="auto"/>
            </w:tcBorders>
          </w:tcPr>
          <w:p w14:paraId="4FC88308" w14:textId="77777777" w:rsidR="0080742D" w:rsidRPr="00E172A7" w:rsidRDefault="0080742D" w:rsidP="001C4824">
            <w:pPr>
              <w:pStyle w:val="EMEABodyText"/>
              <w:keepNext/>
              <w:jc w:val="center"/>
            </w:pPr>
            <w:r w:rsidRPr="00E172A7">
              <w:t>10%</w:t>
            </w:r>
          </w:p>
        </w:tc>
        <w:tc>
          <w:tcPr>
            <w:tcW w:w="1209" w:type="dxa"/>
            <w:tcBorders>
              <w:top w:val="single" w:sz="8" w:space="0" w:color="auto"/>
              <w:left w:val="single" w:sz="4" w:space="0" w:color="auto"/>
              <w:bottom w:val="single" w:sz="8" w:space="0" w:color="auto"/>
              <w:right w:val="single" w:sz="2" w:space="0" w:color="auto"/>
            </w:tcBorders>
          </w:tcPr>
          <w:p w14:paraId="5A57A11F" w14:textId="77777777" w:rsidR="0080742D" w:rsidRPr="00E172A7" w:rsidRDefault="0080742D" w:rsidP="001C4824">
            <w:pPr>
              <w:pStyle w:val="EMEABodyText"/>
              <w:keepNext/>
              <w:jc w:val="center"/>
            </w:pPr>
            <w:r w:rsidRPr="00E172A7">
              <w:t>12%</w:t>
            </w:r>
          </w:p>
        </w:tc>
        <w:tc>
          <w:tcPr>
            <w:tcW w:w="1324" w:type="dxa"/>
            <w:tcBorders>
              <w:top w:val="single" w:sz="8" w:space="0" w:color="auto"/>
              <w:left w:val="single" w:sz="2" w:space="0" w:color="auto"/>
              <w:bottom w:val="single" w:sz="8" w:space="0" w:color="auto"/>
              <w:right w:val="single" w:sz="4" w:space="0" w:color="auto"/>
            </w:tcBorders>
          </w:tcPr>
          <w:p w14:paraId="6ECD0C95" w14:textId="77777777" w:rsidR="0080742D" w:rsidRPr="00E172A7" w:rsidRDefault="0080742D" w:rsidP="001C4824">
            <w:pPr>
              <w:pStyle w:val="EMEABodyText"/>
              <w:keepNext/>
              <w:jc w:val="center"/>
            </w:pPr>
            <w:r w:rsidRPr="00E172A7">
              <w:t>15%</w:t>
            </w:r>
          </w:p>
        </w:tc>
      </w:tr>
      <w:tr w:rsidR="0080742D" w:rsidRPr="00E172A7" w14:paraId="6A186C53" w14:textId="77777777" w:rsidTr="001C4824">
        <w:tc>
          <w:tcPr>
            <w:tcW w:w="3739" w:type="dxa"/>
            <w:tcBorders>
              <w:top w:val="single" w:sz="12" w:space="0" w:color="auto"/>
              <w:left w:val="single" w:sz="4" w:space="0" w:color="auto"/>
              <w:bottom w:val="single" w:sz="12" w:space="0" w:color="auto"/>
              <w:right w:val="single" w:sz="4" w:space="0" w:color="auto"/>
            </w:tcBorders>
          </w:tcPr>
          <w:p w14:paraId="08CEAF63" w14:textId="77777777" w:rsidR="0080742D" w:rsidRPr="00E172A7" w:rsidRDefault="0080742D" w:rsidP="001C4824">
            <w:pPr>
              <w:pStyle w:val="EMEABodyText"/>
              <w:keepNext/>
            </w:pPr>
            <w:r w:rsidRPr="00E172A7">
              <w:t>N</w:t>
            </w:r>
          </w:p>
        </w:tc>
        <w:tc>
          <w:tcPr>
            <w:tcW w:w="1209" w:type="dxa"/>
            <w:tcBorders>
              <w:top w:val="single" w:sz="12" w:space="0" w:color="auto"/>
              <w:left w:val="single" w:sz="4" w:space="0" w:color="auto"/>
              <w:bottom w:val="single" w:sz="12" w:space="0" w:color="auto"/>
              <w:right w:val="single" w:sz="2" w:space="0" w:color="auto"/>
            </w:tcBorders>
          </w:tcPr>
          <w:p w14:paraId="7C2B2474" w14:textId="77777777" w:rsidR="0080742D" w:rsidRPr="00E172A7" w:rsidRDefault="0080742D" w:rsidP="001C4824">
            <w:pPr>
              <w:pStyle w:val="EMEABodyText"/>
              <w:keepNext/>
              <w:jc w:val="center"/>
            </w:pPr>
            <w:r w:rsidRPr="00E172A7">
              <w:t>354</w:t>
            </w:r>
          </w:p>
        </w:tc>
        <w:tc>
          <w:tcPr>
            <w:tcW w:w="1319" w:type="dxa"/>
            <w:tcBorders>
              <w:top w:val="single" w:sz="12" w:space="0" w:color="auto"/>
              <w:left w:val="single" w:sz="2" w:space="0" w:color="auto"/>
              <w:bottom w:val="single" w:sz="12" w:space="0" w:color="auto"/>
              <w:right w:val="single" w:sz="4" w:space="0" w:color="auto"/>
            </w:tcBorders>
          </w:tcPr>
          <w:p w14:paraId="1E227EE3" w14:textId="77777777" w:rsidR="0080742D" w:rsidRPr="00E172A7" w:rsidRDefault="0080742D" w:rsidP="001C4824">
            <w:pPr>
              <w:pStyle w:val="EMEABodyText"/>
              <w:keepNext/>
              <w:jc w:val="center"/>
            </w:pPr>
            <w:r w:rsidRPr="00E172A7">
              <w:t>355</w:t>
            </w:r>
          </w:p>
        </w:tc>
        <w:tc>
          <w:tcPr>
            <w:tcW w:w="1209" w:type="dxa"/>
            <w:tcBorders>
              <w:top w:val="single" w:sz="12" w:space="0" w:color="auto"/>
              <w:left w:val="single" w:sz="4" w:space="0" w:color="auto"/>
              <w:bottom w:val="single" w:sz="12" w:space="0" w:color="auto"/>
              <w:right w:val="single" w:sz="2" w:space="0" w:color="auto"/>
            </w:tcBorders>
          </w:tcPr>
          <w:p w14:paraId="2C6A90F9" w14:textId="77777777" w:rsidR="0080742D" w:rsidRPr="00E172A7" w:rsidRDefault="0080742D" w:rsidP="001C4824">
            <w:pPr>
              <w:pStyle w:val="EMEABodyText"/>
              <w:keepNext/>
              <w:jc w:val="center"/>
            </w:pPr>
            <w:r w:rsidRPr="00E172A7">
              <w:t>325</w:t>
            </w:r>
          </w:p>
        </w:tc>
        <w:tc>
          <w:tcPr>
            <w:tcW w:w="1324" w:type="dxa"/>
            <w:tcBorders>
              <w:top w:val="single" w:sz="12" w:space="0" w:color="auto"/>
              <w:left w:val="single" w:sz="2" w:space="0" w:color="auto"/>
              <w:bottom w:val="single" w:sz="12" w:space="0" w:color="auto"/>
              <w:right w:val="single" w:sz="4" w:space="0" w:color="auto"/>
            </w:tcBorders>
          </w:tcPr>
          <w:p w14:paraId="0F487761" w14:textId="77777777" w:rsidR="0080742D" w:rsidRPr="00E172A7" w:rsidRDefault="0080742D" w:rsidP="001C4824">
            <w:pPr>
              <w:pStyle w:val="EMEABodyText"/>
              <w:keepNext/>
              <w:jc w:val="center"/>
            </w:pPr>
            <w:r w:rsidRPr="00E172A7">
              <w:t>313</w:t>
            </w:r>
          </w:p>
        </w:tc>
      </w:tr>
      <w:tr w:rsidR="0080742D" w:rsidRPr="00E172A7" w14:paraId="5B3C51A3" w14:textId="77777777" w:rsidTr="001C4824">
        <w:tc>
          <w:tcPr>
            <w:tcW w:w="3739" w:type="dxa"/>
            <w:tcBorders>
              <w:top w:val="single" w:sz="8" w:space="0" w:color="auto"/>
              <w:left w:val="single" w:sz="4" w:space="0" w:color="auto"/>
              <w:bottom w:val="single" w:sz="8" w:space="0" w:color="auto"/>
              <w:right w:val="single" w:sz="4" w:space="0" w:color="auto"/>
            </w:tcBorders>
          </w:tcPr>
          <w:p w14:paraId="46008CCF" w14:textId="77777777" w:rsidR="0080742D" w:rsidRPr="00E172A7" w:rsidRDefault="0080742D" w:rsidP="001C4824">
            <w:pPr>
              <w:pStyle w:val="EMEABodyText"/>
              <w:keepNext/>
              <w:rPr>
                <w:vertAlign w:val="superscript"/>
                <w:lang w:val="pt-PT"/>
              </w:rPr>
            </w:pPr>
            <w:r w:rsidRPr="00E172A7">
              <w:rPr>
                <w:lang w:val="pt-PT"/>
              </w:rPr>
              <w:t>Redução na carga viral (log</w:t>
            </w:r>
            <w:r w:rsidRPr="00E172A7">
              <w:rPr>
                <w:vertAlign w:val="subscript"/>
                <w:lang w:val="pt-PT"/>
              </w:rPr>
              <w:t>10</w:t>
            </w:r>
            <w:r w:rsidRPr="00E172A7">
              <w:rPr>
                <w:lang w:val="pt-PT"/>
              </w:rPr>
              <w:t> cópias/ml)</w:t>
            </w:r>
            <w:r w:rsidRPr="00E172A7">
              <w:rPr>
                <w:vertAlign w:val="superscript"/>
                <w:lang w:val="pt-PT"/>
              </w:rPr>
              <w:t>c</w:t>
            </w:r>
          </w:p>
        </w:tc>
        <w:tc>
          <w:tcPr>
            <w:tcW w:w="1209" w:type="dxa"/>
            <w:tcBorders>
              <w:top w:val="single" w:sz="8" w:space="0" w:color="auto"/>
              <w:left w:val="single" w:sz="4" w:space="0" w:color="auto"/>
              <w:bottom w:val="single" w:sz="8" w:space="0" w:color="auto"/>
              <w:right w:val="single" w:sz="2" w:space="0" w:color="auto"/>
            </w:tcBorders>
          </w:tcPr>
          <w:p w14:paraId="1E26C72E" w14:textId="77777777" w:rsidR="0080742D" w:rsidRPr="00E172A7" w:rsidRDefault="0080742D" w:rsidP="001C4824">
            <w:pPr>
              <w:pStyle w:val="EMEABodyText"/>
              <w:keepNext/>
              <w:jc w:val="center"/>
            </w:pPr>
            <w:r w:rsidRPr="00E172A7">
              <w:t>-6,86*</w:t>
            </w:r>
          </w:p>
        </w:tc>
        <w:tc>
          <w:tcPr>
            <w:tcW w:w="1319" w:type="dxa"/>
            <w:tcBorders>
              <w:top w:val="single" w:sz="8" w:space="0" w:color="auto"/>
              <w:left w:val="single" w:sz="2" w:space="0" w:color="auto"/>
              <w:bottom w:val="single" w:sz="8" w:space="0" w:color="auto"/>
              <w:right w:val="single" w:sz="4" w:space="0" w:color="auto"/>
            </w:tcBorders>
          </w:tcPr>
          <w:p w14:paraId="50B3EB5A" w14:textId="77777777" w:rsidR="0080742D" w:rsidRPr="00E172A7" w:rsidRDefault="0080742D" w:rsidP="001C4824">
            <w:pPr>
              <w:pStyle w:val="EMEABodyText"/>
              <w:keepNext/>
              <w:jc w:val="center"/>
            </w:pPr>
            <w:r w:rsidRPr="00E172A7">
              <w:t>-5,39</w:t>
            </w:r>
          </w:p>
        </w:tc>
        <w:tc>
          <w:tcPr>
            <w:tcW w:w="1209" w:type="dxa"/>
            <w:tcBorders>
              <w:top w:val="single" w:sz="8" w:space="0" w:color="auto"/>
              <w:left w:val="single" w:sz="4" w:space="0" w:color="auto"/>
              <w:bottom w:val="single" w:sz="8" w:space="0" w:color="auto"/>
              <w:right w:val="single" w:sz="2" w:space="0" w:color="auto"/>
            </w:tcBorders>
          </w:tcPr>
          <w:p w14:paraId="2158CC04" w14:textId="77777777" w:rsidR="0080742D" w:rsidRPr="00E172A7" w:rsidRDefault="0080742D" w:rsidP="001C4824">
            <w:pPr>
              <w:pStyle w:val="EMEABodyText"/>
              <w:keepNext/>
              <w:jc w:val="center"/>
            </w:pPr>
            <w:r w:rsidRPr="00E172A7">
              <w:t>-5,04*</w:t>
            </w:r>
          </w:p>
        </w:tc>
        <w:tc>
          <w:tcPr>
            <w:tcW w:w="1324" w:type="dxa"/>
            <w:tcBorders>
              <w:top w:val="single" w:sz="8" w:space="0" w:color="auto"/>
              <w:left w:val="single" w:sz="2" w:space="0" w:color="auto"/>
              <w:bottom w:val="single" w:sz="8" w:space="0" w:color="auto"/>
              <w:right w:val="single" w:sz="4" w:space="0" w:color="auto"/>
            </w:tcBorders>
          </w:tcPr>
          <w:p w14:paraId="669773A4" w14:textId="77777777" w:rsidR="0080742D" w:rsidRPr="00E172A7" w:rsidRDefault="0080742D" w:rsidP="001C4824">
            <w:pPr>
              <w:pStyle w:val="EMEABodyText"/>
              <w:keepNext/>
              <w:jc w:val="center"/>
            </w:pPr>
            <w:r w:rsidRPr="00E172A7">
              <w:t>-4,53</w:t>
            </w:r>
          </w:p>
        </w:tc>
      </w:tr>
      <w:tr w:rsidR="0080742D" w:rsidRPr="00E172A7" w14:paraId="007ED2F0" w14:textId="77777777" w:rsidTr="001C4824">
        <w:tc>
          <w:tcPr>
            <w:tcW w:w="3739" w:type="dxa"/>
            <w:tcBorders>
              <w:top w:val="single" w:sz="8" w:space="0" w:color="auto"/>
              <w:left w:val="single" w:sz="4" w:space="0" w:color="auto"/>
              <w:bottom w:val="single" w:sz="8" w:space="0" w:color="auto"/>
              <w:right w:val="single" w:sz="4" w:space="0" w:color="auto"/>
            </w:tcBorders>
          </w:tcPr>
          <w:p w14:paraId="3414CC1B" w14:textId="77777777" w:rsidR="0080742D" w:rsidRPr="00E172A7" w:rsidRDefault="0080742D" w:rsidP="001C4824">
            <w:pPr>
              <w:pStyle w:val="EMEABodyText"/>
              <w:keepNext/>
              <w:rPr>
                <w:vertAlign w:val="superscript"/>
                <w:lang w:val="pt-PT"/>
              </w:rPr>
            </w:pPr>
            <w:r w:rsidRPr="00E172A7">
              <w:rPr>
                <w:lang w:val="pt-PT"/>
              </w:rPr>
              <w:t>ADN VHB não detetável (&lt; 300 cópias/ml por PCR)</w:t>
            </w:r>
            <w:r w:rsidRPr="00E172A7">
              <w:rPr>
                <w:vertAlign w:val="superscript"/>
                <w:lang w:val="pt-PT"/>
              </w:rPr>
              <w:t>c</w:t>
            </w:r>
          </w:p>
        </w:tc>
        <w:tc>
          <w:tcPr>
            <w:tcW w:w="1209" w:type="dxa"/>
            <w:tcBorders>
              <w:top w:val="single" w:sz="8" w:space="0" w:color="auto"/>
              <w:left w:val="single" w:sz="4" w:space="0" w:color="auto"/>
              <w:bottom w:val="single" w:sz="8" w:space="0" w:color="auto"/>
              <w:right w:val="single" w:sz="2" w:space="0" w:color="auto"/>
            </w:tcBorders>
          </w:tcPr>
          <w:p w14:paraId="1CE7053F" w14:textId="77777777" w:rsidR="0080742D" w:rsidRPr="00E172A7" w:rsidRDefault="0080742D" w:rsidP="001C4824">
            <w:pPr>
              <w:pStyle w:val="EMEABodyText"/>
              <w:keepNext/>
              <w:jc w:val="center"/>
            </w:pPr>
            <w:r w:rsidRPr="00E172A7">
              <w:t>67%*</w:t>
            </w:r>
          </w:p>
        </w:tc>
        <w:tc>
          <w:tcPr>
            <w:tcW w:w="1319" w:type="dxa"/>
            <w:tcBorders>
              <w:top w:val="single" w:sz="8" w:space="0" w:color="auto"/>
              <w:left w:val="single" w:sz="2" w:space="0" w:color="auto"/>
              <w:bottom w:val="single" w:sz="8" w:space="0" w:color="auto"/>
              <w:right w:val="single" w:sz="4" w:space="0" w:color="auto"/>
            </w:tcBorders>
          </w:tcPr>
          <w:p w14:paraId="65C108C4" w14:textId="77777777" w:rsidR="0080742D" w:rsidRPr="00E172A7" w:rsidRDefault="0080742D" w:rsidP="001C4824">
            <w:pPr>
              <w:pStyle w:val="EMEABodyText"/>
              <w:keepNext/>
              <w:jc w:val="center"/>
            </w:pPr>
            <w:r w:rsidRPr="00E172A7">
              <w:t>36%</w:t>
            </w:r>
          </w:p>
        </w:tc>
        <w:tc>
          <w:tcPr>
            <w:tcW w:w="1209" w:type="dxa"/>
            <w:tcBorders>
              <w:top w:val="single" w:sz="8" w:space="0" w:color="auto"/>
              <w:left w:val="single" w:sz="4" w:space="0" w:color="auto"/>
              <w:bottom w:val="single" w:sz="8" w:space="0" w:color="auto"/>
              <w:right w:val="single" w:sz="2" w:space="0" w:color="auto"/>
            </w:tcBorders>
          </w:tcPr>
          <w:p w14:paraId="397A40F6" w14:textId="77777777" w:rsidR="0080742D" w:rsidRPr="00E172A7" w:rsidRDefault="0080742D" w:rsidP="001C4824">
            <w:pPr>
              <w:pStyle w:val="EMEABodyText"/>
              <w:keepNext/>
              <w:jc w:val="center"/>
            </w:pPr>
            <w:r w:rsidRPr="00E172A7">
              <w:t>90%*</w:t>
            </w:r>
          </w:p>
        </w:tc>
        <w:tc>
          <w:tcPr>
            <w:tcW w:w="1324" w:type="dxa"/>
            <w:tcBorders>
              <w:top w:val="single" w:sz="8" w:space="0" w:color="auto"/>
              <w:left w:val="single" w:sz="2" w:space="0" w:color="auto"/>
              <w:bottom w:val="single" w:sz="8" w:space="0" w:color="auto"/>
              <w:right w:val="single" w:sz="4" w:space="0" w:color="auto"/>
            </w:tcBorders>
          </w:tcPr>
          <w:p w14:paraId="221AFD94" w14:textId="77777777" w:rsidR="0080742D" w:rsidRPr="00E172A7" w:rsidRDefault="0080742D" w:rsidP="001C4824">
            <w:pPr>
              <w:pStyle w:val="EMEABodyText"/>
              <w:keepNext/>
              <w:jc w:val="center"/>
            </w:pPr>
            <w:r w:rsidRPr="00E172A7">
              <w:t>72%</w:t>
            </w:r>
          </w:p>
        </w:tc>
      </w:tr>
      <w:tr w:rsidR="0080742D" w:rsidRPr="00E172A7" w14:paraId="7F48DC22" w14:textId="77777777" w:rsidTr="001C4824">
        <w:tc>
          <w:tcPr>
            <w:tcW w:w="3739" w:type="dxa"/>
            <w:tcBorders>
              <w:top w:val="single" w:sz="8" w:space="0" w:color="auto"/>
              <w:left w:val="single" w:sz="4" w:space="0" w:color="auto"/>
              <w:bottom w:val="single" w:sz="8" w:space="0" w:color="auto"/>
              <w:right w:val="single" w:sz="4" w:space="0" w:color="auto"/>
            </w:tcBorders>
          </w:tcPr>
          <w:p w14:paraId="1C6EEF32" w14:textId="77777777" w:rsidR="0080742D" w:rsidRPr="00E172A7" w:rsidRDefault="0080742D" w:rsidP="001C4824">
            <w:pPr>
              <w:pStyle w:val="EMEABodyText"/>
              <w:keepNext/>
              <w:rPr>
                <w:lang w:val="pt-PT"/>
              </w:rPr>
            </w:pPr>
            <w:r w:rsidRPr="00E172A7">
              <w:rPr>
                <w:lang w:val="pt-PT"/>
              </w:rPr>
              <w:t>Normalização da ALT (≤ 1 vezes o LSN)</w:t>
            </w:r>
          </w:p>
        </w:tc>
        <w:tc>
          <w:tcPr>
            <w:tcW w:w="1209" w:type="dxa"/>
            <w:tcBorders>
              <w:top w:val="single" w:sz="8" w:space="0" w:color="auto"/>
              <w:left w:val="single" w:sz="4" w:space="0" w:color="auto"/>
              <w:bottom w:val="single" w:sz="8" w:space="0" w:color="auto"/>
              <w:right w:val="single" w:sz="2" w:space="0" w:color="auto"/>
            </w:tcBorders>
          </w:tcPr>
          <w:p w14:paraId="66DB18DF" w14:textId="77777777" w:rsidR="0080742D" w:rsidRPr="00E172A7" w:rsidRDefault="0080742D" w:rsidP="001C4824">
            <w:pPr>
              <w:pStyle w:val="EMEABodyText"/>
              <w:keepNext/>
              <w:jc w:val="center"/>
            </w:pPr>
            <w:r w:rsidRPr="00E172A7">
              <w:t>68%*</w:t>
            </w:r>
          </w:p>
        </w:tc>
        <w:tc>
          <w:tcPr>
            <w:tcW w:w="1319" w:type="dxa"/>
            <w:tcBorders>
              <w:top w:val="single" w:sz="8" w:space="0" w:color="auto"/>
              <w:left w:val="single" w:sz="2" w:space="0" w:color="auto"/>
              <w:bottom w:val="single" w:sz="8" w:space="0" w:color="auto"/>
              <w:right w:val="single" w:sz="4" w:space="0" w:color="auto"/>
            </w:tcBorders>
          </w:tcPr>
          <w:p w14:paraId="7E5601D4" w14:textId="77777777" w:rsidR="0080742D" w:rsidRPr="00E172A7" w:rsidRDefault="0080742D" w:rsidP="001C4824">
            <w:pPr>
              <w:pStyle w:val="EMEABodyText"/>
              <w:keepNext/>
              <w:jc w:val="center"/>
            </w:pPr>
            <w:r w:rsidRPr="00E172A7">
              <w:t>60%</w:t>
            </w:r>
          </w:p>
        </w:tc>
        <w:tc>
          <w:tcPr>
            <w:tcW w:w="1209" w:type="dxa"/>
            <w:tcBorders>
              <w:top w:val="single" w:sz="8" w:space="0" w:color="auto"/>
              <w:left w:val="single" w:sz="4" w:space="0" w:color="auto"/>
              <w:bottom w:val="single" w:sz="8" w:space="0" w:color="auto"/>
              <w:right w:val="single" w:sz="2" w:space="0" w:color="auto"/>
            </w:tcBorders>
          </w:tcPr>
          <w:p w14:paraId="4491303B" w14:textId="77777777" w:rsidR="0080742D" w:rsidRPr="00E172A7" w:rsidRDefault="0080742D" w:rsidP="001C4824">
            <w:pPr>
              <w:pStyle w:val="EMEABodyText"/>
              <w:keepNext/>
              <w:jc w:val="center"/>
            </w:pPr>
            <w:r w:rsidRPr="00E172A7">
              <w:t>78%*</w:t>
            </w:r>
          </w:p>
        </w:tc>
        <w:tc>
          <w:tcPr>
            <w:tcW w:w="1324" w:type="dxa"/>
            <w:tcBorders>
              <w:top w:val="single" w:sz="8" w:space="0" w:color="auto"/>
              <w:left w:val="single" w:sz="2" w:space="0" w:color="auto"/>
              <w:bottom w:val="single" w:sz="8" w:space="0" w:color="auto"/>
              <w:right w:val="single" w:sz="4" w:space="0" w:color="auto"/>
            </w:tcBorders>
          </w:tcPr>
          <w:p w14:paraId="10F417FC" w14:textId="77777777" w:rsidR="0080742D" w:rsidRPr="00E172A7" w:rsidRDefault="0080742D" w:rsidP="001C4824">
            <w:pPr>
              <w:pStyle w:val="EMEABodyText"/>
              <w:keepNext/>
              <w:jc w:val="center"/>
            </w:pPr>
            <w:r w:rsidRPr="00E172A7">
              <w:t>71%</w:t>
            </w:r>
          </w:p>
        </w:tc>
      </w:tr>
      <w:tr w:rsidR="0080742D" w:rsidRPr="00E172A7" w14:paraId="19FC6345" w14:textId="77777777" w:rsidTr="001C4824">
        <w:tc>
          <w:tcPr>
            <w:tcW w:w="3739" w:type="dxa"/>
            <w:tcBorders>
              <w:top w:val="single" w:sz="8" w:space="0" w:color="auto"/>
              <w:left w:val="single" w:sz="4" w:space="0" w:color="auto"/>
              <w:bottom w:val="single" w:sz="8" w:space="0" w:color="auto"/>
              <w:right w:val="single" w:sz="4" w:space="0" w:color="auto"/>
            </w:tcBorders>
          </w:tcPr>
          <w:p w14:paraId="29321065" w14:textId="77777777" w:rsidR="0080742D" w:rsidRPr="00E172A7" w:rsidRDefault="0080742D" w:rsidP="001C4824">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00ABB8E7" w14:textId="77777777" w:rsidR="0080742D" w:rsidRPr="00E172A7" w:rsidRDefault="0080742D" w:rsidP="001C4824">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56E130F6" w14:textId="77777777" w:rsidR="0080742D" w:rsidRPr="00E172A7" w:rsidRDefault="0080742D" w:rsidP="001C4824">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18202C4E" w14:textId="77777777" w:rsidR="0080742D" w:rsidRPr="00E172A7" w:rsidRDefault="0080742D" w:rsidP="001C4824">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25507099" w14:textId="77777777" w:rsidR="0080742D" w:rsidRPr="00E172A7" w:rsidRDefault="0080742D" w:rsidP="001C4824">
            <w:pPr>
              <w:pStyle w:val="EMEABodyText"/>
              <w:keepNext/>
              <w:jc w:val="center"/>
            </w:pPr>
          </w:p>
        </w:tc>
      </w:tr>
      <w:tr w:rsidR="0080742D" w:rsidRPr="00E172A7" w14:paraId="5B4184AD" w14:textId="77777777" w:rsidTr="001C4824">
        <w:tc>
          <w:tcPr>
            <w:tcW w:w="3739" w:type="dxa"/>
            <w:tcBorders>
              <w:top w:val="single" w:sz="8" w:space="0" w:color="auto"/>
              <w:left w:val="single" w:sz="4" w:space="0" w:color="auto"/>
              <w:bottom w:val="single" w:sz="4" w:space="0" w:color="auto"/>
              <w:right w:val="single" w:sz="4" w:space="0" w:color="auto"/>
            </w:tcBorders>
          </w:tcPr>
          <w:p w14:paraId="0278FEB3" w14:textId="77777777" w:rsidR="0080742D" w:rsidRPr="00E172A7" w:rsidRDefault="0080742D" w:rsidP="001C4824">
            <w:pPr>
              <w:pStyle w:val="EMEABodyText"/>
              <w:keepNext/>
            </w:pPr>
            <w:proofErr w:type="spellStart"/>
            <w:r w:rsidRPr="00E172A7">
              <w:t>Seroconversão</w:t>
            </w:r>
            <w:proofErr w:type="spellEnd"/>
            <w:r w:rsidRPr="00E172A7">
              <w:t xml:space="preserve"> </w:t>
            </w:r>
            <w:proofErr w:type="spellStart"/>
            <w:r w:rsidRPr="00E172A7">
              <w:t>AgHBe</w:t>
            </w:r>
            <w:proofErr w:type="spellEnd"/>
          </w:p>
        </w:tc>
        <w:tc>
          <w:tcPr>
            <w:tcW w:w="1209" w:type="dxa"/>
            <w:tcBorders>
              <w:top w:val="single" w:sz="8" w:space="0" w:color="auto"/>
              <w:left w:val="single" w:sz="4" w:space="0" w:color="auto"/>
              <w:bottom w:val="single" w:sz="4" w:space="0" w:color="auto"/>
              <w:right w:val="single" w:sz="2" w:space="0" w:color="auto"/>
            </w:tcBorders>
          </w:tcPr>
          <w:p w14:paraId="76CFC814" w14:textId="77777777" w:rsidR="0080742D" w:rsidRPr="00E172A7" w:rsidRDefault="0080742D" w:rsidP="001C4824">
            <w:pPr>
              <w:pStyle w:val="EMEABodyText"/>
              <w:keepNext/>
              <w:jc w:val="center"/>
            </w:pPr>
            <w:r w:rsidRPr="00E172A7">
              <w:t>21%</w:t>
            </w:r>
          </w:p>
        </w:tc>
        <w:tc>
          <w:tcPr>
            <w:tcW w:w="1319" w:type="dxa"/>
            <w:tcBorders>
              <w:top w:val="single" w:sz="8" w:space="0" w:color="auto"/>
              <w:left w:val="single" w:sz="2" w:space="0" w:color="auto"/>
              <w:bottom w:val="single" w:sz="4" w:space="0" w:color="auto"/>
              <w:right w:val="single" w:sz="4" w:space="0" w:color="auto"/>
            </w:tcBorders>
          </w:tcPr>
          <w:p w14:paraId="1C3BAA2C" w14:textId="77777777" w:rsidR="0080742D" w:rsidRPr="00E172A7" w:rsidRDefault="0080742D" w:rsidP="001C4824">
            <w:pPr>
              <w:pStyle w:val="EMEABodyText"/>
              <w:keepNext/>
              <w:jc w:val="center"/>
            </w:pPr>
            <w:r w:rsidRPr="00E172A7">
              <w:t>18%</w:t>
            </w:r>
          </w:p>
        </w:tc>
        <w:tc>
          <w:tcPr>
            <w:tcW w:w="1209" w:type="dxa"/>
            <w:tcBorders>
              <w:top w:val="single" w:sz="8" w:space="0" w:color="auto"/>
              <w:left w:val="single" w:sz="4" w:space="0" w:color="auto"/>
              <w:bottom w:val="single" w:sz="4" w:space="0" w:color="auto"/>
              <w:right w:val="single" w:sz="2" w:space="0" w:color="auto"/>
            </w:tcBorders>
          </w:tcPr>
          <w:p w14:paraId="37FC0A9D" w14:textId="77777777" w:rsidR="0080742D" w:rsidRPr="00E172A7" w:rsidRDefault="0080742D" w:rsidP="001C4824">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5B2FFE74" w14:textId="77777777" w:rsidR="0080742D" w:rsidRPr="00E172A7" w:rsidRDefault="0080742D" w:rsidP="001C4824">
            <w:pPr>
              <w:pStyle w:val="EMEABodyText"/>
              <w:keepNext/>
              <w:jc w:val="center"/>
            </w:pPr>
          </w:p>
        </w:tc>
      </w:tr>
      <w:tr w:rsidR="0080742D" w:rsidRPr="00E172A7" w14:paraId="24B770E6" w14:textId="77777777" w:rsidTr="001C4824">
        <w:tc>
          <w:tcPr>
            <w:tcW w:w="8800" w:type="dxa"/>
            <w:gridSpan w:val="5"/>
            <w:tcBorders>
              <w:top w:val="single" w:sz="4" w:space="0" w:color="auto"/>
              <w:left w:val="nil"/>
              <w:bottom w:val="nil"/>
              <w:right w:val="nil"/>
            </w:tcBorders>
          </w:tcPr>
          <w:p w14:paraId="7B8BC732" w14:textId="77777777" w:rsidR="0080742D" w:rsidRPr="00E172A7" w:rsidRDefault="0080742D" w:rsidP="001C4824">
            <w:pPr>
              <w:keepNext/>
              <w:widowControl w:val="0"/>
              <w:rPr>
                <w:sz w:val="18"/>
                <w:szCs w:val="18"/>
                <w:lang w:val="pt-PT"/>
              </w:rPr>
            </w:pPr>
            <w:r w:rsidRPr="00E172A7">
              <w:rPr>
                <w:sz w:val="18"/>
                <w:szCs w:val="18"/>
                <w:lang w:val="pt-PT"/>
              </w:rPr>
              <w:t>*valor de p vs lamivudina &lt; 0,05</w:t>
            </w:r>
          </w:p>
          <w:p w14:paraId="3C65CE03" w14:textId="77777777" w:rsidR="0080742D" w:rsidRPr="00E172A7" w:rsidRDefault="0080742D" w:rsidP="001C4824">
            <w:pPr>
              <w:keepNext/>
              <w:widowControl w:val="0"/>
              <w:rPr>
                <w:sz w:val="18"/>
                <w:szCs w:val="18"/>
                <w:lang w:val="pt-PT"/>
              </w:rPr>
            </w:pPr>
            <w:r w:rsidRPr="00E172A7">
              <w:rPr>
                <w:sz w:val="18"/>
                <w:szCs w:val="18"/>
                <w:vertAlign w:val="superscript"/>
                <w:lang w:val="pt-PT"/>
              </w:rPr>
              <w:t>a</w:t>
            </w:r>
            <w:r w:rsidRPr="00E172A7">
              <w:rPr>
                <w:sz w:val="18"/>
                <w:szCs w:val="18"/>
                <w:lang w:val="pt-PT"/>
              </w:rPr>
              <w:t xml:space="preserve"> doentes com histologia no basal avaliável (valor no basal na </w:t>
            </w:r>
            <w:r w:rsidRPr="00E172A7">
              <w:rPr>
                <w:noProof/>
                <w:sz w:val="18"/>
                <w:szCs w:val="18"/>
                <w:lang w:val="pt-PT"/>
              </w:rPr>
              <w:t>pontuação necro-inflamatória do Índice Knodell</w:t>
            </w:r>
            <w:r w:rsidRPr="00E172A7">
              <w:rPr>
                <w:sz w:val="18"/>
                <w:szCs w:val="18"/>
                <w:lang w:val="pt-PT"/>
              </w:rPr>
              <w:t xml:space="preserve"> </w:t>
            </w:r>
            <w:r w:rsidRPr="00E172A7">
              <w:rPr>
                <w:rFonts w:ascii="Symbol" w:hAnsi="Symbol"/>
                <w:sz w:val="18"/>
                <w:szCs w:val="18"/>
                <w:lang w:val="pt-PT"/>
              </w:rPr>
              <w:t></w:t>
            </w:r>
            <w:r w:rsidRPr="00E172A7">
              <w:rPr>
                <w:sz w:val="18"/>
                <w:szCs w:val="18"/>
                <w:lang w:val="pt-PT"/>
              </w:rPr>
              <w:t> 2)</w:t>
            </w:r>
          </w:p>
          <w:p w14:paraId="289D24E1" w14:textId="77777777" w:rsidR="0080742D" w:rsidRPr="00E172A7" w:rsidRDefault="0080742D" w:rsidP="001C4824">
            <w:pPr>
              <w:keepNext/>
              <w:widowControl w:val="0"/>
              <w:rPr>
                <w:sz w:val="18"/>
                <w:szCs w:val="18"/>
                <w:lang w:val="pt-PT"/>
              </w:rPr>
            </w:pPr>
            <w:r w:rsidRPr="00E172A7">
              <w:rPr>
                <w:sz w:val="18"/>
                <w:szCs w:val="18"/>
                <w:vertAlign w:val="superscript"/>
                <w:lang w:val="pt-PT"/>
              </w:rPr>
              <w:t>b</w:t>
            </w:r>
            <w:r w:rsidRPr="00E172A7">
              <w:rPr>
                <w:sz w:val="18"/>
                <w:szCs w:val="18"/>
                <w:lang w:val="pt-PT"/>
              </w:rPr>
              <w:t xml:space="preserve"> um objetivo principal</w:t>
            </w:r>
          </w:p>
          <w:p w14:paraId="2F9C92C6" w14:textId="77777777" w:rsidR="0080742D" w:rsidRPr="00E172A7" w:rsidRDefault="0080742D" w:rsidP="001C4824">
            <w:pPr>
              <w:keepNext/>
              <w:widowControl w:val="0"/>
              <w:rPr>
                <w:sz w:val="18"/>
                <w:szCs w:val="18"/>
                <w:lang w:val="pt-PT"/>
              </w:rPr>
            </w:pPr>
            <w:r w:rsidRPr="00E172A7">
              <w:rPr>
                <w:sz w:val="18"/>
                <w:szCs w:val="18"/>
                <w:vertAlign w:val="superscript"/>
                <w:lang w:val="pt-PT"/>
              </w:rPr>
              <w:t>c</w:t>
            </w:r>
            <w:r w:rsidRPr="00E172A7">
              <w:rPr>
                <w:sz w:val="18"/>
                <w:szCs w:val="18"/>
                <w:lang w:val="pt-PT"/>
              </w:rPr>
              <w:t xml:space="preserve"> ensaio Roche Cobas Amplicor PCR (LLOQ = 300 cópias/ml)</w:t>
            </w:r>
          </w:p>
        </w:tc>
      </w:tr>
    </w:tbl>
    <w:p w14:paraId="2C72FF86" w14:textId="77777777" w:rsidR="0080742D" w:rsidRPr="00E172A7" w:rsidRDefault="0080742D" w:rsidP="001C4824">
      <w:pPr>
        <w:pStyle w:val="EMEABodyText"/>
        <w:rPr>
          <w:lang w:val="pt-BR"/>
        </w:rPr>
      </w:pPr>
    </w:p>
    <w:p w14:paraId="52C17498" w14:textId="77777777" w:rsidR="0080742D" w:rsidRPr="00E172A7" w:rsidRDefault="0080742D" w:rsidP="001C4824">
      <w:pPr>
        <w:pStyle w:val="EMEABodyText"/>
        <w:keepNext/>
        <w:widowControl w:val="0"/>
        <w:rPr>
          <w:u w:val="single"/>
          <w:lang w:val="pt-PT"/>
        </w:rPr>
      </w:pPr>
      <w:r w:rsidRPr="00E172A7">
        <w:rPr>
          <w:i/>
          <w:u w:val="single"/>
          <w:lang w:val="pt-PT"/>
        </w:rPr>
        <w:lastRenderedPageBreak/>
        <w:t>Experiência em doentes resistentes à lamivudina com doença hepática compensada:</w:t>
      </w:r>
    </w:p>
    <w:p w14:paraId="62A2DEE8" w14:textId="77777777" w:rsidR="0080742D" w:rsidRPr="00E172A7" w:rsidRDefault="0080742D" w:rsidP="001C4824">
      <w:pPr>
        <w:pStyle w:val="EMEABodyText"/>
        <w:keepNext/>
        <w:widowControl w:val="0"/>
        <w:rPr>
          <w:lang w:val="pt-PT"/>
        </w:rPr>
      </w:pPr>
      <w:r w:rsidRPr="00E172A7">
        <w:rPr>
          <w:lang w:val="pt-PT"/>
        </w:rPr>
        <w:t xml:space="preserve">Num estudo aleatorizado, em dupla ocultação, com doentes positivos para o AgHBe, resistentes à lamivudina (026), com 85% dos doentes a apresentar mutações LVDr no basal, os doentes a receber lamivudina na inclusão do estudo ou foram mudados para 1 mg de entecavir uma vez por dia, sem período de </w:t>
      </w:r>
      <w:r w:rsidRPr="00E172A7">
        <w:rPr>
          <w:i/>
          <w:lang w:val="pt-PT"/>
        </w:rPr>
        <w:t>washout</w:t>
      </w:r>
      <w:r w:rsidRPr="00E172A7">
        <w:rPr>
          <w:lang w:val="pt-PT"/>
        </w:rPr>
        <w:t xml:space="preserve"> nem período de sobreposição (n = 141), ou continuaram a receber 100 mg de lamivudina uma vez por dia (n = 145). Os resultados às 48 semanas estão apresentados na tabela.</w:t>
      </w:r>
    </w:p>
    <w:p w14:paraId="1D4E5582" w14:textId="77777777" w:rsidR="0080742D" w:rsidRPr="00E172A7" w:rsidRDefault="0080742D" w:rsidP="001C4824">
      <w:pPr>
        <w:pStyle w:val="EMEABodyText"/>
        <w:keepNext/>
        <w:widowControl w:val="0"/>
        <w:rPr>
          <w:bCs/>
          <w:lang w:val="pt-P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80742D" w:rsidRPr="00E172A7" w14:paraId="24A27740" w14:textId="77777777" w:rsidTr="001C4824">
        <w:tc>
          <w:tcPr>
            <w:tcW w:w="3960" w:type="dxa"/>
            <w:vMerge w:val="restart"/>
            <w:tcBorders>
              <w:top w:val="single" w:sz="4" w:space="0" w:color="auto"/>
              <w:left w:val="single" w:sz="4" w:space="0" w:color="auto"/>
              <w:right w:val="single" w:sz="4" w:space="0" w:color="auto"/>
            </w:tcBorders>
          </w:tcPr>
          <w:p w14:paraId="61330CEE" w14:textId="77777777" w:rsidR="0080742D" w:rsidRPr="00E172A7" w:rsidRDefault="0080742D" w:rsidP="001C4824">
            <w:pPr>
              <w:pStyle w:val="EMEABodyText"/>
              <w:keepNext/>
              <w:rPr>
                <w:lang w:val="pt-PT"/>
              </w:rPr>
            </w:pPr>
          </w:p>
        </w:tc>
        <w:tc>
          <w:tcPr>
            <w:tcW w:w="4840" w:type="dxa"/>
            <w:gridSpan w:val="2"/>
            <w:tcBorders>
              <w:top w:val="single" w:sz="4" w:space="0" w:color="auto"/>
              <w:left w:val="single" w:sz="4" w:space="0" w:color="auto"/>
              <w:bottom w:val="single" w:sz="4" w:space="0" w:color="auto"/>
              <w:right w:val="single" w:sz="4" w:space="0" w:color="auto"/>
            </w:tcBorders>
          </w:tcPr>
          <w:p w14:paraId="7E83E2D8" w14:textId="77777777" w:rsidR="0080742D" w:rsidRPr="00E172A7" w:rsidRDefault="0080742D" w:rsidP="001C4824">
            <w:pPr>
              <w:pStyle w:val="EMEABodyText"/>
              <w:keepNext/>
              <w:jc w:val="center"/>
            </w:pPr>
            <w:proofErr w:type="spellStart"/>
            <w:r w:rsidRPr="00E172A7">
              <w:t>Doentes</w:t>
            </w:r>
            <w:proofErr w:type="spellEnd"/>
            <w:r w:rsidRPr="00E172A7">
              <w:t xml:space="preserve"> </w:t>
            </w:r>
            <w:proofErr w:type="spellStart"/>
            <w:r w:rsidRPr="00E172A7">
              <w:t>resistentes</w:t>
            </w:r>
            <w:proofErr w:type="spellEnd"/>
            <w:r w:rsidRPr="00E172A7">
              <w:t xml:space="preserve"> à </w:t>
            </w:r>
            <w:proofErr w:type="spellStart"/>
            <w:r w:rsidRPr="00E172A7">
              <w:t>lamivudina</w:t>
            </w:r>
            <w:proofErr w:type="spellEnd"/>
          </w:p>
        </w:tc>
      </w:tr>
      <w:tr w:rsidR="0080742D" w:rsidRPr="00E172A7" w14:paraId="42BA031B" w14:textId="77777777" w:rsidTr="001C4824">
        <w:tc>
          <w:tcPr>
            <w:tcW w:w="3960" w:type="dxa"/>
            <w:vMerge/>
            <w:tcBorders>
              <w:left w:val="single" w:sz="4" w:space="0" w:color="auto"/>
              <w:right w:val="single" w:sz="4" w:space="0" w:color="auto"/>
            </w:tcBorders>
          </w:tcPr>
          <w:p w14:paraId="07C5929E" w14:textId="77777777" w:rsidR="0080742D" w:rsidRPr="00E172A7" w:rsidRDefault="0080742D" w:rsidP="001C4824">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41966C00" w14:textId="77777777" w:rsidR="0080742D" w:rsidRPr="00E172A7" w:rsidRDefault="0080742D" w:rsidP="001C4824">
            <w:pPr>
              <w:pStyle w:val="EMEABodyText"/>
              <w:keepNext/>
              <w:jc w:val="center"/>
              <w:rPr>
                <w:lang w:val="pt-PT"/>
              </w:rPr>
            </w:pPr>
            <w:r w:rsidRPr="00E172A7">
              <w:rPr>
                <w:lang w:val="pt-PT"/>
              </w:rPr>
              <w:t>Positivos para o AgHBe (estudo 026)</w:t>
            </w:r>
          </w:p>
        </w:tc>
      </w:tr>
      <w:tr w:rsidR="0080742D" w:rsidRPr="00E172A7" w14:paraId="4E5A31D9" w14:textId="77777777">
        <w:tc>
          <w:tcPr>
            <w:tcW w:w="3960" w:type="dxa"/>
            <w:vMerge/>
            <w:tcBorders>
              <w:left w:val="single" w:sz="4" w:space="0" w:color="auto"/>
              <w:bottom w:val="single" w:sz="12" w:space="0" w:color="auto"/>
              <w:right w:val="single" w:sz="4" w:space="0" w:color="auto"/>
            </w:tcBorders>
          </w:tcPr>
          <w:p w14:paraId="75160B1B" w14:textId="77777777" w:rsidR="0080742D" w:rsidRPr="00E172A7" w:rsidRDefault="0080742D" w:rsidP="001C4824">
            <w:pPr>
              <w:pStyle w:val="EMEABodyText"/>
              <w:keepNext/>
              <w:rPr>
                <w:lang w:val="pt-PT"/>
              </w:rPr>
            </w:pPr>
          </w:p>
        </w:tc>
        <w:tc>
          <w:tcPr>
            <w:tcW w:w="2310" w:type="dxa"/>
            <w:tcBorders>
              <w:top w:val="single" w:sz="4" w:space="0" w:color="auto"/>
              <w:left w:val="single" w:sz="4" w:space="0" w:color="auto"/>
              <w:bottom w:val="single" w:sz="12" w:space="0" w:color="auto"/>
              <w:right w:val="single" w:sz="8" w:space="0" w:color="auto"/>
            </w:tcBorders>
          </w:tcPr>
          <w:p w14:paraId="69B50504" w14:textId="77777777" w:rsidR="0080742D" w:rsidRPr="00E172A7" w:rsidRDefault="0080742D" w:rsidP="001C4824">
            <w:pPr>
              <w:pStyle w:val="EMEABodyText"/>
              <w:keepNext/>
              <w:jc w:val="center"/>
              <w:rPr>
                <w:lang w:val="pt-PT"/>
              </w:rPr>
            </w:pPr>
            <w:r w:rsidRPr="00E172A7">
              <w:rPr>
                <w:lang w:val="pt-PT"/>
              </w:rPr>
              <w:t>ETV 1,0 mg uma vez por dia</w:t>
            </w:r>
          </w:p>
        </w:tc>
        <w:tc>
          <w:tcPr>
            <w:tcW w:w="2530" w:type="dxa"/>
            <w:tcBorders>
              <w:top w:val="single" w:sz="4" w:space="0" w:color="auto"/>
              <w:left w:val="single" w:sz="8" w:space="0" w:color="auto"/>
              <w:bottom w:val="single" w:sz="12" w:space="0" w:color="auto"/>
              <w:right w:val="single" w:sz="4" w:space="0" w:color="auto"/>
            </w:tcBorders>
          </w:tcPr>
          <w:p w14:paraId="608E4E2E" w14:textId="77777777" w:rsidR="0080742D" w:rsidRPr="00E172A7" w:rsidRDefault="0080742D" w:rsidP="001C4824">
            <w:pPr>
              <w:pStyle w:val="EMEABodyText"/>
              <w:keepNext/>
              <w:jc w:val="center"/>
              <w:rPr>
                <w:lang w:val="pt-PT"/>
              </w:rPr>
            </w:pPr>
            <w:r w:rsidRPr="00E172A7">
              <w:rPr>
                <w:lang w:val="pt-PT"/>
              </w:rPr>
              <w:t>LVD 100 mg uma vez por dia</w:t>
            </w:r>
          </w:p>
        </w:tc>
      </w:tr>
      <w:tr w:rsidR="0080742D" w:rsidRPr="00E172A7" w14:paraId="05ECC218" w14:textId="77777777" w:rsidTr="001C4824">
        <w:tc>
          <w:tcPr>
            <w:tcW w:w="3960" w:type="dxa"/>
            <w:tcBorders>
              <w:top w:val="single" w:sz="12" w:space="0" w:color="auto"/>
              <w:left w:val="single" w:sz="4" w:space="0" w:color="auto"/>
              <w:bottom w:val="single" w:sz="12" w:space="0" w:color="auto"/>
              <w:right w:val="single" w:sz="4" w:space="0" w:color="auto"/>
            </w:tcBorders>
          </w:tcPr>
          <w:p w14:paraId="75372453" w14:textId="77777777" w:rsidR="0080742D" w:rsidRPr="00E172A7" w:rsidRDefault="0080742D" w:rsidP="001C4824">
            <w:pPr>
              <w:pStyle w:val="EMEABodyText"/>
              <w:keepNext/>
            </w:pPr>
            <w:r w:rsidRPr="00E172A7">
              <w:t>N</w:t>
            </w:r>
          </w:p>
        </w:tc>
        <w:tc>
          <w:tcPr>
            <w:tcW w:w="2310" w:type="dxa"/>
            <w:tcBorders>
              <w:top w:val="single" w:sz="12" w:space="0" w:color="auto"/>
              <w:left w:val="single" w:sz="4" w:space="0" w:color="auto"/>
              <w:bottom w:val="single" w:sz="12" w:space="0" w:color="auto"/>
              <w:right w:val="single" w:sz="8" w:space="0" w:color="auto"/>
            </w:tcBorders>
          </w:tcPr>
          <w:p w14:paraId="5F7983D4" w14:textId="77777777" w:rsidR="0080742D" w:rsidRPr="00E172A7" w:rsidRDefault="0080742D" w:rsidP="001C4824">
            <w:pPr>
              <w:pStyle w:val="EMEABodyText"/>
              <w:keepNext/>
              <w:jc w:val="center"/>
              <w:rPr>
                <w:vertAlign w:val="superscript"/>
              </w:rPr>
            </w:pPr>
            <w:r w:rsidRPr="00E172A7">
              <w:t>124</w:t>
            </w:r>
            <w:r w:rsidRPr="00E172A7">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53C349A3" w14:textId="77777777" w:rsidR="0080742D" w:rsidRPr="00E172A7" w:rsidRDefault="0080742D" w:rsidP="001C4824">
            <w:pPr>
              <w:pStyle w:val="EMEABodyText"/>
              <w:keepNext/>
              <w:jc w:val="center"/>
              <w:rPr>
                <w:vertAlign w:val="superscript"/>
              </w:rPr>
            </w:pPr>
            <w:r w:rsidRPr="00E172A7">
              <w:t>116</w:t>
            </w:r>
            <w:r w:rsidRPr="00E172A7">
              <w:rPr>
                <w:vertAlign w:val="superscript"/>
              </w:rPr>
              <w:t>a</w:t>
            </w:r>
          </w:p>
        </w:tc>
      </w:tr>
      <w:tr w:rsidR="0080742D" w:rsidRPr="00E172A7" w14:paraId="23F0A40E" w14:textId="77777777" w:rsidTr="001C4824">
        <w:tc>
          <w:tcPr>
            <w:tcW w:w="3960" w:type="dxa"/>
            <w:tcBorders>
              <w:top w:val="single" w:sz="12" w:space="0" w:color="auto"/>
              <w:left w:val="single" w:sz="4" w:space="0" w:color="auto"/>
              <w:right w:val="single" w:sz="4" w:space="0" w:color="auto"/>
            </w:tcBorders>
          </w:tcPr>
          <w:p w14:paraId="66DEB7F5" w14:textId="77777777" w:rsidR="0080742D" w:rsidRPr="00E172A7" w:rsidRDefault="0080742D" w:rsidP="001C4824">
            <w:pPr>
              <w:pStyle w:val="EMEABodyText"/>
              <w:keepNext/>
              <w:rPr>
                <w:vertAlign w:val="superscript"/>
              </w:rPr>
            </w:pPr>
            <w:proofErr w:type="spellStart"/>
            <w:r w:rsidRPr="00E172A7">
              <w:t>Melhoria</w:t>
            </w:r>
            <w:proofErr w:type="spellEnd"/>
            <w:r w:rsidRPr="00E172A7">
              <w:t xml:space="preserve"> </w:t>
            </w:r>
            <w:proofErr w:type="spellStart"/>
            <w:r w:rsidRPr="00E172A7">
              <w:t>histológica</w:t>
            </w:r>
            <w:r w:rsidRPr="00E172A7">
              <w:rPr>
                <w:vertAlign w:val="superscript"/>
              </w:rPr>
              <w:t>b</w:t>
            </w:r>
            <w:proofErr w:type="spellEnd"/>
          </w:p>
        </w:tc>
        <w:tc>
          <w:tcPr>
            <w:tcW w:w="2310" w:type="dxa"/>
            <w:tcBorders>
              <w:top w:val="single" w:sz="12" w:space="0" w:color="auto"/>
              <w:left w:val="single" w:sz="4" w:space="0" w:color="auto"/>
            </w:tcBorders>
          </w:tcPr>
          <w:p w14:paraId="09441669" w14:textId="77777777" w:rsidR="0080742D" w:rsidRPr="00E172A7" w:rsidRDefault="0080742D" w:rsidP="001C4824">
            <w:pPr>
              <w:pStyle w:val="EMEABodyText"/>
              <w:keepNext/>
              <w:jc w:val="center"/>
            </w:pPr>
            <w:r w:rsidRPr="00E172A7">
              <w:t>55%*</w:t>
            </w:r>
          </w:p>
        </w:tc>
        <w:tc>
          <w:tcPr>
            <w:tcW w:w="2530" w:type="dxa"/>
            <w:tcBorders>
              <w:top w:val="single" w:sz="12" w:space="0" w:color="auto"/>
              <w:right w:val="single" w:sz="4" w:space="0" w:color="auto"/>
            </w:tcBorders>
          </w:tcPr>
          <w:p w14:paraId="141C7CE9" w14:textId="77777777" w:rsidR="0080742D" w:rsidRPr="00E172A7" w:rsidRDefault="0080742D" w:rsidP="001C4824">
            <w:pPr>
              <w:pStyle w:val="EMEABodyText"/>
              <w:keepNext/>
              <w:jc w:val="center"/>
            </w:pPr>
            <w:r w:rsidRPr="00E172A7">
              <w:t>28%</w:t>
            </w:r>
          </w:p>
        </w:tc>
      </w:tr>
      <w:tr w:rsidR="0080742D" w:rsidRPr="00E172A7" w14:paraId="6EBD861E" w14:textId="77777777" w:rsidTr="001C4824">
        <w:tc>
          <w:tcPr>
            <w:tcW w:w="3960" w:type="dxa"/>
            <w:tcBorders>
              <w:left w:val="single" w:sz="4" w:space="0" w:color="auto"/>
              <w:right w:val="single" w:sz="4" w:space="0" w:color="auto"/>
            </w:tcBorders>
          </w:tcPr>
          <w:p w14:paraId="61D26368" w14:textId="77777777" w:rsidR="0080742D" w:rsidRPr="00E172A7" w:rsidRDefault="0080742D" w:rsidP="001C4824">
            <w:pPr>
              <w:pStyle w:val="EMEABodyText"/>
              <w:keepNext/>
              <w:rPr>
                <w:lang w:val="pt-PT"/>
              </w:rPr>
            </w:pPr>
            <w:r w:rsidRPr="00E172A7">
              <w:rPr>
                <w:lang w:val="pt-PT"/>
              </w:rPr>
              <w:t>Melhoria da pontuação da fibrose do Índice Ishak</w:t>
            </w:r>
          </w:p>
        </w:tc>
        <w:tc>
          <w:tcPr>
            <w:tcW w:w="2310" w:type="dxa"/>
            <w:tcBorders>
              <w:left w:val="single" w:sz="4" w:space="0" w:color="auto"/>
            </w:tcBorders>
          </w:tcPr>
          <w:p w14:paraId="5F3C8112" w14:textId="77777777" w:rsidR="0080742D" w:rsidRPr="00E172A7" w:rsidRDefault="0080742D" w:rsidP="001C4824">
            <w:pPr>
              <w:pStyle w:val="EMEABodyText"/>
              <w:keepNext/>
              <w:jc w:val="center"/>
            </w:pPr>
            <w:r w:rsidRPr="00E172A7">
              <w:t>34%*</w:t>
            </w:r>
          </w:p>
        </w:tc>
        <w:tc>
          <w:tcPr>
            <w:tcW w:w="2530" w:type="dxa"/>
            <w:tcBorders>
              <w:right w:val="single" w:sz="4" w:space="0" w:color="auto"/>
            </w:tcBorders>
          </w:tcPr>
          <w:p w14:paraId="2F3065C8" w14:textId="77777777" w:rsidR="0080742D" w:rsidRPr="00E172A7" w:rsidRDefault="0080742D" w:rsidP="001C4824">
            <w:pPr>
              <w:pStyle w:val="EMEABodyText"/>
              <w:keepNext/>
              <w:jc w:val="center"/>
            </w:pPr>
            <w:r w:rsidRPr="00E172A7">
              <w:t>16%</w:t>
            </w:r>
          </w:p>
        </w:tc>
      </w:tr>
      <w:tr w:rsidR="0080742D" w:rsidRPr="00E172A7" w14:paraId="369B7E0F" w14:textId="77777777" w:rsidTr="001C4824">
        <w:tc>
          <w:tcPr>
            <w:tcW w:w="3960" w:type="dxa"/>
            <w:tcBorders>
              <w:left w:val="single" w:sz="4" w:space="0" w:color="auto"/>
              <w:right w:val="single" w:sz="4" w:space="0" w:color="auto"/>
            </w:tcBorders>
          </w:tcPr>
          <w:p w14:paraId="77CF0C47" w14:textId="77777777" w:rsidR="0080742D" w:rsidRPr="00E172A7" w:rsidRDefault="0080742D" w:rsidP="001C4824">
            <w:pPr>
              <w:pStyle w:val="EMEABodyText"/>
              <w:keepNext/>
              <w:rPr>
                <w:lang w:val="pt-PT"/>
              </w:rPr>
            </w:pPr>
            <w:r w:rsidRPr="00E172A7">
              <w:rPr>
                <w:lang w:val="pt-PT"/>
              </w:rPr>
              <w:t>Agravamento da pontuação da fibrose do Índice Ishak</w:t>
            </w:r>
          </w:p>
        </w:tc>
        <w:tc>
          <w:tcPr>
            <w:tcW w:w="2310" w:type="dxa"/>
            <w:tcBorders>
              <w:left w:val="single" w:sz="4" w:space="0" w:color="auto"/>
            </w:tcBorders>
          </w:tcPr>
          <w:p w14:paraId="5D1708D6" w14:textId="77777777" w:rsidR="0080742D" w:rsidRPr="00E172A7" w:rsidRDefault="0080742D" w:rsidP="001C4824">
            <w:pPr>
              <w:pStyle w:val="EMEABodyText"/>
              <w:keepNext/>
              <w:jc w:val="center"/>
            </w:pPr>
            <w:r w:rsidRPr="00E172A7">
              <w:t>11%</w:t>
            </w:r>
          </w:p>
        </w:tc>
        <w:tc>
          <w:tcPr>
            <w:tcW w:w="2530" w:type="dxa"/>
            <w:tcBorders>
              <w:right w:val="single" w:sz="4" w:space="0" w:color="auto"/>
            </w:tcBorders>
          </w:tcPr>
          <w:p w14:paraId="57BADC1F" w14:textId="77777777" w:rsidR="0080742D" w:rsidRPr="00E172A7" w:rsidRDefault="0080742D" w:rsidP="001C4824">
            <w:pPr>
              <w:pStyle w:val="EMEABodyText"/>
              <w:keepNext/>
              <w:jc w:val="center"/>
            </w:pPr>
            <w:r w:rsidRPr="00E172A7">
              <w:t>26%</w:t>
            </w:r>
          </w:p>
        </w:tc>
      </w:tr>
      <w:tr w:rsidR="0080742D" w:rsidRPr="00E172A7" w14:paraId="2A830D48" w14:textId="77777777" w:rsidTr="001C4824">
        <w:tc>
          <w:tcPr>
            <w:tcW w:w="3960" w:type="dxa"/>
            <w:tcBorders>
              <w:top w:val="single" w:sz="12" w:space="0" w:color="auto"/>
              <w:left w:val="single" w:sz="4" w:space="0" w:color="auto"/>
              <w:bottom w:val="single" w:sz="12" w:space="0" w:color="auto"/>
              <w:right w:val="single" w:sz="4" w:space="0" w:color="auto"/>
            </w:tcBorders>
          </w:tcPr>
          <w:p w14:paraId="063FD567" w14:textId="77777777" w:rsidR="0080742D" w:rsidRPr="00E172A7" w:rsidRDefault="0080742D" w:rsidP="001C4824">
            <w:pPr>
              <w:pStyle w:val="EMEABodyText"/>
              <w:keepNext/>
            </w:pPr>
            <w:r w:rsidRPr="00E172A7">
              <w:t>N</w:t>
            </w:r>
          </w:p>
        </w:tc>
        <w:tc>
          <w:tcPr>
            <w:tcW w:w="2310" w:type="dxa"/>
            <w:tcBorders>
              <w:top w:val="single" w:sz="12" w:space="0" w:color="auto"/>
              <w:left w:val="single" w:sz="4" w:space="0" w:color="auto"/>
              <w:bottom w:val="single" w:sz="12" w:space="0" w:color="auto"/>
              <w:right w:val="single" w:sz="8" w:space="0" w:color="auto"/>
            </w:tcBorders>
          </w:tcPr>
          <w:p w14:paraId="59EA7CA0" w14:textId="77777777" w:rsidR="0080742D" w:rsidRPr="00E172A7" w:rsidRDefault="0080742D" w:rsidP="001C4824">
            <w:pPr>
              <w:pStyle w:val="EMEABodyText"/>
              <w:keepNext/>
              <w:jc w:val="center"/>
            </w:pPr>
            <w:r w:rsidRPr="00E172A7">
              <w:t>141</w:t>
            </w:r>
          </w:p>
        </w:tc>
        <w:tc>
          <w:tcPr>
            <w:tcW w:w="2530" w:type="dxa"/>
            <w:tcBorders>
              <w:top w:val="single" w:sz="12" w:space="0" w:color="auto"/>
              <w:left w:val="single" w:sz="8" w:space="0" w:color="auto"/>
              <w:bottom w:val="single" w:sz="12" w:space="0" w:color="auto"/>
              <w:right w:val="single" w:sz="4" w:space="0" w:color="auto"/>
            </w:tcBorders>
          </w:tcPr>
          <w:p w14:paraId="13BBE669" w14:textId="77777777" w:rsidR="0080742D" w:rsidRPr="00E172A7" w:rsidRDefault="0080742D" w:rsidP="001C4824">
            <w:pPr>
              <w:pStyle w:val="EMEABodyText"/>
              <w:keepNext/>
              <w:jc w:val="center"/>
            </w:pPr>
            <w:r w:rsidRPr="00E172A7">
              <w:t>145</w:t>
            </w:r>
          </w:p>
        </w:tc>
      </w:tr>
      <w:tr w:rsidR="0080742D" w:rsidRPr="00E172A7" w14:paraId="5E003617" w14:textId="77777777" w:rsidTr="001C4824">
        <w:tc>
          <w:tcPr>
            <w:tcW w:w="3960" w:type="dxa"/>
            <w:tcBorders>
              <w:left w:val="single" w:sz="4" w:space="0" w:color="auto"/>
              <w:right w:val="single" w:sz="4" w:space="0" w:color="auto"/>
            </w:tcBorders>
          </w:tcPr>
          <w:p w14:paraId="00A15369" w14:textId="77777777" w:rsidR="0080742D" w:rsidRPr="00E172A7" w:rsidRDefault="0080742D" w:rsidP="001C4824">
            <w:pPr>
              <w:pStyle w:val="EMEABodyText"/>
              <w:keepNext/>
              <w:rPr>
                <w:vertAlign w:val="superscript"/>
                <w:lang w:val="pt-PT"/>
              </w:rPr>
            </w:pPr>
            <w:r w:rsidRPr="00E172A7">
              <w:rPr>
                <w:lang w:val="pt-PT"/>
              </w:rPr>
              <w:t>Redução na carga viral (log</w:t>
            </w:r>
            <w:r w:rsidRPr="00E172A7">
              <w:rPr>
                <w:vertAlign w:val="subscript"/>
                <w:lang w:val="pt-PT"/>
              </w:rPr>
              <w:t>10</w:t>
            </w:r>
            <w:r w:rsidRPr="00E172A7">
              <w:rPr>
                <w:lang w:val="pt-PT"/>
              </w:rPr>
              <w:t> cópias/ml)</w:t>
            </w:r>
            <w:r w:rsidRPr="00E172A7">
              <w:rPr>
                <w:vertAlign w:val="superscript"/>
                <w:lang w:val="pt-PT"/>
              </w:rPr>
              <w:t>c</w:t>
            </w:r>
          </w:p>
        </w:tc>
        <w:tc>
          <w:tcPr>
            <w:tcW w:w="2310" w:type="dxa"/>
            <w:tcBorders>
              <w:left w:val="single" w:sz="4" w:space="0" w:color="auto"/>
            </w:tcBorders>
          </w:tcPr>
          <w:p w14:paraId="480984DD" w14:textId="77777777" w:rsidR="0080742D" w:rsidRPr="00E172A7" w:rsidRDefault="0080742D" w:rsidP="001C4824">
            <w:pPr>
              <w:pStyle w:val="EMEABodyText"/>
              <w:keepNext/>
              <w:jc w:val="center"/>
            </w:pPr>
            <w:r w:rsidRPr="00E172A7">
              <w:t>-5,11*</w:t>
            </w:r>
          </w:p>
        </w:tc>
        <w:tc>
          <w:tcPr>
            <w:tcW w:w="2530" w:type="dxa"/>
            <w:tcBorders>
              <w:right w:val="single" w:sz="4" w:space="0" w:color="auto"/>
            </w:tcBorders>
          </w:tcPr>
          <w:p w14:paraId="303AE216" w14:textId="77777777" w:rsidR="0080742D" w:rsidRPr="00E172A7" w:rsidRDefault="0080742D" w:rsidP="001C4824">
            <w:pPr>
              <w:pStyle w:val="EMEABodyText"/>
              <w:keepNext/>
              <w:jc w:val="center"/>
            </w:pPr>
            <w:r w:rsidRPr="00E172A7">
              <w:t>-0,48</w:t>
            </w:r>
          </w:p>
        </w:tc>
      </w:tr>
      <w:tr w:rsidR="0080742D" w:rsidRPr="00E172A7" w14:paraId="77A9C09F" w14:textId="77777777" w:rsidTr="001C4824">
        <w:tc>
          <w:tcPr>
            <w:tcW w:w="3960" w:type="dxa"/>
            <w:tcBorders>
              <w:left w:val="single" w:sz="4" w:space="0" w:color="auto"/>
              <w:right w:val="single" w:sz="4" w:space="0" w:color="auto"/>
            </w:tcBorders>
          </w:tcPr>
          <w:p w14:paraId="4927F0DD" w14:textId="77777777" w:rsidR="0080742D" w:rsidRPr="00E172A7" w:rsidRDefault="0080742D" w:rsidP="001C4824">
            <w:pPr>
              <w:pStyle w:val="EMEABodyText"/>
              <w:keepNext/>
              <w:rPr>
                <w:vertAlign w:val="superscript"/>
                <w:lang w:val="pt-PT"/>
              </w:rPr>
            </w:pPr>
            <w:r w:rsidRPr="00E172A7">
              <w:rPr>
                <w:lang w:val="pt-PT"/>
              </w:rPr>
              <w:t>ADN VHB não detetável (&lt; 300 cópias/ml por PCR)</w:t>
            </w:r>
            <w:r w:rsidRPr="00E172A7">
              <w:rPr>
                <w:vertAlign w:val="superscript"/>
                <w:lang w:val="pt-PT"/>
              </w:rPr>
              <w:t>c</w:t>
            </w:r>
          </w:p>
        </w:tc>
        <w:tc>
          <w:tcPr>
            <w:tcW w:w="2310" w:type="dxa"/>
            <w:tcBorders>
              <w:left w:val="single" w:sz="4" w:space="0" w:color="auto"/>
            </w:tcBorders>
          </w:tcPr>
          <w:p w14:paraId="1C502654" w14:textId="77777777" w:rsidR="0080742D" w:rsidRPr="00E172A7" w:rsidRDefault="0080742D" w:rsidP="001C4824">
            <w:pPr>
              <w:pStyle w:val="EMEABodyText"/>
              <w:keepNext/>
              <w:jc w:val="center"/>
            </w:pPr>
            <w:r w:rsidRPr="00E172A7">
              <w:t>19%*</w:t>
            </w:r>
          </w:p>
        </w:tc>
        <w:tc>
          <w:tcPr>
            <w:tcW w:w="2530" w:type="dxa"/>
            <w:tcBorders>
              <w:right w:val="single" w:sz="4" w:space="0" w:color="auto"/>
            </w:tcBorders>
          </w:tcPr>
          <w:p w14:paraId="49DB2866" w14:textId="77777777" w:rsidR="0080742D" w:rsidRPr="00E172A7" w:rsidRDefault="0080742D" w:rsidP="001C4824">
            <w:pPr>
              <w:pStyle w:val="EMEABodyText"/>
              <w:keepNext/>
              <w:jc w:val="center"/>
            </w:pPr>
            <w:r w:rsidRPr="00E172A7">
              <w:t>1%</w:t>
            </w:r>
          </w:p>
        </w:tc>
      </w:tr>
      <w:tr w:rsidR="0080742D" w:rsidRPr="00E172A7" w14:paraId="5EEEEFD0" w14:textId="77777777" w:rsidTr="001C4824">
        <w:tc>
          <w:tcPr>
            <w:tcW w:w="3960" w:type="dxa"/>
            <w:tcBorders>
              <w:left w:val="single" w:sz="4" w:space="0" w:color="auto"/>
              <w:right w:val="single" w:sz="4" w:space="0" w:color="auto"/>
            </w:tcBorders>
          </w:tcPr>
          <w:p w14:paraId="464F7F5C" w14:textId="77777777" w:rsidR="0080742D" w:rsidRPr="00E172A7" w:rsidRDefault="0080742D" w:rsidP="001C4824">
            <w:pPr>
              <w:pStyle w:val="EMEABodyText"/>
              <w:keepNext/>
              <w:rPr>
                <w:lang w:val="pt-PT"/>
              </w:rPr>
            </w:pPr>
            <w:r w:rsidRPr="00E172A7">
              <w:rPr>
                <w:lang w:val="pt-PT"/>
              </w:rPr>
              <w:t>Normalização da ALT (≤ 1 vezes o LSN)</w:t>
            </w:r>
          </w:p>
        </w:tc>
        <w:tc>
          <w:tcPr>
            <w:tcW w:w="2310" w:type="dxa"/>
            <w:tcBorders>
              <w:left w:val="single" w:sz="4" w:space="0" w:color="auto"/>
            </w:tcBorders>
          </w:tcPr>
          <w:p w14:paraId="72D5BFF7" w14:textId="77777777" w:rsidR="0080742D" w:rsidRPr="00E172A7" w:rsidRDefault="0080742D" w:rsidP="001C4824">
            <w:pPr>
              <w:pStyle w:val="EMEABodyText"/>
              <w:keepNext/>
              <w:jc w:val="center"/>
            </w:pPr>
            <w:r w:rsidRPr="00E172A7">
              <w:t>61%*</w:t>
            </w:r>
          </w:p>
        </w:tc>
        <w:tc>
          <w:tcPr>
            <w:tcW w:w="2530" w:type="dxa"/>
            <w:tcBorders>
              <w:right w:val="single" w:sz="4" w:space="0" w:color="auto"/>
            </w:tcBorders>
          </w:tcPr>
          <w:p w14:paraId="0D3254E1" w14:textId="77777777" w:rsidR="0080742D" w:rsidRPr="00E172A7" w:rsidRDefault="0080742D" w:rsidP="001C4824">
            <w:pPr>
              <w:pStyle w:val="EMEABodyText"/>
              <w:keepNext/>
              <w:jc w:val="center"/>
            </w:pPr>
            <w:r w:rsidRPr="00E172A7">
              <w:t>15%</w:t>
            </w:r>
          </w:p>
        </w:tc>
      </w:tr>
      <w:tr w:rsidR="0080742D" w:rsidRPr="00E172A7" w14:paraId="230B768E" w14:textId="77777777" w:rsidTr="001C4824">
        <w:tc>
          <w:tcPr>
            <w:tcW w:w="3960" w:type="dxa"/>
            <w:tcBorders>
              <w:left w:val="single" w:sz="4" w:space="0" w:color="auto"/>
              <w:right w:val="single" w:sz="4" w:space="0" w:color="auto"/>
            </w:tcBorders>
          </w:tcPr>
          <w:p w14:paraId="0F72E19F" w14:textId="77777777" w:rsidR="0080742D" w:rsidRPr="00E172A7" w:rsidRDefault="0080742D" w:rsidP="001C4824">
            <w:pPr>
              <w:pStyle w:val="EMEABodyText"/>
              <w:keepNext/>
            </w:pPr>
          </w:p>
        </w:tc>
        <w:tc>
          <w:tcPr>
            <w:tcW w:w="2310" w:type="dxa"/>
            <w:tcBorders>
              <w:left w:val="single" w:sz="4" w:space="0" w:color="auto"/>
            </w:tcBorders>
          </w:tcPr>
          <w:p w14:paraId="4546492F" w14:textId="77777777" w:rsidR="0080742D" w:rsidRPr="00E172A7" w:rsidRDefault="0080742D" w:rsidP="001C4824">
            <w:pPr>
              <w:pStyle w:val="EMEABodyText"/>
              <w:keepNext/>
              <w:jc w:val="center"/>
            </w:pPr>
          </w:p>
        </w:tc>
        <w:tc>
          <w:tcPr>
            <w:tcW w:w="2530" w:type="dxa"/>
            <w:tcBorders>
              <w:right w:val="single" w:sz="4" w:space="0" w:color="auto"/>
            </w:tcBorders>
          </w:tcPr>
          <w:p w14:paraId="3472614C" w14:textId="77777777" w:rsidR="0080742D" w:rsidRPr="00E172A7" w:rsidRDefault="0080742D" w:rsidP="001C4824">
            <w:pPr>
              <w:pStyle w:val="EMEABodyText"/>
              <w:keepNext/>
              <w:jc w:val="center"/>
            </w:pPr>
          </w:p>
        </w:tc>
      </w:tr>
      <w:tr w:rsidR="0080742D" w:rsidRPr="00E172A7" w14:paraId="522BCC65" w14:textId="77777777" w:rsidTr="001C4824">
        <w:tc>
          <w:tcPr>
            <w:tcW w:w="3960" w:type="dxa"/>
            <w:tcBorders>
              <w:left w:val="single" w:sz="4" w:space="0" w:color="auto"/>
              <w:bottom w:val="single" w:sz="4" w:space="0" w:color="auto"/>
              <w:right w:val="single" w:sz="4" w:space="0" w:color="auto"/>
            </w:tcBorders>
          </w:tcPr>
          <w:p w14:paraId="09CFE62E" w14:textId="77777777" w:rsidR="0080742D" w:rsidRPr="00E172A7" w:rsidRDefault="0080742D" w:rsidP="001C4824">
            <w:pPr>
              <w:pStyle w:val="EMEABodyText"/>
              <w:keepNext/>
            </w:pPr>
            <w:proofErr w:type="spellStart"/>
            <w:r w:rsidRPr="00E172A7">
              <w:t>Seroconversão</w:t>
            </w:r>
            <w:proofErr w:type="spellEnd"/>
            <w:r w:rsidRPr="00E172A7">
              <w:t xml:space="preserve"> </w:t>
            </w:r>
            <w:proofErr w:type="spellStart"/>
            <w:r w:rsidRPr="00E172A7">
              <w:t>AgHBe</w:t>
            </w:r>
            <w:proofErr w:type="spellEnd"/>
          </w:p>
        </w:tc>
        <w:tc>
          <w:tcPr>
            <w:tcW w:w="2310" w:type="dxa"/>
            <w:tcBorders>
              <w:left w:val="single" w:sz="4" w:space="0" w:color="auto"/>
              <w:bottom w:val="single" w:sz="4" w:space="0" w:color="auto"/>
            </w:tcBorders>
          </w:tcPr>
          <w:p w14:paraId="07BE15DB" w14:textId="77777777" w:rsidR="0080742D" w:rsidRPr="00E172A7" w:rsidRDefault="0080742D" w:rsidP="001C4824">
            <w:pPr>
              <w:pStyle w:val="EMEABodyText"/>
              <w:keepNext/>
              <w:jc w:val="center"/>
            </w:pPr>
            <w:r w:rsidRPr="00E172A7">
              <w:t>8%</w:t>
            </w:r>
          </w:p>
        </w:tc>
        <w:tc>
          <w:tcPr>
            <w:tcW w:w="2530" w:type="dxa"/>
            <w:tcBorders>
              <w:bottom w:val="single" w:sz="4" w:space="0" w:color="auto"/>
              <w:right w:val="single" w:sz="4" w:space="0" w:color="auto"/>
            </w:tcBorders>
          </w:tcPr>
          <w:p w14:paraId="22592D4E" w14:textId="77777777" w:rsidR="0080742D" w:rsidRPr="00E172A7" w:rsidRDefault="0080742D" w:rsidP="001C4824">
            <w:pPr>
              <w:pStyle w:val="EMEABodyText"/>
              <w:keepNext/>
              <w:jc w:val="center"/>
            </w:pPr>
            <w:r w:rsidRPr="00E172A7">
              <w:t>3%</w:t>
            </w:r>
          </w:p>
        </w:tc>
      </w:tr>
      <w:tr w:rsidR="0080742D" w:rsidRPr="00E172A7" w14:paraId="753F47FF" w14:textId="77777777" w:rsidTr="001C4824">
        <w:tc>
          <w:tcPr>
            <w:tcW w:w="8800" w:type="dxa"/>
            <w:gridSpan w:val="3"/>
            <w:tcBorders>
              <w:top w:val="single" w:sz="4" w:space="0" w:color="auto"/>
              <w:left w:val="nil"/>
              <w:bottom w:val="nil"/>
              <w:right w:val="nil"/>
            </w:tcBorders>
          </w:tcPr>
          <w:p w14:paraId="754D2E55" w14:textId="77777777" w:rsidR="0080742D" w:rsidRPr="00E172A7" w:rsidRDefault="0080742D" w:rsidP="001C4824">
            <w:pPr>
              <w:keepNext/>
              <w:widowControl w:val="0"/>
              <w:rPr>
                <w:sz w:val="18"/>
                <w:szCs w:val="18"/>
                <w:lang w:val="pt-PT"/>
              </w:rPr>
            </w:pPr>
            <w:r w:rsidRPr="00E172A7">
              <w:rPr>
                <w:sz w:val="18"/>
                <w:szCs w:val="18"/>
                <w:lang w:val="pt-PT"/>
              </w:rPr>
              <w:t>* valor de p vs lamivudina &lt; 0,05</w:t>
            </w:r>
          </w:p>
          <w:p w14:paraId="2CF76572" w14:textId="77777777" w:rsidR="0080742D" w:rsidRPr="00E172A7" w:rsidRDefault="0080742D" w:rsidP="001C4824">
            <w:pPr>
              <w:keepNext/>
              <w:widowControl w:val="0"/>
              <w:rPr>
                <w:sz w:val="18"/>
                <w:szCs w:val="18"/>
                <w:lang w:val="pt-PT"/>
              </w:rPr>
            </w:pPr>
            <w:r w:rsidRPr="00E172A7">
              <w:rPr>
                <w:sz w:val="18"/>
                <w:szCs w:val="18"/>
                <w:vertAlign w:val="superscript"/>
                <w:lang w:val="pt-PT"/>
              </w:rPr>
              <w:t>a</w:t>
            </w:r>
            <w:r w:rsidRPr="00E172A7">
              <w:rPr>
                <w:sz w:val="18"/>
                <w:szCs w:val="18"/>
                <w:lang w:val="pt-PT"/>
              </w:rPr>
              <w:t xml:space="preserve"> doentes com histologia no basal avaliável (valor no basal na </w:t>
            </w:r>
            <w:r w:rsidRPr="00E172A7">
              <w:rPr>
                <w:noProof/>
                <w:sz w:val="18"/>
                <w:szCs w:val="18"/>
                <w:lang w:val="pt-PT"/>
              </w:rPr>
              <w:t>pontuação necro-inflamatória do Índice Knodell</w:t>
            </w:r>
            <w:r w:rsidRPr="00E172A7">
              <w:rPr>
                <w:sz w:val="18"/>
                <w:szCs w:val="18"/>
                <w:lang w:val="pt-PT"/>
              </w:rPr>
              <w:t xml:space="preserve"> </w:t>
            </w:r>
            <w:r w:rsidRPr="00E172A7">
              <w:rPr>
                <w:rFonts w:ascii="Symbol" w:hAnsi="Symbol"/>
                <w:sz w:val="18"/>
                <w:szCs w:val="18"/>
                <w:lang w:val="pt-PT"/>
              </w:rPr>
              <w:t></w:t>
            </w:r>
            <w:r w:rsidRPr="00E172A7">
              <w:rPr>
                <w:sz w:val="18"/>
                <w:szCs w:val="18"/>
                <w:lang w:val="pt-PT"/>
              </w:rPr>
              <w:t> 2)</w:t>
            </w:r>
          </w:p>
          <w:p w14:paraId="29FB95EA" w14:textId="77777777" w:rsidR="0080742D" w:rsidRPr="00E172A7" w:rsidRDefault="0080742D" w:rsidP="001C4824">
            <w:pPr>
              <w:keepNext/>
              <w:widowControl w:val="0"/>
              <w:rPr>
                <w:sz w:val="18"/>
                <w:szCs w:val="18"/>
                <w:lang w:val="pt-PT"/>
              </w:rPr>
            </w:pPr>
            <w:r w:rsidRPr="00E172A7">
              <w:rPr>
                <w:sz w:val="18"/>
                <w:szCs w:val="18"/>
                <w:vertAlign w:val="superscript"/>
                <w:lang w:val="pt-PT"/>
              </w:rPr>
              <w:t>b</w:t>
            </w:r>
            <w:r w:rsidRPr="00E172A7">
              <w:rPr>
                <w:sz w:val="18"/>
                <w:szCs w:val="18"/>
                <w:lang w:val="pt-PT"/>
              </w:rPr>
              <w:t xml:space="preserve"> um objetivo principal.</w:t>
            </w:r>
          </w:p>
          <w:p w14:paraId="33B30122" w14:textId="77777777" w:rsidR="0080742D" w:rsidRPr="00E172A7" w:rsidRDefault="0080742D" w:rsidP="001C4824">
            <w:pPr>
              <w:keepNext/>
              <w:widowControl w:val="0"/>
              <w:rPr>
                <w:sz w:val="18"/>
                <w:szCs w:val="18"/>
                <w:lang w:val="pt-PT"/>
              </w:rPr>
            </w:pPr>
            <w:r w:rsidRPr="00E172A7">
              <w:rPr>
                <w:sz w:val="18"/>
                <w:szCs w:val="18"/>
                <w:vertAlign w:val="superscript"/>
                <w:lang w:val="pt-PT"/>
              </w:rPr>
              <w:t>c</w:t>
            </w:r>
            <w:r w:rsidRPr="00E172A7">
              <w:rPr>
                <w:sz w:val="18"/>
                <w:szCs w:val="18"/>
                <w:lang w:val="pt-PT"/>
              </w:rPr>
              <w:t xml:space="preserve"> ensaio Roche Cobas Amplicor PCR (LLOQ = 300 cópias/ml)</w:t>
            </w:r>
          </w:p>
        </w:tc>
      </w:tr>
    </w:tbl>
    <w:p w14:paraId="17B9E8E4" w14:textId="77777777" w:rsidR="0080742D" w:rsidRPr="00E172A7" w:rsidRDefault="0080742D" w:rsidP="001C4824">
      <w:pPr>
        <w:pStyle w:val="EMEABodyText"/>
        <w:rPr>
          <w:bCs/>
          <w:lang w:val="pt-PT"/>
        </w:rPr>
      </w:pPr>
    </w:p>
    <w:p w14:paraId="522831FE" w14:textId="77777777" w:rsidR="0080742D" w:rsidRPr="00E172A7" w:rsidRDefault="0080742D" w:rsidP="001C4824">
      <w:pPr>
        <w:pStyle w:val="EMEABodyText"/>
        <w:keepNext/>
        <w:rPr>
          <w:i/>
          <w:u w:val="single"/>
          <w:lang w:val="pt-PT"/>
        </w:rPr>
      </w:pPr>
      <w:r w:rsidRPr="00E172A7">
        <w:rPr>
          <w:i/>
          <w:u w:val="single"/>
          <w:lang w:val="pt-PT"/>
        </w:rPr>
        <w:t>Resultados após 48 semanas de tratamento:</w:t>
      </w:r>
    </w:p>
    <w:p w14:paraId="6B12BBD5" w14:textId="77777777" w:rsidR="0080742D" w:rsidRPr="00E172A7" w:rsidRDefault="0080742D" w:rsidP="001C4824">
      <w:pPr>
        <w:pStyle w:val="EMEABodyText"/>
        <w:rPr>
          <w:noProof/>
          <w:lang w:val="pt-PT"/>
        </w:rPr>
      </w:pPr>
      <w:r w:rsidRPr="00E172A7">
        <w:rPr>
          <w:noProof/>
          <w:lang w:val="pt-PT"/>
        </w:rPr>
        <w:t>O tratamento foi interrompido quando os critérios de resposta pré-especificados foram cumpridos quer às 48 semanas ou durante o segundo ano de tratamento. Os critérios de resposta foram a supressão virológica VHB (ADN VHB &lt; 0,7 mEq/ml por bADN) e perda de AgHBe (em doentes positivos para o AgHBe) ou ALT &lt; 1,25 vezes LSN (em doentes negativos para o AgHBe). Os doentes a responder foram seguidos, adicionalmente, durante 24 semanas sem tratamento. Os doentes que cumpriram os critérios de resposta virológica, mas não serológica ou bioquímica, continuaram o tratamento em ocultação. Aos doentes que não tiveram resposta virológica foi proposto tratamento alternativo.</w:t>
      </w:r>
    </w:p>
    <w:p w14:paraId="48BCBD0F" w14:textId="77777777" w:rsidR="0080742D" w:rsidRPr="00E172A7" w:rsidRDefault="0080742D" w:rsidP="001C4824">
      <w:pPr>
        <w:pStyle w:val="EMEABodyText"/>
        <w:rPr>
          <w:noProof/>
          <w:lang w:val="pt-PT"/>
        </w:rPr>
      </w:pPr>
    </w:p>
    <w:p w14:paraId="0BADCAD5" w14:textId="77777777" w:rsidR="0080742D" w:rsidRPr="00E172A7" w:rsidRDefault="0080742D" w:rsidP="001C4824">
      <w:pPr>
        <w:pStyle w:val="EMEABodyText"/>
        <w:keepNext/>
        <w:rPr>
          <w:i/>
          <w:noProof/>
          <w:lang w:val="pt-PT"/>
        </w:rPr>
      </w:pPr>
      <w:r w:rsidRPr="00E172A7">
        <w:rPr>
          <w:i/>
          <w:noProof/>
          <w:lang w:val="pt-PT"/>
        </w:rPr>
        <w:t>Doentes sem terapêutica prévia com nucleósidos:</w:t>
      </w:r>
    </w:p>
    <w:p w14:paraId="254B13D0" w14:textId="77777777" w:rsidR="0080742D" w:rsidRPr="00E172A7" w:rsidRDefault="0080742D" w:rsidP="001C4824">
      <w:pPr>
        <w:pStyle w:val="EMEABodyText"/>
        <w:rPr>
          <w:noProof/>
          <w:lang w:val="pt-PT"/>
        </w:rPr>
      </w:pPr>
      <w:r w:rsidRPr="00E172A7">
        <w:rPr>
          <w:noProof/>
          <w:lang w:val="pt-PT"/>
        </w:rPr>
        <w:t>Doentes positivos para o AgHBe (estudo 022): o tratamento com entecavir até às 96 semanas (n = 354) resultou em taxas cumulativas de resposta de 80% para ADN VHB &lt; 300 cópias/ml por PCR, 87% para normalização da ALT, 31% para a seroconversão AgHBe e 2% para a seroconversão AgHBs (5% para a perda de AgHBs). As taxas de resposta cumulativas para a lamivudina (n = 355) foram de 39% para ADN VHB &lt; 300 cópias/ml por PCR, 79% para a normalização da ALT, 26% para a seroconversão AgHBe e 2% para a seroconversão AgHBs (3% para a perda de AgHBs).</w:t>
      </w:r>
    </w:p>
    <w:p w14:paraId="4C43E283" w14:textId="77777777" w:rsidR="0080742D" w:rsidRPr="00E172A7" w:rsidRDefault="0080742D" w:rsidP="001C4824">
      <w:pPr>
        <w:pStyle w:val="EMEABodyText"/>
        <w:rPr>
          <w:noProof/>
          <w:lang w:val="pt-PT"/>
        </w:rPr>
      </w:pPr>
      <w:r w:rsidRPr="00E172A7">
        <w:rPr>
          <w:noProof/>
          <w:lang w:val="pt-PT"/>
        </w:rPr>
        <w:t>No final das administrações, dos doentes que continuaram o tratamento para além das 52 semanas (mediana de 96 semanas), 81% dos 243 doentes tratados com entecavir e 39% dos 164 doentes tratados com lamivudina tiveram ADN VHB &lt; 300 cópias/ml por PCR no final das administrações, enquanto a normalização da ALT (</w:t>
      </w:r>
      <w:r w:rsidRPr="00E172A7">
        <w:rPr>
          <w:rFonts w:ascii="Symbol" w:hAnsi="Symbol"/>
          <w:noProof/>
          <w:lang w:val="pt-PT"/>
        </w:rPr>
        <w:t></w:t>
      </w:r>
      <w:r w:rsidRPr="00E172A7">
        <w:rPr>
          <w:noProof/>
          <w:lang w:val="pt-PT"/>
        </w:rPr>
        <w:t> 1 vez LSN) ocorreu em 79% dos doentes tratados com entecavir e em 68% dos doentes tratados com lamivudina.</w:t>
      </w:r>
    </w:p>
    <w:p w14:paraId="63558E29" w14:textId="77777777" w:rsidR="0080742D" w:rsidRPr="00E172A7" w:rsidRDefault="0080742D" w:rsidP="001C4824">
      <w:pPr>
        <w:pStyle w:val="EMEABodyText"/>
        <w:rPr>
          <w:noProof/>
          <w:lang w:val="pt-PT"/>
        </w:rPr>
      </w:pPr>
    </w:p>
    <w:p w14:paraId="643B9B2D" w14:textId="77777777" w:rsidR="0080742D" w:rsidRPr="00E172A7" w:rsidRDefault="0080742D" w:rsidP="001C4824">
      <w:pPr>
        <w:pStyle w:val="EMEABodyText"/>
        <w:rPr>
          <w:noProof/>
          <w:lang w:val="pt-PT"/>
        </w:rPr>
      </w:pPr>
      <w:r w:rsidRPr="00E172A7">
        <w:rPr>
          <w:noProof/>
          <w:lang w:val="pt-PT"/>
        </w:rPr>
        <w:t xml:space="preserve">Doentes negativos para o AgHBe (estudo 027): o tratamento com entecavir até às 96 semanas (n = 325) resultou em taxas cumulativas de resposta de 94% para ADN VHB &lt; 300 cópias/ml por PCR e 89% para normalização da ALT </w:t>
      </w:r>
      <w:r w:rsidRPr="00E172A7">
        <w:rPr>
          <w:i/>
          <w:noProof/>
          <w:lang w:val="pt-PT"/>
        </w:rPr>
        <w:t xml:space="preserve">versus </w:t>
      </w:r>
      <w:r w:rsidRPr="00E172A7">
        <w:rPr>
          <w:noProof/>
          <w:lang w:val="pt-PT"/>
        </w:rPr>
        <w:t>77% para ADN VHB &lt; 300 cópias/ml por PCR e 84% para normalização da ALT para os doentes tratados com lamivudina (n = 313).</w:t>
      </w:r>
    </w:p>
    <w:p w14:paraId="5DBCF6D8" w14:textId="77777777" w:rsidR="0080742D" w:rsidRPr="00E172A7" w:rsidRDefault="0080742D" w:rsidP="001C4824">
      <w:pPr>
        <w:pStyle w:val="EMEABodyText"/>
        <w:rPr>
          <w:noProof/>
          <w:lang w:val="pt-PT"/>
        </w:rPr>
      </w:pPr>
      <w:r w:rsidRPr="00E172A7">
        <w:rPr>
          <w:noProof/>
          <w:lang w:val="pt-PT"/>
        </w:rPr>
        <w:t xml:space="preserve">Para os 26 doentes tratados com entecavir e os 28 doentes tratados com lamivudina que continuaram o tratamento para além das 52 semanas (mediana de 96 semanas), 96% dos doentes tratados com </w:t>
      </w:r>
      <w:r w:rsidRPr="00E172A7">
        <w:rPr>
          <w:noProof/>
          <w:lang w:val="pt-PT"/>
        </w:rPr>
        <w:lastRenderedPageBreak/>
        <w:t>entecavir e 64% dos doentes tratados com lamivudina tiveram ADN VHB &lt; 300 cópias/ml por PCR no final das administrações. A normalização da ALT (</w:t>
      </w:r>
      <w:r w:rsidRPr="00E172A7">
        <w:rPr>
          <w:rFonts w:ascii="Symbol" w:hAnsi="Symbol"/>
          <w:noProof/>
          <w:lang w:val="pt-PT"/>
        </w:rPr>
        <w:t></w:t>
      </w:r>
      <w:r w:rsidRPr="00E172A7">
        <w:rPr>
          <w:noProof/>
          <w:lang w:val="pt-PT"/>
        </w:rPr>
        <w:t> 1 vez LSN) ocorreu em 27% dos doentes tratados com entecavir e em 21% dos doentes tratados com lamivudina no final das administrações.</w:t>
      </w:r>
    </w:p>
    <w:p w14:paraId="3556B315" w14:textId="77777777" w:rsidR="0080742D" w:rsidRPr="00E172A7" w:rsidRDefault="0080742D" w:rsidP="001C4824">
      <w:pPr>
        <w:pStyle w:val="EMEABodyText"/>
        <w:rPr>
          <w:noProof/>
          <w:lang w:val="pt-PT"/>
        </w:rPr>
      </w:pPr>
    </w:p>
    <w:p w14:paraId="5A20F4B5" w14:textId="77777777" w:rsidR="0080742D" w:rsidRPr="00E172A7" w:rsidRDefault="0080742D" w:rsidP="001C4824">
      <w:pPr>
        <w:pStyle w:val="EMEABodyText"/>
        <w:rPr>
          <w:noProof/>
          <w:lang w:val="pt-PT"/>
        </w:rPr>
      </w:pPr>
      <w:r w:rsidRPr="00E172A7">
        <w:rPr>
          <w:noProof/>
          <w:lang w:val="pt-PT"/>
        </w:rPr>
        <w:t>Para os doentes que cumpriram o critério de resposta pré-definido no protocolo, a resposta foi mantida ao longo das 24 semanas de acompanhamento</w:t>
      </w:r>
      <w:r w:rsidRPr="00E172A7">
        <w:rPr>
          <w:i/>
          <w:noProof/>
          <w:lang w:val="pt-PT"/>
        </w:rPr>
        <w:t xml:space="preserve"> </w:t>
      </w:r>
      <w:r w:rsidRPr="00E172A7">
        <w:rPr>
          <w:noProof/>
          <w:lang w:val="pt-PT"/>
        </w:rPr>
        <w:t xml:space="preserve">após o tratamento em 75% (83/111) dos doentes que responderam ao entecavir </w:t>
      </w:r>
      <w:r w:rsidRPr="00E172A7">
        <w:rPr>
          <w:i/>
          <w:noProof/>
          <w:lang w:val="pt-PT"/>
        </w:rPr>
        <w:t>vs</w:t>
      </w:r>
      <w:r w:rsidRPr="00E172A7">
        <w:rPr>
          <w:noProof/>
          <w:lang w:val="pt-PT"/>
        </w:rPr>
        <w:t xml:space="preserve"> 73% (68/93) dos doentes que responderam à lamivudina no estudo 022 e em 46% (131/286) dos doentes que responderam ao entecavir versus 31% (79/253) dos doentes que responderam à lamivudina no estudo 027. Um número substancial de doentes negativos para o AgHBe deixaram de responder na semana 48 do acompanhamento</w:t>
      </w:r>
      <w:r w:rsidRPr="00E172A7">
        <w:rPr>
          <w:i/>
          <w:noProof/>
          <w:lang w:val="pt-PT"/>
        </w:rPr>
        <w:t xml:space="preserve"> </w:t>
      </w:r>
      <w:r w:rsidRPr="00E172A7">
        <w:rPr>
          <w:noProof/>
          <w:lang w:val="pt-PT"/>
        </w:rPr>
        <w:t>após o tratamento.</w:t>
      </w:r>
    </w:p>
    <w:p w14:paraId="3D58B9EB" w14:textId="77777777" w:rsidR="0080742D" w:rsidRPr="00E172A7" w:rsidRDefault="0080742D" w:rsidP="001C4824">
      <w:pPr>
        <w:pStyle w:val="EMEABodyText"/>
        <w:rPr>
          <w:noProof/>
          <w:lang w:val="pt-PT"/>
        </w:rPr>
      </w:pPr>
    </w:p>
    <w:p w14:paraId="0FE13102" w14:textId="77777777" w:rsidR="0080742D" w:rsidRPr="00E172A7" w:rsidRDefault="0080742D" w:rsidP="001C4824">
      <w:pPr>
        <w:pStyle w:val="EMEABodyText"/>
        <w:rPr>
          <w:noProof/>
          <w:lang w:val="pt-PT"/>
        </w:rPr>
      </w:pPr>
      <w:r w:rsidRPr="00E172A7">
        <w:rPr>
          <w:noProof/>
          <w:lang w:val="pt-PT"/>
        </w:rPr>
        <w:t>Resultados da biópsia hepática: 57 doentes sem tratamento prévio com nucleósidos dos estudos fun</w:t>
      </w:r>
      <w:smartTag w:uri="urn:schemas-microsoft-com:office:smarttags" w:element="PersonName">
        <w:r w:rsidRPr="00E172A7">
          <w:rPr>
            <w:noProof/>
            <w:lang w:val="pt-PT"/>
          </w:rPr>
          <w:t>dam</w:t>
        </w:r>
      </w:smartTag>
      <w:r w:rsidRPr="00E172A7">
        <w:rPr>
          <w:noProof/>
          <w:lang w:val="pt-PT"/>
        </w:rPr>
        <w:t>entais 022 (</w:t>
      </w:r>
      <w:r w:rsidRPr="00E172A7">
        <w:rPr>
          <w:lang w:val="pt-BR"/>
        </w:rPr>
        <w:t xml:space="preserve">positivo para o AgHBe) e 027 </w:t>
      </w:r>
      <w:r w:rsidRPr="00E172A7">
        <w:rPr>
          <w:noProof/>
          <w:lang w:val="pt-PT"/>
        </w:rPr>
        <w:t>(negativo</w:t>
      </w:r>
      <w:r w:rsidRPr="00E172A7">
        <w:rPr>
          <w:lang w:val="pt-BR"/>
        </w:rPr>
        <w:t xml:space="preserve"> para o AgHBe), que foram incluídos num estudo subsequente a longo prazo (</w:t>
      </w:r>
      <w:r w:rsidRPr="00E172A7">
        <w:rPr>
          <w:i/>
          <w:lang w:val="pt-BR"/>
        </w:rPr>
        <w:t>rollover)</w:t>
      </w:r>
      <w:r w:rsidRPr="00E172A7">
        <w:rPr>
          <w:lang w:val="pt-BR"/>
        </w:rPr>
        <w:t xml:space="preserve"> foram avaliados quanto a resultados de histologia hepática a longo prazo. A dose de entecavir foi de 0,5 mg diários nos estudos fun</w:t>
      </w:r>
      <w:smartTag w:uri="urn:schemas-microsoft-com:office:smarttags" w:element="PersonName">
        <w:r w:rsidRPr="00E172A7">
          <w:rPr>
            <w:lang w:val="pt-BR"/>
          </w:rPr>
          <w:t>dam</w:t>
        </w:r>
      </w:smartTag>
      <w:r w:rsidRPr="00E172A7">
        <w:rPr>
          <w:lang w:val="pt-BR"/>
        </w:rPr>
        <w:t>entais (exposição média de 85 semanas) e 1 mg diário no estudo subsequente</w:t>
      </w:r>
      <w:r w:rsidRPr="00E172A7">
        <w:rPr>
          <w:i/>
          <w:lang w:val="pt-BR"/>
        </w:rPr>
        <w:t xml:space="preserve"> (rollover)</w:t>
      </w:r>
      <w:r w:rsidRPr="00E172A7">
        <w:rPr>
          <w:lang w:val="pt-BR"/>
        </w:rPr>
        <w:t xml:space="preserve"> (exposição média de 177 semanas), e 51 doentes no estudo subsequente (</w:t>
      </w:r>
      <w:r w:rsidRPr="00E172A7">
        <w:rPr>
          <w:i/>
          <w:lang w:val="pt-BR"/>
        </w:rPr>
        <w:t>rollover)</w:t>
      </w:r>
      <w:r w:rsidRPr="00E172A7">
        <w:rPr>
          <w:lang w:val="pt-BR"/>
        </w:rPr>
        <w:t xml:space="preserve"> também receberam inicialmente lamivudina (mediana da duração de 29 semanas). Destes doentes, 55/57 (96%)</w:t>
      </w:r>
      <w:r w:rsidRPr="00E172A7">
        <w:rPr>
          <w:noProof/>
          <w:lang w:val="pt-PT"/>
        </w:rPr>
        <w:t xml:space="preserve"> tiveram melhoria histológica como previamente definido (ver acima), e 50/57 (88%) tiveram uma diminuição </w:t>
      </w:r>
      <w:r w:rsidRPr="00E172A7">
        <w:rPr>
          <w:rFonts w:ascii="Symbol" w:hAnsi="Symbol"/>
          <w:noProof/>
          <w:lang w:val="pt-PT"/>
        </w:rPr>
        <w:t></w:t>
      </w:r>
      <w:r w:rsidRPr="00E172A7">
        <w:rPr>
          <w:lang w:val="pt-BR"/>
        </w:rPr>
        <w:t> </w:t>
      </w:r>
      <w:r w:rsidRPr="00E172A7">
        <w:rPr>
          <w:noProof/>
          <w:lang w:val="pt-PT"/>
        </w:rPr>
        <w:t>1 ponto</w:t>
      </w:r>
      <w:r w:rsidRPr="00E172A7">
        <w:rPr>
          <w:lang w:val="pt-PT"/>
        </w:rPr>
        <w:t xml:space="preserve"> na pontuação da fibrose do Índice Ishak. Para os doentes com uma pontuação da fibrose do Índice Ishak</w:t>
      </w:r>
      <w:r w:rsidRPr="00E172A7">
        <w:rPr>
          <w:noProof/>
          <w:lang w:val="pt-PT"/>
        </w:rPr>
        <w:t xml:space="preserve"> de base </w:t>
      </w:r>
      <w:r w:rsidRPr="00E172A7">
        <w:rPr>
          <w:rFonts w:ascii="Symbol" w:hAnsi="Symbol"/>
          <w:noProof/>
          <w:lang w:val="pt-PT"/>
        </w:rPr>
        <w:t></w:t>
      </w:r>
      <w:r w:rsidRPr="00E172A7">
        <w:rPr>
          <w:lang w:val="pt-BR"/>
        </w:rPr>
        <w:t> </w:t>
      </w:r>
      <w:r w:rsidRPr="00E172A7">
        <w:rPr>
          <w:noProof/>
          <w:lang w:val="pt-PT"/>
        </w:rPr>
        <w:t xml:space="preserve">2, 25/43 (58%) tiveram uma diminuição </w:t>
      </w:r>
      <w:r w:rsidRPr="00E172A7">
        <w:rPr>
          <w:rFonts w:ascii="Symbol" w:hAnsi="Symbol"/>
          <w:noProof/>
          <w:lang w:val="pt-PT"/>
        </w:rPr>
        <w:t></w:t>
      </w:r>
      <w:r w:rsidRPr="00E172A7">
        <w:rPr>
          <w:lang w:val="pt-BR"/>
        </w:rPr>
        <w:t> </w:t>
      </w:r>
      <w:r w:rsidRPr="00E172A7">
        <w:rPr>
          <w:noProof/>
          <w:lang w:val="pt-PT"/>
        </w:rPr>
        <w:t>2 pontos. Todos os doentes (10/10) com fibrose avançada ou cirrose de base (</w:t>
      </w:r>
      <w:r w:rsidRPr="00E172A7">
        <w:rPr>
          <w:lang w:val="pt-PT"/>
        </w:rPr>
        <w:t xml:space="preserve">pontuação da fibrose do Índice Ishak de 4, 5 ou 6) tiveram uma diminuição </w:t>
      </w:r>
      <w:r w:rsidRPr="00E172A7">
        <w:rPr>
          <w:rFonts w:ascii="Symbol" w:hAnsi="Symbol"/>
          <w:lang w:val="pt-PT"/>
        </w:rPr>
        <w:t></w:t>
      </w:r>
      <w:r w:rsidRPr="00E172A7">
        <w:rPr>
          <w:lang w:val="pt-BR"/>
        </w:rPr>
        <w:t> </w:t>
      </w:r>
      <w:r w:rsidRPr="00E172A7">
        <w:rPr>
          <w:lang w:val="pt-PT"/>
        </w:rPr>
        <w:t>1 ponto (mediana da diminuição do valor de base foi de 1,5 pontos). Na altura da biópsia a longo prazo, todos os doentes tinham ADN VHB &lt;</w:t>
      </w:r>
      <w:r w:rsidRPr="00E172A7">
        <w:rPr>
          <w:lang w:val="pt-BR"/>
        </w:rPr>
        <w:t> </w:t>
      </w:r>
      <w:r w:rsidRPr="00E172A7">
        <w:rPr>
          <w:lang w:val="pt-PT"/>
        </w:rPr>
        <w:t xml:space="preserve">300 cópias/ml e 49/57 (86%) tinham ALT sérica </w:t>
      </w:r>
      <w:r w:rsidRPr="00E172A7">
        <w:rPr>
          <w:rFonts w:ascii="Symbol" w:hAnsi="Symbol"/>
          <w:lang w:val="pt-PT"/>
        </w:rPr>
        <w:t></w:t>
      </w:r>
      <w:r w:rsidRPr="00E172A7">
        <w:rPr>
          <w:lang w:val="pt-BR"/>
        </w:rPr>
        <w:t> </w:t>
      </w:r>
      <w:r w:rsidRPr="00E172A7">
        <w:rPr>
          <w:lang w:val="pt-PT"/>
        </w:rPr>
        <w:t>1</w:t>
      </w:r>
      <w:r w:rsidRPr="00E172A7">
        <w:rPr>
          <w:lang w:val="pt-BR"/>
        </w:rPr>
        <w:t> </w:t>
      </w:r>
      <w:r w:rsidRPr="00E172A7">
        <w:rPr>
          <w:lang w:val="pt-PT"/>
        </w:rPr>
        <w:t>vez</w:t>
      </w:r>
      <w:r w:rsidRPr="00E172A7">
        <w:rPr>
          <w:lang w:val="pt-BR"/>
        </w:rPr>
        <w:t> </w:t>
      </w:r>
      <w:r w:rsidRPr="00E172A7">
        <w:rPr>
          <w:lang w:val="pt-PT"/>
        </w:rPr>
        <w:t>LSN. Todos os 57 doentes permaneceram positivos para o AgHBs.</w:t>
      </w:r>
    </w:p>
    <w:p w14:paraId="4D21DBE3" w14:textId="77777777" w:rsidR="0080742D" w:rsidRPr="00E172A7" w:rsidRDefault="0080742D" w:rsidP="001C4824">
      <w:pPr>
        <w:pStyle w:val="EMEABodyText"/>
        <w:rPr>
          <w:noProof/>
          <w:lang w:val="pt-PT"/>
        </w:rPr>
      </w:pPr>
    </w:p>
    <w:p w14:paraId="26FD7C37" w14:textId="77777777" w:rsidR="0080742D" w:rsidRPr="00E172A7" w:rsidRDefault="0080742D" w:rsidP="001C4824">
      <w:pPr>
        <w:pStyle w:val="EMEABodyText"/>
        <w:keepNext/>
        <w:rPr>
          <w:i/>
          <w:noProof/>
          <w:lang w:val="pt-PT"/>
        </w:rPr>
      </w:pPr>
      <w:r w:rsidRPr="00E172A7">
        <w:rPr>
          <w:i/>
          <w:noProof/>
          <w:lang w:val="pt-PT"/>
        </w:rPr>
        <w:t>Doentes resistentes à lamivudina:</w:t>
      </w:r>
    </w:p>
    <w:p w14:paraId="65932145" w14:textId="77777777" w:rsidR="0080742D" w:rsidRPr="00E172A7" w:rsidRDefault="0080742D" w:rsidP="001C4824">
      <w:pPr>
        <w:pStyle w:val="EMEABodyText"/>
        <w:rPr>
          <w:noProof/>
          <w:lang w:val="pt-PT"/>
        </w:rPr>
      </w:pPr>
      <w:r w:rsidRPr="00E172A7">
        <w:rPr>
          <w:noProof/>
          <w:lang w:val="pt-PT"/>
        </w:rPr>
        <w:t>Doentes positivos para o AgHBe (estudo 026): o tratamento com entecavir até às 96 semanas (n = 141) resultou em taxas cumulativas de resposta de 30% para o ADN VHB &lt; 300 cópias/ml por PCR e de 85% para a normalização da ALT e de 17% para a seroconversão AgHBe.</w:t>
      </w:r>
    </w:p>
    <w:p w14:paraId="5870455B" w14:textId="77777777" w:rsidR="0080742D" w:rsidRPr="00E172A7" w:rsidRDefault="0080742D" w:rsidP="001C4824">
      <w:pPr>
        <w:pStyle w:val="EMEABodyText"/>
        <w:rPr>
          <w:noProof/>
          <w:lang w:val="pt-PT"/>
        </w:rPr>
      </w:pPr>
      <w:r w:rsidRPr="00E172A7">
        <w:rPr>
          <w:noProof/>
          <w:lang w:val="pt-PT"/>
        </w:rPr>
        <w:t>Para os 77 doentes que continuaram o tratamento com entecavir para além das 52 semanas (mediana de 96 semanas), 40% dos doentes tiveram ADN VHB &lt; 300 cópias/ml por PCR e 81% tiveram normalização da ALT (</w:t>
      </w:r>
      <w:r w:rsidRPr="00E172A7">
        <w:rPr>
          <w:rFonts w:ascii="Symbol" w:hAnsi="Symbol"/>
          <w:noProof/>
          <w:lang w:val="pt-PT"/>
        </w:rPr>
        <w:t></w:t>
      </w:r>
      <w:r w:rsidRPr="00E172A7">
        <w:rPr>
          <w:noProof/>
          <w:lang w:val="pt-PT"/>
        </w:rPr>
        <w:t> 1 vez LSN) no final das administrações.</w:t>
      </w:r>
    </w:p>
    <w:p w14:paraId="6621A679" w14:textId="77777777" w:rsidR="0080742D" w:rsidRPr="00E172A7" w:rsidRDefault="0080742D" w:rsidP="001C4824">
      <w:pPr>
        <w:pStyle w:val="EMEABodyText"/>
        <w:rPr>
          <w:noProof/>
          <w:lang w:val="pt-PT"/>
        </w:rPr>
      </w:pPr>
    </w:p>
    <w:p w14:paraId="33FC57CF" w14:textId="77777777" w:rsidR="0080742D" w:rsidRPr="00E172A7" w:rsidRDefault="0080742D" w:rsidP="001C4824">
      <w:pPr>
        <w:pStyle w:val="EMEABodyText"/>
        <w:keepNext/>
        <w:rPr>
          <w:i/>
          <w:noProof/>
          <w:lang w:val="pt-PT"/>
        </w:rPr>
      </w:pPr>
      <w:r w:rsidRPr="00E172A7">
        <w:rPr>
          <w:i/>
          <w:noProof/>
          <w:lang w:val="pt-PT"/>
        </w:rPr>
        <w:t>Idade/sexo:</w:t>
      </w:r>
    </w:p>
    <w:p w14:paraId="72C17098" w14:textId="77777777" w:rsidR="0080742D" w:rsidRDefault="0080742D" w:rsidP="001C4824">
      <w:pPr>
        <w:pStyle w:val="EMEABodyText"/>
        <w:rPr>
          <w:noProof/>
          <w:lang w:val="pt-PT"/>
        </w:rPr>
      </w:pPr>
      <w:r w:rsidRPr="00E172A7">
        <w:rPr>
          <w:noProof/>
          <w:lang w:val="pt-PT"/>
        </w:rPr>
        <w:t>Não houve diferença aparente na eficácia do entecavir baseada no sexo (cerca de 25% de mulheres nos ensaios clínicos) ou na idade (cerca de 5% dos doentes &gt; 65 anos de idade).</w:t>
      </w:r>
    </w:p>
    <w:p w14:paraId="0209739B" w14:textId="77777777" w:rsidR="005C0B55" w:rsidRDefault="005C0B55" w:rsidP="001C4824">
      <w:pPr>
        <w:pStyle w:val="EMEABodyText"/>
        <w:rPr>
          <w:noProof/>
          <w:lang w:val="pt-PT"/>
        </w:rPr>
      </w:pPr>
    </w:p>
    <w:p w14:paraId="3FA4A281" w14:textId="77777777" w:rsidR="005C0B55" w:rsidRPr="00A5421E" w:rsidRDefault="005C0B55" w:rsidP="005C0B55">
      <w:pPr>
        <w:pStyle w:val="EMEABodyText"/>
        <w:rPr>
          <w:i/>
          <w:noProof/>
          <w:lang w:val="pt-PT"/>
        </w:rPr>
      </w:pPr>
      <w:r w:rsidRPr="00A5421E">
        <w:rPr>
          <w:i/>
          <w:noProof/>
          <w:lang w:val="pt-PT"/>
        </w:rPr>
        <w:t>Estudo de acompanhamento a longo prazo</w:t>
      </w:r>
    </w:p>
    <w:p w14:paraId="29FAF440" w14:textId="77777777" w:rsidR="005C0B55" w:rsidRPr="00E172A7" w:rsidRDefault="005C0B55" w:rsidP="005C0B55">
      <w:pPr>
        <w:pStyle w:val="EMEABodyText"/>
        <w:rPr>
          <w:noProof/>
          <w:lang w:val="pt-PT"/>
        </w:rPr>
      </w:pPr>
      <w:r w:rsidRPr="005C0B55">
        <w:rPr>
          <w:noProof/>
          <w:lang w:val="pt-PT"/>
        </w:rPr>
        <w:t>O estudo 080 foi um estudo</w:t>
      </w:r>
      <w:r>
        <w:rPr>
          <w:noProof/>
          <w:lang w:val="pt-PT"/>
        </w:rPr>
        <w:t xml:space="preserve"> de fase 4</w:t>
      </w:r>
      <w:r w:rsidRPr="005C0B55">
        <w:rPr>
          <w:noProof/>
          <w:lang w:val="pt-PT"/>
        </w:rPr>
        <w:t xml:space="preserve"> </w:t>
      </w:r>
      <w:r>
        <w:rPr>
          <w:noProof/>
          <w:lang w:val="pt-PT"/>
        </w:rPr>
        <w:t>aleatorizado, observacional</w:t>
      </w:r>
      <w:r w:rsidRPr="005C0B55">
        <w:rPr>
          <w:noProof/>
          <w:lang w:val="pt-PT"/>
        </w:rPr>
        <w:t xml:space="preserve"> </w:t>
      </w:r>
      <w:r>
        <w:rPr>
          <w:noProof/>
          <w:lang w:val="pt-PT"/>
        </w:rPr>
        <w:t xml:space="preserve">e aberto </w:t>
      </w:r>
      <w:r w:rsidRPr="005C0B55">
        <w:rPr>
          <w:noProof/>
          <w:lang w:val="pt-PT"/>
        </w:rPr>
        <w:t xml:space="preserve">para avaliar os riscos </w:t>
      </w:r>
      <w:r>
        <w:rPr>
          <w:noProof/>
          <w:lang w:val="pt-PT"/>
        </w:rPr>
        <w:t>a</w:t>
      </w:r>
      <w:r w:rsidRPr="005C0B55">
        <w:rPr>
          <w:noProof/>
          <w:lang w:val="pt-PT"/>
        </w:rPr>
        <w:t xml:space="preserve"> longo prazo do trata</w:t>
      </w:r>
      <w:r>
        <w:rPr>
          <w:noProof/>
          <w:lang w:val="pt-PT"/>
        </w:rPr>
        <w:t>mento com entecavir (ETV, n = 6</w:t>
      </w:r>
      <w:r w:rsidRPr="005C0B55">
        <w:rPr>
          <w:noProof/>
          <w:lang w:val="pt-PT"/>
        </w:rPr>
        <w:t xml:space="preserve">216) ou outro padrão de tratamento com nucleosídeo </w:t>
      </w:r>
      <w:r w:rsidR="000A5479">
        <w:rPr>
          <w:noProof/>
          <w:lang w:val="pt-PT"/>
        </w:rPr>
        <w:t>VHB (ácido) (não-ETV) (n = 6</w:t>
      </w:r>
      <w:r w:rsidRPr="005C0B55">
        <w:rPr>
          <w:noProof/>
          <w:lang w:val="pt-PT"/>
        </w:rPr>
        <w:t>162) até 10 ano</w:t>
      </w:r>
      <w:r w:rsidR="00AF4B72">
        <w:rPr>
          <w:noProof/>
          <w:lang w:val="pt-PT"/>
        </w:rPr>
        <w:t>s em indivíduos com infe</w:t>
      </w:r>
      <w:r w:rsidR="000A5479">
        <w:rPr>
          <w:noProof/>
          <w:lang w:val="pt-PT"/>
        </w:rPr>
        <w:t>ção cró</w:t>
      </w:r>
      <w:r w:rsidRPr="005C0B55">
        <w:rPr>
          <w:noProof/>
          <w:lang w:val="pt-PT"/>
        </w:rPr>
        <w:t xml:space="preserve">nica por </w:t>
      </w:r>
      <w:r w:rsidR="000A5479">
        <w:rPr>
          <w:noProof/>
          <w:lang w:val="pt-PT"/>
        </w:rPr>
        <w:t>VHB</w:t>
      </w:r>
      <w:r w:rsidRPr="005C0B55">
        <w:rPr>
          <w:noProof/>
          <w:lang w:val="pt-PT"/>
        </w:rPr>
        <w:t xml:space="preserve"> (</w:t>
      </w:r>
      <w:r w:rsidR="000A5479">
        <w:rPr>
          <w:noProof/>
          <w:lang w:val="pt-PT"/>
        </w:rPr>
        <w:t>HBC</w:t>
      </w:r>
      <w:r w:rsidRPr="005C0B55">
        <w:rPr>
          <w:noProof/>
          <w:lang w:val="pt-PT"/>
        </w:rPr>
        <w:t xml:space="preserve">). Os principais </w:t>
      </w:r>
      <w:r w:rsidR="00AF4B72">
        <w:rPr>
          <w:noProof/>
          <w:lang w:val="pt-PT"/>
        </w:rPr>
        <w:t>acontecimentos</w:t>
      </w:r>
      <w:r w:rsidRPr="005C0B55">
        <w:rPr>
          <w:noProof/>
          <w:lang w:val="pt-PT"/>
        </w:rPr>
        <w:t xml:space="preserve"> clínicos avaliados no estudo foram neoplasias mal</w:t>
      </w:r>
      <w:r w:rsidR="00AF4B72">
        <w:rPr>
          <w:noProof/>
          <w:lang w:val="pt-PT"/>
        </w:rPr>
        <w:t>ignas gerais (evento composto por</w:t>
      </w:r>
      <w:r w:rsidRPr="005C0B55">
        <w:rPr>
          <w:noProof/>
          <w:lang w:val="pt-PT"/>
        </w:rPr>
        <w:t xml:space="preserve"> HCC e neoplasias malignas não-HCC), progressão da doença por </w:t>
      </w:r>
      <w:r w:rsidR="000A5479">
        <w:rPr>
          <w:noProof/>
          <w:lang w:val="pt-PT"/>
        </w:rPr>
        <w:t>VHB relacionado</w:t>
      </w:r>
      <w:r w:rsidRPr="005C0B55">
        <w:rPr>
          <w:noProof/>
          <w:lang w:val="pt-PT"/>
        </w:rPr>
        <w:t xml:space="preserve"> </w:t>
      </w:r>
      <w:r w:rsidR="000A5479">
        <w:rPr>
          <w:noProof/>
          <w:lang w:val="pt-PT"/>
        </w:rPr>
        <w:t>com o</w:t>
      </w:r>
      <w:r w:rsidRPr="005C0B55">
        <w:rPr>
          <w:noProof/>
          <w:lang w:val="pt-PT"/>
        </w:rPr>
        <w:t xml:space="preserve"> fígado, neoplasias malignas não-HCC, HCC e mortes,</w:t>
      </w:r>
      <w:r w:rsidR="000A5479">
        <w:rPr>
          <w:noProof/>
          <w:lang w:val="pt-PT"/>
        </w:rPr>
        <w:t xml:space="preserve"> incluindo mortes relacionadas com o</w:t>
      </w:r>
      <w:r w:rsidRPr="005C0B55">
        <w:rPr>
          <w:noProof/>
          <w:lang w:val="pt-PT"/>
        </w:rPr>
        <w:t xml:space="preserve"> fígado. Neste estudo, a ETV não foi associada a um risco aumentado de neoplasias malignas em comparação com o uso de não-ETV, conforme avaliado </w:t>
      </w:r>
      <w:r w:rsidR="000A5479">
        <w:rPr>
          <w:noProof/>
          <w:lang w:val="pt-PT"/>
        </w:rPr>
        <w:t xml:space="preserve">quer </w:t>
      </w:r>
      <w:r w:rsidRPr="005C0B55">
        <w:rPr>
          <w:noProof/>
          <w:lang w:val="pt-PT"/>
        </w:rPr>
        <w:t xml:space="preserve">pelo </w:t>
      </w:r>
      <w:r w:rsidR="000A5479">
        <w:rPr>
          <w:noProof/>
          <w:lang w:val="pt-PT"/>
        </w:rPr>
        <w:t>objetivo</w:t>
      </w:r>
      <w:r w:rsidRPr="005C0B55">
        <w:rPr>
          <w:noProof/>
          <w:lang w:val="pt-PT"/>
        </w:rPr>
        <w:t xml:space="preserve"> composto de neoplasias malignas em geral (ETV n = 331, não-ETV n = 337; HR = 0,93 [0,8-1,1]), ou </w:t>
      </w:r>
      <w:r w:rsidR="000A5479">
        <w:rPr>
          <w:noProof/>
          <w:lang w:val="pt-PT"/>
        </w:rPr>
        <w:t>pelo</w:t>
      </w:r>
      <w:r w:rsidRPr="005C0B55">
        <w:rPr>
          <w:noProof/>
          <w:lang w:val="pt-PT"/>
        </w:rPr>
        <w:t xml:space="preserve"> </w:t>
      </w:r>
      <w:r w:rsidR="000A5479">
        <w:rPr>
          <w:noProof/>
          <w:lang w:val="pt-PT"/>
        </w:rPr>
        <w:t>objetivo</w:t>
      </w:r>
      <w:r w:rsidRPr="005C0B55">
        <w:rPr>
          <w:noProof/>
          <w:lang w:val="pt-PT"/>
        </w:rPr>
        <w:t xml:space="preserve"> individual de neoplasia maligna não-HCC (ETV n = 95, não-ETV n = 81; HR = 1,1 [0,82-1,5]). Os </w:t>
      </w:r>
      <w:r w:rsidR="00AF4B72">
        <w:rPr>
          <w:noProof/>
          <w:lang w:val="pt-PT"/>
        </w:rPr>
        <w:t>acontecimentos</w:t>
      </w:r>
      <w:r w:rsidRPr="005C0B55">
        <w:rPr>
          <w:noProof/>
          <w:lang w:val="pt-PT"/>
        </w:rPr>
        <w:t xml:space="preserve"> </w:t>
      </w:r>
      <w:r w:rsidR="00AF4B72">
        <w:rPr>
          <w:noProof/>
          <w:lang w:val="pt-PT"/>
        </w:rPr>
        <w:t>reportados</w:t>
      </w:r>
      <w:r w:rsidRPr="005C0B55">
        <w:rPr>
          <w:noProof/>
          <w:lang w:val="pt-PT"/>
        </w:rPr>
        <w:t xml:space="preserve"> para progressão da doença </w:t>
      </w:r>
      <w:r w:rsidR="00AF4B72">
        <w:rPr>
          <w:noProof/>
          <w:lang w:val="pt-PT"/>
        </w:rPr>
        <w:t>pelo VHB relacionado</w:t>
      </w:r>
      <w:r w:rsidRPr="005C0B55">
        <w:rPr>
          <w:noProof/>
          <w:lang w:val="pt-PT"/>
        </w:rPr>
        <w:t xml:space="preserve"> </w:t>
      </w:r>
      <w:r w:rsidR="00AF4B72">
        <w:rPr>
          <w:noProof/>
          <w:lang w:val="pt-PT"/>
        </w:rPr>
        <w:t>com o</w:t>
      </w:r>
      <w:r w:rsidRPr="005C0B55">
        <w:rPr>
          <w:noProof/>
          <w:lang w:val="pt-PT"/>
        </w:rPr>
        <w:t xml:space="preserve"> fígado e </w:t>
      </w:r>
      <w:r w:rsidR="00AF4B72">
        <w:rPr>
          <w:noProof/>
          <w:lang w:val="pt-PT"/>
        </w:rPr>
        <w:t>HCC</w:t>
      </w:r>
      <w:r w:rsidRPr="005C0B55">
        <w:rPr>
          <w:noProof/>
          <w:lang w:val="pt-PT"/>
        </w:rPr>
        <w:t xml:space="preserve"> foram comparáveis ​​nos grupos </w:t>
      </w:r>
      <w:r w:rsidR="00AF4B72">
        <w:rPr>
          <w:noProof/>
          <w:lang w:val="pt-PT"/>
        </w:rPr>
        <w:t xml:space="preserve">de </w:t>
      </w:r>
      <w:r w:rsidRPr="005C0B55">
        <w:rPr>
          <w:noProof/>
          <w:lang w:val="pt-PT"/>
        </w:rPr>
        <w:t xml:space="preserve">ETV e </w:t>
      </w:r>
      <w:r w:rsidR="00AF4B72">
        <w:rPr>
          <w:noProof/>
          <w:lang w:val="pt-PT"/>
        </w:rPr>
        <w:t xml:space="preserve">de </w:t>
      </w:r>
      <w:r w:rsidRPr="005C0B55">
        <w:rPr>
          <w:noProof/>
          <w:lang w:val="pt-PT"/>
        </w:rPr>
        <w:t xml:space="preserve">não-ETV. A neoplasia maligna mais comumente </w:t>
      </w:r>
      <w:r w:rsidR="00AF4B72">
        <w:rPr>
          <w:noProof/>
          <w:lang w:val="pt-PT"/>
        </w:rPr>
        <w:t>reportada</w:t>
      </w:r>
      <w:r w:rsidRPr="005C0B55">
        <w:rPr>
          <w:noProof/>
          <w:lang w:val="pt-PT"/>
        </w:rPr>
        <w:t xml:space="preserve"> nos grupos </w:t>
      </w:r>
      <w:r w:rsidR="00AF4B72">
        <w:rPr>
          <w:noProof/>
          <w:lang w:val="pt-PT"/>
        </w:rPr>
        <w:t xml:space="preserve">de </w:t>
      </w:r>
      <w:r w:rsidRPr="005C0B55">
        <w:rPr>
          <w:noProof/>
          <w:lang w:val="pt-PT"/>
        </w:rPr>
        <w:t xml:space="preserve">ETV e </w:t>
      </w:r>
      <w:r w:rsidR="00AF4B72">
        <w:rPr>
          <w:noProof/>
          <w:lang w:val="pt-PT"/>
        </w:rPr>
        <w:t xml:space="preserve">de </w:t>
      </w:r>
      <w:r w:rsidRPr="005C0B55">
        <w:rPr>
          <w:noProof/>
          <w:lang w:val="pt-PT"/>
        </w:rPr>
        <w:t>não-ETV foi HCC seguida por neoplasias gastrointestinais.</w:t>
      </w:r>
    </w:p>
    <w:p w14:paraId="1B790D60" w14:textId="77777777" w:rsidR="0080742D" w:rsidRPr="00E172A7" w:rsidRDefault="0080742D" w:rsidP="001C4824">
      <w:pPr>
        <w:pStyle w:val="EMEABodyText"/>
        <w:rPr>
          <w:noProof/>
          <w:lang w:val="pt-PT"/>
        </w:rPr>
      </w:pPr>
    </w:p>
    <w:p w14:paraId="0E02D25A" w14:textId="77777777" w:rsidR="0080742D" w:rsidRPr="00E172A7" w:rsidRDefault="0080742D" w:rsidP="001C4824">
      <w:pPr>
        <w:pStyle w:val="EMEABodyText"/>
        <w:keepNext/>
        <w:rPr>
          <w:i/>
          <w:noProof/>
          <w:u w:val="single"/>
          <w:lang w:val="pt-PT"/>
        </w:rPr>
      </w:pPr>
      <w:r w:rsidRPr="00E172A7">
        <w:rPr>
          <w:i/>
          <w:noProof/>
          <w:u w:val="single"/>
          <w:lang w:val="pt-PT"/>
        </w:rPr>
        <w:t>Populações especiais</w:t>
      </w:r>
    </w:p>
    <w:p w14:paraId="1D4C7C32" w14:textId="77777777" w:rsidR="0080742D" w:rsidRPr="00E172A7" w:rsidRDefault="0080742D" w:rsidP="001C4824">
      <w:pPr>
        <w:pStyle w:val="EMEABodyText"/>
        <w:rPr>
          <w:noProof/>
          <w:lang w:val="pt-PT"/>
        </w:rPr>
      </w:pPr>
      <w:r w:rsidRPr="00E172A7">
        <w:rPr>
          <w:i/>
          <w:noProof/>
          <w:lang w:val="pt-PT"/>
        </w:rPr>
        <w:t>Doentes com doença hepática descompensada:</w:t>
      </w:r>
      <w:r w:rsidRPr="00E172A7">
        <w:rPr>
          <w:noProof/>
          <w:lang w:val="pt-PT"/>
        </w:rPr>
        <w:t xml:space="preserve"> no estudo 048, 191 doentes positivos para o AgHBe ou negativos para a infeção crónica para a infeção pelo VHB e evidência de descompensação hepática, definida como índice CTP igual ou superior a 7, receberam 1 mg de entecavir uma vez por dia ou 10 </w:t>
      </w:r>
      <w:r w:rsidRPr="00E172A7">
        <w:rPr>
          <w:noProof/>
          <w:lang w:val="pt-PT"/>
        </w:rPr>
        <w:lastRenderedPageBreak/>
        <w:t>mg de adefovir dipivoxil uma vez por dia. Os doentes ou não tinham recebido terapêutica prévia para o VHB ou tinham recebido terapêutica prévia (excluindo o tratamento prévio com entecavir, adefovir dipivoxil ou tenofovir disoproxil fumarato). No basal, os doentes tinham índice CTP médio de 8,59 e 26 % dos doentes eram CTP classe C. O índice médio no basal do modelo para a doença hepática de fase final foi de 16,23. O ADN VHB sérico médio por PCR foi de 7,83 log</w:t>
      </w:r>
      <w:r w:rsidRPr="00E172A7">
        <w:rPr>
          <w:noProof/>
          <w:szCs w:val="22"/>
          <w:vertAlign w:val="subscript"/>
          <w:lang w:val="pt-PT"/>
        </w:rPr>
        <w:t>10</w:t>
      </w:r>
      <w:r w:rsidRPr="00E172A7">
        <w:rPr>
          <w:noProof/>
          <w:lang w:val="pt-PT"/>
        </w:rPr>
        <w:t> cópias/ml e a ALT sérica média foi de 100 U/l; 54 % dos doentes foram positivos para o AgHBe, e 35 % dos doentes tinham substituições LVDr no basal. O entecavir foi superior ao adefovir dipivoxil no objetivo principal de eficácia de alteração média do basal no ADN VHB sérico por PCR na semana 24. Os resultados para objetivos selecionados do estudo nas semanas 24 e 48 encontram-se na tabela.</w:t>
      </w:r>
    </w:p>
    <w:p w14:paraId="1A45582B" w14:textId="77777777" w:rsidR="0080742D" w:rsidRPr="00E172A7" w:rsidRDefault="0080742D" w:rsidP="001C4824">
      <w:pPr>
        <w:pStyle w:val="EMEABodyText"/>
        <w:rPr>
          <w:szCs w:val="22"/>
          <w:lang w:val="pt-P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80742D" w:rsidRPr="00E172A7" w14:paraId="7F954E14" w14:textId="77777777" w:rsidTr="001C4824">
        <w:trPr>
          <w:tblHeader/>
        </w:trPr>
        <w:tc>
          <w:tcPr>
            <w:tcW w:w="2159" w:type="pct"/>
            <w:vAlign w:val="center"/>
          </w:tcPr>
          <w:p w14:paraId="71542077" w14:textId="77777777" w:rsidR="0080742D" w:rsidRPr="00E172A7" w:rsidRDefault="0080742D" w:rsidP="001C4824">
            <w:pPr>
              <w:pStyle w:val="EMEABodyText"/>
              <w:keepNext/>
              <w:rPr>
                <w:lang w:val="pt-PT"/>
              </w:rPr>
            </w:pPr>
            <w:r w:rsidRPr="00E172A7">
              <w:rPr>
                <w:lang w:val="pt-PT"/>
              </w:rPr>
              <w:t> </w:t>
            </w:r>
          </w:p>
        </w:tc>
        <w:tc>
          <w:tcPr>
            <w:tcW w:w="1437" w:type="pct"/>
            <w:gridSpan w:val="2"/>
            <w:vAlign w:val="center"/>
          </w:tcPr>
          <w:p w14:paraId="436E73EF" w14:textId="77777777" w:rsidR="0080742D" w:rsidRPr="00E172A7" w:rsidRDefault="0080742D" w:rsidP="001C4824">
            <w:pPr>
              <w:pStyle w:val="EMEABodyText"/>
              <w:keepNext/>
              <w:jc w:val="center"/>
            </w:pPr>
            <w:r w:rsidRPr="00E172A7">
              <w:rPr>
                <w:bCs/>
              </w:rPr>
              <w:t>Semana 24</w:t>
            </w:r>
          </w:p>
        </w:tc>
        <w:tc>
          <w:tcPr>
            <w:tcW w:w="1404" w:type="pct"/>
            <w:gridSpan w:val="2"/>
            <w:vAlign w:val="center"/>
          </w:tcPr>
          <w:p w14:paraId="7F6277A7" w14:textId="77777777" w:rsidR="0080742D" w:rsidRPr="00E172A7" w:rsidRDefault="0080742D" w:rsidP="001C4824">
            <w:pPr>
              <w:pStyle w:val="EMEABodyText"/>
              <w:keepNext/>
              <w:jc w:val="center"/>
            </w:pPr>
            <w:r w:rsidRPr="00E172A7">
              <w:rPr>
                <w:bCs/>
              </w:rPr>
              <w:t>Semana 48</w:t>
            </w:r>
          </w:p>
        </w:tc>
      </w:tr>
      <w:tr w:rsidR="0080742D" w:rsidRPr="00E172A7" w14:paraId="25F7312A" w14:textId="77777777" w:rsidTr="001C4824">
        <w:trPr>
          <w:tblHeader/>
        </w:trPr>
        <w:tc>
          <w:tcPr>
            <w:tcW w:w="2159" w:type="pct"/>
            <w:tcBorders>
              <w:bottom w:val="single" w:sz="4" w:space="0" w:color="000000"/>
            </w:tcBorders>
            <w:vAlign w:val="bottom"/>
          </w:tcPr>
          <w:p w14:paraId="1DE164C1" w14:textId="77777777" w:rsidR="0080742D" w:rsidRPr="00E172A7" w:rsidRDefault="0080742D" w:rsidP="001C4824">
            <w:pPr>
              <w:pStyle w:val="EMEABodyText"/>
              <w:keepNext/>
            </w:pPr>
            <w:r w:rsidRPr="00E172A7">
              <w:t> </w:t>
            </w:r>
          </w:p>
        </w:tc>
        <w:tc>
          <w:tcPr>
            <w:tcW w:w="726" w:type="pct"/>
            <w:tcBorders>
              <w:bottom w:val="single" w:sz="4" w:space="0" w:color="000000"/>
            </w:tcBorders>
            <w:vAlign w:val="center"/>
          </w:tcPr>
          <w:p w14:paraId="6AE313F5" w14:textId="77777777" w:rsidR="0080742D" w:rsidRPr="00E172A7" w:rsidRDefault="0080742D" w:rsidP="001C4824">
            <w:pPr>
              <w:pStyle w:val="EMEABodyText"/>
              <w:keepNext/>
              <w:jc w:val="center"/>
              <w:rPr>
                <w:lang w:val="pt-PT"/>
              </w:rPr>
            </w:pPr>
            <w:r w:rsidRPr="00E172A7">
              <w:rPr>
                <w:bCs/>
                <w:lang w:val="pt-PT"/>
              </w:rPr>
              <w:t>ETV</w:t>
            </w:r>
            <w:r w:rsidRPr="00E172A7">
              <w:rPr>
                <w:bCs/>
                <w:lang w:val="pt-PT"/>
              </w:rPr>
              <w:br/>
              <w:t>1 mg uma vez por dia</w:t>
            </w:r>
          </w:p>
        </w:tc>
        <w:tc>
          <w:tcPr>
            <w:tcW w:w="711" w:type="pct"/>
            <w:tcBorders>
              <w:bottom w:val="single" w:sz="4" w:space="0" w:color="000000"/>
            </w:tcBorders>
            <w:vAlign w:val="center"/>
          </w:tcPr>
          <w:p w14:paraId="248181A9" w14:textId="77777777" w:rsidR="0080742D" w:rsidRPr="00E172A7" w:rsidRDefault="0080742D" w:rsidP="001C4824">
            <w:pPr>
              <w:pStyle w:val="EMEABodyText"/>
              <w:keepNext/>
              <w:jc w:val="center"/>
              <w:rPr>
                <w:lang w:val="pt-PT"/>
              </w:rPr>
            </w:pPr>
            <w:r w:rsidRPr="00E172A7">
              <w:rPr>
                <w:bCs/>
                <w:lang w:val="pt-PT"/>
              </w:rPr>
              <w:t>Adefovir dipivoxil</w:t>
            </w:r>
            <w:r w:rsidRPr="00E172A7">
              <w:rPr>
                <w:bCs/>
                <w:lang w:val="pt-PT"/>
              </w:rPr>
              <w:br/>
              <w:t>10 mg uma vez por dia</w:t>
            </w:r>
          </w:p>
        </w:tc>
        <w:tc>
          <w:tcPr>
            <w:tcW w:w="726" w:type="pct"/>
            <w:tcBorders>
              <w:bottom w:val="single" w:sz="4" w:space="0" w:color="000000"/>
            </w:tcBorders>
            <w:vAlign w:val="center"/>
          </w:tcPr>
          <w:p w14:paraId="1757FA5A" w14:textId="77777777" w:rsidR="0080742D" w:rsidRPr="00E172A7" w:rsidRDefault="0080742D" w:rsidP="001C4824">
            <w:pPr>
              <w:pStyle w:val="EMEABodyText"/>
              <w:keepNext/>
              <w:jc w:val="center"/>
              <w:rPr>
                <w:lang w:val="pt-PT"/>
              </w:rPr>
            </w:pPr>
            <w:r w:rsidRPr="00E172A7">
              <w:rPr>
                <w:bCs/>
                <w:lang w:val="pt-PT"/>
              </w:rPr>
              <w:t xml:space="preserve">ETV </w:t>
            </w:r>
            <w:r w:rsidRPr="00E172A7">
              <w:rPr>
                <w:bCs/>
                <w:lang w:val="pt-PT"/>
              </w:rPr>
              <w:br/>
              <w:t>1 mg uma vez por dia</w:t>
            </w:r>
          </w:p>
        </w:tc>
        <w:tc>
          <w:tcPr>
            <w:tcW w:w="678" w:type="pct"/>
            <w:tcBorders>
              <w:bottom w:val="single" w:sz="4" w:space="0" w:color="000000"/>
            </w:tcBorders>
            <w:vAlign w:val="center"/>
          </w:tcPr>
          <w:p w14:paraId="252C0CE3" w14:textId="77777777" w:rsidR="0080742D" w:rsidRPr="00E172A7" w:rsidRDefault="0080742D" w:rsidP="001C4824">
            <w:pPr>
              <w:pStyle w:val="EMEABodyText"/>
              <w:keepNext/>
              <w:jc w:val="center"/>
              <w:rPr>
                <w:lang w:val="pt-PT"/>
              </w:rPr>
            </w:pPr>
            <w:r w:rsidRPr="00E172A7">
              <w:rPr>
                <w:bCs/>
                <w:lang w:val="pt-PT"/>
              </w:rPr>
              <w:t>Adefovir dipivoxil</w:t>
            </w:r>
            <w:r w:rsidRPr="00E172A7">
              <w:rPr>
                <w:bCs/>
                <w:lang w:val="pt-PT"/>
              </w:rPr>
              <w:br/>
              <w:t>10 mg uma vez por dia</w:t>
            </w:r>
          </w:p>
        </w:tc>
      </w:tr>
      <w:tr w:rsidR="0080742D" w:rsidRPr="00E172A7" w14:paraId="0AF98706" w14:textId="77777777" w:rsidTr="001C4824">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1725E3CA" w14:textId="77777777" w:rsidR="0080742D" w:rsidRPr="00E172A7" w:rsidRDefault="0080742D" w:rsidP="001C4824">
            <w:pPr>
              <w:pStyle w:val="EMEABodyText"/>
              <w:keepNext/>
            </w:pPr>
            <w:r w:rsidRPr="00E172A7">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3A07375" w14:textId="77777777" w:rsidR="0080742D" w:rsidRPr="00E172A7" w:rsidRDefault="0080742D" w:rsidP="001C4824">
            <w:pPr>
              <w:pStyle w:val="EMEABodyText"/>
              <w:keepNext/>
              <w:jc w:val="center"/>
              <w:rPr>
                <w:bCs/>
              </w:rPr>
            </w:pPr>
            <w:r w:rsidRPr="00E172A7">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5D7A1662" w14:textId="77777777" w:rsidR="0080742D" w:rsidRPr="00E172A7" w:rsidRDefault="0080742D" w:rsidP="001C4824">
            <w:pPr>
              <w:pStyle w:val="EMEABodyText"/>
              <w:keepNext/>
              <w:jc w:val="center"/>
              <w:rPr>
                <w:bCs/>
              </w:rPr>
            </w:pPr>
            <w:r w:rsidRPr="00E172A7">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2FB9A75D" w14:textId="77777777" w:rsidR="0080742D" w:rsidRPr="00E172A7" w:rsidRDefault="0080742D" w:rsidP="001C4824">
            <w:pPr>
              <w:pStyle w:val="EMEABodyText"/>
              <w:keepNext/>
              <w:jc w:val="center"/>
              <w:rPr>
                <w:bCs/>
              </w:rPr>
            </w:pPr>
            <w:r w:rsidRPr="00E172A7">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005654A2" w14:textId="77777777" w:rsidR="0080742D" w:rsidRPr="00E172A7" w:rsidRDefault="0080742D" w:rsidP="001C4824">
            <w:pPr>
              <w:pStyle w:val="EMEABodyText"/>
              <w:keepNext/>
              <w:jc w:val="center"/>
              <w:rPr>
                <w:bCs/>
              </w:rPr>
            </w:pPr>
            <w:r w:rsidRPr="00E172A7">
              <w:rPr>
                <w:bCs/>
              </w:rPr>
              <w:t>91</w:t>
            </w:r>
          </w:p>
        </w:tc>
      </w:tr>
      <w:tr w:rsidR="0080742D" w:rsidRPr="00E172A7" w14:paraId="0290CA86" w14:textId="77777777" w:rsidTr="001C4824">
        <w:tc>
          <w:tcPr>
            <w:tcW w:w="5000" w:type="pct"/>
            <w:gridSpan w:val="5"/>
            <w:tcBorders>
              <w:top w:val="single" w:sz="4" w:space="0" w:color="000000"/>
            </w:tcBorders>
            <w:vAlign w:val="center"/>
          </w:tcPr>
          <w:p w14:paraId="21BD9F30" w14:textId="77777777" w:rsidR="0080742D" w:rsidRPr="00E172A7" w:rsidRDefault="0080742D" w:rsidP="001C4824">
            <w:pPr>
              <w:pStyle w:val="EMEABodyText"/>
              <w:keepNext/>
            </w:pPr>
            <w:r w:rsidRPr="00E172A7">
              <w:t xml:space="preserve">ADN </w:t>
            </w:r>
            <w:proofErr w:type="spellStart"/>
            <w:r w:rsidRPr="00E172A7">
              <w:t>VHB</w:t>
            </w:r>
            <w:r w:rsidRPr="00E172A7">
              <w:rPr>
                <w:sz w:val="28"/>
                <w:szCs w:val="28"/>
                <w:vertAlign w:val="superscript"/>
              </w:rPr>
              <w:t>a</w:t>
            </w:r>
            <w:proofErr w:type="spellEnd"/>
          </w:p>
        </w:tc>
      </w:tr>
      <w:tr w:rsidR="0080742D" w:rsidRPr="00E172A7" w14:paraId="53F6D721" w14:textId="77777777" w:rsidTr="001C4824">
        <w:tc>
          <w:tcPr>
            <w:tcW w:w="2159" w:type="pct"/>
            <w:vAlign w:val="center"/>
          </w:tcPr>
          <w:p w14:paraId="07B635F6" w14:textId="77777777" w:rsidR="0080742D" w:rsidRPr="00E172A7" w:rsidRDefault="0080742D" w:rsidP="001C4824">
            <w:pPr>
              <w:pStyle w:val="EMEABodyText"/>
              <w:keepNext/>
              <w:rPr>
                <w:lang w:val="pt-PT"/>
              </w:rPr>
            </w:pPr>
            <w:r w:rsidRPr="00E172A7">
              <w:rPr>
                <w:lang w:val="pt-PT"/>
              </w:rPr>
              <w:t>Proporção não detetável (&lt;300 cópias/ml)</w:t>
            </w:r>
            <w:r w:rsidRPr="00E172A7">
              <w:rPr>
                <w:sz w:val="28"/>
                <w:szCs w:val="28"/>
                <w:vertAlign w:val="superscript"/>
                <w:lang w:val="pt-PT"/>
              </w:rPr>
              <w:t>b</w:t>
            </w:r>
          </w:p>
        </w:tc>
        <w:tc>
          <w:tcPr>
            <w:tcW w:w="726" w:type="pct"/>
            <w:vAlign w:val="center"/>
          </w:tcPr>
          <w:p w14:paraId="7440CDD5" w14:textId="77777777" w:rsidR="0080742D" w:rsidRPr="00E172A7" w:rsidRDefault="0080742D" w:rsidP="001C4824">
            <w:pPr>
              <w:pStyle w:val="EMEABodyText"/>
              <w:keepNext/>
              <w:jc w:val="center"/>
            </w:pPr>
            <w:r w:rsidRPr="00E172A7">
              <w:t>49%*</w:t>
            </w:r>
          </w:p>
        </w:tc>
        <w:tc>
          <w:tcPr>
            <w:tcW w:w="711" w:type="pct"/>
            <w:vAlign w:val="center"/>
          </w:tcPr>
          <w:p w14:paraId="75256B0D" w14:textId="77777777" w:rsidR="0080742D" w:rsidRPr="00E172A7" w:rsidRDefault="0080742D" w:rsidP="001C4824">
            <w:pPr>
              <w:pStyle w:val="EMEABodyText"/>
              <w:keepNext/>
              <w:jc w:val="center"/>
            </w:pPr>
            <w:r w:rsidRPr="00E172A7">
              <w:t>16%</w:t>
            </w:r>
          </w:p>
        </w:tc>
        <w:tc>
          <w:tcPr>
            <w:tcW w:w="726" w:type="pct"/>
            <w:vAlign w:val="center"/>
          </w:tcPr>
          <w:p w14:paraId="3788C2A4" w14:textId="77777777" w:rsidR="0080742D" w:rsidRPr="00E172A7" w:rsidRDefault="0080742D" w:rsidP="001C4824">
            <w:pPr>
              <w:pStyle w:val="EMEABodyText"/>
              <w:keepNext/>
              <w:jc w:val="center"/>
            </w:pPr>
            <w:r w:rsidRPr="00E172A7">
              <w:t>57%*</w:t>
            </w:r>
          </w:p>
        </w:tc>
        <w:tc>
          <w:tcPr>
            <w:tcW w:w="678" w:type="pct"/>
            <w:vAlign w:val="center"/>
          </w:tcPr>
          <w:p w14:paraId="149FDD3B" w14:textId="77777777" w:rsidR="0080742D" w:rsidRPr="00E172A7" w:rsidRDefault="0080742D" w:rsidP="001C4824">
            <w:pPr>
              <w:pStyle w:val="EMEABodyText"/>
              <w:keepNext/>
              <w:jc w:val="center"/>
            </w:pPr>
            <w:r w:rsidRPr="00E172A7">
              <w:t>20%</w:t>
            </w:r>
          </w:p>
        </w:tc>
      </w:tr>
      <w:tr w:rsidR="0080742D" w:rsidRPr="00E172A7" w14:paraId="5BAA1062" w14:textId="77777777" w:rsidTr="001C4824">
        <w:tc>
          <w:tcPr>
            <w:tcW w:w="2159" w:type="pct"/>
            <w:vAlign w:val="center"/>
          </w:tcPr>
          <w:p w14:paraId="3FA7FDC1" w14:textId="77777777" w:rsidR="0080742D" w:rsidRPr="00E172A7" w:rsidRDefault="0080742D" w:rsidP="001C4824">
            <w:pPr>
              <w:pStyle w:val="EMEABodyText"/>
              <w:keepNext/>
              <w:rPr>
                <w:lang w:val="pt-PT"/>
              </w:rPr>
            </w:pPr>
            <w:r w:rsidRPr="00E172A7">
              <w:rPr>
                <w:lang w:val="pt-PT"/>
              </w:rPr>
              <w:t>Alteração média do basal (log</w:t>
            </w:r>
            <w:r w:rsidRPr="00E172A7">
              <w:rPr>
                <w:szCs w:val="22"/>
                <w:vertAlign w:val="subscript"/>
                <w:lang w:val="pt-PT"/>
              </w:rPr>
              <w:t>10</w:t>
            </w:r>
            <w:r w:rsidRPr="00E172A7">
              <w:rPr>
                <w:lang w:val="pt-PT"/>
              </w:rPr>
              <w:t> cópias/ml)</w:t>
            </w:r>
            <w:r w:rsidRPr="00E172A7">
              <w:rPr>
                <w:sz w:val="28"/>
                <w:szCs w:val="28"/>
                <w:vertAlign w:val="superscript"/>
                <w:lang w:val="pt-PT"/>
              </w:rPr>
              <w:t>c</w:t>
            </w:r>
          </w:p>
        </w:tc>
        <w:tc>
          <w:tcPr>
            <w:tcW w:w="726" w:type="pct"/>
            <w:vAlign w:val="center"/>
          </w:tcPr>
          <w:p w14:paraId="2ABEBD1E" w14:textId="77777777" w:rsidR="0080742D" w:rsidRPr="00E172A7" w:rsidRDefault="0080742D" w:rsidP="001C4824">
            <w:pPr>
              <w:pStyle w:val="EMEABodyText"/>
              <w:keepNext/>
              <w:jc w:val="center"/>
            </w:pPr>
            <w:r w:rsidRPr="00E172A7">
              <w:t>-4,48*</w:t>
            </w:r>
          </w:p>
        </w:tc>
        <w:tc>
          <w:tcPr>
            <w:tcW w:w="711" w:type="pct"/>
            <w:vAlign w:val="center"/>
          </w:tcPr>
          <w:p w14:paraId="7269DFDE" w14:textId="77777777" w:rsidR="0080742D" w:rsidRPr="00E172A7" w:rsidRDefault="0080742D" w:rsidP="001C4824">
            <w:pPr>
              <w:pStyle w:val="EMEABodyText"/>
              <w:keepNext/>
              <w:jc w:val="center"/>
            </w:pPr>
            <w:r w:rsidRPr="00E172A7">
              <w:t>-3,40</w:t>
            </w:r>
          </w:p>
        </w:tc>
        <w:tc>
          <w:tcPr>
            <w:tcW w:w="726" w:type="pct"/>
            <w:vAlign w:val="center"/>
          </w:tcPr>
          <w:p w14:paraId="62BE3BC9" w14:textId="77777777" w:rsidR="0080742D" w:rsidRPr="00E172A7" w:rsidRDefault="0080742D" w:rsidP="001C4824">
            <w:pPr>
              <w:pStyle w:val="EMEABodyText"/>
              <w:keepNext/>
              <w:jc w:val="center"/>
            </w:pPr>
            <w:r w:rsidRPr="00E172A7">
              <w:t>-4,66</w:t>
            </w:r>
          </w:p>
        </w:tc>
        <w:tc>
          <w:tcPr>
            <w:tcW w:w="678" w:type="pct"/>
            <w:vAlign w:val="center"/>
          </w:tcPr>
          <w:p w14:paraId="37087CD7" w14:textId="77777777" w:rsidR="0080742D" w:rsidRPr="00E172A7" w:rsidRDefault="0080742D" w:rsidP="001C4824">
            <w:pPr>
              <w:pStyle w:val="EMEABodyText"/>
              <w:keepNext/>
              <w:jc w:val="center"/>
            </w:pPr>
            <w:r w:rsidRPr="00E172A7">
              <w:t>-3,90</w:t>
            </w:r>
          </w:p>
        </w:tc>
      </w:tr>
      <w:tr w:rsidR="0080742D" w:rsidRPr="00E172A7" w14:paraId="3AFAA017" w14:textId="77777777" w:rsidTr="001C4824">
        <w:tc>
          <w:tcPr>
            <w:tcW w:w="2159" w:type="pct"/>
            <w:vAlign w:val="center"/>
          </w:tcPr>
          <w:p w14:paraId="264355FF" w14:textId="77777777" w:rsidR="0080742D" w:rsidRPr="00E172A7" w:rsidRDefault="0080742D" w:rsidP="001C4824">
            <w:pPr>
              <w:pStyle w:val="EMEABodyText"/>
              <w:keepNext/>
              <w:rPr>
                <w:lang w:val="pt-PT"/>
              </w:rPr>
            </w:pPr>
            <w:r w:rsidRPr="00E172A7">
              <w:rPr>
                <w:lang w:val="pt-PT"/>
              </w:rPr>
              <w:t>Índice CTP estável ou melhorado</w:t>
            </w:r>
            <w:r w:rsidRPr="00E172A7">
              <w:rPr>
                <w:sz w:val="28"/>
                <w:szCs w:val="28"/>
                <w:vertAlign w:val="superscript"/>
                <w:lang w:val="pt-PT"/>
              </w:rPr>
              <w:t>b,d</w:t>
            </w:r>
          </w:p>
        </w:tc>
        <w:tc>
          <w:tcPr>
            <w:tcW w:w="726" w:type="pct"/>
            <w:vAlign w:val="center"/>
          </w:tcPr>
          <w:p w14:paraId="0046DBAD" w14:textId="77777777" w:rsidR="0080742D" w:rsidRPr="00E172A7" w:rsidRDefault="0080742D" w:rsidP="001C4824">
            <w:pPr>
              <w:pStyle w:val="EMEABodyText"/>
              <w:keepNext/>
              <w:jc w:val="center"/>
            </w:pPr>
            <w:r w:rsidRPr="00E172A7">
              <w:t>66%</w:t>
            </w:r>
          </w:p>
        </w:tc>
        <w:tc>
          <w:tcPr>
            <w:tcW w:w="711" w:type="pct"/>
            <w:vAlign w:val="center"/>
          </w:tcPr>
          <w:p w14:paraId="39662CA0" w14:textId="77777777" w:rsidR="0080742D" w:rsidRPr="00E172A7" w:rsidRDefault="0080742D" w:rsidP="001C4824">
            <w:pPr>
              <w:pStyle w:val="EMEABodyText"/>
              <w:keepNext/>
              <w:jc w:val="center"/>
            </w:pPr>
            <w:r w:rsidRPr="00E172A7">
              <w:t>71%</w:t>
            </w:r>
          </w:p>
        </w:tc>
        <w:tc>
          <w:tcPr>
            <w:tcW w:w="726" w:type="pct"/>
            <w:vAlign w:val="center"/>
          </w:tcPr>
          <w:p w14:paraId="1FCAD97C" w14:textId="77777777" w:rsidR="0080742D" w:rsidRPr="00E172A7" w:rsidRDefault="0080742D" w:rsidP="001C4824">
            <w:pPr>
              <w:pStyle w:val="EMEABodyText"/>
              <w:keepNext/>
              <w:jc w:val="center"/>
            </w:pPr>
            <w:r w:rsidRPr="00E172A7">
              <w:t>61%</w:t>
            </w:r>
          </w:p>
        </w:tc>
        <w:tc>
          <w:tcPr>
            <w:tcW w:w="678" w:type="pct"/>
            <w:vAlign w:val="center"/>
          </w:tcPr>
          <w:p w14:paraId="4406265D" w14:textId="77777777" w:rsidR="0080742D" w:rsidRPr="00E172A7" w:rsidRDefault="0080742D" w:rsidP="001C4824">
            <w:pPr>
              <w:pStyle w:val="EMEABodyText"/>
              <w:keepNext/>
              <w:jc w:val="center"/>
            </w:pPr>
            <w:r w:rsidRPr="00E172A7">
              <w:t>67%</w:t>
            </w:r>
          </w:p>
        </w:tc>
      </w:tr>
      <w:tr w:rsidR="0080742D" w:rsidRPr="00E172A7" w14:paraId="2086C27B" w14:textId="77777777">
        <w:tc>
          <w:tcPr>
            <w:tcW w:w="2159" w:type="pct"/>
            <w:vAlign w:val="center"/>
          </w:tcPr>
          <w:p w14:paraId="3BDC782F" w14:textId="77777777" w:rsidR="0080742D" w:rsidRPr="00E172A7" w:rsidRDefault="0080742D" w:rsidP="001C4824">
            <w:pPr>
              <w:pStyle w:val="EMEABodyText"/>
              <w:keepNext/>
              <w:rPr>
                <w:lang w:val="pt-PT"/>
              </w:rPr>
            </w:pPr>
            <w:r w:rsidRPr="00E172A7">
              <w:rPr>
                <w:lang w:val="pt-PT"/>
              </w:rPr>
              <w:t xml:space="preserve">Índice do </w:t>
            </w:r>
            <w:r w:rsidRPr="00E172A7">
              <w:rPr>
                <w:noProof/>
                <w:lang w:val="pt-PT"/>
              </w:rPr>
              <w:t>modelo para a doença hepática de fase final</w:t>
            </w:r>
          </w:p>
          <w:p w14:paraId="13FB7726" w14:textId="77777777" w:rsidR="0080742D" w:rsidRPr="00E172A7" w:rsidRDefault="0080742D" w:rsidP="001C4824">
            <w:pPr>
              <w:pStyle w:val="EMEABodyText"/>
              <w:keepNext/>
              <w:rPr>
                <w:vertAlign w:val="superscript"/>
                <w:lang w:val="pt-PT"/>
              </w:rPr>
            </w:pPr>
            <w:r w:rsidRPr="00E172A7">
              <w:rPr>
                <w:lang w:val="pt-PT"/>
              </w:rPr>
              <w:t>Alteração média do basal</w:t>
            </w:r>
            <w:r w:rsidRPr="00E172A7">
              <w:rPr>
                <w:sz w:val="28"/>
                <w:szCs w:val="28"/>
                <w:vertAlign w:val="superscript"/>
                <w:lang w:val="pt-PT"/>
              </w:rPr>
              <w:t>c,e</w:t>
            </w:r>
          </w:p>
        </w:tc>
        <w:tc>
          <w:tcPr>
            <w:tcW w:w="726" w:type="pct"/>
            <w:vAlign w:val="center"/>
          </w:tcPr>
          <w:p w14:paraId="311698A4" w14:textId="77777777" w:rsidR="0080742D" w:rsidRPr="00E172A7" w:rsidRDefault="0080742D" w:rsidP="001C4824">
            <w:pPr>
              <w:pStyle w:val="EMEABodyText"/>
              <w:keepNext/>
              <w:jc w:val="center"/>
              <w:rPr>
                <w:lang w:val="pt-PT"/>
              </w:rPr>
            </w:pPr>
          </w:p>
          <w:p w14:paraId="4AEA8905" w14:textId="77777777" w:rsidR="0080742D" w:rsidRPr="00E172A7" w:rsidRDefault="0080742D" w:rsidP="001C4824">
            <w:pPr>
              <w:pStyle w:val="EMEABodyText"/>
              <w:keepNext/>
              <w:jc w:val="center"/>
            </w:pPr>
            <w:r w:rsidRPr="00E172A7">
              <w:t>-2,0</w:t>
            </w:r>
          </w:p>
        </w:tc>
        <w:tc>
          <w:tcPr>
            <w:tcW w:w="711" w:type="pct"/>
            <w:vAlign w:val="center"/>
          </w:tcPr>
          <w:p w14:paraId="22975C8F" w14:textId="77777777" w:rsidR="0080742D" w:rsidRPr="00E172A7" w:rsidRDefault="0080742D" w:rsidP="001C4824">
            <w:pPr>
              <w:pStyle w:val="EMEABodyText"/>
              <w:keepNext/>
              <w:jc w:val="center"/>
            </w:pPr>
          </w:p>
          <w:p w14:paraId="23C6A854" w14:textId="77777777" w:rsidR="0080742D" w:rsidRPr="00E172A7" w:rsidRDefault="0080742D" w:rsidP="001C4824">
            <w:pPr>
              <w:pStyle w:val="EMEABodyText"/>
              <w:keepNext/>
              <w:jc w:val="center"/>
            </w:pPr>
            <w:r w:rsidRPr="00E172A7">
              <w:t>-0,9</w:t>
            </w:r>
          </w:p>
        </w:tc>
        <w:tc>
          <w:tcPr>
            <w:tcW w:w="726" w:type="pct"/>
            <w:vAlign w:val="center"/>
          </w:tcPr>
          <w:p w14:paraId="173451D8" w14:textId="77777777" w:rsidR="0080742D" w:rsidRPr="00E172A7" w:rsidRDefault="0080742D" w:rsidP="001C4824">
            <w:pPr>
              <w:pStyle w:val="EMEABodyText"/>
              <w:keepNext/>
              <w:jc w:val="center"/>
            </w:pPr>
          </w:p>
          <w:p w14:paraId="4D348F34" w14:textId="77777777" w:rsidR="0080742D" w:rsidRPr="00E172A7" w:rsidRDefault="0080742D" w:rsidP="001C4824">
            <w:pPr>
              <w:pStyle w:val="EMEABodyText"/>
              <w:keepNext/>
              <w:jc w:val="center"/>
            </w:pPr>
            <w:r w:rsidRPr="00E172A7">
              <w:t>-2,6</w:t>
            </w:r>
          </w:p>
        </w:tc>
        <w:tc>
          <w:tcPr>
            <w:tcW w:w="678" w:type="pct"/>
            <w:vAlign w:val="center"/>
          </w:tcPr>
          <w:p w14:paraId="74669F85" w14:textId="77777777" w:rsidR="0080742D" w:rsidRPr="00E172A7" w:rsidRDefault="0080742D" w:rsidP="001C4824">
            <w:pPr>
              <w:pStyle w:val="EMEABodyText"/>
              <w:keepNext/>
              <w:jc w:val="center"/>
            </w:pPr>
          </w:p>
          <w:p w14:paraId="2002A528" w14:textId="77777777" w:rsidR="0080742D" w:rsidRPr="00E172A7" w:rsidRDefault="0080742D" w:rsidP="001C4824">
            <w:pPr>
              <w:pStyle w:val="EMEABodyText"/>
              <w:keepNext/>
              <w:jc w:val="center"/>
            </w:pPr>
            <w:r w:rsidRPr="00E172A7">
              <w:t>-1,7</w:t>
            </w:r>
          </w:p>
        </w:tc>
      </w:tr>
      <w:tr w:rsidR="0080742D" w:rsidRPr="00E172A7" w14:paraId="76CC2483" w14:textId="77777777" w:rsidTr="001C4824">
        <w:tc>
          <w:tcPr>
            <w:tcW w:w="2159" w:type="pct"/>
            <w:vAlign w:val="center"/>
          </w:tcPr>
          <w:p w14:paraId="6CDF9F14" w14:textId="77777777" w:rsidR="0080742D" w:rsidRPr="00E172A7" w:rsidRDefault="0080742D" w:rsidP="001C4824">
            <w:pPr>
              <w:pStyle w:val="EMEABodyText"/>
              <w:keepNext/>
            </w:pPr>
            <w:proofErr w:type="spellStart"/>
            <w:r w:rsidRPr="00E172A7">
              <w:t>Perda</w:t>
            </w:r>
            <w:proofErr w:type="spellEnd"/>
            <w:r w:rsidRPr="00E172A7">
              <w:t xml:space="preserve"> de </w:t>
            </w:r>
            <w:proofErr w:type="spellStart"/>
            <w:r w:rsidRPr="00E172A7">
              <w:t>AgHBs</w:t>
            </w:r>
            <w:r w:rsidRPr="00E172A7">
              <w:rPr>
                <w:sz w:val="32"/>
                <w:szCs w:val="32"/>
                <w:vertAlign w:val="superscript"/>
              </w:rPr>
              <w:t>b</w:t>
            </w:r>
            <w:proofErr w:type="spellEnd"/>
          </w:p>
        </w:tc>
        <w:tc>
          <w:tcPr>
            <w:tcW w:w="726" w:type="pct"/>
            <w:vAlign w:val="center"/>
          </w:tcPr>
          <w:p w14:paraId="59E6BD85" w14:textId="77777777" w:rsidR="0080742D" w:rsidRPr="00E172A7" w:rsidRDefault="0080742D" w:rsidP="001C4824">
            <w:pPr>
              <w:pStyle w:val="EMEABodyText"/>
              <w:keepNext/>
              <w:jc w:val="center"/>
            </w:pPr>
            <w:r w:rsidRPr="00E172A7">
              <w:t>1%</w:t>
            </w:r>
          </w:p>
        </w:tc>
        <w:tc>
          <w:tcPr>
            <w:tcW w:w="711" w:type="pct"/>
            <w:vAlign w:val="center"/>
          </w:tcPr>
          <w:p w14:paraId="04018FE1" w14:textId="77777777" w:rsidR="0080742D" w:rsidRPr="00E172A7" w:rsidRDefault="0080742D" w:rsidP="001C4824">
            <w:pPr>
              <w:pStyle w:val="EMEABodyText"/>
              <w:keepNext/>
              <w:jc w:val="center"/>
            </w:pPr>
            <w:r w:rsidRPr="00E172A7">
              <w:t>0</w:t>
            </w:r>
          </w:p>
        </w:tc>
        <w:tc>
          <w:tcPr>
            <w:tcW w:w="726" w:type="pct"/>
            <w:vAlign w:val="center"/>
          </w:tcPr>
          <w:p w14:paraId="4AF9682E" w14:textId="77777777" w:rsidR="0080742D" w:rsidRPr="00E172A7" w:rsidRDefault="0080742D" w:rsidP="001C4824">
            <w:pPr>
              <w:pStyle w:val="EMEABodyText"/>
              <w:keepNext/>
              <w:jc w:val="center"/>
            </w:pPr>
            <w:r w:rsidRPr="00E172A7">
              <w:t>5%</w:t>
            </w:r>
          </w:p>
        </w:tc>
        <w:tc>
          <w:tcPr>
            <w:tcW w:w="678" w:type="pct"/>
            <w:vAlign w:val="center"/>
          </w:tcPr>
          <w:p w14:paraId="5D1E8473" w14:textId="77777777" w:rsidR="0080742D" w:rsidRPr="00E172A7" w:rsidRDefault="0080742D" w:rsidP="001C4824">
            <w:pPr>
              <w:pStyle w:val="EMEABodyText"/>
              <w:keepNext/>
              <w:jc w:val="center"/>
            </w:pPr>
            <w:r w:rsidRPr="00E172A7">
              <w:t>0</w:t>
            </w:r>
          </w:p>
        </w:tc>
      </w:tr>
      <w:tr w:rsidR="0080742D" w:rsidRPr="00E172A7" w14:paraId="26C23EC1" w14:textId="77777777" w:rsidTr="001C4824">
        <w:tc>
          <w:tcPr>
            <w:tcW w:w="5000" w:type="pct"/>
            <w:gridSpan w:val="5"/>
            <w:vAlign w:val="center"/>
          </w:tcPr>
          <w:p w14:paraId="10A1B5A5" w14:textId="77777777" w:rsidR="0080742D" w:rsidRPr="00E172A7" w:rsidRDefault="0080742D" w:rsidP="001C4824">
            <w:pPr>
              <w:pStyle w:val="EMEABodyText"/>
              <w:keepNext/>
            </w:pPr>
            <w:proofErr w:type="spellStart"/>
            <w:r w:rsidRPr="00E172A7">
              <w:t>Normalização</w:t>
            </w:r>
            <w:proofErr w:type="spellEnd"/>
            <w:r w:rsidRPr="00E172A7">
              <w:t xml:space="preserve"> de: </w:t>
            </w:r>
            <w:r w:rsidRPr="00E172A7">
              <w:rPr>
                <w:vertAlign w:val="superscript"/>
              </w:rPr>
              <w:t>f</w:t>
            </w:r>
          </w:p>
        </w:tc>
      </w:tr>
      <w:tr w:rsidR="0080742D" w:rsidRPr="00E172A7" w14:paraId="6BC3225D" w14:textId="77777777" w:rsidTr="001C4824">
        <w:tc>
          <w:tcPr>
            <w:tcW w:w="2159" w:type="pct"/>
            <w:vAlign w:val="center"/>
          </w:tcPr>
          <w:p w14:paraId="04EE345B" w14:textId="77777777" w:rsidR="0080742D" w:rsidRPr="00E172A7" w:rsidRDefault="0080742D" w:rsidP="001C4824">
            <w:pPr>
              <w:pStyle w:val="EMEABodyText"/>
              <w:keepNext/>
              <w:rPr>
                <w:lang w:val="da-DK"/>
              </w:rPr>
            </w:pPr>
            <w:r w:rsidRPr="00E172A7">
              <w:rPr>
                <w:lang w:val="da-DK"/>
              </w:rPr>
              <w:tab/>
              <w:t>ALT (≤1 X LSN)</w:t>
            </w:r>
            <w:r w:rsidRPr="00E172A7">
              <w:rPr>
                <w:sz w:val="28"/>
                <w:szCs w:val="28"/>
                <w:vertAlign w:val="superscript"/>
              </w:rPr>
              <w:t>b</w:t>
            </w:r>
          </w:p>
        </w:tc>
        <w:tc>
          <w:tcPr>
            <w:tcW w:w="726" w:type="pct"/>
            <w:vAlign w:val="center"/>
          </w:tcPr>
          <w:p w14:paraId="415B2A0D" w14:textId="77777777" w:rsidR="0080742D" w:rsidRPr="00E172A7" w:rsidRDefault="0080742D" w:rsidP="001C4824">
            <w:pPr>
              <w:pStyle w:val="EMEABodyText"/>
              <w:keepNext/>
              <w:jc w:val="center"/>
            </w:pPr>
            <w:r w:rsidRPr="00E172A7">
              <w:t>46/78 (59%)*</w:t>
            </w:r>
          </w:p>
        </w:tc>
        <w:tc>
          <w:tcPr>
            <w:tcW w:w="711" w:type="pct"/>
            <w:vAlign w:val="center"/>
          </w:tcPr>
          <w:p w14:paraId="616907E4" w14:textId="77777777" w:rsidR="0080742D" w:rsidRPr="00E172A7" w:rsidRDefault="0080742D" w:rsidP="001C4824">
            <w:pPr>
              <w:pStyle w:val="EMEABodyText"/>
              <w:keepNext/>
              <w:jc w:val="center"/>
            </w:pPr>
            <w:r w:rsidRPr="00E172A7">
              <w:t>28/71 (39%)</w:t>
            </w:r>
          </w:p>
        </w:tc>
        <w:tc>
          <w:tcPr>
            <w:tcW w:w="726" w:type="pct"/>
            <w:vAlign w:val="center"/>
          </w:tcPr>
          <w:p w14:paraId="1560A77F" w14:textId="77777777" w:rsidR="0080742D" w:rsidRPr="00E172A7" w:rsidRDefault="0080742D" w:rsidP="001C4824">
            <w:pPr>
              <w:pStyle w:val="EMEABodyText"/>
              <w:keepNext/>
              <w:jc w:val="center"/>
            </w:pPr>
            <w:r w:rsidRPr="00E172A7">
              <w:t>49/78 (63%)*</w:t>
            </w:r>
          </w:p>
        </w:tc>
        <w:tc>
          <w:tcPr>
            <w:tcW w:w="678" w:type="pct"/>
            <w:vAlign w:val="center"/>
          </w:tcPr>
          <w:p w14:paraId="38067BAB" w14:textId="77777777" w:rsidR="0080742D" w:rsidRPr="00E172A7" w:rsidRDefault="0080742D" w:rsidP="001C4824">
            <w:pPr>
              <w:pStyle w:val="EMEABodyText"/>
              <w:keepNext/>
              <w:jc w:val="center"/>
            </w:pPr>
            <w:r w:rsidRPr="00E172A7">
              <w:t>33/71 (46%)</w:t>
            </w:r>
          </w:p>
        </w:tc>
      </w:tr>
      <w:tr w:rsidR="0080742D" w:rsidRPr="00E172A7" w14:paraId="2DA45D33" w14:textId="77777777" w:rsidTr="001C4824">
        <w:tc>
          <w:tcPr>
            <w:tcW w:w="2159" w:type="pct"/>
            <w:vAlign w:val="center"/>
          </w:tcPr>
          <w:p w14:paraId="380A426C" w14:textId="77777777" w:rsidR="0080742D" w:rsidRPr="00E172A7" w:rsidRDefault="0080742D" w:rsidP="001C4824">
            <w:pPr>
              <w:pStyle w:val="EMEABodyText"/>
              <w:keepNext/>
            </w:pPr>
            <w:r w:rsidRPr="00E172A7">
              <w:tab/>
            </w:r>
            <w:proofErr w:type="spellStart"/>
            <w:r w:rsidRPr="00E172A7">
              <w:t>Albumina</w:t>
            </w:r>
            <w:proofErr w:type="spellEnd"/>
            <w:r w:rsidRPr="00E172A7">
              <w:t xml:space="preserve"> (≥1 X LIN)</w:t>
            </w:r>
            <w:r w:rsidRPr="00E172A7">
              <w:rPr>
                <w:sz w:val="28"/>
                <w:szCs w:val="28"/>
                <w:vertAlign w:val="superscript"/>
              </w:rPr>
              <w:t>b</w:t>
            </w:r>
          </w:p>
        </w:tc>
        <w:tc>
          <w:tcPr>
            <w:tcW w:w="726" w:type="pct"/>
            <w:vAlign w:val="center"/>
          </w:tcPr>
          <w:p w14:paraId="7CA2EDCA" w14:textId="77777777" w:rsidR="0080742D" w:rsidRPr="00E172A7" w:rsidRDefault="0080742D" w:rsidP="001C4824">
            <w:pPr>
              <w:pStyle w:val="EMEABodyText"/>
              <w:keepNext/>
              <w:jc w:val="center"/>
              <w:rPr>
                <w:lang w:val="da-DK"/>
              </w:rPr>
            </w:pPr>
            <w:r w:rsidRPr="00E172A7">
              <w:rPr>
                <w:lang w:val="da-DK"/>
              </w:rPr>
              <w:t>20/82 (24%)</w:t>
            </w:r>
          </w:p>
        </w:tc>
        <w:tc>
          <w:tcPr>
            <w:tcW w:w="711" w:type="pct"/>
            <w:vAlign w:val="center"/>
          </w:tcPr>
          <w:p w14:paraId="1189664E" w14:textId="77777777" w:rsidR="0080742D" w:rsidRPr="00E172A7" w:rsidRDefault="0080742D" w:rsidP="001C4824">
            <w:pPr>
              <w:pStyle w:val="EMEABodyText"/>
              <w:keepNext/>
              <w:jc w:val="center"/>
              <w:rPr>
                <w:lang w:val="da-DK"/>
              </w:rPr>
            </w:pPr>
            <w:r w:rsidRPr="00E172A7">
              <w:rPr>
                <w:lang w:val="da-DK"/>
              </w:rPr>
              <w:t>14/69 (20%)</w:t>
            </w:r>
          </w:p>
        </w:tc>
        <w:tc>
          <w:tcPr>
            <w:tcW w:w="726" w:type="pct"/>
            <w:vAlign w:val="center"/>
          </w:tcPr>
          <w:p w14:paraId="5F2684FE" w14:textId="77777777" w:rsidR="0080742D" w:rsidRPr="00E172A7" w:rsidRDefault="0080742D" w:rsidP="001C4824">
            <w:pPr>
              <w:pStyle w:val="EMEABodyText"/>
              <w:keepNext/>
              <w:jc w:val="center"/>
              <w:rPr>
                <w:lang w:val="da-DK"/>
              </w:rPr>
            </w:pPr>
            <w:r w:rsidRPr="00E172A7">
              <w:rPr>
                <w:lang w:val="da-DK"/>
              </w:rPr>
              <w:t>32/82 (39%)</w:t>
            </w:r>
          </w:p>
        </w:tc>
        <w:tc>
          <w:tcPr>
            <w:tcW w:w="678" w:type="pct"/>
            <w:vAlign w:val="center"/>
          </w:tcPr>
          <w:p w14:paraId="63C8E920" w14:textId="77777777" w:rsidR="0080742D" w:rsidRPr="00E172A7" w:rsidRDefault="0080742D" w:rsidP="001C4824">
            <w:pPr>
              <w:pStyle w:val="EMEABodyText"/>
              <w:keepNext/>
              <w:jc w:val="center"/>
              <w:rPr>
                <w:lang w:val="da-DK"/>
              </w:rPr>
            </w:pPr>
            <w:r w:rsidRPr="00E172A7">
              <w:rPr>
                <w:lang w:val="da-DK"/>
              </w:rPr>
              <w:t>20/69 (29%)</w:t>
            </w:r>
          </w:p>
        </w:tc>
      </w:tr>
      <w:tr w:rsidR="0080742D" w:rsidRPr="00E172A7" w14:paraId="5375A47B" w14:textId="77777777" w:rsidTr="001C4824">
        <w:tc>
          <w:tcPr>
            <w:tcW w:w="2159" w:type="pct"/>
            <w:tcBorders>
              <w:bottom w:val="single" w:sz="4" w:space="0" w:color="auto"/>
            </w:tcBorders>
            <w:vAlign w:val="center"/>
          </w:tcPr>
          <w:p w14:paraId="15982893" w14:textId="77777777" w:rsidR="0080742D" w:rsidRPr="00E172A7" w:rsidRDefault="0080742D" w:rsidP="001C4824">
            <w:pPr>
              <w:pStyle w:val="EMEABodyText"/>
              <w:keepNext/>
              <w:rPr>
                <w:lang w:val="da-DK"/>
              </w:rPr>
            </w:pPr>
            <w:r w:rsidRPr="00E172A7">
              <w:rPr>
                <w:lang w:val="da-DK"/>
              </w:rPr>
              <w:tab/>
              <w:t>Bilirrubina (≤1 X LSN)</w:t>
            </w:r>
            <w:r w:rsidRPr="00E172A7">
              <w:rPr>
                <w:sz w:val="28"/>
                <w:szCs w:val="28"/>
                <w:vertAlign w:val="superscript"/>
              </w:rPr>
              <w:t>b</w:t>
            </w:r>
          </w:p>
        </w:tc>
        <w:tc>
          <w:tcPr>
            <w:tcW w:w="726" w:type="pct"/>
            <w:tcBorders>
              <w:bottom w:val="single" w:sz="4" w:space="0" w:color="auto"/>
            </w:tcBorders>
            <w:vAlign w:val="center"/>
          </w:tcPr>
          <w:p w14:paraId="095947FA" w14:textId="77777777" w:rsidR="0080742D" w:rsidRPr="00E172A7" w:rsidRDefault="0080742D" w:rsidP="001C4824">
            <w:pPr>
              <w:pStyle w:val="EMEABodyText"/>
              <w:keepNext/>
              <w:jc w:val="center"/>
              <w:rPr>
                <w:lang w:val="da-DK"/>
              </w:rPr>
            </w:pPr>
            <w:r w:rsidRPr="00E172A7">
              <w:rPr>
                <w:lang w:val="da-DK"/>
              </w:rPr>
              <w:t>12/75 (16%)</w:t>
            </w:r>
          </w:p>
        </w:tc>
        <w:tc>
          <w:tcPr>
            <w:tcW w:w="711" w:type="pct"/>
            <w:tcBorders>
              <w:bottom w:val="single" w:sz="4" w:space="0" w:color="auto"/>
            </w:tcBorders>
            <w:vAlign w:val="center"/>
          </w:tcPr>
          <w:p w14:paraId="412AFA9E" w14:textId="77777777" w:rsidR="0080742D" w:rsidRPr="00E172A7" w:rsidRDefault="0080742D" w:rsidP="001C4824">
            <w:pPr>
              <w:pStyle w:val="EMEABodyText"/>
              <w:keepNext/>
              <w:jc w:val="center"/>
              <w:rPr>
                <w:lang w:val="da-DK"/>
              </w:rPr>
            </w:pPr>
            <w:r w:rsidRPr="00E172A7">
              <w:rPr>
                <w:lang w:val="da-DK"/>
              </w:rPr>
              <w:t>10/65 (15%)</w:t>
            </w:r>
          </w:p>
        </w:tc>
        <w:tc>
          <w:tcPr>
            <w:tcW w:w="726" w:type="pct"/>
            <w:tcBorders>
              <w:bottom w:val="single" w:sz="4" w:space="0" w:color="auto"/>
            </w:tcBorders>
            <w:vAlign w:val="center"/>
          </w:tcPr>
          <w:p w14:paraId="28DD4D1A" w14:textId="77777777" w:rsidR="0080742D" w:rsidRPr="00E172A7" w:rsidRDefault="0080742D" w:rsidP="001C4824">
            <w:pPr>
              <w:pStyle w:val="EMEABodyText"/>
              <w:keepNext/>
              <w:jc w:val="center"/>
              <w:rPr>
                <w:lang w:val="da-DK"/>
              </w:rPr>
            </w:pPr>
            <w:r w:rsidRPr="00E172A7">
              <w:rPr>
                <w:lang w:val="da-DK"/>
              </w:rPr>
              <w:t>15/75 (20%)</w:t>
            </w:r>
          </w:p>
        </w:tc>
        <w:tc>
          <w:tcPr>
            <w:tcW w:w="678" w:type="pct"/>
            <w:tcBorders>
              <w:bottom w:val="single" w:sz="4" w:space="0" w:color="auto"/>
            </w:tcBorders>
            <w:vAlign w:val="center"/>
          </w:tcPr>
          <w:p w14:paraId="4CE39FC8" w14:textId="77777777" w:rsidR="0080742D" w:rsidRPr="00E172A7" w:rsidRDefault="0080742D" w:rsidP="001C4824">
            <w:pPr>
              <w:pStyle w:val="EMEABodyText"/>
              <w:keepNext/>
              <w:jc w:val="center"/>
              <w:rPr>
                <w:lang w:val="da-DK"/>
              </w:rPr>
            </w:pPr>
            <w:r w:rsidRPr="00E172A7">
              <w:rPr>
                <w:lang w:val="da-DK"/>
              </w:rPr>
              <w:t>18/65 (28%)</w:t>
            </w:r>
          </w:p>
        </w:tc>
      </w:tr>
      <w:tr w:rsidR="0080742D" w:rsidRPr="00E172A7" w14:paraId="62F6F08A" w14:textId="77777777" w:rsidTr="001C4824">
        <w:tc>
          <w:tcPr>
            <w:tcW w:w="2159" w:type="pct"/>
            <w:tcBorders>
              <w:top w:val="single" w:sz="4" w:space="0" w:color="auto"/>
              <w:left w:val="single" w:sz="4" w:space="0" w:color="auto"/>
              <w:bottom w:val="single" w:sz="4" w:space="0" w:color="auto"/>
            </w:tcBorders>
            <w:vAlign w:val="center"/>
          </w:tcPr>
          <w:p w14:paraId="6333E0F1" w14:textId="77777777" w:rsidR="0080742D" w:rsidRPr="00E172A7" w:rsidRDefault="0080742D" w:rsidP="001C4824">
            <w:pPr>
              <w:pStyle w:val="EMEABodyText"/>
              <w:keepNext/>
              <w:rPr>
                <w:lang w:val="pt-PT"/>
              </w:rPr>
            </w:pPr>
            <w:r w:rsidRPr="00E172A7">
              <w:rPr>
                <w:lang w:val="pt-PT"/>
              </w:rPr>
              <w:tab/>
              <w:t>Tempo de protrombina (≤1 X LSN)</w:t>
            </w:r>
            <w:r w:rsidRPr="00E172A7">
              <w:rPr>
                <w:sz w:val="28"/>
                <w:szCs w:val="28"/>
                <w:vertAlign w:val="superscript"/>
                <w:lang w:val="pt-PT"/>
              </w:rPr>
              <w:t>b</w:t>
            </w:r>
          </w:p>
        </w:tc>
        <w:tc>
          <w:tcPr>
            <w:tcW w:w="726" w:type="pct"/>
            <w:tcBorders>
              <w:top w:val="single" w:sz="4" w:space="0" w:color="auto"/>
              <w:bottom w:val="single" w:sz="4" w:space="0" w:color="auto"/>
            </w:tcBorders>
            <w:vAlign w:val="center"/>
          </w:tcPr>
          <w:p w14:paraId="58496AB8" w14:textId="77777777" w:rsidR="0080742D" w:rsidRPr="00E172A7" w:rsidRDefault="0080742D" w:rsidP="001C4824">
            <w:pPr>
              <w:pStyle w:val="EMEABodyText"/>
              <w:keepNext/>
              <w:jc w:val="center"/>
              <w:rPr>
                <w:lang w:val="da-DK"/>
              </w:rPr>
            </w:pPr>
            <w:r w:rsidRPr="00E172A7">
              <w:rPr>
                <w:lang w:val="da-DK"/>
              </w:rPr>
              <w:t>9/95 (9%)</w:t>
            </w:r>
          </w:p>
        </w:tc>
        <w:tc>
          <w:tcPr>
            <w:tcW w:w="711" w:type="pct"/>
            <w:tcBorders>
              <w:top w:val="single" w:sz="4" w:space="0" w:color="auto"/>
              <w:bottom w:val="single" w:sz="4" w:space="0" w:color="auto"/>
            </w:tcBorders>
            <w:vAlign w:val="center"/>
          </w:tcPr>
          <w:p w14:paraId="139007A3" w14:textId="77777777" w:rsidR="0080742D" w:rsidRPr="00E172A7" w:rsidRDefault="0080742D" w:rsidP="001C4824">
            <w:pPr>
              <w:pStyle w:val="EMEABodyText"/>
              <w:keepNext/>
              <w:jc w:val="center"/>
              <w:rPr>
                <w:lang w:val="da-DK"/>
              </w:rPr>
            </w:pPr>
            <w:r w:rsidRPr="00E172A7">
              <w:rPr>
                <w:lang w:val="da-DK"/>
              </w:rPr>
              <w:t>6/82 (7%)</w:t>
            </w:r>
          </w:p>
        </w:tc>
        <w:tc>
          <w:tcPr>
            <w:tcW w:w="726" w:type="pct"/>
            <w:tcBorders>
              <w:top w:val="single" w:sz="4" w:space="0" w:color="auto"/>
              <w:bottom w:val="single" w:sz="4" w:space="0" w:color="auto"/>
            </w:tcBorders>
            <w:vAlign w:val="center"/>
          </w:tcPr>
          <w:p w14:paraId="1781B62F" w14:textId="77777777" w:rsidR="0080742D" w:rsidRPr="00E172A7" w:rsidRDefault="0080742D" w:rsidP="001C4824">
            <w:pPr>
              <w:pStyle w:val="EMEABodyText"/>
              <w:keepNext/>
              <w:jc w:val="center"/>
              <w:rPr>
                <w:lang w:val="da-DK"/>
              </w:rPr>
            </w:pPr>
            <w:r w:rsidRPr="00E172A7">
              <w:rPr>
                <w:lang w:val="da-DK"/>
              </w:rPr>
              <w:t>8/95 (8%)</w:t>
            </w:r>
          </w:p>
        </w:tc>
        <w:tc>
          <w:tcPr>
            <w:tcW w:w="678" w:type="pct"/>
            <w:tcBorders>
              <w:top w:val="single" w:sz="4" w:space="0" w:color="auto"/>
              <w:bottom w:val="single" w:sz="4" w:space="0" w:color="auto"/>
              <w:right w:val="single" w:sz="4" w:space="0" w:color="auto"/>
            </w:tcBorders>
            <w:vAlign w:val="center"/>
          </w:tcPr>
          <w:p w14:paraId="6636E4DD" w14:textId="77777777" w:rsidR="0080742D" w:rsidRPr="00E172A7" w:rsidRDefault="0080742D" w:rsidP="001C4824">
            <w:pPr>
              <w:pStyle w:val="EMEABodyText"/>
              <w:keepNext/>
              <w:jc w:val="center"/>
              <w:rPr>
                <w:lang w:val="da-DK"/>
              </w:rPr>
            </w:pPr>
            <w:r w:rsidRPr="00E172A7">
              <w:rPr>
                <w:lang w:val="da-DK"/>
              </w:rPr>
              <w:t>7/82 (9%)</w:t>
            </w:r>
          </w:p>
        </w:tc>
      </w:tr>
      <w:tr w:rsidR="0080742D" w:rsidRPr="00E172A7" w14:paraId="03DB78DD" w14:textId="77777777" w:rsidTr="001C4824">
        <w:tc>
          <w:tcPr>
            <w:tcW w:w="5000" w:type="pct"/>
            <w:gridSpan w:val="5"/>
            <w:tcBorders>
              <w:top w:val="single" w:sz="4" w:space="0" w:color="auto"/>
              <w:left w:val="nil"/>
              <w:bottom w:val="nil"/>
              <w:right w:val="nil"/>
            </w:tcBorders>
            <w:vAlign w:val="center"/>
          </w:tcPr>
          <w:p w14:paraId="3676BA72" w14:textId="77777777" w:rsidR="0080742D" w:rsidRPr="00E172A7" w:rsidRDefault="0080742D" w:rsidP="001C4824">
            <w:pPr>
              <w:pStyle w:val="EMEABodyText"/>
              <w:keepNext/>
              <w:rPr>
                <w:sz w:val="18"/>
                <w:szCs w:val="18"/>
                <w:vertAlign w:val="superscript"/>
                <w:lang w:val="pt-PT"/>
              </w:rPr>
            </w:pPr>
            <w:r w:rsidRPr="00E172A7">
              <w:rPr>
                <w:sz w:val="18"/>
                <w:szCs w:val="18"/>
                <w:vertAlign w:val="superscript"/>
                <w:lang w:val="pt-PT"/>
              </w:rPr>
              <w:t xml:space="preserve">a </w:t>
            </w:r>
            <w:r w:rsidRPr="00E172A7">
              <w:rPr>
                <w:sz w:val="18"/>
                <w:szCs w:val="18"/>
                <w:lang w:val="pt-PT"/>
              </w:rPr>
              <w:t>Ensaio Roche COBAS Amplicor PCR (LLOQ = 300 cópias/ml).</w:t>
            </w:r>
          </w:p>
        </w:tc>
      </w:tr>
      <w:tr w:rsidR="0080742D" w:rsidRPr="00E172A7" w14:paraId="614AB227" w14:textId="77777777" w:rsidTr="001C4824">
        <w:tc>
          <w:tcPr>
            <w:tcW w:w="5000" w:type="pct"/>
            <w:gridSpan w:val="5"/>
            <w:tcBorders>
              <w:top w:val="nil"/>
              <w:left w:val="nil"/>
              <w:bottom w:val="nil"/>
              <w:right w:val="nil"/>
            </w:tcBorders>
            <w:vAlign w:val="center"/>
          </w:tcPr>
          <w:p w14:paraId="15B87AC6" w14:textId="77777777" w:rsidR="0080742D" w:rsidRPr="00E172A7" w:rsidRDefault="0080742D" w:rsidP="001C4824">
            <w:pPr>
              <w:pStyle w:val="EMEABodyText"/>
              <w:keepNext/>
              <w:ind w:left="110" w:hanging="110"/>
              <w:rPr>
                <w:sz w:val="18"/>
                <w:szCs w:val="18"/>
                <w:lang w:val="pt-PT"/>
              </w:rPr>
            </w:pPr>
            <w:r w:rsidRPr="00E172A7">
              <w:rPr>
                <w:sz w:val="18"/>
                <w:szCs w:val="18"/>
                <w:vertAlign w:val="superscript"/>
                <w:lang w:val="pt-PT"/>
              </w:rPr>
              <w:t>b</w:t>
            </w:r>
            <w:r w:rsidRPr="00E172A7">
              <w:rPr>
                <w:sz w:val="18"/>
                <w:szCs w:val="18"/>
                <w:lang w:val="pt-PT"/>
              </w:rPr>
              <w:t xml:space="preserve"> NC=F (doentes que não completaram=falência), significando interrupções do tratamento antes da semana de análise, incluindo razões como morte, falta de eficácia, acontecimentos adversos, não adesão/perda de seguimento, são contabilizadas como falências (por ex. ADN VHB ≥ 300 cópias/ml)</w:t>
            </w:r>
          </w:p>
        </w:tc>
      </w:tr>
      <w:tr w:rsidR="0080742D" w:rsidRPr="00E172A7" w14:paraId="11CBC271" w14:textId="77777777" w:rsidTr="001C4824">
        <w:tc>
          <w:tcPr>
            <w:tcW w:w="5000" w:type="pct"/>
            <w:gridSpan w:val="5"/>
            <w:tcBorders>
              <w:top w:val="nil"/>
              <w:left w:val="nil"/>
              <w:bottom w:val="nil"/>
              <w:right w:val="nil"/>
            </w:tcBorders>
            <w:vAlign w:val="center"/>
          </w:tcPr>
          <w:p w14:paraId="09A1732A" w14:textId="77777777" w:rsidR="0080742D" w:rsidRPr="00E172A7" w:rsidRDefault="0080742D" w:rsidP="001C4824">
            <w:pPr>
              <w:pStyle w:val="EMEABodyText"/>
              <w:keepNext/>
              <w:rPr>
                <w:rStyle w:val="BMSSuperscript"/>
                <w:sz w:val="18"/>
                <w:szCs w:val="18"/>
                <w:lang w:val="pt-PT"/>
              </w:rPr>
            </w:pPr>
            <w:r w:rsidRPr="00E172A7">
              <w:rPr>
                <w:rStyle w:val="BMSSuperscript"/>
                <w:sz w:val="18"/>
                <w:szCs w:val="18"/>
                <w:lang w:val="pt-PT"/>
              </w:rPr>
              <w:t>c NC=M (doentes que não completaram=em falta)</w:t>
            </w:r>
          </w:p>
        </w:tc>
      </w:tr>
      <w:tr w:rsidR="0080742D" w:rsidRPr="00E172A7" w14:paraId="7EF8664A" w14:textId="77777777" w:rsidTr="001C4824">
        <w:tc>
          <w:tcPr>
            <w:tcW w:w="5000" w:type="pct"/>
            <w:gridSpan w:val="5"/>
            <w:tcBorders>
              <w:top w:val="nil"/>
              <w:left w:val="nil"/>
              <w:bottom w:val="nil"/>
              <w:right w:val="nil"/>
            </w:tcBorders>
            <w:vAlign w:val="center"/>
          </w:tcPr>
          <w:p w14:paraId="50EF14A9" w14:textId="77777777" w:rsidR="0080742D" w:rsidRPr="00E172A7" w:rsidRDefault="0080742D" w:rsidP="001C4824">
            <w:pPr>
              <w:pStyle w:val="EMEABodyText"/>
              <w:keepNext/>
              <w:rPr>
                <w:rStyle w:val="BMSSubscript"/>
                <w:sz w:val="18"/>
                <w:szCs w:val="18"/>
                <w:lang w:val="pt-PT"/>
              </w:rPr>
            </w:pPr>
            <w:r w:rsidRPr="00E172A7">
              <w:rPr>
                <w:rStyle w:val="BMSSuperscript"/>
                <w:sz w:val="18"/>
                <w:szCs w:val="18"/>
                <w:lang w:val="pt-PT"/>
              </w:rPr>
              <w:t>d</w:t>
            </w:r>
            <w:r w:rsidRPr="00E172A7">
              <w:rPr>
                <w:sz w:val="18"/>
                <w:szCs w:val="18"/>
                <w:lang w:val="pt-PT"/>
              </w:rPr>
              <w:t>Definido como diminuição ou sem alteração do basal no índice CTP.</w:t>
            </w:r>
          </w:p>
        </w:tc>
      </w:tr>
      <w:tr w:rsidR="0080742D" w:rsidRPr="00E172A7" w14:paraId="361A5CF3" w14:textId="77777777" w:rsidTr="001C4824">
        <w:tc>
          <w:tcPr>
            <w:tcW w:w="5000" w:type="pct"/>
            <w:gridSpan w:val="5"/>
            <w:tcBorders>
              <w:top w:val="nil"/>
              <w:left w:val="nil"/>
              <w:bottom w:val="nil"/>
              <w:right w:val="nil"/>
            </w:tcBorders>
            <w:vAlign w:val="center"/>
          </w:tcPr>
          <w:p w14:paraId="1A792F5A" w14:textId="77777777" w:rsidR="0080742D" w:rsidRPr="00E172A7" w:rsidRDefault="0080742D" w:rsidP="001C4824">
            <w:pPr>
              <w:pStyle w:val="EMEABodyText"/>
              <w:keepNext/>
              <w:rPr>
                <w:sz w:val="18"/>
                <w:szCs w:val="18"/>
                <w:lang w:val="pt-PT"/>
              </w:rPr>
            </w:pPr>
            <w:r w:rsidRPr="00E172A7">
              <w:rPr>
                <w:sz w:val="18"/>
                <w:szCs w:val="18"/>
                <w:vertAlign w:val="superscript"/>
                <w:lang w:val="pt-PT"/>
              </w:rPr>
              <w:t>e</w:t>
            </w:r>
            <w:r w:rsidRPr="00E172A7">
              <w:rPr>
                <w:sz w:val="18"/>
                <w:szCs w:val="18"/>
                <w:lang w:val="pt-PT"/>
              </w:rPr>
              <w:t>O índice médio no basal do modelo para a doença hepática de fase final foi de 17,1 para o ETV e de 15,3 para o adefovir dipivoxil.</w:t>
            </w:r>
          </w:p>
        </w:tc>
      </w:tr>
      <w:tr w:rsidR="0080742D" w:rsidRPr="00E172A7" w14:paraId="5C7D10CF" w14:textId="77777777" w:rsidTr="001C4824">
        <w:tc>
          <w:tcPr>
            <w:tcW w:w="5000" w:type="pct"/>
            <w:gridSpan w:val="5"/>
            <w:tcBorders>
              <w:top w:val="nil"/>
              <w:left w:val="nil"/>
              <w:bottom w:val="nil"/>
              <w:right w:val="nil"/>
            </w:tcBorders>
            <w:vAlign w:val="center"/>
          </w:tcPr>
          <w:p w14:paraId="2C6C942B" w14:textId="77777777" w:rsidR="0080742D" w:rsidRPr="00E172A7" w:rsidRDefault="0080742D" w:rsidP="001C4824">
            <w:pPr>
              <w:pStyle w:val="EMEABodyText"/>
              <w:keepNext/>
              <w:rPr>
                <w:sz w:val="18"/>
                <w:szCs w:val="18"/>
                <w:vertAlign w:val="superscript"/>
                <w:lang w:val="pt-PT"/>
              </w:rPr>
            </w:pPr>
            <w:r w:rsidRPr="00E172A7">
              <w:rPr>
                <w:sz w:val="18"/>
                <w:szCs w:val="18"/>
                <w:vertAlign w:val="superscript"/>
                <w:lang w:val="pt-PT"/>
              </w:rPr>
              <w:t xml:space="preserve">f </w:t>
            </w:r>
            <w:r w:rsidRPr="00E172A7">
              <w:rPr>
                <w:sz w:val="18"/>
                <w:szCs w:val="18"/>
                <w:lang w:val="pt-PT"/>
              </w:rPr>
              <w:t>O denominador são os doentes com valores alterados no basal.</w:t>
            </w:r>
          </w:p>
        </w:tc>
      </w:tr>
      <w:tr w:rsidR="0080742D" w:rsidRPr="00E172A7" w14:paraId="606D408D" w14:textId="77777777" w:rsidTr="001C4824">
        <w:tc>
          <w:tcPr>
            <w:tcW w:w="5000" w:type="pct"/>
            <w:gridSpan w:val="5"/>
            <w:tcBorders>
              <w:top w:val="nil"/>
              <w:left w:val="nil"/>
              <w:bottom w:val="nil"/>
              <w:right w:val="nil"/>
            </w:tcBorders>
            <w:vAlign w:val="center"/>
          </w:tcPr>
          <w:p w14:paraId="44FAB136" w14:textId="77777777" w:rsidR="0080742D" w:rsidRPr="00E172A7" w:rsidRDefault="0080742D" w:rsidP="001C4824">
            <w:pPr>
              <w:pStyle w:val="EMEABodyText"/>
              <w:keepNext/>
              <w:rPr>
                <w:sz w:val="18"/>
                <w:szCs w:val="18"/>
              </w:rPr>
            </w:pPr>
            <w:r w:rsidRPr="00E172A7">
              <w:rPr>
                <w:sz w:val="18"/>
                <w:szCs w:val="18"/>
              </w:rPr>
              <w:t>* p&lt;0,05</w:t>
            </w:r>
          </w:p>
        </w:tc>
      </w:tr>
      <w:tr w:rsidR="0080742D" w:rsidRPr="00E172A7" w14:paraId="24B58CAD" w14:textId="77777777" w:rsidTr="001C4824">
        <w:tc>
          <w:tcPr>
            <w:tcW w:w="5000" w:type="pct"/>
            <w:gridSpan w:val="5"/>
            <w:tcBorders>
              <w:top w:val="nil"/>
              <w:left w:val="nil"/>
              <w:bottom w:val="nil"/>
              <w:right w:val="nil"/>
            </w:tcBorders>
            <w:vAlign w:val="center"/>
          </w:tcPr>
          <w:p w14:paraId="5A525C8E" w14:textId="77777777" w:rsidR="0080742D" w:rsidRPr="00E172A7" w:rsidRDefault="0080742D" w:rsidP="001C4824">
            <w:pPr>
              <w:pStyle w:val="EMEABodyText"/>
              <w:keepNext/>
              <w:rPr>
                <w:sz w:val="18"/>
                <w:szCs w:val="18"/>
              </w:rPr>
            </w:pPr>
            <w:r w:rsidRPr="00E172A7">
              <w:rPr>
                <w:sz w:val="18"/>
                <w:szCs w:val="18"/>
              </w:rPr>
              <w:t>LSN=</w:t>
            </w:r>
            <w:proofErr w:type="spellStart"/>
            <w:r w:rsidRPr="00E172A7">
              <w:rPr>
                <w:sz w:val="18"/>
                <w:szCs w:val="18"/>
              </w:rPr>
              <w:t>limite</w:t>
            </w:r>
            <w:proofErr w:type="spellEnd"/>
            <w:r w:rsidRPr="00E172A7">
              <w:rPr>
                <w:sz w:val="18"/>
                <w:szCs w:val="18"/>
              </w:rPr>
              <w:t xml:space="preserve"> superior normal, LIN=</w:t>
            </w:r>
            <w:proofErr w:type="spellStart"/>
            <w:r w:rsidRPr="00E172A7">
              <w:rPr>
                <w:sz w:val="18"/>
                <w:szCs w:val="18"/>
              </w:rPr>
              <w:t>limite</w:t>
            </w:r>
            <w:proofErr w:type="spellEnd"/>
            <w:r w:rsidRPr="00E172A7">
              <w:rPr>
                <w:sz w:val="18"/>
                <w:szCs w:val="18"/>
              </w:rPr>
              <w:t xml:space="preserve"> inferior normal.</w:t>
            </w:r>
          </w:p>
        </w:tc>
      </w:tr>
    </w:tbl>
    <w:p w14:paraId="63E2A190" w14:textId="77777777" w:rsidR="0080742D" w:rsidRPr="00E172A7" w:rsidRDefault="0080742D" w:rsidP="001C4824">
      <w:pPr>
        <w:pStyle w:val="EMEABodyText"/>
        <w:rPr>
          <w:noProof/>
        </w:rPr>
      </w:pPr>
    </w:p>
    <w:p w14:paraId="085CED8E" w14:textId="77777777" w:rsidR="0080742D" w:rsidRPr="00E172A7" w:rsidRDefault="0080742D" w:rsidP="001C4824">
      <w:pPr>
        <w:pStyle w:val="EMEABodyText"/>
        <w:rPr>
          <w:noProof/>
          <w:lang w:val="pt-PT"/>
        </w:rPr>
      </w:pPr>
      <w:r w:rsidRPr="00E172A7">
        <w:rPr>
          <w:noProof/>
          <w:lang w:val="pt-PT"/>
        </w:rPr>
        <w:t>O tempo para aparecimento de CHC ou morte (o que ocorrer primeiro) foi comparável nos dois grupos de tratamento; as taxas de morte cumulativas no estudo foram de 23% (23/102) e de 33% (29/89) para os doentes tratados com entecavir e adefovir dipivoxil, respetivamente, e as taxas de CHC cumulativas no estudo foram de 12% (12/102) e de 20% (18/89) para o entecavir e adefovir dipivoxil, respetivamente.</w:t>
      </w:r>
    </w:p>
    <w:p w14:paraId="701204B3" w14:textId="77777777" w:rsidR="0080742D" w:rsidRPr="00E172A7" w:rsidRDefault="0080742D" w:rsidP="001C4824">
      <w:pPr>
        <w:pStyle w:val="EMEABodyText"/>
        <w:rPr>
          <w:noProof/>
          <w:lang w:val="pt-PT"/>
        </w:rPr>
      </w:pPr>
      <w:r w:rsidRPr="00E172A7">
        <w:rPr>
          <w:noProof/>
          <w:lang w:val="pt-PT"/>
        </w:rPr>
        <w:t>Para os doentes com substituições LVDr no basal, a percentagem de doentes com ADN VHB &lt; 300 cópias/ml na semana 24 foi de 44% para o entecavir e de 20 % para o adefovir e na semana 48 foi de 50% para o entecavir e de 17% para o adefovir.</w:t>
      </w:r>
    </w:p>
    <w:p w14:paraId="7E4B35FE" w14:textId="77777777" w:rsidR="0080742D" w:rsidRPr="00E172A7" w:rsidRDefault="0080742D" w:rsidP="001C4824">
      <w:pPr>
        <w:pStyle w:val="EMEABodyText"/>
        <w:rPr>
          <w:i/>
          <w:noProof/>
          <w:lang w:val="pt-PT"/>
        </w:rPr>
      </w:pPr>
    </w:p>
    <w:p w14:paraId="266351ED" w14:textId="77777777" w:rsidR="0080742D" w:rsidRPr="00E172A7" w:rsidRDefault="0080742D" w:rsidP="001C4824">
      <w:pPr>
        <w:pStyle w:val="EMEABodyText"/>
        <w:rPr>
          <w:noProof/>
          <w:lang w:val="pt-PT"/>
        </w:rPr>
      </w:pPr>
      <w:r w:rsidRPr="00E172A7">
        <w:rPr>
          <w:i/>
          <w:noProof/>
          <w:lang w:val="pt-PT"/>
        </w:rPr>
        <w:lastRenderedPageBreak/>
        <w:t>Doentes coinfetados pelo VIH/VHB a receber, concomitantemente, HAART:</w:t>
      </w:r>
      <w:r w:rsidRPr="00E172A7">
        <w:rPr>
          <w:noProof/>
          <w:lang w:val="pt-PT"/>
        </w:rPr>
        <w:t xml:space="preserve"> o estudo 038 incluíu 67 doentes positivos para o AgHBe e 1 doente negativo para o AgHBe coinfetados pelo VIH. Os doentes tinham VIH estável controlado (ARN VIH &lt; 400 cópias/ml) com recorrência de viremia VHB num regime HAART contendo lamivudina. Os regimes HAART não incluíram emtricitabina nem tenofovir disoproxil fumarato. No basal, os doentes tratados com entecavir tinham uma mediana da duração da terapêutica prévia com lamivudina de 4,8 anos e uma mediana da contagem CD</w:t>
      </w:r>
      <w:r w:rsidRPr="00E172A7">
        <w:rPr>
          <w:noProof/>
          <w:szCs w:val="22"/>
          <w:vertAlign w:val="subscript"/>
          <w:lang w:val="pt-PT"/>
        </w:rPr>
        <w:t>4</w:t>
      </w:r>
      <w:r w:rsidRPr="00E172A7">
        <w:rPr>
          <w:noProof/>
          <w:lang w:val="pt-PT"/>
        </w:rPr>
        <w:t xml:space="preserve"> de 494 células/mm</w:t>
      </w:r>
      <w:r w:rsidRPr="00E172A7">
        <w:rPr>
          <w:noProof/>
          <w:szCs w:val="22"/>
          <w:vertAlign w:val="superscript"/>
          <w:lang w:val="pt-PT"/>
        </w:rPr>
        <w:t>3</w:t>
      </w:r>
      <w:r w:rsidRPr="00E172A7">
        <w:rPr>
          <w:noProof/>
          <w:lang w:val="pt-PT"/>
        </w:rPr>
        <w:t xml:space="preserve"> (tendo apenas 5 indivíduos tido contagem CD</w:t>
      </w:r>
      <w:r w:rsidRPr="00E172A7">
        <w:rPr>
          <w:noProof/>
          <w:szCs w:val="22"/>
          <w:vertAlign w:val="subscript"/>
          <w:lang w:val="pt-PT"/>
        </w:rPr>
        <w:t>4</w:t>
      </w:r>
      <w:r w:rsidRPr="00E172A7">
        <w:rPr>
          <w:noProof/>
          <w:lang w:val="pt-PT"/>
        </w:rPr>
        <w:t xml:space="preserve"> &lt; 200 células/mm</w:t>
      </w:r>
      <w:r w:rsidRPr="00E172A7">
        <w:rPr>
          <w:noProof/>
          <w:szCs w:val="22"/>
          <w:vertAlign w:val="superscript"/>
          <w:lang w:val="pt-PT"/>
        </w:rPr>
        <w:t>3</w:t>
      </w:r>
      <w:r w:rsidRPr="00E172A7">
        <w:rPr>
          <w:noProof/>
          <w:lang w:val="pt-PT"/>
        </w:rPr>
        <w:t xml:space="preserve">). Os doentes continuaram o regime com lamivudina e receberam, adicionalmente, ou 1 mg de entecavir uma vez por dia (n = 51) ou placebo (n = 17) durante 24 semanas, seguido de 24 semanas adicionais em que todos receberam entecavir. Após 24 semanas, a redução na carga viral do VHB foi significativamente maior com entecavir (-3,65 </w:t>
      </w:r>
      <w:r w:rsidRPr="00E172A7">
        <w:rPr>
          <w:i/>
          <w:noProof/>
          <w:lang w:val="pt-PT"/>
        </w:rPr>
        <w:t>vs</w:t>
      </w:r>
      <w:r w:rsidRPr="00E172A7">
        <w:rPr>
          <w:noProof/>
          <w:lang w:val="pt-PT"/>
        </w:rPr>
        <w:t xml:space="preserve"> um aumento de 0,11 log</w:t>
      </w:r>
      <w:r w:rsidRPr="00E172A7">
        <w:rPr>
          <w:noProof/>
          <w:szCs w:val="22"/>
          <w:vertAlign w:val="subscript"/>
          <w:lang w:val="pt-PT"/>
        </w:rPr>
        <w:t>10</w:t>
      </w:r>
      <w:r w:rsidRPr="00E172A7">
        <w:rPr>
          <w:noProof/>
          <w:lang w:val="pt-PT"/>
        </w:rPr>
        <w:t> cópias/ml). Para os doentes que inicialmente estavam a receber tratamento com entecavir, a redução no ADN VHB às 48 semanas foi de - 4,20 log</w:t>
      </w:r>
      <w:r w:rsidRPr="00E172A7">
        <w:rPr>
          <w:noProof/>
          <w:szCs w:val="22"/>
          <w:vertAlign w:val="subscript"/>
          <w:lang w:val="pt-PT"/>
        </w:rPr>
        <w:t>10</w:t>
      </w:r>
      <w:r w:rsidRPr="00E172A7">
        <w:rPr>
          <w:noProof/>
          <w:lang w:val="pt-PT"/>
        </w:rPr>
        <w:t> cópias/ml, a normalização da ALT ocorreu em 37% dos doentes com ALT alterada no basal e nenhum alcançou seroconversão AgHBe.</w:t>
      </w:r>
    </w:p>
    <w:p w14:paraId="4B4AC64A" w14:textId="77777777" w:rsidR="0080742D" w:rsidRPr="00E172A7" w:rsidRDefault="0080742D" w:rsidP="001C4824">
      <w:pPr>
        <w:pStyle w:val="EMEABodyText"/>
        <w:rPr>
          <w:noProof/>
          <w:lang w:val="pt-PT"/>
        </w:rPr>
      </w:pPr>
    </w:p>
    <w:p w14:paraId="0EA5F2E2" w14:textId="77777777" w:rsidR="0080742D" w:rsidRPr="00E172A7" w:rsidRDefault="0080742D" w:rsidP="001C4824">
      <w:pPr>
        <w:pStyle w:val="EMEABodyText"/>
        <w:rPr>
          <w:noProof/>
          <w:lang w:val="pt-PT"/>
        </w:rPr>
      </w:pPr>
      <w:r w:rsidRPr="00E172A7">
        <w:rPr>
          <w:i/>
          <w:lang w:val="pt-PT"/>
        </w:rPr>
        <w:t>Doentes coinfetados pelo</w:t>
      </w:r>
      <w:r w:rsidRPr="00E172A7">
        <w:rPr>
          <w:lang w:val="pt-PT"/>
        </w:rPr>
        <w:t xml:space="preserve"> </w:t>
      </w:r>
      <w:r w:rsidRPr="00E172A7">
        <w:rPr>
          <w:i/>
          <w:lang w:val="pt-PT"/>
        </w:rPr>
        <w:t>VIH/VHB que não estejam a receber, concomitantemente, HAART:</w:t>
      </w:r>
      <w:r w:rsidRPr="00E172A7">
        <w:rPr>
          <w:noProof/>
          <w:lang w:val="pt-PT"/>
        </w:rPr>
        <w:t xml:space="preserve"> o entecavir não foi avaliado em doentes coinfetados pelo VIH/VHB que não estivessem a receber, concomitantemente, tratamento eficaz para o VIH. Foram notificadas reduções no ARN VIH nos doentes coinfetados pelo VIH/VHB a receber entecavir em monoterapia sem HAART. Em alguns casos foi observada a seleção da variante M184V do VIH, que tem implicações para a seleção de regimes HAART que o doente poderá tomar no futuro. Consequentemente, o entecavir não deve ser utilizado nesta situação devido ao potencial para o desenvolvimento de resistência ao VIH (ver secção 4.4).</w:t>
      </w:r>
    </w:p>
    <w:p w14:paraId="0F636E18" w14:textId="77777777" w:rsidR="0080742D" w:rsidRPr="00E172A7" w:rsidRDefault="0080742D" w:rsidP="001C4824">
      <w:pPr>
        <w:pStyle w:val="EMEABodyText"/>
        <w:rPr>
          <w:noProof/>
          <w:lang w:val="pt-PT"/>
        </w:rPr>
      </w:pPr>
    </w:p>
    <w:p w14:paraId="748345B7" w14:textId="77777777" w:rsidR="0080742D" w:rsidRPr="00E172A7" w:rsidRDefault="0080742D" w:rsidP="001C4824">
      <w:pPr>
        <w:pStyle w:val="EMEABodyText"/>
        <w:rPr>
          <w:lang w:val="pt-PT"/>
        </w:rPr>
      </w:pPr>
      <w:r w:rsidRPr="00E172A7">
        <w:rPr>
          <w:i/>
          <w:noProof/>
          <w:lang w:val="pt-PT"/>
        </w:rPr>
        <w:t>Recetores de transplantes hepáticos:</w:t>
      </w:r>
      <w:r w:rsidRPr="00E172A7">
        <w:rPr>
          <w:noProof/>
          <w:lang w:val="pt-PT"/>
        </w:rPr>
        <w:t xml:space="preserve"> a segurança e a eficácia de entecavir 1 mg uma vez ao dia foram avaliadas num estudo de ramo único com 65 doentes, os quais receberam um transplante hepático por complicações derivadas de infeção crónica por VHB, apresentado na altura do transplante ADN VHB</w:t>
      </w:r>
      <w:r w:rsidRPr="00E172A7">
        <w:rPr>
          <w:lang w:val="pt-PT"/>
        </w:rPr>
        <w:t xml:space="preserve">&lt;172 IU/ml (aproximadamente 1000 cópias/ml). A população do estudo consistiu em 82% homens, 39% Caucasianos e 37% Asiáticos, com uma média de idades de 49 anos; 89% dos doentes foram negativos para o AgHBe na altura do transplante. Dos 61 doentes que foram avaliados para a eficácia (receberam entecavir durante pelo menos 1 mês), 60 também receberam imunoglobulina anti-hepatite B (IgHB) como parte de um regime de profilaxia pós-transplante. Desses 60 doentes, 49 fizeram mais de 6 meses de terapia IgHB. Na semana 72 após o transplante, nenhum dos 55 casos observados apresentaram </w:t>
      </w:r>
      <w:r w:rsidRPr="00E172A7">
        <w:rPr>
          <w:noProof/>
          <w:lang w:val="pt-PT"/>
        </w:rPr>
        <w:t>recidiva virológica de VHB [definida como ADN VHB≥50</w:t>
      </w:r>
      <w:r w:rsidRPr="00E172A7">
        <w:rPr>
          <w:lang w:val="pt-PT"/>
        </w:rPr>
        <w:t xml:space="preserve"> IU/ml (aproximadamente 300 cópias/ml), e não houve notificação de recidiva virológica nos restantes 6 doentes na altura da interrupção. Todos os 61 doentes tiveram perda de AgHBe após o transplante, e 2 desses tornaram-se mais tarde AgHBe positivos, apesar de manterem </w:t>
      </w:r>
      <w:r w:rsidRPr="00E172A7">
        <w:rPr>
          <w:noProof/>
          <w:lang w:val="pt-PT"/>
        </w:rPr>
        <w:t xml:space="preserve">ADN VHB indetetável </w:t>
      </w:r>
      <w:r w:rsidRPr="00E172A7">
        <w:rPr>
          <w:lang w:val="pt-PT"/>
        </w:rPr>
        <w:t>(&lt;6 IU/ml). Neste estudo, a frequência e natureza dos efeitos adversos foram consistentes com os esperados em doentes que receberam um transplante hepático, e com o perfil de segurança conhecido do entecavir.</w:t>
      </w:r>
    </w:p>
    <w:p w14:paraId="6B1663C1" w14:textId="77777777" w:rsidR="0080742D" w:rsidRPr="00E172A7" w:rsidRDefault="0080742D" w:rsidP="001C4824">
      <w:pPr>
        <w:pStyle w:val="EMEABodyText"/>
        <w:rPr>
          <w:lang w:val="pt-PT"/>
        </w:rPr>
      </w:pPr>
    </w:p>
    <w:p w14:paraId="54FDE111" w14:textId="77777777" w:rsidR="00A4540A" w:rsidRPr="00E172A7" w:rsidRDefault="0080742D" w:rsidP="001C4824">
      <w:pPr>
        <w:pStyle w:val="EMEABodyText"/>
        <w:rPr>
          <w:lang w:val="pt-PT"/>
        </w:rPr>
      </w:pPr>
      <w:r w:rsidRPr="00E172A7">
        <w:rPr>
          <w:i/>
          <w:szCs w:val="24"/>
          <w:lang w:val="pt-PT"/>
        </w:rPr>
        <w:t>População pediátrica:</w:t>
      </w:r>
      <w:r w:rsidRPr="00E172A7">
        <w:rPr>
          <w:rFonts w:eastAsia="SimSun"/>
          <w:szCs w:val="22"/>
          <w:lang w:val="pt-PT" w:eastAsia="zh-CN"/>
        </w:rPr>
        <w:t xml:space="preserve"> o estudo 189 é um estudo de eficácia e segurança de entecavir em 180 crianças e adolescentes </w:t>
      </w:r>
      <w:r w:rsidRPr="00E172A7">
        <w:rPr>
          <w:noProof/>
          <w:lang w:val="pt-PT"/>
        </w:rPr>
        <w:t xml:space="preserve">sem terapêutica prévia com nucleósidos dos 2 anos até &lt; 18 anos de idade com infeção pelo VHB AgHBe positivo, doença hepática compensada e ALT elevada. Os </w:t>
      </w:r>
      <w:r w:rsidR="00A4540A" w:rsidRPr="00E172A7">
        <w:rPr>
          <w:noProof/>
          <w:lang w:val="pt-PT"/>
        </w:rPr>
        <w:t xml:space="preserve">doentes </w:t>
      </w:r>
      <w:r w:rsidRPr="00E172A7">
        <w:rPr>
          <w:noProof/>
          <w:lang w:val="pt-PT"/>
        </w:rPr>
        <w:t>foram aleatorizados (2:1) para receber tratamento, com ocultação, com entecavir 0,015 mg/kg até 0,5 mg/dia (n=120) ou placebo (n=60). A aleatorização foi estratificada por grupo etário (2 a 6 anos; &gt; 6 a 12 anos; e &gt; 12 a &lt; 18 anos). Os dados demográficos basais e as características da doença VHB eram comparáveis entre os dois braços de tratamento e em todas as coortes de idade. À entrada do estudo, a média de ADN VHB era de 8,</w:t>
      </w:r>
      <w:r w:rsidR="00A4540A" w:rsidRPr="00E172A7">
        <w:rPr>
          <w:noProof/>
          <w:lang w:val="pt-PT"/>
        </w:rPr>
        <w:t>1</w:t>
      </w:r>
      <w:r w:rsidRPr="00E172A7">
        <w:rPr>
          <w:noProof/>
          <w:lang w:val="pt-PT"/>
        </w:rPr>
        <w:t> </w:t>
      </w:r>
      <w:r w:rsidRPr="00E172A7">
        <w:rPr>
          <w:lang w:val="pt-PT"/>
        </w:rPr>
        <w:t>log</w:t>
      </w:r>
      <w:r w:rsidRPr="00E172A7">
        <w:rPr>
          <w:rStyle w:val="BMSSubscript"/>
          <w:szCs w:val="22"/>
          <w:lang w:val="pt-PT"/>
        </w:rPr>
        <w:t>10</w:t>
      </w:r>
      <w:r w:rsidRPr="00E172A7">
        <w:rPr>
          <w:lang w:val="pt-PT"/>
        </w:rPr>
        <w:t> IU/ml e ALT média era de 10</w:t>
      </w:r>
      <w:r w:rsidR="00A4540A" w:rsidRPr="00E172A7">
        <w:rPr>
          <w:lang w:val="pt-PT"/>
        </w:rPr>
        <w:t>3</w:t>
      </w:r>
      <w:r w:rsidRPr="00E172A7">
        <w:rPr>
          <w:lang w:val="pt-PT"/>
        </w:rPr>
        <w:t xml:space="preserve"> U/l </w:t>
      </w:r>
      <w:r w:rsidR="00A4540A" w:rsidRPr="00E172A7">
        <w:rPr>
          <w:lang w:val="pt-PT"/>
        </w:rPr>
        <w:t>ao longo da população do estudo</w:t>
      </w:r>
      <w:r w:rsidRPr="00E172A7">
        <w:rPr>
          <w:lang w:val="pt-PT"/>
        </w:rPr>
        <w:t xml:space="preserve">. </w:t>
      </w:r>
      <w:r w:rsidR="00A4540A" w:rsidRPr="00E172A7">
        <w:rPr>
          <w:lang w:val="pt-PT"/>
        </w:rPr>
        <w:t>Os resultados para as principais medidas de eficácia à semana 48 e à semana 96 estão apresentados na tabela abaixo.</w:t>
      </w:r>
    </w:p>
    <w:p w14:paraId="2AB0300E" w14:textId="77777777" w:rsidR="00A4540A" w:rsidRPr="00E172A7" w:rsidRDefault="00A4540A" w:rsidP="001C4824">
      <w:pPr>
        <w:pStyle w:val="EMEABodyText"/>
        <w:rPr>
          <w:lang w:val="pt-PT"/>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4540A" w:rsidRPr="00E172A7" w14:paraId="1C09E32C" w14:textId="77777777" w:rsidTr="00F21BCD">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304B9F" w14:textId="77777777" w:rsidR="00A4540A" w:rsidRPr="00E172A7" w:rsidRDefault="00A4540A" w:rsidP="00F21BCD">
            <w:pPr>
              <w:rPr>
                <w:rFonts w:ascii="Calibri" w:eastAsia="Calibri" w:hAnsi="Calibri" w:cs="Calibri"/>
                <w:sz w:val="20"/>
                <w:lang w:val="pt-P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D1F7FE" w14:textId="77777777" w:rsidR="00A4540A" w:rsidRPr="00E172A7" w:rsidRDefault="00A4540A" w:rsidP="00F21BCD">
            <w:pPr>
              <w:rPr>
                <w:rFonts w:ascii="Calibri" w:eastAsia="Calibri" w:hAnsi="Calibri" w:cs="Calibri"/>
                <w:b/>
                <w:bCs/>
                <w:sz w:val="20"/>
              </w:rPr>
            </w:pPr>
            <w:r w:rsidRPr="00E172A7">
              <w:rPr>
                <w:sz w:val="20"/>
                <w:lang w:val="pt-PT"/>
              </w:rPr>
              <w:t xml:space="preserve">               </w:t>
            </w:r>
            <w:r w:rsidRPr="00E172A7">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38DF6" w14:textId="77777777" w:rsidR="00A4540A" w:rsidRPr="00E172A7" w:rsidRDefault="00A4540A" w:rsidP="00F21BCD">
            <w:pPr>
              <w:rPr>
                <w:rFonts w:ascii="Calibri" w:eastAsia="Calibri" w:hAnsi="Calibri" w:cs="Calibri"/>
                <w:b/>
                <w:bCs/>
                <w:sz w:val="20"/>
              </w:rPr>
            </w:pPr>
            <w:r w:rsidRPr="00E172A7">
              <w:rPr>
                <w:b/>
                <w:bCs/>
                <w:sz w:val="20"/>
              </w:rPr>
              <w:t>Placebo*</w:t>
            </w:r>
          </w:p>
        </w:tc>
      </w:tr>
      <w:tr w:rsidR="00A4540A" w:rsidRPr="00E172A7" w14:paraId="22808818" w14:textId="77777777" w:rsidTr="00F21BCD">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CC96E" w14:textId="77777777" w:rsidR="00A4540A" w:rsidRPr="00E172A7" w:rsidRDefault="00A4540A" w:rsidP="00F21BCD">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CA84E82" w14:textId="77777777" w:rsidR="00A4540A" w:rsidRPr="00E172A7" w:rsidRDefault="00A4540A" w:rsidP="00F21BCD">
            <w:pPr>
              <w:jc w:val="center"/>
              <w:rPr>
                <w:rFonts w:ascii="Calibri" w:eastAsia="Calibri" w:hAnsi="Calibri" w:cs="Calibri"/>
                <w:sz w:val="20"/>
              </w:rPr>
            </w:pPr>
            <w:r w:rsidRPr="00E172A7">
              <w:rPr>
                <w:sz w:val="20"/>
              </w:rPr>
              <w:t>Semana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FD8D15A" w14:textId="77777777" w:rsidR="00A4540A" w:rsidRPr="00E172A7" w:rsidRDefault="00A4540A" w:rsidP="00F21BCD">
            <w:pPr>
              <w:jc w:val="center"/>
              <w:rPr>
                <w:rFonts w:ascii="Calibri" w:eastAsia="Calibri" w:hAnsi="Calibri" w:cs="Calibri"/>
                <w:sz w:val="20"/>
              </w:rPr>
            </w:pPr>
            <w:r w:rsidRPr="00E172A7">
              <w:rPr>
                <w:sz w:val="20"/>
              </w:rPr>
              <w:t>Semana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BE45AEA" w14:textId="77777777" w:rsidR="00A4540A" w:rsidRPr="00E172A7" w:rsidRDefault="00A4540A" w:rsidP="00F21BCD">
            <w:pPr>
              <w:rPr>
                <w:rFonts w:ascii="Calibri" w:eastAsia="Calibri" w:hAnsi="Calibri" w:cs="Calibri"/>
                <w:sz w:val="20"/>
              </w:rPr>
            </w:pPr>
            <w:r w:rsidRPr="00E172A7">
              <w:rPr>
                <w:sz w:val="20"/>
              </w:rPr>
              <w:t>Semana 48</w:t>
            </w:r>
          </w:p>
        </w:tc>
      </w:tr>
      <w:tr w:rsidR="00A4540A" w:rsidRPr="00E172A7" w14:paraId="1F7420D1" w14:textId="77777777" w:rsidTr="00F21BCD">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1C654" w14:textId="77777777" w:rsidR="00A4540A" w:rsidRPr="00E172A7" w:rsidRDefault="00A4540A" w:rsidP="00F21BCD">
            <w:pPr>
              <w:rPr>
                <w:rFonts w:ascii="Calibri" w:eastAsia="Calibri" w:hAnsi="Calibri" w:cs="Calibri"/>
                <w:b/>
                <w:bCs/>
                <w:sz w:val="20"/>
              </w:rPr>
            </w:pPr>
            <w:r w:rsidRPr="00E172A7">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152548A" w14:textId="77777777" w:rsidR="00A4540A" w:rsidRPr="00E172A7" w:rsidRDefault="00A4540A" w:rsidP="00F21BCD">
            <w:pPr>
              <w:jc w:val="center"/>
              <w:rPr>
                <w:rFonts w:ascii="Calibri" w:eastAsia="Calibri" w:hAnsi="Calibri" w:cs="Calibri"/>
                <w:sz w:val="20"/>
              </w:rPr>
            </w:pPr>
            <w:r w:rsidRPr="00E172A7">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E820BAC" w14:textId="77777777" w:rsidR="00A4540A" w:rsidRPr="00E172A7" w:rsidRDefault="00A4540A" w:rsidP="00F21BCD">
            <w:pPr>
              <w:jc w:val="center"/>
              <w:rPr>
                <w:rFonts w:ascii="Calibri" w:eastAsia="Calibri" w:hAnsi="Calibri" w:cs="Calibri"/>
                <w:sz w:val="20"/>
              </w:rPr>
            </w:pPr>
            <w:r w:rsidRPr="00E172A7">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E06A1A6" w14:textId="77777777" w:rsidR="00A4540A" w:rsidRPr="00E172A7" w:rsidRDefault="00A4540A" w:rsidP="00F21BCD">
            <w:pPr>
              <w:rPr>
                <w:rFonts w:ascii="Calibri" w:eastAsia="Calibri" w:hAnsi="Calibri" w:cs="Calibri"/>
                <w:sz w:val="20"/>
              </w:rPr>
            </w:pPr>
            <w:r w:rsidRPr="00E172A7">
              <w:rPr>
                <w:sz w:val="20"/>
              </w:rPr>
              <w:t>60</w:t>
            </w:r>
          </w:p>
        </w:tc>
      </w:tr>
      <w:tr w:rsidR="00A4540A" w:rsidRPr="00E172A7" w14:paraId="6D8E4C23" w14:textId="77777777" w:rsidTr="00F21BCD">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1BBEA7" w14:textId="77777777" w:rsidR="00A4540A" w:rsidRPr="00E172A7" w:rsidRDefault="00A4540A" w:rsidP="00A4540A">
            <w:pPr>
              <w:rPr>
                <w:rFonts w:ascii="Calibri" w:eastAsia="Calibri" w:hAnsi="Calibri" w:cs="Calibri"/>
                <w:sz w:val="20"/>
                <w:lang w:val="pt-PT"/>
              </w:rPr>
            </w:pPr>
            <w:r w:rsidRPr="00E172A7">
              <w:rPr>
                <w:sz w:val="20"/>
                <w:lang w:val="pt-PT"/>
              </w:rPr>
              <w:t xml:space="preserve">Seroconversão de ADN VHB &lt; 50 IU/ml e </w:t>
            </w:r>
            <w:r w:rsidRPr="00E172A7">
              <w:rPr>
                <w:lang w:val="pt-PT"/>
              </w:rPr>
              <w:t>AgHBe</w:t>
            </w:r>
            <w:r w:rsidRPr="00E172A7">
              <w:rPr>
                <w:rStyle w:val="EMEASuperscript"/>
                <w:sz w:val="20"/>
                <w:lang w:val="pt-PT"/>
              </w:rPr>
              <w:t>a</w:t>
            </w:r>
            <w:r w:rsidRPr="00E172A7">
              <w:rPr>
                <w:sz w:val="20"/>
                <w:lang w:val="pt-P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46DE682" w14:textId="77777777" w:rsidR="00A4540A" w:rsidRPr="00E172A7" w:rsidRDefault="00A4540A" w:rsidP="00A4540A">
            <w:pPr>
              <w:jc w:val="center"/>
              <w:rPr>
                <w:rFonts w:ascii="Calibri" w:eastAsia="Calibri" w:hAnsi="Calibri" w:cs="Calibri"/>
                <w:sz w:val="20"/>
              </w:rPr>
            </w:pPr>
            <w:r w:rsidRPr="00E172A7">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730DAE7" w14:textId="77777777" w:rsidR="00A4540A" w:rsidRPr="00E172A7" w:rsidRDefault="00A4540A" w:rsidP="00F21BCD">
            <w:pPr>
              <w:jc w:val="center"/>
              <w:rPr>
                <w:rFonts w:ascii="Calibri" w:eastAsia="Calibri" w:hAnsi="Calibri" w:cs="Calibri"/>
                <w:sz w:val="20"/>
              </w:rPr>
            </w:pPr>
            <w:r w:rsidRPr="00E172A7">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84A82F2" w14:textId="77777777" w:rsidR="00A4540A" w:rsidRPr="00E172A7" w:rsidRDefault="00A4540A" w:rsidP="00F21BCD">
            <w:pPr>
              <w:rPr>
                <w:rFonts w:ascii="Calibri" w:eastAsia="Calibri" w:hAnsi="Calibri" w:cs="Calibri"/>
                <w:sz w:val="20"/>
              </w:rPr>
            </w:pPr>
            <w:r w:rsidRPr="00E172A7">
              <w:rPr>
                <w:sz w:val="20"/>
              </w:rPr>
              <w:t>3,3%</w:t>
            </w:r>
          </w:p>
        </w:tc>
      </w:tr>
      <w:tr w:rsidR="00A4540A" w:rsidRPr="00E172A7" w14:paraId="2624BC63" w14:textId="77777777" w:rsidTr="00F21BCD">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0BCCD6" w14:textId="77777777" w:rsidR="00A4540A" w:rsidRPr="00E172A7" w:rsidRDefault="00A4540A" w:rsidP="00A4540A">
            <w:pPr>
              <w:rPr>
                <w:rFonts w:ascii="Calibri" w:eastAsia="Calibri" w:hAnsi="Calibri" w:cs="Calibri"/>
                <w:sz w:val="20"/>
              </w:rPr>
            </w:pPr>
            <w:r w:rsidRPr="00E172A7">
              <w:rPr>
                <w:sz w:val="20"/>
              </w:rPr>
              <w:lastRenderedPageBreak/>
              <w:t>ADN VHB &lt; 50 IU/</w:t>
            </w:r>
            <w:proofErr w:type="spellStart"/>
            <w:r w:rsidRPr="00E172A7">
              <w:rPr>
                <w:sz w:val="20"/>
              </w:rPr>
              <w:t>ml</w:t>
            </w:r>
            <w:r w:rsidRPr="00E172A7">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ABDD36E" w14:textId="77777777" w:rsidR="00A4540A" w:rsidRPr="00E172A7" w:rsidRDefault="00A4540A" w:rsidP="00A4540A">
            <w:pPr>
              <w:jc w:val="center"/>
              <w:rPr>
                <w:rFonts w:ascii="Calibri" w:eastAsia="Calibri" w:hAnsi="Calibri" w:cs="Calibri"/>
                <w:sz w:val="20"/>
              </w:rPr>
            </w:pPr>
            <w:r w:rsidRPr="00E172A7">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F650AD1" w14:textId="77777777" w:rsidR="00A4540A" w:rsidRPr="00E172A7" w:rsidRDefault="00A4540A" w:rsidP="00F21BCD">
            <w:pPr>
              <w:jc w:val="center"/>
              <w:rPr>
                <w:rFonts w:ascii="Calibri" w:eastAsia="Calibri" w:hAnsi="Calibri" w:cs="Calibri"/>
                <w:sz w:val="20"/>
              </w:rPr>
            </w:pPr>
            <w:r w:rsidRPr="00E172A7">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25C9DF6" w14:textId="77777777" w:rsidR="00A4540A" w:rsidRPr="00E172A7" w:rsidRDefault="00A4540A" w:rsidP="00F21BCD">
            <w:pPr>
              <w:rPr>
                <w:rFonts w:ascii="Calibri" w:eastAsia="Calibri" w:hAnsi="Calibri" w:cs="Calibri"/>
                <w:sz w:val="20"/>
              </w:rPr>
            </w:pPr>
            <w:r w:rsidRPr="00E172A7">
              <w:rPr>
                <w:sz w:val="20"/>
              </w:rPr>
              <w:t>3,3.%</w:t>
            </w:r>
          </w:p>
        </w:tc>
      </w:tr>
      <w:tr w:rsidR="00A4540A" w:rsidRPr="00E172A7" w14:paraId="572F7DD7" w14:textId="77777777" w:rsidTr="00F21BCD">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5BE985" w14:textId="77777777" w:rsidR="00A4540A" w:rsidRPr="00E172A7" w:rsidRDefault="00A4540A" w:rsidP="00A4540A">
            <w:pPr>
              <w:rPr>
                <w:rFonts w:ascii="Calibri" w:eastAsia="Calibri" w:hAnsi="Calibri" w:cs="Calibri"/>
                <w:sz w:val="20"/>
              </w:rPr>
            </w:pPr>
            <w:proofErr w:type="spellStart"/>
            <w:r w:rsidRPr="00E172A7">
              <w:rPr>
                <w:sz w:val="20"/>
              </w:rPr>
              <w:t>Seroconversão</w:t>
            </w:r>
            <w:proofErr w:type="spellEnd"/>
            <w:r w:rsidRPr="00E172A7">
              <w:rPr>
                <w:sz w:val="20"/>
              </w:rPr>
              <w:t xml:space="preserve"> de </w:t>
            </w:r>
            <w:proofErr w:type="spellStart"/>
            <w:r w:rsidRPr="00E172A7">
              <w:rPr>
                <w:sz w:val="20"/>
              </w:rPr>
              <w:t>AgHBe</w:t>
            </w:r>
            <w:r w:rsidRPr="00E172A7">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31A7F10" w14:textId="77777777" w:rsidR="00A4540A" w:rsidRPr="00E172A7" w:rsidRDefault="00A4540A" w:rsidP="00F21BCD">
            <w:pPr>
              <w:jc w:val="center"/>
              <w:rPr>
                <w:rFonts w:ascii="Calibri" w:eastAsia="Calibri" w:hAnsi="Calibri" w:cs="Calibri"/>
                <w:sz w:val="20"/>
              </w:rPr>
            </w:pPr>
            <w:r w:rsidRPr="00E172A7">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A896A4C" w14:textId="77777777" w:rsidR="00A4540A" w:rsidRPr="00E172A7" w:rsidRDefault="00A4540A" w:rsidP="00A4540A">
            <w:pPr>
              <w:jc w:val="center"/>
              <w:rPr>
                <w:rFonts w:ascii="Calibri" w:eastAsia="Calibri" w:hAnsi="Calibri" w:cs="Calibri"/>
                <w:sz w:val="20"/>
              </w:rPr>
            </w:pPr>
            <w:r w:rsidRPr="00E172A7">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4BFA526" w14:textId="77777777" w:rsidR="00A4540A" w:rsidRPr="00E172A7" w:rsidRDefault="00A4540A" w:rsidP="00F21BCD">
            <w:pPr>
              <w:rPr>
                <w:rFonts w:ascii="Calibri" w:eastAsia="Calibri" w:hAnsi="Calibri" w:cs="Calibri"/>
                <w:sz w:val="20"/>
              </w:rPr>
            </w:pPr>
            <w:r w:rsidRPr="00E172A7">
              <w:rPr>
                <w:sz w:val="20"/>
              </w:rPr>
              <w:t>10,0%</w:t>
            </w:r>
          </w:p>
        </w:tc>
      </w:tr>
      <w:tr w:rsidR="00A4540A" w:rsidRPr="00E172A7" w14:paraId="1765B444" w14:textId="77777777" w:rsidTr="00F21BCD">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53FB958B" w14:textId="77777777" w:rsidR="00A4540A" w:rsidRPr="00E172A7" w:rsidRDefault="00A4540A" w:rsidP="00F21BCD">
            <w:pPr>
              <w:rPr>
                <w:rFonts w:ascii="Calibri" w:eastAsia="Calibri" w:hAnsi="Calibri" w:cs="Calibri"/>
                <w:sz w:val="20"/>
              </w:rPr>
            </w:pPr>
            <w:proofErr w:type="spellStart"/>
            <w:r w:rsidRPr="00E172A7">
              <w:rPr>
                <w:sz w:val="20"/>
              </w:rPr>
              <w:t>Normalização</w:t>
            </w:r>
            <w:proofErr w:type="spellEnd"/>
            <w:r w:rsidRPr="00E172A7">
              <w:rPr>
                <w:sz w:val="20"/>
              </w:rPr>
              <w:t xml:space="preserve"> da </w:t>
            </w:r>
            <w:proofErr w:type="spellStart"/>
            <w:r w:rsidRPr="00E172A7">
              <w:rPr>
                <w:sz w:val="20"/>
              </w:rPr>
              <w:t>ALT</w:t>
            </w:r>
            <w:r w:rsidRPr="00E172A7">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75A4D9AC" w14:textId="77777777" w:rsidR="00A4540A" w:rsidRPr="00E172A7" w:rsidRDefault="00A4540A" w:rsidP="00F21BCD">
            <w:pPr>
              <w:jc w:val="center"/>
              <w:rPr>
                <w:rFonts w:ascii="Calibri" w:eastAsia="Calibri" w:hAnsi="Calibri" w:cs="Calibri"/>
                <w:sz w:val="20"/>
              </w:rPr>
            </w:pPr>
            <w:r w:rsidRPr="00E172A7">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503F9611" w14:textId="77777777" w:rsidR="00A4540A" w:rsidRPr="00E172A7" w:rsidRDefault="00A4540A" w:rsidP="00A4540A">
            <w:pPr>
              <w:jc w:val="center"/>
              <w:rPr>
                <w:rFonts w:ascii="Calibri" w:eastAsia="Calibri" w:hAnsi="Calibri" w:cs="Calibri"/>
                <w:sz w:val="20"/>
              </w:rPr>
            </w:pPr>
            <w:r w:rsidRPr="00E172A7">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326CEA4F" w14:textId="77777777" w:rsidR="00A4540A" w:rsidRPr="00E172A7" w:rsidRDefault="00A4540A" w:rsidP="00A4540A">
            <w:pPr>
              <w:rPr>
                <w:rFonts w:ascii="Calibri" w:eastAsia="Calibri" w:hAnsi="Calibri" w:cs="Calibri"/>
                <w:sz w:val="20"/>
              </w:rPr>
            </w:pPr>
            <w:r w:rsidRPr="00E172A7">
              <w:rPr>
                <w:sz w:val="20"/>
              </w:rPr>
              <w:t>23,3%</w:t>
            </w:r>
          </w:p>
        </w:tc>
      </w:tr>
      <w:tr w:rsidR="00A4540A" w:rsidRPr="00E172A7" w14:paraId="5E60DB46" w14:textId="77777777" w:rsidTr="00F21BCD">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3C146D5" w14:textId="77777777" w:rsidR="00A4540A" w:rsidRPr="00E172A7" w:rsidRDefault="00A4540A" w:rsidP="00A4540A">
            <w:pPr>
              <w:pStyle w:val="NoSpacing"/>
              <w:spacing w:line="276" w:lineRule="auto"/>
              <w:ind w:left="426" w:hanging="426"/>
              <w:rPr>
                <w:rFonts w:ascii="Times New Roman" w:hAnsi="Times New Roman"/>
                <w:sz w:val="20"/>
                <w:szCs w:val="20"/>
                <w:lang w:val="sv-SE"/>
              </w:rPr>
            </w:pPr>
            <w:r w:rsidRPr="00E172A7">
              <w:rPr>
                <w:rFonts w:ascii="Times New Roman" w:hAnsi="Times New Roman"/>
                <w:sz w:val="20"/>
                <w:szCs w:val="20"/>
                <w:lang w:val="sv-SE"/>
              </w:rPr>
              <w:t>DNA VHB &lt; 50 IU/ml</w:t>
            </w:r>
            <w:r w:rsidRPr="00E172A7">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18C720B7" w14:textId="77777777" w:rsidR="00A4540A" w:rsidRPr="00E172A7" w:rsidRDefault="00A4540A" w:rsidP="00F21BCD">
            <w:pPr>
              <w:jc w:val="center"/>
              <w:rPr>
                <w:rFonts w:ascii="Calibri" w:eastAsia="Calibri" w:hAnsi="Calibri" w:cs="Calibri"/>
                <w:sz w:val="20"/>
              </w:rPr>
            </w:pPr>
          </w:p>
          <w:p w14:paraId="2A3EBCF6" w14:textId="77777777" w:rsidR="00A4540A" w:rsidRPr="00E172A7" w:rsidRDefault="00A4540A" w:rsidP="00F21BCD">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43E3F0D9" w14:textId="77777777" w:rsidR="00A4540A" w:rsidRPr="00E172A7" w:rsidRDefault="00A4540A" w:rsidP="00F21BCD">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1A9B999D" w14:textId="77777777" w:rsidR="00A4540A" w:rsidRPr="00E172A7" w:rsidRDefault="00A4540A" w:rsidP="00F21BCD">
            <w:pPr>
              <w:rPr>
                <w:rFonts w:ascii="Calibri" w:eastAsia="Calibri" w:hAnsi="Calibri" w:cs="Calibri"/>
                <w:sz w:val="20"/>
              </w:rPr>
            </w:pPr>
          </w:p>
        </w:tc>
      </w:tr>
      <w:tr w:rsidR="00A4540A" w:rsidRPr="00E172A7" w14:paraId="28F1152F" w14:textId="77777777" w:rsidTr="00F21BCD">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4C8F1F5" w14:textId="77777777" w:rsidR="00A4540A" w:rsidRPr="00E172A7" w:rsidRDefault="00A4540A" w:rsidP="00F21BCD">
            <w:pPr>
              <w:rPr>
                <w:sz w:val="20"/>
                <w:lang w:val="sv-SE"/>
              </w:rPr>
            </w:pPr>
            <w:r w:rsidRPr="00E172A7">
              <w:rPr>
                <w:sz w:val="20"/>
                <w:lang w:val="sv-SE"/>
              </w:rPr>
              <w:t xml:space="preserve">      VHB no basal </w:t>
            </w:r>
          </w:p>
          <w:p w14:paraId="6BF72290" w14:textId="77777777" w:rsidR="00A4540A" w:rsidRPr="00E172A7" w:rsidRDefault="00A4540A" w:rsidP="00A4540A">
            <w:pPr>
              <w:rPr>
                <w:rFonts w:ascii="Calibri" w:eastAsia="Calibri" w:hAnsi="Calibri" w:cs="Calibri"/>
                <w:sz w:val="20"/>
                <w:lang w:val="sv-SE"/>
              </w:rPr>
            </w:pPr>
            <w:r w:rsidRPr="00E172A7">
              <w:rPr>
                <w:sz w:val="20"/>
                <w:lang w:val="sv-SE"/>
              </w:rPr>
              <w:t xml:space="preserve">      ADN &lt; 8 log</w:t>
            </w:r>
            <w:r w:rsidRPr="00E172A7">
              <w:rPr>
                <w:rStyle w:val="BMSSubscript"/>
                <w:sz w:val="20"/>
                <w:lang w:val="sv-SE"/>
              </w:rPr>
              <w:t>10</w:t>
            </w:r>
            <w:r w:rsidRPr="00E172A7">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02F5D0FF" w14:textId="77777777" w:rsidR="00A4540A" w:rsidRPr="00E172A7" w:rsidRDefault="00A4540A" w:rsidP="00A4540A">
            <w:pPr>
              <w:jc w:val="center"/>
              <w:rPr>
                <w:rFonts w:ascii="Calibri" w:eastAsia="Calibri" w:hAnsi="Calibri" w:cs="Calibri"/>
                <w:sz w:val="20"/>
              </w:rPr>
            </w:pPr>
            <w:r w:rsidRPr="00E172A7">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2B5F82A8" w14:textId="77777777" w:rsidR="00A4540A" w:rsidRPr="00E172A7" w:rsidRDefault="00A4540A" w:rsidP="00F21BCD">
            <w:pPr>
              <w:jc w:val="center"/>
              <w:rPr>
                <w:rFonts w:ascii="Calibri" w:eastAsia="Calibri" w:hAnsi="Calibri" w:cs="Calibri"/>
                <w:sz w:val="20"/>
              </w:rPr>
            </w:pPr>
            <w:r w:rsidRPr="00E172A7">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0A242D78" w14:textId="77777777" w:rsidR="00A4540A" w:rsidRPr="00E172A7" w:rsidRDefault="00A4540A" w:rsidP="00F21BCD">
            <w:pPr>
              <w:rPr>
                <w:rFonts w:ascii="Calibri" w:eastAsia="Calibri" w:hAnsi="Calibri" w:cs="Calibri"/>
                <w:sz w:val="20"/>
              </w:rPr>
            </w:pPr>
            <w:r w:rsidRPr="00E172A7">
              <w:rPr>
                <w:sz w:val="20"/>
              </w:rPr>
              <w:t>6,5% (2/31)</w:t>
            </w:r>
          </w:p>
        </w:tc>
      </w:tr>
      <w:tr w:rsidR="00A4540A" w:rsidRPr="00E172A7" w14:paraId="2E74CD09" w14:textId="77777777" w:rsidTr="00F21BCD">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67594" w14:textId="77777777" w:rsidR="00A4540A" w:rsidRPr="00E172A7" w:rsidRDefault="00A4540A" w:rsidP="00F21BCD">
            <w:pPr>
              <w:rPr>
                <w:sz w:val="20"/>
                <w:lang w:val="pt-PT"/>
              </w:rPr>
            </w:pPr>
            <w:r w:rsidRPr="00E172A7">
              <w:rPr>
                <w:sz w:val="20"/>
                <w:lang w:val="pt-PT"/>
              </w:rPr>
              <w:t xml:space="preserve">     DNA VHB no basal  </w:t>
            </w:r>
          </w:p>
          <w:p w14:paraId="2F998FE0" w14:textId="77777777" w:rsidR="00A4540A" w:rsidRPr="00E172A7" w:rsidRDefault="00A4540A" w:rsidP="00F21BCD">
            <w:pPr>
              <w:rPr>
                <w:sz w:val="20"/>
                <w:lang w:val="pt-PT"/>
              </w:rPr>
            </w:pPr>
            <w:r w:rsidRPr="00E172A7">
              <w:rPr>
                <w:sz w:val="20"/>
                <w:lang w:val="pt-PT"/>
              </w:rPr>
              <w:t xml:space="preserve">      ≥ 8 log</w:t>
            </w:r>
            <w:r w:rsidRPr="00E172A7">
              <w:rPr>
                <w:rStyle w:val="BMSSubscript"/>
                <w:sz w:val="20"/>
                <w:lang w:val="pt-PT"/>
              </w:rPr>
              <w:t>10</w:t>
            </w:r>
            <w:r w:rsidRPr="00E172A7">
              <w:rPr>
                <w:sz w:val="20"/>
                <w:lang w:val="pt-PT"/>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1314770" w14:textId="77777777" w:rsidR="00A4540A" w:rsidRPr="00E172A7" w:rsidRDefault="00A4540A" w:rsidP="00A4540A">
            <w:pPr>
              <w:rPr>
                <w:rFonts w:ascii="Calibri" w:eastAsia="Calibri" w:hAnsi="Calibri" w:cs="Calibri"/>
                <w:sz w:val="20"/>
              </w:rPr>
            </w:pPr>
            <w:r w:rsidRPr="00E172A7">
              <w:rPr>
                <w:sz w:val="20"/>
                <w:lang w:val="pt-PT"/>
              </w:rPr>
              <w:t xml:space="preserve">    </w:t>
            </w:r>
            <w:r w:rsidRPr="00E172A7">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A8E5CF8" w14:textId="77777777" w:rsidR="00A4540A" w:rsidRPr="00E172A7" w:rsidRDefault="00A4540A" w:rsidP="00F21BCD">
            <w:pPr>
              <w:rPr>
                <w:rFonts w:ascii="Calibri" w:eastAsia="Calibri" w:hAnsi="Calibri" w:cs="Calibri"/>
                <w:sz w:val="20"/>
              </w:rPr>
            </w:pPr>
            <w:r w:rsidRPr="00E172A7">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291624C" w14:textId="77777777" w:rsidR="00A4540A" w:rsidRPr="00E172A7" w:rsidRDefault="00A4540A" w:rsidP="00F21BCD">
            <w:pPr>
              <w:rPr>
                <w:rFonts w:ascii="Calibri" w:eastAsia="Calibri" w:hAnsi="Calibri" w:cs="Calibri"/>
                <w:sz w:val="20"/>
              </w:rPr>
            </w:pPr>
            <w:r w:rsidRPr="00E172A7">
              <w:rPr>
                <w:sz w:val="20"/>
              </w:rPr>
              <w:t>0% (0/29)</w:t>
            </w:r>
          </w:p>
        </w:tc>
      </w:tr>
    </w:tbl>
    <w:p w14:paraId="51EA9A6D" w14:textId="77777777" w:rsidR="00A4540A" w:rsidRPr="00E172A7" w:rsidRDefault="00A4540A" w:rsidP="00A4540A">
      <w:pPr>
        <w:spacing w:line="240" w:lineRule="exact"/>
        <w:rPr>
          <w:sz w:val="18"/>
          <w:szCs w:val="18"/>
          <w:vertAlign w:val="superscript"/>
          <w:lang w:val="pt-PT"/>
        </w:rPr>
      </w:pPr>
      <w:r w:rsidRPr="00E172A7">
        <w:rPr>
          <w:rStyle w:val="EMEASuperscript"/>
          <w:sz w:val="18"/>
          <w:szCs w:val="18"/>
          <w:lang w:val="pt-PT"/>
        </w:rPr>
        <w:t>a</w:t>
      </w:r>
      <w:r w:rsidRPr="00E172A7">
        <w:rPr>
          <w:sz w:val="18"/>
          <w:szCs w:val="18"/>
          <w:lang w:val="es-ES"/>
        </w:rPr>
        <w:t>NC=F (</w:t>
      </w:r>
      <w:proofErr w:type="spellStart"/>
      <w:r w:rsidRPr="00E172A7">
        <w:rPr>
          <w:sz w:val="18"/>
          <w:szCs w:val="18"/>
          <w:lang w:val="es-ES"/>
        </w:rPr>
        <w:t>não</w:t>
      </w:r>
      <w:proofErr w:type="spellEnd"/>
      <w:r w:rsidRPr="00E172A7">
        <w:rPr>
          <w:sz w:val="18"/>
          <w:szCs w:val="18"/>
          <w:lang w:val="es-ES"/>
        </w:rPr>
        <w:t xml:space="preserve"> </w:t>
      </w:r>
      <w:proofErr w:type="spellStart"/>
      <w:r w:rsidRPr="00E172A7">
        <w:rPr>
          <w:sz w:val="18"/>
          <w:szCs w:val="18"/>
          <w:lang w:val="es-ES"/>
        </w:rPr>
        <w:t>completaram</w:t>
      </w:r>
      <w:proofErr w:type="spellEnd"/>
      <w:r w:rsidRPr="00E172A7">
        <w:rPr>
          <w:sz w:val="18"/>
          <w:szCs w:val="18"/>
          <w:lang w:val="es-ES"/>
        </w:rPr>
        <w:t>=</w:t>
      </w:r>
      <w:proofErr w:type="spellStart"/>
      <w:r w:rsidRPr="00E172A7">
        <w:rPr>
          <w:sz w:val="18"/>
          <w:szCs w:val="18"/>
          <w:lang w:val="es-ES"/>
        </w:rPr>
        <w:t>falência</w:t>
      </w:r>
      <w:proofErr w:type="spellEnd"/>
      <w:r w:rsidRPr="00E172A7">
        <w:rPr>
          <w:sz w:val="18"/>
          <w:szCs w:val="18"/>
          <w:lang w:val="es-ES"/>
        </w:rPr>
        <w:t>)</w:t>
      </w:r>
    </w:p>
    <w:p w14:paraId="30331E5E" w14:textId="77777777" w:rsidR="00DB1F5B" w:rsidRPr="00E172A7" w:rsidRDefault="00A4540A" w:rsidP="00A4540A">
      <w:pPr>
        <w:spacing w:line="240" w:lineRule="exact"/>
        <w:rPr>
          <w:sz w:val="18"/>
          <w:szCs w:val="18"/>
          <w:lang w:val="es-ES"/>
        </w:rPr>
      </w:pPr>
      <w:r w:rsidRPr="00E172A7">
        <w:rPr>
          <w:sz w:val="18"/>
          <w:szCs w:val="18"/>
          <w:lang w:val="es-ES"/>
        </w:rPr>
        <w:t xml:space="preserve"> * </w:t>
      </w:r>
      <w:proofErr w:type="spellStart"/>
      <w:r w:rsidR="00DB1F5B" w:rsidRPr="00E172A7">
        <w:rPr>
          <w:sz w:val="18"/>
          <w:szCs w:val="18"/>
          <w:lang w:val="es-ES"/>
        </w:rPr>
        <w:t>Doentes</w:t>
      </w:r>
      <w:proofErr w:type="spellEnd"/>
      <w:r w:rsidR="00DB1F5B" w:rsidRPr="00E172A7">
        <w:rPr>
          <w:sz w:val="18"/>
          <w:szCs w:val="18"/>
          <w:lang w:val="es-ES"/>
        </w:rPr>
        <w:t xml:space="preserve"> aleatorizados do placebo que </w:t>
      </w:r>
      <w:proofErr w:type="spellStart"/>
      <w:r w:rsidR="00DB1F5B" w:rsidRPr="00E172A7">
        <w:rPr>
          <w:sz w:val="18"/>
          <w:szCs w:val="18"/>
          <w:lang w:val="es-ES"/>
        </w:rPr>
        <w:t>não</w:t>
      </w:r>
      <w:proofErr w:type="spellEnd"/>
      <w:r w:rsidR="00DB1F5B" w:rsidRPr="00E172A7">
        <w:rPr>
          <w:sz w:val="18"/>
          <w:szCs w:val="18"/>
          <w:lang w:val="es-ES"/>
        </w:rPr>
        <w:t xml:space="preserve"> </w:t>
      </w:r>
      <w:proofErr w:type="spellStart"/>
      <w:r w:rsidR="00DB1F5B" w:rsidRPr="00E172A7">
        <w:rPr>
          <w:sz w:val="18"/>
          <w:szCs w:val="18"/>
          <w:lang w:val="es-ES"/>
        </w:rPr>
        <w:t>tiveram</w:t>
      </w:r>
      <w:proofErr w:type="spellEnd"/>
      <w:r w:rsidR="00DB1F5B" w:rsidRPr="00E172A7">
        <w:rPr>
          <w:sz w:val="18"/>
          <w:szCs w:val="18"/>
          <w:lang w:val="es-ES"/>
        </w:rPr>
        <w:t xml:space="preserve"> </w:t>
      </w:r>
      <w:proofErr w:type="spellStart"/>
      <w:r w:rsidR="00DB1F5B" w:rsidRPr="00E172A7">
        <w:rPr>
          <w:sz w:val="18"/>
          <w:szCs w:val="18"/>
          <w:lang w:val="es-ES"/>
        </w:rPr>
        <w:t>seroconversão</w:t>
      </w:r>
      <w:proofErr w:type="spellEnd"/>
      <w:r w:rsidR="00DB1F5B" w:rsidRPr="00E172A7">
        <w:rPr>
          <w:sz w:val="18"/>
          <w:szCs w:val="18"/>
          <w:lang w:val="es-ES"/>
        </w:rPr>
        <w:t xml:space="preserve"> de </w:t>
      </w:r>
      <w:proofErr w:type="spellStart"/>
      <w:r w:rsidR="00DB1F5B" w:rsidRPr="00E172A7">
        <w:rPr>
          <w:sz w:val="18"/>
          <w:szCs w:val="18"/>
          <w:lang w:val="es-ES"/>
        </w:rPr>
        <w:t>AgHEe</w:t>
      </w:r>
      <w:proofErr w:type="spellEnd"/>
      <w:r w:rsidR="00DB1F5B" w:rsidRPr="00E172A7">
        <w:rPr>
          <w:sz w:val="18"/>
          <w:szCs w:val="18"/>
          <w:lang w:val="es-ES"/>
        </w:rPr>
        <w:t xml:space="preserve"> à semana 48 </w:t>
      </w:r>
      <w:proofErr w:type="spellStart"/>
      <w:r w:rsidR="00DB1F5B" w:rsidRPr="00E172A7">
        <w:rPr>
          <w:sz w:val="18"/>
          <w:szCs w:val="18"/>
          <w:lang w:val="es-ES"/>
        </w:rPr>
        <w:t>levaram</w:t>
      </w:r>
      <w:proofErr w:type="spellEnd"/>
      <w:r w:rsidR="00DB1F5B" w:rsidRPr="00E172A7">
        <w:rPr>
          <w:sz w:val="18"/>
          <w:szCs w:val="18"/>
          <w:lang w:val="es-ES"/>
        </w:rPr>
        <w:t xml:space="preserve"> </w:t>
      </w:r>
      <w:proofErr w:type="spellStart"/>
      <w:r w:rsidR="00DB1F5B" w:rsidRPr="00E172A7">
        <w:rPr>
          <w:sz w:val="18"/>
          <w:szCs w:val="18"/>
          <w:lang w:val="es-ES"/>
        </w:rPr>
        <w:t>ao</w:t>
      </w:r>
      <w:proofErr w:type="spellEnd"/>
      <w:r w:rsidR="00DB1F5B" w:rsidRPr="00E172A7">
        <w:rPr>
          <w:sz w:val="18"/>
          <w:szCs w:val="18"/>
          <w:lang w:val="es-ES"/>
        </w:rPr>
        <w:t xml:space="preserve"> segundo ano do </w:t>
      </w:r>
      <w:proofErr w:type="spellStart"/>
      <w:r w:rsidR="00DB1F5B" w:rsidRPr="00E172A7">
        <w:rPr>
          <w:sz w:val="18"/>
          <w:szCs w:val="18"/>
          <w:lang w:val="es-ES"/>
        </w:rPr>
        <w:t>estudo</w:t>
      </w:r>
      <w:proofErr w:type="spellEnd"/>
      <w:r w:rsidR="00DB1F5B" w:rsidRPr="00E172A7">
        <w:rPr>
          <w:sz w:val="18"/>
          <w:szCs w:val="18"/>
          <w:lang w:val="es-ES"/>
        </w:rPr>
        <w:t xml:space="preserve"> </w:t>
      </w:r>
      <w:proofErr w:type="spellStart"/>
      <w:r w:rsidR="00DB1F5B" w:rsidRPr="00E172A7">
        <w:rPr>
          <w:sz w:val="18"/>
          <w:szCs w:val="18"/>
          <w:lang w:val="es-ES"/>
        </w:rPr>
        <w:t>sem</w:t>
      </w:r>
      <w:proofErr w:type="spellEnd"/>
      <w:r w:rsidR="00DB1F5B" w:rsidRPr="00E172A7">
        <w:rPr>
          <w:sz w:val="18"/>
          <w:szCs w:val="18"/>
          <w:lang w:val="es-ES"/>
        </w:rPr>
        <w:t xml:space="preserve"> </w:t>
      </w:r>
      <w:proofErr w:type="spellStart"/>
      <w:r w:rsidR="00DB1F5B" w:rsidRPr="00E172A7">
        <w:rPr>
          <w:sz w:val="18"/>
          <w:szCs w:val="18"/>
          <w:lang w:val="es-ES"/>
        </w:rPr>
        <w:t>ocultação</w:t>
      </w:r>
      <w:proofErr w:type="spellEnd"/>
      <w:r w:rsidR="00DB1F5B" w:rsidRPr="00E172A7">
        <w:rPr>
          <w:sz w:val="18"/>
          <w:szCs w:val="18"/>
          <w:lang w:val="es-ES"/>
        </w:rPr>
        <w:t xml:space="preserve"> de </w:t>
      </w:r>
      <w:proofErr w:type="spellStart"/>
      <w:r w:rsidR="00DB1F5B" w:rsidRPr="00E172A7">
        <w:rPr>
          <w:sz w:val="18"/>
          <w:szCs w:val="18"/>
          <w:lang w:val="es-ES"/>
        </w:rPr>
        <w:t>entecavir</w:t>
      </w:r>
      <w:proofErr w:type="spellEnd"/>
      <w:r w:rsidR="00DB1F5B" w:rsidRPr="00E172A7">
        <w:rPr>
          <w:sz w:val="18"/>
          <w:szCs w:val="18"/>
          <w:lang w:val="es-ES"/>
        </w:rPr>
        <w:t xml:space="preserve">; </w:t>
      </w:r>
      <w:proofErr w:type="spellStart"/>
      <w:r w:rsidR="00DB1F5B" w:rsidRPr="00E172A7">
        <w:rPr>
          <w:sz w:val="18"/>
          <w:szCs w:val="18"/>
          <w:lang w:val="es-ES"/>
        </w:rPr>
        <w:t>portanto</w:t>
      </w:r>
      <w:proofErr w:type="spellEnd"/>
      <w:r w:rsidR="00DB1F5B" w:rsidRPr="00E172A7">
        <w:rPr>
          <w:sz w:val="18"/>
          <w:szCs w:val="18"/>
          <w:lang w:val="es-ES"/>
        </w:rPr>
        <w:t xml:space="preserve">, a </w:t>
      </w:r>
      <w:proofErr w:type="spellStart"/>
      <w:r w:rsidR="00DB1F5B" w:rsidRPr="00E172A7">
        <w:rPr>
          <w:sz w:val="18"/>
          <w:szCs w:val="18"/>
          <w:lang w:val="es-ES"/>
        </w:rPr>
        <w:t>comparação</w:t>
      </w:r>
      <w:proofErr w:type="spellEnd"/>
      <w:r w:rsidR="00DB1F5B" w:rsidRPr="00E172A7">
        <w:rPr>
          <w:sz w:val="18"/>
          <w:szCs w:val="18"/>
          <w:lang w:val="es-ES"/>
        </w:rPr>
        <w:t xml:space="preserve"> de dados aleatorizados está </w:t>
      </w:r>
      <w:proofErr w:type="spellStart"/>
      <w:r w:rsidR="00DB1F5B" w:rsidRPr="00E172A7">
        <w:rPr>
          <w:sz w:val="18"/>
          <w:szCs w:val="18"/>
          <w:lang w:val="es-ES"/>
        </w:rPr>
        <w:t>disponível</w:t>
      </w:r>
      <w:proofErr w:type="spellEnd"/>
      <w:r w:rsidR="00DB1F5B" w:rsidRPr="00E172A7">
        <w:rPr>
          <w:sz w:val="18"/>
          <w:szCs w:val="18"/>
          <w:lang w:val="es-ES"/>
        </w:rPr>
        <w:t xml:space="preserve"> apenas à semana 48.</w:t>
      </w:r>
    </w:p>
    <w:p w14:paraId="3420BCAA" w14:textId="77777777" w:rsidR="00A4540A" w:rsidRPr="00E172A7" w:rsidRDefault="00A4540A" w:rsidP="001C4824">
      <w:pPr>
        <w:pStyle w:val="EMEABodyText"/>
        <w:rPr>
          <w:lang w:val="es-ES"/>
        </w:rPr>
      </w:pPr>
    </w:p>
    <w:p w14:paraId="66F2884B" w14:textId="77777777" w:rsidR="00DB1F5B" w:rsidRPr="00E172A7" w:rsidRDefault="00DB1F5B" w:rsidP="00DB1F5B">
      <w:pPr>
        <w:pStyle w:val="EMEABodyText"/>
        <w:rPr>
          <w:lang w:val="pt-PT"/>
        </w:rPr>
      </w:pPr>
      <w:r w:rsidRPr="00E172A7">
        <w:rPr>
          <w:lang w:val="pt-PT"/>
        </w:rPr>
        <w:t xml:space="preserve">A avaliação da resistência pediátrica é baseada em dados de dois ensaios clínicos (028 e 189) relativos </w:t>
      </w:r>
      <w:r w:rsidR="00460E38" w:rsidRPr="00E172A7">
        <w:rPr>
          <w:lang w:val="pt-PT"/>
        </w:rPr>
        <w:t>a doentes sem terapêutica prévia com nucleósidos</w:t>
      </w:r>
      <w:r w:rsidRPr="00E172A7">
        <w:rPr>
          <w:lang w:val="pt-PT"/>
        </w:rPr>
        <w:t xml:space="preserve"> com infeção crónica pelo VHB AgHBe positivo</w:t>
      </w:r>
      <w:r w:rsidR="00FD7F0E" w:rsidRPr="00E172A7">
        <w:rPr>
          <w:lang w:val="pt-PT"/>
        </w:rPr>
        <w:t>s</w:t>
      </w:r>
      <w:r w:rsidRPr="00E172A7">
        <w:rPr>
          <w:lang w:val="pt-PT"/>
        </w:rPr>
        <w:t xml:space="preserve">. Os dois ensaios forneceram dados de resistência em 183 doentes tratados e monitorizados no ano 1 e em 180 doentes tratados e monitorizados no ano 2. Avaliações do genótipo foram efetuadas para todos os doentes com amostras disponíveis </w:t>
      </w:r>
      <w:r w:rsidR="00460E38" w:rsidRPr="00E172A7">
        <w:rPr>
          <w:lang w:val="pt-PT"/>
        </w:rPr>
        <w:t>que tiveram</w:t>
      </w:r>
      <w:r w:rsidRPr="00E172A7">
        <w:rPr>
          <w:lang w:val="pt-PT"/>
        </w:rPr>
        <w:t xml:space="preserve"> </w:t>
      </w:r>
      <w:r w:rsidR="00460E38" w:rsidRPr="00E172A7">
        <w:rPr>
          <w:lang w:val="pt-PT"/>
        </w:rPr>
        <w:t>avanço virológico pela semana 96 ou DNA VHB ≥ 50 IU/ml à semana 48 ou à semana 96. Durante o ano 2, a resistência ao ETV foi detectada em 2 doentes (1,1% de probabilidade cumulativa de resistência pelo ano 2).</w:t>
      </w:r>
    </w:p>
    <w:p w14:paraId="01638A7A" w14:textId="77777777" w:rsidR="00DB1F5B" w:rsidRPr="00E172A7" w:rsidRDefault="00DB1F5B" w:rsidP="001C4824">
      <w:pPr>
        <w:pStyle w:val="EMEABodyText"/>
        <w:rPr>
          <w:lang w:val="pt-PT"/>
        </w:rPr>
      </w:pPr>
    </w:p>
    <w:p w14:paraId="62C42D01" w14:textId="77777777" w:rsidR="0080742D" w:rsidRPr="00E172A7" w:rsidRDefault="0080742D" w:rsidP="001C4824">
      <w:pPr>
        <w:pStyle w:val="EMEABodyText"/>
        <w:rPr>
          <w:noProof/>
          <w:lang w:val="pt-PT"/>
        </w:rPr>
      </w:pPr>
      <w:r w:rsidRPr="00E172A7">
        <w:rPr>
          <w:b/>
          <w:noProof/>
          <w:lang w:val="pt-PT"/>
        </w:rPr>
        <w:t>Resistência clínica</w:t>
      </w:r>
      <w:r w:rsidR="00460E38" w:rsidRPr="00E172A7">
        <w:rPr>
          <w:b/>
          <w:noProof/>
          <w:lang w:val="pt-PT"/>
        </w:rPr>
        <w:t xml:space="preserve"> em Adultos</w:t>
      </w:r>
      <w:r w:rsidRPr="00E172A7">
        <w:rPr>
          <w:b/>
          <w:noProof/>
          <w:lang w:val="pt-PT"/>
        </w:rPr>
        <w:t>:</w:t>
      </w:r>
      <w:r w:rsidRPr="00E172A7">
        <w:rPr>
          <w:noProof/>
          <w:lang w:val="pt-PT"/>
        </w:rPr>
        <w:t xml:space="preserve"> os doentes em ensaios clínicos inicialmente tratados com 0,5 mg de entecavir (sem terapêutica prévia com nucleósidos) ou 1,0 mg (resistentes à lamivudina) e sob terapêutica com medição do ADN VHB por PCR na semana 24, ou após, foram monitorizados quanto a resistência.</w:t>
      </w:r>
    </w:p>
    <w:p w14:paraId="1AFF7288" w14:textId="77777777" w:rsidR="0080742D" w:rsidRPr="00E172A7" w:rsidRDefault="0080742D" w:rsidP="001C4824">
      <w:pPr>
        <w:pStyle w:val="EMEABodyText"/>
        <w:rPr>
          <w:lang w:val="pt-BR"/>
        </w:rPr>
      </w:pPr>
      <w:r w:rsidRPr="00E172A7">
        <w:rPr>
          <w:noProof/>
          <w:lang w:val="pt-PT"/>
        </w:rPr>
        <w:t>Até à semana 240, nos estudos em doentes sem terapêutica prévia com nucleósidos, foi identificada evidência genotípica de substituições ETVr no rtT184, rtS202 ou rtM250 em 3 doentes tratados com entecavir, dois dos quais com recidiva virológica (ver tabela). Estas substituições apenas foram observadas na presença de substituições LVDr (rtM204V e rtL180M).</w:t>
      </w:r>
    </w:p>
    <w:p w14:paraId="54D99150" w14:textId="77777777" w:rsidR="0080742D" w:rsidRPr="00E172A7" w:rsidRDefault="0080742D" w:rsidP="001C4824">
      <w:pPr>
        <w:pStyle w:val="EMEABodyText"/>
        <w:rPr>
          <w:szCs w:val="24"/>
          <w:lang w:val="pt-BR"/>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80742D" w:rsidRPr="00CA4127" w14:paraId="138DC76D" w14:textId="77777777" w:rsidTr="001C4824">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39A895F6" w14:textId="77777777" w:rsidR="0080742D" w:rsidRPr="00E172A7" w:rsidRDefault="0080742D" w:rsidP="001C4824">
            <w:pPr>
              <w:pStyle w:val="EMEABodyText"/>
              <w:rPr>
                <w:b/>
                <w:lang w:val="pt-PT"/>
              </w:rPr>
            </w:pPr>
            <w:r w:rsidRPr="00E172A7">
              <w:rPr>
                <w:lang w:val="pt-PT"/>
              </w:rPr>
              <w:t>Aparecimento de resistência genotípica ao entecavir até ao Ano 5 em estudos em que não tinham sido utilizados previamente nucleósidos</w:t>
            </w:r>
          </w:p>
        </w:tc>
      </w:tr>
      <w:tr w:rsidR="0080742D" w:rsidRPr="00E172A7" w14:paraId="2419B5B9" w14:textId="77777777" w:rsidTr="001C4824">
        <w:trPr>
          <w:trHeight w:val="403"/>
        </w:trPr>
        <w:tc>
          <w:tcPr>
            <w:tcW w:w="3520" w:type="dxa"/>
            <w:tcBorders>
              <w:top w:val="single" w:sz="6" w:space="0" w:color="auto"/>
              <w:left w:val="single" w:sz="6" w:space="0" w:color="auto"/>
              <w:bottom w:val="single" w:sz="6" w:space="0" w:color="auto"/>
            </w:tcBorders>
          </w:tcPr>
          <w:p w14:paraId="412857E5"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right w:val="single" w:sz="6" w:space="0" w:color="auto"/>
            </w:tcBorders>
            <w:vAlign w:val="center"/>
          </w:tcPr>
          <w:p w14:paraId="43C0C7FB" w14:textId="77777777" w:rsidR="0080742D" w:rsidRPr="00E172A7" w:rsidRDefault="0080742D" w:rsidP="001C4824">
            <w:pPr>
              <w:pStyle w:val="EMEABodyText"/>
              <w:jc w:val="center"/>
            </w:pPr>
            <w:r w:rsidRPr="00E172A7">
              <w:t>Ano 1</w:t>
            </w:r>
          </w:p>
        </w:tc>
        <w:tc>
          <w:tcPr>
            <w:tcW w:w="1100" w:type="dxa"/>
            <w:tcBorders>
              <w:top w:val="single" w:sz="6" w:space="0" w:color="auto"/>
              <w:left w:val="single" w:sz="6" w:space="0" w:color="auto"/>
              <w:bottom w:val="single" w:sz="6" w:space="0" w:color="auto"/>
            </w:tcBorders>
            <w:vAlign w:val="center"/>
          </w:tcPr>
          <w:p w14:paraId="55C4AF37" w14:textId="77777777" w:rsidR="0080742D" w:rsidRPr="00E172A7" w:rsidRDefault="0080742D" w:rsidP="001C4824">
            <w:pPr>
              <w:pStyle w:val="EMEABodyText"/>
              <w:jc w:val="center"/>
            </w:pPr>
            <w:r w:rsidRPr="00E172A7">
              <w:t>Ano 2</w:t>
            </w:r>
          </w:p>
        </w:tc>
        <w:tc>
          <w:tcPr>
            <w:tcW w:w="1100" w:type="dxa"/>
            <w:tcBorders>
              <w:top w:val="single" w:sz="6" w:space="0" w:color="auto"/>
              <w:left w:val="single" w:sz="6" w:space="0" w:color="auto"/>
              <w:bottom w:val="single" w:sz="6" w:space="0" w:color="auto"/>
              <w:right w:val="single" w:sz="6" w:space="0" w:color="auto"/>
            </w:tcBorders>
            <w:vAlign w:val="center"/>
          </w:tcPr>
          <w:p w14:paraId="7582B24F" w14:textId="77777777" w:rsidR="0080742D" w:rsidRPr="00E172A7" w:rsidRDefault="0080742D" w:rsidP="001C4824">
            <w:pPr>
              <w:pStyle w:val="EMEABodyText"/>
              <w:jc w:val="center"/>
            </w:pPr>
            <w:r w:rsidRPr="00E172A7">
              <w:t>Ano 3</w:t>
            </w:r>
            <w:r w:rsidRPr="00E172A7">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31FF7F08" w14:textId="77777777" w:rsidR="0080742D" w:rsidRPr="00E172A7" w:rsidRDefault="0080742D" w:rsidP="001C4824">
            <w:pPr>
              <w:pStyle w:val="EMEABodyText"/>
              <w:jc w:val="center"/>
              <w:rPr>
                <w:vertAlign w:val="superscript"/>
              </w:rPr>
            </w:pPr>
            <w:r w:rsidRPr="00E172A7">
              <w:t>Ano 4</w:t>
            </w:r>
            <w:r w:rsidRPr="00E172A7">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31B912F9" w14:textId="77777777" w:rsidR="0080742D" w:rsidRPr="00E172A7" w:rsidRDefault="0080742D" w:rsidP="001C4824">
            <w:pPr>
              <w:pStyle w:val="EMEABodyText"/>
              <w:jc w:val="center"/>
              <w:rPr>
                <w:vertAlign w:val="superscript"/>
              </w:rPr>
            </w:pPr>
            <w:r w:rsidRPr="00E172A7">
              <w:t>Ano 5</w:t>
            </w:r>
            <w:r w:rsidRPr="00E172A7">
              <w:rPr>
                <w:vertAlign w:val="superscript"/>
              </w:rPr>
              <w:t>a</w:t>
            </w:r>
          </w:p>
        </w:tc>
      </w:tr>
      <w:tr w:rsidR="0080742D" w:rsidRPr="00E172A7" w14:paraId="22D9412E" w14:textId="77777777" w:rsidTr="001C4824">
        <w:tc>
          <w:tcPr>
            <w:tcW w:w="3520" w:type="dxa"/>
            <w:tcBorders>
              <w:top w:val="single" w:sz="6" w:space="0" w:color="auto"/>
              <w:left w:val="single" w:sz="6" w:space="0" w:color="auto"/>
              <w:bottom w:val="single" w:sz="6" w:space="0" w:color="auto"/>
            </w:tcBorders>
          </w:tcPr>
          <w:p w14:paraId="095D36D4" w14:textId="77777777" w:rsidR="0080742D" w:rsidRPr="00E172A7" w:rsidRDefault="0080742D" w:rsidP="001C4824">
            <w:pPr>
              <w:pStyle w:val="EMEABodyText"/>
              <w:rPr>
                <w:lang w:val="pt-PT"/>
              </w:rPr>
            </w:pPr>
            <w:r w:rsidRPr="00E172A7">
              <w:rPr>
                <w:lang w:val="pt-PT"/>
              </w:rPr>
              <w:t xml:space="preserve">Doentes tratados e monitorizados quanto a resistência </w:t>
            </w:r>
            <w:r w:rsidRPr="00E172A7">
              <w:rPr>
                <w:rStyle w:val="BMSTableNote"/>
                <w:szCs w:val="22"/>
                <w:lang w:val="pt-PT"/>
              </w:rPr>
              <w:t>b</w:t>
            </w:r>
          </w:p>
        </w:tc>
        <w:tc>
          <w:tcPr>
            <w:tcW w:w="1100" w:type="dxa"/>
            <w:tcBorders>
              <w:top w:val="single" w:sz="6" w:space="0" w:color="auto"/>
              <w:left w:val="single" w:sz="6" w:space="0" w:color="auto"/>
              <w:bottom w:val="single" w:sz="6" w:space="0" w:color="auto"/>
              <w:right w:val="single" w:sz="6" w:space="0" w:color="auto"/>
            </w:tcBorders>
          </w:tcPr>
          <w:p w14:paraId="580D1478" w14:textId="77777777" w:rsidR="0080742D" w:rsidRPr="00E172A7" w:rsidRDefault="0080742D" w:rsidP="001C4824">
            <w:pPr>
              <w:pStyle w:val="EMEABodyText"/>
              <w:jc w:val="center"/>
            </w:pPr>
            <w:r w:rsidRPr="00E172A7">
              <w:t>663</w:t>
            </w:r>
          </w:p>
        </w:tc>
        <w:tc>
          <w:tcPr>
            <w:tcW w:w="1100" w:type="dxa"/>
            <w:tcBorders>
              <w:top w:val="single" w:sz="6" w:space="0" w:color="auto"/>
              <w:left w:val="single" w:sz="6" w:space="0" w:color="auto"/>
              <w:bottom w:val="single" w:sz="6" w:space="0" w:color="auto"/>
            </w:tcBorders>
          </w:tcPr>
          <w:p w14:paraId="08D714F1" w14:textId="77777777" w:rsidR="0080742D" w:rsidRPr="00E172A7" w:rsidRDefault="0080742D" w:rsidP="001C4824">
            <w:pPr>
              <w:pStyle w:val="EMEABodyText"/>
              <w:jc w:val="center"/>
            </w:pPr>
            <w:r w:rsidRPr="00E172A7">
              <w:t>278</w:t>
            </w:r>
          </w:p>
        </w:tc>
        <w:tc>
          <w:tcPr>
            <w:tcW w:w="1100" w:type="dxa"/>
            <w:tcBorders>
              <w:top w:val="single" w:sz="6" w:space="0" w:color="auto"/>
              <w:left w:val="single" w:sz="6" w:space="0" w:color="auto"/>
              <w:bottom w:val="single" w:sz="6" w:space="0" w:color="auto"/>
              <w:right w:val="single" w:sz="6" w:space="0" w:color="auto"/>
            </w:tcBorders>
          </w:tcPr>
          <w:p w14:paraId="3E4B10C2" w14:textId="77777777" w:rsidR="0080742D" w:rsidRPr="00E172A7" w:rsidRDefault="0080742D" w:rsidP="001C4824">
            <w:pPr>
              <w:pStyle w:val="EMEABodyText"/>
              <w:jc w:val="center"/>
            </w:pPr>
            <w:r w:rsidRPr="00E172A7">
              <w:t>149</w:t>
            </w:r>
          </w:p>
        </w:tc>
        <w:tc>
          <w:tcPr>
            <w:tcW w:w="990" w:type="dxa"/>
            <w:tcBorders>
              <w:top w:val="single" w:sz="6" w:space="0" w:color="auto"/>
              <w:left w:val="single" w:sz="6" w:space="0" w:color="auto"/>
              <w:bottom w:val="single" w:sz="6" w:space="0" w:color="auto"/>
              <w:right w:val="single" w:sz="6" w:space="0" w:color="auto"/>
            </w:tcBorders>
          </w:tcPr>
          <w:p w14:paraId="60CEA696" w14:textId="77777777" w:rsidR="0080742D" w:rsidRPr="00E172A7" w:rsidRDefault="0080742D" w:rsidP="001C4824">
            <w:pPr>
              <w:pStyle w:val="EMEABodyText"/>
              <w:jc w:val="center"/>
            </w:pPr>
            <w:r w:rsidRPr="00E172A7">
              <w:t>121</w:t>
            </w:r>
          </w:p>
        </w:tc>
        <w:tc>
          <w:tcPr>
            <w:tcW w:w="990" w:type="dxa"/>
            <w:tcBorders>
              <w:top w:val="single" w:sz="6" w:space="0" w:color="auto"/>
              <w:left w:val="single" w:sz="6" w:space="0" w:color="auto"/>
              <w:bottom w:val="single" w:sz="6" w:space="0" w:color="auto"/>
              <w:right w:val="single" w:sz="6" w:space="0" w:color="auto"/>
            </w:tcBorders>
          </w:tcPr>
          <w:p w14:paraId="72D9A699" w14:textId="77777777" w:rsidR="0080742D" w:rsidRPr="00E172A7" w:rsidRDefault="0080742D" w:rsidP="001C4824">
            <w:pPr>
              <w:pStyle w:val="EMEABodyText"/>
              <w:jc w:val="center"/>
            </w:pPr>
            <w:r w:rsidRPr="00E172A7">
              <w:t>108</w:t>
            </w:r>
          </w:p>
        </w:tc>
      </w:tr>
      <w:tr w:rsidR="0080742D" w:rsidRPr="00E172A7" w14:paraId="6C327E82" w14:textId="77777777" w:rsidTr="001C4824">
        <w:tc>
          <w:tcPr>
            <w:tcW w:w="3520" w:type="dxa"/>
            <w:tcBorders>
              <w:top w:val="single" w:sz="6" w:space="0" w:color="auto"/>
              <w:left w:val="single" w:sz="6" w:space="0" w:color="auto"/>
              <w:bottom w:val="single" w:sz="6" w:space="0" w:color="auto"/>
            </w:tcBorders>
          </w:tcPr>
          <w:p w14:paraId="03A65675" w14:textId="77777777" w:rsidR="0080742D" w:rsidRPr="00E172A7" w:rsidRDefault="0080742D" w:rsidP="001C4824">
            <w:pPr>
              <w:pStyle w:val="EMEABodyText"/>
              <w:rPr>
                <w:b/>
                <w:lang w:val="pt-PT"/>
              </w:rPr>
            </w:pPr>
            <w:r w:rsidRPr="00E172A7">
              <w:rPr>
                <w:b/>
                <w:lang w:val="pt-PT"/>
              </w:rPr>
              <w:t>Doentes em ano específico com:</w:t>
            </w:r>
          </w:p>
        </w:tc>
        <w:tc>
          <w:tcPr>
            <w:tcW w:w="1100" w:type="dxa"/>
            <w:tcBorders>
              <w:top w:val="single" w:sz="6" w:space="0" w:color="auto"/>
              <w:left w:val="single" w:sz="6" w:space="0" w:color="auto"/>
              <w:bottom w:val="single" w:sz="6" w:space="0" w:color="auto"/>
              <w:right w:val="single" w:sz="6" w:space="0" w:color="auto"/>
            </w:tcBorders>
          </w:tcPr>
          <w:p w14:paraId="1F4F8AB1"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tcBorders>
          </w:tcPr>
          <w:p w14:paraId="49886704"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right w:val="single" w:sz="6" w:space="0" w:color="auto"/>
            </w:tcBorders>
          </w:tcPr>
          <w:p w14:paraId="10E4DF92" w14:textId="77777777" w:rsidR="0080742D" w:rsidRPr="00E172A7" w:rsidRDefault="0080742D" w:rsidP="001C4824">
            <w:pPr>
              <w:pStyle w:val="EMEABodyText"/>
              <w:jc w:val="center"/>
              <w:rPr>
                <w:lang w:val="pt-PT"/>
              </w:rPr>
            </w:pPr>
          </w:p>
        </w:tc>
        <w:tc>
          <w:tcPr>
            <w:tcW w:w="990" w:type="dxa"/>
            <w:tcBorders>
              <w:top w:val="single" w:sz="6" w:space="0" w:color="auto"/>
              <w:left w:val="single" w:sz="6" w:space="0" w:color="auto"/>
              <w:bottom w:val="single" w:sz="6" w:space="0" w:color="auto"/>
              <w:right w:val="single" w:sz="6" w:space="0" w:color="auto"/>
            </w:tcBorders>
          </w:tcPr>
          <w:p w14:paraId="376192B8" w14:textId="77777777" w:rsidR="0080742D" w:rsidRPr="00E172A7" w:rsidRDefault="0080742D" w:rsidP="001C4824">
            <w:pPr>
              <w:pStyle w:val="EMEABodyText"/>
              <w:jc w:val="center"/>
              <w:rPr>
                <w:lang w:val="pt-PT"/>
              </w:rPr>
            </w:pPr>
          </w:p>
        </w:tc>
        <w:tc>
          <w:tcPr>
            <w:tcW w:w="990" w:type="dxa"/>
            <w:tcBorders>
              <w:top w:val="single" w:sz="6" w:space="0" w:color="auto"/>
              <w:left w:val="single" w:sz="6" w:space="0" w:color="auto"/>
              <w:bottom w:val="single" w:sz="6" w:space="0" w:color="auto"/>
              <w:right w:val="single" w:sz="6" w:space="0" w:color="auto"/>
            </w:tcBorders>
          </w:tcPr>
          <w:p w14:paraId="35467CE7" w14:textId="77777777" w:rsidR="0080742D" w:rsidRPr="00E172A7" w:rsidRDefault="0080742D" w:rsidP="001C4824">
            <w:pPr>
              <w:pStyle w:val="EMEABodyText"/>
              <w:jc w:val="center"/>
              <w:rPr>
                <w:lang w:val="pt-PT"/>
              </w:rPr>
            </w:pPr>
          </w:p>
        </w:tc>
      </w:tr>
      <w:tr w:rsidR="0080742D" w:rsidRPr="00E172A7" w14:paraId="3D74A8B5" w14:textId="77777777" w:rsidTr="001C4824">
        <w:trPr>
          <w:trHeight w:val="403"/>
        </w:trPr>
        <w:tc>
          <w:tcPr>
            <w:tcW w:w="3520" w:type="dxa"/>
            <w:tcBorders>
              <w:top w:val="single" w:sz="6" w:space="0" w:color="auto"/>
              <w:left w:val="single" w:sz="6" w:space="0" w:color="auto"/>
              <w:bottom w:val="single" w:sz="6" w:space="0" w:color="auto"/>
            </w:tcBorders>
          </w:tcPr>
          <w:p w14:paraId="682C4433" w14:textId="77777777" w:rsidR="0080742D" w:rsidRPr="00E172A7" w:rsidRDefault="0080742D" w:rsidP="001C4824">
            <w:pPr>
              <w:pStyle w:val="EMEABodyText"/>
              <w:tabs>
                <w:tab w:val="left" w:pos="230"/>
              </w:tabs>
              <w:ind w:left="450" w:hanging="440"/>
              <w:rPr>
                <w:lang w:val="pt-PT"/>
              </w:rPr>
            </w:pPr>
            <w:r w:rsidRPr="00E172A7">
              <w:rPr>
                <w:lang w:val="pt-PT"/>
              </w:rPr>
              <w:tab/>
              <w:t xml:space="preserve">- Aparecimento de ETVr genotípica </w:t>
            </w:r>
            <w:r w:rsidRPr="00E172A7">
              <w:rPr>
                <w:rStyle w:val="BMSTableNote"/>
                <w:szCs w:val="22"/>
                <w:lang w:val="pt-PT"/>
              </w:rPr>
              <w:t xml:space="preserve"> c</w:t>
            </w:r>
          </w:p>
        </w:tc>
        <w:tc>
          <w:tcPr>
            <w:tcW w:w="1100" w:type="dxa"/>
            <w:tcBorders>
              <w:top w:val="single" w:sz="6" w:space="0" w:color="auto"/>
              <w:left w:val="single" w:sz="6" w:space="0" w:color="auto"/>
              <w:bottom w:val="single" w:sz="6" w:space="0" w:color="auto"/>
              <w:right w:val="single" w:sz="6" w:space="0" w:color="auto"/>
            </w:tcBorders>
          </w:tcPr>
          <w:p w14:paraId="054145DA" w14:textId="77777777" w:rsidR="0080742D" w:rsidRPr="00E172A7" w:rsidRDefault="0080742D" w:rsidP="001C4824">
            <w:pPr>
              <w:pStyle w:val="EMEABodyText"/>
              <w:jc w:val="center"/>
            </w:pPr>
            <w:r w:rsidRPr="00E172A7">
              <w:t>1</w:t>
            </w:r>
          </w:p>
        </w:tc>
        <w:tc>
          <w:tcPr>
            <w:tcW w:w="1100" w:type="dxa"/>
            <w:tcBorders>
              <w:top w:val="single" w:sz="6" w:space="0" w:color="auto"/>
              <w:left w:val="single" w:sz="6" w:space="0" w:color="auto"/>
              <w:bottom w:val="single" w:sz="6" w:space="0" w:color="auto"/>
            </w:tcBorders>
          </w:tcPr>
          <w:p w14:paraId="34217032" w14:textId="77777777" w:rsidR="0080742D" w:rsidRPr="00E172A7" w:rsidRDefault="0080742D" w:rsidP="001C4824">
            <w:pPr>
              <w:pStyle w:val="EMEABodyText"/>
              <w:jc w:val="center"/>
            </w:pPr>
            <w:r w:rsidRPr="00E172A7">
              <w:t>1</w:t>
            </w:r>
          </w:p>
        </w:tc>
        <w:tc>
          <w:tcPr>
            <w:tcW w:w="1100" w:type="dxa"/>
            <w:tcBorders>
              <w:top w:val="single" w:sz="6" w:space="0" w:color="auto"/>
              <w:left w:val="single" w:sz="6" w:space="0" w:color="auto"/>
              <w:bottom w:val="single" w:sz="6" w:space="0" w:color="auto"/>
              <w:right w:val="single" w:sz="6" w:space="0" w:color="auto"/>
            </w:tcBorders>
          </w:tcPr>
          <w:p w14:paraId="01DA0A41" w14:textId="77777777" w:rsidR="0080742D" w:rsidRPr="00E172A7" w:rsidRDefault="0080742D" w:rsidP="001C4824">
            <w:pPr>
              <w:pStyle w:val="EMEABodyText"/>
              <w:jc w:val="center"/>
            </w:pPr>
            <w:r w:rsidRPr="00E172A7">
              <w:t>1</w:t>
            </w:r>
          </w:p>
        </w:tc>
        <w:tc>
          <w:tcPr>
            <w:tcW w:w="990" w:type="dxa"/>
            <w:tcBorders>
              <w:top w:val="single" w:sz="6" w:space="0" w:color="auto"/>
              <w:left w:val="single" w:sz="6" w:space="0" w:color="auto"/>
              <w:bottom w:val="single" w:sz="6" w:space="0" w:color="auto"/>
              <w:right w:val="single" w:sz="6" w:space="0" w:color="auto"/>
            </w:tcBorders>
          </w:tcPr>
          <w:p w14:paraId="24C81C28" w14:textId="77777777" w:rsidR="0080742D" w:rsidRPr="00E172A7" w:rsidRDefault="0080742D" w:rsidP="001C4824">
            <w:pPr>
              <w:pStyle w:val="EMEABodyText"/>
              <w:jc w:val="center"/>
            </w:pPr>
            <w:r w:rsidRPr="00E172A7">
              <w:t>0</w:t>
            </w:r>
          </w:p>
        </w:tc>
        <w:tc>
          <w:tcPr>
            <w:tcW w:w="990" w:type="dxa"/>
            <w:tcBorders>
              <w:top w:val="single" w:sz="6" w:space="0" w:color="auto"/>
              <w:left w:val="single" w:sz="6" w:space="0" w:color="auto"/>
              <w:bottom w:val="single" w:sz="6" w:space="0" w:color="auto"/>
              <w:right w:val="single" w:sz="6" w:space="0" w:color="auto"/>
            </w:tcBorders>
          </w:tcPr>
          <w:p w14:paraId="2BECFB62" w14:textId="77777777" w:rsidR="0080742D" w:rsidRPr="00E172A7" w:rsidRDefault="0080742D" w:rsidP="001C4824">
            <w:pPr>
              <w:pStyle w:val="EMEABodyText"/>
              <w:jc w:val="center"/>
            </w:pPr>
            <w:r w:rsidRPr="00E172A7">
              <w:t>0</w:t>
            </w:r>
          </w:p>
        </w:tc>
      </w:tr>
      <w:tr w:rsidR="0080742D" w:rsidRPr="00E172A7" w14:paraId="281253D3" w14:textId="77777777" w:rsidTr="001C4824">
        <w:trPr>
          <w:trHeight w:val="403"/>
        </w:trPr>
        <w:tc>
          <w:tcPr>
            <w:tcW w:w="3520" w:type="dxa"/>
            <w:tcBorders>
              <w:top w:val="single" w:sz="6" w:space="0" w:color="auto"/>
              <w:left w:val="single" w:sz="6" w:space="0" w:color="auto"/>
              <w:bottom w:val="single" w:sz="6" w:space="0" w:color="auto"/>
            </w:tcBorders>
          </w:tcPr>
          <w:p w14:paraId="3F78F3E2" w14:textId="77777777" w:rsidR="0080742D" w:rsidRPr="00E172A7" w:rsidRDefault="0080742D" w:rsidP="001C4824">
            <w:pPr>
              <w:pStyle w:val="EMEABodyText"/>
              <w:tabs>
                <w:tab w:val="left" w:pos="230"/>
              </w:tabs>
              <w:ind w:left="450" w:hanging="440"/>
              <w:rPr>
                <w:lang w:val="pt-PT"/>
              </w:rPr>
            </w:pPr>
            <w:r w:rsidRPr="00E172A7">
              <w:rPr>
                <w:lang w:val="pt-BR"/>
              </w:rPr>
              <w:tab/>
            </w:r>
            <w:r w:rsidRPr="00E172A7">
              <w:rPr>
                <w:lang w:val="pt-PT"/>
              </w:rPr>
              <w:t>- ETVr</w:t>
            </w:r>
            <w:r w:rsidRPr="00E172A7">
              <w:rPr>
                <w:rStyle w:val="BMSTableNote"/>
                <w:szCs w:val="22"/>
                <w:lang w:val="pt-PT"/>
              </w:rPr>
              <w:t xml:space="preserve">c </w:t>
            </w:r>
            <w:r w:rsidRPr="00E172A7">
              <w:rPr>
                <w:lang w:val="pt-PT"/>
              </w:rPr>
              <w:t xml:space="preserve">genotípica com recidiva virológica </w:t>
            </w:r>
            <w:r w:rsidRPr="00E172A7">
              <w:rPr>
                <w:rStyle w:val="BMSTableNote"/>
                <w:szCs w:val="22"/>
                <w:lang w:val="pt-PT"/>
              </w:rPr>
              <w:t>d</w:t>
            </w:r>
          </w:p>
        </w:tc>
        <w:tc>
          <w:tcPr>
            <w:tcW w:w="1100" w:type="dxa"/>
            <w:tcBorders>
              <w:top w:val="single" w:sz="6" w:space="0" w:color="auto"/>
              <w:left w:val="single" w:sz="6" w:space="0" w:color="auto"/>
              <w:bottom w:val="single" w:sz="6" w:space="0" w:color="auto"/>
              <w:right w:val="single" w:sz="6" w:space="0" w:color="auto"/>
            </w:tcBorders>
          </w:tcPr>
          <w:p w14:paraId="1E30ED8F" w14:textId="77777777" w:rsidR="0080742D" w:rsidRPr="00E172A7" w:rsidRDefault="0080742D" w:rsidP="001C4824">
            <w:pPr>
              <w:pStyle w:val="EMEABodyText"/>
              <w:jc w:val="center"/>
            </w:pPr>
            <w:r w:rsidRPr="00E172A7">
              <w:t xml:space="preserve">1 </w:t>
            </w:r>
          </w:p>
        </w:tc>
        <w:tc>
          <w:tcPr>
            <w:tcW w:w="1100" w:type="dxa"/>
            <w:tcBorders>
              <w:top w:val="single" w:sz="6" w:space="0" w:color="auto"/>
              <w:left w:val="single" w:sz="6" w:space="0" w:color="auto"/>
              <w:bottom w:val="single" w:sz="6" w:space="0" w:color="auto"/>
            </w:tcBorders>
          </w:tcPr>
          <w:p w14:paraId="5616533A" w14:textId="77777777" w:rsidR="0080742D" w:rsidRPr="00E172A7" w:rsidRDefault="0080742D" w:rsidP="001C4824">
            <w:pPr>
              <w:pStyle w:val="EMEABodyText"/>
              <w:jc w:val="center"/>
            </w:pPr>
            <w:r w:rsidRPr="00E172A7">
              <w:t>0</w:t>
            </w:r>
          </w:p>
        </w:tc>
        <w:tc>
          <w:tcPr>
            <w:tcW w:w="1100" w:type="dxa"/>
            <w:tcBorders>
              <w:top w:val="single" w:sz="6" w:space="0" w:color="auto"/>
              <w:left w:val="single" w:sz="6" w:space="0" w:color="auto"/>
              <w:bottom w:val="single" w:sz="6" w:space="0" w:color="auto"/>
              <w:right w:val="single" w:sz="6" w:space="0" w:color="auto"/>
            </w:tcBorders>
          </w:tcPr>
          <w:p w14:paraId="3183AE77" w14:textId="77777777" w:rsidR="0080742D" w:rsidRPr="00E172A7" w:rsidRDefault="0080742D" w:rsidP="001C4824">
            <w:pPr>
              <w:pStyle w:val="EMEABodyText"/>
              <w:jc w:val="center"/>
            </w:pPr>
            <w:r w:rsidRPr="00E172A7">
              <w:t>1</w:t>
            </w:r>
          </w:p>
        </w:tc>
        <w:tc>
          <w:tcPr>
            <w:tcW w:w="990" w:type="dxa"/>
            <w:tcBorders>
              <w:top w:val="single" w:sz="6" w:space="0" w:color="auto"/>
              <w:left w:val="single" w:sz="6" w:space="0" w:color="auto"/>
              <w:bottom w:val="single" w:sz="6" w:space="0" w:color="auto"/>
              <w:right w:val="single" w:sz="6" w:space="0" w:color="auto"/>
            </w:tcBorders>
          </w:tcPr>
          <w:p w14:paraId="23C8CF44" w14:textId="77777777" w:rsidR="0080742D" w:rsidRPr="00E172A7" w:rsidRDefault="0080742D" w:rsidP="001C4824">
            <w:pPr>
              <w:pStyle w:val="EMEABodyText"/>
              <w:jc w:val="center"/>
            </w:pPr>
            <w:r w:rsidRPr="00E172A7">
              <w:t>0</w:t>
            </w:r>
          </w:p>
        </w:tc>
        <w:tc>
          <w:tcPr>
            <w:tcW w:w="990" w:type="dxa"/>
            <w:tcBorders>
              <w:top w:val="single" w:sz="6" w:space="0" w:color="auto"/>
              <w:left w:val="single" w:sz="6" w:space="0" w:color="auto"/>
              <w:bottom w:val="single" w:sz="6" w:space="0" w:color="auto"/>
              <w:right w:val="single" w:sz="6" w:space="0" w:color="auto"/>
            </w:tcBorders>
          </w:tcPr>
          <w:p w14:paraId="69C43AD8" w14:textId="77777777" w:rsidR="0080742D" w:rsidRPr="00E172A7" w:rsidRDefault="0080742D" w:rsidP="001C4824">
            <w:pPr>
              <w:pStyle w:val="EMEABodyText"/>
              <w:jc w:val="center"/>
            </w:pPr>
            <w:r w:rsidRPr="00E172A7">
              <w:t>0</w:t>
            </w:r>
          </w:p>
        </w:tc>
      </w:tr>
      <w:tr w:rsidR="0080742D" w:rsidRPr="00E172A7" w14:paraId="45382A37" w14:textId="77777777" w:rsidTr="001C4824">
        <w:trPr>
          <w:trHeight w:val="403"/>
        </w:trPr>
        <w:tc>
          <w:tcPr>
            <w:tcW w:w="3520" w:type="dxa"/>
            <w:tcBorders>
              <w:top w:val="single" w:sz="6" w:space="0" w:color="auto"/>
              <w:left w:val="single" w:sz="6" w:space="0" w:color="auto"/>
              <w:bottom w:val="single" w:sz="6" w:space="0" w:color="auto"/>
            </w:tcBorders>
          </w:tcPr>
          <w:p w14:paraId="622699F2" w14:textId="77777777" w:rsidR="0080742D" w:rsidRPr="00E172A7" w:rsidRDefault="0080742D" w:rsidP="001C4824">
            <w:pPr>
              <w:pStyle w:val="EMEABodyText"/>
              <w:tabs>
                <w:tab w:val="left" w:pos="230"/>
              </w:tabs>
              <w:ind w:left="450" w:hanging="440"/>
              <w:rPr>
                <w:b/>
                <w:lang w:eastAsia="ja-JP"/>
              </w:rPr>
            </w:pPr>
            <w:proofErr w:type="spellStart"/>
            <w:r w:rsidRPr="00E172A7">
              <w:rPr>
                <w:b/>
                <w:lang w:eastAsia="ja-JP"/>
              </w:rPr>
              <w:t>Probabilidade</w:t>
            </w:r>
            <w:proofErr w:type="spellEnd"/>
            <w:r w:rsidRPr="00E172A7">
              <w:rPr>
                <w:b/>
                <w:lang w:eastAsia="ja-JP"/>
              </w:rPr>
              <w:t xml:space="preserve"> </w:t>
            </w:r>
            <w:proofErr w:type="spellStart"/>
            <w:r w:rsidRPr="00E172A7">
              <w:rPr>
                <w:b/>
                <w:lang w:eastAsia="ja-JP"/>
              </w:rPr>
              <w:t>cumulativa</w:t>
            </w:r>
            <w:proofErr w:type="spellEnd"/>
            <w:r w:rsidRPr="00E172A7">
              <w:rPr>
                <w:b/>
                <w:lang w:eastAsia="ja-JP"/>
              </w:rPr>
              <w:t xml:space="preserve"> de:</w:t>
            </w:r>
          </w:p>
        </w:tc>
        <w:tc>
          <w:tcPr>
            <w:tcW w:w="1100" w:type="dxa"/>
            <w:tcBorders>
              <w:top w:val="single" w:sz="6" w:space="0" w:color="auto"/>
              <w:left w:val="single" w:sz="6" w:space="0" w:color="auto"/>
              <w:bottom w:val="single" w:sz="6" w:space="0" w:color="auto"/>
              <w:right w:val="single" w:sz="6" w:space="0" w:color="auto"/>
            </w:tcBorders>
          </w:tcPr>
          <w:p w14:paraId="7DECC003" w14:textId="77777777" w:rsidR="0080742D" w:rsidRPr="00E172A7" w:rsidRDefault="0080742D" w:rsidP="001C4824">
            <w:pPr>
              <w:pStyle w:val="EMEABodyText"/>
              <w:jc w:val="center"/>
              <w:rPr>
                <w:lang w:eastAsia="ja-JP"/>
              </w:rPr>
            </w:pPr>
          </w:p>
        </w:tc>
        <w:tc>
          <w:tcPr>
            <w:tcW w:w="1100" w:type="dxa"/>
            <w:tcBorders>
              <w:top w:val="single" w:sz="6" w:space="0" w:color="auto"/>
              <w:left w:val="single" w:sz="6" w:space="0" w:color="auto"/>
              <w:bottom w:val="single" w:sz="6" w:space="0" w:color="auto"/>
            </w:tcBorders>
          </w:tcPr>
          <w:p w14:paraId="7E8F30E4" w14:textId="77777777" w:rsidR="0080742D" w:rsidRPr="00E172A7" w:rsidRDefault="0080742D" w:rsidP="001C4824">
            <w:pPr>
              <w:pStyle w:val="EMEABodyT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6539A21" w14:textId="77777777" w:rsidR="0080742D" w:rsidRPr="00E172A7" w:rsidRDefault="0080742D" w:rsidP="001C4824">
            <w:pPr>
              <w:pStyle w:val="EMEABodyT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604CD534" w14:textId="77777777" w:rsidR="0080742D" w:rsidRPr="00E172A7" w:rsidRDefault="0080742D" w:rsidP="001C4824">
            <w:pPr>
              <w:pStyle w:val="EMEABodyText"/>
              <w:jc w:val="center"/>
            </w:pPr>
          </w:p>
        </w:tc>
        <w:tc>
          <w:tcPr>
            <w:tcW w:w="990" w:type="dxa"/>
            <w:tcBorders>
              <w:top w:val="single" w:sz="6" w:space="0" w:color="auto"/>
              <w:left w:val="single" w:sz="6" w:space="0" w:color="auto"/>
              <w:bottom w:val="single" w:sz="6" w:space="0" w:color="auto"/>
              <w:right w:val="single" w:sz="6" w:space="0" w:color="auto"/>
            </w:tcBorders>
          </w:tcPr>
          <w:p w14:paraId="7E9C1756" w14:textId="77777777" w:rsidR="0080742D" w:rsidRPr="00E172A7" w:rsidRDefault="0080742D" w:rsidP="001C4824">
            <w:pPr>
              <w:pStyle w:val="EMEABodyText"/>
              <w:jc w:val="center"/>
            </w:pPr>
          </w:p>
        </w:tc>
      </w:tr>
      <w:tr w:rsidR="0080742D" w:rsidRPr="00E172A7" w14:paraId="2E5EE524" w14:textId="77777777" w:rsidTr="001C4824">
        <w:trPr>
          <w:trHeight w:val="403"/>
        </w:trPr>
        <w:tc>
          <w:tcPr>
            <w:tcW w:w="3520" w:type="dxa"/>
            <w:tcBorders>
              <w:top w:val="single" w:sz="6" w:space="0" w:color="auto"/>
              <w:left w:val="single" w:sz="6" w:space="0" w:color="auto"/>
              <w:bottom w:val="single" w:sz="6" w:space="0" w:color="auto"/>
            </w:tcBorders>
          </w:tcPr>
          <w:p w14:paraId="16B85015" w14:textId="77777777" w:rsidR="0080742D" w:rsidRPr="00E172A7" w:rsidRDefault="0080742D" w:rsidP="001C4824">
            <w:pPr>
              <w:pStyle w:val="EMEABodyText"/>
              <w:tabs>
                <w:tab w:val="left" w:pos="230"/>
              </w:tabs>
              <w:ind w:left="450" w:hanging="440"/>
              <w:rPr>
                <w:lang w:val="pt-PT"/>
              </w:rPr>
            </w:pPr>
            <w:r w:rsidRPr="00E172A7">
              <w:rPr>
                <w:lang w:val="pt-BR" w:eastAsia="ja-JP"/>
              </w:rPr>
              <w:tab/>
            </w:r>
            <w:r w:rsidRPr="00E172A7">
              <w:rPr>
                <w:lang w:val="pt-PT" w:eastAsia="ja-JP"/>
              </w:rPr>
              <w:t xml:space="preserve">- </w:t>
            </w:r>
            <w:r w:rsidRPr="00E172A7">
              <w:rPr>
                <w:lang w:val="pt-PT"/>
              </w:rPr>
              <w:t xml:space="preserve">aparecimento de ETVr genotípica </w:t>
            </w:r>
            <w:r w:rsidRPr="00E172A7">
              <w:rPr>
                <w:rStyle w:val="BMSTableNote"/>
                <w:szCs w:val="22"/>
                <w:lang w:val="pt-PT"/>
              </w:rPr>
              <w:t>c</w:t>
            </w:r>
          </w:p>
        </w:tc>
        <w:tc>
          <w:tcPr>
            <w:tcW w:w="1100" w:type="dxa"/>
            <w:tcBorders>
              <w:top w:val="single" w:sz="6" w:space="0" w:color="auto"/>
              <w:left w:val="single" w:sz="6" w:space="0" w:color="auto"/>
              <w:bottom w:val="single" w:sz="6" w:space="0" w:color="auto"/>
              <w:right w:val="single" w:sz="6" w:space="0" w:color="auto"/>
            </w:tcBorders>
          </w:tcPr>
          <w:p w14:paraId="37E4EFC6" w14:textId="77777777" w:rsidR="0080742D" w:rsidRPr="00E172A7" w:rsidRDefault="0080742D" w:rsidP="001C4824">
            <w:pPr>
              <w:pStyle w:val="EMEABodyText"/>
              <w:jc w:val="center"/>
            </w:pPr>
            <w:r w:rsidRPr="00E172A7">
              <w:rPr>
                <w:rFonts w:hint="eastAsia"/>
                <w:lang w:eastAsia="ja-JP"/>
              </w:rPr>
              <w:t>0.2%</w:t>
            </w:r>
          </w:p>
        </w:tc>
        <w:tc>
          <w:tcPr>
            <w:tcW w:w="1100" w:type="dxa"/>
            <w:tcBorders>
              <w:top w:val="single" w:sz="6" w:space="0" w:color="auto"/>
              <w:left w:val="single" w:sz="6" w:space="0" w:color="auto"/>
              <w:bottom w:val="single" w:sz="6" w:space="0" w:color="auto"/>
            </w:tcBorders>
          </w:tcPr>
          <w:p w14:paraId="64CF56F8" w14:textId="77777777" w:rsidR="0080742D" w:rsidRPr="00E172A7" w:rsidRDefault="0080742D" w:rsidP="001C4824">
            <w:pPr>
              <w:pStyle w:val="EMEABodyText"/>
              <w:jc w:val="center"/>
            </w:pPr>
            <w:r w:rsidRPr="00E172A7">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01485259" w14:textId="77777777" w:rsidR="0080742D" w:rsidRPr="00E172A7" w:rsidRDefault="0080742D" w:rsidP="001C4824">
            <w:pPr>
              <w:pStyle w:val="EMEABodyText"/>
              <w:jc w:val="center"/>
            </w:pPr>
            <w:r w:rsidRPr="00E172A7">
              <w:rPr>
                <w:rFonts w:hint="eastAsia"/>
                <w:lang w:eastAsia="ja-JP"/>
              </w:rPr>
              <w:t>1.2%</w:t>
            </w:r>
          </w:p>
        </w:tc>
        <w:tc>
          <w:tcPr>
            <w:tcW w:w="990" w:type="dxa"/>
            <w:tcBorders>
              <w:top w:val="single" w:sz="6" w:space="0" w:color="auto"/>
              <w:left w:val="single" w:sz="6" w:space="0" w:color="auto"/>
              <w:bottom w:val="single" w:sz="6" w:space="0" w:color="auto"/>
              <w:right w:val="single" w:sz="6" w:space="0" w:color="auto"/>
            </w:tcBorders>
          </w:tcPr>
          <w:p w14:paraId="4E8BC32C" w14:textId="77777777" w:rsidR="0080742D" w:rsidRPr="00E172A7" w:rsidRDefault="0080742D" w:rsidP="001C4824">
            <w:pPr>
              <w:pStyle w:val="EMEABodyText"/>
              <w:jc w:val="center"/>
            </w:pPr>
            <w:r w:rsidRPr="00E172A7">
              <w:t>1.2%</w:t>
            </w:r>
          </w:p>
        </w:tc>
        <w:tc>
          <w:tcPr>
            <w:tcW w:w="990" w:type="dxa"/>
            <w:tcBorders>
              <w:top w:val="single" w:sz="6" w:space="0" w:color="auto"/>
              <w:left w:val="single" w:sz="6" w:space="0" w:color="auto"/>
              <w:bottom w:val="single" w:sz="6" w:space="0" w:color="auto"/>
              <w:right w:val="single" w:sz="6" w:space="0" w:color="auto"/>
            </w:tcBorders>
          </w:tcPr>
          <w:p w14:paraId="62CB5A95" w14:textId="77777777" w:rsidR="0080742D" w:rsidRPr="00E172A7" w:rsidRDefault="0080742D" w:rsidP="001C4824">
            <w:pPr>
              <w:pStyle w:val="EMEABodyText"/>
              <w:jc w:val="center"/>
            </w:pPr>
            <w:r w:rsidRPr="00E172A7">
              <w:t>1.2%</w:t>
            </w:r>
          </w:p>
        </w:tc>
      </w:tr>
      <w:tr w:rsidR="0080742D" w:rsidRPr="00E172A7" w14:paraId="4FA26A89" w14:textId="77777777" w:rsidTr="001C4824">
        <w:trPr>
          <w:trHeight w:val="403"/>
        </w:trPr>
        <w:tc>
          <w:tcPr>
            <w:tcW w:w="3520" w:type="dxa"/>
            <w:tcBorders>
              <w:top w:val="single" w:sz="6" w:space="0" w:color="auto"/>
              <w:left w:val="single" w:sz="6" w:space="0" w:color="auto"/>
              <w:bottom w:val="single" w:sz="6" w:space="0" w:color="auto"/>
            </w:tcBorders>
          </w:tcPr>
          <w:p w14:paraId="098955D9" w14:textId="77777777" w:rsidR="0080742D" w:rsidRPr="00E172A7" w:rsidRDefault="0080742D" w:rsidP="001C4824">
            <w:pPr>
              <w:pStyle w:val="EMEABodyText"/>
              <w:tabs>
                <w:tab w:val="left" w:pos="230"/>
              </w:tabs>
              <w:ind w:left="450" w:hanging="440"/>
              <w:rPr>
                <w:lang w:val="pt-PT"/>
              </w:rPr>
            </w:pPr>
            <w:r w:rsidRPr="00E172A7">
              <w:rPr>
                <w:lang w:val="pt-BR" w:eastAsia="ja-JP"/>
              </w:rPr>
              <w:tab/>
            </w:r>
            <w:r w:rsidRPr="00E172A7">
              <w:rPr>
                <w:lang w:val="pt-PT" w:eastAsia="ja-JP"/>
              </w:rPr>
              <w:t>- ETVr</w:t>
            </w:r>
            <w:r w:rsidRPr="00E172A7">
              <w:rPr>
                <w:rStyle w:val="BMSTableNote"/>
                <w:szCs w:val="22"/>
                <w:lang w:val="pt-PT"/>
              </w:rPr>
              <w:t>c</w:t>
            </w:r>
            <w:r w:rsidRPr="00E172A7">
              <w:rPr>
                <w:lang w:val="pt-PT" w:eastAsia="ja-JP"/>
              </w:rPr>
              <w:t xml:space="preserve"> genotípica com recidiva virológica </w:t>
            </w:r>
            <w:r w:rsidRPr="00E172A7">
              <w:rPr>
                <w:rStyle w:val="BMSTableNote"/>
                <w:szCs w:val="22"/>
                <w:lang w:val="pt-PT"/>
              </w:rPr>
              <w:t>d</w:t>
            </w:r>
            <w:r w:rsidRPr="00E172A7">
              <w:rPr>
                <w:lang w:val="pt-PT"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74AF090C" w14:textId="77777777" w:rsidR="0080742D" w:rsidRPr="00E172A7" w:rsidRDefault="0080742D" w:rsidP="001C4824">
            <w:pPr>
              <w:pStyle w:val="EMEABodyText"/>
              <w:jc w:val="center"/>
            </w:pPr>
            <w:r w:rsidRPr="00E172A7">
              <w:rPr>
                <w:rFonts w:hint="eastAsia"/>
                <w:lang w:eastAsia="ja-JP"/>
              </w:rPr>
              <w:t>0.2%</w:t>
            </w:r>
          </w:p>
        </w:tc>
        <w:tc>
          <w:tcPr>
            <w:tcW w:w="1100" w:type="dxa"/>
            <w:tcBorders>
              <w:top w:val="single" w:sz="6" w:space="0" w:color="auto"/>
              <w:left w:val="single" w:sz="6" w:space="0" w:color="auto"/>
              <w:bottom w:val="single" w:sz="6" w:space="0" w:color="auto"/>
            </w:tcBorders>
          </w:tcPr>
          <w:p w14:paraId="79FAF96E" w14:textId="77777777" w:rsidR="0080742D" w:rsidRPr="00E172A7" w:rsidRDefault="0080742D" w:rsidP="001C4824">
            <w:pPr>
              <w:pStyle w:val="EMEABodyText"/>
              <w:jc w:val="center"/>
            </w:pPr>
            <w:r w:rsidRPr="00E172A7">
              <w:rPr>
                <w:rFonts w:hint="eastAsia"/>
                <w:lang w:eastAsia="ja-JP"/>
              </w:rPr>
              <w:t>0.</w:t>
            </w:r>
            <w:r w:rsidRPr="00E172A7">
              <w:rPr>
                <w:lang w:eastAsia="ja-JP"/>
              </w:rPr>
              <w:t>2</w:t>
            </w:r>
            <w:r w:rsidRPr="00E172A7">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2C3FFCB4" w14:textId="77777777" w:rsidR="0080742D" w:rsidRPr="00E172A7" w:rsidRDefault="0080742D" w:rsidP="001C4824">
            <w:pPr>
              <w:pStyle w:val="EMEABodyText"/>
              <w:jc w:val="center"/>
            </w:pPr>
            <w:r w:rsidRPr="00E172A7">
              <w:rPr>
                <w:lang w:eastAsia="ja-JP"/>
              </w:rPr>
              <w:t>0</w:t>
            </w:r>
            <w:r w:rsidRPr="00E172A7">
              <w:rPr>
                <w:rFonts w:hint="eastAsia"/>
                <w:lang w:eastAsia="ja-JP"/>
              </w:rPr>
              <w:t>.</w:t>
            </w:r>
            <w:r w:rsidRPr="00E172A7">
              <w:rPr>
                <w:lang w:eastAsia="ja-JP"/>
              </w:rPr>
              <w:t>8</w:t>
            </w:r>
            <w:r w:rsidRPr="00E172A7">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2DCE5617" w14:textId="77777777" w:rsidR="0080742D" w:rsidRPr="00E172A7" w:rsidRDefault="0080742D" w:rsidP="001C4824">
            <w:pPr>
              <w:pStyle w:val="EMEABodyText"/>
              <w:jc w:val="center"/>
            </w:pPr>
            <w:r w:rsidRPr="00E172A7">
              <w:t>0.8%</w:t>
            </w:r>
          </w:p>
        </w:tc>
        <w:tc>
          <w:tcPr>
            <w:tcW w:w="990" w:type="dxa"/>
            <w:tcBorders>
              <w:top w:val="single" w:sz="6" w:space="0" w:color="auto"/>
              <w:left w:val="single" w:sz="6" w:space="0" w:color="auto"/>
              <w:bottom w:val="single" w:sz="6" w:space="0" w:color="auto"/>
              <w:right w:val="single" w:sz="6" w:space="0" w:color="auto"/>
            </w:tcBorders>
          </w:tcPr>
          <w:p w14:paraId="5FC97BE2" w14:textId="77777777" w:rsidR="0080742D" w:rsidRPr="00E172A7" w:rsidRDefault="0080742D" w:rsidP="001C4824">
            <w:pPr>
              <w:pStyle w:val="EMEABodyText"/>
              <w:jc w:val="center"/>
            </w:pPr>
            <w:r w:rsidRPr="00E172A7">
              <w:t>0.8%</w:t>
            </w:r>
          </w:p>
        </w:tc>
      </w:tr>
      <w:tr w:rsidR="0080742D" w:rsidRPr="00E172A7" w14:paraId="1648C9A1" w14:textId="77777777" w:rsidTr="001C4824">
        <w:trPr>
          <w:trHeight w:val="403"/>
        </w:trPr>
        <w:tc>
          <w:tcPr>
            <w:tcW w:w="8800" w:type="dxa"/>
            <w:gridSpan w:val="6"/>
            <w:tcBorders>
              <w:top w:val="single" w:sz="6" w:space="0" w:color="auto"/>
            </w:tcBorders>
          </w:tcPr>
          <w:p w14:paraId="24DDF704"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a</w:t>
            </w:r>
            <w:r w:rsidRPr="00E172A7">
              <w:rPr>
                <w:sz w:val="18"/>
                <w:szCs w:val="18"/>
                <w:lang w:val="pt-PT"/>
              </w:rPr>
              <w:tab/>
              <w:t>Os resultados refletem a utilização de uma dose de 1 mg de entecavir em 147 de 149 doentes no Ano 3 e em todos os doentes nos Anos 4 e 5 e de uma terapêutica de associação entecavir-lamivudina (seguida de uma terapêutica de entecavir a longo prazo), durante uma mediana de 20 semanas, em 130 de 149 doentes no Ano 3 e por 1 semana para 1 de 121 doentes no Ano 4 num estudo subsequente (</w:t>
            </w:r>
            <w:r w:rsidRPr="00E172A7">
              <w:rPr>
                <w:i/>
                <w:sz w:val="18"/>
                <w:szCs w:val="18"/>
                <w:lang w:val="pt-PT"/>
              </w:rPr>
              <w:t>rollover)</w:t>
            </w:r>
            <w:r w:rsidRPr="00E172A7">
              <w:rPr>
                <w:sz w:val="18"/>
                <w:szCs w:val="18"/>
                <w:lang w:val="pt-PT"/>
              </w:rPr>
              <w:t>.</w:t>
            </w:r>
          </w:p>
          <w:p w14:paraId="725A27D8"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b</w:t>
            </w:r>
            <w:r w:rsidRPr="00E172A7">
              <w:rPr>
                <w:sz w:val="18"/>
                <w:szCs w:val="18"/>
                <w:lang w:val="pt-PT"/>
              </w:rPr>
              <w:tab/>
              <w:t>Inclui doentes com, pelo menos, uma medição com terapêutica do ADN VHB por PCR na semana 24, ou após, até à semana 58 (Ano 1), após a semana 58 até à semana 102 (Ano 2), após a semana 102 até à semana 156 (Ano 3), apóa a semana 156 até à semana 204 (Ano 4), ou após a semana 204 até à semana 252 (Ano 5).</w:t>
            </w:r>
          </w:p>
          <w:p w14:paraId="07B7900B"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c</w:t>
            </w:r>
            <w:r w:rsidRPr="00E172A7">
              <w:rPr>
                <w:sz w:val="18"/>
                <w:szCs w:val="18"/>
                <w:lang w:val="pt-PT"/>
              </w:rPr>
              <w:tab/>
              <w:t>Doentes também com substituições LVDr.</w:t>
            </w:r>
          </w:p>
          <w:p w14:paraId="281DB22A" w14:textId="77777777" w:rsidR="0080742D" w:rsidRPr="00E172A7" w:rsidRDefault="0080742D" w:rsidP="001C4824">
            <w:pPr>
              <w:pStyle w:val="BMSTableNoteInfo"/>
              <w:spacing w:before="0"/>
              <w:jc w:val="left"/>
              <w:rPr>
                <w:color w:val="auto"/>
                <w:sz w:val="18"/>
                <w:szCs w:val="18"/>
                <w:lang w:val="pt-PT"/>
              </w:rPr>
            </w:pPr>
            <w:r w:rsidRPr="00E172A7">
              <w:rPr>
                <w:rStyle w:val="EMEASuperscript"/>
                <w:color w:val="auto"/>
                <w:sz w:val="18"/>
                <w:szCs w:val="18"/>
                <w:lang w:val="pt-PT"/>
              </w:rPr>
              <w:t>d</w:t>
            </w:r>
            <w:r w:rsidRPr="00E172A7">
              <w:rPr>
                <w:color w:val="auto"/>
                <w:sz w:val="18"/>
                <w:szCs w:val="18"/>
                <w:lang w:val="pt-PT"/>
              </w:rPr>
              <w:tab/>
              <w:t xml:space="preserve">Aumento </w:t>
            </w:r>
            <w:r w:rsidRPr="00E172A7">
              <w:rPr>
                <w:rFonts w:ascii="Symbol" w:hAnsi="Symbol"/>
                <w:color w:val="auto"/>
                <w:sz w:val="18"/>
                <w:szCs w:val="18"/>
              </w:rPr>
              <w:t></w:t>
            </w:r>
            <w:r w:rsidRPr="00E172A7">
              <w:rPr>
                <w:color w:val="auto"/>
                <w:sz w:val="18"/>
                <w:szCs w:val="18"/>
                <w:lang w:val="pt-PT"/>
              </w:rPr>
              <w:t>1 log</w:t>
            </w:r>
            <w:r w:rsidRPr="00E172A7">
              <w:rPr>
                <w:color w:val="auto"/>
                <w:sz w:val="18"/>
                <w:szCs w:val="18"/>
                <w:vertAlign w:val="subscript"/>
                <w:lang w:val="pt-PT"/>
              </w:rPr>
              <w:t>10</w:t>
            </w:r>
            <w:r w:rsidRPr="00E172A7">
              <w:rPr>
                <w:color w:val="auto"/>
                <w:sz w:val="18"/>
                <w:szCs w:val="18"/>
                <w:lang w:val="pt-PT"/>
              </w:rPr>
              <w:t xml:space="preserve"> sobre o valor mínimo no ADN VHB determinado por PCR, confirmado com medições sucessivas ou no final do intervalo de tempo.</w:t>
            </w:r>
          </w:p>
        </w:tc>
      </w:tr>
    </w:tbl>
    <w:p w14:paraId="016BED33" w14:textId="77777777" w:rsidR="0080742D" w:rsidRPr="00E172A7" w:rsidRDefault="0080742D" w:rsidP="001C4824">
      <w:pPr>
        <w:pStyle w:val="EMEABodyText"/>
        <w:rPr>
          <w:lang w:val="pt-PT"/>
        </w:rPr>
      </w:pPr>
    </w:p>
    <w:p w14:paraId="24776A7D" w14:textId="77777777" w:rsidR="0080742D" w:rsidRPr="00E172A7" w:rsidRDefault="0080742D" w:rsidP="001C4824">
      <w:pPr>
        <w:pStyle w:val="EMEABodyText"/>
        <w:rPr>
          <w:noProof/>
          <w:lang w:val="pt-PT"/>
        </w:rPr>
      </w:pPr>
      <w:r w:rsidRPr="00E172A7">
        <w:rPr>
          <w:noProof/>
          <w:lang w:val="pt-PT"/>
        </w:rPr>
        <w:t xml:space="preserve">Foram observadas substituições ETVr (em adição a substituições LVDr rtM204V/I </w:t>
      </w:r>
      <w:r w:rsidRPr="00E172A7">
        <w:rPr>
          <w:noProof/>
          <w:u w:val="single"/>
          <w:lang w:val="pt-PT"/>
        </w:rPr>
        <w:t>+</w:t>
      </w:r>
      <w:r w:rsidRPr="00E172A7">
        <w:rPr>
          <w:noProof/>
          <w:lang w:val="pt-PT"/>
        </w:rPr>
        <w:t xml:space="preserve"> rtL180M) no basal em isolados de 10/187 (5 %) doentes resistentes à lamivudina tratados com entecavir e monitorizados quanto à resistência, indicando que o tratamento prévio com lamivudina pode selecionar estas substituições de resistência e que podem existir, numa frequência baixa, antes do tratamento com o entecavir. Até à semana 240, 3 de 10 doentes tiveram recidiva virológica (aumento </w:t>
      </w:r>
      <w:r w:rsidRPr="00E172A7">
        <w:rPr>
          <w:rFonts w:ascii="Symbol" w:hAnsi="Symbol"/>
          <w:noProof/>
          <w:lang w:val="pt-PT"/>
        </w:rPr>
        <w:t></w:t>
      </w:r>
      <w:r w:rsidRPr="00E172A7">
        <w:rPr>
          <w:noProof/>
          <w:lang w:val="pt-PT"/>
        </w:rPr>
        <w:t xml:space="preserve"> 1 </w:t>
      </w:r>
      <w:r w:rsidRPr="00E172A7">
        <w:rPr>
          <w:szCs w:val="22"/>
          <w:lang w:val="pt-PT"/>
        </w:rPr>
        <w:t>log</w:t>
      </w:r>
      <w:r w:rsidRPr="00E172A7">
        <w:rPr>
          <w:szCs w:val="22"/>
          <w:vertAlign w:val="subscript"/>
          <w:lang w:val="pt-PT"/>
        </w:rPr>
        <w:t xml:space="preserve">10 </w:t>
      </w:r>
      <w:r w:rsidRPr="00E172A7">
        <w:rPr>
          <w:noProof/>
          <w:lang w:val="pt-PT"/>
        </w:rPr>
        <w:t>sobre o valor mínimo). O aparecimento de resistência ao entecavir em estudos com doentes resistentes à lamivudina até à semana 240 está resumido na tabela.</w:t>
      </w:r>
    </w:p>
    <w:p w14:paraId="143CF04A" w14:textId="77777777" w:rsidR="0080742D" w:rsidRPr="00E172A7" w:rsidRDefault="0080742D" w:rsidP="001C4824">
      <w:pPr>
        <w:pStyle w:val="EMEABodyText"/>
        <w:widowControl w:val="0"/>
        <w:rPr>
          <w:lang w:val="pt-PT"/>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22"/>
        <w:gridCol w:w="1122"/>
        <w:gridCol w:w="1122"/>
        <w:gridCol w:w="1122"/>
        <w:gridCol w:w="1122"/>
      </w:tblGrid>
      <w:tr w:rsidR="0080742D" w:rsidRPr="00E172A7" w14:paraId="6F683320" w14:textId="77777777" w:rsidTr="001C4824">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00DB12AD" w14:textId="77777777" w:rsidR="0080742D" w:rsidRPr="00E172A7" w:rsidRDefault="0080742D" w:rsidP="001C4824">
            <w:pPr>
              <w:pStyle w:val="EMEABodyText"/>
              <w:keepNext/>
              <w:widowControl w:val="0"/>
              <w:rPr>
                <w:b/>
                <w:lang w:val="pt-PT"/>
              </w:rPr>
            </w:pPr>
            <w:r w:rsidRPr="00E172A7">
              <w:rPr>
                <w:lang w:val="pt-PT"/>
              </w:rPr>
              <w:t>Aparecimento de resistência genotípica até ao Ano 5 em estudos com doentes resistentes à lamivudina</w:t>
            </w:r>
          </w:p>
        </w:tc>
      </w:tr>
      <w:tr w:rsidR="0080742D" w:rsidRPr="00E172A7" w14:paraId="6ABAEC9D" w14:textId="77777777" w:rsidTr="001C4824">
        <w:trPr>
          <w:trHeight w:val="403"/>
        </w:trPr>
        <w:tc>
          <w:tcPr>
            <w:tcW w:w="3410" w:type="dxa"/>
            <w:tcBorders>
              <w:top w:val="single" w:sz="6" w:space="0" w:color="auto"/>
              <w:left w:val="single" w:sz="6" w:space="0" w:color="auto"/>
              <w:bottom w:val="single" w:sz="6" w:space="0" w:color="auto"/>
            </w:tcBorders>
          </w:tcPr>
          <w:p w14:paraId="0B7E44A2" w14:textId="77777777" w:rsidR="0080742D" w:rsidRPr="00E172A7" w:rsidRDefault="0080742D" w:rsidP="001C4824">
            <w:pPr>
              <w:pStyle w:val="EMEABodyText"/>
              <w:keepNext/>
              <w:widowControl w:val="0"/>
              <w:jc w:val="center"/>
              <w:rPr>
                <w:lang w:val="pt-PT"/>
              </w:rPr>
            </w:pPr>
          </w:p>
        </w:tc>
        <w:tc>
          <w:tcPr>
            <w:tcW w:w="1122" w:type="dxa"/>
            <w:tcBorders>
              <w:top w:val="single" w:sz="6" w:space="0" w:color="auto"/>
              <w:left w:val="single" w:sz="6" w:space="0" w:color="auto"/>
              <w:bottom w:val="single" w:sz="6" w:space="0" w:color="auto"/>
              <w:right w:val="single" w:sz="6" w:space="0" w:color="auto"/>
            </w:tcBorders>
          </w:tcPr>
          <w:p w14:paraId="061BB4C6" w14:textId="77777777" w:rsidR="0080742D" w:rsidRPr="00E172A7" w:rsidRDefault="0080742D" w:rsidP="001C4824">
            <w:pPr>
              <w:pStyle w:val="EMEABodyText"/>
              <w:keepNext/>
              <w:widowControl w:val="0"/>
              <w:jc w:val="center"/>
            </w:pPr>
            <w:r w:rsidRPr="00E172A7">
              <w:t>Ano 1</w:t>
            </w:r>
          </w:p>
        </w:tc>
        <w:tc>
          <w:tcPr>
            <w:tcW w:w="1122" w:type="dxa"/>
            <w:tcBorders>
              <w:top w:val="single" w:sz="6" w:space="0" w:color="auto"/>
              <w:left w:val="single" w:sz="6" w:space="0" w:color="auto"/>
              <w:bottom w:val="single" w:sz="6" w:space="0" w:color="auto"/>
            </w:tcBorders>
          </w:tcPr>
          <w:p w14:paraId="6FF2D310" w14:textId="77777777" w:rsidR="0080742D" w:rsidRPr="00E172A7" w:rsidRDefault="0080742D" w:rsidP="001C4824">
            <w:pPr>
              <w:pStyle w:val="EMEABodyText"/>
              <w:keepNext/>
              <w:widowControl w:val="0"/>
              <w:jc w:val="center"/>
            </w:pPr>
            <w:r w:rsidRPr="00E172A7">
              <w:t>Ano 2</w:t>
            </w:r>
          </w:p>
        </w:tc>
        <w:tc>
          <w:tcPr>
            <w:tcW w:w="1122" w:type="dxa"/>
            <w:tcBorders>
              <w:top w:val="single" w:sz="6" w:space="0" w:color="auto"/>
              <w:left w:val="single" w:sz="6" w:space="0" w:color="auto"/>
              <w:bottom w:val="single" w:sz="6" w:space="0" w:color="auto"/>
              <w:right w:val="single" w:sz="6" w:space="0" w:color="auto"/>
            </w:tcBorders>
          </w:tcPr>
          <w:p w14:paraId="5198036C" w14:textId="77777777" w:rsidR="0080742D" w:rsidRPr="00E172A7" w:rsidRDefault="0080742D" w:rsidP="001C4824">
            <w:pPr>
              <w:pStyle w:val="EMEABodyText"/>
              <w:keepNext/>
              <w:widowControl w:val="0"/>
              <w:jc w:val="center"/>
            </w:pPr>
            <w:r w:rsidRPr="00E172A7">
              <w:t>Ano 3</w:t>
            </w:r>
            <w:r w:rsidRPr="00E172A7">
              <w:rPr>
                <w:vertAlign w:val="superscript"/>
              </w:rPr>
              <w:t>a</w:t>
            </w:r>
          </w:p>
        </w:tc>
        <w:tc>
          <w:tcPr>
            <w:tcW w:w="1122" w:type="dxa"/>
            <w:tcBorders>
              <w:top w:val="single" w:sz="6" w:space="0" w:color="auto"/>
              <w:left w:val="single" w:sz="6" w:space="0" w:color="auto"/>
              <w:bottom w:val="single" w:sz="6" w:space="0" w:color="auto"/>
              <w:right w:val="single" w:sz="6" w:space="0" w:color="auto"/>
            </w:tcBorders>
          </w:tcPr>
          <w:p w14:paraId="4FC834C1" w14:textId="77777777" w:rsidR="0080742D" w:rsidRPr="00E172A7" w:rsidRDefault="0080742D" w:rsidP="001C4824">
            <w:pPr>
              <w:pStyle w:val="EMEABodyText"/>
              <w:keepNext/>
              <w:widowControl w:val="0"/>
              <w:jc w:val="center"/>
            </w:pPr>
            <w:r w:rsidRPr="00E172A7">
              <w:t>Ano 4</w:t>
            </w:r>
            <w:r w:rsidRPr="00E172A7">
              <w:rPr>
                <w:vertAlign w:val="superscript"/>
              </w:rPr>
              <w:t xml:space="preserve"> a</w:t>
            </w:r>
          </w:p>
        </w:tc>
        <w:tc>
          <w:tcPr>
            <w:tcW w:w="1122" w:type="dxa"/>
            <w:tcBorders>
              <w:top w:val="single" w:sz="6" w:space="0" w:color="auto"/>
              <w:left w:val="single" w:sz="6" w:space="0" w:color="auto"/>
              <w:bottom w:val="single" w:sz="6" w:space="0" w:color="auto"/>
              <w:right w:val="single" w:sz="6" w:space="0" w:color="auto"/>
            </w:tcBorders>
          </w:tcPr>
          <w:p w14:paraId="4E9CA6E1" w14:textId="77777777" w:rsidR="0080742D" w:rsidRPr="00E172A7" w:rsidRDefault="0080742D" w:rsidP="001C4824">
            <w:pPr>
              <w:pStyle w:val="EMEABodyText"/>
              <w:keepNext/>
              <w:widowControl w:val="0"/>
              <w:jc w:val="center"/>
            </w:pPr>
            <w:r w:rsidRPr="00E172A7">
              <w:t>Ano 5</w:t>
            </w:r>
            <w:r w:rsidRPr="00E172A7">
              <w:rPr>
                <w:vertAlign w:val="superscript"/>
              </w:rPr>
              <w:t xml:space="preserve"> a</w:t>
            </w:r>
          </w:p>
        </w:tc>
      </w:tr>
      <w:tr w:rsidR="0080742D" w:rsidRPr="00E172A7" w14:paraId="48EAB92B" w14:textId="77777777" w:rsidTr="001C4824">
        <w:trPr>
          <w:trHeight w:val="403"/>
        </w:trPr>
        <w:tc>
          <w:tcPr>
            <w:tcW w:w="3410" w:type="dxa"/>
            <w:tcBorders>
              <w:top w:val="single" w:sz="6" w:space="0" w:color="auto"/>
              <w:left w:val="single" w:sz="6" w:space="0" w:color="auto"/>
              <w:bottom w:val="single" w:sz="6" w:space="0" w:color="auto"/>
            </w:tcBorders>
          </w:tcPr>
          <w:p w14:paraId="20142BF0" w14:textId="77777777" w:rsidR="0080742D" w:rsidRPr="00E172A7" w:rsidRDefault="0080742D" w:rsidP="001C4824">
            <w:pPr>
              <w:pStyle w:val="EMEABodyText"/>
              <w:keepNext/>
              <w:widowControl w:val="0"/>
              <w:rPr>
                <w:lang w:val="pt-PT"/>
              </w:rPr>
            </w:pPr>
            <w:r w:rsidRPr="00E172A7">
              <w:rPr>
                <w:lang w:val="pt-PT"/>
              </w:rPr>
              <w:t>Doentes tratados e monitorizados quanto a resistência</w:t>
            </w:r>
            <w:r w:rsidRPr="00E172A7">
              <w:rPr>
                <w:rStyle w:val="BMSTableNote"/>
                <w:szCs w:val="22"/>
                <w:lang w:val="pt-PT"/>
              </w:rPr>
              <w:t>b</w:t>
            </w:r>
          </w:p>
        </w:tc>
        <w:tc>
          <w:tcPr>
            <w:tcW w:w="1122" w:type="dxa"/>
            <w:tcBorders>
              <w:top w:val="single" w:sz="6" w:space="0" w:color="auto"/>
              <w:left w:val="single" w:sz="6" w:space="0" w:color="auto"/>
              <w:bottom w:val="single" w:sz="6" w:space="0" w:color="auto"/>
              <w:right w:val="single" w:sz="6" w:space="0" w:color="auto"/>
            </w:tcBorders>
          </w:tcPr>
          <w:p w14:paraId="40E6550D" w14:textId="77777777" w:rsidR="0080742D" w:rsidRPr="00E172A7" w:rsidRDefault="0080742D" w:rsidP="001C4824">
            <w:pPr>
              <w:pStyle w:val="EMEABodyText"/>
              <w:keepNext/>
              <w:widowControl w:val="0"/>
              <w:jc w:val="center"/>
            </w:pPr>
            <w:r w:rsidRPr="00E172A7">
              <w:t>187</w:t>
            </w:r>
          </w:p>
        </w:tc>
        <w:tc>
          <w:tcPr>
            <w:tcW w:w="1122" w:type="dxa"/>
            <w:tcBorders>
              <w:top w:val="single" w:sz="6" w:space="0" w:color="auto"/>
              <w:left w:val="single" w:sz="6" w:space="0" w:color="auto"/>
              <w:bottom w:val="single" w:sz="6" w:space="0" w:color="auto"/>
            </w:tcBorders>
          </w:tcPr>
          <w:p w14:paraId="5F59BCC5" w14:textId="77777777" w:rsidR="0080742D" w:rsidRPr="00E172A7" w:rsidRDefault="0080742D" w:rsidP="001C4824">
            <w:pPr>
              <w:pStyle w:val="EMEABodyText"/>
              <w:keepNext/>
              <w:widowControl w:val="0"/>
              <w:jc w:val="center"/>
            </w:pPr>
            <w:r w:rsidRPr="00E172A7">
              <w:t>146</w:t>
            </w:r>
          </w:p>
        </w:tc>
        <w:tc>
          <w:tcPr>
            <w:tcW w:w="1122" w:type="dxa"/>
            <w:tcBorders>
              <w:top w:val="single" w:sz="6" w:space="0" w:color="auto"/>
              <w:left w:val="single" w:sz="6" w:space="0" w:color="auto"/>
              <w:bottom w:val="single" w:sz="6" w:space="0" w:color="auto"/>
              <w:right w:val="single" w:sz="6" w:space="0" w:color="auto"/>
            </w:tcBorders>
          </w:tcPr>
          <w:p w14:paraId="10ABC4BC" w14:textId="77777777" w:rsidR="0080742D" w:rsidRPr="00E172A7" w:rsidRDefault="0080742D" w:rsidP="001C4824">
            <w:pPr>
              <w:pStyle w:val="EMEABodyText"/>
              <w:keepNext/>
              <w:widowControl w:val="0"/>
              <w:jc w:val="center"/>
            </w:pPr>
            <w:r w:rsidRPr="00E172A7">
              <w:t>80</w:t>
            </w:r>
          </w:p>
        </w:tc>
        <w:tc>
          <w:tcPr>
            <w:tcW w:w="1122" w:type="dxa"/>
            <w:tcBorders>
              <w:top w:val="single" w:sz="6" w:space="0" w:color="auto"/>
              <w:left w:val="single" w:sz="6" w:space="0" w:color="auto"/>
              <w:bottom w:val="single" w:sz="6" w:space="0" w:color="auto"/>
              <w:right w:val="single" w:sz="6" w:space="0" w:color="auto"/>
            </w:tcBorders>
          </w:tcPr>
          <w:p w14:paraId="28A71ABE" w14:textId="77777777" w:rsidR="0080742D" w:rsidRPr="00E172A7" w:rsidRDefault="0080742D" w:rsidP="001C4824">
            <w:pPr>
              <w:pStyle w:val="EMEABodyText"/>
              <w:keepNext/>
              <w:widowControl w:val="0"/>
              <w:jc w:val="center"/>
            </w:pPr>
            <w:r w:rsidRPr="00E172A7">
              <w:t>52</w:t>
            </w:r>
          </w:p>
        </w:tc>
        <w:tc>
          <w:tcPr>
            <w:tcW w:w="1122" w:type="dxa"/>
            <w:tcBorders>
              <w:top w:val="single" w:sz="6" w:space="0" w:color="auto"/>
              <w:left w:val="single" w:sz="6" w:space="0" w:color="auto"/>
              <w:bottom w:val="single" w:sz="6" w:space="0" w:color="auto"/>
              <w:right w:val="single" w:sz="6" w:space="0" w:color="auto"/>
            </w:tcBorders>
          </w:tcPr>
          <w:p w14:paraId="2DB9B893" w14:textId="77777777" w:rsidR="0080742D" w:rsidRPr="00E172A7" w:rsidRDefault="0080742D" w:rsidP="001C4824">
            <w:pPr>
              <w:pStyle w:val="EMEABodyText"/>
              <w:keepNext/>
              <w:widowControl w:val="0"/>
              <w:jc w:val="center"/>
            </w:pPr>
            <w:r w:rsidRPr="00E172A7">
              <w:t>33</w:t>
            </w:r>
          </w:p>
        </w:tc>
      </w:tr>
      <w:tr w:rsidR="0080742D" w:rsidRPr="00E172A7" w14:paraId="064BD493" w14:textId="77777777" w:rsidTr="001C4824">
        <w:trPr>
          <w:trHeight w:val="403"/>
        </w:trPr>
        <w:tc>
          <w:tcPr>
            <w:tcW w:w="3410" w:type="dxa"/>
            <w:tcBorders>
              <w:top w:val="single" w:sz="6" w:space="0" w:color="auto"/>
              <w:left w:val="single" w:sz="6" w:space="0" w:color="auto"/>
              <w:bottom w:val="single" w:sz="6" w:space="0" w:color="auto"/>
            </w:tcBorders>
          </w:tcPr>
          <w:p w14:paraId="6FCE7152" w14:textId="77777777" w:rsidR="0080742D" w:rsidRPr="00E172A7" w:rsidRDefault="0080742D" w:rsidP="001C4824">
            <w:pPr>
              <w:pStyle w:val="EMEABodyText"/>
              <w:keepNext/>
              <w:widowControl w:val="0"/>
              <w:rPr>
                <w:b/>
                <w:lang w:val="pt-PT"/>
              </w:rPr>
            </w:pPr>
            <w:r w:rsidRPr="00E172A7">
              <w:rPr>
                <w:b/>
                <w:lang w:val="pt-PT"/>
              </w:rPr>
              <w:t>Doentes em anos específicos com:</w:t>
            </w:r>
          </w:p>
        </w:tc>
        <w:tc>
          <w:tcPr>
            <w:tcW w:w="1122" w:type="dxa"/>
            <w:tcBorders>
              <w:top w:val="single" w:sz="6" w:space="0" w:color="auto"/>
              <w:left w:val="single" w:sz="6" w:space="0" w:color="auto"/>
              <w:bottom w:val="single" w:sz="6" w:space="0" w:color="auto"/>
              <w:right w:val="single" w:sz="6" w:space="0" w:color="auto"/>
            </w:tcBorders>
          </w:tcPr>
          <w:p w14:paraId="5DDE5AA9" w14:textId="77777777" w:rsidR="0080742D" w:rsidRPr="00E172A7" w:rsidRDefault="0080742D" w:rsidP="001C4824">
            <w:pPr>
              <w:pStyle w:val="EMEABodyText"/>
              <w:keepNext/>
              <w:widowControl w:val="0"/>
              <w:jc w:val="center"/>
              <w:rPr>
                <w:lang w:val="pt-PT"/>
              </w:rPr>
            </w:pPr>
          </w:p>
        </w:tc>
        <w:tc>
          <w:tcPr>
            <w:tcW w:w="1122" w:type="dxa"/>
            <w:tcBorders>
              <w:top w:val="single" w:sz="6" w:space="0" w:color="auto"/>
              <w:left w:val="single" w:sz="6" w:space="0" w:color="auto"/>
              <w:bottom w:val="single" w:sz="6" w:space="0" w:color="auto"/>
            </w:tcBorders>
          </w:tcPr>
          <w:p w14:paraId="3648F99C" w14:textId="77777777" w:rsidR="0080742D" w:rsidRPr="00E172A7" w:rsidRDefault="0080742D" w:rsidP="001C4824">
            <w:pPr>
              <w:pStyle w:val="EMEABodyText"/>
              <w:keepNext/>
              <w:widowControl w:val="0"/>
              <w:jc w:val="center"/>
              <w:rPr>
                <w:lang w:val="pt-PT"/>
              </w:rPr>
            </w:pPr>
          </w:p>
        </w:tc>
        <w:tc>
          <w:tcPr>
            <w:tcW w:w="1122" w:type="dxa"/>
            <w:tcBorders>
              <w:top w:val="single" w:sz="6" w:space="0" w:color="auto"/>
              <w:left w:val="single" w:sz="6" w:space="0" w:color="auto"/>
              <w:bottom w:val="single" w:sz="6" w:space="0" w:color="auto"/>
              <w:right w:val="single" w:sz="6" w:space="0" w:color="auto"/>
            </w:tcBorders>
          </w:tcPr>
          <w:p w14:paraId="289CA4F3" w14:textId="77777777" w:rsidR="0080742D" w:rsidRPr="00E172A7" w:rsidRDefault="0080742D" w:rsidP="001C4824">
            <w:pPr>
              <w:pStyle w:val="EMEABodyText"/>
              <w:keepNext/>
              <w:widowControl w:val="0"/>
              <w:jc w:val="center"/>
              <w:rPr>
                <w:lang w:val="pt-PT"/>
              </w:rPr>
            </w:pPr>
          </w:p>
        </w:tc>
        <w:tc>
          <w:tcPr>
            <w:tcW w:w="1122" w:type="dxa"/>
            <w:tcBorders>
              <w:top w:val="single" w:sz="6" w:space="0" w:color="auto"/>
              <w:left w:val="single" w:sz="6" w:space="0" w:color="auto"/>
              <w:bottom w:val="single" w:sz="6" w:space="0" w:color="auto"/>
              <w:right w:val="single" w:sz="6" w:space="0" w:color="auto"/>
            </w:tcBorders>
          </w:tcPr>
          <w:p w14:paraId="1C70B880" w14:textId="77777777" w:rsidR="0080742D" w:rsidRPr="00E172A7" w:rsidRDefault="0080742D" w:rsidP="001C4824">
            <w:pPr>
              <w:pStyle w:val="EMEABodyText"/>
              <w:keepNext/>
              <w:widowControl w:val="0"/>
              <w:jc w:val="center"/>
              <w:rPr>
                <w:lang w:val="pt-PT"/>
              </w:rPr>
            </w:pPr>
          </w:p>
        </w:tc>
        <w:tc>
          <w:tcPr>
            <w:tcW w:w="1122" w:type="dxa"/>
            <w:tcBorders>
              <w:top w:val="single" w:sz="6" w:space="0" w:color="auto"/>
              <w:left w:val="single" w:sz="6" w:space="0" w:color="auto"/>
              <w:bottom w:val="single" w:sz="6" w:space="0" w:color="auto"/>
              <w:right w:val="single" w:sz="6" w:space="0" w:color="auto"/>
            </w:tcBorders>
          </w:tcPr>
          <w:p w14:paraId="2B62BF26" w14:textId="77777777" w:rsidR="0080742D" w:rsidRPr="00E172A7" w:rsidRDefault="0080742D" w:rsidP="001C4824">
            <w:pPr>
              <w:pStyle w:val="EMEABodyText"/>
              <w:keepNext/>
              <w:widowControl w:val="0"/>
              <w:jc w:val="center"/>
              <w:rPr>
                <w:lang w:val="pt-PT"/>
              </w:rPr>
            </w:pPr>
          </w:p>
        </w:tc>
      </w:tr>
      <w:tr w:rsidR="0080742D" w:rsidRPr="00E172A7" w14:paraId="03065A72" w14:textId="77777777" w:rsidTr="001C4824">
        <w:trPr>
          <w:trHeight w:val="403"/>
        </w:trPr>
        <w:tc>
          <w:tcPr>
            <w:tcW w:w="3410" w:type="dxa"/>
            <w:tcBorders>
              <w:top w:val="single" w:sz="6" w:space="0" w:color="auto"/>
              <w:left w:val="single" w:sz="6" w:space="0" w:color="auto"/>
              <w:bottom w:val="single" w:sz="6" w:space="0" w:color="auto"/>
            </w:tcBorders>
          </w:tcPr>
          <w:p w14:paraId="2626AE9F" w14:textId="77777777" w:rsidR="0080742D" w:rsidRPr="00E172A7" w:rsidRDefault="0080742D" w:rsidP="001C4824">
            <w:pPr>
              <w:pStyle w:val="EMEABodyText"/>
              <w:keepNext/>
              <w:widowControl w:val="0"/>
              <w:tabs>
                <w:tab w:val="left" w:pos="170"/>
              </w:tabs>
              <w:ind w:left="340" w:hanging="340"/>
            </w:pPr>
            <w:r w:rsidRPr="00E172A7">
              <w:rPr>
                <w:lang w:val="pt-PT"/>
              </w:rPr>
              <w:tab/>
            </w:r>
            <w:r w:rsidRPr="00E172A7">
              <w:t xml:space="preserve">- </w:t>
            </w:r>
            <w:proofErr w:type="spellStart"/>
            <w:r w:rsidRPr="00E172A7">
              <w:t>Aparecimento</w:t>
            </w:r>
            <w:proofErr w:type="spellEnd"/>
            <w:r w:rsidRPr="00E172A7">
              <w:t xml:space="preserve"> de </w:t>
            </w:r>
            <w:proofErr w:type="spellStart"/>
            <w:r w:rsidRPr="00E172A7">
              <w:t>ETVr</w:t>
            </w:r>
            <w:r w:rsidRPr="00E172A7">
              <w:rPr>
                <w:rStyle w:val="BMSTableNote"/>
                <w:szCs w:val="22"/>
              </w:rPr>
              <w:t>c</w:t>
            </w:r>
            <w:proofErr w:type="spellEnd"/>
            <w:r w:rsidRPr="00E172A7">
              <w:t xml:space="preserve"> </w:t>
            </w:r>
            <w:proofErr w:type="spellStart"/>
            <w:r w:rsidRPr="00E172A7">
              <w:t>genotípica</w:t>
            </w:r>
            <w:proofErr w:type="spellEnd"/>
          </w:p>
        </w:tc>
        <w:tc>
          <w:tcPr>
            <w:tcW w:w="1122" w:type="dxa"/>
            <w:tcBorders>
              <w:top w:val="single" w:sz="6" w:space="0" w:color="auto"/>
              <w:left w:val="single" w:sz="6" w:space="0" w:color="auto"/>
              <w:bottom w:val="single" w:sz="6" w:space="0" w:color="auto"/>
              <w:right w:val="single" w:sz="6" w:space="0" w:color="auto"/>
            </w:tcBorders>
          </w:tcPr>
          <w:p w14:paraId="3505CB7A" w14:textId="77777777" w:rsidR="0080742D" w:rsidRPr="00E172A7" w:rsidRDefault="0080742D" w:rsidP="001C4824">
            <w:pPr>
              <w:pStyle w:val="EMEABodyText"/>
              <w:keepNext/>
              <w:widowControl w:val="0"/>
              <w:jc w:val="center"/>
            </w:pPr>
            <w:r w:rsidRPr="00E172A7">
              <w:t>11</w:t>
            </w:r>
          </w:p>
        </w:tc>
        <w:tc>
          <w:tcPr>
            <w:tcW w:w="1122" w:type="dxa"/>
            <w:tcBorders>
              <w:top w:val="single" w:sz="6" w:space="0" w:color="auto"/>
              <w:left w:val="single" w:sz="6" w:space="0" w:color="auto"/>
              <w:bottom w:val="single" w:sz="6" w:space="0" w:color="auto"/>
            </w:tcBorders>
          </w:tcPr>
          <w:p w14:paraId="3A5BC643" w14:textId="77777777" w:rsidR="0080742D" w:rsidRPr="00E172A7" w:rsidRDefault="0080742D" w:rsidP="001C4824">
            <w:pPr>
              <w:pStyle w:val="EMEABodyText"/>
              <w:keepNext/>
              <w:widowControl w:val="0"/>
              <w:jc w:val="center"/>
            </w:pPr>
            <w:r w:rsidRPr="00E172A7">
              <w:t>12</w:t>
            </w:r>
          </w:p>
        </w:tc>
        <w:tc>
          <w:tcPr>
            <w:tcW w:w="1122" w:type="dxa"/>
            <w:tcBorders>
              <w:top w:val="single" w:sz="6" w:space="0" w:color="auto"/>
              <w:left w:val="single" w:sz="6" w:space="0" w:color="auto"/>
              <w:bottom w:val="single" w:sz="6" w:space="0" w:color="auto"/>
              <w:right w:val="single" w:sz="6" w:space="0" w:color="auto"/>
            </w:tcBorders>
          </w:tcPr>
          <w:p w14:paraId="6DD1C1FE" w14:textId="77777777" w:rsidR="0080742D" w:rsidRPr="00E172A7" w:rsidRDefault="0080742D" w:rsidP="001C4824">
            <w:pPr>
              <w:pStyle w:val="EMEABodyText"/>
              <w:keepNext/>
              <w:widowControl w:val="0"/>
              <w:jc w:val="center"/>
            </w:pPr>
            <w:r w:rsidRPr="00E172A7">
              <w:t>16</w:t>
            </w:r>
          </w:p>
        </w:tc>
        <w:tc>
          <w:tcPr>
            <w:tcW w:w="1122" w:type="dxa"/>
            <w:tcBorders>
              <w:top w:val="single" w:sz="6" w:space="0" w:color="auto"/>
              <w:left w:val="single" w:sz="6" w:space="0" w:color="auto"/>
              <w:bottom w:val="single" w:sz="6" w:space="0" w:color="auto"/>
              <w:right w:val="single" w:sz="6" w:space="0" w:color="auto"/>
            </w:tcBorders>
          </w:tcPr>
          <w:p w14:paraId="230C1C52" w14:textId="77777777" w:rsidR="0080742D" w:rsidRPr="00E172A7" w:rsidRDefault="0080742D" w:rsidP="001C4824">
            <w:pPr>
              <w:pStyle w:val="EMEABodyText"/>
              <w:keepNext/>
              <w:widowControl w:val="0"/>
              <w:jc w:val="center"/>
            </w:pPr>
            <w:r w:rsidRPr="00E172A7">
              <w:t xml:space="preserve">6 </w:t>
            </w:r>
          </w:p>
        </w:tc>
        <w:tc>
          <w:tcPr>
            <w:tcW w:w="1122" w:type="dxa"/>
            <w:tcBorders>
              <w:top w:val="single" w:sz="6" w:space="0" w:color="auto"/>
              <w:left w:val="single" w:sz="6" w:space="0" w:color="auto"/>
              <w:bottom w:val="single" w:sz="6" w:space="0" w:color="auto"/>
              <w:right w:val="single" w:sz="6" w:space="0" w:color="auto"/>
            </w:tcBorders>
          </w:tcPr>
          <w:p w14:paraId="22A730C2" w14:textId="77777777" w:rsidR="0080742D" w:rsidRPr="00E172A7" w:rsidRDefault="0080742D" w:rsidP="001C4824">
            <w:pPr>
              <w:pStyle w:val="EMEABodyText"/>
              <w:keepNext/>
              <w:widowControl w:val="0"/>
              <w:jc w:val="center"/>
            </w:pPr>
            <w:r w:rsidRPr="00E172A7">
              <w:t>2</w:t>
            </w:r>
          </w:p>
        </w:tc>
      </w:tr>
      <w:tr w:rsidR="0080742D" w:rsidRPr="00E172A7" w14:paraId="3E138C25" w14:textId="77777777" w:rsidTr="001C4824">
        <w:trPr>
          <w:trHeight w:val="403"/>
        </w:trPr>
        <w:tc>
          <w:tcPr>
            <w:tcW w:w="3410" w:type="dxa"/>
            <w:tcBorders>
              <w:top w:val="single" w:sz="6" w:space="0" w:color="auto"/>
              <w:left w:val="single" w:sz="6" w:space="0" w:color="auto"/>
              <w:bottom w:val="single" w:sz="6" w:space="0" w:color="auto"/>
            </w:tcBorders>
          </w:tcPr>
          <w:p w14:paraId="25C88455" w14:textId="77777777" w:rsidR="0080742D" w:rsidRPr="00E172A7" w:rsidRDefault="0080742D" w:rsidP="001C4824">
            <w:pPr>
              <w:pStyle w:val="EMEABodyText"/>
              <w:keepNext/>
              <w:widowControl w:val="0"/>
              <w:tabs>
                <w:tab w:val="left" w:pos="170"/>
              </w:tabs>
              <w:ind w:left="340" w:hanging="340"/>
              <w:rPr>
                <w:lang w:val="pt-PT"/>
              </w:rPr>
            </w:pPr>
            <w:r w:rsidRPr="00E172A7">
              <w:rPr>
                <w:lang w:val="pt-BR"/>
              </w:rPr>
              <w:tab/>
            </w:r>
            <w:r w:rsidRPr="00E172A7">
              <w:rPr>
                <w:lang w:val="pt-PT"/>
              </w:rPr>
              <w:t>- ETVr</w:t>
            </w:r>
            <w:r w:rsidRPr="00E172A7">
              <w:rPr>
                <w:rStyle w:val="BMSTableNote"/>
                <w:szCs w:val="22"/>
                <w:lang w:val="pt-PT"/>
              </w:rPr>
              <w:t xml:space="preserve">c </w:t>
            </w:r>
            <w:r w:rsidRPr="00E172A7">
              <w:rPr>
                <w:lang w:val="pt-PT"/>
              </w:rPr>
              <w:t>genotípica com recidiva virológica</w:t>
            </w:r>
            <w:r w:rsidRPr="00E172A7">
              <w:rPr>
                <w:rStyle w:val="BMSTableNote"/>
                <w:szCs w:val="22"/>
                <w:lang w:val="pt-PT"/>
              </w:rPr>
              <w:t>d</w:t>
            </w:r>
          </w:p>
        </w:tc>
        <w:tc>
          <w:tcPr>
            <w:tcW w:w="1122" w:type="dxa"/>
            <w:tcBorders>
              <w:top w:val="single" w:sz="6" w:space="0" w:color="auto"/>
              <w:left w:val="single" w:sz="6" w:space="0" w:color="auto"/>
              <w:bottom w:val="single" w:sz="6" w:space="0" w:color="auto"/>
              <w:right w:val="single" w:sz="6" w:space="0" w:color="auto"/>
            </w:tcBorders>
          </w:tcPr>
          <w:p w14:paraId="18897E36" w14:textId="77777777" w:rsidR="0080742D" w:rsidRPr="00E172A7" w:rsidRDefault="0080742D" w:rsidP="001C4824">
            <w:pPr>
              <w:pStyle w:val="EMEABodyText"/>
              <w:keepNext/>
              <w:widowControl w:val="0"/>
              <w:jc w:val="center"/>
            </w:pPr>
            <w:r w:rsidRPr="00E172A7">
              <w:t>2</w:t>
            </w:r>
            <w:r w:rsidRPr="00E172A7">
              <w:rPr>
                <w:rStyle w:val="BMSTableNote"/>
                <w:szCs w:val="22"/>
              </w:rPr>
              <w:t>e</w:t>
            </w:r>
          </w:p>
        </w:tc>
        <w:tc>
          <w:tcPr>
            <w:tcW w:w="1122" w:type="dxa"/>
            <w:tcBorders>
              <w:top w:val="single" w:sz="6" w:space="0" w:color="auto"/>
              <w:left w:val="single" w:sz="6" w:space="0" w:color="auto"/>
              <w:bottom w:val="single" w:sz="6" w:space="0" w:color="auto"/>
            </w:tcBorders>
          </w:tcPr>
          <w:p w14:paraId="6DBB931D" w14:textId="77777777" w:rsidR="0080742D" w:rsidRPr="00E172A7" w:rsidRDefault="0080742D" w:rsidP="001C4824">
            <w:pPr>
              <w:pStyle w:val="EMEABodyText"/>
              <w:keepNext/>
              <w:widowControl w:val="0"/>
              <w:jc w:val="center"/>
            </w:pPr>
            <w:r w:rsidRPr="00E172A7">
              <w:t>14</w:t>
            </w:r>
            <w:r w:rsidRPr="00E172A7">
              <w:rPr>
                <w:rStyle w:val="BMSTableNote"/>
                <w:szCs w:val="22"/>
              </w:rPr>
              <w:t>e</w:t>
            </w:r>
          </w:p>
        </w:tc>
        <w:tc>
          <w:tcPr>
            <w:tcW w:w="1122" w:type="dxa"/>
            <w:tcBorders>
              <w:top w:val="single" w:sz="6" w:space="0" w:color="auto"/>
              <w:left w:val="single" w:sz="6" w:space="0" w:color="auto"/>
              <w:bottom w:val="single" w:sz="6" w:space="0" w:color="auto"/>
              <w:right w:val="single" w:sz="6" w:space="0" w:color="auto"/>
            </w:tcBorders>
          </w:tcPr>
          <w:p w14:paraId="5007B3E6" w14:textId="77777777" w:rsidR="0080742D" w:rsidRPr="00E172A7" w:rsidRDefault="0080742D" w:rsidP="001C4824">
            <w:pPr>
              <w:pStyle w:val="EMEABodyText"/>
              <w:keepNext/>
              <w:widowControl w:val="0"/>
              <w:jc w:val="center"/>
            </w:pPr>
            <w:r w:rsidRPr="00E172A7">
              <w:t>13</w:t>
            </w:r>
            <w:r w:rsidRPr="00E172A7">
              <w:rPr>
                <w:rStyle w:val="BMSTableNote"/>
                <w:szCs w:val="22"/>
              </w:rPr>
              <w:t>e</w:t>
            </w:r>
          </w:p>
        </w:tc>
        <w:tc>
          <w:tcPr>
            <w:tcW w:w="1122" w:type="dxa"/>
            <w:tcBorders>
              <w:top w:val="single" w:sz="6" w:space="0" w:color="auto"/>
              <w:left w:val="single" w:sz="6" w:space="0" w:color="auto"/>
              <w:bottom w:val="single" w:sz="6" w:space="0" w:color="auto"/>
              <w:right w:val="single" w:sz="6" w:space="0" w:color="auto"/>
            </w:tcBorders>
          </w:tcPr>
          <w:p w14:paraId="528D5BD7" w14:textId="77777777" w:rsidR="0080742D" w:rsidRPr="00E172A7" w:rsidRDefault="0080742D" w:rsidP="001C4824">
            <w:pPr>
              <w:pStyle w:val="EMEABodyText"/>
              <w:keepNext/>
              <w:widowControl w:val="0"/>
              <w:jc w:val="center"/>
            </w:pPr>
            <w:r w:rsidRPr="00E172A7">
              <w:t>9</w:t>
            </w:r>
            <w:r w:rsidRPr="00E172A7">
              <w:rPr>
                <w:rStyle w:val="BMSTableNote"/>
                <w:szCs w:val="22"/>
              </w:rPr>
              <w:t>e</w:t>
            </w:r>
          </w:p>
        </w:tc>
        <w:tc>
          <w:tcPr>
            <w:tcW w:w="1122" w:type="dxa"/>
            <w:tcBorders>
              <w:top w:val="single" w:sz="6" w:space="0" w:color="auto"/>
              <w:left w:val="single" w:sz="6" w:space="0" w:color="auto"/>
              <w:bottom w:val="single" w:sz="6" w:space="0" w:color="auto"/>
              <w:right w:val="single" w:sz="6" w:space="0" w:color="auto"/>
            </w:tcBorders>
          </w:tcPr>
          <w:p w14:paraId="1409266B" w14:textId="77777777" w:rsidR="0080742D" w:rsidRPr="00E172A7" w:rsidRDefault="0080742D" w:rsidP="001C4824">
            <w:pPr>
              <w:pStyle w:val="EMEABodyText"/>
              <w:keepNext/>
              <w:widowControl w:val="0"/>
              <w:jc w:val="center"/>
            </w:pPr>
            <w:r w:rsidRPr="00E172A7">
              <w:t>1</w:t>
            </w:r>
            <w:r w:rsidRPr="00E172A7">
              <w:rPr>
                <w:rStyle w:val="BMSTableNote"/>
                <w:szCs w:val="22"/>
              </w:rPr>
              <w:t>e</w:t>
            </w:r>
          </w:p>
        </w:tc>
      </w:tr>
      <w:tr w:rsidR="0080742D" w:rsidRPr="00E172A7" w14:paraId="703433DC" w14:textId="77777777" w:rsidTr="001C4824">
        <w:trPr>
          <w:trHeight w:val="403"/>
        </w:trPr>
        <w:tc>
          <w:tcPr>
            <w:tcW w:w="3410" w:type="dxa"/>
            <w:tcBorders>
              <w:top w:val="single" w:sz="6" w:space="0" w:color="auto"/>
              <w:left w:val="single" w:sz="6" w:space="0" w:color="auto"/>
              <w:bottom w:val="single" w:sz="6" w:space="0" w:color="auto"/>
            </w:tcBorders>
          </w:tcPr>
          <w:p w14:paraId="0EF446E7" w14:textId="77777777" w:rsidR="0080742D" w:rsidRPr="00E172A7" w:rsidRDefault="0080742D" w:rsidP="001C4824">
            <w:pPr>
              <w:pStyle w:val="EMEABodyText"/>
              <w:keepNext/>
              <w:widowControl w:val="0"/>
              <w:rPr>
                <w:lang w:eastAsia="ja-JP"/>
              </w:rPr>
            </w:pPr>
            <w:proofErr w:type="spellStart"/>
            <w:r w:rsidRPr="00E172A7">
              <w:rPr>
                <w:b/>
                <w:lang w:eastAsia="ja-JP"/>
              </w:rPr>
              <w:t>Probabilidade</w:t>
            </w:r>
            <w:proofErr w:type="spellEnd"/>
            <w:r w:rsidRPr="00E172A7">
              <w:rPr>
                <w:b/>
                <w:lang w:eastAsia="ja-JP"/>
              </w:rPr>
              <w:t xml:space="preserve"> </w:t>
            </w:r>
            <w:proofErr w:type="spellStart"/>
            <w:r w:rsidRPr="00E172A7">
              <w:rPr>
                <w:b/>
                <w:lang w:eastAsia="ja-JP"/>
              </w:rPr>
              <w:t>cumulativa</w:t>
            </w:r>
            <w:proofErr w:type="spellEnd"/>
            <w:r w:rsidRPr="00E172A7">
              <w:rPr>
                <w:b/>
                <w:lang w:eastAsia="ja-JP"/>
              </w:rPr>
              <w:t xml:space="preserve"> de:</w:t>
            </w:r>
          </w:p>
        </w:tc>
        <w:tc>
          <w:tcPr>
            <w:tcW w:w="1122" w:type="dxa"/>
            <w:tcBorders>
              <w:top w:val="single" w:sz="6" w:space="0" w:color="auto"/>
              <w:left w:val="single" w:sz="6" w:space="0" w:color="auto"/>
              <w:bottom w:val="single" w:sz="6" w:space="0" w:color="auto"/>
              <w:right w:val="single" w:sz="6" w:space="0" w:color="auto"/>
            </w:tcBorders>
          </w:tcPr>
          <w:p w14:paraId="4C50CF21" w14:textId="77777777" w:rsidR="0080742D" w:rsidRPr="00E172A7" w:rsidRDefault="0080742D" w:rsidP="001C4824">
            <w:pPr>
              <w:pStyle w:val="EMEABodyText"/>
              <w:keepNext/>
              <w:widowControl w:val="0"/>
              <w:jc w:val="center"/>
              <w:rPr>
                <w:lang w:eastAsia="ja-JP"/>
              </w:rPr>
            </w:pPr>
          </w:p>
        </w:tc>
        <w:tc>
          <w:tcPr>
            <w:tcW w:w="1122" w:type="dxa"/>
            <w:tcBorders>
              <w:top w:val="single" w:sz="6" w:space="0" w:color="auto"/>
              <w:left w:val="single" w:sz="6" w:space="0" w:color="auto"/>
              <w:bottom w:val="single" w:sz="6" w:space="0" w:color="auto"/>
            </w:tcBorders>
          </w:tcPr>
          <w:p w14:paraId="5326FC34" w14:textId="77777777" w:rsidR="0080742D" w:rsidRPr="00E172A7" w:rsidRDefault="0080742D" w:rsidP="001C4824">
            <w:pPr>
              <w:pStyle w:val="EMEABodyText"/>
              <w:keepNext/>
              <w:widowControl w:val="0"/>
              <w:jc w:val="center"/>
              <w:rPr>
                <w:lang w:eastAsia="ja-JP"/>
              </w:rPr>
            </w:pPr>
          </w:p>
        </w:tc>
        <w:tc>
          <w:tcPr>
            <w:tcW w:w="1122" w:type="dxa"/>
            <w:tcBorders>
              <w:top w:val="single" w:sz="6" w:space="0" w:color="auto"/>
              <w:left w:val="single" w:sz="6" w:space="0" w:color="auto"/>
              <w:bottom w:val="single" w:sz="6" w:space="0" w:color="auto"/>
              <w:right w:val="single" w:sz="6" w:space="0" w:color="auto"/>
            </w:tcBorders>
          </w:tcPr>
          <w:p w14:paraId="19A64137" w14:textId="77777777" w:rsidR="0080742D" w:rsidRPr="00E172A7" w:rsidRDefault="0080742D" w:rsidP="001C4824">
            <w:pPr>
              <w:pStyle w:val="EMEABodyText"/>
              <w:keepNext/>
              <w:widowControl w:val="0"/>
              <w:jc w:val="center"/>
              <w:rPr>
                <w:lang w:eastAsia="ja-JP"/>
              </w:rPr>
            </w:pPr>
          </w:p>
        </w:tc>
        <w:tc>
          <w:tcPr>
            <w:tcW w:w="1122" w:type="dxa"/>
            <w:tcBorders>
              <w:top w:val="single" w:sz="6" w:space="0" w:color="auto"/>
              <w:left w:val="single" w:sz="6" w:space="0" w:color="auto"/>
              <w:bottom w:val="single" w:sz="6" w:space="0" w:color="auto"/>
              <w:right w:val="single" w:sz="6" w:space="0" w:color="auto"/>
            </w:tcBorders>
          </w:tcPr>
          <w:p w14:paraId="1A20AB28" w14:textId="77777777" w:rsidR="0080742D" w:rsidRPr="00E172A7" w:rsidRDefault="0080742D" w:rsidP="001C4824">
            <w:pPr>
              <w:pStyle w:val="EMEABodyText"/>
              <w:keepNext/>
              <w:widowControl w:val="0"/>
              <w:jc w:val="center"/>
            </w:pPr>
          </w:p>
        </w:tc>
        <w:tc>
          <w:tcPr>
            <w:tcW w:w="1122" w:type="dxa"/>
            <w:tcBorders>
              <w:top w:val="single" w:sz="6" w:space="0" w:color="auto"/>
              <w:left w:val="single" w:sz="6" w:space="0" w:color="auto"/>
              <w:bottom w:val="single" w:sz="6" w:space="0" w:color="auto"/>
              <w:right w:val="single" w:sz="6" w:space="0" w:color="auto"/>
            </w:tcBorders>
          </w:tcPr>
          <w:p w14:paraId="7252DEA4" w14:textId="77777777" w:rsidR="0080742D" w:rsidRPr="00E172A7" w:rsidRDefault="0080742D" w:rsidP="001C4824">
            <w:pPr>
              <w:pStyle w:val="EMEABodyText"/>
              <w:keepNext/>
              <w:widowControl w:val="0"/>
              <w:jc w:val="center"/>
            </w:pPr>
          </w:p>
        </w:tc>
      </w:tr>
      <w:tr w:rsidR="0080742D" w:rsidRPr="00E172A7" w14:paraId="3D3BE8F1" w14:textId="77777777" w:rsidTr="001C4824">
        <w:trPr>
          <w:trHeight w:val="403"/>
        </w:trPr>
        <w:tc>
          <w:tcPr>
            <w:tcW w:w="3410" w:type="dxa"/>
            <w:tcBorders>
              <w:top w:val="single" w:sz="6" w:space="0" w:color="auto"/>
              <w:left w:val="single" w:sz="6" w:space="0" w:color="auto"/>
              <w:bottom w:val="single" w:sz="6" w:space="0" w:color="auto"/>
            </w:tcBorders>
          </w:tcPr>
          <w:p w14:paraId="1DB6698C" w14:textId="77777777" w:rsidR="0080742D" w:rsidRPr="00E172A7" w:rsidRDefault="0080742D" w:rsidP="001C4824">
            <w:pPr>
              <w:pStyle w:val="EMEABodyText"/>
              <w:keepNext/>
              <w:widowControl w:val="0"/>
              <w:tabs>
                <w:tab w:val="left" w:pos="170"/>
              </w:tabs>
              <w:ind w:left="340" w:hanging="340"/>
            </w:pPr>
            <w:r w:rsidRPr="00E172A7">
              <w:rPr>
                <w:lang w:eastAsia="ja-JP"/>
              </w:rPr>
              <w:tab/>
              <w:t xml:space="preserve">- </w:t>
            </w:r>
            <w:proofErr w:type="spellStart"/>
            <w:r w:rsidRPr="00E172A7">
              <w:rPr>
                <w:lang w:eastAsia="ja-JP"/>
              </w:rPr>
              <w:t>aparecimento</w:t>
            </w:r>
            <w:proofErr w:type="spellEnd"/>
            <w:r w:rsidRPr="00E172A7">
              <w:rPr>
                <w:lang w:eastAsia="ja-JP"/>
              </w:rPr>
              <w:t xml:space="preserve"> de </w:t>
            </w:r>
            <w:proofErr w:type="spellStart"/>
            <w:r w:rsidRPr="00E172A7">
              <w:t>ETVr</w:t>
            </w:r>
            <w:r w:rsidRPr="00E172A7">
              <w:rPr>
                <w:rStyle w:val="BMSTableNote"/>
                <w:szCs w:val="22"/>
              </w:rPr>
              <w:t>c</w:t>
            </w:r>
            <w:proofErr w:type="spellEnd"/>
            <w:r w:rsidRPr="00E172A7">
              <w:rPr>
                <w:lang w:eastAsia="ja-JP"/>
              </w:rPr>
              <w:t xml:space="preserve"> </w:t>
            </w:r>
            <w:proofErr w:type="spellStart"/>
            <w:r w:rsidRPr="00E172A7">
              <w:rPr>
                <w:lang w:eastAsia="ja-JP"/>
              </w:rPr>
              <w:t>genotípica</w:t>
            </w:r>
            <w:proofErr w:type="spellEnd"/>
          </w:p>
        </w:tc>
        <w:tc>
          <w:tcPr>
            <w:tcW w:w="1122" w:type="dxa"/>
            <w:tcBorders>
              <w:top w:val="single" w:sz="6" w:space="0" w:color="auto"/>
              <w:left w:val="single" w:sz="6" w:space="0" w:color="auto"/>
              <w:bottom w:val="single" w:sz="6" w:space="0" w:color="auto"/>
              <w:right w:val="single" w:sz="6" w:space="0" w:color="auto"/>
            </w:tcBorders>
          </w:tcPr>
          <w:p w14:paraId="79FBE59D" w14:textId="77777777" w:rsidR="0080742D" w:rsidRPr="00E172A7" w:rsidRDefault="0080742D" w:rsidP="001C4824">
            <w:pPr>
              <w:pStyle w:val="EMEABodyText"/>
              <w:keepNext/>
              <w:widowControl w:val="0"/>
              <w:jc w:val="center"/>
            </w:pPr>
            <w:r w:rsidRPr="00E172A7">
              <w:rPr>
                <w:lang w:eastAsia="ja-JP"/>
              </w:rPr>
              <w:t>6,2</w:t>
            </w:r>
            <w:r w:rsidRPr="00E172A7">
              <w:rPr>
                <w:rFonts w:hint="eastAsia"/>
                <w:lang w:eastAsia="ja-JP"/>
              </w:rPr>
              <w:t>%</w:t>
            </w:r>
          </w:p>
        </w:tc>
        <w:tc>
          <w:tcPr>
            <w:tcW w:w="1122" w:type="dxa"/>
            <w:tcBorders>
              <w:top w:val="single" w:sz="6" w:space="0" w:color="auto"/>
              <w:left w:val="single" w:sz="6" w:space="0" w:color="auto"/>
              <w:bottom w:val="single" w:sz="6" w:space="0" w:color="auto"/>
            </w:tcBorders>
          </w:tcPr>
          <w:p w14:paraId="4FA4BC5C" w14:textId="77777777" w:rsidR="0080742D" w:rsidRPr="00E172A7" w:rsidRDefault="0080742D" w:rsidP="001C4824">
            <w:pPr>
              <w:pStyle w:val="EMEABodyText"/>
              <w:keepNext/>
              <w:widowControl w:val="0"/>
              <w:jc w:val="center"/>
            </w:pPr>
            <w:r w:rsidRPr="00E172A7">
              <w:rPr>
                <w:lang w:eastAsia="ja-JP"/>
              </w:rPr>
              <w:t>15</w:t>
            </w:r>
            <w:r w:rsidRPr="00E172A7">
              <w:rPr>
                <w:rFonts w:hint="eastAsia"/>
                <w:lang w:eastAsia="ja-JP"/>
              </w:rPr>
              <w:t>%</w:t>
            </w:r>
          </w:p>
        </w:tc>
        <w:tc>
          <w:tcPr>
            <w:tcW w:w="1122" w:type="dxa"/>
            <w:tcBorders>
              <w:top w:val="single" w:sz="6" w:space="0" w:color="auto"/>
              <w:left w:val="single" w:sz="6" w:space="0" w:color="auto"/>
              <w:bottom w:val="single" w:sz="6" w:space="0" w:color="auto"/>
              <w:right w:val="single" w:sz="6" w:space="0" w:color="auto"/>
            </w:tcBorders>
          </w:tcPr>
          <w:p w14:paraId="7DDAE6DE" w14:textId="77777777" w:rsidR="0080742D" w:rsidRPr="00E172A7" w:rsidRDefault="0080742D" w:rsidP="001C4824">
            <w:pPr>
              <w:pStyle w:val="EMEABodyText"/>
              <w:keepNext/>
              <w:widowControl w:val="0"/>
              <w:jc w:val="center"/>
            </w:pPr>
            <w:r w:rsidRPr="00E172A7">
              <w:rPr>
                <w:lang w:eastAsia="ja-JP"/>
              </w:rPr>
              <w:t>36,3</w:t>
            </w:r>
            <w:r w:rsidRPr="00E172A7">
              <w:rPr>
                <w:rFonts w:hint="eastAsia"/>
                <w:lang w:eastAsia="ja-JP"/>
              </w:rPr>
              <w:t>%</w:t>
            </w:r>
          </w:p>
        </w:tc>
        <w:tc>
          <w:tcPr>
            <w:tcW w:w="1122" w:type="dxa"/>
            <w:tcBorders>
              <w:top w:val="single" w:sz="6" w:space="0" w:color="auto"/>
              <w:left w:val="single" w:sz="6" w:space="0" w:color="auto"/>
              <w:bottom w:val="single" w:sz="6" w:space="0" w:color="auto"/>
              <w:right w:val="single" w:sz="6" w:space="0" w:color="auto"/>
            </w:tcBorders>
          </w:tcPr>
          <w:p w14:paraId="51D7BD7F" w14:textId="77777777" w:rsidR="0080742D" w:rsidRPr="00E172A7" w:rsidRDefault="0080742D" w:rsidP="001C4824">
            <w:pPr>
              <w:pStyle w:val="EMEABodyText"/>
              <w:keepNext/>
              <w:widowControl w:val="0"/>
              <w:jc w:val="center"/>
            </w:pPr>
            <w:r w:rsidRPr="00E172A7">
              <w:t>46,67%</w:t>
            </w:r>
          </w:p>
        </w:tc>
        <w:tc>
          <w:tcPr>
            <w:tcW w:w="1122" w:type="dxa"/>
            <w:tcBorders>
              <w:top w:val="single" w:sz="6" w:space="0" w:color="auto"/>
              <w:left w:val="single" w:sz="6" w:space="0" w:color="auto"/>
              <w:bottom w:val="single" w:sz="6" w:space="0" w:color="auto"/>
              <w:right w:val="single" w:sz="6" w:space="0" w:color="auto"/>
            </w:tcBorders>
          </w:tcPr>
          <w:p w14:paraId="5C8D8BE0" w14:textId="77777777" w:rsidR="0080742D" w:rsidRPr="00E172A7" w:rsidRDefault="0080742D" w:rsidP="001C4824">
            <w:pPr>
              <w:pStyle w:val="EMEABodyText"/>
              <w:keepNext/>
              <w:widowControl w:val="0"/>
              <w:jc w:val="center"/>
            </w:pPr>
            <w:r w:rsidRPr="00E172A7">
              <w:t>51,45%</w:t>
            </w:r>
          </w:p>
        </w:tc>
      </w:tr>
      <w:tr w:rsidR="0080742D" w:rsidRPr="00E172A7" w14:paraId="4B96E139" w14:textId="77777777" w:rsidTr="001C4824">
        <w:trPr>
          <w:trHeight w:val="403"/>
        </w:trPr>
        <w:tc>
          <w:tcPr>
            <w:tcW w:w="3410" w:type="dxa"/>
            <w:tcBorders>
              <w:top w:val="single" w:sz="6" w:space="0" w:color="auto"/>
              <w:left w:val="single" w:sz="6" w:space="0" w:color="auto"/>
              <w:bottom w:val="single" w:sz="6" w:space="0" w:color="auto"/>
            </w:tcBorders>
          </w:tcPr>
          <w:p w14:paraId="3E6433DA" w14:textId="77777777" w:rsidR="0080742D" w:rsidRPr="00E172A7" w:rsidRDefault="0080742D" w:rsidP="001C4824">
            <w:pPr>
              <w:pStyle w:val="EMEABodyText"/>
              <w:keepNext/>
              <w:widowControl w:val="0"/>
              <w:tabs>
                <w:tab w:val="left" w:pos="185"/>
              </w:tabs>
              <w:ind w:left="340" w:hanging="340"/>
              <w:rPr>
                <w:lang w:val="pt-PT"/>
              </w:rPr>
            </w:pPr>
            <w:r w:rsidRPr="00E172A7">
              <w:rPr>
                <w:lang w:val="pt-BR"/>
              </w:rPr>
              <w:tab/>
            </w:r>
            <w:r w:rsidRPr="00E172A7">
              <w:rPr>
                <w:lang w:val="pt-PT"/>
              </w:rPr>
              <w:t>- ETVr</w:t>
            </w:r>
            <w:r w:rsidRPr="00E172A7">
              <w:rPr>
                <w:rStyle w:val="BMSTableNote"/>
                <w:szCs w:val="22"/>
                <w:lang w:val="pt-PT"/>
              </w:rPr>
              <w:t>c</w:t>
            </w:r>
            <w:r w:rsidRPr="00E172A7">
              <w:rPr>
                <w:lang w:val="pt-PT"/>
              </w:rPr>
              <w:t xml:space="preserve"> genotípica com recidiva virológica</w:t>
            </w:r>
            <w:r w:rsidRPr="00E172A7">
              <w:rPr>
                <w:rStyle w:val="BMSTableNote"/>
                <w:szCs w:val="22"/>
                <w:lang w:val="pt-PT"/>
              </w:rPr>
              <w:t>d</w:t>
            </w:r>
            <w:r w:rsidRPr="00E172A7">
              <w:rPr>
                <w:lang w:val="pt-PT"/>
              </w:rPr>
              <w:t xml:space="preserve"> </w:t>
            </w:r>
          </w:p>
        </w:tc>
        <w:tc>
          <w:tcPr>
            <w:tcW w:w="1122" w:type="dxa"/>
            <w:tcBorders>
              <w:top w:val="single" w:sz="6" w:space="0" w:color="auto"/>
              <w:left w:val="single" w:sz="6" w:space="0" w:color="auto"/>
              <w:bottom w:val="single" w:sz="6" w:space="0" w:color="auto"/>
              <w:right w:val="single" w:sz="6" w:space="0" w:color="auto"/>
            </w:tcBorders>
          </w:tcPr>
          <w:p w14:paraId="252604EB" w14:textId="77777777" w:rsidR="0080742D" w:rsidRPr="00E172A7" w:rsidRDefault="0080742D" w:rsidP="001C4824">
            <w:pPr>
              <w:pStyle w:val="EMEABodyText"/>
              <w:keepNext/>
              <w:widowControl w:val="0"/>
              <w:jc w:val="center"/>
            </w:pPr>
            <w:r w:rsidRPr="00E172A7">
              <w:t>1,1%</w:t>
            </w:r>
            <w:r w:rsidRPr="00E172A7">
              <w:rPr>
                <w:rStyle w:val="BMSTableNote"/>
                <w:szCs w:val="22"/>
              </w:rPr>
              <w:t>e</w:t>
            </w:r>
          </w:p>
        </w:tc>
        <w:tc>
          <w:tcPr>
            <w:tcW w:w="1122" w:type="dxa"/>
            <w:tcBorders>
              <w:top w:val="single" w:sz="6" w:space="0" w:color="auto"/>
              <w:left w:val="single" w:sz="6" w:space="0" w:color="auto"/>
              <w:bottom w:val="single" w:sz="6" w:space="0" w:color="auto"/>
            </w:tcBorders>
          </w:tcPr>
          <w:p w14:paraId="3E97733A" w14:textId="77777777" w:rsidR="0080742D" w:rsidRPr="00E172A7" w:rsidRDefault="0080742D" w:rsidP="001C4824">
            <w:pPr>
              <w:pStyle w:val="EMEABodyText"/>
              <w:keepNext/>
              <w:widowControl w:val="0"/>
              <w:jc w:val="center"/>
            </w:pPr>
            <w:r w:rsidRPr="00E172A7">
              <w:t>10,7%</w:t>
            </w:r>
            <w:r w:rsidRPr="00E172A7">
              <w:rPr>
                <w:rStyle w:val="BMSTableNote"/>
                <w:szCs w:val="22"/>
              </w:rPr>
              <w:t xml:space="preserve"> e</w:t>
            </w:r>
          </w:p>
        </w:tc>
        <w:tc>
          <w:tcPr>
            <w:tcW w:w="1122" w:type="dxa"/>
            <w:tcBorders>
              <w:top w:val="single" w:sz="6" w:space="0" w:color="auto"/>
              <w:left w:val="single" w:sz="6" w:space="0" w:color="auto"/>
              <w:bottom w:val="single" w:sz="6" w:space="0" w:color="auto"/>
              <w:right w:val="single" w:sz="6" w:space="0" w:color="auto"/>
            </w:tcBorders>
          </w:tcPr>
          <w:p w14:paraId="532C5954" w14:textId="77777777" w:rsidR="0080742D" w:rsidRPr="00E172A7" w:rsidRDefault="0080742D" w:rsidP="001C4824">
            <w:pPr>
              <w:pStyle w:val="EMEABodyText"/>
              <w:keepNext/>
              <w:widowControl w:val="0"/>
              <w:jc w:val="center"/>
            </w:pPr>
            <w:r w:rsidRPr="00E172A7">
              <w:t>27%</w:t>
            </w:r>
            <w:r w:rsidRPr="00E172A7">
              <w:rPr>
                <w:rStyle w:val="BMSTableNote"/>
                <w:szCs w:val="22"/>
              </w:rPr>
              <w:t xml:space="preserve"> e</w:t>
            </w:r>
          </w:p>
        </w:tc>
        <w:tc>
          <w:tcPr>
            <w:tcW w:w="1122" w:type="dxa"/>
            <w:tcBorders>
              <w:top w:val="single" w:sz="6" w:space="0" w:color="auto"/>
              <w:left w:val="single" w:sz="6" w:space="0" w:color="auto"/>
              <w:bottom w:val="single" w:sz="6" w:space="0" w:color="auto"/>
              <w:right w:val="single" w:sz="6" w:space="0" w:color="auto"/>
            </w:tcBorders>
          </w:tcPr>
          <w:p w14:paraId="676BBC83" w14:textId="77777777" w:rsidR="0080742D" w:rsidRPr="00E172A7" w:rsidRDefault="0080742D" w:rsidP="001C4824">
            <w:pPr>
              <w:pStyle w:val="EMEABodyText"/>
              <w:keepNext/>
              <w:widowControl w:val="0"/>
              <w:jc w:val="center"/>
            </w:pPr>
            <w:r w:rsidRPr="00E172A7">
              <w:t>41,3%</w:t>
            </w:r>
            <w:r w:rsidRPr="00E172A7">
              <w:rPr>
                <w:rStyle w:val="BMSTableNote"/>
                <w:szCs w:val="22"/>
              </w:rPr>
              <w:t xml:space="preserve"> e</w:t>
            </w:r>
          </w:p>
        </w:tc>
        <w:tc>
          <w:tcPr>
            <w:tcW w:w="1122" w:type="dxa"/>
            <w:tcBorders>
              <w:top w:val="single" w:sz="6" w:space="0" w:color="auto"/>
              <w:left w:val="single" w:sz="6" w:space="0" w:color="auto"/>
              <w:bottom w:val="single" w:sz="6" w:space="0" w:color="auto"/>
              <w:right w:val="single" w:sz="6" w:space="0" w:color="auto"/>
            </w:tcBorders>
          </w:tcPr>
          <w:p w14:paraId="2B2BD4FE" w14:textId="77777777" w:rsidR="0080742D" w:rsidRPr="00E172A7" w:rsidRDefault="0080742D" w:rsidP="001C4824">
            <w:pPr>
              <w:pStyle w:val="EMEABodyText"/>
              <w:keepNext/>
              <w:widowControl w:val="0"/>
              <w:jc w:val="center"/>
            </w:pPr>
            <w:r w:rsidRPr="00E172A7">
              <w:t>43,6%</w:t>
            </w:r>
            <w:r w:rsidRPr="00E172A7">
              <w:rPr>
                <w:rStyle w:val="BMSTableNote"/>
                <w:szCs w:val="22"/>
              </w:rPr>
              <w:t xml:space="preserve"> e</w:t>
            </w:r>
          </w:p>
        </w:tc>
      </w:tr>
      <w:tr w:rsidR="0080742D" w:rsidRPr="00E172A7" w14:paraId="51740EB7" w14:textId="77777777" w:rsidTr="001C4824">
        <w:trPr>
          <w:trHeight w:val="403"/>
        </w:trPr>
        <w:tc>
          <w:tcPr>
            <w:tcW w:w="9020" w:type="dxa"/>
            <w:gridSpan w:val="6"/>
            <w:tcBorders>
              <w:top w:val="single" w:sz="6" w:space="0" w:color="auto"/>
            </w:tcBorders>
          </w:tcPr>
          <w:p w14:paraId="764B3673" w14:textId="77777777" w:rsidR="0080742D" w:rsidRPr="00E172A7" w:rsidRDefault="0080742D" w:rsidP="001C4824">
            <w:pPr>
              <w:pStyle w:val="EMEABodyText"/>
              <w:keepNext/>
              <w:widowControl w:val="0"/>
              <w:tabs>
                <w:tab w:val="left" w:pos="184"/>
              </w:tabs>
              <w:rPr>
                <w:sz w:val="18"/>
                <w:szCs w:val="18"/>
                <w:lang w:val="pt-PT"/>
              </w:rPr>
            </w:pPr>
            <w:r w:rsidRPr="00E172A7">
              <w:rPr>
                <w:rStyle w:val="BMSTableNote"/>
                <w:sz w:val="18"/>
                <w:szCs w:val="18"/>
                <w:lang w:val="pt-PT"/>
              </w:rPr>
              <w:t>a</w:t>
            </w:r>
            <w:r w:rsidRPr="00E172A7">
              <w:rPr>
                <w:sz w:val="18"/>
                <w:szCs w:val="18"/>
                <w:lang w:val="pt-PT"/>
              </w:rPr>
              <w:tab/>
              <w:t>Os resultados refletem a utilização de uma terapêutica de associação entecavir-lamivudina (seguida de uma terapêutica de entecavir a longo prazo) durante uma mediana de 13 semanas em 48 de 80 doentes no Ano 3, uma mediana de 38 semanas em 10 de 52 doentes no Ano 4, e durante 16 semanas em 1 de 33 doentes no Ano 5, num estudo subsequente (</w:t>
            </w:r>
            <w:r w:rsidRPr="00E172A7">
              <w:rPr>
                <w:i/>
                <w:sz w:val="18"/>
                <w:szCs w:val="18"/>
                <w:lang w:val="pt-PT"/>
              </w:rPr>
              <w:t>rollover)</w:t>
            </w:r>
            <w:r w:rsidRPr="00E172A7">
              <w:rPr>
                <w:sz w:val="18"/>
                <w:szCs w:val="18"/>
                <w:lang w:val="pt-PT"/>
              </w:rPr>
              <w:t>.</w:t>
            </w:r>
          </w:p>
          <w:p w14:paraId="3E74C573" w14:textId="77777777" w:rsidR="0080742D" w:rsidRPr="00E172A7" w:rsidRDefault="0080742D" w:rsidP="001C4824">
            <w:pPr>
              <w:pStyle w:val="EMEABodyText"/>
              <w:keepNext/>
              <w:widowControl w:val="0"/>
              <w:tabs>
                <w:tab w:val="left" w:pos="184"/>
              </w:tabs>
              <w:rPr>
                <w:sz w:val="18"/>
                <w:szCs w:val="18"/>
                <w:lang w:val="pt-PT"/>
              </w:rPr>
            </w:pPr>
            <w:r w:rsidRPr="00E172A7">
              <w:rPr>
                <w:rStyle w:val="BMSTableNote"/>
                <w:sz w:val="18"/>
                <w:szCs w:val="18"/>
                <w:lang w:val="pt-PT"/>
              </w:rPr>
              <w:t>b</w:t>
            </w:r>
            <w:r w:rsidRPr="00E172A7">
              <w:rPr>
                <w:sz w:val="18"/>
                <w:szCs w:val="18"/>
                <w:lang w:val="pt-PT"/>
              </w:rPr>
              <w:tab/>
              <w:t>Inclui doentes com, pelo menos, uma medição do ADN VHB por PCR na semana 24, ou após, até à semana 58 (Ano 1), após a semana 58 até à semana 102 (Ano 2), após a semana 102 até à semana 156 (Ano 3), após a semana 156 até à semana 204 (Ano 4), ou após a semana 204 até à semana 252 (Ano 5).</w:t>
            </w:r>
          </w:p>
          <w:p w14:paraId="20C7A75E" w14:textId="77777777" w:rsidR="0080742D" w:rsidRPr="00E172A7" w:rsidRDefault="0080742D" w:rsidP="001C4824">
            <w:pPr>
              <w:pStyle w:val="EMEABodyText"/>
              <w:keepNext/>
              <w:widowControl w:val="0"/>
              <w:tabs>
                <w:tab w:val="left" w:pos="184"/>
              </w:tabs>
              <w:rPr>
                <w:sz w:val="18"/>
                <w:szCs w:val="18"/>
                <w:lang w:val="pt-PT"/>
              </w:rPr>
            </w:pPr>
            <w:r w:rsidRPr="00E172A7">
              <w:rPr>
                <w:rStyle w:val="BMSTableNote"/>
                <w:sz w:val="18"/>
                <w:szCs w:val="18"/>
                <w:lang w:val="pt-PT"/>
              </w:rPr>
              <w:t>c</w:t>
            </w:r>
            <w:r w:rsidRPr="00E172A7">
              <w:rPr>
                <w:sz w:val="18"/>
                <w:szCs w:val="18"/>
                <w:lang w:val="pt-PT"/>
              </w:rPr>
              <w:tab/>
              <w:t>Doentes também com substituições LVDr.</w:t>
            </w:r>
          </w:p>
          <w:p w14:paraId="266C8BC7" w14:textId="77777777" w:rsidR="0080742D" w:rsidRPr="00E172A7" w:rsidRDefault="0080742D" w:rsidP="001C4824">
            <w:pPr>
              <w:pStyle w:val="EMEABodyText"/>
              <w:keepNext/>
              <w:widowControl w:val="0"/>
              <w:tabs>
                <w:tab w:val="left" w:pos="184"/>
              </w:tabs>
              <w:rPr>
                <w:sz w:val="18"/>
                <w:szCs w:val="18"/>
                <w:lang w:val="pt-PT"/>
              </w:rPr>
            </w:pPr>
            <w:r w:rsidRPr="00E172A7">
              <w:rPr>
                <w:rStyle w:val="BMSTableNote"/>
                <w:sz w:val="18"/>
                <w:szCs w:val="18"/>
                <w:lang w:val="pt-PT"/>
              </w:rPr>
              <w:t>d</w:t>
            </w:r>
            <w:r w:rsidRPr="00E172A7">
              <w:rPr>
                <w:sz w:val="18"/>
                <w:szCs w:val="18"/>
                <w:lang w:val="pt-PT"/>
              </w:rPr>
              <w:tab/>
              <w:t xml:space="preserve">Aumento </w:t>
            </w:r>
            <w:r w:rsidRPr="00E172A7">
              <w:rPr>
                <w:rFonts w:ascii="Symbol" w:hAnsi="Symbol"/>
                <w:sz w:val="18"/>
                <w:szCs w:val="18"/>
              </w:rPr>
              <w:t></w:t>
            </w:r>
            <w:r w:rsidRPr="00E172A7">
              <w:rPr>
                <w:sz w:val="18"/>
                <w:szCs w:val="18"/>
                <w:lang w:val="pt-PT"/>
              </w:rPr>
              <w:t>1 log</w:t>
            </w:r>
            <w:r w:rsidRPr="00E172A7">
              <w:rPr>
                <w:sz w:val="18"/>
                <w:szCs w:val="18"/>
                <w:vertAlign w:val="subscript"/>
                <w:lang w:val="pt-PT"/>
              </w:rPr>
              <w:t>10</w:t>
            </w:r>
            <w:r w:rsidRPr="00E172A7">
              <w:rPr>
                <w:sz w:val="18"/>
                <w:szCs w:val="18"/>
                <w:lang w:val="pt-PT"/>
              </w:rPr>
              <w:t xml:space="preserve"> sobre o valor mínimo no ADN VHB determinado por PCR, confirmado com medições sucessivas ou no final do intervalo de tempo.</w:t>
            </w:r>
          </w:p>
          <w:p w14:paraId="2D3B27D6" w14:textId="77777777" w:rsidR="0080742D" w:rsidRPr="00E172A7" w:rsidRDefault="0080742D" w:rsidP="001C4824">
            <w:pPr>
              <w:pStyle w:val="BMSBodyText"/>
              <w:keepNext/>
              <w:widowControl w:val="0"/>
              <w:tabs>
                <w:tab w:val="left" w:pos="220"/>
              </w:tabs>
              <w:spacing w:before="0" w:after="0"/>
              <w:jc w:val="left"/>
              <w:rPr>
                <w:color w:val="auto"/>
                <w:sz w:val="18"/>
                <w:szCs w:val="18"/>
                <w:lang w:val="pt-PT"/>
              </w:rPr>
            </w:pPr>
            <w:r w:rsidRPr="00E172A7">
              <w:rPr>
                <w:color w:val="auto"/>
                <w:sz w:val="18"/>
                <w:szCs w:val="18"/>
                <w:vertAlign w:val="superscript"/>
                <w:lang w:val="pt-PT"/>
              </w:rPr>
              <w:t>e</w:t>
            </w:r>
            <w:r w:rsidRPr="00E172A7">
              <w:rPr>
                <w:color w:val="auto"/>
                <w:sz w:val="18"/>
                <w:szCs w:val="18"/>
                <w:lang w:val="pt-PT"/>
              </w:rPr>
              <w:tab/>
              <w:t>Aparecimento de ETVr em qualquer ano; recidiva num ano específico.</w:t>
            </w:r>
          </w:p>
        </w:tc>
      </w:tr>
    </w:tbl>
    <w:p w14:paraId="6C655161" w14:textId="77777777" w:rsidR="0080742D" w:rsidRPr="00E172A7" w:rsidRDefault="0080742D" w:rsidP="001C4824">
      <w:pPr>
        <w:pStyle w:val="EMEABodyText"/>
        <w:rPr>
          <w:lang w:val="pt-PT"/>
        </w:rPr>
      </w:pPr>
    </w:p>
    <w:p w14:paraId="05EFDA59" w14:textId="77777777" w:rsidR="0080742D" w:rsidRDefault="0080742D" w:rsidP="001C4824">
      <w:pPr>
        <w:pStyle w:val="EMEABodyText"/>
        <w:rPr>
          <w:lang w:val="pt-PT"/>
        </w:rPr>
      </w:pPr>
      <w:r w:rsidRPr="00E172A7">
        <w:rPr>
          <w:lang w:val="pt-PT"/>
        </w:rPr>
        <w:t>Entre os doentes resistentes à lamivudina com ADN VHB &lt;10</w:t>
      </w:r>
      <w:r w:rsidRPr="00E172A7">
        <w:rPr>
          <w:vertAlign w:val="superscript"/>
          <w:lang w:val="pt-PT"/>
        </w:rPr>
        <w:t xml:space="preserve">7 </w:t>
      </w:r>
      <w:r w:rsidRPr="00E172A7">
        <w:rPr>
          <w:lang w:val="pt-PT"/>
        </w:rPr>
        <w:t>log</w:t>
      </w:r>
      <w:r w:rsidRPr="00E172A7">
        <w:rPr>
          <w:vertAlign w:val="subscript"/>
          <w:lang w:val="pt-PT"/>
        </w:rPr>
        <w:t>10</w:t>
      </w:r>
      <w:r w:rsidRPr="00E172A7">
        <w:rPr>
          <w:lang w:val="pt-PT"/>
        </w:rPr>
        <w:t xml:space="preserve"> cópias/ml no basal, 64% (9/14) atingiram ADN VHB &lt;300 cópias/ml na semana 48. Estes 14 doentes tiveram menor taxa de resistência genotípica ao entecavir (probabilidade cumulativa de 18,8% aos 5 anos de acompanhamento) do que o global da população do estudo (ver tabela). Também, os doentes resistentes à lamivudina com ADN VHB &lt;10</w:t>
      </w:r>
      <w:r w:rsidRPr="00E172A7">
        <w:rPr>
          <w:vertAlign w:val="superscript"/>
          <w:lang w:val="pt-PT"/>
        </w:rPr>
        <w:t>4</w:t>
      </w:r>
      <w:r w:rsidRPr="00E172A7">
        <w:rPr>
          <w:lang w:val="pt-PT"/>
        </w:rPr>
        <w:t xml:space="preserve"> log</w:t>
      </w:r>
      <w:r w:rsidRPr="00E172A7">
        <w:rPr>
          <w:vertAlign w:val="subscript"/>
          <w:lang w:val="pt-PT"/>
        </w:rPr>
        <w:t>10</w:t>
      </w:r>
      <w:r w:rsidRPr="00E172A7">
        <w:rPr>
          <w:lang w:val="pt-PT"/>
        </w:rPr>
        <w:t xml:space="preserve"> cópias/ml pelo PCR na semana 24 tiveram menor taxa de resistência do que os que não tiveram (probabilidade cumulativa aos 5 anos de 17,6% [n=50] versus 60,5% [n=135], respetivamente).</w:t>
      </w:r>
    </w:p>
    <w:p w14:paraId="5D982F38" w14:textId="77777777" w:rsidR="00575555" w:rsidRDefault="00575555" w:rsidP="001C4824">
      <w:pPr>
        <w:pStyle w:val="EMEABodyText"/>
        <w:rPr>
          <w:lang w:val="pt-PT"/>
        </w:rPr>
      </w:pPr>
    </w:p>
    <w:p w14:paraId="32585B99" w14:textId="77777777" w:rsidR="00C00A77" w:rsidRPr="00E172A7" w:rsidRDefault="00C00A77" w:rsidP="001C4824">
      <w:pPr>
        <w:pStyle w:val="EMEABodyText"/>
        <w:rPr>
          <w:lang w:val="pt-PT"/>
        </w:rPr>
      </w:pPr>
      <w:r w:rsidRPr="001E220A">
        <w:rPr>
          <w:i/>
          <w:lang w:val="pt-PT"/>
        </w:rPr>
        <w:t>Análise integrada de estudos clínicos de fase 2 e fase 3</w:t>
      </w:r>
      <w:r w:rsidRPr="001E220A">
        <w:rPr>
          <w:lang w:val="pt-PT"/>
        </w:rPr>
        <w:t>: Numa análise integrada pós-aprovação de dados de resistência ao entecavir de 17 estudos clínicos de fase 2 e fase 3, foi detetada uma substituição rtA181C emergente associada à resistência ao entecavir em 5 de 1461 doentes durante o tratamento com entecavir. Esta substituição foi detetada apenas na presença de substituições rtL180M e rtM204V associadas à resistência à lamivudina.</w:t>
      </w:r>
    </w:p>
    <w:p w14:paraId="02BED7C6" w14:textId="77777777" w:rsidR="0080742D" w:rsidRPr="00E172A7" w:rsidRDefault="0080742D" w:rsidP="001C4824">
      <w:pPr>
        <w:pStyle w:val="EMEABodyText"/>
        <w:rPr>
          <w:noProof/>
          <w:lang w:val="pt-BR"/>
        </w:rPr>
      </w:pPr>
    </w:p>
    <w:p w14:paraId="6E687C93" w14:textId="77777777" w:rsidR="0080742D" w:rsidRPr="00E172A7" w:rsidRDefault="0080742D" w:rsidP="001C4824">
      <w:pPr>
        <w:pStyle w:val="EMEAHeading2"/>
        <w:rPr>
          <w:noProof/>
          <w:lang w:val="pt-BR"/>
        </w:rPr>
      </w:pPr>
      <w:r w:rsidRPr="00E172A7">
        <w:rPr>
          <w:i/>
          <w:noProof/>
          <w:lang w:val="pt-BR"/>
        </w:rPr>
        <w:t>5.2</w:t>
      </w:r>
      <w:r w:rsidRPr="00E172A7">
        <w:rPr>
          <w:noProof/>
          <w:lang w:val="pt-BR"/>
        </w:rPr>
        <w:tab/>
        <w:t>Propriedades farmacocinéticas</w:t>
      </w:r>
    </w:p>
    <w:p w14:paraId="398015B5" w14:textId="77777777" w:rsidR="0080742D" w:rsidRPr="00E172A7" w:rsidRDefault="0080742D" w:rsidP="001C4824">
      <w:pPr>
        <w:pStyle w:val="EMEAHeading2"/>
        <w:rPr>
          <w:noProof/>
          <w:lang w:val="pt-BR"/>
        </w:rPr>
      </w:pPr>
    </w:p>
    <w:p w14:paraId="01CD865E" w14:textId="77777777" w:rsidR="0080742D" w:rsidRPr="00E172A7" w:rsidRDefault="0080742D" w:rsidP="001C4824">
      <w:pPr>
        <w:pStyle w:val="EMEABodyText"/>
        <w:rPr>
          <w:lang w:val="pt-PT"/>
        </w:rPr>
      </w:pPr>
      <w:r w:rsidRPr="00E172A7">
        <w:rPr>
          <w:i/>
          <w:lang w:val="pt-PT"/>
        </w:rPr>
        <w:t>Absorção:</w:t>
      </w:r>
      <w:r w:rsidRPr="00E172A7">
        <w:rPr>
          <w:lang w:val="pt-PT"/>
        </w:rPr>
        <w:t xml:space="preserve"> o entecavir é rapidamente absorvido com as concentrações plasmáticas de pico a ocorrer entre 0,5 </w:t>
      </w:r>
      <w:r w:rsidRPr="00E172A7">
        <w:rPr>
          <w:lang w:val="pt-PT"/>
        </w:rPr>
        <w:noBreakHyphen/>
        <w:t xml:space="preserve"> 1,5 horas. A biodisponibilidade absoluta não foi determinada. Com base na excreção </w:t>
      </w:r>
      <w:r w:rsidRPr="00E172A7">
        <w:rPr>
          <w:lang w:val="pt-PT"/>
        </w:rPr>
        <w:lastRenderedPageBreak/>
        <w:t>urinária do fármaco inalterado, a biodisponibilidade foi estimada em, pelo menos, 70%. Após a administração de doses múltiplas de 0,1 </w:t>
      </w:r>
      <w:r w:rsidRPr="00E172A7">
        <w:rPr>
          <w:lang w:val="pt-PT"/>
        </w:rPr>
        <w:noBreakHyphen/>
        <w:t> 1 mg, há um aumento nos valores de C</w:t>
      </w:r>
      <w:r w:rsidRPr="00E172A7">
        <w:rPr>
          <w:szCs w:val="22"/>
          <w:vertAlign w:val="subscript"/>
          <w:lang w:val="pt-PT"/>
        </w:rPr>
        <w:t>max</w:t>
      </w:r>
      <w:r w:rsidRPr="00E172A7">
        <w:rPr>
          <w:lang w:val="pt-PT"/>
        </w:rPr>
        <w:t xml:space="preserve"> e de AUC proporcional à dose. O estado estacionário é atingido entre 6 </w:t>
      </w:r>
      <w:r w:rsidRPr="00E172A7">
        <w:rPr>
          <w:lang w:val="pt-PT"/>
        </w:rPr>
        <w:noBreakHyphen/>
        <w:t> 10 dias após a administração uma vez ao dia com cerca do dobro da acumulação. A C</w:t>
      </w:r>
      <w:r w:rsidRPr="00E172A7">
        <w:rPr>
          <w:szCs w:val="22"/>
          <w:vertAlign w:val="subscript"/>
          <w:lang w:val="pt-PT"/>
        </w:rPr>
        <w:t>max</w:t>
      </w:r>
      <w:r w:rsidRPr="00E172A7">
        <w:rPr>
          <w:lang w:val="pt-PT"/>
        </w:rPr>
        <w:t xml:space="preserve"> e a C</w:t>
      </w:r>
      <w:r w:rsidRPr="00E172A7">
        <w:rPr>
          <w:szCs w:val="22"/>
          <w:vertAlign w:val="subscript"/>
          <w:lang w:val="pt-PT"/>
        </w:rPr>
        <w:t>min</w:t>
      </w:r>
      <w:r w:rsidRPr="00E172A7">
        <w:rPr>
          <w:lang w:val="pt-PT"/>
        </w:rPr>
        <w:t xml:space="preserve"> no estado estacionário são de 4,2 e de 0,3 ng/ml, respetivamente, para uma dose de 0,5 mg e de 8,2 e 0,5 ng/ml, respetivamente para uma dose de 1 mg. O comprimido e a solução oral foram bioequivalentes em indivíduos saudáveis; consequentemente, ambas as formas farmacêuticas podem ser utilizadas alternadamente.</w:t>
      </w:r>
    </w:p>
    <w:p w14:paraId="44A86DCF" w14:textId="77777777" w:rsidR="0080742D" w:rsidRPr="00E172A7" w:rsidRDefault="0080742D" w:rsidP="001C4824">
      <w:pPr>
        <w:pStyle w:val="EMEABodyText"/>
        <w:rPr>
          <w:lang w:val="pt-PT"/>
        </w:rPr>
      </w:pPr>
    </w:p>
    <w:p w14:paraId="0C8977BF" w14:textId="77777777" w:rsidR="0080742D" w:rsidRPr="00E172A7" w:rsidRDefault="0080742D" w:rsidP="001C4824">
      <w:pPr>
        <w:pStyle w:val="EMEABodyText"/>
        <w:rPr>
          <w:lang w:val="pt-PT"/>
        </w:rPr>
      </w:pPr>
      <w:r w:rsidRPr="00E172A7">
        <w:rPr>
          <w:lang w:val="pt-PT"/>
        </w:rPr>
        <w:t>A administração de 0,5 mg de entecavir com uma refeição padrão com elevado teor lipídico (945 kcal, 54,6 g lípidos) ou uma refeição ligeira (379 kcal, 8,2 g lípidos) resultou num atraso mínimo na absorção (1 </w:t>
      </w:r>
      <w:r w:rsidRPr="00E172A7">
        <w:rPr>
          <w:lang w:val="pt-PT"/>
        </w:rPr>
        <w:noBreakHyphen/>
        <w:t xml:space="preserve"> 1,5 horas com alimentos </w:t>
      </w:r>
      <w:r w:rsidRPr="00E172A7">
        <w:rPr>
          <w:i/>
          <w:lang w:val="pt-PT"/>
        </w:rPr>
        <w:t>vs</w:t>
      </w:r>
      <w:r w:rsidRPr="00E172A7">
        <w:rPr>
          <w:lang w:val="pt-PT"/>
        </w:rPr>
        <w:t xml:space="preserve"> 0,75 horas em jejum), numa diminuição na C</w:t>
      </w:r>
      <w:r w:rsidRPr="00E172A7">
        <w:rPr>
          <w:szCs w:val="22"/>
          <w:vertAlign w:val="subscript"/>
          <w:lang w:val="pt-PT"/>
        </w:rPr>
        <w:t>max</w:t>
      </w:r>
      <w:r w:rsidRPr="00E172A7">
        <w:rPr>
          <w:lang w:val="pt-PT"/>
        </w:rPr>
        <w:t xml:space="preserve"> de 44 </w:t>
      </w:r>
      <w:r w:rsidRPr="00E172A7">
        <w:rPr>
          <w:lang w:val="pt-PT"/>
        </w:rPr>
        <w:noBreakHyphen/>
        <w:t> 46%, e numa diminuição na AUC de 18 </w:t>
      </w:r>
      <w:r w:rsidRPr="00E172A7">
        <w:rPr>
          <w:lang w:val="pt-PT"/>
        </w:rPr>
        <w:noBreakHyphen/>
        <w:t> 20%. A diminuição na C</w:t>
      </w:r>
      <w:r w:rsidRPr="00E172A7">
        <w:rPr>
          <w:szCs w:val="22"/>
          <w:vertAlign w:val="subscript"/>
          <w:lang w:val="pt-PT"/>
        </w:rPr>
        <w:t>max</w:t>
      </w:r>
      <w:r w:rsidRPr="00E172A7">
        <w:rPr>
          <w:lang w:val="pt-PT"/>
        </w:rPr>
        <w:t xml:space="preserve"> e na AUC da administração com alimentos não é considerada como sendo de relevância clínica nos doentes sem terapêutica prévia com nucleósidos, mas pode afetar a eficácia nos doentes resistentes à lamivudina (ver secção 4.2).</w:t>
      </w:r>
    </w:p>
    <w:p w14:paraId="10C380D4" w14:textId="77777777" w:rsidR="0080742D" w:rsidRPr="00E172A7" w:rsidRDefault="0080742D" w:rsidP="001C4824">
      <w:pPr>
        <w:pStyle w:val="EMEABodyText"/>
        <w:rPr>
          <w:lang w:val="pt-PT"/>
        </w:rPr>
      </w:pPr>
    </w:p>
    <w:p w14:paraId="3731FF76" w14:textId="77777777" w:rsidR="0080742D" w:rsidRPr="00E172A7" w:rsidRDefault="0080742D" w:rsidP="001C4824">
      <w:pPr>
        <w:pStyle w:val="EMEABodyText"/>
        <w:rPr>
          <w:lang w:val="pt-PT"/>
        </w:rPr>
      </w:pPr>
      <w:r w:rsidRPr="00E172A7">
        <w:rPr>
          <w:i/>
          <w:lang w:val="pt-PT"/>
        </w:rPr>
        <w:t>Distribuição:</w:t>
      </w:r>
      <w:r w:rsidRPr="00E172A7">
        <w:rPr>
          <w:lang w:val="pt-PT"/>
        </w:rPr>
        <w:t xml:space="preserve"> o volume de distribuição estimado para o entecavir é em excesso do total da água corporal. A ligação das proteínas às proteínas séricas humanas </w:t>
      </w:r>
      <w:r w:rsidRPr="00E172A7">
        <w:rPr>
          <w:i/>
          <w:lang w:val="pt-PT"/>
        </w:rPr>
        <w:t xml:space="preserve">in vitro </w:t>
      </w:r>
      <w:r w:rsidRPr="00E172A7">
        <w:rPr>
          <w:lang w:val="pt-PT"/>
        </w:rPr>
        <w:t>é de cerca de 13%.</w:t>
      </w:r>
    </w:p>
    <w:p w14:paraId="14221F6C" w14:textId="77777777" w:rsidR="0080742D" w:rsidRPr="00E172A7" w:rsidRDefault="0080742D" w:rsidP="001C4824">
      <w:pPr>
        <w:pStyle w:val="EMEABodyText"/>
        <w:rPr>
          <w:lang w:val="pt-PT"/>
        </w:rPr>
      </w:pPr>
    </w:p>
    <w:p w14:paraId="7C1C25A2" w14:textId="77777777" w:rsidR="0080742D" w:rsidRPr="00E172A7" w:rsidRDefault="0080742D" w:rsidP="001C4824">
      <w:pPr>
        <w:pStyle w:val="EMEABodyText"/>
        <w:rPr>
          <w:lang w:val="pt-PT"/>
        </w:rPr>
      </w:pPr>
      <w:r w:rsidRPr="00E172A7">
        <w:rPr>
          <w:i/>
          <w:lang w:val="pt-PT"/>
        </w:rPr>
        <w:t>Biotransformação:</w:t>
      </w:r>
      <w:r w:rsidRPr="00E172A7">
        <w:rPr>
          <w:lang w:val="pt-PT"/>
        </w:rPr>
        <w:t xml:space="preserve"> o entecavir não é um substrato, inibidor ou indutor do sistema enzimático CYP450. Após a administração de </w:t>
      </w:r>
      <w:r w:rsidRPr="00E172A7">
        <w:rPr>
          <w:szCs w:val="22"/>
          <w:vertAlign w:val="superscript"/>
          <w:lang w:val="pt-PT"/>
        </w:rPr>
        <w:t>14</w:t>
      </w:r>
      <w:r w:rsidRPr="00E172A7">
        <w:rPr>
          <w:lang w:val="pt-PT"/>
        </w:rPr>
        <w:t>C-entecavir não foram observados metabolitos oxidativos ou acetilados e foram observados, em pequenas quantidades, conjugados glucuronido e sulfato, metabolitos da fase II.</w:t>
      </w:r>
    </w:p>
    <w:p w14:paraId="5EDCA8EB" w14:textId="77777777" w:rsidR="0080742D" w:rsidRPr="00E172A7" w:rsidRDefault="0080742D" w:rsidP="001C4824">
      <w:pPr>
        <w:pStyle w:val="EMEABodyText"/>
        <w:rPr>
          <w:lang w:val="pt-PT"/>
        </w:rPr>
      </w:pPr>
    </w:p>
    <w:p w14:paraId="52491CF5" w14:textId="77777777" w:rsidR="0080742D" w:rsidRPr="00E172A7" w:rsidRDefault="0080742D" w:rsidP="001C4824">
      <w:pPr>
        <w:pStyle w:val="EMEABodyText"/>
        <w:rPr>
          <w:lang w:val="pt-PT"/>
        </w:rPr>
      </w:pPr>
      <w:r w:rsidRPr="00E172A7">
        <w:rPr>
          <w:i/>
          <w:lang w:val="pt-PT"/>
        </w:rPr>
        <w:t>Eliminação:</w:t>
      </w:r>
      <w:r w:rsidRPr="00E172A7">
        <w:rPr>
          <w:lang w:val="pt-PT"/>
        </w:rPr>
        <w:t xml:space="preserve"> o entecavir é predominantemente eliminado pelo rim, com recuperação urinária de fármaco inalterado no estado estacionário de cerca de 75% da dose. A depuração renal é independente da dose e varia entre 360 </w:t>
      </w:r>
      <w:r w:rsidRPr="00E172A7">
        <w:rPr>
          <w:lang w:val="pt-PT"/>
        </w:rPr>
        <w:noBreakHyphen/>
        <w:t> 471 ml/min, sugerindo que o entecavir sofre filtração glomerular e secreção tubular. Após serem atingidos os níveis de pico, as concentrações plasmáticas de entecavir diminuem de forma bi-exponencial com uma semivida terminal de cerca de 128 </w:t>
      </w:r>
      <w:r w:rsidRPr="00E172A7">
        <w:rPr>
          <w:lang w:val="pt-PT"/>
        </w:rPr>
        <w:noBreakHyphen/>
        <w:t> 149 horas. O índice de acumulação de fármaco observado é cerca de 2 vezes com uma administração diária, sugerindo uma semivida de acumulação efetiva de cerca de 24 horas.</w:t>
      </w:r>
    </w:p>
    <w:p w14:paraId="59E8B7D2" w14:textId="77777777" w:rsidR="0080742D" w:rsidRPr="00E172A7" w:rsidRDefault="0080742D" w:rsidP="001C4824">
      <w:pPr>
        <w:pStyle w:val="EMEABodyText"/>
        <w:rPr>
          <w:lang w:val="pt-PT"/>
        </w:rPr>
      </w:pPr>
    </w:p>
    <w:p w14:paraId="4FE0E4CE" w14:textId="77777777" w:rsidR="0080742D" w:rsidRPr="00E172A7" w:rsidRDefault="0080742D" w:rsidP="001C4824">
      <w:pPr>
        <w:pStyle w:val="EMEABodyText"/>
        <w:rPr>
          <w:lang w:val="pt-PT"/>
        </w:rPr>
      </w:pPr>
      <w:r w:rsidRPr="00E172A7">
        <w:rPr>
          <w:i/>
          <w:lang w:val="pt-PT"/>
        </w:rPr>
        <w:t>Compromisso hepático:</w:t>
      </w:r>
      <w:r w:rsidRPr="00E172A7">
        <w:rPr>
          <w:lang w:val="pt-PT"/>
        </w:rPr>
        <w:t xml:space="preserve"> os parâmetros farmacocinéticos nos doentes com compromisso hepático moderado ou grave foram similares aos dos doentes com função hepática normal.</w:t>
      </w:r>
    </w:p>
    <w:p w14:paraId="01B693CC" w14:textId="77777777" w:rsidR="0080742D" w:rsidRPr="00E172A7" w:rsidRDefault="0080742D" w:rsidP="001C4824">
      <w:pPr>
        <w:pStyle w:val="EMEABodyText"/>
        <w:rPr>
          <w:lang w:val="pt-PT"/>
        </w:rPr>
      </w:pPr>
    </w:p>
    <w:p w14:paraId="5450AE3C" w14:textId="77777777" w:rsidR="0080742D" w:rsidRPr="00E172A7" w:rsidRDefault="0080742D" w:rsidP="001C4824">
      <w:pPr>
        <w:pStyle w:val="EMEABodyText"/>
        <w:keepNext/>
        <w:rPr>
          <w:lang w:val="pt-PT"/>
        </w:rPr>
      </w:pPr>
      <w:r w:rsidRPr="00E172A7">
        <w:rPr>
          <w:i/>
          <w:lang w:val="pt-PT"/>
        </w:rPr>
        <w:t>Compromisso renal:</w:t>
      </w:r>
      <w:r w:rsidRPr="00E172A7">
        <w:rPr>
          <w:lang w:val="pt-PT"/>
        </w:rPr>
        <w:t xml:space="preserve"> a depuração do entecavir diminui com a diminuição da depuração da creatinina. Um período de hemodiálise de 4 horas removeu cerca de 13% da dose, e 0,3% foi removida por CAPD. A farmacocinética do entecavir após uma dose única de 1 mg em doentes (sem infeção por hepatite B crónica) é mostrada na tabela seguinte:</w:t>
      </w:r>
    </w:p>
    <w:p w14:paraId="36390552" w14:textId="77777777" w:rsidR="0080742D" w:rsidRPr="00E172A7" w:rsidRDefault="0080742D" w:rsidP="001C4824">
      <w:pPr>
        <w:pStyle w:val="EMEABodyText"/>
        <w:keepNext/>
        <w:widowControl w:val="0"/>
        <w:rPr>
          <w:lang w:val="pt-BR"/>
        </w:rPr>
      </w:pPr>
    </w:p>
    <w:tbl>
      <w:tblPr>
        <w:tblW w:w="9108" w:type="dxa"/>
        <w:tblLayout w:type="fixed"/>
        <w:tblLook w:val="0000" w:firstRow="0" w:lastRow="0" w:firstColumn="0" w:lastColumn="0" w:noHBand="0" w:noVBand="0"/>
      </w:tblPr>
      <w:tblGrid>
        <w:gridCol w:w="1368"/>
        <w:gridCol w:w="1440"/>
        <w:gridCol w:w="1169"/>
        <w:gridCol w:w="1259"/>
        <w:gridCol w:w="989"/>
        <w:gridCol w:w="1623"/>
        <w:gridCol w:w="1260"/>
      </w:tblGrid>
      <w:tr w:rsidR="0080742D" w:rsidRPr="00E172A7" w14:paraId="2C868C93" w14:textId="77777777">
        <w:tc>
          <w:tcPr>
            <w:tcW w:w="1368" w:type="dxa"/>
            <w:vMerge w:val="restart"/>
            <w:tcBorders>
              <w:top w:val="double" w:sz="4" w:space="0" w:color="auto"/>
              <w:bottom w:val="double" w:sz="4" w:space="0" w:color="auto"/>
            </w:tcBorders>
            <w:vAlign w:val="center"/>
          </w:tcPr>
          <w:p w14:paraId="448DFD3F" w14:textId="77777777" w:rsidR="0080742D" w:rsidRPr="00E172A7" w:rsidRDefault="0080742D" w:rsidP="001C4824">
            <w:pPr>
              <w:pStyle w:val="EMEABodyText"/>
              <w:rPr>
                <w:lang w:val="pt-BR"/>
              </w:rPr>
            </w:pPr>
          </w:p>
        </w:tc>
        <w:tc>
          <w:tcPr>
            <w:tcW w:w="4857" w:type="dxa"/>
            <w:gridSpan w:val="4"/>
            <w:tcBorders>
              <w:top w:val="double" w:sz="4" w:space="0" w:color="auto"/>
            </w:tcBorders>
          </w:tcPr>
          <w:p w14:paraId="1639274A" w14:textId="77777777" w:rsidR="0080742D" w:rsidRPr="00E172A7" w:rsidRDefault="0080742D" w:rsidP="001C4824">
            <w:pPr>
              <w:pStyle w:val="EMEABodyText"/>
              <w:jc w:val="center"/>
              <w:rPr>
                <w:b/>
                <w:lang w:val="pt-PT"/>
              </w:rPr>
            </w:pPr>
            <w:r w:rsidRPr="00E172A7">
              <w:rPr>
                <w:b/>
                <w:lang w:val="pt-PT"/>
              </w:rPr>
              <w:t>Depuração da creatinina no basal (ml/min)</w:t>
            </w:r>
          </w:p>
        </w:tc>
        <w:tc>
          <w:tcPr>
            <w:tcW w:w="1623" w:type="dxa"/>
            <w:tcBorders>
              <w:top w:val="double" w:sz="4" w:space="0" w:color="auto"/>
            </w:tcBorders>
          </w:tcPr>
          <w:p w14:paraId="29A50DB6" w14:textId="77777777" w:rsidR="0080742D" w:rsidRPr="00E172A7" w:rsidRDefault="0080742D" w:rsidP="001C4824">
            <w:pPr>
              <w:pStyle w:val="EMEABodyText"/>
              <w:jc w:val="center"/>
              <w:rPr>
                <w:lang w:val="pt-BR"/>
              </w:rPr>
            </w:pPr>
          </w:p>
        </w:tc>
        <w:tc>
          <w:tcPr>
            <w:tcW w:w="1260" w:type="dxa"/>
            <w:tcBorders>
              <w:top w:val="double" w:sz="4" w:space="0" w:color="auto"/>
            </w:tcBorders>
          </w:tcPr>
          <w:p w14:paraId="3C0BD210" w14:textId="77777777" w:rsidR="0080742D" w:rsidRPr="00E172A7" w:rsidRDefault="0080742D" w:rsidP="001C4824">
            <w:pPr>
              <w:pStyle w:val="EMEABodyText"/>
              <w:jc w:val="center"/>
              <w:rPr>
                <w:lang w:val="pt-BR"/>
              </w:rPr>
            </w:pPr>
          </w:p>
        </w:tc>
      </w:tr>
      <w:tr w:rsidR="0080742D" w:rsidRPr="00E172A7" w14:paraId="18217060" w14:textId="77777777">
        <w:trPr>
          <w:trHeight w:val="810"/>
        </w:trPr>
        <w:tc>
          <w:tcPr>
            <w:tcW w:w="1368" w:type="dxa"/>
            <w:vMerge/>
            <w:tcBorders>
              <w:top w:val="double" w:sz="4" w:space="0" w:color="auto"/>
            </w:tcBorders>
            <w:vAlign w:val="center"/>
          </w:tcPr>
          <w:p w14:paraId="40CBB84C" w14:textId="77777777" w:rsidR="0080742D" w:rsidRPr="00E172A7" w:rsidRDefault="0080742D" w:rsidP="001C4824">
            <w:pPr>
              <w:pStyle w:val="EMEABodyText"/>
              <w:rPr>
                <w:lang w:val="pt-BR"/>
              </w:rPr>
            </w:pPr>
          </w:p>
        </w:tc>
        <w:tc>
          <w:tcPr>
            <w:tcW w:w="1440" w:type="dxa"/>
          </w:tcPr>
          <w:p w14:paraId="626A0DBB" w14:textId="77777777" w:rsidR="0080742D" w:rsidRPr="00E172A7" w:rsidRDefault="0080742D" w:rsidP="001C4824">
            <w:pPr>
              <w:pStyle w:val="EMEABodyText"/>
              <w:jc w:val="center"/>
              <w:rPr>
                <w:b/>
              </w:rPr>
            </w:pPr>
            <w:r w:rsidRPr="00E172A7">
              <w:rPr>
                <w:b/>
              </w:rPr>
              <w:t xml:space="preserve">Sem </w:t>
            </w:r>
            <w:proofErr w:type="spellStart"/>
            <w:r w:rsidRPr="00E172A7">
              <w:rPr>
                <w:b/>
              </w:rPr>
              <w:t>insuficiência</w:t>
            </w:r>
            <w:proofErr w:type="spellEnd"/>
          </w:p>
          <w:p w14:paraId="199D9BC6" w14:textId="77777777" w:rsidR="0080742D" w:rsidRPr="00E172A7" w:rsidRDefault="0080742D" w:rsidP="001C4824">
            <w:pPr>
              <w:pStyle w:val="EMEABodyText"/>
              <w:jc w:val="center"/>
            </w:pPr>
            <w:r w:rsidRPr="00E172A7">
              <w:t>&gt; 80</w:t>
            </w:r>
          </w:p>
        </w:tc>
        <w:tc>
          <w:tcPr>
            <w:tcW w:w="1169" w:type="dxa"/>
          </w:tcPr>
          <w:p w14:paraId="4E6DB06E" w14:textId="77777777" w:rsidR="0080742D" w:rsidRPr="00E172A7" w:rsidRDefault="0080742D" w:rsidP="001C4824">
            <w:pPr>
              <w:pStyle w:val="EMEABodyText"/>
              <w:jc w:val="center"/>
              <w:rPr>
                <w:b/>
              </w:rPr>
            </w:pPr>
            <w:proofErr w:type="spellStart"/>
            <w:r w:rsidRPr="00E172A7">
              <w:rPr>
                <w:b/>
              </w:rPr>
              <w:t>Ligeira</w:t>
            </w:r>
            <w:proofErr w:type="spellEnd"/>
          </w:p>
          <w:p w14:paraId="611639F6" w14:textId="77777777" w:rsidR="0080742D" w:rsidRPr="00E172A7" w:rsidRDefault="0080742D" w:rsidP="001C4824">
            <w:pPr>
              <w:pStyle w:val="EMEABodyText"/>
              <w:jc w:val="center"/>
            </w:pPr>
            <w:r w:rsidRPr="00E172A7">
              <w:t>&gt; 50; ≤ 80</w:t>
            </w:r>
          </w:p>
        </w:tc>
        <w:tc>
          <w:tcPr>
            <w:tcW w:w="1259" w:type="dxa"/>
          </w:tcPr>
          <w:p w14:paraId="2CBA6F94" w14:textId="77777777" w:rsidR="0080742D" w:rsidRPr="00E172A7" w:rsidRDefault="0080742D" w:rsidP="001C4824">
            <w:pPr>
              <w:pStyle w:val="EMEABodyText"/>
              <w:jc w:val="center"/>
              <w:rPr>
                <w:b/>
              </w:rPr>
            </w:pPr>
            <w:proofErr w:type="spellStart"/>
            <w:r w:rsidRPr="00E172A7">
              <w:rPr>
                <w:b/>
              </w:rPr>
              <w:t>Moderada</w:t>
            </w:r>
            <w:proofErr w:type="spellEnd"/>
          </w:p>
          <w:p w14:paraId="0757591C" w14:textId="77777777" w:rsidR="0080742D" w:rsidRPr="00E172A7" w:rsidRDefault="0080742D" w:rsidP="001C4824">
            <w:pPr>
              <w:pStyle w:val="EMEABodyText"/>
              <w:jc w:val="center"/>
            </w:pPr>
            <w:r w:rsidRPr="00E172A7">
              <w:t>30</w:t>
            </w:r>
            <w:r w:rsidRPr="00E172A7">
              <w:noBreakHyphen/>
              <w:t>50</w:t>
            </w:r>
          </w:p>
        </w:tc>
        <w:tc>
          <w:tcPr>
            <w:tcW w:w="989" w:type="dxa"/>
          </w:tcPr>
          <w:p w14:paraId="3D024091" w14:textId="77777777" w:rsidR="0080742D" w:rsidRPr="00E172A7" w:rsidRDefault="0080742D" w:rsidP="001C4824">
            <w:pPr>
              <w:pStyle w:val="EMEABodyText"/>
              <w:jc w:val="center"/>
              <w:rPr>
                <w:b/>
              </w:rPr>
            </w:pPr>
            <w:r w:rsidRPr="00E172A7">
              <w:rPr>
                <w:b/>
              </w:rPr>
              <w:t>Grave</w:t>
            </w:r>
          </w:p>
          <w:p w14:paraId="1A73D9C3" w14:textId="77777777" w:rsidR="0080742D" w:rsidRPr="00E172A7" w:rsidRDefault="0080742D" w:rsidP="001C4824">
            <w:pPr>
              <w:pStyle w:val="EMEABodyText"/>
              <w:jc w:val="center"/>
            </w:pPr>
            <w:r w:rsidRPr="00E172A7">
              <w:t>20-&lt; 30</w:t>
            </w:r>
          </w:p>
        </w:tc>
        <w:tc>
          <w:tcPr>
            <w:tcW w:w="1623" w:type="dxa"/>
          </w:tcPr>
          <w:p w14:paraId="6975D492" w14:textId="77777777" w:rsidR="0080742D" w:rsidRPr="00E172A7" w:rsidRDefault="0080742D" w:rsidP="001C4824">
            <w:pPr>
              <w:pStyle w:val="EMEABodyText"/>
              <w:jc w:val="center"/>
              <w:rPr>
                <w:b/>
                <w:lang w:val="pt-BR"/>
              </w:rPr>
            </w:pPr>
            <w:r w:rsidRPr="00E172A7">
              <w:rPr>
                <w:b/>
                <w:lang w:val="pt-BR"/>
              </w:rPr>
              <w:t>Grave controlada com hemodiálise</w:t>
            </w:r>
          </w:p>
        </w:tc>
        <w:tc>
          <w:tcPr>
            <w:tcW w:w="1260" w:type="dxa"/>
          </w:tcPr>
          <w:p w14:paraId="6868D0DC" w14:textId="77777777" w:rsidR="0080742D" w:rsidRPr="00E172A7" w:rsidRDefault="0080742D" w:rsidP="001C4824">
            <w:pPr>
              <w:pStyle w:val="EMEABodyText"/>
              <w:jc w:val="center"/>
              <w:rPr>
                <w:b/>
                <w:lang w:val="pt-BR"/>
              </w:rPr>
            </w:pPr>
            <w:r w:rsidRPr="00E172A7">
              <w:rPr>
                <w:b/>
                <w:lang w:val="pt-BR"/>
              </w:rPr>
              <w:t>Grave controlada com CAPD</w:t>
            </w:r>
          </w:p>
        </w:tc>
      </w:tr>
      <w:tr w:rsidR="0080742D" w:rsidRPr="00E172A7" w14:paraId="6E13D2A3" w14:textId="77777777">
        <w:tc>
          <w:tcPr>
            <w:tcW w:w="1368" w:type="dxa"/>
            <w:tcBorders>
              <w:bottom w:val="single" w:sz="4" w:space="0" w:color="auto"/>
            </w:tcBorders>
          </w:tcPr>
          <w:p w14:paraId="55E0CE4B" w14:textId="77777777" w:rsidR="0080742D" w:rsidRPr="00E172A7" w:rsidRDefault="0080742D" w:rsidP="001C4824">
            <w:pPr>
              <w:pStyle w:val="EMEABodyText"/>
            </w:pPr>
          </w:p>
        </w:tc>
        <w:tc>
          <w:tcPr>
            <w:tcW w:w="1440" w:type="dxa"/>
            <w:tcBorders>
              <w:bottom w:val="single" w:sz="4" w:space="0" w:color="auto"/>
            </w:tcBorders>
          </w:tcPr>
          <w:p w14:paraId="2C56EEA9" w14:textId="77777777" w:rsidR="0080742D" w:rsidRPr="00E172A7" w:rsidRDefault="0080742D" w:rsidP="001C4824">
            <w:pPr>
              <w:pStyle w:val="EMEABodyText"/>
              <w:jc w:val="center"/>
            </w:pPr>
            <w:r w:rsidRPr="00E172A7">
              <w:t>(n = 6)</w:t>
            </w:r>
          </w:p>
        </w:tc>
        <w:tc>
          <w:tcPr>
            <w:tcW w:w="1169" w:type="dxa"/>
            <w:tcBorders>
              <w:bottom w:val="single" w:sz="4" w:space="0" w:color="auto"/>
            </w:tcBorders>
          </w:tcPr>
          <w:p w14:paraId="1E0E93F3" w14:textId="77777777" w:rsidR="0080742D" w:rsidRPr="00E172A7" w:rsidRDefault="0080742D" w:rsidP="001C4824">
            <w:pPr>
              <w:pStyle w:val="EMEABodyText"/>
              <w:jc w:val="center"/>
            </w:pPr>
            <w:r w:rsidRPr="00E172A7">
              <w:t>(n = 6)</w:t>
            </w:r>
          </w:p>
        </w:tc>
        <w:tc>
          <w:tcPr>
            <w:tcW w:w="1259" w:type="dxa"/>
            <w:tcBorders>
              <w:bottom w:val="single" w:sz="4" w:space="0" w:color="auto"/>
            </w:tcBorders>
          </w:tcPr>
          <w:p w14:paraId="304EA0DA" w14:textId="77777777" w:rsidR="0080742D" w:rsidRPr="00E172A7" w:rsidRDefault="0080742D" w:rsidP="001C4824">
            <w:pPr>
              <w:pStyle w:val="EMEABodyText"/>
              <w:jc w:val="center"/>
            </w:pPr>
            <w:r w:rsidRPr="00E172A7">
              <w:t>(n = 6)</w:t>
            </w:r>
          </w:p>
        </w:tc>
        <w:tc>
          <w:tcPr>
            <w:tcW w:w="989" w:type="dxa"/>
            <w:tcBorders>
              <w:bottom w:val="single" w:sz="4" w:space="0" w:color="auto"/>
            </w:tcBorders>
          </w:tcPr>
          <w:p w14:paraId="537DA149" w14:textId="77777777" w:rsidR="0080742D" w:rsidRPr="00E172A7" w:rsidRDefault="0080742D" w:rsidP="001C4824">
            <w:pPr>
              <w:pStyle w:val="EMEABodyText"/>
              <w:jc w:val="center"/>
            </w:pPr>
            <w:r w:rsidRPr="00E172A7">
              <w:t>(n = 6)</w:t>
            </w:r>
          </w:p>
        </w:tc>
        <w:tc>
          <w:tcPr>
            <w:tcW w:w="1623" w:type="dxa"/>
            <w:tcBorders>
              <w:bottom w:val="single" w:sz="4" w:space="0" w:color="auto"/>
            </w:tcBorders>
          </w:tcPr>
          <w:p w14:paraId="15A16269" w14:textId="77777777" w:rsidR="0080742D" w:rsidRPr="00E172A7" w:rsidRDefault="0080742D" w:rsidP="001C4824">
            <w:pPr>
              <w:pStyle w:val="EMEABodyText"/>
              <w:jc w:val="center"/>
            </w:pPr>
            <w:r w:rsidRPr="00E172A7">
              <w:t>(n = 6)</w:t>
            </w:r>
          </w:p>
        </w:tc>
        <w:tc>
          <w:tcPr>
            <w:tcW w:w="1260" w:type="dxa"/>
            <w:tcBorders>
              <w:bottom w:val="single" w:sz="4" w:space="0" w:color="auto"/>
            </w:tcBorders>
          </w:tcPr>
          <w:p w14:paraId="6B491768" w14:textId="77777777" w:rsidR="0080742D" w:rsidRPr="00E172A7" w:rsidRDefault="0080742D" w:rsidP="001C4824">
            <w:pPr>
              <w:pStyle w:val="EMEABodyText"/>
              <w:jc w:val="center"/>
            </w:pPr>
            <w:r w:rsidRPr="00E172A7">
              <w:rPr>
                <w:lang w:val="pt-BR"/>
              </w:rPr>
              <w:t>(n = 4)</w:t>
            </w:r>
          </w:p>
        </w:tc>
      </w:tr>
      <w:tr w:rsidR="0080742D" w:rsidRPr="00E172A7" w14:paraId="5FDA7416" w14:textId="77777777">
        <w:tc>
          <w:tcPr>
            <w:tcW w:w="1368" w:type="dxa"/>
            <w:tcBorders>
              <w:top w:val="single" w:sz="4" w:space="0" w:color="auto"/>
            </w:tcBorders>
          </w:tcPr>
          <w:p w14:paraId="098499C0" w14:textId="77777777" w:rsidR="0080742D" w:rsidRPr="00E172A7" w:rsidRDefault="0080742D" w:rsidP="001C4824">
            <w:pPr>
              <w:pStyle w:val="EMEABodyText"/>
            </w:pPr>
            <w:proofErr w:type="spellStart"/>
            <w:r w:rsidRPr="00E172A7">
              <w:t>C</w:t>
            </w:r>
            <w:r w:rsidRPr="00E172A7">
              <w:rPr>
                <w:rStyle w:val="EMEASubscript"/>
              </w:rPr>
              <w:t>max</w:t>
            </w:r>
            <w:proofErr w:type="spellEnd"/>
            <w:r w:rsidRPr="00E172A7">
              <w:t xml:space="preserve"> (ng/ml)</w:t>
            </w:r>
          </w:p>
          <w:p w14:paraId="3F0B08D5" w14:textId="77777777" w:rsidR="0080742D" w:rsidRPr="00E172A7" w:rsidRDefault="0080742D" w:rsidP="001C4824">
            <w:pPr>
              <w:pStyle w:val="EMEABodyText"/>
            </w:pPr>
            <w:r w:rsidRPr="00E172A7">
              <w:t>(CV%)</w:t>
            </w:r>
          </w:p>
        </w:tc>
        <w:tc>
          <w:tcPr>
            <w:tcW w:w="1440" w:type="dxa"/>
            <w:tcBorders>
              <w:top w:val="single" w:sz="4" w:space="0" w:color="auto"/>
            </w:tcBorders>
          </w:tcPr>
          <w:p w14:paraId="255EA20E" w14:textId="77777777" w:rsidR="0080742D" w:rsidRPr="00E172A7" w:rsidRDefault="0080742D" w:rsidP="001C4824">
            <w:pPr>
              <w:pStyle w:val="EMEABodyText"/>
              <w:jc w:val="center"/>
            </w:pPr>
            <w:r w:rsidRPr="00E172A7">
              <w:t>8,1</w:t>
            </w:r>
          </w:p>
          <w:p w14:paraId="3A7BC249" w14:textId="77777777" w:rsidR="0080742D" w:rsidRPr="00E172A7" w:rsidRDefault="0080742D" w:rsidP="001C4824">
            <w:pPr>
              <w:pStyle w:val="EMEABodyText"/>
              <w:jc w:val="center"/>
            </w:pPr>
            <w:r w:rsidRPr="00E172A7">
              <w:t>(30,7)</w:t>
            </w:r>
          </w:p>
          <w:p w14:paraId="38D94422" w14:textId="77777777" w:rsidR="0080742D" w:rsidRPr="00E172A7" w:rsidRDefault="0080742D" w:rsidP="001C4824">
            <w:pPr>
              <w:pStyle w:val="EMEABodyText"/>
              <w:jc w:val="center"/>
            </w:pPr>
          </w:p>
        </w:tc>
        <w:tc>
          <w:tcPr>
            <w:tcW w:w="1169" w:type="dxa"/>
            <w:tcBorders>
              <w:top w:val="single" w:sz="4" w:space="0" w:color="auto"/>
            </w:tcBorders>
          </w:tcPr>
          <w:p w14:paraId="0217AF7C" w14:textId="77777777" w:rsidR="0080742D" w:rsidRPr="00E172A7" w:rsidRDefault="0080742D" w:rsidP="001C4824">
            <w:pPr>
              <w:pStyle w:val="EMEABodyText"/>
              <w:jc w:val="center"/>
            </w:pPr>
            <w:r w:rsidRPr="00E172A7">
              <w:t>10,4</w:t>
            </w:r>
          </w:p>
          <w:p w14:paraId="61B3E76F" w14:textId="77777777" w:rsidR="0080742D" w:rsidRPr="00E172A7" w:rsidRDefault="0080742D" w:rsidP="001C4824">
            <w:pPr>
              <w:pStyle w:val="EMEABodyText"/>
              <w:jc w:val="center"/>
            </w:pPr>
            <w:r w:rsidRPr="00E172A7">
              <w:t>(37,2)</w:t>
            </w:r>
          </w:p>
        </w:tc>
        <w:tc>
          <w:tcPr>
            <w:tcW w:w="1259" w:type="dxa"/>
            <w:tcBorders>
              <w:top w:val="single" w:sz="4" w:space="0" w:color="auto"/>
            </w:tcBorders>
          </w:tcPr>
          <w:p w14:paraId="4DC280CA" w14:textId="77777777" w:rsidR="0080742D" w:rsidRPr="00E172A7" w:rsidRDefault="0080742D" w:rsidP="001C4824">
            <w:pPr>
              <w:pStyle w:val="EMEABodyText"/>
              <w:jc w:val="center"/>
            </w:pPr>
            <w:r w:rsidRPr="00E172A7">
              <w:t>10,5</w:t>
            </w:r>
          </w:p>
          <w:p w14:paraId="39D3B2B4" w14:textId="77777777" w:rsidR="0080742D" w:rsidRPr="00E172A7" w:rsidRDefault="0080742D" w:rsidP="001C4824">
            <w:pPr>
              <w:pStyle w:val="EMEABodyText"/>
              <w:jc w:val="center"/>
            </w:pPr>
            <w:r w:rsidRPr="00E172A7">
              <w:t>(22,7)</w:t>
            </w:r>
          </w:p>
        </w:tc>
        <w:tc>
          <w:tcPr>
            <w:tcW w:w="989" w:type="dxa"/>
            <w:tcBorders>
              <w:top w:val="single" w:sz="4" w:space="0" w:color="auto"/>
            </w:tcBorders>
          </w:tcPr>
          <w:p w14:paraId="097B7DC2" w14:textId="77777777" w:rsidR="0080742D" w:rsidRPr="00E172A7" w:rsidRDefault="0080742D" w:rsidP="001C4824">
            <w:pPr>
              <w:pStyle w:val="EMEABodyText"/>
              <w:jc w:val="center"/>
            </w:pPr>
            <w:r w:rsidRPr="00E172A7">
              <w:t>15,3</w:t>
            </w:r>
          </w:p>
          <w:p w14:paraId="61943133" w14:textId="77777777" w:rsidR="0080742D" w:rsidRPr="00E172A7" w:rsidRDefault="0080742D" w:rsidP="001C4824">
            <w:pPr>
              <w:pStyle w:val="EMEABodyText"/>
              <w:jc w:val="center"/>
            </w:pPr>
            <w:r w:rsidRPr="00E172A7">
              <w:t>(33,8)</w:t>
            </w:r>
          </w:p>
        </w:tc>
        <w:tc>
          <w:tcPr>
            <w:tcW w:w="1623" w:type="dxa"/>
            <w:tcBorders>
              <w:top w:val="single" w:sz="4" w:space="0" w:color="auto"/>
            </w:tcBorders>
          </w:tcPr>
          <w:p w14:paraId="0D305470" w14:textId="77777777" w:rsidR="0080742D" w:rsidRPr="00E172A7" w:rsidRDefault="0080742D" w:rsidP="001C4824">
            <w:pPr>
              <w:pStyle w:val="EMEABodyText"/>
              <w:jc w:val="center"/>
            </w:pPr>
            <w:r w:rsidRPr="00E172A7">
              <w:t>15,4</w:t>
            </w:r>
          </w:p>
          <w:p w14:paraId="1223F72D" w14:textId="77777777" w:rsidR="0080742D" w:rsidRPr="00E172A7" w:rsidRDefault="0080742D" w:rsidP="001C4824">
            <w:pPr>
              <w:pStyle w:val="EMEABodyText"/>
              <w:jc w:val="center"/>
            </w:pPr>
            <w:r w:rsidRPr="00E172A7">
              <w:t>(56,4)</w:t>
            </w:r>
          </w:p>
        </w:tc>
        <w:tc>
          <w:tcPr>
            <w:tcW w:w="1260" w:type="dxa"/>
            <w:tcBorders>
              <w:top w:val="single" w:sz="4" w:space="0" w:color="auto"/>
            </w:tcBorders>
          </w:tcPr>
          <w:p w14:paraId="08CE2C74" w14:textId="77777777" w:rsidR="0080742D" w:rsidRPr="00E172A7" w:rsidRDefault="0080742D" w:rsidP="001C4824">
            <w:pPr>
              <w:pStyle w:val="EMEABodyText"/>
              <w:jc w:val="center"/>
            </w:pPr>
            <w:r w:rsidRPr="00E172A7">
              <w:t>16,6</w:t>
            </w:r>
          </w:p>
          <w:p w14:paraId="688C0CF8" w14:textId="77777777" w:rsidR="0080742D" w:rsidRPr="00E172A7" w:rsidRDefault="0080742D" w:rsidP="001C4824">
            <w:pPr>
              <w:pStyle w:val="EMEABodyText"/>
              <w:jc w:val="center"/>
            </w:pPr>
            <w:r w:rsidRPr="00E172A7">
              <w:t>(29,7)</w:t>
            </w:r>
          </w:p>
        </w:tc>
      </w:tr>
      <w:tr w:rsidR="0080742D" w:rsidRPr="00E172A7" w14:paraId="339ADFC4" w14:textId="77777777">
        <w:tc>
          <w:tcPr>
            <w:tcW w:w="1368" w:type="dxa"/>
          </w:tcPr>
          <w:p w14:paraId="5AA462B5" w14:textId="77777777" w:rsidR="0080742D" w:rsidRPr="00E172A7" w:rsidRDefault="0080742D" w:rsidP="001C4824">
            <w:pPr>
              <w:pStyle w:val="EMEABodyText"/>
              <w:rPr>
                <w:lang w:val="de-DE"/>
              </w:rPr>
            </w:pPr>
            <w:r w:rsidRPr="00E172A7">
              <w:rPr>
                <w:lang w:val="de-DE"/>
              </w:rPr>
              <w:t>AUC</w:t>
            </w:r>
            <w:r w:rsidRPr="00E172A7">
              <w:rPr>
                <w:rStyle w:val="BMSSubscript"/>
                <w:szCs w:val="22"/>
                <w:lang w:val="de-DE"/>
              </w:rPr>
              <w:t>(0-t)</w:t>
            </w:r>
            <w:r w:rsidRPr="00E172A7">
              <w:rPr>
                <w:lang w:val="de-DE"/>
              </w:rPr>
              <w:t xml:space="preserve"> </w:t>
            </w:r>
          </w:p>
          <w:p w14:paraId="6F6B971D" w14:textId="77777777" w:rsidR="0080742D" w:rsidRPr="00E172A7" w:rsidRDefault="0080742D" w:rsidP="001C4824">
            <w:pPr>
              <w:pStyle w:val="EMEABodyText"/>
              <w:rPr>
                <w:lang w:val="de-DE"/>
              </w:rPr>
            </w:pPr>
            <w:r w:rsidRPr="00E172A7">
              <w:rPr>
                <w:lang w:val="de-DE"/>
              </w:rPr>
              <w:t>(ng·h /ml)</w:t>
            </w:r>
          </w:p>
          <w:p w14:paraId="0D9119D1" w14:textId="77777777" w:rsidR="0080742D" w:rsidRPr="00E172A7" w:rsidRDefault="0080742D" w:rsidP="001C4824">
            <w:pPr>
              <w:pStyle w:val="EMEABodyText"/>
              <w:rPr>
                <w:lang w:val="de-DE"/>
              </w:rPr>
            </w:pPr>
            <w:r w:rsidRPr="00E172A7">
              <w:rPr>
                <w:lang w:val="de-DE"/>
              </w:rPr>
              <w:t>(CV)</w:t>
            </w:r>
          </w:p>
        </w:tc>
        <w:tc>
          <w:tcPr>
            <w:tcW w:w="1440" w:type="dxa"/>
          </w:tcPr>
          <w:p w14:paraId="12981828" w14:textId="77777777" w:rsidR="0080742D" w:rsidRPr="00E172A7" w:rsidRDefault="0080742D" w:rsidP="001C4824">
            <w:pPr>
              <w:pStyle w:val="EMEABodyText"/>
              <w:jc w:val="center"/>
            </w:pPr>
            <w:r w:rsidRPr="00E172A7">
              <w:t>27,9</w:t>
            </w:r>
          </w:p>
          <w:p w14:paraId="6FE376F8" w14:textId="77777777" w:rsidR="0080742D" w:rsidRPr="00E172A7" w:rsidRDefault="0080742D" w:rsidP="001C4824">
            <w:pPr>
              <w:pStyle w:val="EMEABodyText"/>
              <w:jc w:val="center"/>
            </w:pPr>
          </w:p>
          <w:p w14:paraId="0457EA07" w14:textId="77777777" w:rsidR="0080742D" w:rsidRPr="00E172A7" w:rsidRDefault="0080742D" w:rsidP="001C4824">
            <w:pPr>
              <w:pStyle w:val="EMEABodyText"/>
              <w:jc w:val="center"/>
            </w:pPr>
            <w:r w:rsidRPr="00E172A7">
              <w:t>(25,6)</w:t>
            </w:r>
          </w:p>
          <w:p w14:paraId="3BB9D19B" w14:textId="77777777" w:rsidR="0080742D" w:rsidRPr="00E172A7" w:rsidRDefault="0080742D" w:rsidP="001C4824">
            <w:pPr>
              <w:pStyle w:val="EMEABodyText"/>
              <w:jc w:val="center"/>
            </w:pPr>
          </w:p>
        </w:tc>
        <w:tc>
          <w:tcPr>
            <w:tcW w:w="1169" w:type="dxa"/>
          </w:tcPr>
          <w:p w14:paraId="62AAF096" w14:textId="77777777" w:rsidR="0080742D" w:rsidRPr="00E172A7" w:rsidRDefault="0080742D" w:rsidP="001C4824">
            <w:pPr>
              <w:pStyle w:val="EMEABodyText"/>
              <w:jc w:val="center"/>
            </w:pPr>
            <w:r w:rsidRPr="00E172A7">
              <w:t>51,5</w:t>
            </w:r>
          </w:p>
          <w:p w14:paraId="52DC9D0F" w14:textId="77777777" w:rsidR="0080742D" w:rsidRPr="00E172A7" w:rsidRDefault="0080742D" w:rsidP="001C4824">
            <w:pPr>
              <w:pStyle w:val="EMEABodyText"/>
              <w:jc w:val="center"/>
            </w:pPr>
          </w:p>
          <w:p w14:paraId="748217DF" w14:textId="77777777" w:rsidR="0080742D" w:rsidRPr="00E172A7" w:rsidRDefault="0080742D" w:rsidP="001C4824">
            <w:pPr>
              <w:pStyle w:val="EMEABodyText"/>
              <w:jc w:val="center"/>
            </w:pPr>
            <w:r w:rsidRPr="00E172A7">
              <w:t>(22,8)</w:t>
            </w:r>
          </w:p>
        </w:tc>
        <w:tc>
          <w:tcPr>
            <w:tcW w:w="1259" w:type="dxa"/>
          </w:tcPr>
          <w:p w14:paraId="3DDAB488" w14:textId="77777777" w:rsidR="0080742D" w:rsidRPr="00E172A7" w:rsidRDefault="0080742D" w:rsidP="001C4824">
            <w:pPr>
              <w:pStyle w:val="EMEABodyText"/>
              <w:jc w:val="center"/>
            </w:pPr>
            <w:r w:rsidRPr="00E172A7">
              <w:t>69,5</w:t>
            </w:r>
          </w:p>
          <w:p w14:paraId="0A4C9C40" w14:textId="77777777" w:rsidR="0080742D" w:rsidRPr="00E172A7" w:rsidRDefault="0080742D" w:rsidP="001C4824">
            <w:pPr>
              <w:pStyle w:val="EMEABodyText"/>
              <w:jc w:val="center"/>
            </w:pPr>
          </w:p>
          <w:p w14:paraId="38130ABB" w14:textId="77777777" w:rsidR="0080742D" w:rsidRPr="00E172A7" w:rsidRDefault="0080742D" w:rsidP="001C4824">
            <w:pPr>
              <w:pStyle w:val="EMEABodyText"/>
              <w:jc w:val="center"/>
            </w:pPr>
            <w:r w:rsidRPr="00E172A7">
              <w:t>(22,7)</w:t>
            </w:r>
          </w:p>
        </w:tc>
        <w:tc>
          <w:tcPr>
            <w:tcW w:w="989" w:type="dxa"/>
          </w:tcPr>
          <w:p w14:paraId="4D8F8CB6" w14:textId="77777777" w:rsidR="0080742D" w:rsidRPr="00E172A7" w:rsidRDefault="0080742D" w:rsidP="001C4824">
            <w:pPr>
              <w:pStyle w:val="EMEABodyText"/>
              <w:jc w:val="center"/>
            </w:pPr>
            <w:r w:rsidRPr="00E172A7">
              <w:t>145,7</w:t>
            </w:r>
          </w:p>
          <w:p w14:paraId="171607B9" w14:textId="77777777" w:rsidR="0080742D" w:rsidRPr="00E172A7" w:rsidRDefault="0080742D" w:rsidP="001C4824">
            <w:pPr>
              <w:pStyle w:val="EMEABodyText"/>
              <w:jc w:val="center"/>
            </w:pPr>
          </w:p>
          <w:p w14:paraId="4333035F" w14:textId="77777777" w:rsidR="0080742D" w:rsidRPr="00E172A7" w:rsidRDefault="0080742D" w:rsidP="001C4824">
            <w:pPr>
              <w:pStyle w:val="EMEABodyText"/>
              <w:jc w:val="center"/>
            </w:pPr>
            <w:r w:rsidRPr="00E172A7">
              <w:t>(31,5)</w:t>
            </w:r>
          </w:p>
        </w:tc>
        <w:tc>
          <w:tcPr>
            <w:tcW w:w="1623" w:type="dxa"/>
          </w:tcPr>
          <w:p w14:paraId="17153213" w14:textId="77777777" w:rsidR="0080742D" w:rsidRPr="00E172A7" w:rsidRDefault="0080742D" w:rsidP="001C4824">
            <w:pPr>
              <w:pStyle w:val="EMEABodyText"/>
              <w:jc w:val="center"/>
            </w:pPr>
            <w:r w:rsidRPr="00E172A7">
              <w:t>233,9</w:t>
            </w:r>
          </w:p>
          <w:p w14:paraId="232EBF39" w14:textId="77777777" w:rsidR="0080742D" w:rsidRPr="00E172A7" w:rsidRDefault="0080742D" w:rsidP="001C4824">
            <w:pPr>
              <w:pStyle w:val="EMEABodyText"/>
              <w:jc w:val="center"/>
            </w:pPr>
          </w:p>
          <w:p w14:paraId="536AA9A6" w14:textId="77777777" w:rsidR="0080742D" w:rsidRPr="00E172A7" w:rsidRDefault="0080742D" w:rsidP="001C4824">
            <w:pPr>
              <w:pStyle w:val="EMEABodyText"/>
              <w:jc w:val="center"/>
            </w:pPr>
            <w:r w:rsidRPr="00E172A7">
              <w:t>(28,4)</w:t>
            </w:r>
          </w:p>
        </w:tc>
        <w:tc>
          <w:tcPr>
            <w:tcW w:w="1260" w:type="dxa"/>
          </w:tcPr>
          <w:p w14:paraId="3DFB2B22" w14:textId="77777777" w:rsidR="0080742D" w:rsidRPr="00E172A7" w:rsidRDefault="0080742D" w:rsidP="001C4824">
            <w:pPr>
              <w:pStyle w:val="EMEABodyText"/>
              <w:jc w:val="center"/>
            </w:pPr>
            <w:r w:rsidRPr="00E172A7">
              <w:t>221,8</w:t>
            </w:r>
          </w:p>
          <w:p w14:paraId="67B28B6B" w14:textId="77777777" w:rsidR="0080742D" w:rsidRPr="00E172A7" w:rsidRDefault="0080742D" w:rsidP="001C4824">
            <w:pPr>
              <w:pStyle w:val="EMEABodyText"/>
              <w:jc w:val="center"/>
            </w:pPr>
          </w:p>
          <w:p w14:paraId="479B806E" w14:textId="77777777" w:rsidR="0080742D" w:rsidRPr="00E172A7" w:rsidRDefault="0080742D" w:rsidP="001C4824">
            <w:pPr>
              <w:pStyle w:val="EMEABodyText"/>
              <w:jc w:val="center"/>
            </w:pPr>
            <w:r w:rsidRPr="00E172A7">
              <w:t>(11,6)</w:t>
            </w:r>
          </w:p>
        </w:tc>
      </w:tr>
      <w:tr w:rsidR="0080742D" w:rsidRPr="00E172A7" w14:paraId="2E88D676" w14:textId="77777777">
        <w:trPr>
          <w:trHeight w:val="468"/>
        </w:trPr>
        <w:tc>
          <w:tcPr>
            <w:tcW w:w="1368" w:type="dxa"/>
          </w:tcPr>
          <w:p w14:paraId="578739F1" w14:textId="77777777" w:rsidR="0080742D" w:rsidRPr="00E172A7" w:rsidRDefault="0080742D" w:rsidP="001C4824">
            <w:pPr>
              <w:pStyle w:val="EMEABodyText"/>
            </w:pPr>
            <w:r w:rsidRPr="00E172A7">
              <w:t>CLR (ml/min)</w:t>
            </w:r>
          </w:p>
          <w:p w14:paraId="79C6C749" w14:textId="77777777" w:rsidR="0080742D" w:rsidRPr="00E172A7" w:rsidRDefault="0080742D" w:rsidP="001C4824">
            <w:pPr>
              <w:pStyle w:val="EMEABodyText"/>
            </w:pPr>
            <w:r w:rsidRPr="00E172A7">
              <w:t>(SD)</w:t>
            </w:r>
          </w:p>
        </w:tc>
        <w:tc>
          <w:tcPr>
            <w:tcW w:w="1440" w:type="dxa"/>
          </w:tcPr>
          <w:p w14:paraId="59D83B92" w14:textId="77777777" w:rsidR="0080742D" w:rsidRPr="00E172A7" w:rsidRDefault="0080742D" w:rsidP="001C4824">
            <w:pPr>
              <w:pStyle w:val="EMEABodyText"/>
              <w:jc w:val="center"/>
            </w:pPr>
            <w:r w:rsidRPr="00E172A7">
              <w:t>383,2</w:t>
            </w:r>
          </w:p>
          <w:p w14:paraId="57723A36" w14:textId="77777777" w:rsidR="0080742D" w:rsidRPr="00E172A7" w:rsidRDefault="0080742D" w:rsidP="001C4824">
            <w:pPr>
              <w:pStyle w:val="EMEABodyText"/>
              <w:jc w:val="center"/>
            </w:pPr>
            <w:r w:rsidRPr="00E172A7">
              <w:t>(101,8)</w:t>
            </w:r>
          </w:p>
          <w:p w14:paraId="54301237" w14:textId="77777777" w:rsidR="0080742D" w:rsidRPr="00E172A7" w:rsidRDefault="0080742D" w:rsidP="001C4824">
            <w:pPr>
              <w:pStyle w:val="EMEABodyText"/>
              <w:jc w:val="center"/>
            </w:pPr>
          </w:p>
        </w:tc>
        <w:tc>
          <w:tcPr>
            <w:tcW w:w="1169" w:type="dxa"/>
          </w:tcPr>
          <w:p w14:paraId="5337B7B3" w14:textId="77777777" w:rsidR="0080742D" w:rsidRPr="00E172A7" w:rsidRDefault="0080742D" w:rsidP="001C4824">
            <w:pPr>
              <w:pStyle w:val="EMEABodyText"/>
              <w:jc w:val="center"/>
            </w:pPr>
            <w:r w:rsidRPr="00E172A7">
              <w:t>197,9</w:t>
            </w:r>
          </w:p>
          <w:p w14:paraId="1B8F2133" w14:textId="77777777" w:rsidR="0080742D" w:rsidRPr="00E172A7" w:rsidRDefault="0080742D" w:rsidP="001C4824">
            <w:pPr>
              <w:pStyle w:val="EMEABodyText"/>
              <w:jc w:val="center"/>
            </w:pPr>
            <w:r w:rsidRPr="00E172A7">
              <w:t>(78,1)</w:t>
            </w:r>
          </w:p>
        </w:tc>
        <w:tc>
          <w:tcPr>
            <w:tcW w:w="1259" w:type="dxa"/>
          </w:tcPr>
          <w:p w14:paraId="5CF96CD4" w14:textId="77777777" w:rsidR="0080742D" w:rsidRPr="00E172A7" w:rsidRDefault="0080742D" w:rsidP="001C4824">
            <w:pPr>
              <w:pStyle w:val="EMEABodyText"/>
              <w:jc w:val="center"/>
            </w:pPr>
            <w:r w:rsidRPr="00E172A7">
              <w:t>135,6</w:t>
            </w:r>
          </w:p>
          <w:p w14:paraId="67D0EFE8" w14:textId="77777777" w:rsidR="0080742D" w:rsidRPr="00E172A7" w:rsidRDefault="0080742D" w:rsidP="001C4824">
            <w:pPr>
              <w:pStyle w:val="EMEABodyText"/>
              <w:jc w:val="center"/>
            </w:pPr>
            <w:r w:rsidRPr="00E172A7">
              <w:t>(31,6)</w:t>
            </w:r>
          </w:p>
        </w:tc>
        <w:tc>
          <w:tcPr>
            <w:tcW w:w="989" w:type="dxa"/>
          </w:tcPr>
          <w:p w14:paraId="559090E4" w14:textId="77777777" w:rsidR="0080742D" w:rsidRPr="00E172A7" w:rsidRDefault="0080742D" w:rsidP="001C4824">
            <w:pPr>
              <w:pStyle w:val="EMEABodyText"/>
              <w:jc w:val="center"/>
            </w:pPr>
            <w:r w:rsidRPr="00E172A7">
              <w:t>40,3</w:t>
            </w:r>
          </w:p>
          <w:p w14:paraId="26134D1A" w14:textId="77777777" w:rsidR="0080742D" w:rsidRPr="00E172A7" w:rsidRDefault="0080742D" w:rsidP="001C4824">
            <w:pPr>
              <w:pStyle w:val="EMEABodyText"/>
              <w:jc w:val="center"/>
            </w:pPr>
            <w:r w:rsidRPr="00E172A7">
              <w:t>(10,1)</w:t>
            </w:r>
          </w:p>
        </w:tc>
        <w:tc>
          <w:tcPr>
            <w:tcW w:w="1623" w:type="dxa"/>
          </w:tcPr>
          <w:p w14:paraId="4D81A2DB" w14:textId="77777777" w:rsidR="0080742D" w:rsidRPr="00E172A7" w:rsidRDefault="0080742D" w:rsidP="001C4824">
            <w:pPr>
              <w:pStyle w:val="EMEABodyText"/>
              <w:jc w:val="center"/>
            </w:pPr>
            <w:r w:rsidRPr="00E172A7">
              <w:t>NA</w:t>
            </w:r>
          </w:p>
        </w:tc>
        <w:tc>
          <w:tcPr>
            <w:tcW w:w="1260" w:type="dxa"/>
          </w:tcPr>
          <w:p w14:paraId="01517F2F" w14:textId="77777777" w:rsidR="0080742D" w:rsidRPr="00E172A7" w:rsidRDefault="0080742D" w:rsidP="001C4824">
            <w:pPr>
              <w:pStyle w:val="EMEABodyText"/>
              <w:jc w:val="center"/>
            </w:pPr>
            <w:r w:rsidRPr="00E172A7">
              <w:t>NA</w:t>
            </w:r>
          </w:p>
        </w:tc>
      </w:tr>
      <w:tr w:rsidR="0080742D" w:rsidRPr="00E172A7" w14:paraId="66FBEA4E" w14:textId="77777777">
        <w:tc>
          <w:tcPr>
            <w:tcW w:w="1368" w:type="dxa"/>
            <w:tcBorders>
              <w:bottom w:val="double" w:sz="4" w:space="0" w:color="auto"/>
            </w:tcBorders>
          </w:tcPr>
          <w:p w14:paraId="52984309" w14:textId="77777777" w:rsidR="0080742D" w:rsidRPr="00E172A7" w:rsidRDefault="0080742D" w:rsidP="001C4824">
            <w:pPr>
              <w:pStyle w:val="EMEABodyText"/>
              <w:rPr>
                <w:lang w:val="sv-SE"/>
              </w:rPr>
            </w:pPr>
            <w:r w:rsidRPr="00E172A7">
              <w:rPr>
                <w:lang w:val="sv-SE"/>
              </w:rPr>
              <w:t>CLT/F (ml/min)</w:t>
            </w:r>
          </w:p>
          <w:p w14:paraId="36509144" w14:textId="77777777" w:rsidR="0080742D" w:rsidRPr="00E172A7" w:rsidRDefault="0080742D" w:rsidP="001C4824">
            <w:pPr>
              <w:pStyle w:val="EMEABodyText"/>
              <w:rPr>
                <w:lang w:val="sv-SE"/>
              </w:rPr>
            </w:pPr>
            <w:r w:rsidRPr="00E172A7">
              <w:rPr>
                <w:lang w:val="sv-SE"/>
              </w:rPr>
              <w:t>(SD)</w:t>
            </w:r>
          </w:p>
        </w:tc>
        <w:tc>
          <w:tcPr>
            <w:tcW w:w="1440" w:type="dxa"/>
            <w:tcBorders>
              <w:bottom w:val="double" w:sz="4" w:space="0" w:color="auto"/>
            </w:tcBorders>
          </w:tcPr>
          <w:p w14:paraId="4BE1A988" w14:textId="77777777" w:rsidR="0080742D" w:rsidRPr="00E172A7" w:rsidRDefault="0080742D" w:rsidP="001C4824">
            <w:pPr>
              <w:pStyle w:val="EMEABodyText"/>
              <w:jc w:val="center"/>
            </w:pPr>
            <w:r w:rsidRPr="00E172A7">
              <w:t>588,1</w:t>
            </w:r>
          </w:p>
          <w:p w14:paraId="2B31995A" w14:textId="77777777" w:rsidR="0080742D" w:rsidRPr="00E172A7" w:rsidRDefault="0080742D" w:rsidP="001C4824">
            <w:pPr>
              <w:pStyle w:val="EMEABodyText"/>
              <w:jc w:val="center"/>
            </w:pPr>
            <w:r w:rsidRPr="00E172A7">
              <w:t>(153,7)</w:t>
            </w:r>
          </w:p>
        </w:tc>
        <w:tc>
          <w:tcPr>
            <w:tcW w:w="1169" w:type="dxa"/>
            <w:tcBorders>
              <w:bottom w:val="double" w:sz="4" w:space="0" w:color="auto"/>
            </w:tcBorders>
          </w:tcPr>
          <w:p w14:paraId="28D4EE75" w14:textId="77777777" w:rsidR="0080742D" w:rsidRPr="00E172A7" w:rsidRDefault="0080742D" w:rsidP="001C4824">
            <w:pPr>
              <w:pStyle w:val="EMEABodyText"/>
              <w:jc w:val="center"/>
            </w:pPr>
            <w:r w:rsidRPr="00E172A7">
              <w:t>309,2</w:t>
            </w:r>
          </w:p>
          <w:p w14:paraId="0BCCD367" w14:textId="77777777" w:rsidR="0080742D" w:rsidRPr="00E172A7" w:rsidRDefault="0080742D" w:rsidP="001C4824">
            <w:pPr>
              <w:pStyle w:val="EMEABodyText"/>
              <w:jc w:val="center"/>
            </w:pPr>
            <w:r w:rsidRPr="00E172A7">
              <w:t>(62,6)</w:t>
            </w:r>
          </w:p>
        </w:tc>
        <w:tc>
          <w:tcPr>
            <w:tcW w:w="1259" w:type="dxa"/>
            <w:tcBorders>
              <w:bottom w:val="double" w:sz="4" w:space="0" w:color="auto"/>
            </w:tcBorders>
          </w:tcPr>
          <w:p w14:paraId="4BD6C22D" w14:textId="77777777" w:rsidR="0080742D" w:rsidRPr="00E172A7" w:rsidRDefault="0080742D" w:rsidP="001C4824">
            <w:pPr>
              <w:pStyle w:val="EMEABodyText"/>
              <w:jc w:val="center"/>
            </w:pPr>
            <w:r w:rsidRPr="00E172A7">
              <w:t>226,3</w:t>
            </w:r>
          </w:p>
          <w:p w14:paraId="08E41530" w14:textId="77777777" w:rsidR="0080742D" w:rsidRPr="00E172A7" w:rsidRDefault="0080742D" w:rsidP="001C4824">
            <w:pPr>
              <w:pStyle w:val="EMEABodyText"/>
              <w:jc w:val="center"/>
            </w:pPr>
            <w:r w:rsidRPr="00E172A7">
              <w:t>(60,1)</w:t>
            </w:r>
          </w:p>
        </w:tc>
        <w:tc>
          <w:tcPr>
            <w:tcW w:w="989" w:type="dxa"/>
            <w:tcBorders>
              <w:bottom w:val="double" w:sz="4" w:space="0" w:color="auto"/>
            </w:tcBorders>
          </w:tcPr>
          <w:p w14:paraId="310D87F0" w14:textId="77777777" w:rsidR="0080742D" w:rsidRPr="00E172A7" w:rsidRDefault="0080742D" w:rsidP="001C4824">
            <w:pPr>
              <w:pStyle w:val="EMEABodyText"/>
              <w:jc w:val="center"/>
            </w:pPr>
            <w:r w:rsidRPr="00E172A7">
              <w:t>100,6</w:t>
            </w:r>
          </w:p>
          <w:p w14:paraId="6F24D02F" w14:textId="77777777" w:rsidR="0080742D" w:rsidRPr="00E172A7" w:rsidRDefault="0080742D" w:rsidP="001C4824">
            <w:pPr>
              <w:pStyle w:val="EMEABodyText"/>
              <w:jc w:val="center"/>
            </w:pPr>
            <w:r w:rsidRPr="00E172A7">
              <w:t>(29,1)</w:t>
            </w:r>
          </w:p>
        </w:tc>
        <w:tc>
          <w:tcPr>
            <w:tcW w:w="1623" w:type="dxa"/>
            <w:tcBorders>
              <w:bottom w:val="double" w:sz="4" w:space="0" w:color="auto"/>
            </w:tcBorders>
          </w:tcPr>
          <w:p w14:paraId="72539EA5" w14:textId="77777777" w:rsidR="0080742D" w:rsidRPr="00E172A7" w:rsidRDefault="0080742D" w:rsidP="001C4824">
            <w:pPr>
              <w:pStyle w:val="EMEABodyText"/>
              <w:jc w:val="center"/>
            </w:pPr>
            <w:r w:rsidRPr="00E172A7">
              <w:t>50,6</w:t>
            </w:r>
          </w:p>
          <w:p w14:paraId="0CFA1EA6" w14:textId="77777777" w:rsidR="0080742D" w:rsidRPr="00E172A7" w:rsidRDefault="0080742D" w:rsidP="001C4824">
            <w:pPr>
              <w:pStyle w:val="EMEABodyText"/>
              <w:jc w:val="center"/>
            </w:pPr>
            <w:r w:rsidRPr="00E172A7">
              <w:t>(16,5)</w:t>
            </w:r>
          </w:p>
        </w:tc>
        <w:tc>
          <w:tcPr>
            <w:tcW w:w="1260" w:type="dxa"/>
            <w:tcBorders>
              <w:bottom w:val="double" w:sz="4" w:space="0" w:color="auto"/>
            </w:tcBorders>
          </w:tcPr>
          <w:p w14:paraId="72767FC6" w14:textId="77777777" w:rsidR="0080742D" w:rsidRPr="00E172A7" w:rsidRDefault="0080742D" w:rsidP="001C4824">
            <w:pPr>
              <w:pStyle w:val="EMEABodyText"/>
              <w:jc w:val="center"/>
            </w:pPr>
            <w:r w:rsidRPr="00E172A7">
              <w:t>35,7</w:t>
            </w:r>
          </w:p>
          <w:p w14:paraId="4710B4FB" w14:textId="77777777" w:rsidR="0080742D" w:rsidRPr="00E172A7" w:rsidRDefault="0080742D" w:rsidP="001C4824">
            <w:pPr>
              <w:pStyle w:val="EMEABodyText"/>
              <w:jc w:val="center"/>
            </w:pPr>
            <w:r w:rsidRPr="00E172A7">
              <w:t>(19,6)</w:t>
            </w:r>
          </w:p>
        </w:tc>
      </w:tr>
    </w:tbl>
    <w:p w14:paraId="6958AC78" w14:textId="77777777" w:rsidR="0080742D" w:rsidRPr="00E172A7" w:rsidRDefault="0080742D" w:rsidP="001C4824">
      <w:pPr>
        <w:pStyle w:val="EMEABodyText"/>
      </w:pPr>
    </w:p>
    <w:p w14:paraId="09DD5449" w14:textId="77777777" w:rsidR="0080742D" w:rsidRPr="00E172A7" w:rsidRDefault="0080742D" w:rsidP="001C4824">
      <w:pPr>
        <w:pStyle w:val="EMEABodyText"/>
        <w:rPr>
          <w:lang w:val="pt-PT"/>
        </w:rPr>
      </w:pPr>
      <w:r w:rsidRPr="00E172A7">
        <w:rPr>
          <w:i/>
          <w:lang w:val="pt-PT"/>
        </w:rPr>
        <w:t>Após transplante hepático:</w:t>
      </w:r>
      <w:r w:rsidRPr="00E172A7">
        <w:rPr>
          <w:lang w:val="pt-PT"/>
        </w:rPr>
        <w:t xml:space="preserve"> a exposição ao entecavir em recetores de transplante hepático infetados pelo VHB medicados com uma dose estável de ciclosporina A ou tacrolimus (n = 9) foi cerca de 2 vezes a exposição em indivíduos saudáveis com função renal normal. A função renal alterada contribuiu para o aumento na exposição ao entecavir nestes doentes (ver secção 4.4).</w:t>
      </w:r>
    </w:p>
    <w:p w14:paraId="0AF71C16" w14:textId="77777777" w:rsidR="0080742D" w:rsidRPr="00E172A7" w:rsidRDefault="0080742D" w:rsidP="001C4824">
      <w:pPr>
        <w:pStyle w:val="EMEABodyText"/>
        <w:rPr>
          <w:lang w:val="pt-PT"/>
        </w:rPr>
      </w:pPr>
    </w:p>
    <w:p w14:paraId="44FD27DF" w14:textId="77777777" w:rsidR="0080742D" w:rsidRPr="00E172A7" w:rsidRDefault="0080742D" w:rsidP="001C4824">
      <w:pPr>
        <w:pStyle w:val="EMEABodyText"/>
        <w:rPr>
          <w:lang w:val="pt-PT"/>
        </w:rPr>
      </w:pPr>
      <w:r w:rsidRPr="00E172A7">
        <w:rPr>
          <w:i/>
          <w:lang w:val="pt-PT"/>
        </w:rPr>
        <w:t>Sexo:</w:t>
      </w:r>
      <w:r w:rsidRPr="00E172A7">
        <w:rPr>
          <w:lang w:val="pt-PT"/>
        </w:rPr>
        <w:t xml:space="preserve"> a AUC foi 14% superior nas mulheres do que nos homens devido a diferenças na função renal e no peso. Após acerto para diferenças na depuração da creatinina e no peso corporal não houve diferença na exposição entre indivíduos do sexo masculino e feminino.</w:t>
      </w:r>
    </w:p>
    <w:p w14:paraId="3EEF7279" w14:textId="77777777" w:rsidR="0080742D" w:rsidRPr="00E172A7" w:rsidRDefault="0080742D" w:rsidP="001C4824">
      <w:pPr>
        <w:pStyle w:val="EMEABodyText"/>
        <w:rPr>
          <w:lang w:val="pt-PT"/>
        </w:rPr>
      </w:pPr>
    </w:p>
    <w:p w14:paraId="03076B58" w14:textId="77777777" w:rsidR="0080742D" w:rsidRPr="00E172A7" w:rsidRDefault="0080742D" w:rsidP="001C4824">
      <w:pPr>
        <w:pStyle w:val="EMEABodyText"/>
        <w:rPr>
          <w:lang w:val="pt-PT"/>
        </w:rPr>
      </w:pPr>
      <w:r w:rsidRPr="00E172A7">
        <w:rPr>
          <w:i/>
          <w:lang w:val="pt-PT"/>
        </w:rPr>
        <w:t xml:space="preserve">Idoso: </w:t>
      </w:r>
      <w:r w:rsidRPr="00E172A7">
        <w:rPr>
          <w:lang w:val="pt-PT"/>
        </w:rPr>
        <w:t>o efeito da idade na farmacocinética do entecavir foi avaliado comparando indivíduos idosos de idades entre 65 </w:t>
      </w:r>
      <w:r w:rsidRPr="00E172A7">
        <w:rPr>
          <w:lang w:val="pt-PT"/>
        </w:rPr>
        <w:noBreakHyphen/>
        <w:t> 83 anos (idade média dos indivíduos do sexo feminino 69 anos, do sexo masculino 74 anos) com indivíduos jovens de idades entre 20 </w:t>
      </w:r>
      <w:r w:rsidRPr="00E172A7">
        <w:rPr>
          <w:lang w:val="pt-PT"/>
        </w:rPr>
        <w:noBreakHyphen/>
        <w:t> 40 anos (idade média dos indivíduos do sexo feminino 29 anos, do sexo masculino 25 anos). A AUC foi 29% mais elevada nos indivíduos idosos do que nos jovens, principalmente devido a diferenças na função renal e no peso. Após acerto para diferenças na depuração da creatinina e no peso corporal, os indivíduos idosos tiveram uma AUC 12,5% superior à dos indivíduos jovens. A análise da farmacocinética da população englobando doentes com idades entre 16 </w:t>
      </w:r>
      <w:r w:rsidRPr="00E172A7">
        <w:rPr>
          <w:lang w:val="pt-PT"/>
        </w:rPr>
        <w:noBreakHyphen/>
        <w:t> 75 anos não identificou a idade como influenciando significativamente a farmacocinética do entecavir.</w:t>
      </w:r>
    </w:p>
    <w:p w14:paraId="4EADCB36" w14:textId="77777777" w:rsidR="0080742D" w:rsidRPr="00E172A7" w:rsidRDefault="0080742D" w:rsidP="001C4824">
      <w:pPr>
        <w:pStyle w:val="EMEABodyText"/>
        <w:rPr>
          <w:lang w:val="pt-PT"/>
        </w:rPr>
      </w:pPr>
    </w:p>
    <w:p w14:paraId="7C59B1F4" w14:textId="77777777" w:rsidR="0080742D" w:rsidRPr="00E172A7" w:rsidRDefault="0080742D" w:rsidP="001C4824">
      <w:pPr>
        <w:pStyle w:val="EMEABodyText"/>
        <w:rPr>
          <w:lang w:val="pt-PT"/>
        </w:rPr>
      </w:pPr>
      <w:r w:rsidRPr="00E172A7">
        <w:rPr>
          <w:i/>
          <w:lang w:val="pt-PT"/>
        </w:rPr>
        <w:t>Raça:</w:t>
      </w:r>
      <w:r w:rsidRPr="00E172A7">
        <w:rPr>
          <w:lang w:val="pt-PT"/>
        </w:rPr>
        <w:t xml:space="preserve"> a análise da farmacocinética da população não identificou a raça como influenciando significativamente a farmacocinética do entecavir. No entanto, apenas podem ser tiradas conclusões dos grupos Caucasianos e Asiáticos uma vez que houve muito poucos indivíduos nas outras categorias.</w:t>
      </w:r>
    </w:p>
    <w:p w14:paraId="180CDE98" w14:textId="77777777" w:rsidR="0080742D" w:rsidRPr="00E172A7" w:rsidRDefault="0080742D" w:rsidP="001C4824">
      <w:pPr>
        <w:pStyle w:val="EMEABodyText"/>
        <w:rPr>
          <w:lang w:val="pt-PT"/>
        </w:rPr>
      </w:pPr>
    </w:p>
    <w:p w14:paraId="40C437EC" w14:textId="77777777" w:rsidR="0080742D" w:rsidRPr="00E172A7" w:rsidRDefault="0080742D" w:rsidP="001C4824">
      <w:pPr>
        <w:pStyle w:val="EMEABodyText"/>
        <w:rPr>
          <w:lang w:val="pt-PT"/>
        </w:rPr>
      </w:pPr>
      <w:r w:rsidRPr="00E172A7">
        <w:rPr>
          <w:i/>
          <w:lang w:val="pt-PT"/>
        </w:rPr>
        <w:t>População pediátrica</w:t>
      </w:r>
      <w:r w:rsidRPr="00E172A7">
        <w:rPr>
          <w:lang w:val="pt-PT"/>
        </w:rPr>
        <w:t xml:space="preserve">: foi avaliada a farmacocinética de estado estacionário no entecavir (estudo 028) em 24 doentes pediátricos </w:t>
      </w:r>
      <w:r w:rsidRPr="00E172A7">
        <w:rPr>
          <w:noProof/>
          <w:lang w:val="pt-PT"/>
        </w:rPr>
        <w:t xml:space="preserve">sem terapêutica prévia com nucleósidos AgHBe positivos dos 2 anos até &lt; 18 anos de idade com doença hepática compensada. A exposição a entecavir nos indivíduos sem terapêutica prévia com nucleósidos a receber uma vez por dia doses de entecavir de 0,015 mg/kg até uma dose máxima de 0,5 mg foi semelhante à exposição atingida em adultos a receber uma vez por dia doses de 0,5 mg. </w:t>
      </w:r>
      <w:r w:rsidRPr="00E172A7">
        <w:rPr>
          <w:lang w:val="pt-PT"/>
        </w:rPr>
        <w:t>C</w:t>
      </w:r>
      <w:r w:rsidRPr="00E172A7">
        <w:rPr>
          <w:vertAlign w:val="subscript"/>
          <w:lang w:val="pt-PT"/>
        </w:rPr>
        <w:t>max</w:t>
      </w:r>
      <w:r w:rsidRPr="00E172A7">
        <w:rPr>
          <w:lang w:val="pt-PT"/>
        </w:rPr>
        <w:t>, AUC</w:t>
      </w:r>
      <w:r w:rsidRPr="00E172A7">
        <w:rPr>
          <w:vertAlign w:val="subscript"/>
          <w:lang w:val="pt-PT"/>
        </w:rPr>
        <w:t>(0-24)</w:t>
      </w:r>
      <w:r w:rsidRPr="00E172A7">
        <w:rPr>
          <w:lang w:val="pt-PT"/>
        </w:rPr>
        <w:t>, e C</w:t>
      </w:r>
      <w:r w:rsidRPr="00E172A7">
        <w:rPr>
          <w:vertAlign w:val="subscript"/>
          <w:lang w:val="pt-PT"/>
        </w:rPr>
        <w:t>min</w:t>
      </w:r>
      <w:r w:rsidRPr="00E172A7">
        <w:rPr>
          <w:lang w:val="pt-PT"/>
        </w:rPr>
        <w:t xml:space="preserve"> para estes indivíduos foi de 6,31 ng/ml, 18,33 ng∙h/ml, e 0,28 ng/ml, respetivamente. </w:t>
      </w:r>
    </w:p>
    <w:p w14:paraId="42A2363F" w14:textId="77777777" w:rsidR="0080742D" w:rsidRPr="00E172A7" w:rsidRDefault="0080742D" w:rsidP="001C4824">
      <w:pPr>
        <w:pStyle w:val="EMEAHeading2"/>
        <w:rPr>
          <w:noProof/>
          <w:lang w:val="pt-PT"/>
        </w:rPr>
      </w:pPr>
      <w:r w:rsidRPr="00E172A7">
        <w:rPr>
          <w:i/>
          <w:noProof/>
          <w:lang w:val="pt-PT"/>
        </w:rPr>
        <w:t>5.3</w:t>
      </w:r>
      <w:r w:rsidRPr="00E172A7">
        <w:rPr>
          <w:noProof/>
          <w:lang w:val="pt-PT"/>
        </w:rPr>
        <w:tab/>
        <w:t>Dados de segurança pré-clínica</w:t>
      </w:r>
    </w:p>
    <w:p w14:paraId="6407DCBC" w14:textId="77777777" w:rsidR="0080742D" w:rsidRPr="00E172A7" w:rsidRDefault="0080742D" w:rsidP="001C4824">
      <w:pPr>
        <w:pStyle w:val="EMEAHeading2"/>
        <w:rPr>
          <w:noProof/>
          <w:lang w:val="pt-PT"/>
        </w:rPr>
      </w:pPr>
    </w:p>
    <w:p w14:paraId="1CAC0DF0" w14:textId="77777777" w:rsidR="0080742D" w:rsidRPr="00E172A7" w:rsidRDefault="0080742D" w:rsidP="001C4824">
      <w:pPr>
        <w:pStyle w:val="EMEABodyText"/>
        <w:rPr>
          <w:noProof/>
          <w:lang w:val="pt-PT"/>
        </w:rPr>
      </w:pPr>
      <w:r w:rsidRPr="00E172A7">
        <w:rPr>
          <w:noProof/>
          <w:lang w:val="pt-PT"/>
        </w:rPr>
        <w:t xml:space="preserve">Nos estudos de toxicidade de dose repetida efetuados no cão foi observada inflamação perivascular reversível no sistema nervoso central, para a qual as doses sem efeito corresponderam a exposições 19 e 10 vezes as do ser humano (com 0,5 e 1 mg, respetivamente). Estes resultados não foram observados em estudos de dose repetida noutras espécies, incluindo macacos aos quais foi administrado entecavir diariamente durante 1 ano com exposições </w:t>
      </w:r>
      <w:r w:rsidRPr="00E172A7">
        <w:rPr>
          <w:rFonts w:ascii="Symbol" w:hAnsi="Symbol"/>
          <w:noProof/>
          <w:lang w:val="pt-PT"/>
        </w:rPr>
        <w:t></w:t>
      </w:r>
      <w:r w:rsidRPr="00E172A7">
        <w:rPr>
          <w:noProof/>
          <w:lang w:val="pt-PT"/>
        </w:rPr>
        <w:t> 100 vezes as do ser humano.</w:t>
      </w:r>
    </w:p>
    <w:p w14:paraId="0F9F6A69" w14:textId="77777777" w:rsidR="0080742D" w:rsidRPr="00E172A7" w:rsidRDefault="0080742D" w:rsidP="001C4824">
      <w:pPr>
        <w:pStyle w:val="EMEABodyText"/>
        <w:rPr>
          <w:noProof/>
          <w:lang w:val="pt-PT"/>
        </w:rPr>
      </w:pPr>
    </w:p>
    <w:p w14:paraId="71C1F6CA" w14:textId="77777777" w:rsidR="0080742D" w:rsidRPr="00E172A7" w:rsidRDefault="0080742D" w:rsidP="001C4824">
      <w:pPr>
        <w:pStyle w:val="EMEABodyText"/>
        <w:rPr>
          <w:noProof/>
          <w:lang w:val="pt-PT"/>
        </w:rPr>
      </w:pPr>
      <w:r w:rsidRPr="00E172A7">
        <w:rPr>
          <w:noProof/>
          <w:lang w:val="pt-PT"/>
        </w:rPr>
        <w:t xml:space="preserve">Em estudos de toxicidade reprodutiva nos quais foi administrado entecavir a animais até 4 semanas, não foi observada evidência de alteração na fertilidade em ratos do sexo masculino ou feminino com exposições elevadas. Nos estudos de toxicidade de dose repetida em roedores e cães foram evidentes alterações testiculares (degeneração tubular seminífera) com exposições </w:t>
      </w:r>
      <w:r w:rsidRPr="00E172A7">
        <w:rPr>
          <w:rFonts w:ascii="Symbol" w:hAnsi="Symbol"/>
          <w:noProof/>
          <w:lang w:val="pt-PT"/>
        </w:rPr>
        <w:t></w:t>
      </w:r>
      <w:r w:rsidRPr="00E172A7">
        <w:rPr>
          <w:noProof/>
          <w:lang w:val="pt-PT"/>
        </w:rPr>
        <w:t> 26 vezes as do ser humano. Num estudo de 1 ano em macacos não foram evidentes alterações testiculares.</w:t>
      </w:r>
    </w:p>
    <w:p w14:paraId="39258983" w14:textId="77777777" w:rsidR="0080742D" w:rsidRPr="00E172A7" w:rsidRDefault="0080742D" w:rsidP="001C4824">
      <w:pPr>
        <w:pStyle w:val="EMEABodyText"/>
        <w:rPr>
          <w:noProof/>
          <w:lang w:val="pt-PT"/>
        </w:rPr>
      </w:pPr>
    </w:p>
    <w:p w14:paraId="7019303E" w14:textId="77777777" w:rsidR="0080742D" w:rsidRPr="00E172A7" w:rsidRDefault="0080742D" w:rsidP="001C4824">
      <w:pPr>
        <w:pStyle w:val="EMEABodyText"/>
        <w:rPr>
          <w:noProof/>
          <w:lang w:val="pt-PT"/>
        </w:rPr>
      </w:pPr>
      <w:r w:rsidRPr="00E172A7">
        <w:rPr>
          <w:noProof/>
          <w:lang w:val="pt-PT"/>
        </w:rPr>
        <w:t xml:space="preserve">Com a administração de entecavir em ratos e coelhos gestantes em exposições </w:t>
      </w:r>
      <w:r w:rsidRPr="00E172A7">
        <w:rPr>
          <w:rFonts w:ascii="Symbol" w:hAnsi="Symbol"/>
          <w:noProof/>
          <w:lang w:val="pt-PT"/>
        </w:rPr>
        <w:t></w:t>
      </w:r>
      <w:r w:rsidRPr="00E172A7">
        <w:rPr>
          <w:noProof/>
          <w:lang w:val="pt-PT"/>
        </w:rPr>
        <w:t xml:space="preserve"> 21 vezes as do ser humano não se atingiram níveis para efeitos embriotóxicos nem para toxicidade materna. Nos ratos, com exposições elevadas, foi observada toxicidade materna, toxicidade embriofetal (reabsorções), peso corporal do feto baixo, malformações da cauda e vértebras, ossificação reduzida (vértebras, esterno e falanges), e costelas e vértebras extra lombares. Nos coelhos, com exposições elevadas, foi observada toxicidade embriofetal (reabsorções), ossificação reduzida (hioide), e um aumento na incidência da 13ª costela. Num estudo peri-postnatal em ratos, não foram observados efeitos adversos nas ninhadas. Num estudo separado em que foi administrado 10 mg/kg de entecavir a ratos do sexo feminino em gestação a amamentar, foi demonstrada exposição fetal ao entecavir e secreção do entecavir no leite. Em ratos jovens administrados com entecavir do dia 4 até ao dia 80 pós-natal, foi observada uma resposta reflexo acústico durante o periodo de recuperação (dias 110 a 114 pós-natal) </w:t>
      </w:r>
      <w:r w:rsidRPr="00E172A7">
        <w:rPr>
          <w:noProof/>
          <w:lang w:val="pt-PT"/>
        </w:rPr>
        <w:lastRenderedPageBreak/>
        <w:t xml:space="preserve">mas não durante o periodo de dose a valores de AUC </w:t>
      </w:r>
      <w:r w:rsidRPr="00E172A7">
        <w:rPr>
          <w:snapToGrid w:val="0"/>
          <w:lang w:val="pt-PT"/>
        </w:rPr>
        <w:t>≥ 92</w:t>
      </w:r>
      <w:r w:rsidRPr="00E172A7">
        <w:rPr>
          <w:noProof/>
          <w:lang w:val="pt-PT"/>
        </w:rPr>
        <w:t xml:space="preserve"> vezes superiores aos dos humanos a uma dose de 0,5 mg ou à dose pediátrica equivalente. Tendo em conta a margem de exposição, esta descoberta é considerada de significância pouco provável.</w:t>
      </w:r>
    </w:p>
    <w:p w14:paraId="115CA992" w14:textId="77777777" w:rsidR="0080742D" w:rsidRPr="00E172A7" w:rsidRDefault="0080742D" w:rsidP="001C4824">
      <w:pPr>
        <w:pStyle w:val="EMEABodyText"/>
        <w:rPr>
          <w:noProof/>
          <w:lang w:val="pt-PT"/>
        </w:rPr>
      </w:pPr>
    </w:p>
    <w:p w14:paraId="2AE20102" w14:textId="77777777" w:rsidR="0080742D" w:rsidRPr="00E172A7" w:rsidRDefault="0080742D" w:rsidP="001C4824">
      <w:pPr>
        <w:pStyle w:val="EMEABodyText"/>
        <w:rPr>
          <w:noProof/>
          <w:lang w:val="pt-PT"/>
        </w:rPr>
      </w:pPr>
      <w:r w:rsidRPr="00E172A7">
        <w:rPr>
          <w:noProof/>
          <w:lang w:val="pt-PT"/>
        </w:rPr>
        <w:t>Não foi observada evidência de genotoxicidade no teste de mutagenicidade mitocondrial de Ames, num teste de mutação de genes em células de mamíferos, e num teste de transformação com células embrionárias de hamster Syrian. Foram também negativos um estudo de micronúcleo e um estudo de reparação de ADN efetuados em ratos. O entecavir foi clastogénico para as células de linfócitos humanos em concentrações substancialmente superiores às atingidas clinicamente.</w:t>
      </w:r>
    </w:p>
    <w:p w14:paraId="3B4D81B1" w14:textId="77777777" w:rsidR="0080742D" w:rsidRPr="00E172A7" w:rsidRDefault="0080742D" w:rsidP="001C4824">
      <w:pPr>
        <w:pStyle w:val="EMEABodyText"/>
        <w:rPr>
          <w:noProof/>
          <w:lang w:val="pt-PT"/>
        </w:rPr>
      </w:pPr>
    </w:p>
    <w:p w14:paraId="27754695" w14:textId="77777777" w:rsidR="0080742D" w:rsidRPr="00E172A7" w:rsidRDefault="0080742D" w:rsidP="001C4824">
      <w:pPr>
        <w:pStyle w:val="EMEABodyText"/>
        <w:rPr>
          <w:noProof/>
          <w:lang w:val="pt-PT"/>
        </w:rPr>
      </w:pPr>
      <w:r w:rsidRPr="00E172A7">
        <w:rPr>
          <w:noProof/>
          <w:lang w:val="pt-PT"/>
        </w:rPr>
        <w:t xml:space="preserve">Estudos de carcinogenicidade de dois anos: em ratinhos do sexo masculino foram observados aumentos nas incidências de tumores no pulmão com exposições </w:t>
      </w:r>
      <w:r w:rsidRPr="00E172A7">
        <w:rPr>
          <w:rFonts w:ascii="Symbol" w:hAnsi="Symbol"/>
          <w:noProof/>
          <w:lang w:val="pt-PT"/>
        </w:rPr>
        <w:t></w:t>
      </w:r>
      <w:r w:rsidRPr="00E172A7">
        <w:rPr>
          <w:noProof/>
          <w:lang w:val="pt-PT"/>
        </w:rPr>
        <w:t xml:space="preserve"> 4 e </w:t>
      </w:r>
      <w:r w:rsidRPr="00E172A7">
        <w:rPr>
          <w:rFonts w:ascii="Symbol" w:hAnsi="Symbol"/>
          <w:noProof/>
          <w:lang w:val="pt-PT"/>
        </w:rPr>
        <w:t></w:t>
      </w:r>
      <w:r w:rsidRPr="00E172A7">
        <w:rPr>
          <w:noProof/>
          <w:lang w:val="pt-PT"/>
        </w:rPr>
        <w:t> 2 vezes as do ser humano com 0,5 mg e 1 mg, respetivamente. O desenvolvimento de tumores foi precedido de proliferação pneumocítica no pulmão, que não foi observada em ratos, cães ou macacos, indicando que um acontecimento chave no desenvolvimento de tumores do pulmão observado no ratinho provavelmente foi específico da espécie. Incidências aumentadas de outros tumores incluindo gliomas cerebrais no rato do sexo masculino e feminino, carcinomas hepáticos no ratinho do sexo masculino, tumores vasculares benignos no ratinho do sexo feminino e adenomas hepáticos e carcinomas hepáticos em ratos de sexo feminino foram apenas observados com exposições elevadas durante a vida. No entanto, os níveis sem efeito não puderam ser estabelecidos com precisão. Não é conhecida a previsibilidade destes dados para o ser humano.</w:t>
      </w:r>
      <w:r w:rsidR="00AF4B72">
        <w:rPr>
          <w:noProof/>
          <w:lang w:val="pt-PT"/>
        </w:rPr>
        <w:t xml:space="preserve"> Para dados clínicos, ver secção 5.1.</w:t>
      </w:r>
    </w:p>
    <w:p w14:paraId="59218F74" w14:textId="77777777" w:rsidR="0080742D" w:rsidRPr="00E172A7" w:rsidRDefault="0080742D" w:rsidP="001C4824">
      <w:pPr>
        <w:pStyle w:val="EMEABodyText"/>
        <w:rPr>
          <w:noProof/>
          <w:lang w:val="pt-PT"/>
        </w:rPr>
      </w:pPr>
    </w:p>
    <w:p w14:paraId="7789405C" w14:textId="77777777" w:rsidR="0080742D" w:rsidRPr="00E172A7" w:rsidRDefault="0080742D" w:rsidP="001C4824">
      <w:pPr>
        <w:pStyle w:val="EMEABodyText"/>
        <w:rPr>
          <w:noProof/>
          <w:lang w:val="pt-BR"/>
        </w:rPr>
      </w:pPr>
    </w:p>
    <w:p w14:paraId="677706DA" w14:textId="77777777" w:rsidR="0080742D" w:rsidRPr="00E172A7" w:rsidRDefault="0080742D" w:rsidP="001C4824">
      <w:pPr>
        <w:pStyle w:val="EMEAHeading1"/>
        <w:rPr>
          <w:noProof/>
          <w:lang w:val="pt-BR"/>
        </w:rPr>
      </w:pPr>
      <w:r w:rsidRPr="00E172A7">
        <w:rPr>
          <w:i/>
          <w:noProof/>
          <w:lang w:val="pt-BR"/>
        </w:rPr>
        <w:t>6.</w:t>
      </w:r>
      <w:r w:rsidRPr="00E172A7">
        <w:rPr>
          <w:noProof/>
          <w:lang w:val="pt-BR"/>
        </w:rPr>
        <w:tab/>
        <w:t>INFORMAÇÕES FARMACÊUTICAS</w:t>
      </w:r>
    </w:p>
    <w:p w14:paraId="5C4EB5BB" w14:textId="77777777" w:rsidR="0080742D" w:rsidRPr="00E172A7" w:rsidRDefault="0080742D" w:rsidP="001C4824">
      <w:pPr>
        <w:pStyle w:val="EMEAHeading1"/>
        <w:rPr>
          <w:noProof/>
          <w:lang w:val="pt-BR"/>
        </w:rPr>
      </w:pPr>
    </w:p>
    <w:p w14:paraId="529EAD49" w14:textId="77777777" w:rsidR="0080742D" w:rsidRPr="00E172A7" w:rsidRDefault="0080742D" w:rsidP="001C4824">
      <w:pPr>
        <w:pStyle w:val="EMEAHeading2"/>
        <w:rPr>
          <w:noProof/>
          <w:lang w:val="pt-BR"/>
        </w:rPr>
      </w:pPr>
      <w:r w:rsidRPr="00E172A7">
        <w:rPr>
          <w:i/>
          <w:noProof/>
          <w:lang w:val="pt-BR"/>
        </w:rPr>
        <w:t>6.1.</w:t>
      </w:r>
      <w:r w:rsidRPr="00E172A7">
        <w:rPr>
          <w:noProof/>
          <w:lang w:val="pt-BR"/>
        </w:rPr>
        <w:tab/>
        <w:t>Lista dos excipientes</w:t>
      </w:r>
    </w:p>
    <w:p w14:paraId="2C6AA801" w14:textId="77777777" w:rsidR="0080742D" w:rsidRPr="00E172A7" w:rsidRDefault="0080742D" w:rsidP="001C4824">
      <w:pPr>
        <w:pStyle w:val="EMEAHeading2"/>
        <w:rPr>
          <w:noProof/>
          <w:lang w:val="pt-BR"/>
        </w:rPr>
      </w:pPr>
    </w:p>
    <w:p w14:paraId="12BC0A14" w14:textId="77777777" w:rsidR="00460E38" w:rsidRPr="00E172A7" w:rsidRDefault="00460E38" w:rsidP="001C4824">
      <w:pPr>
        <w:pStyle w:val="EMEABodyText"/>
        <w:keepNext/>
        <w:rPr>
          <w:lang w:val="pt-PT"/>
        </w:rPr>
      </w:pPr>
      <w:r w:rsidRPr="00E172A7">
        <w:rPr>
          <w:lang w:val="pt-PT"/>
        </w:rPr>
        <w:t>Baraclude 0,5 mg comprimidos revestidos por película</w:t>
      </w:r>
    </w:p>
    <w:p w14:paraId="52DB6154" w14:textId="77777777" w:rsidR="0080742D" w:rsidRPr="00E172A7" w:rsidRDefault="0080742D" w:rsidP="001C4824">
      <w:pPr>
        <w:pStyle w:val="EMEABodyText"/>
        <w:keepNext/>
        <w:rPr>
          <w:lang w:val="pt-PT"/>
        </w:rPr>
      </w:pPr>
      <w:r w:rsidRPr="00E172A7">
        <w:rPr>
          <w:lang w:val="pt-PT"/>
        </w:rPr>
        <w:t>Núcleo do comprimido:</w:t>
      </w:r>
    </w:p>
    <w:p w14:paraId="4531B8F8" w14:textId="77777777" w:rsidR="0080742D" w:rsidRPr="00E172A7" w:rsidRDefault="0080742D" w:rsidP="001C4824">
      <w:pPr>
        <w:pStyle w:val="EMEABodyText"/>
        <w:rPr>
          <w:lang w:val="pt-PT"/>
        </w:rPr>
      </w:pPr>
      <w:r w:rsidRPr="00E172A7">
        <w:rPr>
          <w:lang w:val="pt-PT"/>
        </w:rPr>
        <w:t>Crospovidona</w:t>
      </w:r>
    </w:p>
    <w:p w14:paraId="1F91D9B0" w14:textId="77777777" w:rsidR="0080742D" w:rsidRPr="00E172A7" w:rsidRDefault="0080742D" w:rsidP="001C4824">
      <w:pPr>
        <w:pStyle w:val="EMEABodyText"/>
        <w:rPr>
          <w:lang w:val="pt-PT"/>
        </w:rPr>
      </w:pPr>
      <w:r w:rsidRPr="00E172A7">
        <w:rPr>
          <w:lang w:val="pt-PT"/>
        </w:rPr>
        <w:t>Lactose mono-hidratada</w:t>
      </w:r>
    </w:p>
    <w:p w14:paraId="3958F560" w14:textId="77777777" w:rsidR="0080742D" w:rsidRPr="00E172A7" w:rsidRDefault="0080742D" w:rsidP="001C4824">
      <w:pPr>
        <w:pStyle w:val="EMEABodyText"/>
        <w:rPr>
          <w:lang w:val="pt-PT"/>
        </w:rPr>
      </w:pPr>
      <w:r w:rsidRPr="00E172A7">
        <w:rPr>
          <w:lang w:val="pt-PT"/>
        </w:rPr>
        <w:t>Estearato de magnésio</w:t>
      </w:r>
    </w:p>
    <w:p w14:paraId="24CA45CF" w14:textId="77777777" w:rsidR="0080742D" w:rsidRPr="00E172A7" w:rsidRDefault="0080742D" w:rsidP="001C4824">
      <w:pPr>
        <w:pStyle w:val="EMEABodyText"/>
        <w:rPr>
          <w:lang w:val="pt-PT"/>
        </w:rPr>
      </w:pPr>
      <w:r w:rsidRPr="00E172A7">
        <w:rPr>
          <w:lang w:val="pt-PT"/>
        </w:rPr>
        <w:t>Celulose microcristalina</w:t>
      </w:r>
    </w:p>
    <w:p w14:paraId="7EE4D92E" w14:textId="77777777" w:rsidR="0080742D" w:rsidRPr="00E172A7" w:rsidRDefault="0080742D" w:rsidP="001C4824">
      <w:pPr>
        <w:pStyle w:val="EMEABodyText"/>
        <w:rPr>
          <w:lang w:val="pt-PT"/>
        </w:rPr>
      </w:pPr>
      <w:r w:rsidRPr="00E172A7">
        <w:rPr>
          <w:lang w:val="pt-PT"/>
        </w:rPr>
        <w:t>Povidona</w:t>
      </w:r>
    </w:p>
    <w:p w14:paraId="2C6CC8C0" w14:textId="77777777" w:rsidR="0080742D" w:rsidRPr="00E172A7" w:rsidRDefault="0080742D" w:rsidP="001C4824">
      <w:pPr>
        <w:pStyle w:val="EMEABodyText"/>
        <w:rPr>
          <w:lang w:val="pt-PT"/>
        </w:rPr>
      </w:pPr>
    </w:p>
    <w:p w14:paraId="645E3E25" w14:textId="77777777" w:rsidR="0080742D" w:rsidRPr="00E172A7" w:rsidRDefault="0080742D" w:rsidP="001C4824">
      <w:pPr>
        <w:pStyle w:val="EMEABodyText"/>
        <w:keepNext/>
        <w:rPr>
          <w:lang w:val="pt-PT"/>
        </w:rPr>
      </w:pPr>
      <w:r w:rsidRPr="00E172A7">
        <w:rPr>
          <w:lang w:val="pt-PT"/>
        </w:rPr>
        <w:t>Revestimento do comprimido:</w:t>
      </w:r>
    </w:p>
    <w:p w14:paraId="0E830DD3" w14:textId="77777777" w:rsidR="0080742D" w:rsidRPr="00E172A7" w:rsidRDefault="0080742D" w:rsidP="001C4824">
      <w:pPr>
        <w:pStyle w:val="EMEABodyText"/>
        <w:rPr>
          <w:lang w:val="pt-PT"/>
        </w:rPr>
      </w:pPr>
      <w:r w:rsidRPr="00E172A7">
        <w:rPr>
          <w:lang w:val="pt-PT"/>
        </w:rPr>
        <w:t>Dióxido de titânio</w:t>
      </w:r>
    </w:p>
    <w:p w14:paraId="54B61F35" w14:textId="77777777" w:rsidR="0080742D" w:rsidRPr="00E172A7" w:rsidRDefault="0080742D" w:rsidP="001C4824">
      <w:pPr>
        <w:pStyle w:val="EMEABodyText"/>
        <w:rPr>
          <w:lang w:val="pt-PT"/>
        </w:rPr>
      </w:pPr>
      <w:r w:rsidRPr="00E172A7">
        <w:rPr>
          <w:lang w:val="pt-PT"/>
        </w:rPr>
        <w:t>Hipromelose</w:t>
      </w:r>
    </w:p>
    <w:p w14:paraId="69D82000" w14:textId="77777777" w:rsidR="0080742D" w:rsidRPr="00E172A7" w:rsidRDefault="0080742D" w:rsidP="001C4824">
      <w:pPr>
        <w:pStyle w:val="EMEABodyText"/>
        <w:rPr>
          <w:lang w:val="pt-PT"/>
        </w:rPr>
      </w:pPr>
      <w:r w:rsidRPr="00E172A7">
        <w:rPr>
          <w:lang w:val="pt-PT"/>
        </w:rPr>
        <w:t>Macrogol 400</w:t>
      </w:r>
    </w:p>
    <w:p w14:paraId="2350817C" w14:textId="77777777" w:rsidR="0080742D" w:rsidRPr="00E172A7" w:rsidRDefault="0080742D" w:rsidP="001C4824">
      <w:pPr>
        <w:pStyle w:val="EMEABodyText"/>
        <w:rPr>
          <w:lang w:val="pt-PT"/>
        </w:rPr>
      </w:pPr>
      <w:r w:rsidRPr="00E172A7">
        <w:rPr>
          <w:lang w:val="pt-PT"/>
        </w:rPr>
        <w:t>Polissorbato 80 (E433)</w:t>
      </w:r>
    </w:p>
    <w:p w14:paraId="62843196" w14:textId="77777777" w:rsidR="00460E38" w:rsidRPr="00E172A7" w:rsidRDefault="00460E38" w:rsidP="001C4824">
      <w:pPr>
        <w:pStyle w:val="EMEABodyText"/>
        <w:rPr>
          <w:lang w:val="pt-PT"/>
        </w:rPr>
      </w:pPr>
    </w:p>
    <w:p w14:paraId="046F2289" w14:textId="77777777" w:rsidR="00460E38" w:rsidRPr="00E172A7" w:rsidRDefault="00460E38" w:rsidP="001C4824">
      <w:pPr>
        <w:pStyle w:val="EMEABodyText"/>
        <w:rPr>
          <w:lang w:val="pt-PT"/>
        </w:rPr>
      </w:pPr>
      <w:r w:rsidRPr="00E172A7">
        <w:rPr>
          <w:lang w:val="pt-PT"/>
        </w:rPr>
        <w:t xml:space="preserve">Baraclude 1 mg comprimidos revestidos por </w:t>
      </w:r>
      <w:r w:rsidR="001A25B9" w:rsidRPr="00E172A7">
        <w:rPr>
          <w:lang w:val="pt-PT"/>
        </w:rPr>
        <w:t>película</w:t>
      </w:r>
    </w:p>
    <w:p w14:paraId="368C897C" w14:textId="77777777" w:rsidR="00460E38" w:rsidRPr="00E172A7" w:rsidRDefault="00460E38" w:rsidP="00460E38">
      <w:pPr>
        <w:pStyle w:val="EMEABodyText"/>
        <w:keepNext/>
        <w:rPr>
          <w:lang w:val="pt-PT"/>
        </w:rPr>
      </w:pPr>
      <w:r w:rsidRPr="00E172A7">
        <w:rPr>
          <w:lang w:val="pt-PT"/>
        </w:rPr>
        <w:t>Núcleo do comprimido:</w:t>
      </w:r>
    </w:p>
    <w:p w14:paraId="488317DD" w14:textId="77777777" w:rsidR="00460E38" w:rsidRPr="00E172A7" w:rsidRDefault="00460E38" w:rsidP="00460E38">
      <w:pPr>
        <w:pStyle w:val="EMEABodyText"/>
        <w:rPr>
          <w:lang w:val="pt-PT"/>
        </w:rPr>
      </w:pPr>
      <w:r w:rsidRPr="00E172A7">
        <w:rPr>
          <w:lang w:val="pt-PT"/>
        </w:rPr>
        <w:t>Crospovidona</w:t>
      </w:r>
    </w:p>
    <w:p w14:paraId="68374D81" w14:textId="77777777" w:rsidR="00460E38" w:rsidRPr="00E172A7" w:rsidRDefault="00460E38" w:rsidP="00460E38">
      <w:pPr>
        <w:pStyle w:val="EMEABodyText"/>
        <w:rPr>
          <w:lang w:val="pt-PT"/>
        </w:rPr>
      </w:pPr>
      <w:r w:rsidRPr="00E172A7">
        <w:rPr>
          <w:lang w:val="pt-PT"/>
        </w:rPr>
        <w:t>Lactose mono-hidratada</w:t>
      </w:r>
    </w:p>
    <w:p w14:paraId="2CA52DFF" w14:textId="77777777" w:rsidR="00460E38" w:rsidRPr="00E172A7" w:rsidRDefault="00460E38" w:rsidP="00460E38">
      <w:pPr>
        <w:pStyle w:val="EMEABodyText"/>
        <w:rPr>
          <w:lang w:val="pt-PT"/>
        </w:rPr>
      </w:pPr>
      <w:r w:rsidRPr="00E172A7">
        <w:rPr>
          <w:lang w:val="pt-PT"/>
        </w:rPr>
        <w:t>Estearato de magnésio</w:t>
      </w:r>
    </w:p>
    <w:p w14:paraId="57E26B33" w14:textId="77777777" w:rsidR="00460E38" w:rsidRPr="00E172A7" w:rsidRDefault="00460E38" w:rsidP="00460E38">
      <w:pPr>
        <w:pStyle w:val="EMEABodyText"/>
        <w:rPr>
          <w:lang w:val="pt-PT"/>
        </w:rPr>
      </w:pPr>
      <w:r w:rsidRPr="00E172A7">
        <w:rPr>
          <w:lang w:val="pt-PT"/>
        </w:rPr>
        <w:t>Celulose microcristalina</w:t>
      </w:r>
    </w:p>
    <w:p w14:paraId="24375C05" w14:textId="77777777" w:rsidR="00460E38" w:rsidRPr="00E172A7" w:rsidRDefault="00460E38" w:rsidP="00460E38">
      <w:pPr>
        <w:pStyle w:val="EMEABodyText"/>
        <w:rPr>
          <w:lang w:val="pt-PT"/>
        </w:rPr>
      </w:pPr>
      <w:r w:rsidRPr="00E172A7">
        <w:rPr>
          <w:lang w:val="pt-PT"/>
        </w:rPr>
        <w:t>Povidona</w:t>
      </w:r>
    </w:p>
    <w:p w14:paraId="7AD1F325" w14:textId="77777777" w:rsidR="00460E38" w:rsidRPr="00E172A7" w:rsidRDefault="00460E38" w:rsidP="00460E38">
      <w:pPr>
        <w:pStyle w:val="EMEABodyText"/>
        <w:rPr>
          <w:lang w:val="pt-PT"/>
        </w:rPr>
      </w:pPr>
    </w:p>
    <w:p w14:paraId="6369CFA5" w14:textId="77777777" w:rsidR="00460E38" w:rsidRPr="00E172A7" w:rsidRDefault="00460E38" w:rsidP="00460E38">
      <w:pPr>
        <w:pStyle w:val="EMEABodyText"/>
        <w:keepNext/>
        <w:rPr>
          <w:lang w:val="pt-PT"/>
        </w:rPr>
      </w:pPr>
      <w:r w:rsidRPr="00E172A7">
        <w:rPr>
          <w:lang w:val="pt-PT"/>
        </w:rPr>
        <w:t>Revestimento do comprimido:</w:t>
      </w:r>
    </w:p>
    <w:p w14:paraId="6D4FDADC" w14:textId="77777777" w:rsidR="00460E38" w:rsidRPr="00E172A7" w:rsidRDefault="00460E38" w:rsidP="00460E38">
      <w:pPr>
        <w:pStyle w:val="EMEABodyText"/>
        <w:rPr>
          <w:lang w:val="pt-PT"/>
        </w:rPr>
      </w:pPr>
      <w:r w:rsidRPr="00E172A7">
        <w:rPr>
          <w:lang w:val="pt-PT"/>
        </w:rPr>
        <w:t>Dióxido de titânio</w:t>
      </w:r>
    </w:p>
    <w:p w14:paraId="2B8C15AC" w14:textId="77777777" w:rsidR="00460E38" w:rsidRPr="00E172A7" w:rsidRDefault="00460E38" w:rsidP="00460E38">
      <w:pPr>
        <w:pStyle w:val="EMEABodyText"/>
        <w:rPr>
          <w:lang w:val="pt-PT"/>
        </w:rPr>
      </w:pPr>
      <w:r w:rsidRPr="00E172A7">
        <w:rPr>
          <w:lang w:val="pt-PT"/>
        </w:rPr>
        <w:t>Hipromelose</w:t>
      </w:r>
    </w:p>
    <w:p w14:paraId="382822C1" w14:textId="77777777" w:rsidR="00460E38" w:rsidRPr="00E172A7" w:rsidRDefault="00460E38" w:rsidP="00460E38">
      <w:pPr>
        <w:pStyle w:val="EMEABodyText"/>
        <w:rPr>
          <w:lang w:val="pt-PT"/>
        </w:rPr>
      </w:pPr>
      <w:r w:rsidRPr="00E172A7">
        <w:rPr>
          <w:lang w:val="pt-PT"/>
        </w:rPr>
        <w:t>Macrogol 400</w:t>
      </w:r>
    </w:p>
    <w:p w14:paraId="76CA1396" w14:textId="77777777" w:rsidR="00460E38" w:rsidRPr="00E172A7" w:rsidRDefault="00460E38" w:rsidP="00460E38">
      <w:pPr>
        <w:pStyle w:val="EMEABodyText"/>
        <w:rPr>
          <w:lang w:val="pt-PT"/>
        </w:rPr>
      </w:pPr>
      <w:r w:rsidRPr="00E172A7">
        <w:rPr>
          <w:lang w:val="pt-PT"/>
        </w:rPr>
        <w:t>Óxido de ferro vermelho</w:t>
      </w:r>
    </w:p>
    <w:p w14:paraId="415E5AA7" w14:textId="77777777" w:rsidR="0080742D" w:rsidRPr="00E172A7" w:rsidRDefault="0080742D" w:rsidP="001C4824">
      <w:pPr>
        <w:pStyle w:val="EMEABodyText"/>
        <w:rPr>
          <w:lang w:val="pt-PT"/>
        </w:rPr>
      </w:pPr>
    </w:p>
    <w:p w14:paraId="5BC88791" w14:textId="77777777" w:rsidR="0080742D" w:rsidRPr="00E172A7" w:rsidRDefault="0080742D" w:rsidP="001C4824">
      <w:pPr>
        <w:pStyle w:val="EMEAHeading2"/>
        <w:rPr>
          <w:noProof/>
          <w:lang w:val="pt-BR"/>
        </w:rPr>
      </w:pPr>
      <w:r w:rsidRPr="00E172A7">
        <w:rPr>
          <w:i/>
          <w:noProof/>
          <w:lang w:val="pt-BR"/>
        </w:rPr>
        <w:lastRenderedPageBreak/>
        <w:t>6.2</w:t>
      </w:r>
      <w:r w:rsidRPr="00E172A7">
        <w:rPr>
          <w:noProof/>
          <w:lang w:val="pt-BR"/>
        </w:rPr>
        <w:tab/>
        <w:t>Incompatibilidades</w:t>
      </w:r>
    </w:p>
    <w:p w14:paraId="3705A9C8" w14:textId="77777777" w:rsidR="0080742D" w:rsidRPr="00E172A7" w:rsidRDefault="0080742D" w:rsidP="001C4824">
      <w:pPr>
        <w:pStyle w:val="EMEAHeading2"/>
        <w:rPr>
          <w:noProof/>
          <w:lang w:val="pt-BR"/>
        </w:rPr>
      </w:pPr>
    </w:p>
    <w:p w14:paraId="6F4F2AE8" w14:textId="77777777" w:rsidR="0080742D" w:rsidRPr="00E172A7" w:rsidRDefault="0080742D" w:rsidP="001C4824">
      <w:pPr>
        <w:pStyle w:val="EMEABodyText"/>
        <w:rPr>
          <w:noProof/>
          <w:lang w:val="pt-BR"/>
        </w:rPr>
      </w:pPr>
      <w:r w:rsidRPr="00E172A7">
        <w:rPr>
          <w:noProof/>
          <w:lang w:val="pt-BR"/>
        </w:rPr>
        <w:t>Não aplicável.</w:t>
      </w:r>
    </w:p>
    <w:p w14:paraId="4B2DEA89" w14:textId="77777777" w:rsidR="0080742D" w:rsidRPr="00E172A7" w:rsidRDefault="0080742D" w:rsidP="001C4824">
      <w:pPr>
        <w:pStyle w:val="EMEABodyText"/>
        <w:rPr>
          <w:noProof/>
          <w:lang w:val="pt-BR"/>
        </w:rPr>
      </w:pPr>
    </w:p>
    <w:p w14:paraId="3B8B651C" w14:textId="77777777" w:rsidR="0080742D" w:rsidRPr="00E172A7" w:rsidRDefault="0080742D" w:rsidP="001C4824">
      <w:pPr>
        <w:pStyle w:val="EMEAHeading2"/>
        <w:rPr>
          <w:noProof/>
          <w:lang w:val="pt-BR"/>
        </w:rPr>
      </w:pPr>
      <w:r w:rsidRPr="00E172A7">
        <w:rPr>
          <w:i/>
          <w:noProof/>
          <w:lang w:val="pt-BR"/>
        </w:rPr>
        <w:t>6.3</w:t>
      </w:r>
      <w:r w:rsidRPr="00E172A7">
        <w:rPr>
          <w:noProof/>
          <w:lang w:val="pt-BR"/>
        </w:rPr>
        <w:tab/>
        <w:t>Prazo de validade</w:t>
      </w:r>
    </w:p>
    <w:p w14:paraId="6DB2A6C1" w14:textId="77777777" w:rsidR="0080742D" w:rsidRPr="00E172A7" w:rsidRDefault="0080742D" w:rsidP="001C4824">
      <w:pPr>
        <w:pStyle w:val="EMEAHeading2"/>
        <w:rPr>
          <w:noProof/>
          <w:lang w:val="pt-BR"/>
        </w:rPr>
      </w:pPr>
    </w:p>
    <w:p w14:paraId="79B4342B" w14:textId="77777777" w:rsidR="0080742D" w:rsidRPr="00E172A7" w:rsidRDefault="0080742D" w:rsidP="001C4824">
      <w:pPr>
        <w:pStyle w:val="EMEABodyText"/>
        <w:rPr>
          <w:noProof/>
          <w:lang w:val="pt-BR"/>
        </w:rPr>
      </w:pPr>
      <w:r w:rsidRPr="00E172A7">
        <w:rPr>
          <w:noProof/>
          <w:lang w:val="pt-BR"/>
        </w:rPr>
        <w:t>2 anos.</w:t>
      </w:r>
    </w:p>
    <w:p w14:paraId="114251C8" w14:textId="77777777" w:rsidR="0080742D" w:rsidRPr="00E172A7" w:rsidRDefault="0080742D" w:rsidP="001C4824">
      <w:pPr>
        <w:pStyle w:val="EMEABodyText"/>
        <w:rPr>
          <w:noProof/>
          <w:lang w:val="pt-BR"/>
        </w:rPr>
      </w:pPr>
    </w:p>
    <w:p w14:paraId="38481862" w14:textId="77777777" w:rsidR="0080742D" w:rsidRPr="00E172A7" w:rsidRDefault="0080742D" w:rsidP="001C4824">
      <w:pPr>
        <w:pStyle w:val="EMEAHeading2"/>
        <w:rPr>
          <w:noProof/>
          <w:lang w:val="pt-BR"/>
        </w:rPr>
      </w:pPr>
      <w:r w:rsidRPr="00E172A7">
        <w:rPr>
          <w:i/>
          <w:noProof/>
          <w:lang w:val="pt-BR"/>
        </w:rPr>
        <w:t>6.4</w:t>
      </w:r>
      <w:r w:rsidRPr="00E172A7">
        <w:rPr>
          <w:noProof/>
          <w:lang w:val="pt-BR"/>
        </w:rPr>
        <w:tab/>
        <w:t>Precauções especiais de conservação</w:t>
      </w:r>
    </w:p>
    <w:p w14:paraId="40DC4051" w14:textId="77777777" w:rsidR="0080742D" w:rsidRPr="00E172A7" w:rsidRDefault="0080742D" w:rsidP="001C4824">
      <w:pPr>
        <w:pStyle w:val="EMEAHeading2"/>
        <w:rPr>
          <w:noProof/>
          <w:lang w:val="pt-BR"/>
        </w:rPr>
      </w:pPr>
    </w:p>
    <w:p w14:paraId="5C9C3FA9" w14:textId="77777777" w:rsidR="0080742D" w:rsidRPr="00E172A7" w:rsidRDefault="0080742D" w:rsidP="001C4824">
      <w:pPr>
        <w:pStyle w:val="EMEABodyText"/>
        <w:rPr>
          <w:i/>
          <w:noProof/>
          <w:lang w:val="pt-PT"/>
        </w:rPr>
      </w:pPr>
      <w:r w:rsidRPr="00E172A7">
        <w:rPr>
          <w:i/>
          <w:noProof/>
          <w:lang w:val="pt-PT"/>
        </w:rPr>
        <w:t>Blisters:</w:t>
      </w:r>
    </w:p>
    <w:p w14:paraId="7143273C" w14:textId="77777777" w:rsidR="0080742D" w:rsidRPr="00E172A7" w:rsidRDefault="0080742D" w:rsidP="001C4824">
      <w:pPr>
        <w:pStyle w:val="EMEABodyText"/>
        <w:rPr>
          <w:noProof/>
          <w:lang w:val="pt-PT"/>
        </w:rPr>
      </w:pPr>
      <w:r w:rsidRPr="00E172A7">
        <w:rPr>
          <w:noProof/>
          <w:lang w:val="pt-PT"/>
        </w:rPr>
        <w:t>Não conservar acima de 30°C. Conservar na embalagem de origem.</w:t>
      </w:r>
    </w:p>
    <w:p w14:paraId="384517C4" w14:textId="77777777" w:rsidR="0080742D" w:rsidRPr="00E172A7" w:rsidRDefault="0080742D" w:rsidP="001C4824">
      <w:pPr>
        <w:pStyle w:val="EMEABodyText"/>
        <w:rPr>
          <w:noProof/>
          <w:lang w:val="pt-PT"/>
        </w:rPr>
      </w:pPr>
    </w:p>
    <w:p w14:paraId="4DAD947E" w14:textId="77777777" w:rsidR="0080742D" w:rsidRPr="00E172A7" w:rsidRDefault="0080742D" w:rsidP="001C4824">
      <w:pPr>
        <w:pStyle w:val="EMEABodyText"/>
        <w:rPr>
          <w:i/>
          <w:noProof/>
          <w:lang w:val="pt-PT"/>
        </w:rPr>
      </w:pPr>
      <w:r w:rsidRPr="00E172A7">
        <w:rPr>
          <w:i/>
          <w:noProof/>
          <w:lang w:val="pt-PT"/>
        </w:rPr>
        <w:t>Frascos:</w:t>
      </w:r>
    </w:p>
    <w:p w14:paraId="17267AE5" w14:textId="77777777" w:rsidR="0080742D" w:rsidRPr="00E172A7" w:rsidRDefault="0080742D" w:rsidP="001C4824">
      <w:pPr>
        <w:pStyle w:val="EMEABodyText"/>
        <w:rPr>
          <w:noProof/>
          <w:lang w:val="pt-PT"/>
        </w:rPr>
      </w:pPr>
      <w:r w:rsidRPr="00E172A7">
        <w:rPr>
          <w:noProof/>
          <w:lang w:val="pt-PT"/>
        </w:rPr>
        <w:t>Não conservar acima de 25°C. Manter o frasco bem fechado.</w:t>
      </w:r>
    </w:p>
    <w:p w14:paraId="3A4563DB" w14:textId="77777777" w:rsidR="0080742D" w:rsidRPr="00E172A7" w:rsidRDefault="0080742D" w:rsidP="001C4824">
      <w:pPr>
        <w:pStyle w:val="EMEABodyText"/>
        <w:rPr>
          <w:noProof/>
          <w:lang w:val="pt-PT"/>
        </w:rPr>
      </w:pPr>
    </w:p>
    <w:p w14:paraId="13149909" w14:textId="77777777" w:rsidR="0080742D" w:rsidRPr="00E172A7" w:rsidRDefault="0080742D" w:rsidP="001C4824">
      <w:pPr>
        <w:pStyle w:val="EMEAHeading2"/>
        <w:rPr>
          <w:noProof/>
          <w:lang w:val="pt-PT"/>
        </w:rPr>
      </w:pPr>
      <w:r w:rsidRPr="00E172A7">
        <w:rPr>
          <w:i/>
          <w:noProof/>
          <w:lang w:val="pt-PT"/>
        </w:rPr>
        <w:t>6.5</w:t>
      </w:r>
      <w:r w:rsidRPr="00E172A7">
        <w:rPr>
          <w:noProof/>
          <w:lang w:val="pt-PT"/>
        </w:rPr>
        <w:tab/>
        <w:t>Natureza e conteúdo do recipiente</w:t>
      </w:r>
    </w:p>
    <w:p w14:paraId="183FA4E5" w14:textId="77777777" w:rsidR="0080742D" w:rsidRPr="00E172A7" w:rsidRDefault="0080742D" w:rsidP="001C4824">
      <w:pPr>
        <w:pStyle w:val="EMEAHeading2"/>
        <w:rPr>
          <w:noProof/>
          <w:lang w:val="pt-PT"/>
        </w:rPr>
      </w:pPr>
    </w:p>
    <w:p w14:paraId="5CA5A8A0" w14:textId="77777777" w:rsidR="0080742D" w:rsidRPr="00E172A7" w:rsidRDefault="0080742D" w:rsidP="001C4824">
      <w:pPr>
        <w:pStyle w:val="EMEABodyText"/>
        <w:rPr>
          <w:noProof/>
          <w:lang w:val="pt-PT"/>
        </w:rPr>
      </w:pPr>
      <w:r w:rsidRPr="00E172A7">
        <w:rPr>
          <w:noProof/>
          <w:lang w:val="pt-PT"/>
        </w:rPr>
        <w:t>Cada embalagem contém:</w:t>
      </w:r>
    </w:p>
    <w:p w14:paraId="5A42EE3F" w14:textId="77777777" w:rsidR="0080742D" w:rsidRPr="00E172A7" w:rsidRDefault="0080742D" w:rsidP="001C4824">
      <w:pPr>
        <w:pStyle w:val="EMEABodyTextIndent"/>
        <w:rPr>
          <w:lang w:val="pt-PT"/>
        </w:rPr>
      </w:pPr>
      <w:r w:rsidRPr="00E172A7">
        <w:rPr>
          <w:noProof/>
          <w:lang w:val="pt-PT"/>
        </w:rPr>
        <w:t>30 x 1 comprimido revestido por película; 3 placas de blister de 10 x 1 comprimido revestido por película cada um em blisters Alu/Alu, perfurados, de dose unitária</w:t>
      </w:r>
      <w:r w:rsidRPr="00E172A7">
        <w:rPr>
          <w:lang w:val="pt-PT"/>
        </w:rPr>
        <w:t>, ou</w:t>
      </w:r>
    </w:p>
    <w:p w14:paraId="54BAC4D9" w14:textId="77777777" w:rsidR="0080742D" w:rsidRPr="00E172A7" w:rsidRDefault="0080742D" w:rsidP="001C4824">
      <w:pPr>
        <w:pStyle w:val="EMEABodyTextIndent"/>
        <w:rPr>
          <w:lang w:val="pt-PT" w:eastAsia="de-DE"/>
        </w:rPr>
      </w:pPr>
      <w:r w:rsidRPr="00E172A7">
        <w:rPr>
          <w:lang w:val="pt-PT" w:eastAsia="de-DE"/>
        </w:rPr>
        <w:t xml:space="preserve">90 x 1 </w:t>
      </w:r>
      <w:r w:rsidRPr="00E172A7">
        <w:rPr>
          <w:noProof/>
          <w:lang w:val="pt-PT"/>
        </w:rPr>
        <w:t>comprimido revestido por película; 9 placas de blister de 10 x 1 comprimido revestido por película cada um em blisters Alu/Alu, perfurados, de dose unitária</w:t>
      </w:r>
      <w:r w:rsidRPr="00E172A7">
        <w:rPr>
          <w:lang w:val="pt-PT" w:eastAsia="de-DE"/>
        </w:rPr>
        <w:t>.</w:t>
      </w:r>
    </w:p>
    <w:p w14:paraId="1C1E8A22" w14:textId="77777777" w:rsidR="0080742D" w:rsidRPr="00E172A7" w:rsidRDefault="0080742D" w:rsidP="001C4824">
      <w:pPr>
        <w:pStyle w:val="EMEABodyText"/>
        <w:rPr>
          <w:noProof/>
          <w:lang w:val="pt-PT"/>
        </w:rPr>
      </w:pPr>
    </w:p>
    <w:p w14:paraId="5AA5F0E6" w14:textId="77777777" w:rsidR="0080742D" w:rsidRPr="00E172A7" w:rsidRDefault="0080742D" w:rsidP="001C4824">
      <w:pPr>
        <w:pStyle w:val="EMEABodyText"/>
        <w:rPr>
          <w:noProof/>
          <w:lang w:val="pt-PT"/>
        </w:rPr>
      </w:pPr>
      <w:r w:rsidRPr="00E172A7">
        <w:rPr>
          <w:noProof/>
          <w:lang w:val="pt-PT"/>
        </w:rPr>
        <w:t>O frasco de polietileno de alta densidade (HDPE) com fecho de polipropileno resistente à abertura por crianças contém 30 comprimidos revestidos por película. Cada embalagem contém um frasco.</w:t>
      </w:r>
    </w:p>
    <w:p w14:paraId="2B178A63" w14:textId="77777777" w:rsidR="0080742D" w:rsidRPr="00E172A7" w:rsidRDefault="0080742D" w:rsidP="001C4824">
      <w:pPr>
        <w:pStyle w:val="EMEABodyText"/>
        <w:rPr>
          <w:noProof/>
          <w:lang w:val="pt-PT"/>
        </w:rPr>
      </w:pPr>
    </w:p>
    <w:p w14:paraId="4124C1D8" w14:textId="77777777" w:rsidR="0080742D" w:rsidRPr="00E172A7" w:rsidRDefault="0080742D" w:rsidP="001C4824">
      <w:pPr>
        <w:pStyle w:val="EMEABodyText"/>
        <w:rPr>
          <w:noProof/>
          <w:lang w:val="pt-PT"/>
        </w:rPr>
      </w:pPr>
      <w:r w:rsidRPr="00E172A7">
        <w:rPr>
          <w:noProof/>
          <w:lang w:val="pt-PT"/>
        </w:rPr>
        <w:t>É possível que não sejam comercializadas todas as apresentações e tipos de recipiente.</w:t>
      </w:r>
    </w:p>
    <w:p w14:paraId="3A2D590E" w14:textId="77777777" w:rsidR="0080742D" w:rsidRPr="00E172A7" w:rsidRDefault="0080742D" w:rsidP="001C4824">
      <w:pPr>
        <w:pStyle w:val="EMEABodyText"/>
        <w:rPr>
          <w:noProof/>
          <w:lang w:val="pt-PT"/>
        </w:rPr>
      </w:pPr>
    </w:p>
    <w:p w14:paraId="78BE42E7" w14:textId="77777777" w:rsidR="0080742D" w:rsidRPr="00E172A7" w:rsidRDefault="0080742D" w:rsidP="001C4824">
      <w:pPr>
        <w:pStyle w:val="EMEAHeading2"/>
        <w:rPr>
          <w:noProof/>
          <w:lang w:val="pt-BR"/>
        </w:rPr>
      </w:pPr>
      <w:r w:rsidRPr="00E172A7">
        <w:rPr>
          <w:i/>
          <w:noProof/>
          <w:lang w:val="pt-BR"/>
        </w:rPr>
        <w:t>6.6</w:t>
      </w:r>
      <w:r w:rsidRPr="00E172A7">
        <w:rPr>
          <w:noProof/>
          <w:lang w:val="pt-BR"/>
        </w:rPr>
        <w:tab/>
        <w:t>Precauções especiais de eliminação</w:t>
      </w:r>
    </w:p>
    <w:p w14:paraId="3619896F" w14:textId="77777777" w:rsidR="0080742D" w:rsidRPr="00E172A7" w:rsidRDefault="0080742D" w:rsidP="001C4824">
      <w:pPr>
        <w:pStyle w:val="EMEAHeading2"/>
        <w:rPr>
          <w:noProof/>
          <w:lang w:val="pt-BR"/>
        </w:rPr>
      </w:pPr>
    </w:p>
    <w:p w14:paraId="0CBA485C" w14:textId="77777777" w:rsidR="0080742D" w:rsidRPr="00E172A7" w:rsidRDefault="0080742D" w:rsidP="001C4824">
      <w:pPr>
        <w:pStyle w:val="EMEABodyText"/>
        <w:rPr>
          <w:noProof/>
          <w:lang w:val="pt-PT"/>
        </w:rPr>
      </w:pPr>
      <w:r w:rsidRPr="00E172A7">
        <w:rPr>
          <w:noProof/>
          <w:lang w:val="pt-PT"/>
        </w:rPr>
        <w:t>Qualquer medicamento não utilizados ou resíduos devem ser eliminados de acordo com as exigências locais.</w:t>
      </w:r>
    </w:p>
    <w:p w14:paraId="6176AD83" w14:textId="77777777" w:rsidR="0080742D" w:rsidRPr="00E172A7" w:rsidRDefault="0080742D" w:rsidP="001C4824">
      <w:pPr>
        <w:pStyle w:val="EMEABodyText"/>
        <w:rPr>
          <w:noProof/>
          <w:lang w:val="pt-PT"/>
        </w:rPr>
      </w:pPr>
    </w:p>
    <w:p w14:paraId="20EB6E5B" w14:textId="77777777" w:rsidR="0080742D" w:rsidRPr="00E172A7" w:rsidRDefault="0080742D" w:rsidP="001C4824">
      <w:pPr>
        <w:pStyle w:val="EMEABodyText"/>
        <w:rPr>
          <w:noProof/>
          <w:lang w:val="pt-PT"/>
        </w:rPr>
      </w:pPr>
    </w:p>
    <w:p w14:paraId="02F564E4" w14:textId="77777777" w:rsidR="0080742D" w:rsidRPr="00E172A7" w:rsidRDefault="0080742D" w:rsidP="001C4824">
      <w:pPr>
        <w:pStyle w:val="EMEAHeading1"/>
        <w:rPr>
          <w:noProof/>
          <w:lang w:val="pt-BR"/>
        </w:rPr>
      </w:pPr>
      <w:r w:rsidRPr="00E172A7">
        <w:rPr>
          <w:i/>
          <w:noProof/>
          <w:lang w:val="pt-BR"/>
        </w:rPr>
        <w:t>7.</w:t>
      </w:r>
      <w:r w:rsidRPr="00E172A7">
        <w:rPr>
          <w:noProof/>
          <w:lang w:val="pt-BR"/>
        </w:rPr>
        <w:tab/>
        <w:t>TITULAR DA AUTORIZAÇÃO DE INTRODUÇÃO NO MERCADO</w:t>
      </w:r>
    </w:p>
    <w:p w14:paraId="1B2C2B6A" w14:textId="77777777" w:rsidR="0080742D" w:rsidRPr="00E172A7" w:rsidRDefault="0080742D" w:rsidP="001C4824">
      <w:pPr>
        <w:pStyle w:val="EMEAHeading1"/>
        <w:rPr>
          <w:noProof/>
          <w:lang w:val="pt-BR"/>
        </w:rPr>
      </w:pPr>
    </w:p>
    <w:p w14:paraId="088A37E9" w14:textId="77777777" w:rsidR="00FE75D9" w:rsidRPr="00E043B9" w:rsidRDefault="00FE75D9" w:rsidP="00FE75D9">
      <w:pPr>
        <w:rPr>
          <w:lang w:val="pt-BR"/>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398FAB2E" w14:textId="77777777" w:rsidR="0080742D" w:rsidRPr="00CA270B" w:rsidRDefault="0080742D" w:rsidP="001C4824">
      <w:pPr>
        <w:pStyle w:val="EMEAAddress"/>
        <w:rPr>
          <w:noProof/>
          <w:lang w:val="pt-BR"/>
        </w:rPr>
      </w:pPr>
    </w:p>
    <w:p w14:paraId="57A6CCC4" w14:textId="77777777" w:rsidR="0080742D" w:rsidRPr="00CA270B" w:rsidRDefault="0080742D" w:rsidP="001C4824">
      <w:pPr>
        <w:pStyle w:val="EMEABodyText"/>
        <w:rPr>
          <w:noProof/>
          <w:lang w:val="pt-BR"/>
        </w:rPr>
      </w:pPr>
    </w:p>
    <w:p w14:paraId="350A58DD" w14:textId="77777777" w:rsidR="0080742D" w:rsidRPr="00CA270B" w:rsidRDefault="0080742D" w:rsidP="001C4824">
      <w:pPr>
        <w:pStyle w:val="EMEABodyText"/>
        <w:rPr>
          <w:noProof/>
          <w:lang w:val="pt-BR"/>
        </w:rPr>
      </w:pPr>
    </w:p>
    <w:p w14:paraId="68FFF212" w14:textId="77777777" w:rsidR="0080742D" w:rsidRPr="00E172A7" w:rsidRDefault="0080742D" w:rsidP="001C4824">
      <w:pPr>
        <w:pStyle w:val="EMEAHeading1"/>
        <w:rPr>
          <w:noProof/>
          <w:lang w:val="pt-BR"/>
        </w:rPr>
      </w:pPr>
      <w:r w:rsidRPr="00E172A7">
        <w:rPr>
          <w:i/>
          <w:noProof/>
          <w:lang w:val="pt-BR"/>
        </w:rPr>
        <w:t>8.</w:t>
      </w:r>
      <w:r w:rsidRPr="00E172A7">
        <w:rPr>
          <w:noProof/>
          <w:lang w:val="pt-BR"/>
        </w:rPr>
        <w:tab/>
        <w:t>NÚMERO(S) DA AUTORIZAÇÃO DE INTRODUÇÃO NO MERCADO</w:t>
      </w:r>
    </w:p>
    <w:p w14:paraId="3DF689EF" w14:textId="77777777" w:rsidR="0080742D" w:rsidRPr="00E172A7" w:rsidRDefault="0080742D" w:rsidP="001C4824">
      <w:pPr>
        <w:pStyle w:val="EMEAHeading1"/>
        <w:rPr>
          <w:noProof/>
          <w:lang w:val="pt-BR"/>
        </w:rPr>
      </w:pPr>
    </w:p>
    <w:p w14:paraId="36167728" w14:textId="77777777" w:rsidR="00460E38" w:rsidRPr="00E172A7" w:rsidRDefault="00460E38" w:rsidP="001C4824">
      <w:pPr>
        <w:pStyle w:val="EMEABodyText"/>
        <w:rPr>
          <w:noProof/>
          <w:lang w:val="pt-PT"/>
        </w:rPr>
      </w:pPr>
      <w:r w:rsidRPr="00E172A7">
        <w:rPr>
          <w:noProof/>
          <w:lang w:val="pt-PT"/>
        </w:rPr>
        <w:t>Baraclude 0,5 mg comprimidos revestidos por película</w:t>
      </w:r>
    </w:p>
    <w:p w14:paraId="16E61180" w14:textId="77777777" w:rsidR="0080742D" w:rsidRPr="00E172A7" w:rsidRDefault="0080742D" w:rsidP="001C4824">
      <w:pPr>
        <w:pStyle w:val="EMEABodyText"/>
        <w:rPr>
          <w:noProof/>
          <w:lang w:val="pt-PT"/>
        </w:rPr>
      </w:pPr>
      <w:r w:rsidRPr="00E172A7">
        <w:rPr>
          <w:i/>
          <w:noProof/>
          <w:lang w:val="pt-PT"/>
        </w:rPr>
        <w:t>Embalagens com blister:</w:t>
      </w:r>
      <w:r w:rsidRPr="00E172A7">
        <w:rPr>
          <w:noProof/>
          <w:lang w:val="pt-PT"/>
        </w:rPr>
        <w:t xml:space="preserve"> EU/1/06/343/003</w:t>
      </w:r>
    </w:p>
    <w:p w14:paraId="133A186B" w14:textId="77777777" w:rsidR="0080742D" w:rsidRPr="00E172A7" w:rsidRDefault="0080742D" w:rsidP="001C4824">
      <w:pPr>
        <w:pStyle w:val="EMEABodyText"/>
        <w:rPr>
          <w:noProof/>
          <w:lang w:val="pt-PT"/>
        </w:rPr>
      </w:pPr>
      <w:r w:rsidRPr="00E172A7">
        <w:rPr>
          <w:noProof/>
          <w:lang w:val="pt-PT"/>
        </w:rPr>
        <w:tab/>
      </w:r>
      <w:r w:rsidRPr="00E172A7">
        <w:rPr>
          <w:noProof/>
          <w:lang w:val="pt-PT"/>
        </w:rPr>
        <w:tab/>
      </w:r>
      <w:r w:rsidRPr="00E172A7">
        <w:rPr>
          <w:noProof/>
          <w:lang w:val="pt-PT"/>
        </w:rPr>
        <w:tab/>
      </w:r>
      <w:r w:rsidRPr="00E172A7">
        <w:rPr>
          <w:noProof/>
          <w:lang w:val="pt-PT"/>
        </w:rPr>
        <w:tab/>
        <w:t>EU/1/06/343/006</w:t>
      </w:r>
    </w:p>
    <w:p w14:paraId="36C78E33" w14:textId="77777777" w:rsidR="0080742D" w:rsidRPr="00E172A7" w:rsidRDefault="0080742D" w:rsidP="001C4824">
      <w:pPr>
        <w:pStyle w:val="EMEABodyText"/>
        <w:rPr>
          <w:noProof/>
          <w:lang w:val="pt-PT"/>
        </w:rPr>
      </w:pPr>
      <w:r w:rsidRPr="00E172A7">
        <w:rPr>
          <w:i/>
          <w:noProof/>
          <w:lang w:val="pt-PT"/>
        </w:rPr>
        <w:t>Embalagens com frasco:</w:t>
      </w:r>
      <w:r w:rsidRPr="00E172A7">
        <w:rPr>
          <w:noProof/>
          <w:lang w:val="pt-PT"/>
        </w:rPr>
        <w:t xml:space="preserve"> EU/1/06/343/001</w:t>
      </w:r>
    </w:p>
    <w:p w14:paraId="20A6FF64" w14:textId="77777777" w:rsidR="0080742D" w:rsidRPr="00E172A7" w:rsidRDefault="0080742D" w:rsidP="001C4824">
      <w:pPr>
        <w:pStyle w:val="EMEABodyText"/>
        <w:rPr>
          <w:noProof/>
          <w:lang w:val="pt-PT"/>
        </w:rPr>
      </w:pPr>
    </w:p>
    <w:p w14:paraId="41A05008" w14:textId="77777777" w:rsidR="00460E38" w:rsidRPr="00E172A7" w:rsidRDefault="00460E38" w:rsidP="001C4824">
      <w:pPr>
        <w:pStyle w:val="EMEABodyText"/>
        <w:rPr>
          <w:noProof/>
          <w:lang w:val="pt-PT"/>
        </w:rPr>
      </w:pPr>
      <w:r w:rsidRPr="00E172A7">
        <w:rPr>
          <w:noProof/>
          <w:lang w:val="pt-PT"/>
        </w:rPr>
        <w:t>Baraclude 1 mg comprimidos revestidos por película</w:t>
      </w:r>
    </w:p>
    <w:p w14:paraId="3E2B1F4B" w14:textId="77777777" w:rsidR="00460E38" w:rsidRPr="00E172A7" w:rsidRDefault="00460E38" w:rsidP="00460E38">
      <w:pPr>
        <w:pStyle w:val="EMEABodyText"/>
        <w:rPr>
          <w:lang w:val="pt-PT"/>
        </w:rPr>
      </w:pPr>
      <w:r w:rsidRPr="00E172A7">
        <w:rPr>
          <w:i/>
          <w:lang w:val="pt-PT"/>
        </w:rPr>
        <w:t>Embalagem com blister:</w:t>
      </w:r>
      <w:r w:rsidRPr="00E172A7">
        <w:rPr>
          <w:lang w:val="pt-PT"/>
        </w:rPr>
        <w:tab/>
        <w:t>EU/1/06/343/004</w:t>
      </w:r>
    </w:p>
    <w:p w14:paraId="175C58AA" w14:textId="77777777" w:rsidR="00460E38" w:rsidRPr="00E172A7" w:rsidRDefault="00460E38" w:rsidP="00460E38">
      <w:pPr>
        <w:pStyle w:val="EMEABodyText"/>
        <w:ind w:left="1134" w:firstLine="1134"/>
        <w:rPr>
          <w:lang w:val="pt-PT"/>
        </w:rPr>
      </w:pPr>
      <w:r w:rsidRPr="00E172A7">
        <w:rPr>
          <w:lang w:val="pt-PT"/>
        </w:rPr>
        <w:t>EU/1/06/343/007</w:t>
      </w:r>
    </w:p>
    <w:p w14:paraId="4CC2321F" w14:textId="77777777" w:rsidR="00460E38" w:rsidRPr="00E172A7" w:rsidRDefault="00460E38" w:rsidP="00460E38">
      <w:pPr>
        <w:pStyle w:val="EMEABodyText"/>
        <w:rPr>
          <w:i/>
          <w:lang w:val="pt-PT"/>
        </w:rPr>
      </w:pPr>
      <w:r w:rsidRPr="00E172A7">
        <w:rPr>
          <w:i/>
          <w:lang w:val="pt-PT"/>
        </w:rPr>
        <w:t>Embalagem com frasco:</w:t>
      </w:r>
      <w:r w:rsidRPr="00E172A7">
        <w:rPr>
          <w:lang w:val="pt-PT"/>
        </w:rPr>
        <w:tab/>
        <w:t>EU/1/06/343/002</w:t>
      </w:r>
    </w:p>
    <w:p w14:paraId="5109AA39" w14:textId="77777777" w:rsidR="00460E38" w:rsidRPr="00E172A7" w:rsidRDefault="00460E38" w:rsidP="001C4824">
      <w:pPr>
        <w:pStyle w:val="EMEABodyText"/>
        <w:rPr>
          <w:noProof/>
          <w:lang w:val="pt-PT"/>
        </w:rPr>
      </w:pPr>
    </w:p>
    <w:p w14:paraId="7AD43A2D" w14:textId="77777777" w:rsidR="0080742D" w:rsidRPr="00E172A7" w:rsidRDefault="0080742D" w:rsidP="001C4824">
      <w:pPr>
        <w:pStyle w:val="EMEABodyText"/>
        <w:rPr>
          <w:noProof/>
          <w:lang w:val="pt-PT"/>
        </w:rPr>
      </w:pPr>
    </w:p>
    <w:p w14:paraId="3AC8B8A6" w14:textId="77777777" w:rsidR="0080742D" w:rsidRPr="00E172A7" w:rsidRDefault="0080742D" w:rsidP="001C4824">
      <w:pPr>
        <w:pStyle w:val="EMEAHeading1"/>
        <w:rPr>
          <w:noProof/>
          <w:lang w:val="pt-BR"/>
        </w:rPr>
      </w:pPr>
      <w:r w:rsidRPr="00E172A7">
        <w:rPr>
          <w:i/>
          <w:noProof/>
          <w:lang w:val="pt-BR"/>
        </w:rPr>
        <w:t>9.</w:t>
      </w:r>
      <w:r w:rsidRPr="00E172A7">
        <w:rPr>
          <w:noProof/>
          <w:lang w:val="pt-BR"/>
        </w:rPr>
        <w:tab/>
        <w:t>DATA DA PRIMEIRA AUTORIZAÇÃO/RENOVAÇÃO DA AUTORIZAÇÃO DE INTRODUÇÃO NO MERCADO</w:t>
      </w:r>
    </w:p>
    <w:p w14:paraId="41608C26" w14:textId="77777777" w:rsidR="0080742D" w:rsidRPr="00E172A7" w:rsidRDefault="0080742D" w:rsidP="001C4824">
      <w:pPr>
        <w:pStyle w:val="EMEAHeading1"/>
        <w:rPr>
          <w:noProof/>
          <w:lang w:val="pt-BR"/>
        </w:rPr>
      </w:pPr>
    </w:p>
    <w:p w14:paraId="2FED7176" w14:textId="77777777" w:rsidR="0080742D" w:rsidRPr="00E172A7" w:rsidRDefault="0080742D" w:rsidP="001C4824">
      <w:pPr>
        <w:pStyle w:val="EMEABodyText"/>
        <w:rPr>
          <w:noProof/>
          <w:lang w:val="pt-BR"/>
        </w:rPr>
      </w:pPr>
      <w:r w:rsidRPr="00E172A7">
        <w:rPr>
          <w:noProof/>
          <w:lang w:val="pt-BR"/>
        </w:rPr>
        <w:t>Data da primeira autorização: 26 de Junho de 2006</w:t>
      </w:r>
      <w:r w:rsidRPr="00E172A7">
        <w:rPr>
          <w:noProof/>
          <w:lang w:val="pt-BR"/>
        </w:rPr>
        <w:br/>
        <w:t>Data da última renovação: 26 de Junho de 2011</w:t>
      </w:r>
    </w:p>
    <w:p w14:paraId="432685AC" w14:textId="77777777" w:rsidR="0080742D" w:rsidRPr="00E172A7" w:rsidRDefault="0080742D" w:rsidP="001C4824">
      <w:pPr>
        <w:pStyle w:val="EMEABodyText"/>
        <w:rPr>
          <w:noProof/>
          <w:lang w:val="pt-BR"/>
        </w:rPr>
      </w:pPr>
    </w:p>
    <w:p w14:paraId="37E2EE1A" w14:textId="77777777" w:rsidR="0080742D" w:rsidRPr="00E172A7" w:rsidRDefault="0080742D" w:rsidP="001C4824">
      <w:pPr>
        <w:pStyle w:val="EMEABodyText"/>
        <w:rPr>
          <w:noProof/>
          <w:lang w:val="pt-BR"/>
        </w:rPr>
      </w:pPr>
    </w:p>
    <w:p w14:paraId="17D53463" w14:textId="77777777" w:rsidR="0080742D" w:rsidRPr="00E172A7" w:rsidRDefault="0080742D" w:rsidP="001C4824">
      <w:pPr>
        <w:pStyle w:val="EMEAHeading1"/>
        <w:rPr>
          <w:noProof/>
          <w:lang w:val="pt-BR"/>
        </w:rPr>
      </w:pPr>
      <w:r w:rsidRPr="00E172A7">
        <w:rPr>
          <w:i/>
          <w:noProof/>
          <w:lang w:val="pt-BR"/>
        </w:rPr>
        <w:t>10.</w:t>
      </w:r>
      <w:r w:rsidRPr="00E172A7">
        <w:rPr>
          <w:noProof/>
          <w:lang w:val="pt-BR"/>
        </w:rPr>
        <w:tab/>
        <w:t>DATA DA REVISÃO DO TEXTO</w:t>
      </w:r>
    </w:p>
    <w:p w14:paraId="694784BE" w14:textId="77777777" w:rsidR="0080742D" w:rsidRPr="00E172A7" w:rsidRDefault="0080742D" w:rsidP="001C4824">
      <w:pPr>
        <w:pStyle w:val="EMEABodyText"/>
        <w:rPr>
          <w:noProof/>
          <w:lang w:val="pt-BR"/>
        </w:rPr>
      </w:pPr>
    </w:p>
    <w:p w14:paraId="77BC5180" w14:textId="77777777" w:rsidR="0080742D" w:rsidRPr="00E172A7" w:rsidRDefault="0080742D" w:rsidP="001C4824">
      <w:pPr>
        <w:pStyle w:val="EMEABodyText"/>
        <w:rPr>
          <w:noProof/>
          <w:lang w:val="pt-PT"/>
        </w:rPr>
      </w:pPr>
      <w:r w:rsidRPr="00E172A7">
        <w:rPr>
          <w:noProof/>
          <w:lang w:val="pt-PT"/>
        </w:rPr>
        <w:t>{MM/AAAA}</w:t>
      </w:r>
    </w:p>
    <w:p w14:paraId="0E8F8B99" w14:textId="77777777" w:rsidR="0080742D" w:rsidRPr="00E172A7" w:rsidRDefault="0080742D" w:rsidP="001C4824">
      <w:pPr>
        <w:pStyle w:val="EMEABodyText"/>
        <w:rPr>
          <w:noProof/>
          <w:lang w:val="pt-BR"/>
        </w:rPr>
      </w:pPr>
    </w:p>
    <w:p w14:paraId="33EB15DE" w14:textId="77777777" w:rsidR="0080742D" w:rsidRPr="00E172A7" w:rsidRDefault="0080742D" w:rsidP="001C4824">
      <w:pPr>
        <w:pStyle w:val="EMEABodyText"/>
        <w:rPr>
          <w:noProof/>
          <w:lang w:val="pt-BR"/>
        </w:rPr>
      </w:pPr>
    </w:p>
    <w:p w14:paraId="5CB2C2B5" w14:textId="63217065" w:rsidR="0080742D" w:rsidRPr="00E172A7" w:rsidRDefault="0080742D" w:rsidP="001C4824">
      <w:pPr>
        <w:pStyle w:val="EMEABodyText"/>
        <w:rPr>
          <w:noProof/>
          <w:lang w:val="pt-PT"/>
        </w:rPr>
      </w:pPr>
      <w:r w:rsidRPr="00E172A7">
        <w:rPr>
          <w:noProof/>
          <w:lang w:val="pt-PT"/>
        </w:rPr>
        <w:t>Está disponível informação pormenorizada sobre este medicamento no sítio da internet da Agência Europeia de Medicamentos: http</w:t>
      </w:r>
      <w:ins w:id="0" w:author="Author">
        <w:r w:rsidR="009B487E">
          <w:rPr>
            <w:noProof/>
            <w:lang w:val="pt-PT"/>
          </w:rPr>
          <w:t>s</w:t>
        </w:r>
      </w:ins>
      <w:r w:rsidRPr="00E172A7">
        <w:rPr>
          <w:noProof/>
          <w:lang w:val="pt-PT"/>
        </w:rPr>
        <w:t>://www.ema.europa.eu/.</w:t>
      </w:r>
    </w:p>
    <w:p w14:paraId="50E48A85" w14:textId="77777777" w:rsidR="0080742D" w:rsidRPr="00E172A7" w:rsidRDefault="0080742D" w:rsidP="00460E38">
      <w:pPr>
        <w:pStyle w:val="EMEAHeading1"/>
        <w:rPr>
          <w:noProof/>
          <w:lang w:val="pt-BR"/>
        </w:rPr>
      </w:pPr>
      <w:r w:rsidRPr="00E172A7">
        <w:rPr>
          <w:lang w:val="it-IT"/>
        </w:rPr>
        <w:br w:type="page"/>
      </w:r>
      <w:r w:rsidRPr="00E172A7">
        <w:rPr>
          <w:i/>
          <w:noProof/>
          <w:lang w:val="pt-BR"/>
        </w:rPr>
        <w:lastRenderedPageBreak/>
        <w:t>1.</w:t>
      </w:r>
      <w:r w:rsidRPr="00E172A7">
        <w:rPr>
          <w:noProof/>
          <w:lang w:val="pt-BR"/>
        </w:rPr>
        <w:tab/>
        <w:t>NOME DO MEDICAMENTO</w:t>
      </w:r>
    </w:p>
    <w:p w14:paraId="6AA2F851" w14:textId="77777777" w:rsidR="0080742D" w:rsidRPr="00E172A7" w:rsidRDefault="0080742D" w:rsidP="001C4824">
      <w:pPr>
        <w:pStyle w:val="EMEAHeading1"/>
        <w:rPr>
          <w:noProof/>
          <w:lang w:val="pt-BR"/>
        </w:rPr>
      </w:pPr>
    </w:p>
    <w:p w14:paraId="091D19C4" w14:textId="77777777" w:rsidR="0080742D" w:rsidRPr="00E172A7" w:rsidRDefault="0080742D" w:rsidP="001C4824">
      <w:pPr>
        <w:pStyle w:val="EMEABodyText"/>
        <w:rPr>
          <w:noProof/>
          <w:lang w:val="pt-PT"/>
        </w:rPr>
      </w:pPr>
      <w:r w:rsidRPr="00E172A7">
        <w:rPr>
          <w:noProof/>
          <w:lang w:val="pt-PT"/>
        </w:rPr>
        <w:t>Baraclude 0,05 mg/ml solução oral</w:t>
      </w:r>
    </w:p>
    <w:p w14:paraId="3C721B9E" w14:textId="77777777" w:rsidR="0080742D" w:rsidRPr="00E172A7" w:rsidRDefault="0080742D" w:rsidP="001C4824">
      <w:pPr>
        <w:pStyle w:val="EMEABodyText"/>
        <w:rPr>
          <w:noProof/>
          <w:lang w:val="pt-PT"/>
        </w:rPr>
      </w:pPr>
    </w:p>
    <w:p w14:paraId="009A44B5" w14:textId="77777777" w:rsidR="0080742D" w:rsidRPr="00E172A7" w:rsidRDefault="0080742D" w:rsidP="001C4824">
      <w:pPr>
        <w:pStyle w:val="EMEABodyText"/>
        <w:rPr>
          <w:noProof/>
          <w:lang w:val="pt-PT"/>
        </w:rPr>
      </w:pPr>
    </w:p>
    <w:p w14:paraId="394A9218" w14:textId="77777777" w:rsidR="0080742D" w:rsidRPr="00E172A7" w:rsidRDefault="0080742D" w:rsidP="001C4824">
      <w:pPr>
        <w:pStyle w:val="EMEAHeading1"/>
        <w:rPr>
          <w:noProof/>
          <w:lang w:val="pt-BR"/>
        </w:rPr>
      </w:pPr>
      <w:r w:rsidRPr="00E172A7">
        <w:rPr>
          <w:i/>
          <w:noProof/>
          <w:lang w:val="pt-BR"/>
        </w:rPr>
        <w:t>2.</w:t>
      </w:r>
      <w:r w:rsidRPr="00E172A7">
        <w:rPr>
          <w:noProof/>
          <w:lang w:val="pt-BR"/>
        </w:rPr>
        <w:tab/>
        <w:t>COMPOSIÇÃO QUALITATIVA E QUANTITATIVA</w:t>
      </w:r>
    </w:p>
    <w:p w14:paraId="7CD3815A" w14:textId="77777777" w:rsidR="0080742D" w:rsidRPr="00E172A7" w:rsidRDefault="0080742D" w:rsidP="001C4824">
      <w:pPr>
        <w:pStyle w:val="EMEAHeading1"/>
        <w:rPr>
          <w:noProof/>
          <w:lang w:val="pt-BR"/>
        </w:rPr>
      </w:pPr>
    </w:p>
    <w:p w14:paraId="59164ECF" w14:textId="77777777" w:rsidR="0080742D" w:rsidRPr="00E172A7" w:rsidRDefault="0080742D" w:rsidP="001C4824">
      <w:pPr>
        <w:pStyle w:val="EMEABodyText"/>
        <w:rPr>
          <w:noProof/>
          <w:lang w:val="pt-PT"/>
        </w:rPr>
      </w:pPr>
      <w:r w:rsidRPr="00E172A7">
        <w:rPr>
          <w:noProof/>
          <w:lang w:val="pt-PT"/>
        </w:rPr>
        <w:t>Cada mililitro de solução oral contém 0,05 mg de entecavir (sob a forma mono-hidratada).</w:t>
      </w:r>
    </w:p>
    <w:p w14:paraId="47DA3171" w14:textId="77777777" w:rsidR="0080742D" w:rsidRPr="00E172A7" w:rsidRDefault="0080742D" w:rsidP="001C4824">
      <w:pPr>
        <w:pStyle w:val="EMEABodyText"/>
        <w:rPr>
          <w:noProof/>
          <w:lang w:val="pt-PT"/>
        </w:rPr>
      </w:pPr>
    </w:p>
    <w:p w14:paraId="18A79884" w14:textId="77777777" w:rsidR="00575555" w:rsidRDefault="0080742D" w:rsidP="001C4824">
      <w:pPr>
        <w:pStyle w:val="EMEABodyText"/>
        <w:tabs>
          <w:tab w:val="left" w:pos="2835"/>
          <w:tab w:val="left" w:pos="3119"/>
        </w:tabs>
        <w:rPr>
          <w:noProof/>
          <w:lang w:val="pt-PT"/>
        </w:rPr>
      </w:pPr>
      <w:r w:rsidRPr="00E172A7">
        <w:rPr>
          <w:noProof/>
          <w:u w:val="single"/>
          <w:lang w:val="pt-PT"/>
        </w:rPr>
        <w:t>Excipientes com efeito conhecido</w:t>
      </w:r>
      <w:r w:rsidRPr="00E172A7">
        <w:rPr>
          <w:noProof/>
          <w:lang w:val="pt-PT"/>
        </w:rPr>
        <w:tab/>
      </w:r>
    </w:p>
    <w:p w14:paraId="7092B8F9" w14:textId="77777777" w:rsidR="0080742D" w:rsidRPr="00E172A7" w:rsidRDefault="0080742D" w:rsidP="001C4824">
      <w:pPr>
        <w:pStyle w:val="EMEABodyText"/>
        <w:tabs>
          <w:tab w:val="left" w:pos="2835"/>
          <w:tab w:val="left" w:pos="3119"/>
        </w:tabs>
        <w:rPr>
          <w:noProof/>
          <w:lang w:val="pt-PT"/>
        </w:rPr>
      </w:pPr>
      <w:r w:rsidRPr="00E172A7">
        <w:rPr>
          <w:noProof/>
          <w:lang w:val="pt-PT"/>
        </w:rPr>
        <w:t>380 mg de maltitol/ml</w:t>
      </w:r>
    </w:p>
    <w:p w14:paraId="47CF0B10" w14:textId="77777777" w:rsidR="0080742D" w:rsidRPr="00E172A7" w:rsidRDefault="0080742D" w:rsidP="001E220A">
      <w:pPr>
        <w:pStyle w:val="EMEABodyText"/>
        <w:ind w:left="567" w:hanging="567"/>
        <w:rPr>
          <w:noProof/>
          <w:lang w:val="pt-PT"/>
        </w:rPr>
      </w:pPr>
      <w:r w:rsidRPr="00E172A7">
        <w:rPr>
          <w:noProof/>
          <w:lang w:val="pt-PT"/>
        </w:rPr>
        <w:t xml:space="preserve">1,5 mg de </w:t>
      </w:r>
      <w:r w:rsidRPr="00E172A7">
        <w:rPr>
          <w:noProof/>
          <w:lang w:val="pt-BR"/>
        </w:rPr>
        <w:t>para-hidroxibenzoato de metilo</w:t>
      </w:r>
      <w:r w:rsidRPr="00E172A7">
        <w:rPr>
          <w:noProof/>
          <w:lang w:val="pt-PT"/>
        </w:rPr>
        <w:t>/ml</w:t>
      </w:r>
    </w:p>
    <w:p w14:paraId="6CE84026" w14:textId="77777777" w:rsidR="0080742D" w:rsidRPr="00E172A7" w:rsidRDefault="0080742D" w:rsidP="001E220A">
      <w:pPr>
        <w:pStyle w:val="EMEABodyText"/>
        <w:ind w:left="567" w:hanging="567"/>
        <w:rPr>
          <w:noProof/>
          <w:lang w:val="pt-BR"/>
        </w:rPr>
      </w:pPr>
      <w:r w:rsidRPr="00E172A7">
        <w:rPr>
          <w:noProof/>
          <w:lang w:val="pt-PT"/>
        </w:rPr>
        <w:t xml:space="preserve">0,18 mg de </w:t>
      </w:r>
      <w:r w:rsidRPr="00E172A7">
        <w:rPr>
          <w:noProof/>
          <w:lang w:val="pt-BR"/>
        </w:rPr>
        <w:t>para-hidroxibenzoato de propilo/ml</w:t>
      </w:r>
    </w:p>
    <w:p w14:paraId="24F1DBC1" w14:textId="77777777" w:rsidR="0080742D" w:rsidRPr="00E172A7" w:rsidRDefault="00575555" w:rsidP="001C4824">
      <w:pPr>
        <w:pStyle w:val="EMEABodyText"/>
        <w:rPr>
          <w:noProof/>
          <w:lang w:val="pt-PT"/>
        </w:rPr>
      </w:pPr>
      <w:r w:rsidRPr="00575555">
        <w:rPr>
          <w:noProof/>
          <w:lang w:val="pt-PT"/>
        </w:rPr>
        <w:t>0</w:t>
      </w:r>
      <w:r w:rsidR="00267458">
        <w:rPr>
          <w:noProof/>
          <w:lang w:val="pt-PT"/>
        </w:rPr>
        <w:t>,</w:t>
      </w:r>
      <w:r w:rsidRPr="00575555">
        <w:rPr>
          <w:noProof/>
          <w:lang w:val="pt-PT"/>
        </w:rPr>
        <w:t>3 mg s</w:t>
      </w:r>
      <w:r w:rsidR="00C00A77">
        <w:rPr>
          <w:noProof/>
          <w:lang w:val="pt-PT"/>
        </w:rPr>
        <w:t>ódio</w:t>
      </w:r>
      <w:r w:rsidRPr="00575555">
        <w:rPr>
          <w:noProof/>
          <w:lang w:val="pt-PT"/>
        </w:rPr>
        <w:t>/ml</w:t>
      </w:r>
    </w:p>
    <w:p w14:paraId="6D884EF5" w14:textId="77777777" w:rsidR="00575555" w:rsidRDefault="00575555" w:rsidP="001C4824">
      <w:pPr>
        <w:pStyle w:val="EMEABodyText"/>
        <w:rPr>
          <w:noProof/>
          <w:lang w:val="pt-PT"/>
        </w:rPr>
      </w:pPr>
    </w:p>
    <w:p w14:paraId="2149F0A9" w14:textId="77777777" w:rsidR="0080742D" w:rsidRPr="00E172A7" w:rsidRDefault="0080742D" w:rsidP="001C4824">
      <w:pPr>
        <w:pStyle w:val="EMEABodyText"/>
        <w:rPr>
          <w:noProof/>
          <w:lang w:val="pt-PT"/>
        </w:rPr>
      </w:pPr>
      <w:r w:rsidRPr="00E172A7">
        <w:rPr>
          <w:noProof/>
          <w:lang w:val="pt-PT"/>
        </w:rPr>
        <w:t>Lista completa de excipientes, ver secção 6.1.</w:t>
      </w:r>
    </w:p>
    <w:p w14:paraId="2CA24D5A" w14:textId="77777777" w:rsidR="0080742D" w:rsidRPr="00E172A7" w:rsidRDefault="0080742D" w:rsidP="001C4824">
      <w:pPr>
        <w:pStyle w:val="EMEABodyText"/>
        <w:rPr>
          <w:noProof/>
          <w:lang w:val="pt-PT"/>
        </w:rPr>
      </w:pPr>
    </w:p>
    <w:p w14:paraId="697E33E2" w14:textId="77777777" w:rsidR="0080742D" w:rsidRPr="00E172A7" w:rsidRDefault="0080742D" w:rsidP="001C4824">
      <w:pPr>
        <w:pStyle w:val="EMEABodyText"/>
        <w:rPr>
          <w:noProof/>
          <w:lang w:val="pt-PT"/>
        </w:rPr>
      </w:pPr>
    </w:p>
    <w:p w14:paraId="29995C2A" w14:textId="77777777" w:rsidR="0080742D" w:rsidRPr="00E172A7" w:rsidRDefault="0080742D" w:rsidP="001C4824">
      <w:pPr>
        <w:pStyle w:val="EMEAHeading1"/>
        <w:rPr>
          <w:noProof/>
          <w:lang w:val="pt-BR"/>
        </w:rPr>
      </w:pPr>
      <w:r w:rsidRPr="00E172A7">
        <w:rPr>
          <w:i/>
          <w:noProof/>
          <w:lang w:val="pt-BR"/>
        </w:rPr>
        <w:t>3.</w:t>
      </w:r>
      <w:r w:rsidRPr="00E172A7">
        <w:rPr>
          <w:noProof/>
          <w:lang w:val="pt-BR"/>
        </w:rPr>
        <w:tab/>
        <w:t>FORMA FARMACÊUTICA</w:t>
      </w:r>
    </w:p>
    <w:p w14:paraId="7B7182C8" w14:textId="77777777" w:rsidR="0080742D" w:rsidRPr="00E172A7" w:rsidRDefault="0080742D" w:rsidP="001C4824">
      <w:pPr>
        <w:pStyle w:val="EMEAHeading1"/>
        <w:rPr>
          <w:noProof/>
          <w:lang w:val="pt-BR"/>
        </w:rPr>
      </w:pPr>
    </w:p>
    <w:p w14:paraId="4CB33674" w14:textId="77777777" w:rsidR="0080742D" w:rsidRPr="00E172A7" w:rsidRDefault="0080742D" w:rsidP="001C4824">
      <w:pPr>
        <w:pStyle w:val="EMEABodyText"/>
        <w:rPr>
          <w:noProof/>
          <w:lang w:val="pt-PT"/>
        </w:rPr>
      </w:pPr>
      <w:r w:rsidRPr="00E172A7">
        <w:rPr>
          <w:noProof/>
          <w:lang w:val="pt-PT"/>
        </w:rPr>
        <w:t>Solução oral</w:t>
      </w:r>
    </w:p>
    <w:p w14:paraId="123CED77" w14:textId="77777777" w:rsidR="0080742D" w:rsidRPr="00E172A7" w:rsidRDefault="0080742D" w:rsidP="001C4824">
      <w:pPr>
        <w:pStyle w:val="EMEABodyText"/>
        <w:rPr>
          <w:noProof/>
          <w:lang w:val="pt-PT"/>
        </w:rPr>
      </w:pPr>
    </w:p>
    <w:p w14:paraId="466EA23B" w14:textId="77777777" w:rsidR="0080742D" w:rsidRPr="00E172A7" w:rsidRDefault="0080742D" w:rsidP="001C4824">
      <w:pPr>
        <w:pStyle w:val="EMEABodyText"/>
        <w:rPr>
          <w:noProof/>
          <w:lang w:val="pt-PT"/>
        </w:rPr>
      </w:pPr>
      <w:r w:rsidRPr="00E172A7">
        <w:rPr>
          <w:noProof/>
          <w:lang w:val="pt-BR"/>
        </w:rPr>
        <w:t>Solução transparente, incolor a amarelo pálido</w:t>
      </w:r>
    </w:p>
    <w:p w14:paraId="1D528D86" w14:textId="77777777" w:rsidR="0080742D" w:rsidRPr="00E172A7" w:rsidRDefault="0080742D" w:rsidP="001C4824">
      <w:pPr>
        <w:pStyle w:val="EMEABodyText"/>
        <w:rPr>
          <w:noProof/>
          <w:lang w:val="pt-PT"/>
        </w:rPr>
      </w:pPr>
    </w:p>
    <w:p w14:paraId="030C0A3A" w14:textId="77777777" w:rsidR="0080742D" w:rsidRPr="00E172A7" w:rsidRDefault="0080742D" w:rsidP="001C4824">
      <w:pPr>
        <w:pStyle w:val="EMEABodyText"/>
        <w:rPr>
          <w:noProof/>
          <w:lang w:val="pt-PT"/>
        </w:rPr>
      </w:pPr>
    </w:p>
    <w:p w14:paraId="7FF0FD8D" w14:textId="77777777" w:rsidR="0080742D" w:rsidRPr="00E172A7" w:rsidRDefault="0080742D" w:rsidP="001C4824">
      <w:pPr>
        <w:pStyle w:val="EMEAHeading1"/>
        <w:rPr>
          <w:noProof/>
          <w:lang w:val="pt-BR"/>
        </w:rPr>
      </w:pPr>
      <w:r w:rsidRPr="00E172A7">
        <w:rPr>
          <w:i/>
          <w:noProof/>
          <w:lang w:val="pt-BR"/>
        </w:rPr>
        <w:t>4.</w:t>
      </w:r>
      <w:r w:rsidRPr="00E172A7">
        <w:rPr>
          <w:noProof/>
          <w:lang w:val="pt-BR"/>
        </w:rPr>
        <w:tab/>
        <w:t>INFORMAÇÕES CLÍNICAS</w:t>
      </w:r>
    </w:p>
    <w:p w14:paraId="5B3C0A0D" w14:textId="77777777" w:rsidR="0080742D" w:rsidRPr="00E172A7" w:rsidRDefault="0080742D" w:rsidP="001C4824">
      <w:pPr>
        <w:pStyle w:val="EMEAHeading1"/>
        <w:rPr>
          <w:noProof/>
          <w:lang w:val="pt-BR"/>
        </w:rPr>
      </w:pPr>
    </w:p>
    <w:p w14:paraId="295A80FF" w14:textId="77777777" w:rsidR="0080742D" w:rsidRPr="00E172A7" w:rsidRDefault="0080742D" w:rsidP="001C4824">
      <w:pPr>
        <w:pStyle w:val="EMEAHeading2"/>
        <w:rPr>
          <w:noProof/>
          <w:lang w:val="pt-BR"/>
        </w:rPr>
      </w:pPr>
      <w:r w:rsidRPr="00E172A7">
        <w:rPr>
          <w:i/>
          <w:noProof/>
          <w:lang w:val="pt-BR"/>
        </w:rPr>
        <w:t>4.1</w:t>
      </w:r>
      <w:r w:rsidRPr="00E172A7">
        <w:rPr>
          <w:noProof/>
          <w:lang w:val="pt-BR"/>
        </w:rPr>
        <w:tab/>
        <w:t>Indicações terapêuticas</w:t>
      </w:r>
    </w:p>
    <w:p w14:paraId="10137C2C" w14:textId="77777777" w:rsidR="0080742D" w:rsidRPr="00E172A7" w:rsidRDefault="0080742D" w:rsidP="001C4824">
      <w:pPr>
        <w:pStyle w:val="EMEAHeading2"/>
        <w:rPr>
          <w:noProof/>
          <w:lang w:val="pt-BR"/>
        </w:rPr>
      </w:pPr>
    </w:p>
    <w:p w14:paraId="568F6D0A" w14:textId="77777777" w:rsidR="0080742D" w:rsidRPr="00E172A7" w:rsidRDefault="0080742D" w:rsidP="001C4824">
      <w:pPr>
        <w:pStyle w:val="EMEABodyText"/>
        <w:rPr>
          <w:noProof/>
          <w:lang w:val="pt-PT"/>
        </w:rPr>
      </w:pPr>
      <w:r w:rsidRPr="00E172A7">
        <w:rPr>
          <w:noProof/>
          <w:lang w:val="pt-PT"/>
        </w:rPr>
        <w:t>Baraclude está indicado para o tratamento da infeção pelo vírus da hepatite B (VHB) (ver secção 5.1) em adultos com:</w:t>
      </w:r>
    </w:p>
    <w:p w14:paraId="5756F64B" w14:textId="77777777" w:rsidR="0080742D" w:rsidRPr="00E172A7" w:rsidRDefault="0080742D" w:rsidP="001C4824">
      <w:pPr>
        <w:pStyle w:val="EMEABodyText"/>
        <w:numPr>
          <w:ilvl w:val="0"/>
          <w:numId w:val="36"/>
        </w:numPr>
        <w:tabs>
          <w:tab w:val="clear" w:pos="780"/>
          <w:tab w:val="num" w:pos="330"/>
        </w:tabs>
        <w:ind w:left="330" w:hanging="330"/>
        <w:rPr>
          <w:noProof/>
          <w:lang w:val="pt-PT"/>
        </w:rPr>
      </w:pPr>
      <w:r w:rsidRPr="00E172A7">
        <w:rPr>
          <w:noProof/>
          <w:lang w:val="pt-PT"/>
        </w:rPr>
        <w:t>doença hepática compensada e evidência de replicação viral ativa, níveis séricos de alanina aminotransferase (ALT) persistentemente elevados e evidência histológica de inflamação ativa e/ou fibrose.</w:t>
      </w:r>
    </w:p>
    <w:p w14:paraId="3E337709" w14:textId="77777777" w:rsidR="0080742D" w:rsidRPr="00E172A7" w:rsidRDefault="0080742D" w:rsidP="001C4824">
      <w:pPr>
        <w:pStyle w:val="EMEABodyText"/>
        <w:numPr>
          <w:ilvl w:val="0"/>
          <w:numId w:val="36"/>
        </w:numPr>
        <w:tabs>
          <w:tab w:val="clear" w:pos="780"/>
          <w:tab w:val="num" w:pos="330"/>
        </w:tabs>
        <w:ind w:left="330" w:hanging="330"/>
        <w:rPr>
          <w:noProof/>
          <w:lang w:val="pt-PT"/>
        </w:rPr>
      </w:pPr>
      <w:r w:rsidRPr="00E172A7">
        <w:rPr>
          <w:noProof/>
          <w:lang w:val="pt-PT"/>
        </w:rPr>
        <w:t xml:space="preserve">doença hepática descompensada (ver secção 4.4). </w:t>
      </w:r>
    </w:p>
    <w:p w14:paraId="576A5B4D" w14:textId="77777777" w:rsidR="0080742D" w:rsidRPr="00E172A7" w:rsidRDefault="0080742D" w:rsidP="001C4824">
      <w:pPr>
        <w:pStyle w:val="EMEABodyText"/>
        <w:rPr>
          <w:noProof/>
          <w:lang w:val="pt-PT"/>
        </w:rPr>
      </w:pPr>
    </w:p>
    <w:p w14:paraId="263D7A4E" w14:textId="77777777" w:rsidR="0080742D" w:rsidRPr="00E172A7" w:rsidRDefault="0080742D" w:rsidP="001C4824">
      <w:pPr>
        <w:pStyle w:val="EMEABodyText"/>
        <w:rPr>
          <w:noProof/>
          <w:lang w:val="pt-PT"/>
        </w:rPr>
      </w:pPr>
      <w:r w:rsidRPr="00E172A7">
        <w:rPr>
          <w:noProof/>
          <w:lang w:val="pt-PT"/>
        </w:rPr>
        <w:t>Para a doença hepática compensada e descompensada, esta indicação é baseada em dados de ensaios clínicos de doentes sem terapêutica prévia com nucleósidos com infeção pelo VHB positivos para o AgHBe e negativos para o AgHBe. Quanto aos doentes com hepatite B resistente à lamivudina, ver secções 4.2, 4.4 e 5.1.</w:t>
      </w:r>
    </w:p>
    <w:p w14:paraId="1F89DA4E" w14:textId="77777777" w:rsidR="0080742D" w:rsidRPr="00E172A7" w:rsidRDefault="0080742D" w:rsidP="001C4824">
      <w:pPr>
        <w:pStyle w:val="EMEABodyText"/>
        <w:rPr>
          <w:noProof/>
          <w:lang w:val="pt-PT"/>
        </w:rPr>
      </w:pPr>
    </w:p>
    <w:p w14:paraId="06889F42" w14:textId="77777777" w:rsidR="0080742D" w:rsidRPr="00E172A7" w:rsidRDefault="0080742D" w:rsidP="001C4824">
      <w:pPr>
        <w:pStyle w:val="EMEABodyText"/>
        <w:rPr>
          <w:noProof/>
          <w:lang w:val="pt-PT"/>
        </w:rPr>
      </w:pPr>
      <w:r w:rsidRPr="00E172A7">
        <w:rPr>
          <w:noProof/>
          <w:lang w:val="pt-PT"/>
        </w:rPr>
        <w:t>Baraclude está também indicado para o tratamento da infeção crónica pelo VHB em doentes pediátricos sem tratamento prévio com nucleósidos dos 2 anos a &lt; 18 anos de idade com doença hepática compensada com evidência de replicação viral ativa e níveis de ALT séricos persistentemente elevados, ou evidência histológica de inflamação moderada a grave e/ou fibrose. Relativamente à decisão de iniciar tratamento em doentes pediátricos, ver secções 4.2, 4.4 e 5.1.</w:t>
      </w:r>
    </w:p>
    <w:p w14:paraId="42524DF1" w14:textId="77777777" w:rsidR="0080742D" w:rsidRPr="00E172A7" w:rsidRDefault="0080742D" w:rsidP="001C4824">
      <w:pPr>
        <w:pStyle w:val="EMEABodyText"/>
        <w:rPr>
          <w:noProof/>
          <w:lang w:val="pt-PT"/>
        </w:rPr>
      </w:pPr>
    </w:p>
    <w:p w14:paraId="6A84DB68" w14:textId="77777777" w:rsidR="0080742D" w:rsidRPr="00E172A7" w:rsidRDefault="0080742D" w:rsidP="001C4824">
      <w:pPr>
        <w:pStyle w:val="EMEAHeading2"/>
        <w:rPr>
          <w:noProof/>
          <w:lang w:val="pt-BR"/>
        </w:rPr>
      </w:pPr>
      <w:r w:rsidRPr="00E172A7">
        <w:rPr>
          <w:i/>
          <w:noProof/>
          <w:lang w:val="pt-BR"/>
        </w:rPr>
        <w:t>4.2</w:t>
      </w:r>
      <w:r w:rsidRPr="00E172A7">
        <w:rPr>
          <w:noProof/>
          <w:lang w:val="pt-BR"/>
        </w:rPr>
        <w:tab/>
        <w:t>Posologia e modo de administração</w:t>
      </w:r>
    </w:p>
    <w:p w14:paraId="05E22237" w14:textId="77777777" w:rsidR="0080742D" w:rsidRPr="00E172A7" w:rsidRDefault="0080742D" w:rsidP="001C4824">
      <w:pPr>
        <w:pStyle w:val="EMEAHeading2"/>
        <w:rPr>
          <w:noProof/>
          <w:lang w:val="pt-BR"/>
        </w:rPr>
      </w:pPr>
    </w:p>
    <w:p w14:paraId="4F474E01" w14:textId="77777777" w:rsidR="0080742D" w:rsidRPr="00E172A7" w:rsidRDefault="0080742D" w:rsidP="001C4824">
      <w:pPr>
        <w:pStyle w:val="EMEABodyText"/>
        <w:rPr>
          <w:noProof/>
          <w:lang w:val="pt-BR"/>
        </w:rPr>
      </w:pPr>
      <w:r w:rsidRPr="00E172A7">
        <w:rPr>
          <w:noProof/>
          <w:lang w:val="pt-BR"/>
        </w:rPr>
        <w:t>A terapêutica deve ser iniciada por um médico experiente no tratamento da infeção pela hepatite B crónica.</w:t>
      </w:r>
    </w:p>
    <w:p w14:paraId="7D8854C6" w14:textId="77777777" w:rsidR="0080742D" w:rsidRPr="00E172A7" w:rsidRDefault="0080742D" w:rsidP="001C4824">
      <w:pPr>
        <w:pStyle w:val="EMEABodyText"/>
        <w:rPr>
          <w:noProof/>
          <w:lang w:val="pt-BR"/>
        </w:rPr>
      </w:pPr>
    </w:p>
    <w:p w14:paraId="72293D04" w14:textId="77777777" w:rsidR="0080742D" w:rsidRPr="00E172A7" w:rsidRDefault="0080742D" w:rsidP="001C4824">
      <w:pPr>
        <w:pStyle w:val="EMEABodyText"/>
        <w:rPr>
          <w:noProof/>
          <w:lang w:val="pt-BR"/>
        </w:rPr>
      </w:pPr>
      <w:r w:rsidRPr="00E172A7">
        <w:rPr>
          <w:noProof/>
          <w:lang w:val="pt-BR"/>
        </w:rPr>
        <w:t>Recomenda-se que a colher-medida seja lavada com água após cada dose diária.</w:t>
      </w:r>
    </w:p>
    <w:p w14:paraId="3316C3DB" w14:textId="77777777" w:rsidR="0080742D" w:rsidRPr="00E172A7" w:rsidRDefault="0080742D" w:rsidP="001C4824">
      <w:pPr>
        <w:pStyle w:val="EMEABodyText"/>
        <w:rPr>
          <w:noProof/>
          <w:lang w:val="pt-BR"/>
        </w:rPr>
      </w:pPr>
    </w:p>
    <w:p w14:paraId="0B6476B6" w14:textId="77777777" w:rsidR="0080742D" w:rsidRPr="00E172A7" w:rsidRDefault="0080742D" w:rsidP="001C4824">
      <w:pPr>
        <w:pStyle w:val="EMEABodyText"/>
        <w:rPr>
          <w:noProof/>
          <w:u w:val="single"/>
          <w:lang w:val="pt-BR"/>
        </w:rPr>
      </w:pPr>
      <w:r w:rsidRPr="00E172A7">
        <w:rPr>
          <w:noProof/>
          <w:u w:val="single"/>
          <w:lang w:val="pt-BR"/>
        </w:rPr>
        <w:t>Posologia</w:t>
      </w:r>
    </w:p>
    <w:p w14:paraId="282AE8E7" w14:textId="77777777" w:rsidR="0080742D" w:rsidRPr="00E172A7" w:rsidRDefault="0080742D" w:rsidP="001C4824">
      <w:pPr>
        <w:pStyle w:val="EMEABodyText"/>
        <w:rPr>
          <w:noProof/>
          <w:lang w:val="pt-BR"/>
        </w:rPr>
      </w:pPr>
    </w:p>
    <w:p w14:paraId="1135B605" w14:textId="77777777" w:rsidR="0080742D" w:rsidRPr="00E172A7" w:rsidRDefault="0080742D" w:rsidP="001C4824">
      <w:pPr>
        <w:pStyle w:val="EMEABodyText"/>
        <w:rPr>
          <w:noProof/>
          <w:lang w:val="pt-BR"/>
        </w:rPr>
      </w:pPr>
      <w:r w:rsidRPr="00E172A7">
        <w:rPr>
          <w:i/>
          <w:lang w:val="pt-PT"/>
        </w:rPr>
        <w:t>Doença hepática compensada</w:t>
      </w:r>
    </w:p>
    <w:p w14:paraId="549497F6" w14:textId="77777777" w:rsidR="0080742D" w:rsidRPr="00E172A7" w:rsidRDefault="0080742D" w:rsidP="001C4824">
      <w:pPr>
        <w:pStyle w:val="EMEABodyText"/>
        <w:rPr>
          <w:noProof/>
          <w:lang w:val="pt-BR"/>
        </w:rPr>
      </w:pPr>
    </w:p>
    <w:p w14:paraId="63969068" w14:textId="77777777" w:rsidR="0080742D" w:rsidRPr="00E172A7" w:rsidRDefault="0080742D" w:rsidP="001C4824">
      <w:pPr>
        <w:pStyle w:val="EMEABodyText"/>
        <w:rPr>
          <w:noProof/>
          <w:lang w:val="pt-BR"/>
        </w:rPr>
      </w:pPr>
      <w:r w:rsidRPr="00E172A7">
        <w:rPr>
          <w:i/>
          <w:noProof/>
          <w:lang w:val="pt-BR"/>
        </w:rPr>
        <w:t>Doentes sem terapêutica prévia com nucleósidos:</w:t>
      </w:r>
      <w:r w:rsidRPr="00E172A7">
        <w:rPr>
          <w:noProof/>
          <w:lang w:val="pt-BR"/>
        </w:rPr>
        <w:t xml:space="preserve"> a dose recomendada nos adultos é de 0,5 mg uma vez por dia, com ou sem alimentos.</w:t>
      </w:r>
    </w:p>
    <w:p w14:paraId="222ED008" w14:textId="77777777" w:rsidR="0080742D" w:rsidRPr="00E172A7" w:rsidRDefault="0080742D" w:rsidP="001C4824">
      <w:pPr>
        <w:pStyle w:val="EMEABodyText"/>
        <w:rPr>
          <w:noProof/>
          <w:lang w:val="pt-BR"/>
        </w:rPr>
      </w:pPr>
    </w:p>
    <w:p w14:paraId="78EF8C1C" w14:textId="77777777" w:rsidR="0080742D" w:rsidRPr="00E172A7" w:rsidRDefault="0080742D" w:rsidP="001C4824">
      <w:pPr>
        <w:pStyle w:val="EMEABodyText"/>
        <w:rPr>
          <w:noProof/>
          <w:lang w:val="pt-BR"/>
        </w:rPr>
      </w:pPr>
      <w:r w:rsidRPr="00E172A7">
        <w:rPr>
          <w:i/>
          <w:noProof/>
          <w:lang w:val="pt-BR"/>
        </w:rPr>
        <w:t>Doentes resistentes à lamivudina</w:t>
      </w:r>
      <w:r w:rsidRPr="00E172A7">
        <w:rPr>
          <w:noProof/>
          <w:lang w:val="pt-BR"/>
        </w:rPr>
        <w:t xml:space="preserve"> (i.e. com evidência de viremia durante o tratamento com lamivudina ou a presença de mutações de resistência à lamivudina [LVDr]) (ver secções 4.4 e 5.1):</w:t>
      </w:r>
      <w:r w:rsidRPr="00E172A7">
        <w:rPr>
          <w:rFonts w:ascii="Arial Narrow" w:hAnsi="Arial Narrow"/>
          <w:noProof/>
          <w:lang w:val="pt-BR"/>
        </w:rPr>
        <w:t xml:space="preserve"> </w:t>
      </w:r>
      <w:r w:rsidRPr="00E172A7">
        <w:rPr>
          <w:noProof/>
          <w:lang w:val="pt-BR"/>
        </w:rPr>
        <w:t>a dose recomendada nos adultos é de 1 mg uma vez por dia, que tem de ser tomada com o estômago vazio (mais de 2 horas antes e mais de 2 horas após uma refeição) (ver secção 5.2). Na presença de mutações LVDr, deve ser considerada a utilização de entecavir em associação com um segundo fármaco antiviral (que não partilhe resistência cruzada quer com lamivudina quer com entecavir) em preferência à monoterapia com entecavir (ver secção 4.4).</w:t>
      </w:r>
    </w:p>
    <w:p w14:paraId="18DEF9C6" w14:textId="77777777" w:rsidR="0080742D" w:rsidRPr="00E172A7" w:rsidRDefault="0080742D" w:rsidP="001C4824">
      <w:pPr>
        <w:pStyle w:val="EMEABodyText"/>
        <w:rPr>
          <w:noProof/>
          <w:lang w:val="pt-PT"/>
        </w:rPr>
      </w:pPr>
    </w:p>
    <w:p w14:paraId="3D20CE1D" w14:textId="77777777" w:rsidR="0080742D" w:rsidRPr="00E172A7" w:rsidRDefault="0080742D" w:rsidP="001C4824">
      <w:pPr>
        <w:pStyle w:val="EMEABodyText"/>
        <w:rPr>
          <w:i/>
          <w:lang w:val="pt-PT"/>
        </w:rPr>
      </w:pPr>
      <w:r w:rsidRPr="00E172A7">
        <w:rPr>
          <w:i/>
          <w:lang w:val="pt-PT"/>
        </w:rPr>
        <w:t>Doença hepática descompensada</w:t>
      </w:r>
    </w:p>
    <w:p w14:paraId="2E8FF651" w14:textId="77777777" w:rsidR="0080742D" w:rsidRPr="00E172A7" w:rsidRDefault="0080742D" w:rsidP="001C4824">
      <w:pPr>
        <w:pStyle w:val="EMEABodyText"/>
        <w:rPr>
          <w:lang w:val="pt-PT"/>
        </w:rPr>
      </w:pPr>
    </w:p>
    <w:p w14:paraId="63E95BB6" w14:textId="77777777" w:rsidR="0080742D" w:rsidRPr="00E172A7" w:rsidRDefault="0080742D" w:rsidP="001C4824">
      <w:pPr>
        <w:pStyle w:val="EMEABodyText"/>
        <w:rPr>
          <w:szCs w:val="22"/>
          <w:lang w:val="pt-PT" w:eastAsia="nl-NL"/>
        </w:rPr>
      </w:pPr>
      <w:r w:rsidRPr="00E172A7">
        <w:rPr>
          <w:szCs w:val="22"/>
          <w:lang w:val="pt-PT" w:eastAsia="nl-NL"/>
        </w:rPr>
        <w:t>A dose recomendada para doentes adultos com doença hepática descompensada é de 1 mg uma vez por dia, que tem de ser tomada com o estômago vazio (mais de 2 horas antes e mais de 2 horas após uma refeição) (ver secção 5.2). Para</w:t>
      </w:r>
      <w:r w:rsidRPr="00E172A7">
        <w:rPr>
          <w:noProof/>
          <w:lang w:val="pt-PT"/>
        </w:rPr>
        <w:t xml:space="preserve"> doentes com hepatite B resistente à lamivudina, ver secções 4.4 e 5.1.</w:t>
      </w:r>
    </w:p>
    <w:p w14:paraId="0A70509A" w14:textId="77777777" w:rsidR="0080742D" w:rsidRPr="00E172A7" w:rsidRDefault="0080742D" w:rsidP="001C4824">
      <w:pPr>
        <w:pStyle w:val="EMEABodyText"/>
        <w:rPr>
          <w:szCs w:val="22"/>
          <w:lang w:val="pt-PT" w:eastAsia="nl-NL"/>
        </w:rPr>
      </w:pPr>
    </w:p>
    <w:p w14:paraId="11D0E49D" w14:textId="77777777" w:rsidR="0080742D" w:rsidRPr="00E172A7" w:rsidRDefault="0080742D" w:rsidP="001C4824">
      <w:pPr>
        <w:pStyle w:val="EMEABodyText"/>
        <w:rPr>
          <w:i/>
          <w:noProof/>
          <w:lang w:val="pt-BR"/>
        </w:rPr>
      </w:pPr>
      <w:r w:rsidRPr="00E172A7">
        <w:rPr>
          <w:i/>
          <w:noProof/>
          <w:lang w:val="pt-BR"/>
        </w:rPr>
        <w:t>Duração da terapêutica</w:t>
      </w:r>
    </w:p>
    <w:p w14:paraId="15DF0526" w14:textId="77777777" w:rsidR="0080742D" w:rsidRPr="00E172A7" w:rsidRDefault="0080742D" w:rsidP="001C4824">
      <w:pPr>
        <w:pStyle w:val="EMEABodyText"/>
        <w:rPr>
          <w:noProof/>
          <w:lang w:val="pt-BR"/>
        </w:rPr>
      </w:pPr>
      <w:r w:rsidRPr="00E172A7">
        <w:rPr>
          <w:noProof/>
          <w:lang w:val="pt-BR"/>
        </w:rPr>
        <w:t>A duração ótima do tratamento é desconhecida. A interrupção do tratamento pode ser considerada do seguinte modo:</w:t>
      </w:r>
    </w:p>
    <w:p w14:paraId="27D5396E" w14:textId="77777777" w:rsidR="0080742D" w:rsidRPr="00E172A7" w:rsidRDefault="0080742D" w:rsidP="001C4824">
      <w:pPr>
        <w:pStyle w:val="EMEABodyTextIndent"/>
        <w:numPr>
          <w:ilvl w:val="0"/>
          <w:numId w:val="0"/>
        </w:numPr>
        <w:ind w:left="567" w:hanging="567"/>
        <w:rPr>
          <w:lang w:val="pt-BR"/>
        </w:rPr>
      </w:pPr>
      <w:r w:rsidRPr="00E172A7">
        <w:rPr>
          <w:rFonts w:ascii="Wingdings" w:hAnsi="Wingdings"/>
        </w:rPr>
        <w:t></w:t>
      </w:r>
      <w:r w:rsidRPr="00E172A7">
        <w:rPr>
          <w:rFonts w:ascii="Wingdings" w:hAnsi="Wingdings"/>
          <w:lang w:val="pt-BR"/>
        </w:rPr>
        <w:tab/>
      </w:r>
      <w:r w:rsidRPr="00E172A7">
        <w:rPr>
          <w:lang w:val="pt-BR"/>
        </w:rPr>
        <w:t xml:space="preserve">Nos doentes adultos positivos para o AgHBe, o tratamento deve ser administrado, pelo menos, até 12 meses após atingir a seroconversão do HBe </w:t>
      </w:r>
      <w:r w:rsidRPr="00E172A7">
        <w:rPr>
          <w:szCs w:val="22"/>
          <w:lang w:val="pt-BR"/>
        </w:rPr>
        <w:t>(perda de AgHBe e perda de ADN VHB com deteção anti-HBe em duas amostras séricas consecutivas com um intervalo de, pelo menos, 3 </w:t>
      </w:r>
      <w:r w:rsidRPr="00E172A7">
        <w:rPr>
          <w:szCs w:val="22"/>
          <w:lang w:val="pt-BR"/>
        </w:rPr>
        <w:noBreakHyphen/>
        <w:t> 6 meses) ou até seroconversão HBs ou se houver perda de eficácia (ver secção 4.4).</w:t>
      </w:r>
    </w:p>
    <w:p w14:paraId="3A08F466" w14:textId="77777777" w:rsidR="0080742D" w:rsidRPr="00E172A7" w:rsidRDefault="0080742D" w:rsidP="001C4824">
      <w:pPr>
        <w:pStyle w:val="EMEABodyTextIndent"/>
        <w:numPr>
          <w:ilvl w:val="0"/>
          <w:numId w:val="0"/>
        </w:numPr>
        <w:ind w:left="567" w:hanging="567"/>
        <w:rPr>
          <w:lang w:val="pt-PT"/>
        </w:rPr>
      </w:pPr>
      <w:r w:rsidRPr="00E172A7">
        <w:rPr>
          <w:rFonts w:ascii="Wingdings" w:hAnsi="Wingdings"/>
        </w:rPr>
        <w:t></w:t>
      </w:r>
      <w:r w:rsidRPr="00E172A7">
        <w:rPr>
          <w:rFonts w:ascii="Wingdings" w:hAnsi="Wingdings"/>
          <w:lang w:val="pt-BR"/>
        </w:rPr>
        <w:tab/>
      </w:r>
      <w:r w:rsidRPr="00E172A7">
        <w:rPr>
          <w:lang w:val="pt-BR"/>
        </w:rPr>
        <w:t>Nos doentes adultos negativos para o AgHBe, o tratamento deve ser administrado, pelo menos, até à seroconversão HBs ou se houver evidência de perda de eficácia. Com o tratamento prolongado durante mais de 2 anos, é recomendada a reavaliação regular para confirmar que a continuação da terapêutica selecionada permanece adequada para o doente</w:t>
      </w:r>
      <w:r w:rsidRPr="00E172A7">
        <w:rPr>
          <w:lang w:val="pt-PT"/>
        </w:rPr>
        <w:t>.</w:t>
      </w:r>
    </w:p>
    <w:p w14:paraId="0494B2D1" w14:textId="77777777" w:rsidR="0080742D" w:rsidRPr="00E172A7" w:rsidRDefault="0080742D" w:rsidP="001C4824">
      <w:pPr>
        <w:pStyle w:val="EMEABodyText"/>
        <w:rPr>
          <w:lang w:val="pt-PT"/>
        </w:rPr>
      </w:pPr>
    </w:p>
    <w:p w14:paraId="579CB385" w14:textId="77777777" w:rsidR="0080742D" w:rsidRPr="00E172A7" w:rsidRDefault="0080742D" w:rsidP="001C4824">
      <w:pPr>
        <w:pStyle w:val="EMEABodyText"/>
        <w:rPr>
          <w:lang w:val="pt-PT"/>
        </w:rPr>
      </w:pPr>
      <w:r w:rsidRPr="00E172A7">
        <w:rPr>
          <w:lang w:val="pt-PT"/>
        </w:rPr>
        <w:t>Nos doentes com doença hepática descompensada ou cirrose, não é recomendada a interrupção do tratamento.</w:t>
      </w:r>
    </w:p>
    <w:p w14:paraId="319FECFA" w14:textId="77777777" w:rsidR="0080742D" w:rsidRPr="00E172A7" w:rsidRDefault="0080742D" w:rsidP="001C4824">
      <w:pPr>
        <w:pStyle w:val="EMEABodyText"/>
        <w:rPr>
          <w:lang w:val="pt-PT"/>
        </w:rPr>
      </w:pPr>
    </w:p>
    <w:p w14:paraId="5F530FBB" w14:textId="77777777" w:rsidR="0080742D" w:rsidRPr="00E172A7" w:rsidRDefault="0080742D" w:rsidP="001C4824">
      <w:pPr>
        <w:pStyle w:val="EMEABodyText"/>
        <w:rPr>
          <w:i/>
          <w:lang w:val="pt-PT"/>
        </w:rPr>
      </w:pPr>
      <w:r w:rsidRPr="00E172A7">
        <w:rPr>
          <w:i/>
          <w:lang w:val="pt-PT"/>
        </w:rPr>
        <w:t>População pediátrica</w:t>
      </w:r>
    </w:p>
    <w:p w14:paraId="108F5BC4" w14:textId="77777777" w:rsidR="0080742D" w:rsidRPr="00E172A7" w:rsidRDefault="0080742D" w:rsidP="001C4824">
      <w:pPr>
        <w:pStyle w:val="EMEABodyText"/>
        <w:rPr>
          <w:lang w:val="pt-PT"/>
        </w:rPr>
      </w:pPr>
    </w:p>
    <w:p w14:paraId="66C03815" w14:textId="77777777" w:rsidR="0080742D" w:rsidRPr="00E172A7" w:rsidRDefault="0080742D" w:rsidP="001C4824">
      <w:pPr>
        <w:pStyle w:val="EMEABodyText"/>
        <w:rPr>
          <w:lang w:val="pt-PT"/>
        </w:rPr>
      </w:pPr>
      <w:r w:rsidRPr="00E172A7">
        <w:rPr>
          <w:lang w:val="pt-PT"/>
        </w:rPr>
        <w:t>A decisão de tratar doentes pediátricos deve ser baseada na consideração cuidadosa das necessidades individuais do doente e com referência às normas de orientação atuais de tratamento pediátrico, incluindo o valor da informação histológica basal. Os benefícios da supressão virológica a longo prazo com a terapêutica continuada têm que ser pesados com o risco do tratamento prolongado, incluindo o aparecimento de vírus de Hepatite B resistente.</w:t>
      </w:r>
    </w:p>
    <w:p w14:paraId="77345B36" w14:textId="77777777" w:rsidR="0080742D" w:rsidRPr="00E172A7" w:rsidRDefault="0080742D" w:rsidP="001C4824">
      <w:pPr>
        <w:pStyle w:val="EMEABodyText"/>
        <w:rPr>
          <w:lang w:val="pt-PT"/>
        </w:rPr>
      </w:pPr>
    </w:p>
    <w:p w14:paraId="2E9C21CD" w14:textId="77777777" w:rsidR="0080742D" w:rsidRPr="00E172A7" w:rsidRDefault="0080742D" w:rsidP="001C4824">
      <w:pPr>
        <w:pStyle w:val="EMEABodyText"/>
        <w:rPr>
          <w:noProof/>
          <w:lang w:val="pt-PT"/>
        </w:rPr>
      </w:pPr>
      <w:r w:rsidRPr="00E172A7">
        <w:rPr>
          <w:lang w:val="pt-PT"/>
        </w:rPr>
        <w:t>As ALT séricas devem ser persistentemente elevadas durante pelo menos 6 meses antes do tratamento de doentes pediátricos com doença hepática compensada devido a Hepatite B</w:t>
      </w:r>
      <w:r w:rsidRPr="00E172A7">
        <w:rPr>
          <w:noProof/>
          <w:lang w:val="pt-PT"/>
        </w:rPr>
        <w:t xml:space="preserve"> crónica positivos para o AgHBe; e durante pelo menos 12 meses em doentes negativos para o AgHBe.</w:t>
      </w:r>
    </w:p>
    <w:p w14:paraId="36C980A0" w14:textId="77777777" w:rsidR="0080742D" w:rsidRPr="00E172A7" w:rsidRDefault="0080742D" w:rsidP="001C4824">
      <w:pPr>
        <w:pStyle w:val="EMEABodyText"/>
        <w:rPr>
          <w:noProof/>
          <w:lang w:val="pt-PT"/>
        </w:rPr>
      </w:pPr>
    </w:p>
    <w:p w14:paraId="6B585B14" w14:textId="77777777" w:rsidR="0080742D" w:rsidRPr="00E172A7" w:rsidRDefault="0080742D" w:rsidP="001C4824">
      <w:pPr>
        <w:pStyle w:val="EMEABodyText"/>
        <w:rPr>
          <w:noProof/>
          <w:lang w:val="pt-PT"/>
        </w:rPr>
      </w:pPr>
      <w:r w:rsidRPr="00E172A7">
        <w:rPr>
          <w:noProof/>
          <w:lang w:val="pt-PT"/>
        </w:rPr>
        <w:t>A dose recomendada, uma vez por dia, em doentes pediátricos que pesam pelo menos 10 kg está indicada na tabela abaixo. Os doentes podem tomar as doses com ou sem alimentos. A solução oral deve ser utilizada por doentes com peso corporal inferior a 32,6 kg. Doentes pediátricos com peso corporal de pelo menos 32,6 kg devem ser administrados com 10 ml (0,5 mg) de solução oral ou um comprimido de 0,5 mg uma vez por dia.</w:t>
      </w:r>
    </w:p>
    <w:p w14:paraId="37AB101E" w14:textId="77777777" w:rsidR="0080742D" w:rsidRPr="00E172A7" w:rsidRDefault="0080742D" w:rsidP="001C4824">
      <w:pPr>
        <w:pStyle w:val="EMEABodyText"/>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80742D" w:rsidRPr="00E172A7" w14:paraId="72697A8E" w14:textId="77777777" w:rsidTr="001C4824">
        <w:trPr>
          <w:cantSplit/>
        </w:trPr>
        <w:tc>
          <w:tcPr>
            <w:tcW w:w="8613" w:type="dxa"/>
            <w:gridSpan w:val="2"/>
            <w:shd w:val="clear" w:color="auto" w:fill="auto"/>
          </w:tcPr>
          <w:p w14:paraId="3896207F" w14:textId="77777777" w:rsidR="0080742D" w:rsidRPr="00E172A7" w:rsidRDefault="0080742D" w:rsidP="001C4824">
            <w:pPr>
              <w:pStyle w:val="EMEABodyText"/>
              <w:rPr>
                <w:b/>
                <w:lang w:val="pt-PT"/>
              </w:rPr>
            </w:pPr>
            <w:r w:rsidRPr="00E172A7">
              <w:rPr>
                <w:b/>
                <w:bCs/>
                <w:lang w:val="pt-PT"/>
              </w:rPr>
              <w:t>Posologia para doentes pediátricos sem tratamento prévio com nucleósidos com 2 a &lt; 18 anos de idade</w:t>
            </w:r>
          </w:p>
        </w:tc>
      </w:tr>
      <w:tr w:rsidR="0080742D" w:rsidRPr="00E172A7" w14:paraId="1255F148" w14:textId="77777777" w:rsidTr="001C4824">
        <w:trPr>
          <w:cantSplit/>
        </w:trPr>
        <w:tc>
          <w:tcPr>
            <w:tcW w:w="4306" w:type="dxa"/>
            <w:shd w:val="clear" w:color="auto" w:fill="auto"/>
            <w:vAlign w:val="center"/>
          </w:tcPr>
          <w:p w14:paraId="538F924B" w14:textId="77777777" w:rsidR="0080742D" w:rsidRPr="00E172A7" w:rsidRDefault="0080742D" w:rsidP="001C4824">
            <w:pPr>
              <w:pStyle w:val="BMSTableHeader"/>
            </w:pPr>
            <w:r w:rsidRPr="00E172A7">
              <w:t xml:space="preserve">Peso </w:t>
            </w:r>
            <w:proofErr w:type="spellStart"/>
            <w:r w:rsidRPr="00E172A7">
              <w:t>Corporal</w:t>
            </w:r>
            <w:r w:rsidRPr="00E172A7">
              <w:rPr>
                <w:rStyle w:val="BMSTableNote"/>
                <w:noProof/>
              </w:rPr>
              <w:t>a</w:t>
            </w:r>
            <w:proofErr w:type="spellEnd"/>
          </w:p>
        </w:tc>
        <w:tc>
          <w:tcPr>
            <w:tcW w:w="4307" w:type="dxa"/>
            <w:shd w:val="clear" w:color="auto" w:fill="auto"/>
          </w:tcPr>
          <w:p w14:paraId="45EC3910" w14:textId="77777777" w:rsidR="0080742D" w:rsidRPr="00E172A7" w:rsidRDefault="0080742D" w:rsidP="001C4824">
            <w:pPr>
              <w:pStyle w:val="BMSTableHeader"/>
              <w:rPr>
                <w:lang w:val="pt-PT"/>
              </w:rPr>
            </w:pPr>
            <w:r w:rsidRPr="00E172A7">
              <w:rPr>
                <w:lang w:val="pt-PT"/>
              </w:rPr>
              <w:t>Dose recomendada uma vez por dia de Solução Oral</w:t>
            </w:r>
            <w:r w:rsidRPr="00E172A7">
              <w:rPr>
                <w:rStyle w:val="BMSTableNote"/>
                <w:lang w:val="pt-PT"/>
              </w:rPr>
              <w:t>b</w:t>
            </w:r>
          </w:p>
        </w:tc>
      </w:tr>
      <w:tr w:rsidR="0080742D" w:rsidRPr="00E172A7" w14:paraId="3E3861BD" w14:textId="77777777" w:rsidTr="001C4824">
        <w:tc>
          <w:tcPr>
            <w:tcW w:w="4306" w:type="dxa"/>
            <w:shd w:val="clear" w:color="auto" w:fill="auto"/>
          </w:tcPr>
          <w:p w14:paraId="0616222A" w14:textId="77777777" w:rsidR="0080742D" w:rsidRPr="00E172A7" w:rsidRDefault="0080742D" w:rsidP="001C4824">
            <w:pPr>
              <w:pStyle w:val="BMSTableText"/>
            </w:pPr>
            <w:r w:rsidRPr="00E172A7">
              <w:lastRenderedPageBreak/>
              <w:t>10,0 – 14,1 kg</w:t>
            </w:r>
          </w:p>
        </w:tc>
        <w:tc>
          <w:tcPr>
            <w:tcW w:w="4307" w:type="dxa"/>
            <w:shd w:val="clear" w:color="auto" w:fill="auto"/>
          </w:tcPr>
          <w:p w14:paraId="1A2951EB" w14:textId="77777777" w:rsidR="0080742D" w:rsidRPr="00E172A7" w:rsidRDefault="0080742D" w:rsidP="001C4824">
            <w:pPr>
              <w:pStyle w:val="BMSTableText"/>
            </w:pPr>
            <w:r w:rsidRPr="00E172A7">
              <w:t>4,0 ml</w:t>
            </w:r>
          </w:p>
        </w:tc>
      </w:tr>
      <w:tr w:rsidR="0080742D" w:rsidRPr="00E172A7" w14:paraId="591CD59A" w14:textId="77777777" w:rsidTr="001C4824">
        <w:tc>
          <w:tcPr>
            <w:tcW w:w="4306" w:type="dxa"/>
            <w:shd w:val="clear" w:color="auto" w:fill="auto"/>
          </w:tcPr>
          <w:p w14:paraId="140A6070" w14:textId="77777777" w:rsidR="0080742D" w:rsidRPr="00E172A7" w:rsidRDefault="0080742D" w:rsidP="001C4824">
            <w:pPr>
              <w:pStyle w:val="BMSTableText"/>
            </w:pPr>
            <w:r w:rsidRPr="00E172A7">
              <w:t>14,2 – 15,8 kg</w:t>
            </w:r>
          </w:p>
        </w:tc>
        <w:tc>
          <w:tcPr>
            <w:tcW w:w="4307" w:type="dxa"/>
            <w:shd w:val="clear" w:color="auto" w:fill="auto"/>
          </w:tcPr>
          <w:p w14:paraId="6D2254D1" w14:textId="77777777" w:rsidR="0080742D" w:rsidRPr="00E172A7" w:rsidRDefault="0080742D" w:rsidP="001C4824">
            <w:pPr>
              <w:pStyle w:val="BMSTableText"/>
            </w:pPr>
            <w:r w:rsidRPr="00E172A7">
              <w:t>4,5 ml</w:t>
            </w:r>
          </w:p>
        </w:tc>
      </w:tr>
      <w:tr w:rsidR="0080742D" w:rsidRPr="00E172A7" w14:paraId="0D2400D4" w14:textId="77777777" w:rsidTr="001C4824">
        <w:tc>
          <w:tcPr>
            <w:tcW w:w="4306" w:type="dxa"/>
            <w:shd w:val="clear" w:color="auto" w:fill="auto"/>
          </w:tcPr>
          <w:p w14:paraId="423B6291" w14:textId="77777777" w:rsidR="0080742D" w:rsidRPr="00E172A7" w:rsidRDefault="0080742D" w:rsidP="001C4824">
            <w:pPr>
              <w:pStyle w:val="BMSTableText"/>
            </w:pPr>
            <w:r w:rsidRPr="00E172A7">
              <w:t>15,9 – 17,4 kg</w:t>
            </w:r>
          </w:p>
        </w:tc>
        <w:tc>
          <w:tcPr>
            <w:tcW w:w="4307" w:type="dxa"/>
            <w:shd w:val="clear" w:color="auto" w:fill="auto"/>
          </w:tcPr>
          <w:p w14:paraId="7B41248C" w14:textId="77777777" w:rsidR="0080742D" w:rsidRPr="00E172A7" w:rsidRDefault="0080742D" w:rsidP="001C4824">
            <w:pPr>
              <w:pStyle w:val="BMSTableText"/>
            </w:pPr>
            <w:r w:rsidRPr="00E172A7">
              <w:t>5,0 ml</w:t>
            </w:r>
          </w:p>
        </w:tc>
      </w:tr>
      <w:tr w:rsidR="0080742D" w:rsidRPr="00E172A7" w14:paraId="6978EA47" w14:textId="77777777" w:rsidTr="001C4824">
        <w:tc>
          <w:tcPr>
            <w:tcW w:w="4306" w:type="dxa"/>
            <w:shd w:val="clear" w:color="auto" w:fill="auto"/>
          </w:tcPr>
          <w:p w14:paraId="39408322" w14:textId="77777777" w:rsidR="0080742D" w:rsidRPr="00E172A7" w:rsidRDefault="0080742D" w:rsidP="001C4824">
            <w:pPr>
              <w:pStyle w:val="BMSTableText"/>
            </w:pPr>
            <w:r w:rsidRPr="00E172A7">
              <w:t>17,5 – 19,1 kg</w:t>
            </w:r>
          </w:p>
        </w:tc>
        <w:tc>
          <w:tcPr>
            <w:tcW w:w="4307" w:type="dxa"/>
            <w:shd w:val="clear" w:color="auto" w:fill="auto"/>
          </w:tcPr>
          <w:p w14:paraId="7AF37914" w14:textId="77777777" w:rsidR="0080742D" w:rsidRPr="00E172A7" w:rsidRDefault="0080742D" w:rsidP="001C4824">
            <w:pPr>
              <w:pStyle w:val="BMSTableText"/>
            </w:pPr>
            <w:r w:rsidRPr="00E172A7">
              <w:t>5,5 ml</w:t>
            </w:r>
          </w:p>
        </w:tc>
      </w:tr>
      <w:tr w:rsidR="0080742D" w:rsidRPr="00E172A7" w14:paraId="312B9042" w14:textId="77777777" w:rsidTr="001C4824">
        <w:tc>
          <w:tcPr>
            <w:tcW w:w="4306" w:type="dxa"/>
            <w:shd w:val="clear" w:color="auto" w:fill="auto"/>
          </w:tcPr>
          <w:p w14:paraId="5EC082ED" w14:textId="77777777" w:rsidR="0080742D" w:rsidRPr="00E172A7" w:rsidRDefault="0080742D" w:rsidP="001C4824">
            <w:pPr>
              <w:pStyle w:val="BMSTableText"/>
            </w:pPr>
            <w:r w:rsidRPr="00E172A7">
              <w:t>19,2 – 20,8 kg</w:t>
            </w:r>
          </w:p>
        </w:tc>
        <w:tc>
          <w:tcPr>
            <w:tcW w:w="4307" w:type="dxa"/>
            <w:shd w:val="clear" w:color="auto" w:fill="auto"/>
          </w:tcPr>
          <w:p w14:paraId="1A6BB5D6" w14:textId="77777777" w:rsidR="0080742D" w:rsidRPr="00E172A7" w:rsidRDefault="0080742D" w:rsidP="001C4824">
            <w:pPr>
              <w:pStyle w:val="BMSTableText"/>
            </w:pPr>
            <w:r w:rsidRPr="00E172A7">
              <w:t>6,0 ml</w:t>
            </w:r>
          </w:p>
        </w:tc>
      </w:tr>
      <w:tr w:rsidR="0080742D" w:rsidRPr="00E172A7" w14:paraId="46FC95F0" w14:textId="77777777" w:rsidTr="001C4824">
        <w:tc>
          <w:tcPr>
            <w:tcW w:w="4306" w:type="dxa"/>
            <w:shd w:val="clear" w:color="auto" w:fill="auto"/>
          </w:tcPr>
          <w:p w14:paraId="6F4A12AF" w14:textId="77777777" w:rsidR="0080742D" w:rsidRPr="00E172A7" w:rsidRDefault="0080742D" w:rsidP="001C4824">
            <w:pPr>
              <w:pStyle w:val="BMSTableText"/>
            </w:pPr>
            <w:r w:rsidRPr="00E172A7">
              <w:t>20,9 – 22,5 kg</w:t>
            </w:r>
          </w:p>
        </w:tc>
        <w:tc>
          <w:tcPr>
            <w:tcW w:w="4307" w:type="dxa"/>
            <w:shd w:val="clear" w:color="auto" w:fill="auto"/>
          </w:tcPr>
          <w:p w14:paraId="07BBB432" w14:textId="77777777" w:rsidR="0080742D" w:rsidRPr="00E172A7" w:rsidRDefault="0080742D" w:rsidP="001C4824">
            <w:pPr>
              <w:pStyle w:val="BMSTableText"/>
            </w:pPr>
            <w:r w:rsidRPr="00E172A7">
              <w:t>6,5 ml</w:t>
            </w:r>
          </w:p>
        </w:tc>
      </w:tr>
      <w:tr w:rsidR="0080742D" w:rsidRPr="00E172A7" w14:paraId="2161889E" w14:textId="77777777" w:rsidTr="001C4824">
        <w:tc>
          <w:tcPr>
            <w:tcW w:w="4306" w:type="dxa"/>
            <w:shd w:val="clear" w:color="auto" w:fill="auto"/>
          </w:tcPr>
          <w:p w14:paraId="631105BB" w14:textId="77777777" w:rsidR="0080742D" w:rsidRPr="00E172A7" w:rsidRDefault="0080742D" w:rsidP="001C4824">
            <w:pPr>
              <w:pStyle w:val="BMSTableText"/>
            </w:pPr>
            <w:r w:rsidRPr="00E172A7">
              <w:t>22,6 – 24,1 kg</w:t>
            </w:r>
          </w:p>
        </w:tc>
        <w:tc>
          <w:tcPr>
            <w:tcW w:w="4307" w:type="dxa"/>
            <w:shd w:val="clear" w:color="auto" w:fill="auto"/>
          </w:tcPr>
          <w:p w14:paraId="1F15C634" w14:textId="77777777" w:rsidR="0080742D" w:rsidRPr="00E172A7" w:rsidRDefault="0080742D" w:rsidP="001C4824">
            <w:pPr>
              <w:pStyle w:val="BMSTableText"/>
            </w:pPr>
            <w:r w:rsidRPr="00E172A7">
              <w:t>7,0 ml</w:t>
            </w:r>
          </w:p>
        </w:tc>
      </w:tr>
      <w:tr w:rsidR="0080742D" w:rsidRPr="00E172A7" w14:paraId="2E99E5E1" w14:textId="77777777" w:rsidTr="001C4824">
        <w:tc>
          <w:tcPr>
            <w:tcW w:w="4306" w:type="dxa"/>
            <w:shd w:val="clear" w:color="auto" w:fill="auto"/>
          </w:tcPr>
          <w:p w14:paraId="35C2D311" w14:textId="77777777" w:rsidR="0080742D" w:rsidRPr="00E172A7" w:rsidRDefault="0080742D" w:rsidP="001C4824">
            <w:pPr>
              <w:pStyle w:val="BMSTableText"/>
            </w:pPr>
            <w:r w:rsidRPr="00E172A7">
              <w:t>24,2 – 25,8 kg</w:t>
            </w:r>
          </w:p>
        </w:tc>
        <w:tc>
          <w:tcPr>
            <w:tcW w:w="4307" w:type="dxa"/>
            <w:shd w:val="clear" w:color="auto" w:fill="auto"/>
          </w:tcPr>
          <w:p w14:paraId="0E27F976" w14:textId="77777777" w:rsidR="0080742D" w:rsidRPr="00E172A7" w:rsidRDefault="0080742D" w:rsidP="001C4824">
            <w:pPr>
              <w:pStyle w:val="BMSTableText"/>
            </w:pPr>
            <w:r w:rsidRPr="00E172A7">
              <w:t>7,5 ml</w:t>
            </w:r>
          </w:p>
        </w:tc>
      </w:tr>
      <w:tr w:rsidR="0080742D" w:rsidRPr="00E172A7" w14:paraId="0CC7F7A9" w14:textId="77777777" w:rsidTr="001C4824">
        <w:tc>
          <w:tcPr>
            <w:tcW w:w="4306" w:type="dxa"/>
            <w:shd w:val="clear" w:color="auto" w:fill="auto"/>
          </w:tcPr>
          <w:p w14:paraId="6114C38D" w14:textId="77777777" w:rsidR="0080742D" w:rsidRPr="00E172A7" w:rsidRDefault="0080742D" w:rsidP="001C4824">
            <w:pPr>
              <w:pStyle w:val="BMSTableText"/>
            </w:pPr>
            <w:r w:rsidRPr="00E172A7">
              <w:t>25,9 – 27,5 kg</w:t>
            </w:r>
          </w:p>
        </w:tc>
        <w:tc>
          <w:tcPr>
            <w:tcW w:w="4307" w:type="dxa"/>
            <w:shd w:val="clear" w:color="auto" w:fill="auto"/>
          </w:tcPr>
          <w:p w14:paraId="749ED7C1" w14:textId="77777777" w:rsidR="0080742D" w:rsidRPr="00E172A7" w:rsidRDefault="0080742D" w:rsidP="001C4824">
            <w:pPr>
              <w:pStyle w:val="BMSTableText"/>
            </w:pPr>
            <w:r w:rsidRPr="00E172A7">
              <w:t>8,0 ml</w:t>
            </w:r>
          </w:p>
        </w:tc>
      </w:tr>
      <w:tr w:rsidR="0080742D" w:rsidRPr="00E172A7" w14:paraId="5ACF01BC" w14:textId="77777777" w:rsidTr="001C4824">
        <w:tc>
          <w:tcPr>
            <w:tcW w:w="4306" w:type="dxa"/>
            <w:shd w:val="clear" w:color="auto" w:fill="auto"/>
          </w:tcPr>
          <w:p w14:paraId="6E74BB46" w14:textId="77777777" w:rsidR="0080742D" w:rsidRPr="00E172A7" w:rsidRDefault="0080742D" w:rsidP="001C4824">
            <w:pPr>
              <w:pStyle w:val="BMSTableText"/>
            </w:pPr>
            <w:r w:rsidRPr="00E172A7">
              <w:t>27,6 – 29,1 kg</w:t>
            </w:r>
          </w:p>
        </w:tc>
        <w:tc>
          <w:tcPr>
            <w:tcW w:w="4307" w:type="dxa"/>
            <w:shd w:val="clear" w:color="auto" w:fill="auto"/>
          </w:tcPr>
          <w:p w14:paraId="0F416511" w14:textId="77777777" w:rsidR="0080742D" w:rsidRPr="00E172A7" w:rsidRDefault="0080742D" w:rsidP="001C4824">
            <w:pPr>
              <w:pStyle w:val="BMSTableText"/>
            </w:pPr>
            <w:r w:rsidRPr="00E172A7">
              <w:t>8,5 ml</w:t>
            </w:r>
          </w:p>
        </w:tc>
      </w:tr>
      <w:tr w:rsidR="0080742D" w:rsidRPr="00E172A7" w14:paraId="65D6D517" w14:textId="77777777" w:rsidTr="001C4824">
        <w:tc>
          <w:tcPr>
            <w:tcW w:w="4306" w:type="dxa"/>
            <w:shd w:val="clear" w:color="auto" w:fill="auto"/>
          </w:tcPr>
          <w:p w14:paraId="52826ADA" w14:textId="77777777" w:rsidR="0080742D" w:rsidRPr="00E172A7" w:rsidRDefault="0080742D" w:rsidP="001C4824">
            <w:pPr>
              <w:pStyle w:val="BMSTableText"/>
            </w:pPr>
            <w:r w:rsidRPr="00E172A7">
              <w:t>29,2 – 30,8 kg</w:t>
            </w:r>
          </w:p>
        </w:tc>
        <w:tc>
          <w:tcPr>
            <w:tcW w:w="4307" w:type="dxa"/>
            <w:shd w:val="clear" w:color="auto" w:fill="auto"/>
          </w:tcPr>
          <w:p w14:paraId="704A1A10" w14:textId="77777777" w:rsidR="0080742D" w:rsidRPr="00E172A7" w:rsidRDefault="0080742D" w:rsidP="001C4824">
            <w:pPr>
              <w:pStyle w:val="BMSTableText"/>
            </w:pPr>
            <w:r w:rsidRPr="00E172A7">
              <w:t>9,0 ml</w:t>
            </w:r>
          </w:p>
        </w:tc>
      </w:tr>
      <w:tr w:rsidR="0080742D" w:rsidRPr="00E172A7" w14:paraId="66CE5BEB" w14:textId="77777777" w:rsidTr="001C4824">
        <w:tc>
          <w:tcPr>
            <w:tcW w:w="4306" w:type="dxa"/>
            <w:shd w:val="clear" w:color="auto" w:fill="auto"/>
          </w:tcPr>
          <w:p w14:paraId="7DB9C82A" w14:textId="77777777" w:rsidR="0080742D" w:rsidRPr="00E172A7" w:rsidRDefault="0080742D" w:rsidP="001C4824">
            <w:pPr>
              <w:pStyle w:val="BMSTableText"/>
            </w:pPr>
            <w:r w:rsidRPr="00E172A7">
              <w:t>30,9 – 32,5 kg</w:t>
            </w:r>
          </w:p>
        </w:tc>
        <w:tc>
          <w:tcPr>
            <w:tcW w:w="4307" w:type="dxa"/>
            <w:shd w:val="clear" w:color="auto" w:fill="auto"/>
          </w:tcPr>
          <w:p w14:paraId="5B40FA47" w14:textId="77777777" w:rsidR="0080742D" w:rsidRPr="00E172A7" w:rsidRDefault="0080742D" w:rsidP="001C4824">
            <w:pPr>
              <w:pStyle w:val="BMSTableText"/>
            </w:pPr>
            <w:r w:rsidRPr="00E172A7">
              <w:t>9,5 ml</w:t>
            </w:r>
          </w:p>
        </w:tc>
      </w:tr>
      <w:tr w:rsidR="0080742D" w:rsidRPr="00E172A7" w14:paraId="5DD4BB04" w14:textId="77777777" w:rsidTr="001C4824">
        <w:tc>
          <w:tcPr>
            <w:tcW w:w="4306" w:type="dxa"/>
            <w:shd w:val="clear" w:color="auto" w:fill="auto"/>
          </w:tcPr>
          <w:p w14:paraId="15A93651" w14:textId="77777777" w:rsidR="0080742D" w:rsidRPr="00E172A7" w:rsidRDefault="0080742D" w:rsidP="001C4824">
            <w:pPr>
              <w:pStyle w:val="BMSTableText"/>
            </w:pPr>
            <w:r w:rsidRPr="00E172A7">
              <w:t xml:space="preserve">Pelo </w:t>
            </w:r>
            <w:proofErr w:type="spellStart"/>
            <w:r w:rsidRPr="00E172A7">
              <w:t>menos</w:t>
            </w:r>
            <w:proofErr w:type="spellEnd"/>
            <w:r w:rsidRPr="00E172A7">
              <w:t xml:space="preserve"> 32,6 </w:t>
            </w:r>
            <w:proofErr w:type="spellStart"/>
            <w:r w:rsidRPr="00E172A7">
              <w:t>kg</w:t>
            </w:r>
            <w:r w:rsidRPr="00E172A7">
              <w:rPr>
                <w:vertAlign w:val="superscript"/>
              </w:rPr>
              <w:t>b</w:t>
            </w:r>
            <w:proofErr w:type="spellEnd"/>
          </w:p>
        </w:tc>
        <w:tc>
          <w:tcPr>
            <w:tcW w:w="4307" w:type="dxa"/>
            <w:shd w:val="clear" w:color="auto" w:fill="auto"/>
          </w:tcPr>
          <w:p w14:paraId="17958324" w14:textId="77777777" w:rsidR="0080742D" w:rsidRPr="00E172A7" w:rsidRDefault="0080742D" w:rsidP="001C4824">
            <w:pPr>
              <w:pStyle w:val="BMSTableText"/>
            </w:pPr>
            <w:r w:rsidRPr="00E172A7">
              <w:t>10,0 ml</w:t>
            </w:r>
          </w:p>
        </w:tc>
      </w:tr>
    </w:tbl>
    <w:p w14:paraId="45177879" w14:textId="77777777" w:rsidR="0080742D" w:rsidRPr="00E172A7" w:rsidRDefault="0080742D" w:rsidP="001C4824">
      <w:pPr>
        <w:pStyle w:val="BMSTableNoteInfo"/>
        <w:rPr>
          <w:color w:val="auto"/>
          <w:sz w:val="16"/>
          <w:szCs w:val="16"/>
          <w:lang w:val="pt-PT"/>
        </w:rPr>
      </w:pPr>
      <w:r w:rsidRPr="00E172A7">
        <w:rPr>
          <w:rStyle w:val="BMSTableNote"/>
          <w:noProof/>
          <w:lang w:val="pt-PT"/>
        </w:rPr>
        <w:t>a</w:t>
      </w:r>
      <w:r w:rsidRPr="00E172A7">
        <w:rPr>
          <w:color w:val="auto"/>
          <w:lang w:val="pt-PT"/>
        </w:rPr>
        <w:tab/>
      </w:r>
      <w:r w:rsidRPr="00E172A7">
        <w:rPr>
          <w:color w:val="auto"/>
          <w:sz w:val="16"/>
          <w:szCs w:val="16"/>
          <w:lang w:val="pt-PT"/>
        </w:rPr>
        <w:t>Peso corporal deve ser arredondado à casa decimal mais próxima (0.1 kg)</w:t>
      </w:r>
    </w:p>
    <w:p w14:paraId="307582A4" w14:textId="77777777" w:rsidR="0080742D" w:rsidRPr="00E172A7" w:rsidRDefault="0080742D" w:rsidP="001C4824">
      <w:pPr>
        <w:pStyle w:val="BMSTableNoteInfo"/>
        <w:tabs>
          <w:tab w:val="left" w:pos="180"/>
        </w:tabs>
        <w:spacing w:before="120" w:after="120"/>
        <w:ind w:left="720" w:hanging="720"/>
        <w:rPr>
          <w:color w:val="auto"/>
          <w:sz w:val="16"/>
          <w:szCs w:val="16"/>
          <w:lang w:val="pt-PT"/>
        </w:rPr>
      </w:pPr>
      <w:r w:rsidRPr="00E172A7">
        <w:rPr>
          <w:rStyle w:val="BMSTableNote"/>
          <w:lang w:val="pt-PT"/>
        </w:rPr>
        <w:t>b</w:t>
      </w:r>
      <w:r w:rsidRPr="00E172A7">
        <w:rPr>
          <w:color w:val="auto"/>
          <w:lang w:val="pt-PT"/>
        </w:rPr>
        <w:tab/>
      </w:r>
      <w:r w:rsidRPr="00E172A7">
        <w:rPr>
          <w:color w:val="auto"/>
          <w:sz w:val="16"/>
          <w:szCs w:val="16"/>
          <w:lang w:val="pt-PT"/>
        </w:rPr>
        <w:t>Crianças com peso corporal de pelo menos 32,6 kg devem receber 10,0 ml (0,5 mg) de solução oral ou um comprimido de 0,5 mg uma vez por dia.</w:t>
      </w:r>
    </w:p>
    <w:p w14:paraId="27218866" w14:textId="77777777" w:rsidR="0080742D" w:rsidRPr="00E172A7" w:rsidRDefault="0080742D" w:rsidP="001C4824">
      <w:pPr>
        <w:pStyle w:val="EMEABodyText"/>
        <w:rPr>
          <w:i/>
          <w:noProof/>
          <w:lang w:val="pt-PT"/>
        </w:rPr>
      </w:pPr>
    </w:p>
    <w:p w14:paraId="4C7A7B15" w14:textId="77777777" w:rsidR="0080742D" w:rsidRPr="00E172A7" w:rsidRDefault="0080742D" w:rsidP="001C4824">
      <w:pPr>
        <w:pStyle w:val="EMEABodyText"/>
        <w:rPr>
          <w:i/>
          <w:noProof/>
          <w:lang w:val="pt-PT"/>
        </w:rPr>
      </w:pPr>
      <w:r w:rsidRPr="00E172A7">
        <w:rPr>
          <w:i/>
          <w:noProof/>
          <w:lang w:val="pt-PT"/>
        </w:rPr>
        <w:t>Duração da terapêutica para doentes pediátricos</w:t>
      </w:r>
    </w:p>
    <w:p w14:paraId="11D0C027" w14:textId="77777777" w:rsidR="0080742D" w:rsidRPr="00E172A7" w:rsidRDefault="0080742D" w:rsidP="001C4824">
      <w:pPr>
        <w:pStyle w:val="EMEABodyText"/>
        <w:rPr>
          <w:noProof/>
          <w:lang w:val="pt-PT"/>
        </w:rPr>
      </w:pPr>
      <w:r w:rsidRPr="00E172A7">
        <w:rPr>
          <w:noProof/>
          <w:lang w:val="pt-PT"/>
        </w:rPr>
        <w:t>Desconhece-se a duração ótima de tratamento. De acordo com as normas de orientação pediátricas, a descontinuação do tratamento pode ser considerada conforme o seguinte:</w:t>
      </w:r>
    </w:p>
    <w:p w14:paraId="106864BF" w14:textId="77777777" w:rsidR="0080742D" w:rsidRPr="00E172A7" w:rsidRDefault="0080742D" w:rsidP="001C4824">
      <w:pPr>
        <w:pStyle w:val="EMEABodyText"/>
        <w:rPr>
          <w:szCs w:val="22"/>
          <w:lang w:val="pt-BR"/>
        </w:rPr>
      </w:pPr>
      <w:r w:rsidRPr="00E172A7">
        <w:rPr>
          <w:noProof/>
          <w:lang w:val="pt-PT"/>
        </w:rPr>
        <w:t xml:space="preserve">- Em doentes pediátricos positivos para o AgHBe, o tratamento deve ser administrado durante pelo menos 12 meses após atingir ADN VHB indetetável e seroconversão AgHBe (perda de AgHBe e deteção de anti-HBe em duas amostras consecutivas com um intervalo de pelo menos 3-6 meses) </w:t>
      </w:r>
      <w:r w:rsidRPr="00E172A7">
        <w:rPr>
          <w:szCs w:val="22"/>
          <w:lang w:val="pt-BR"/>
        </w:rPr>
        <w:t>ou até seroconversão HBs ou se houver perda de eficácia. Os níveis de ALT séricos e de ADN VHB devem ser seguidos regularmente após a descontinuação do tratamento (ver secção 4.4).</w:t>
      </w:r>
    </w:p>
    <w:p w14:paraId="0FEDBF4B" w14:textId="77777777" w:rsidR="0080742D" w:rsidRPr="00E172A7" w:rsidRDefault="0080742D" w:rsidP="001C4824">
      <w:pPr>
        <w:pStyle w:val="EMEABodyText"/>
        <w:rPr>
          <w:lang w:val="pt-BR"/>
        </w:rPr>
      </w:pPr>
      <w:r w:rsidRPr="00E172A7">
        <w:rPr>
          <w:szCs w:val="22"/>
          <w:lang w:val="pt-BR"/>
        </w:rPr>
        <w:t xml:space="preserve">- </w:t>
      </w:r>
      <w:r w:rsidRPr="00E172A7">
        <w:rPr>
          <w:lang w:val="pt-BR"/>
        </w:rPr>
        <w:t>Nos doentes adultos negativos para o AgHBe, o tratamento deve ser administrado até à seroconversão HBs ou se houver evidência de perda de eficácia.</w:t>
      </w:r>
    </w:p>
    <w:p w14:paraId="2ED053CC" w14:textId="77777777" w:rsidR="0080742D" w:rsidRPr="00E172A7" w:rsidRDefault="0080742D" w:rsidP="001C4824">
      <w:pPr>
        <w:pStyle w:val="EMEABodyText"/>
        <w:rPr>
          <w:lang w:val="pt-BR"/>
        </w:rPr>
      </w:pPr>
    </w:p>
    <w:p w14:paraId="092B91C1" w14:textId="77777777" w:rsidR="0080742D" w:rsidRPr="00E172A7" w:rsidRDefault="0080742D" w:rsidP="001C4824">
      <w:pPr>
        <w:pStyle w:val="EMEABodyText"/>
        <w:rPr>
          <w:lang w:val="pt-BR"/>
        </w:rPr>
      </w:pPr>
      <w:r w:rsidRPr="00E172A7">
        <w:rPr>
          <w:lang w:val="pt-BR"/>
        </w:rPr>
        <w:t>Não foi estudada a farmacocinética em doentes pediátricos com compromisso renal ou hepático.</w:t>
      </w:r>
    </w:p>
    <w:p w14:paraId="67834804" w14:textId="77777777" w:rsidR="0080742D" w:rsidRPr="00E172A7" w:rsidRDefault="0080742D" w:rsidP="001C4824">
      <w:pPr>
        <w:pStyle w:val="EMEABodyText"/>
        <w:rPr>
          <w:lang w:val="pt-PT"/>
        </w:rPr>
      </w:pPr>
    </w:p>
    <w:p w14:paraId="326EB66B" w14:textId="77777777" w:rsidR="0080742D" w:rsidRPr="00E172A7" w:rsidRDefault="0080742D" w:rsidP="001C4824">
      <w:pPr>
        <w:pStyle w:val="EMEABodyText"/>
        <w:rPr>
          <w:lang w:val="pt-PT"/>
        </w:rPr>
      </w:pPr>
      <w:r w:rsidRPr="00E172A7">
        <w:rPr>
          <w:i/>
          <w:lang w:val="pt-PT"/>
        </w:rPr>
        <w:t>Idosos:</w:t>
      </w:r>
      <w:r w:rsidRPr="00E172A7">
        <w:rPr>
          <w:lang w:val="pt-PT"/>
        </w:rPr>
        <w:t xml:space="preserve"> não é necessário acerto posológico com base na idade. A dose deve ser ajustada de acordo com a função renal do doente (ver recomendações posológicas no compromisso renal e a secção 5.2).</w:t>
      </w:r>
    </w:p>
    <w:p w14:paraId="5C58EF1A" w14:textId="77777777" w:rsidR="0080742D" w:rsidRPr="00E172A7" w:rsidRDefault="0080742D" w:rsidP="001C4824">
      <w:pPr>
        <w:pStyle w:val="EMEABodyText"/>
        <w:rPr>
          <w:lang w:val="pt-PT"/>
        </w:rPr>
      </w:pPr>
    </w:p>
    <w:p w14:paraId="5AD9962E" w14:textId="77777777" w:rsidR="0080742D" w:rsidRPr="00E172A7" w:rsidRDefault="0080742D" w:rsidP="001C4824">
      <w:pPr>
        <w:pStyle w:val="EMEABodyText"/>
        <w:rPr>
          <w:lang w:val="pt-PT"/>
        </w:rPr>
      </w:pPr>
      <w:r w:rsidRPr="00E172A7">
        <w:rPr>
          <w:i/>
          <w:lang w:val="pt-PT"/>
        </w:rPr>
        <w:t>Sexo e raça:</w:t>
      </w:r>
      <w:r w:rsidRPr="00E172A7">
        <w:rPr>
          <w:lang w:val="pt-PT"/>
        </w:rPr>
        <w:t xml:space="preserve"> não é necessário acerto posológico com base no sexo ou na raça.</w:t>
      </w:r>
    </w:p>
    <w:p w14:paraId="68634577" w14:textId="77777777" w:rsidR="0080742D" w:rsidRPr="00E172A7" w:rsidRDefault="0080742D" w:rsidP="001C4824">
      <w:pPr>
        <w:pStyle w:val="EMEABodyText"/>
        <w:rPr>
          <w:lang w:val="pt-PT"/>
        </w:rPr>
      </w:pPr>
    </w:p>
    <w:p w14:paraId="436CCF81" w14:textId="77777777" w:rsidR="0080742D" w:rsidRPr="00E172A7" w:rsidRDefault="0080742D" w:rsidP="001C4824">
      <w:pPr>
        <w:pStyle w:val="EMEABodyText"/>
        <w:rPr>
          <w:lang w:val="pt-PT"/>
        </w:rPr>
      </w:pPr>
      <w:r w:rsidRPr="00E172A7">
        <w:rPr>
          <w:i/>
          <w:lang w:val="pt-PT"/>
        </w:rPr>
        <w:t>Compromisso renal:</w:t>
      </w:r>
      <w:r w:rsidRPr="00E172A7">
        <w:rPr>
          <w:lang w:val="pt-PT"/>
        </w:rPr>
        <w:t xml:space="preserve"> a depuração do entecavir diminui com a diminuição da depuração da creatinina (ver secção 5.2). É recomendado ajuste posológico para doentes com depuração da creatinina &lt; 50 ml/min, incluindo os que efetuam hemodiálise ou diálise peritoneal em ambulatório contínua (DPAC). É recomendada uma redução da dose diária utilizando Baraclude solução oral como descrito na tabela. Como alternativa, no caso da solução oral não estar disponível, a dose pode ser ajustada aumentando o intervalo posológico também descrito na tabela. As modificações da dose propostas são baseadas na extrapolação de dados limitados, e a sua segurança e eficácia não foram clinicamente avaliadas. Consequentemente, a resposta virológica deverá ser cuidadosamente monitorizada.</w:t>
      </w:r>
    </w:p>
    <w:p w14:paraId="40616992" w14:textId="77777777" w:rsidR="0080742D" w:rsidRPr="00E172A7" w:rsidRDefault="0080742D" w:rsidP="001C4824">
      <w:pPr>
        <w:pStyle w:val="EMEABodyText"/>
        <w:keepNext/>
        <w:rPr>
          <w:lang w:val="pt-PT"/>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80742D" w:rsidRPr="00E172A7" w14:paraId="7E11A98D" w14:textId="77777777">
        <w:trPr>
          <w:trHeight w:val="403"/>
        </w:trPr>
        <w:tc>
          <w:tcPr>
            <w:tcW w:w="2420" w:type="dxa"/>
            <w:tcBorders>
              <w:top w:val="single" w:sz="6" w:space="0" w:color="auto"/>
              <w:left w:val="single" w:sz="6" w:space="0" w:color="auto"/>
            </w:tcBorders>
          </w:tcPr>
          <w:p w14:paraId="741BDA7B" w14:textId="77777777" w:rsidR="0080742D" w:rsidRPr="00E172A7" w:rsidRDefault="0080742D" w:rsidP="001C4824">
            <w:pPr>
              <w:pStyle w:val="EMEABodyText"/>
              <w:jc w:val="center"/>
              <w:rPr>
                <w:lang w:val="pt-PT"/>
              </w:rPr>
            </w:pPr>
          </w:p>
        </w:tc>
        <w:tc>
          <w:tcPr>
            <w:tcW w:w="6270" w:type="dxa"/>
            <w:gridSpan w:val="2"/>
            <w:tcBorders>
              <w:top w:val="single" w:sz="6" w:space="0" w:color="auto"/>
              <w:left w:val="single" w:sz="6" w:space="0" w:color="auto"/>
              <w:bottom w:val="single" w:sz="6" w:space="0" w:color="auto"/>
              <w:right w:val="single" w:sz="6" w:space="0" w:color="auto"/>
            </w:tcBorders>
          </w:tcPr>
          <w:p w14:paraId="6B9995B8" w14:textId="77777777" w:rsidR="0080742D" w:rsidRPr="00E172A7" w:rsidRDefault="0080742D" w:rsidP="001C4824">
            <w:pPr>
              <w:pStyle w:val="EMEABodyText"/>
              <w:jc w:val="center"/>
              <w:rPr>
                <w:b/>
              </w:rPr>
            </w:pPr>
            <w:proofErr w:type="spellStart"/>
            <w:r w:rsidRPr="00E172A7">
              <w:rPr>
                <w:b/>
              </w:rPr>
              <w:t>Posologia</w:t>
            </w:r>
            <w:proofErr w:type="spellEnd"/>
            <w:r w:rsidRPr="00E172A7">
              <w:rPr>
                <w:b/>
              </w:rPr>
              <w:t xml:space="preserve"> de </w:t>
            </w:r>
            <w:proofErr w:type="spellStart"/>
            <w:r w:rsidRPr="00E172A7">
              <w:rPr>
                <w:b/>
              </w:rPr>
              <w:t>Baraclude</w:t>
            </w:r>
            <w:proofErr w:type="spellEnd"/>
          </w:p>
        </w:tc>
      </w:tr>
      <w:tr w:rsidR="0080742D" w:rsidRPr="00E172A7" w14:paraId="50DC184A" w14:textId="77777777">
        <w:trPr>
          <w:trHeight w:val="403"/>
        </w:trPr>
        <w:tc>
          <w:tcPr>
            <w:tcW w:w="2420" w:type="dxa"/>
            <w:tcBorders>
              <w:left w:val="single" w:sz="6" w:space="0" w:color="auto"/>
              <w:bottom w:val="single" w:sz="6" w:space="0" w:color="auto"/>
            </w:tcBorders>
          </w:tcPr>
          <w:p w14:paraId="06A29437" w14:textId="77777777" w:rsidR="0080742D" w:rsidRPr="00E172A7" w:rsidRDefault="0080742D" w:rsidP="001C4824">
            <w:pPr>
              <w:pStyle w:val="EMEABodyText"/>
              <w:jc w:val="center"/>
              <w:rPr>
                <w:lang w:val="pt-PT"/>
              </w:rPr>
            </w:pPr>
            <w:r w:rsidRPr="00E172A7">
              <w:rPr>
                <w:b/>
                <w:lang w:val="pt-PT"/>
              </w:rPr>
              <w:t>Depuração da creatinina (ml/min</w:t>
            </w:r>
            <w:r w:rsidRPr="00E172A7">
              <w:rPr>
                <w:lang w:val="pt-PT"/>
              </w:rPr>
              <w:t>)</w:t>
            </w:r>
          </w:p>
          <w:p w14:paraId="261CBD8D" w14:textId="77777777" w:rsidR="0080742D" w:rsidRPr="00E172A7" w:rsidRDefault="0080742D" w:rsidP="001C4824">
            <w:pPr>
              <w:pStyle w:val="EMEABodyText"/>
              <w:jc w:val="center"/>
              <w:rPr>
                <w:lang w:val="pt-PT"/>
              </w:rPr>
            </w:pPr>
          </w:p>
        </w:tc>
        <w:tc>
          <w:tcPr>
            <w:tcW w:w="3300" w:type="dxa"/>
            <w:tcBorders>
              <w:top w:val="single" w:sz="6" w:space="0" w:color="auto"/>
              <w:left w:val="single" w:sz="6" w:space="0" w:color="auto"/>
              <w:bottom w:val="single" w:sz="6" w:space="0" w:color="auto"/>
            </w:tcBorders>
          </w:tcPr>
          <w:p w14:paraId="37A08D36" w14:textId="77777777" w:rsidR="0080742D" w:rsidRPr="00E172A7" w:rsidRDefault="0080742D" w:rsidP="001C4824">
            <w:pPr>
              <w:pStyle w:val="EMEABodyText"/>
              <w:jc w:val="center"/>
              <w:rPr>
                <w:b/>
                <w:lang w:val="pt-PT"/>
              </w:rPr>
            </w:pPr>
            <w:r w:rsidRPr="00E172A7">
              <w:rPr>
                <w:b/>
                <w:lang w:val="pt-PT"/>
              </w:rPr>
              <w:t>Doentes sem terapêutica prévia com nucleósidos</w:t>
            </w:r>
          </w:p>
          <w:p w14:paraId="255612EE" w14:textId="77777777" w:rsidR="0080742D" w:rsidRPr="00E172A7" w:rsidRDefault="0080742D" w:rsidP="001C4824">
            <w:pPr>
              <w:pStyle w:val="EMEABodyText"/>
              <w:jc w:val="center"/>
              <w:rPr>
                <w:b/>
                <w:lang w:val="pt-PT"/>
              </w:rPr>
            </w:pPr>
          </w:p>
        </w:tc>
        <w:tc>
          <w:tcPr>
            <w:tcW w:w="2970" w:type="dxa"/>
            <w:tcBorders>
              <w:top w:val="single" w:sz="6" w:space="0" w:color="auto"/>
              <w:left w:val="single" w:sz="6" w:space="0" w:color="auto"/>
              <w:bottom w:val="single" w:sz="6" w:space="0" w:color="auto"/>
              <w:right w:val="single" w:sz="6" w:space="0" w:color="auto"/>
            </w:tcBorders>
          </w:tcPr>
          <w:p w14:paraId="722104C8" w14:textId="77777777" w:rsidR="0080742D" w:rsidRPr="00E172A7" w:rsidRDefault="0080742D" w:rsidP="001C4824">
            <w:pPr>
              <w:pStyle w:val="EMEABodyText"/>
              <w:jc w:val="center"/>
              <w:rPr>
                <w:b/>
                <w:lang w:val="pt-BR"/>
              </w:rPr>
            </w:pPr>
            <w:r w:rsidRPr="00E172A7">
              <w:rPr>
                <w:b/>
                <w:lang w:val="pt-PT"/>
              </w:rPr>
              <w:t>Resistentes à lamivudina ou doença hepática descompensada</w:t>
            </w:r>
          </w:p>
          <w:p w14:paraId="77C16211" w14:textId="77777777" w:rsidR="0080742D" w:rsidRPr="00E172A7" w:rsidRDefault="0080742D" w:rsidP="001C4824">
            <w:pPr>
              <w:pStyle w:val="EMEABodyText"/>
              <w:jc w:val="center"/>
              <w:rPr>
                <w:b/>
                <w:lang w:val="pt-PT"/>
              </w:rPr>
            </w:pPr>
          </w:p>
        </w:tc>
      </w:tr>
      <w:tr w:rsidR="0080742D" w:rsidRPr="00E172A7" w14:paraId="714ED1B8" w14:textId="77777777">
        <w:trPr>
          <w:trHeight w:val="403"/>
        </w:trPr>
        <w:tc>
          <w:tcPr>
            <w:tcW w:w="2420" w:type="dxa"/>
            <w:tcBorders>
              <w:top w:val="single" w:sz="6" w:space="0" w:color="auto"/>
              <w:left w:val="single" w:sz="6" w:space="0" w:color="auto"/>
              <w:bottom w:val="single" w:sz="6" w:space="0" w:color="auto"/>
            </w:tcBorders>
          </w:tcPr>
          <w:p w14:paraId="269CC14D" w14:textId="77777777" w:rsidR="0080742D" w:rsidRPr="00E172A7" w:rsidRDefault="0080742D" w:rsidP="001C4824">
            <w:pPr>
              <w:pStyle w:val="EMEABodyText"/>
              <w:jc w:val="center"/>
            </w:pPr>
            <w:r w:rsidRPr="00E172A7">
              <w:rPr>
                <w:rFonts w:ascii="Symbol" w:hAnsi="Symbol"/>
              </w:rPr>
              <w:lastRenderedPageBreak/>
              <w:t></w:t>
            </w:r>
            <w:r w:rsidRPr="00E172A7">
              <w:t xml:space="preserve"> 50</w:t>
            </w:r>
          </w:p>
        </w:tc>
        <w:tc>
          <w:tcPr>
            <w:tcW w:w="3300" w:type="dxa"/>
            <w:tcBorders>
              <w:top w:val="single" w:sz="6" w:space="0" w:color="auto"/>
              <w:left w:val="single" w:sz="6" w:space="0" w:color="auto"/>
              <w:bottom w:val="single" w:sz="6" w:space="0" w:color="auto"/>
            </w:tcBorders>
          </w:tcPr>
          <w:p w14:paraId="66B06875" w14:textId="77777777" w:rsidR="0080742D" w:rsidRPr="00E172A7" w:rsidRDefault="0080742D" w:rsidP="001C4824">
            <w:pPr>
              <w:pStyle w:val="EMEABodyText"/>
              <w:jc w:val="center"/>
              <w:rPr>
                <w:lang w:val="pt-PT"/>
              </w:rPr>
            </w:pPr>
            <w:r w:rsidRPr="00E172A7">
              <w:rPr>
                <w:lang w:val="pt-PT"/>
              </w:rPr>
              <w:t>0,5 mg uma vez por dia</w:t>
            </w:r>
          </w:p>
        </w:tc>
        <w:tc>
          <w:tcPr>
            <w:tcW w:w="2970" w:type="dxa"/>
            <w:tcBorders>
              <w:top w:val="single" w:sz="6" w:space="0" w:color="auto"/>
              <w:left w:val="single" w:sz="6" w:space="0" w:color="auto"/>
              <w:bottom w:val="single" w:sz="6" w:space="0" w:color="auto"/>
              <w:right w:val="single" w:sz="6" w:space="0" w:color="auto"/>
            </w:tcBorders>
          </w:tcPr>
          <w:p w14:paraId="18A44745" w14:textId="77777777" w:rsidR="0080742D" w:rsidRPr="00E172A7" w:rsidRDefault="0080742D" w:rsidP="001C4824">
            <w:pPr>
              <w:pStyle w:val="EMEABodyText"/>
              <w:jc w:val="center"/>
              <w:rPr>
                <w:lang w:val="pt-PT"/>
              </w:rPr>
            </w:pPr>
            <w:r w:rsidRPr="00E172A7">
              <w:rPr>
                <w:lang w:val="pt-PT"/>
              </w:rPr>
              <w:t>1 mg uma vez por dia</w:t>
            </w:r>
          </w:p>
        </w:tc>
      </w:tr>
      <w:tr w:rsidR="0080742D" w:rsidRPr="00E172A7" w14:paraId="0408BE22" w14:textId="77777777">
        <w:trPr>
          <w:trHeight w:val="403"/>
        </w:trPr>
        <w:tc>
          <w:tcPr>
            <w:tcW w:w="2420" w:type="dxa"/>
            <w:tcBorders>
              <w:top w:val="single" w:sz="6" w:space="0" w:color="auto"/>
              <w:left w:val="single" w:sz="6" w:space="0" w:color="auto"/>
              <w:bottom w:val="single" w:sz="6" w:space="0" w:color="auto"/>
            </w:tcBorders>
          </w:tcPr>
          <w:p w14:paraId="77D06DC3" w14:textId="77777777" w:rsidR="0080742D" w:rsidRPr="00E172A7" w:rsidRDefault="0080742D" w:rsidP="001C4824">
            <w:pPr>
              <w:pStyle w:val="EMEABodyText"/>
              <w:jc w:val="center"/>
            </w:pPr>
            <w:r w:rsidRPr="00E172A7">
              <w:t xml:space="preserve">30 </w:t>
            </w:r>
            <w:r w:rsidRPr="00E172A7">
              <w:noBreakHyphen/>
              <w:t xml:space="preserve"> 49</w:t>
            </w:r>
          </w:p>
        </w:tc>
        <w:tc>
          <w:tcPr>
            <w:tcW w:w="3300" w:type="dxa"/>
            <w:tcBorders>
              <w:top w:val="single" w:sz="6" w:space="0" w:color="auto"/>
              <w:left w:val="single" w:sz="6" w:space="0" w:color="auto"/>
              <w:bottom w:val="single" w:sz="6" w:space="0" w:color="auto"/>
            </w:tcBorders>
          </w:tcPr>
          <w:p w14:paraId="120FBDAA" w14:textId="77777777" w:rsidR="0080742D" w:rsidRPr="00E172A7" w:rsidRDefault="0080742D" w:rsidP="001C4824">
            <w:pPr>
              <w:pStyle w:val="EMEABodyText"/>
              <w:jc w:val="center"/>
              <w:rPr>
                <w:lang w:val="pt-PT"/>
              </w:rPr>
            </w:pPr>
            <w:r w:rsidRPr="00E172A7">
              <w:rPr>
                <w:lang w:val="pt-PT"/>
              </w:rPr>
              <w:t>0,25 mg uma vez por dia</w:t>
            </w:r>
          </w:p>
          <w:p w14:paraId="00EBE4EC" w14:textId="77777777" w:rsidR="0080742D" w:rsidRPr="00E172A7" w:rsidRDefault="0080742D" w:rsidP="001C4824">
            <w:pPr>
              <w:pStyle w:val="EMEABodyText"/>
              <w:jc w:val="center"/>
              <w:rPr>
                <w:lang w:val="pt-PT"/>
              </w:rPr>
            </w:pPr>
            <w:r w:rsidRPr="00E172A7">
              <w:rPr>
                <w:lang w:val="pt-PT"/>
              </w:rPr>
              <w:t>OU</w:t>
            </w:r>
          </w:p>
          <w:p w14:paraId="74B9F41E" w14:textId="77777777" w:rsidR="0080742D" w:rsidRPr="00E172A7" w:rsidRDefault="0080742D" w:rsidP="001C4824">
            <w:pPr>
              <w:pStyle w:val="EMEABodyText"/>
              <w:jc w:val="center"/>
              <w:rPr>
                <w:lang w:val="pt-PT"/>
              </w:rPr>
            </w:pPr>
            <w:r w:rsidRPr="00E172A7">
              <w:rPr>
                <w:lang w:val="pt-PT"/>
              </w:rPr>
              <w:t>0,5 mg cada 48 horas</w:t>
            </w:r>
          </w:p>
        </w:tc>
        <w:tc>
          <w:tcPr>
            <w:tcW w:w="2970" w:type="dxa"/>
            <w:tcBorders>
              <w:top w:val="single" w:sz="6" w:space="0" w:color="auto"/>
              <w:left w:val="single" w:sz="6" w:space="0" w:color="auto"/>
              <w:bottom w:val="single" w:sz="6" w:space="0" w:color="auto"/>
              <w:right w:val="single" w:sz="6" w:space="0" w:color="auto"/>
            </w:tcBorders>
          </w:tcPr>
          <w:p w14:paraId="1CD7208F" w14:textId="77777777" w:rsidR="0080742D" w:rsidRPr="00E172A7" w:rsidRDefault="0080742D" w:rsidP="001C4824">
            <w:pPr>
              <w:pStyle w:val="EMEABodyText"/>
              <w:jc w:val="center"/>
              <w:rPr>
                <w:lang w:val="pt-PT"/>
              </w:rPr>
            </w:pPr>
            <w:r w:rsidRPr="00E172A7">
              <w:rPr>
                <w:lang w:val="pt-PT"/>
              </w:rPr>
              <w:t>0,5 mg uma vez por dia</w:t>
            </w:r>
          </w:p>
        </w:tc>
      </w:tr>
      <w:tr w:rsidR="0080742D" w:rsidRPr="00E172A7" w14:paraId="1CADE2E0" w14:textId="77777777">
        <w:trPr>
          <w:trHeight w:val="403"/>
        </w:trPr>
        <w:tc>
          <w:tcPr>
            <w:tcW w:w="2420" w:type="dxa"/>
            <w:tcBorders>
              <w:top w:val="single" w:sz="6" w:space="0" w:color="auto"/>
              <w:left w:val="single" w:sz="6" w:space="0" w:color="auto"/>
              <w:bottom w:val="single" w:sz="6" w:space="0" w:color="auto"/>
            </w:tcBorders>
          </w:tcPr>
          <w:p w14:paraId="5E72C9F5" w14:textId="77777777" w:rsidR="0080742D" w:rsidRPr="00E172A7" w:rsidRDefault="0080742D" w:rsidP="001C4824">
            <w:pPr>
              <w:pStyle w:val="EMEABodyText"/>
              <w:jc w:val="center"/>
            </w:pPr>
            <w:r w:rsidRPr="00E172A7">
              <w:t xml:space="preserve">10 </w:t>
            </w:r>
            <w:r w:rsidRPr="00E172A7">
              <w:noBreakHyphen/>
              <w:t xml:space="preserve"> 29</w:t>
            </w:r>
          </w:p>
        </w:tc>
        <w:tc>
          <w:tcPr>
            <w:tcW w:w="3300" w:type="dxa"/>
            <w:tcBorders>
              <w:top w:val="single" w:sz="6" w:space="0" w:color="auto"/>
              <w:left w:val="single" w:sz="6" w:space="0" w:color="auto"/>
              <w:bottom w:val="single" w:sz="6" w:space="0" w:color="auto"/>
            </w:tcBorders>
          </w:tcPr>
          <w:p w14:paraId="74BAB144" w14:textId="77777777" w:rsidR="0080742D" w:rsidRPr="00E172A7" w:rsidRDefault="0080742D" w:rsidP="001C4824">
            <w:pPr>
              <w:pStyle w:val="EMEABodyText"/>
              <w:jc w:val="center"/>
              <w:rPr>
                <w:lang w:val="pt-PT"/>
              </w:rPr>
            </w:pPr>
            <w:r w:rsidRPr="00E172A7">
              <w:rPr>
                <w:lang w:val="pt-PT"/>
              </w:rPr>
              <w:t>0,15 mg uma vez por dia</w:t>
            </w:r>
          </w:p>
          <w:p w14:paraId="392F61CF" w14:textId="77777777" w:rsidR="0080742D" w:rsidRPr="00E172A7" w:rsidRDefault="0080742D" w:rsidP="001C4824">
            <w:pPr>
              <w:pStyle w:val="EMEABodyText"/>
              <w:jc w:val="center"/>
              <w:rPr>
                <w:lang w:val="pt-PT"/>
              </w:rPr>
            </w:pPr>
            <w:r w:rsidRPr="00E172A7">
              <w:rPr>
                <w:lang w:val="pt-PT"/>
              </w:rPr>
              <w:t>OU</w:t>
            </w:r>
          </w:p>
          <w:p w14:paraId="69C80F73" w14:textId="77777777" w:rsidR="0080742D" w:rsidRPr="00E172A7" w:rsidRDefault="0080742D" w:rsidP="001C4824">
            <w:pPr>
              <w:pStyle w:val="EMEABodyText"/>
              <w:jc w:val="center"/>
              <w:rPr>
                <w:lang w:val="pt-PT"/>
              </w:rPr>
            </w:pPr>
            <w:r w:rsidRPr="00E172A7">
              <w:rPr>
                <w:lang w:val="pt-PT"/>
              </w:rPr>
              <w:t>0,5 mg cada 72 horas</w:t>
            </w:r>
          </w:p>
        </w:tc>
        <w:tc>
          <w:tcPr>
            <w:tcW w:w="2970" w:type="dxa"/>
            <w:tcBorders>
              <w:top w:val="single" w:sz="6" w:space="0" w:color="auto"/>
              <w:left w:val="single" w:sz="6" w:space="0" w:color="auto"/>
              <w:bottom w:val="single" w:sz="6" w:space="0" w:color="auto"/>
              <w:right w:val="single" w:sz="6" w:space="0" w:color="auto"/>
            </w:tcBorders>
          </w:tcPr>
          <w:p w14:paraId="3B059308" w14:textId="77777777" w:rsidR="0080742D" w:rsidRPr="00E172A7" w:rsidRDefault="0080742D" w:rsidP="001C4824">
            <w:pPr>
              <w:pStyle w:val="EMEABodyText"/>
              <w:jc w:val="center"/>
              <w:rPr>
                <w:lang w:val="pt-PT"/>
              </w:rPr>
            </w:pPr>
            <w:r w:rsidRPr="00E172A7">
              <w:rPr>
                <w:lang w:val="pt-PT"/>
              </w:rPr>
              <w:t>0,3 mg uma vez por dia</w:t>
            </w:r>
          </w:p>
          <w:p w14:paraId="5FE67518" w14:textId="77777777" w:rsidR="0080742D" w:rsidRPr="00E172A7" w:rsidRDefault="0080742D" w:rsidP="001C4824">
            <w:pPr>
              <w:pStyle w:val="EMEABodyText"/>
              <w:jc w:val="center"/>
              <w:rPr>
                <w:lang w:val="pt-PT"/>
              </w:rPr>
            </w:pPr>
            <w:r w:rsidRPr="00E172A7">
              <w:rPr>
                <w:lang w:val="pt-PT"/>
              </w:rPr>
              <w:t>OU</w:t>
            </w:r>
          </w:p>
          <w:p w14:paraId="2726F5BC" w14:textId="77777777" w:rsidR="0080742D" w:rsidRPr="00E172A7" w:rsidRDefault="0080742D" w:rsidP="001C4824">
            <w:pPr>
              <w:pStyle w:val="EMEABodyText"/>
              <w:jc w:val="center"/>
              <w:rPr>
                <w:lang w:val="pt-PT"/>
              </w:rPr>
            </w:pPr>
            <w:r w:rsidRPr="00E172A7">
              <w:rPr>
                <w:lang w:val="pt-PT"/>
              </w:rPr>
              <w:t>0,5 mg cada 48 horas</w:t>
            </w:r>
          </w:p>
        </w:tc>
      </w:tr>
      <w:tr w:rsidR="0080742D" w:rsidRPr="00E172A7" w14:paraId="2B8702AB" w14:textId="77777777">
        <w:trPr>
          <w:trHeight w:val="403"/>
        </w:trPr>
        <w:tc>
          <w:tcPr>
            <w:tcW w:w="2420" w:type="dxa"/>
            <w:tcBorders>
              <w:top w:val="single" w:sz="6" w:space="0" w:color="auto"/>
              <w:left w:val="single" w:sz="6" w:space="0" w:color="auto"/>
              <w:bottom w:val="single" w:sz="6" w:space="0" w:color="auto"/>
            </w:tcBorders>
          </w:tcPr>
          <w:p w14:paraId="55E559FB" w14:textId="77777777" w:rsidR="0080742D" w:rsidRPr="00E172A7" w:rsidRDefault="0080742D" w:rsidP="001C4824">
            <w:pPr>
              <w:pStyle w:val="EMEABodyText"/>
              <w:jc w:val="center"/>
            </w:pPr>
            <w:r w:rsidRPr="00E172A7">
              <w:t>&lt; 10</w:t>
            </w:r>
          </w:p>
          <w:p w14:paraId="5AB9CB46" w14:textId="77777777" w:rsidR="0080742D" w:rsidRPr="00E172A7" w:rsidRDefault="0080742D" w:rsidP="001C4824">
            <w:pPr>
              <w:pStyle w:val="EMEABodyText"/>
              <w:jc w:val="center"/>
            </w:pPr>
            <w:proofErr w:type="spellStart"/>
            <w:r w:rsidRPr="00E172A7">
              <w:t>Hemodiálise</w:t>
            </w:r>
            <w:proofErr w:type="spellEnd"/>
            <w:r w:rsidRPr="00E172A7">
              <w:t xml:space="preserve"> </w:t>
            </w:r>
            <w:proofErr w:type="spellStart"/>
            <w:r w:rsidRPr="00E172A7">
              <w:t>ou</w:t>
            </w:r>
            <w:proofErr w:type="spellEnd"/>
            <w:r w:rsidRPr="00E172A7">
              <w:t xml:space="preserve"> DPAC**</w:t>
            </w:r>
          </w:p>
        </w:tc>
        <w:tc>
          <w:tcPr>
            <w:tcW w:w="3300" w:type="dxa"/>
            <w:tcBorders>
              <w:top w:val="single" w:sz="6" w:space="0" w:color="auto"/>
              <w:left w:val="single" w:sz="6" w:space="0" w:color="auto"/>
              <w:bottom w:val="single" w:sz="6" w:space="0" w:color="auto"/>
            </w:tcBorders>
          </w:tcPr>
          <w:p w14:paraId="24B81526" w14:textId="77777777" w:rsidR="0080742D" w:rsidRPr="00E172A7" w:rsidRDefault="0080742D" w:rsidP="001C4824">
            <w:pPr>
              <w:pStyle w:val="EMEABodyText"/>
              <w:jc w:val="center"/>
              <w:rPr>
                <w:lang w:val="pt-PT"/>
              </w:rPr>
            </w:pPr>
            <w:r w:rsidRPr="00E172A7">
              <w:rPr>
                <w:lang w:val="pt-PT"/>
              </w:rPr>
              <w:t>0,05 mg uma vez por dia</w:t>
            </w:r>
          </w:p>
          <w:p w14:paraId="451008AE" w14:textId="77777777" w:rsidR="0080742D" w:rsidRPr="00E172A7" w:rsidRDefault="0080742D" w:rsidP="001C4824">
            <w:pPr>
              <w:pStyle w:val="EMEABodyText"/>
              <w:jc w:val="center"/>
              <w:rPr>
                <w:lang w:val="pt-PT"/>
              </w:rPr>
            </w:pPr>
            <w:r w:rsidRPr="00E172A7">
              <w:rPr>
                <w:lang w:val="pt-PT"/>
              </w:rPr>
              <w:t>OU</w:t>
            </w:r>
          </w:p>
          <w:p w14:paraId="1329C5B1" w14:textId="77777777" w:rsidR="0080742D" w:rsidRPr="00E172A7" w:rsidRDefault="0080742D" w:rsidP="001C4824">
            <w:pPr>
              <w:pStyle w:val="EMEABodyText"/>
              <w:jc w:val="center"/>
              <w:rPr>
                <w:lang w:val="pt-PT"/>
              </w:rPr>
            </w:pPr>
            <w:r w:rsidRPr="00E172A7">
              <w:rPr>
                <w:lang w:val="pt-PT"/>
              </w:rPr>
              <w:t>0,5 mg cada 5-7 dias</w:t>
            </w:r>
          </w:p>
        </w:tc>
        <w:tc>
          <w:tcPr>
            <w:tcW w:w="2970" w:type="dxa"/>
            <w:tcBorders>
              <w:top w:val="single" w:sz="6" w:space="0" w:color="auto"/>
              <w:left w:val="single" w:sz="6" w:space="0" w:color="auto"/>
              <w:bottom w:val="single" w:sz="6" w:space="0" w:color="auto"/>
              <w:right w:val="single" w:sz="6" w:space="0" w:color="auto"/>
            </w:tcBorders>
          </w:tcPr>
          <w:p w14:paraId="4491DFE8" w14:textId="77777777" w:rsidR="0080742D" w:rsidRPr="00E172A7" w:rsidRDefault="0080742D" w:rsidP="001C4824">
            <w:pPr>
              <w:pStyle w:val="EMEABodyText"/>
              <w:jc w:val="center"/>
              <w:rPr>
                <w:lang w:val="pt-PT"/>
              </w:rPr>
            </w:pPr>
            <w:r w:rsidRPr="00E172A7">
              <w:rPr>
                <w:lang w:val="pt-PT"/>
              </w:rPr>
              <w:t>0,1 mg uma vez por dia</w:t>
            </w:r>
          </w:p>
          <w:p w14:paraId="2B47A17F" w14:textId="77777777" w:rsidR="0080742D" w:rsidRPr="00E172A7" w:rsidRDefault="0080742D" w:rsidP="001C4824">
            <w:pPr>
              <w:pStyle w:val="EMEABodyText"/>
              <w:jc w:val="center"/>
              <w:rPr>
                <w:lang w:val="pt-PT"/>
              </w:rPr>
            </w:pPr>
            <w:r w:rsidRPr="00E172A7">
              <w:rPr>
                <w:lang w:val="pt-PT"/>
              </w:rPr>
              <w:t>OU</w:t>
            </w:r>
          </w:p>
          <w:p w14:paraId="760B5349" w14:textId="77777777" w:rsidR="0080742D" w:rsidRPr="00E172A7" w:rsidRDefault="0080742D" w:rsidP="001C4824">
            <w:pPr>
              <w:pStyle w:val="EMEABodyText"/>
              <w:jc w:val="center"/>
              <w:rPr>
                <w:lang w:val="pt-PT"/>
              </w:rPr>
            </w:pPr>
            <w:r w:rsidRPr="00E172A7">
              <w:rPr>
                <w:lang w:val="pt-PT"/>
              </w:rPr>
              <w:t>0,5 mg cada 72 horas</w:t>
            </w:r>
          </w:p>
        </w:tc>
      </w:tr>
    </w:tbl>
    <w:p w14:paraId="757E2A5E" w14:textId="77777777" w:rsidR="0080742D" w:rsidRPr="00E172A7" w:rsidRDefault="0080742D" w:rsidP="001C4824">
      <w:pPr>
        <w:pStyle w:val="EMEABodyText"/>
        <w:rPr>
          <w:lang w:val="pt-PT"/>
        </w:rPr>
      </w:pPr>
      <w:r w:rsidRPr="00E172A7">
        <w:rPr>
          <w:lang w:val="pt-PT"/>
        </w:rPr>
        <w:t>** nos dias de hemodiálise, administrar o entecavir após a hemodiálise.</w:t>
      </w:r>
    </w:p>
    <w:p w14:paraId="042C4699" w14:textId="77777777" w:rsidR="0080742D" w:rsidRPr="00E172A7" w:rsidRDefault="0080742D" w:rsidP="001C4824">
      <w:pPr>
        <w:pStyle w:val="EMEABodyText"/>
        <w:rPr>
          <w:lang w:val="pt-PT"/>
        </w:rPr>
      </w:pPr>
    </w:p>
    <w:p w14:paraId="319D052B" w14:textId="77777777" w:rsidR="0080742D" w:rsidRPr="00E172A7" w:rsidRDefault="0080742D" w:rsidP="001C4824">
      <w:pPr>
        <w:pStyle w:val="EMEABodyText"/>
        <w:rPr>
          <w:noProof/>
          <w:lang w:val="pt-PT"/>
        </w:rPr>
      </w:pPr>
      <w:r w:rsidRPr="00E172A7">
        <w:rPr>
          <w:i/>
          <w:noProof/>
          <w:lang w:val="pt-PT"/>
        </w:rPr>
        <w:t>Compromisso hepático:</w:t>
      </w:r>
      <w:r w:rsidRPr="00E172A7">
        <w:rPr>
          <w:noProof/>
          <w:lang w:val="pt-PT"/>
        </w:rPr>
        <w:t xml:space="preserve"> não é necessário acerto posológico para doentes com compromisso hepático.</w:t>
      </w:r>
    </w:p>
    <w:p w14:paraId="6FDC1531" w14:textId="77777777" w:rsidR="0080742D" w:rsidRPr="00E172A7" w:rsidRDefault="0080742D" w:rsidP="001C4824">
      <w:pPr>
        <w:pStyle w:val="EMEABodyText"/>
        <w:rPr>
          <w:noProof/>
          <w:lang w:val="pt-PT"/>
        </w:rPr>
      </w:pPr>
    </w:p>
    <w:p w14:paraId="6925D915" w14:textId="77777777" w:rsidR="0080742D" w:rsidRPr="00E172A7" w:rsidRDefault="0080742D" w:rsidP="001C4824">
      <w:pPr>
        <w:pStyle w:val="EMEABodyText"/>
        <w:rPr>
          <w:noProof/>
          <w:u w:val="single"/>
          <w:lang w:val="pt-BR"/>
        </w:rPr>
      </w:pPr>
      <w:r w:rsidRPr="00E172A7">
        <w:rPr>
          <w:noProof/>
          <w:u w:val="single"/>
          <w:lang w:val="pt-BR"/>
        </w:rPr>
        <w:t>Modo de administração</w:t>
      </w:r>
    </w:p>
    <w:p w14:paraId="6C05E433" w14:textId="77777777" w:rsidR="0080742D" w:rsidRPr="00E172A7" w:rsidRDefault="0080742D" w:rsidP="001C4824">
      <w:pPr>
        <w:pStyle w:val="EMEABodyText"/>
        <w:rPr>
          <w:noProof/>
          <w:lang w:val="pt-BR"/>
        </w:rPr>
      </w:pPr>
    </w:p>
    <w:p w14:paraId="3910761C" w14:textId="77777777" w:rsidR="0080742D" w:rsidRPr="00E172A7" w:rsidRDefault="0080742D" w:rsidP="001C4824">
      <w:pPr>
        <w:pStyle w:val="EMEABodyText"/>
        <w:rPr>
          <w:noProof/>
          <w:lang w:val="pt-BR"/>
        </w:rPr>
      </w:pPr>
      <w:r w:rsidRPr="00E172A7">
        <w:rPr>
          <w:noProof/>
          <w:lang w:val="pt-BR"/>
        </w:rPr>
        <w:t>Baraclude deve ser tomado por via oral.</w:t>
      </w:r>
    </w:p>
    <w:p w14:paraId="478FD422" w14:textId="77777777" w:rsidR="0080742D" w:rsidRPr="00E172A7" w:rsidRDefault="0080742D" w:rsidP="001C4824">
      <w:pPr>
        <w:pStyle w:val="EMEABodyText"/>
        <w:rPr>
          <w:noProof/>
          <w:lang w:val="pt-PT"/>
        </w:rPr>
      </w:pPr>
    </w:p>
    <w:p w14:paraId="73C9EC86" w14:textId="77777777" w:rsidR="0080742D" w:rsidRPr="00E172A7" w:rsidRDefault="0080742D" w:rsidP="001C4824">
      <w:pPr>
        <w:pStyle w:val="EMEAHeading2"/>
        <w:rPr>
          <w:noProof/>
          <w:lang w:val="pt-BR"/>
        </w:rPr>
      </w:pPr>
      <w:r w:rsidRPr="00E172A7">
        <w:rPr>
          <w:i/>
          <w:noProof/>
          <w:lang w:val="pt-BR"/>
        </w:rPr>
        <w:t>4.3</w:t>
      </w:r>
      <w:r w:rsidRPr="00E172A7">
        <w:rPr>
          <w:noProof/>
          <w:lang w:val="pt-BR"/>
        </w:rPr>
        <w:tab/>
        <w:t>Contraindicações</w:t>
      </w:r>
    </w:p>
    <w:p w14:paraId="2483B828" w14:textId="77777777" w:rsidR="0080742D" w:rsidRPr="00E172A7" w:rsidRDefault="0080742D" w:rsidP="001C4824">
      <w:pPr>
        <w:pStyle w:val="EMEAHeading2"/>
        <w:rPr>
          <w:noProof/>
          <w:lang w:val="pt-BR"/>
        </w:rPr>
      </w:pPr>
    </w:p>
    <w:p w14:paraId="6C3CAA86" w14:textId="77777777" w:rsidR="0080742D" w:rsidRPr="00E172A7" w:rsidRDefault="0080742D" w:rsidP="001C4824">
      <w:pPr>
        <w:pStyle w:val="EMEABodyText"/>
        <w:rPr>
          <w:noProof/>
          <w:lang w:val="pt-PT"/>
        </w:rPr>
      </w:pPr>
      <w:r w:rsidRPr="00E172A7">
        <w:rPr>
          <w:noProof/>
          <w:lang w:val="pt-PT"/>
        </w:rPr>
        <w:t>Hipersensibilidade à substância ativa ou a qualquer um dos excipientes mencionados na secção 6.1.</w:t>
      </w:r>
    </w:p>
    <w:p w14:paraId="6E66C845" w14:textId="77777777" w:rsidR="0080742D" w:rsidRPr="00E172A7" w:rsidRDefault="0080742D" w:rsidP="001C4824">
      <w:pPr>
        <w:pStyle w:val="EMEABodyText"/>
        <w:rPr>
          <w:noProof/>
          <w:lang w:val="pt-PT"/>
        </w:rPr>
      </w:pPr>
    </w:p>
    <w:p w14:paraId="781DE6FD" w14:textId="77777777" w:rsidR="0080742D" w:rsidRPr="00E172A7" w:rsidRDefault="0080742D" w:rsidP="001C4824">
      <w:pPr>
        <w:pStyle w:val="EMEAHeading2"/>
        <w:rPr>
          <w:noProof/>
          <w:lang w:val="pt-BR"/>
        </w:rPr>
      </w:pPr>
      <w:r w:rsidRPr="00E172A7">
        <w:rPr>
          <w:i/>
          <w:noProof/>
          <w:lang w:val="pt-BR"/>
        </w:rPr>
        <w:t>4.4</w:t>
      </w:r>
      <w:r w:rsidRPr="00E172A7">
        <w:rPr>
          <w:noProof/>
          <w:lang w:val="pt-BR"/>
        </w:rPr>
        <w:tab/>
        <w:t>Advertências e precauções especiais de utilização</w:t>
      </w:r>
    </w:p>
    <w:p w14:paraId="2E3375B7" w14:textId="77777777" w:rsidR="0080742D" w:rsidRPr="00E172A7" w:rsidRDefault="0080742D" w:rsidP="001C4824">
      <w:pPr>
        <w:pStyle w:val="EMEAHeading2"/>
        <w:rPr>
          <w:noProof/>
          <w:lang w:val="pt-BR"/>
        </w:rPr>
      </w:pPr>
    </w:p>
    <w:p w14:paraId="0737C66D" w14:textId="77777777" w:rsidR="0080742D" w:rsidRPr="00E172A7" w:rsidRDefault="0080742D" w:rsidP="001C4824">
      <w:pPr>
        <w:pStyle w:val="EMEABodyText"/>
        <w:rPr>
          <w:lang w:val="pt-PT"/>
        </w:rPr>
      </w:pPr>
      <w:r w:rsidRPr="00E172A7">
        <w:rPr>
          <w:i/>
          <w:lang w:val="pt-PT"/>
        </w:rPr>
        <w:t>Compromisso renal:</w:t>
      </w:r>
      <w:r w:rsidRPr="00E172A7">
        <w:rPr>
          <w:lang w:val="pt-PT"/>
        </w:rPr>
        <w:t xml:space="preserve"> é recomendado acerto posológico para os doentes com compromisso renal (ver secção 4.2). As modificações da dose propostas são baseadas na extrapolação de dados limitados, e a sua segurança e eficácia não foram clinicamente avaliadas. Consequentemente, a resposta virológica deverá ser cuidadosamente monitorizada.</w:t>
      </w:r>
    </w:p>
    <w:p w14:paraId="01C3E804" w14:textId="77777777" w:rsidR="0080742D" w:rsidRPr="00E172A7" w:rsidRDefault="0080742D" w:rsidP="001C4824">
      <w:pPr>
        <w:pStyle w:val="EMEABodyText"/>
        <w:rPr>
          <w:i/>
          <w:lang w:val="pt-PT"/>
        </w:rPr>
      </w:pPr>
    </w:p>
    <w:p w14:paraId="53A89F91" w14:textId="77777777" w:rsidR="0080742D" w:rsidRPr="00E172A7" w:rsidRDefault="0080742D" w:rsidP="001C4824">
      <w:pPr>
        <w:pStyle w:val="EMEABodyText"/>
        <w:rPr>
          <w:lang w:val="pt-PT"/>
        </w:rPr>
      </w:pPr>
      <w:r w:rsidRPr="00E172A7">
        <w:rPr>
          <w:i/>
          <w:lang w:val="pt-PT"/>
        </w:rPr>
        <w:t xml:space="preserve">Exacerbações de hepatite: </w:t>
      </w:r>
      <w:r w:rsidRPr="00E172A7">
        <w:rPr>
          <w:lang w:val="pt-PT"/>
        </w:rPr>
        <w:t>as exacerbações espontâneas na hepatite B crónica são relativamente frequentes e são caracterizadas por aumentos transitórios na ALT sérica. Após o início da terapêutica antiviral, a ALT sérica pode aumentar em alguns doentes uma vez que os níveis séricos de ADN VHB diminuem (ver secção 4.8). Nos doentes tratados com entecavir, as exacerbações causadas durante o tratamento tiveram uma mediana de tempo até ao aparecimento de 4 </w:t>
      </w:r>
      <w:r w:rsidRPr="00E172A7">
        <w:rPr>
          <w:lang w:val="pt-PT"/>
        </w:rPr>
        <w:noBreakHyphen/>
        <w:t> 5 semanas. Nos doentes com doença hepática compensada, estes aumentos na ALT sérica geralmente não são acompanhados por um aumento nas concentrações séricas de bilirrubina ou descompensação hepática. Os doentes com doença hepática avançada ou cirrose podem estar em maior risco para a descompensação hepática após a exacerbação da hepatite, e, consequentemente, devem ser cuidadosamente monitorizados durante a terapêutica.</w:t>
      </w:r>
    </w:p>
    <w:p w14:paraId="06FE6DC6" w14:textId="77777777" w:rsidR="0080742D" w:rsidRPr="00E172A7" w:rsidRDefault="0080742D" w:rsidP="001C4824">
      <w:pPr>
        <w:pStyle w:val="EMEABodyText"/>
        <w:rPr>
          <w:lang w:val="pt-PT"/>
        </w:rPr>
      </w:pPr>
    </w:p>
    <w:p w14:paraId="69C60537" w14:textId="77777777" w:rsidR="0080742D" w:rsidRPr="00E172A7" w:rsidRDefault="0080742D" w:rsidP="001C4824">
      <w:pPr>
        <w:pStyle w:val="EMEABodyText"/>
        <w:rPr>
          <w:lang w:val="pt-PT"/>
        </w:rPr>
      </w:pPr>
      <w:r w:rsidRPr="00E172A7">
        <w:rPr>
          <w:lang w:val="pt-PT"/>
        </w:rPr>
        <w:t>Também foram notificadas exacerbações agudas de hepatite em doentes que interromperam a terapêutica para a hepatite B (ver secção 4.2). As exacerbações após o tratamento estão associadas habitualmente com o aumento de ADN VHB, e a maioria parece ser autolimitada. No entanto, foram notificadas exacerbações graves, incluindo casos fatais.</w:t>
      </w:r>
    </w:p>
    <w:p w14:paraId="6CC30956" w14:textId="77777777" w:rsidR="0080742D" w:rsidRPr="00E172A7" w:rsidRDefault="0080742D" w:rsidP="001C4824">
      <w:pPr>
        <w:pStyle w:val="EMEABodyText"/>
        <w:rPr>
          <w:lang w:val="pt-PT"/>
        </w:rPr>
      </w:pPr>
    </w:p>
    <w:p w14:paraId="114A19D6" w14:textId="77777777" w:rsidR="0080742D" w:rsidRPr="00E172A7" w:rsidRDefault="0080742D" w:rsidP="001C4824">
      <w:pPr>
        <w:pStyle w:val="EMEABodyText"/>
        <w:rPr>
          <w:lang w:val="pt-PT"/>
        </w:rPr>
      </w:pPr>
      <w:r w:rsidRPr="00E172A7">
        <w:rPr>
          <w:lang w:val="pt-PT"/>
        </w:rPr>
        <w:t>Nos doentes tratados com entecavir sem terapêutica prévia com nucleósidos, as exacerbações após o tratamento tiveram uma mediana de tempo até ao aparecimento de 23 </w:t>
      </w:r>
      <w:r w:rsidRPr="00E172A7">
        <w:rPr>
          <w:lang w:val="pt-PT"/>
        </w:rPr>
        <w:noBreakHyphen/>
        <w:t> 24 semanas, e a maioria foi notificada nos doentes negativos para o AgHBe (ver secção 4.8). A função hepática deve ser monitorizada a intervalos repetidos com acompanhamento</w:t>
      </w:r>
      <w:r w:rsidRPr="00E172A7">
        <w:rPr>
          <w:i/>
          <w:lang w:val="pt-PT"/>
        </w:rPr>
        <w:t xml:space="preserve"> </w:t>
      </w:r>
      <w:r w:rsidRPr="00E172A7">
        <w:rPr>
          <w:lang w:val="pt-PT"/>
        </w:rPr>
        <w:t>laboratorial e clínico durante, pelo menos, 6 meses após a interrupção da terapêutica para a hepatite B. Se adequado, pode ser permitida a reinstituição da terapêutica para a hepatite B.</w:t>
      </w:r>
    </w:p>
    <w:p w14:paraId="62CDE84D" w14:textId="77777777" w:rsidR="0080742D" w:rsidRPr="00E172A7" w:rsidRDefault="0080742D" w:rsidP="001C4824">
      <w:pPr>
        <w:pStyle w:val="EMEABodyText"/>
        <w:rPr>
          <w:lang w:val="pt-PT"/>
        </w:rPr>
      </w:pPr>
    </w:p>
    <w:p w14:paraId="1055CFB5" w14:textId="77777777" w:rsidR="0080742D" w:rsidRPr="00E172A7" w:rsidRDefault="0080742D" w:rsidP="001C4824">
      <w:pPr>
        <w:pStyle w:val="EMEABodyText"/>
        <w:rPr>
          <w:lang w:val="pt-PT"/>
        </w:rPr>
      </w:pPr>
      <w:r w:rsidRPr="00E172A7">
        <w:rPr>
          <w:i/>
          <w:lang w:val="pt-PT"/>
        </w:rPr>
        <w:t>Doentes com doença hepática descompensada:</w:t>
      </w:r>
      <w:r w:rsidRPr="00E172A7">
        <w:rPr>
          <w:lang w:val="pt-PT"/>
        </w:rPr>
        <w:t xml:space="preserve"> foi observada uma maior taxa de incidência de acontecimentos adversos hepáticos graves (independentemente da causalidade) nos doentes com doença hepática descompensada, especialmente nos doentes com doença Child-Turcotte-Pugh (CTP) de classe C, em comparação com as taxas em doentes com função hepática compensada. </w:t>
      </w:r>
      <w:r w:rsidRPr="00E172A7">
        <w:rPr>
          <w:lang w:val="pt-PT"/>
        </w:rPr>
        <w:lastRenderedPageBreak/>
        <w:t>Adicionalmente, os doentes com doença hepática descompensada podem estar em maior risco de acidose láctica e de acontecimentos adversos renais específicos tais como síndrome hepatorrenal. Consequentemente, os parâmetros clínicos e laboratoriais devem ser cuidadosamente monitorizados nesta população de doentes (ver também secções 4.8 e 5.1).</w:t>
      </w:r>
    </w:p>
    <w:p w14:paraId="470DFE4A" w14:textId="77777777" w:rsidR="0080742D" w:rsidRPr="00E172A7" w:rsidRDefault="0080742D" w:rsidP="001C4824">
      <w:pPr>
        <w:pStyle w:val="EMEABodyText"/>
        <w:rPr>
          <w:lang w:val="pt-PT"/>
        </w:rPr>
      </w:pPr>
    </w:p>
    <w:p w14:paraId="7EE124CF" w14:textId="77777777" w:rsidR="0080742D" w:rsidRPr="00E172A7" w:rsidRDefault="0080742D" w:rsidP="001C4824">
      <w:pPr>
        <w:pStyle w:val="EMEABodyText"/>
        <w:rPr>
          <w:lang w:val="pt-PT"/>
        </w:rPr>
      </w:pPr>
      <w:r w:rsidRPr="00E172A7">
        <w:rPr>
          <w:i/>
          <w:lang w:val="pt-PT"/>
        </w:rPr>
        <w:t>Acidose láctica e hepatomegalia grave com esteatose:</w:t>
      </w:r>
      <w:r w:rsidRPr="00E172A7">
        <w:rPr>
          <w:lang w:val="pt-PT"/>
        </w:rPr>
        <w:t xml:space="preserve"> com a utilização de análogos de nucleósidos foram notificadas ocorrências de acidose láctica (na ausência de hipoxia), por vezes fatal, habitualmente associadas a hepatomegalia grave e esteatose hepática. Como o entecavir é um análogo de nucleósido, este risco não pode ser excluído. O tratamento com análogos de nucleósidos deve ser interrompido quando ocorrem aumentos rápidos nos níveis de aminotransferase, hepatomegalia progressiva ou acidose metabólica/láctica de etiologia desconhecida. Sintomas digestivos benignos, tais como náuseas, vómitos e dor abdominal, podem indicar o desenvolvimento de acidose láctica. Casos graves, por vezes com desfecho fatal, foram associados a pancreatite, falência hepática/esteatose hepática, falência renal e níveis séricos de lactato elevados. Deverá ter-se precaução quando se prescrever análogos dos nucleósidos a qualquer doente (particularmente mulheres obesas) com hepatomegalia, hepatite ou outros fatores de risco conhecidos para doença hepática. Estes doentes devem ser cuidadosamente seguidos.</w:t>
      </w:r>
    </w:p>
    <w:p w14:paraId="1E4E27CA" w14:textId="77777777" w:rsidR="0080742D" w:rsidRPr="00E172A7" w:rsidRDefault="0080742D" w:rsidP="001C4824">
      <w:pPr>
        <w:pStyle w:val="EMEABodyText"/>
        <w:rPr>
          <w:lang w:val="pt-PT"/>
        </w:rPr>
      </w:pPr>
    </w:p>
    <w:p w14:paraId="37593D56" w14:textId="77777777" w:rsidR="0080742D" w:rsidRPr="00E172A7" w:rsidRDefault="0080742D" w:rsidP="001C4824">
      <w:pPr>
        <w:pStyle w:val="EMEABodyText"/>
        <w:rPr>
          <w:lang w:val="pt-PT"/>
        </w:rPr>
      </w:pPr>
      <w:r w:rsidRPr="00E172A7">
        <w:rPr>
          <w:lang w:val="pt-PT"/>
        </w:rPr>
        <w:t>Para diferenciar entre elevações nas aminotransferases devidas à resposta ao tratamento e aumentos potencialmente relacionados com acidose láctica, os médicos devem assegurar que as alterações na ALT estão associadas a melhorias noutros marcadores laboratoriais de hepatite B crónica.</w:t>
      </w:r>
    </w:p>
    <w:p w14:paraId="7592D49F" w14:textId="77777777" w:rsidR="0080742D" w:rsidRPr="00E172A7" w:rsidRDefault="0080742D" w:rsidP="001C4824">
      <w:pPr>
        <w:pStyle w:val="EMEABodyText"/>
        <w:rPr>
          <w:lang w:val="pt-PT"/>
        </w:rPr>
      </w:pPr>
    </w:p>
    <w:p w14:paraId="1CF3C370" w14:textId="77777777" w:rsidR="0080742D" w:rsidRPr="00E172A7" w:rsidRDefault="0080742D" w:rsidP="001C4824">
      <w:pPr>
        <w:pStyle w:val="EMEABodyText"/>
        <w:rPr>
          <w:noProof/>
          <w:lang w:val="pt-BR"/>
        </w:rPr>
      </w:pPr>
      <w:r w:rsidRPr="00E172A7">
        <w:rPr>
          <w:i/>
          <w:lang w:val="pt-PT"/>
        </w:rPr>
        <w:t>Resistência e precaução específica para os doentes resistentes à lamivudina:</w:t>
      </w:r>
      <w:r w:rsidRPr="00E172A7">
        <w:rPr>
          <w:lang w:val="pt-PT"/>
        </w:rPr>
        <w:t xml:space="preserve"> as mutações na VHB polimerase que codifica as substituições de resistência à lamivudina podem levar ao subsequente aparecimento de substituições secundárias, incluindo as associadas à resistência associada ao entecavir (ETVr). Numa pequena percentagem de doentes resistentes à lamivudina, as substituições ETVr nos resíduos rtT184, rtS202 ou rtM250 estavam presentes no basal. Os</w:t>
      </w:r>
      <w:r w:rsidRPr="00E172A7">
        <w:rPr>
          <w:noProof/>
          <w:lang w:val="pt-PT"/>
        </w:rPr>
        <w:t xml:space="preserve"> doentes com VHB resistentes à lamivudina apresentam maior risco de desenvolvimento de resistência subsequente ao entecavir do que os doentes sem resistência à lamivudina. Nos estudos em doentes resistentes à lamivudina, a probabilidade cumulativa de surgir resistência genotípica ao entecavir depois de 1, 2, 3, 4 e 5 anos de tratamento, foi de 6%, 15%, 36%, 47% e 51%, respetivamente. A resposta virológica deve ser frequentemente monitorizada na população refractária à lamivudina e devem ser realizados testes de resistência apropriados. A modificação do tratamento deve ser considerada nos doentes com resposta virológica subóptima após 24 semanas de tratamento com entecavir</w:t>
      </w:r>
      <w:r w:rsidRPr="00E172A7">
        <w:rPr>
          <w:lang w:val="pt-PT"/>
        </w:rPr>
        <w:t xml:space="preserve"> (ver secções 4.5 e 5.1). Ao iniciar terapêutica em doentes com historial documentado de VHB lamivudina-resistente, </w:t>
      </w:r>
      <w:r w:rsidRPr="00E172A7">
        <w:rPr>
          <w:noProof/>
          <w:lang w:val="pt-BR"/>
        </w:rPr>
        <w:t>deve ser considerada a utilização de entecavir em associação com um segundo fármaco antiviral (que não partilhe resistência cruzada quer com lamivudina quer com entecavir) em preferência à monoterapia com entecavir.</w:t>
      </w:r>
    </w:p>
    <w:p w14:paraId="4E9D53E9" w14:textId="77777777" w:rsidR="0080742D" w:rsidRPr="00E172A7" w:rsidRDefault="0080742D" w:rsidP="001C4824">
      <w:pPr>
        <w:pStyle w:val="EMEABodyText"/>
        <w:rPr>
          <w:lang w:val="pt-PT"/>
        </w:rPr>
      </w:pPr>
    </w:p>
    <w:p w14:paraId="04A902A4" w14:textId="77777777" w:rsidR="0080742D" w:rsidRPr="00E172A7" w:rsidRDefault="0080742D" w:rsidP="001C4824">
      <w:pPr>
        <w:pStyle w:val="EMEABodyText"/>
        <w:rPr>
          <w:lang w:val="pt-PT"/>
        </w:rPr>
      </w:pPr>
      <w:r w:rsidRPr="00E172A7">
        <w:rPr>
          <w:lang w:val="pt-PT"/>
        </w:rPr>
        <w:t xml:space="preserve">A pré-existência de VHB resistente à lamivudina é associada a um risco aumentado para resistência subsequente ao entecavir, independentemente do grau de doença hepática; em doentes com doença hepática descompensada, a </w:t>
      </w:r>
      <w:r w:rsidRPr="00E172A7">
        <w:rPr>
          <w:noProof/>
          <w:lang w:val="pt-PT"/>
        </w:rPr>
        <w:t>recidiva virológica pode ser associada a complicações clínicas graves da doença hepática subjacente. Consequentemente, em doentes com doença hepática descompensada e VHB resistente à lamivudina, a utilização, em associação, de entecavir mais um segundo fármaco antiviral (que não partilhe resistência cruzada quer com lamivudina quer com entecavir) deve ser considerado em preferência à monoterapia com entecavir.</w:t>
      </w:r>
    </w:p>
    <w:p w14:paraId="62D6FDC1" w14:textId="77777777" w:rsidR="0080742D" w:rsidRPr="00E172A7" w:rsidRDefault="0080742D" w:rsidP="001C4824">
      <w:pPr>
        <w:pStyle w:val="EMEABodyText"/>
        <w:rPr>
          <w:lang w:val="pt-PT"/>
        </w:rPr>
      </w:pPr>
    </w:p>
    <w:p w14:paraId="6CD1CD72" w14:textId="77777777" w:rsidR="0080742D" w:rsidRPr="00E172A7" w:rsidRDefault="0080742D" w:rsidP="001C4824">
      <w:pPr>
        <w:pStyle w:val="EMEABodyText"/>
        <w:rPr>
          <w:lang w:val="pt-PT" w:eastAsia="nl-NL"/>
        </w:rPr>
      </w:pPr>
      <w:r w:rsidRPr="00E172A7">
        <w:rPr>
          <w:i/>
          <w:lang w:val="pt-PT"/>
        </w:rPr>
        <w:t xml:space="preserve">População pediátrica: </w:t>
      </w:r>
      <w:r w:rsidRPr="00E172A7">
        <w:rPr>
          <w:lang w:val="pt-PT"/>
        </w:rPr>
        <w:t>Uma taxa inferior de resposta virológica (ADN VHB &lt; 50 IU/ml) foi observada em doentes pediátricos com valor basal de ADN VHB ≥ 8,0 </w:t>
      </w:r>
      <w:r w:rsidRPr="00E172A7">
        <w:rPr>
          <w:lang w:val="pt-PT" w:eastAsia="nl-NL"/>
        </w:rPr>
        <w:t>log</w:t>
      </w:r>
      <w:r w:rsidRPr="00E172A7">
        <w:rPr>
          <w:vertAlign w:val="subscript"/>
          <w:lang w:val="pt-PT" w:eastAsia="nl-NL"/>
        </w:rPr>
        <w:t>10</w:t>
      </w:r>
      <w:r w:rsidRPr="00E172A7">
        <w:rPr>
          <w:lang w:val="pt-PT" w:eastAsia="nl-NL"/>
        </w:rPr>
        <w:t xml:space="preserve"> IU/ml (ver secção 5.1). O entecavir deve ser utilizado nestes doentes apenas se o benefício potencial justificar o risco potencial para a criança (por exemplo, resistência). Uma vez que alguns doentes pediátricos podem necessitar de gestão a longo prazo ou até durante toda a vida da Hepatite B crónica ativa, deve ser considerado o impacto de entecavir nas opções futuras de tratamento.</w:t>
      </w:r>
    </w:p>
    <w:p w14:paraId="47C383AD" w14:textId="77777777" w:rsidR="0080742D" w:rsidRPr="00E172A7" w:rsidRDefault="0080742D" w:rsidP="001C4824">
      <w:pPr>
        <w:pStyle w:val="EMEABodyText"/>
        <w:rPr>
          <w:lang w:val="pt-PT"/>
        </w:rPr>
      </w:pPr>
    </w:p>
    <w:p w14:paraId="329F6807" w14:textId="77777777" w:rsidR="0080742D" w:rsidRPr="00E172A7" w:rsidRDefault="0080742D" w:rsidP="001C4824">
      <w:pPr>
        <w:pStyle w:val="EMEABodyText"/>
        <w:rPr>
          <w:lang w:val="pt-PT"/>
        </w:rPr>
      </w:pPr>
      <w:r w:rsidRPr="00E172A7">
        <w:rPr>
          <w:i/>
          <w:lang w:val="pt-PT"/>
        </w:rPr>
        <w:t>Recetores de transplante de fígado:</w:t>
      </w:r>
      <w:r w:rsidRPr="00E172A7">
        <w:rPr>
          <w:lang w:val="pt-PT"/>
        </w:rPr>
        <w:t xml:space="preserve"> a função renal deve ser cuidadosamente avaliada antes e durante a terapêutica com entecavir nos recetores de transplante de fígado a receber ciclosporina ou tacrolimus (ver secção 5.2).</w:t>
      </w:r>
    </w:p>
    <w:p w14:paraId="2866A8C4" w14:textId="77777777" w:rsidR="0080742D" w:rsidRPr="00E172A7" w:rsidRDefault="0080742D" w:rsidP="001C4824">
      <w:pPr>
        <w:pStyle w:val="EMEABodyText"/>
        <w:rPr>
          <w:lang w:val="pt-PT"/>
        </w:rPr>
      </w:pPr>
    </w:p>
    <w:p w14:paraId="056520FA" w14:textId="77777777" w:rsidR="0080742D" w:rsidRPr="00E172A7" w:rsidRDefault="0080742D" w:rsidP="001C4824">
      <w:pPr>
        <w:pStyle w:val="EMEABodyText"/>
        <w:rPr>
          <w:lang w:val="pt-PT"/>
        </w:rPr>
      </w:pPr>
      <w:r w:rsidRPr="00E172A7">
        <w:rPr>
          <w:i/>
          <w:lang w:val="pt-PT"/>
        </w:rPr>
        <w:t>Coinfeção com hepatite C ou D:</w:t>
      </w:r>
      <w:r w:rsidRPr="00E172A7">
        <w:rPr>
          <w:lang w:val="pt-PT"/>
        </w:rPr>
        <w:t xml:space="preserve"> não há dados sobre a eficácia de entecavir em doentes coinfetados com o vírus da hepatite C ou D.</w:t>
      </w:r>
    </w:p>
    <w:p w14:paraId="13AECC06" w14:textId="77777777" w:rsidR="0080742D" w:rsidRPr="00E172A7" w:rsidRDefault="0080742D" w:rsidP="001C4824">
      <w:pPr>
        <w:pStyle w:val="EMEABodyText"/>
        <w:rPr>
          <w:i/>
          <w:lang w:val="pt-PT"/>
        </w:rPr>
      </w:pPr>
    </w:p>
    <w:p w14:paraId="33D5B44F" w14:textId="77777777" w:rsidR="0080742D" w:rsidRPr="00E172A7" w:rsidRDefault="0080742D" w:rsidP="001C4824">
      <w:pPr>
        <w:pStyle w:val="EMEABodyText"/>
        <w:rPr>
          <w:lang w:val="pt-PT"/>
        </w:rPr>
      </w:pPr>
      <w:r w:rsidRPr="00E172A7">
        <w:rPr>
          <w:i/>
          <w:lang w:val="pt-PT"/>
        </w:rPr>
        <w:t>Doentes coinfetados pelo vírus da imunodeficiência humana (VIH)/VHB que não estejam a receber, concomitantemente, terapêutica antiretroviral:</w:t>
      </w:r>
      <w:r w:rsidRPr="00E172A7">
        <w:rPr>
          <w:lang w:val="pt-PT"/>
        </w:rPr>
        <w:t xml:space="preserve"> o entecavir não foi avaliado em doentes coinfetados pelo VIH/VHB que não estivessem a receber, concomitantemente, tratamento eficaz para o VIH. Foi observado o aparecimento de resistência ao VIH quando o entecavir foi utilizado para tratar a infeção da hepatite B crónica em doentes com infeção pelo VIH não medicados com terapia antiretroviral altamente ativa (HAART - </w:t>
      </w:r>
      <w:r w:rsidRPr="00E172A7">
        <w:rPr>
          <w:i/>
          <w:lang w:val="pt-PT"/>
        </w:rPr>
        <w:t>highly active antiretroviral therapy)</w:t>
      </w:r>
      <w:r w:rsidRPr="00E172A7">
        <w:rPr>
          <w:lang w:val="pt-PT"/>
        </w:rPr>
        <w:t xml:space="preserve"> (ver secção 5.1). Consequentemente, a terapêutica com entecavir não deve ser utilizada nos doentes coinfetados pelo VIH/VHB que não estejam a receber HAART. O entecavir não foi estudado como um tratamento para a infeção pelo VIH e não é recomendado para esta utilização.</w:t>
      </w:r>
    </w:p>
    <w:p w14:paraId="28730208" w14:textId="77777777" w:rsidR="0080742D" w:rsidRPr="00E172A7" w:rsidRDefault="0080742D" w:rsidP="001C4824">
      <w:pPr>
        <w:pStyle w:val="EMEABodyText"/>
        <w:rPr>
          <w:lang w:val="pt-PT"/>
        </w:rPr>
      </w:pPr>
    </w:p>
    <w:p w14:paraId="5F21C3BF" w14:textId="77777777" w:rsidR="0080742D" w:rsidRPr="00E172A7" w:rsidRDefault="0080742D" w:rsidP="001C4824">
      <w:pPr>
        <w:pStyle w:val="EMEABodyText"/>
        <w:rPr>
          <w:lang w:val="pt-BR"/>
        </w:rPr>
      </w:pPr>
      <w:r w:rsidRPr="00E172A7">
        <w:rPr>
          <w:i/>
          <w:lang w:val="pt-PT"/>
        </w:rPr>
        <w:t>Doentes coinfetados pelo VIH/VHB a receber, concomitantemente, terapêutica antiretroviral</w:t>
      </w:r>
      <w:r w:rsidRPr="00E172A7">
        <w:rPr>
          <w:lang w:val="pt-PT"/>
        </w:rPr>
        <w:t xml:space="preserve">: o entecavir foi estudado em 68 adultos com coinfeção VIH/VHB a receber um regime HAART contendo lamivudina (ver secção 5.1). Não há dados disponíveis sobre a eficácia de entecavir em </w:t>
      </w:r>
      <w:r w:rsidRPr="00E172A7">
        <w:rPr>
          <w:lang w:val="pt-BR"/>
        </w:rPr>
        <w:t>doentes negativos para o AgHBe coinfetados pelo VIH. Há dados limitados sobre os doentes coinfetados pelo VIH com contagens baixas de células CD</w:t>
      </w:r>
      <w:r w:rsidRPr="00E172A7">
        <w:rPr>
          <w:szCs w:val="22"/>
          <w:vertAlign w:val="subscript"/>
          <w:lang w:val="pt-BR"/>
        </w:rPr>
        <w:t>4</w:t>
      </w:r>
      <w:r w:rsidRPr="00E172A7">
        <w:rPr>
          <w:lang w:val="pt-BR"/>
        </w:rPr>
        <w:t xml:space="preserve"> (&lt; 200 células/mm</w:t>
      </w:r>
      <w:r w:rsidRPr="00E172A7">
        <w:rPr>
          <w:szCs w:val="22"/>
          <w:vertAlign w:val="superscript"/>
          <w:lang w:val="pt-BR"/>
        </w:rPr>
        <w:t>3</w:t>
      </w:r>
      <w:r w:rsidRPr="00E172A7">
        <w:rPr>
          <w:lang w:val="pt-BR"/>
        </w:rPr>
        <w:t>).</w:t>
      </w:r>
    </w:p>
    <w:p w14:paraId="2D5F643C" w14:textId="77777777" w:rsidR="0080742D" w:rsidRPr="00E172A7" w:rsidRDefault="0080742D" w:rsidP="001C4824">
      <w:pPr>
        <w:pStyle w:val="EMEABodyText"/>
        <w:rPr>
          <w:lang w:val="pt-BR"/>
        </w:rPr>
      </w:pPr>
    </w:p>
    <w:p w14:paraId="3F951036" w14:textId="77777777" w:rsidR="0080742D" w:rsidRPr="00E172A7" w:rsidRDefault="0080742D" w:rsidP="001C4824">
      <w:pPr>
        <w:pStyle w:val="EMEABodyText"/>
        <w:rPr>
          <w:lang w:val="pt-PT"/>
        </w:rPr>
      </w:pPr>
      <w:r w:rsidRPr="00E172A7">
        <w:rPr>
          <w:i/>
          <w:lang w:val="pt-PT"/>
        </w:rPr>
        <w:t>Geral:</w:t>
      </w:r>
      <w:r w:rsidRPr="00E172A7">
        <w:rPr>
          <w:lang w:val="pt-PT"/>
        </w:rPr>
        <w:t xml:space="preserve"> os doentes devem ser avisados que a terapêutica com entecavir não mostrou reduzir o risco de transmissão do VHB e, consequentemente, devem continuar a ser tomadas precauções adequadas.</w:t>
      </w:r>
    </w:p>
    <w:p w14:paraId="549BCD38" w14:textId="77777777" w:rsidR="0080742D" w:rsidRPr="00E172A7" w:rsidRDefault="0080742D" w:rsidP="001C4824">
      <w:pPr>
        <w:pStyle w:val="EMEABodyText"/>
        <w:rPr>
          <w:lang w:val="pt-PT"/>
        </w:rPr>
      </w:pPr>
    </w:p>
    <w:p w14:paraId="781CC2DE" w14:textId="77777777" w:rsidR="0080742D" w:rsidRPr="00E172A7" w:rsidRDefault="0080742D" w:rsidP="001C4824">
      <w:pPr>
        <w:pStyle w:val="EMEABodyText"/>
        <w:rPr>
          <w:lang w:val="pt-PT"/>
        </w:rPr>
      </w:pPr>
      <w:r w:rsidRPr="00E172A7">
        <w:rPr>
          <w:i/>
          <w:lang w:val="pt-PT"/>
        </w:rPr>
        <w:t>Maltitol:</w:t>
      </w:r>
      <w:r w:rsidRPr="00E172A7">
        <w:rPr>
          <w:lang w:val="pt-PT"/>
        </w:rPr>
        <w:t xml:space="preserve"> a solução oral de Baraclude contém maltitol. Os doentes com problemas hereditários raros de intolerância à frutose não devem tomar este medicamento. Os comprimidos de Baraclude não contêm maltitol e podem ser tomados pelos doentes com intolerância à frutose.</w:t>
      </w:r>
    </w:p>
    <w:p w14:paraId="026CC393" w14:textId="77777777" w:rsidR="0080742D" w:rsidRPr="00E172A7" w:rsidRDefault="0080742D" w:rsidP="001C4824">
      <w:pPr>
        <w:pStyle w:val="EMEABodyText"/>
        <w:rPr>
          <w:lang w:val="pt-PT"/>
        </w:rPr>
      </w:pPr>
    </w:p>
    <w:p w14:paraId="21979ADF" w14:textId="77777777" w:rsidR="0080742D" w:rsidRDefault="0080742D" w:rsidP="001C4824">
      <w:pPr>
        <w:pStyle w:val="EMEABodyText"/>
        <w:rPr>
          <w:noProof/>
          <w:lang w:val="pt-BR"/>
        </w:rPr>
      </w:pPr>
      <w:r w:rsidRPr="00E172A7">
        <w:rPr>
          <w:i/>
          <w:lang w:val="pt-PT"/>
        </w:rPr>
        <w:t xml:space="preserve">Parahidroxibenzoatos: </w:t>
      </w:r>
      <w:r w:rsidRPr="00E172A7">
        <w:rPr>
          <w:lang w:val="pt-PT"/>
        </w:rPr>
        <w:t>a solução oral de Baraclude contém os conservantes para-</w:t>
      </w:r>
      <w:r w:rsidRPr="00E172A7">
        <w:rPr>
          <w:noProof/>
          <w:lang w:val="pt-BR"/>
        </w:rPr>
        <w:t>hidroxibenzoato de metilo e para-hidroxibenzoato de propilo, que podem causar reações alérgicas (possivelmente retardadas).</w:t>
      </w:r>
    </w:p>
    <w:p w14:paraId="501D26E5" w14:textId="77777777" w:rsidR="00575555" w:rsidRDefault="00575555" w:rsidP="001C4824">
      <w:pPr>
        <w:pStyle w:val="EMEABodyText"/>
        <w:rPr>
          <w:lang w:val="pt-PT"/>
        </w:rPr>
      </w:pPr>
    </w:p>
    <w:p w14:paraId="0969ED6C" w14:textId="77777777" w:rsidR="00C00A77" w:rsidRPr="00E172A7" w:rsidRDefault="00C00A77" w:rsidP="001C4824">
      <w:pPr>
        <w:pStyle w:val="EMEABodyText"/>
        <w:rPr>
          <w:lang w:val="pt-PT"/>
        </w:rPr>
      </w:pPr>
      <w:r w:rsidRPr="00D36D01">
        <w:rPr>
          <w:i/>
          <w:lang w:val="pt-PT"/>
        </w:rPr>
        <w:t>Sódio</w:t>
      </w:r>
      <w:r w:rsidRPr="00C00A77">
        <w:rPr>
          <w:lang w:val="pt-PT"/>
        </w:rPr>
        <w:t xml:space="preserve">: </w:t>
      </w:r>
      <w:r>
        <w:rPr>
          <w:lang w:val="pt-PT"/>
        </w:rPr>
        <w:t>c</w:t>
      </w:r>
      <w:r w:rsidRPr="00C00A77">
        <w:rPr>
          <w:lang w:val="pt-PT"/>
        </w:rPr>
        <w:t>ada ml deste medicamento contém 0,015 mmol (ou 0,3 mg) de sódio.</w:t>
      </w:r>
    </w:p>
    <w:p w14:paraId="3FC5EDA0" w14:textId="77777777" w:rsidR="0080742D" w:rsidRPr="00E172A7" w:rsidRDefault="0080742D" w:rsidP="001C4824">
      <w:pPr>
        <w:pStyle w:val="EMEABodyText"/>
        <w:rPr>
          <w:lang w:val="pt-PT"/>
        </w:rPr>
      </w:pPr>
    </w:p>
    <w:p w14:paraId="2739DF1B" w14:textId="77777777" w:rsidR="0080742D" w:rsidRPr="00E172A7" w:rsidRDefault="0080742D" w:rsidP="001C4824">
      <w:pPr>
        <w:pStyle w:val="EMEAHeading2"/>
        <w:rPr>
          <w:noProof/>
          <w:lang w:val="pt-BR"/>
        </w:rPr>
      </w:pPr>
      <w:r w:rsidRPr="00E172A7">
        <w:rPr>
          <w:i/>
          <w:noProof/>
          <w:lang w:val="pt-BR"/>
        </w:rPr>
        <w:t>4.5</w:t>
      </w:r>
      <w:r w:rsidRPr="00E172A7">
        <w:rPr>
          <w:noProof/>
          <w:lang w:val="pt-BR"/>
        </w:rPr>
        <w:tab/>
        <w:t>Interações medicamentosas e outras formas de interação</w:t>
      </w:r>
    </w:p>
    <w:p w14:paraId="7230C953" w14:textId="77777777" w:rsidR="0080742D" w:rsidRPr="00E172A7" w:rsidRDefault="0080742D" w:rsidP="001C4824">
      <w:pPr>
        <w:pStyle w:val="EMEAHeading2"/>
        <w:rPr>
          <w:noProof/>
          <w:lang w:val="pt-BR"/>
        </w:rPr>
      </w:pPr>
    </w:p>
    <w:p w14:paraId="54A87009" w14:textId="77777777" w:rsidR="0080742D" w:rsidRPr="00E172A7" w:rsidRDefault="0080742D" w:rsidP="001C4824">
      <w:pPr>
        <w:pStyle w:val="EMEABodyText"/>
        <w:rPr>
          <w:lang w:val="pt-PT"/>
        </w:rPr>
      </w:pPr>
      <w:r w:rsidRPr="00E172A7">
        <w:rPr>
          <w:lang w:val="pt-PT"/>
        </w:rPr>
        <w:t>Uma vez que o entecavir é predominantemente eliminado pelos rins (ver secção 5.2), a coadministração com medicamentos que reduzem a função renal ou competem para a secreção tubular ativa podem aumentar as concentrações séricas de qualquer dos medicamentos. Para além da lamivudina, adefovir dipivoxil e tenofovir disoproxil fumarato, os efeitos da coadministração de entecavir com medicamentos que são excretados por via renal ou afetam a função renal não foram estudados. Os doentes devem ser cuidadosamente monitorizados quanto a reações adversas quando o entecavir é coadministrado com tais medicamentos.</w:t>
      </w:r>
    </w:p>
    <w:p w14:paraId="5CDEDEE9" w14:textId="77777777" w:rsidR="0080742D" w:rsidRPr="00E172A7" w:rsidRDefault="0080742D" w:rsidP="001C4824">
      <w:pPr>
        <w:pStyle w:val="EMEABodyText"/>
        <w:rPr>
          <w:lang w:val="pt-PT"/>
        </w:rPr>
      </w:pPr>
    </w:p>
    <w:p w14:paraId="6D1A8215" w14:textId="77777777" w:rsidR="0080742D" w:rsidRPr="00E172A7" w:rsidRDefault="0080742D" w:rsidP="001C4824">
      <w:pPr>
        <w:pStyle w:val="EMEABodyText"/>
        <w:rPr>
          <w:lang w:val="pt-PT"/>
        </w:rPr>
      </w:pPr>
      <w:r w:rsidRPr="00E172A7">
        <w:rPr>
          <w:lang w:val="pt-PT"/>
        </w:rPr>
        <w:t>Não foram observadas interações farmacocinéticas entre o entecavir e lamivudina, adefovir ou tenofovir.</w:t>
      </w:r>
    </w:p>
    <w:p w14:paraId="2CFD5FFC" w14:textId="77777777" w:rsidR="0080742D" w:rsidRPr="00E172A7" w:rsidRDefault="0080742D" w:rsidP="001C4824">
      <w:pPr>
        <w:pStyle w:val="EMEABodyText"/>
        <w:rPr>
          <w:lang w:val="pt-PT"/>
        </w:rPr>
      </w:pPr>
    </w:p>
    <w:p w14:paraId="0F57FFDF" w14:textId="77777777" w:rsidR="0080742D" w:rsidRPr="00E172A7" w:rsidRDefault="0080742D" w:rsidP="001C4824">
      <w:pPr>
        <w:pStyle w:val="EMEABodyText"/>
        <w:rPr>
          <w:lang w:val="pt-PT"/>
        </w:rPr>
      </w:pPr>
      <w:r w:rsidRPr="00E172A7">
        <w:rPr>
          <w:lang w:val="pt-PT"/>
        </w:rPr>
        <w:t>O entecavir não é um substrato, um indutor ou um inibidor das enzimas do citocromo P450 (CYP450) (ver secção 5.2). Consequentemente, não é provável que as interações farmacológicas mediadas pela CYP450 ocorram com o entecavir.</w:t>
      </w:r>
    </w:p>
    <w:p w14:paraId="3DFFBFC4" w14:textId="77777777" w:rsidR="0080742D" w:rsidRPr="00E172A7" w:rsidRDefault="0080742D" w:rsidP="001C4824">
      <w:pPr>
        <w:pStyle w:val="EMEABodyText"/>
        <w:rPr>
          <w:lang w:val="pt-PT"/>
        </w:rPr>
      </w:pPr>
    </w:p>
    <w:p w14:paraId="176C8D0F" w14:textId="77777777" w:rsidR="0080742D" w:rsidRPr="00E172A7" w:rsidRDefault="0080742D" w:rsidP="001C4824">
      <w:pPr>
        <w:pStyle w:val="EMEABodyText"/>
        <w:rPr>
          <w:i/>
          <w:lang w:val="pt-PT"/>
        </w:rPr>
      </w:pPr>
      <w:r w:rsidRPr="00E172A7">
        <w:rPr>
          <w:i/>
          <w:lang w:val="pt-PT"/>
        </w:rPr>
        <w:t>População pediátrica</w:t>
      </w:r>
    </w:p>
    <w:p w14:paraId="3A6C3D89" w14:textId="77777777" w:rsidR="0080742D" w:rsidRPr="00E172A7" w:rsidRDefault="0080742D" w:rsidP="001C4824">
      <w:pPr>
        <w:pStyle w:val="EMEABodyText"/>
        <w:rPr>
          <w:lang w:val="pt-PT"/>
        </w:rPr>
      </w:pPr>
      <w:r w:rsidRPr="00E172A7">
        <w:rPr>
          <w:noProof/>
          <w:szCs w:val="22"/>
          <w:lang w:val="pt-PT"/>
        </w:rPr>
        <w:t>Os estudos de interação só foram realizados em adultos.</w:t>
      </w:r>
    </w:p>
    <w:p w14:paraId="65817660" w14:textId="77777777" w:rsidR="0080742D" w:rsidRPr="00E172A7" w:rsidRDefault="0080742D" w:rsidP="001C4824">
      <w:pPr>
        <w:pStyle w:val="EMEABodyText"/>
        <w:rPr>
          <w:noProof/>
          <w:lang w:val="pt-BR"/>
        </w:rPr>
      </w:pPr>
    </w:p>
    <w:p w14:paraId="32A73743" w14:textId="77777777" w:rsidR="0080742D" w:rsidRPr="00E172A7" w:rsidRDefault="0080742D" w:rsidP="001C4824">
      <w:pPr>
        <w:pStyle w:val="EMEAHeading2"/>
        <w:rPr>
          <w:noProof/>
          <w:lang w:val="pt-BR"/>
        </w:rPr>
      </w:pPr>
      <w:r w:rsidRPr="00E172A7">
        <w:rPr>
          <w:i/>
          <w:noProof/>
          <w:lang w:val="pt-BR"/>
        </w:rPr>
        <w:lastRenderedPageBreak/>
        <w:t>4.6</w:t>
      </w:r>
      <w:r w:rsidRPr="00E172A7">
        <w:rPr>
          <w:noProof/>
          <w:lang w:val="pt-BR"/>
        </w:rPr>
        <w:tab/>
        <w:t>Fertilidade, gravidez e aleitamento</w:t>
      </w:r>
    </w:p>
    <w:p w14:paraId="53FFDEE1" w14:textId="77777777" w:rsidR="0080742D" w:rsidRPr="00E172A7" w:rsidRDefault="0080742D" w:rsidP="001C4824">
      <w:pPr>
        <w:pStyle w:val="EMEAHeading2"/>
        <w:rPr>
          <w:noProof/>
          <w:lang w:val="pt-BR"/>
        </w:rPr>
      </w:pPr>
    </w:p>
    <w:p w14:paraId="1A1639E7" w14:textId="77777777" w:rsidR="0080742D" w:rsidRPr="00E172A7" w:rsidRDefault="0080742D" w:rsidP="001C4824">
      <w:pPr>
        <w:pStyle w:val="EMEABodyText"/>
        <w:rPr>
          <w:noProof/>
          <w:lang w:val="pt-PT"/>
        </w:rPr>
      </w:pPr>
      <w:r w:rsidRPr="00E172A7">
        <w:rPr>
          <w:i/>
          <w:noProof/>
          <w:lang w:val="pt-PT"/>
        </w:rPr>
        <w:t>Mulheres com potencial para engravidar:</w:t>
      </w:r>
      <w:r w:rsidRPr="00E172A7">
        <w:rPr>
          <w:noProof/>
          <w:lang w:val="pt-PT"/>
        </w:rPr>
        <w:t xml:space="preserve"> uma vez que se desconhecem os riscos potenciais para o feto em desenvolvimento, as mulheres com potencial para engravidar deverão utilizar um método contracetivo eficaz.</w:t>
      </w:r>
    </w:p>
    <w:p w14:paraId="61B8166D" w14:textId="77777777" w:rsidR="0080742D" w:rsidRPr="00E172A7" w:rsidRDefault="0080742D" w:rsidP="001C4824">
      <w:pPr>
        <w:pStyle w:val="EMEABodyText"/>
        <w:rPr>
          <w:noProof/>
          <w:lang w:val="pt-PT"/>
        </w:rPr>
      </w:pPr>
    </w:p>
    <w:p w14:paraId="6E4146AF" w14:textId="77777777" w:rsidR="0080742D" w:rsidRPr="00E172A7" w:rsidRDefault="0080742D" w:rsidP="001C4824">
      <w:pPr>
        <w:pStyle w:val="EMEABodyText"/>
        <w:rPr>
          <w:noProof/>
          <w:lang w:val="pt-PT"/>
        </w:rPr>
      </w:pPr>
      <w:r w:rsidRPr="00E172A7">
        <w:rPr>
          <w:i/>
          <w:noProof/>
          <w:lang w:val="pt-PT"/>
        </w:rPr>
        <w:t>Gravidez:</w:t>
      </w:r>
      <w:r w:rsidRPr="00E172A7">
        <w:rPr>
          <w:noProof/>
          <w:lang w:val="pt-PT"/>
        </w:rPr>
        <w:t xml:space="preserve"> não existem dados suficientes sobre a utilização de entecavir em mulheres grávidas. Os estudos em animais revelaram toxicidade reprodutiva com doses elevadas (ver secção 5.3). Desconhece-se o risco potencial para o ser humano. Baraclude não deve ser utilizado durante a gravidez, a menos que tal seja claramente necessário. Não há dados sobre o efeito do entecavir na transmissão do VHB da mãe para o lactente recém-nascido. Consequentemente, devem ser utilizadas as intervenções adequadas para prevenir o contágio neonatal pelo VHB.</w:t>
      </w:r>
    </w:p>
    <w:p w14:paraId="5941A7C6" w14:textId="77777777" w:rsidR="0080742D" w:rsidRPr="00E172A7" w:rsidRDefault="0080742D" w:rsidP="001C4824">
      <w:pPr>
        <w:pStyle w:val="EMEABodyText"/>
        <w:rPr>
          <w:noProof/>
          <w:lang w:val="pt-PT"/>
        </w:rPr>
      </w:pPr>
    </w:p>
    <w:p w14:paraId="46CE4F0A" w14:textId="77777777" w:rsidR="0080742D" w:rsidRPr="00E172A7" w:rsidRDefault="0080742D" w:rsidP="001C4824">
      <w:pPr>
        <w:pStyle w:val="EMEABodyText"/>
        <w:rPr>
          <w:noProof/>
          <w:lang w:val="pt-PT"/>
        </w:rPr>
      </w:pPr>
      <w:r w:rsidRPr="00E172A7">
        <w:rPr>
          <w:i/>
          <w:noProof/>
          <w:lang w:val="pt-PT"/>
        </w:rPr>
        <w:t>Amamentação:</w:t>
      </w:r>
      <w:r w:rsidRPr="00E172A7">
        <w:rPr>
          <w:noProof/>
          <w:lang w:val="pt-PT"/>
        </w:rPr>
        <w:t xml:space="preserve"> desconhece-se se o entecavir é excretado no leite humano. Os dados toxicológicos disponíveis em animais mostraram a excreção do entecavir no leite (para detalhes ver secção 5.3) Não pode ser excluído um risco para os lactentes. O aleitamento deve ser descontinuado durante o tratamento com Baraclude.</w:t>
      </w:r>
    </w:p>
    <w:p w14:paraId="73BB12FD" w14:textId="77777777" w:rsidR="0080742D" w:rsidRPr="00E172A7" w:rsidRDefault="0080742D" w:rsidP="001C4824">
      <w:pPr>
        <w:pStyle w:val="EMEABodyText"/>
        <w:rPr>
          <w:noProof/>
          <w:lang w:val="pt-PT"/>
        </w:rPr>
      </w:pPr>
    </w:p>
    <w:p w14:paraId="6AD46460" w14:textId="77777777" w:rsidR="0080742D" w:rsidRPr="00E172A7" w:rsidRDefault="0080742D" w:rsidP="001C4824">
      <w:pPr>
        <w:pStyle w:val="EMEABodyText"/>
        <w:rPr>
          <w:noProof/>
          <w:lang w:val="pt-PT"/>
        </w:rPr>
      </w:pPr>
      <w:r w:rsidRPr="00E172A7">
        <w:rPr>
          <w:i/>
          <w:noProof/>
          <w:lang w:val="pt-PT"/>
        </w:rPr>
        <w:t>Fertilidade:</w:t>
      </w:r>
      <w:r w:rsidRPr="00E172A7">
        <w:rPr>
          <w:noProof/>
          <w:lang w:val="pt-PT"/>
        </w:rPr>
        <w:t xml:space="preserve"> os estudos toxicológicos em animais aos quais foi administrado entecavir não mostraram evidência de compromisso na fertilidade (ver secção 5.3).</w:t>
      </w:r>
    </w:p>
    <w:p w14:paraId="711BA970" w14:textId="77777777" w:rsidR="0080742D" w:rsidRPr="00E172A7" w:rsidRDefault="0080742D" w:rsidP="001C4824">
      <w:pPr>
        <w:pStyle w:val="EMEABodyText"/>
        <w:rPr>
          <w:noProof/>
          <w:lang w:val="pt-PT"/>
        </w:rPr>
      </w:pPr>
    </w:p>
    <w:p w14:paraId="4D40238D" w14:textId="77777777" w:rsidR="0080742D" w:rsidRPr="00E172A7" w:rsidRDefault="0080742D" w:rsidP="001C4824">
      <w:pPr>
        <w:pStyle w:val="EMEAHeading2"/>
        <w:rPr>
          <w:noProof/>
          <w:lang w:val="pt-BR"/>
        </w:rPr>
      </w:pPr>
      <w:r w:rsidRPr="00E172A7">
        <w:rPr>
          <w:i/>
          <w:noProof/>
          <w:lang w:val="pt-BR"/>
        </w:rPr>
        <w:t>4.7</w:t>
      </w:r>
      <w:r w:rsidRPr="00E172A7">
        <w:rPr>
          <w:noProof/>
          <w:lang w:val="pt-BR"/>
        </w:rPr>
        <w:tab/>
        <w:t>Efeitos sobre a capacidade de conduzir e utilizar máquinas</w:t>
      </w:r>
    </w:p>
    <w:p w14:paraId="30A0A76C" w14:textId="77777777" w:rsidR="0080742D" w:rsidRPr="00E172A7" w:rsidRDefault="0080742D" w:rsidP="001C4824">
      <w:pPr>
        <w:pStyle w:val="EMEAHeading2"/>
        <w:rPr>
          <w:noProof/>
          <w:lang w:val="pt-BR"/>
        </w:rPr>
      </w:pPr>
    </w:p>
    <w:p w14:paraId="1E43B3DA" w14:textId="77777777" w:rsidR="0080742D" w:rsidRPr="00E172A7" w:rsidRDefault="0080742D" w:rsidP="001C4824">
      <w:pPr>
        <w:pStyle w:val="EMEABodyText"/>
        <w:rPr>
          <w:noProof/>
          <w:lang w:val="pt-PT"/>
        </w:rPr>
      </w:pPr>
      <w:r w:rsidRPr="00E172A7">
        <w:rPr>
          <w:noProof/>
          <w:lang w:val="pt-PT"/>
        </w:rPr>
        <w:t>Não foram estudados os efeitos sobre a capacidade de conduzir e utilizar máquinas. As tonturas, a fadiga e a sonolência são efeitos secundários frequentes que podem diminuir a capacidade de conduzir e utilizar máquinas.</w:t>
      </w:r>
    </w:p>
    <w:p w14:paraId="26576EF7" w14:textId="77777777" w:rsidR="0080742D" w:rsidRPr="00E172A7" w:rsidRDefault="0080742D" w:rsidP="001C4824">
      <w:pPr>
        <w:pStyle w:val="EMEABodyText"/>
        <w:rPr>
          <w:noProof/>
          <w:lang w:val="pt-PT"/>
        </w:rPr>
      </w:pPr>
    </w:p>
    <w:p w14:paraId="0348B920" w14:textId="77777777" w:rsidR="0080742D" w:rsidRPr="00E172A7" w:rsidRDefault="0080742D" w:rsidP="001C4824">
      <w:pPr>
        <w:pStyle w:val="EMEAHeading2"/>
        <w:rPr>
          <w:noProof/>
          <w:lang w:val="pt-BR"/>
        </w:rPr>
      </w:pPr>
      <w:r w:rsidRPr="00E172A7">
        <w:rPr>
          <w:i/>
          <w:noProof/>
          <w:lang w:val="pt-BR"/>
        </w:rPr>
        <w:t>4.8</w:t>
      </w:r>
      <w:r w:rsidRPr="00E172A7">
        <w:rPr>
          <w:noProof/>
          <w:lang w:val="pt-BR"/>
        </w:rPr>
        <w:tab/>
        <w:t>Efeitos indesejáveis</w:t>
      </w:r>
    </w:p>
    <w:p w14:paraId="17F2A75E" w14:textId="77777777" w:rsidR="0080742D" w:rsidRPr="00E172A7" w:rsidRDefault="0080742D" w:rsidP="001C4824">
      <w:pPr>
        <w:pStyle w:val="EMEABodyText"/>
        <w:rPr>
          <w:noProof/>
          <w:lang w:val="pt-PT"/>
        </w:rPr>
      </w:pPr>
    </w:p>
    <w:p w14:paraId="530B711B" w14:textId="77777777" w:rsidR="0080742D" w:rsidRPr="00E172A7" w:rsidRDefault="0080742D" w:rsidP="001C4824">
      <w:pPr>
        <w:pStyle w:val="EMEABodyText"/>
        <w:rPr>
          <w:i/>
          <w:lang w:val="pt-PT"/>
        </w:rPr>
      </w:pPr>
      <w:r w:rsidRPr="00E172A7">
        <w:rPr>
          <w:i/>
          <w:lang w:val="pt-PT"/>
        </w:rPr>
        <w:t>a. Resumo do perfil de segurança</w:t>
      </w:r>
    </w:p>
    <w:p w14:paraId="78FEECE0" w14:textId="77777777" w:rsidR="0080742D" w:rsidRPr="00E172A7" w:rsidRDefault="0080742D" w:rsidP="001C4824">
      <w:pPr>
        <w:pStyle w:val="EMEABodyText"/>
        <w:rPr>
          <w:noProof/>
          <w:lang w:val="pt-PT"/>
        </w:rPr>
      </w:pPr>
      <w:r w:rsidRPr="00E172A7">
        <w:rPr>
          <w:lang w:val="pt-PT"/>
        </w:rPr>
        <w:t>Em ensaios clínicos em doentes com doença hepática compensada, a</w:t>
      </w:r>
      <w:r w:rsidRPr="00E172A7">
        <w:rPr>
          <w:noProof/>
          <w:lang w:val="pt-PT"/>
        </w:rPr>
        <w:t xml:space="preserve">s reações adversas mais frequentes, de qualquer gravidade, com, pelo menos, uma possível relação com o entecavir foram cefaleias (9%), fadiga (6%), tonturas (4%) e náuseas (3%). Foram também notificadas exacerbações de hepatite durante e após descontinuação da terapêutica com entecavir (ver secção 4.4 e </w:t>
      </w:r>
      <w:r w:rsidRPr="00E172A7">
        <w:rPr>
          <w:i/>
          <w:lang w:val="pt-PT"/>
        </w:rPr>
        <w:t>c. Descrição de reações adversas selecionadas</w:t>
      </w:r>
      <w:r w:rsidRPr="00E172A7">
        <w:rPr>
          <w:lang w:val="pt-PT"/>
        </w:rPr>
        <w:t>).</w:t>
      </w:r>
    </w:p>
    <w:p w14:paraId="66D245EF" w14:textId="77777777" w:rsidR="0080742D" w:rsidRPr="00E172A7" w:rsidRDefault="0080742D" w:rsidP="001C4824">
      <w:pPr>
        <w:pStyle w:val="EMEABodyText"/>
        <w:rPr>
          <w:noProof/>
          <w:lang w:val="pt-PT"/>
        </w:rPr>
      </w:pPr>
    </w:p>
    <w:p w14:paraId="2BD1C5B5" w14:textId="77777777" w:rsidR="0080742D" w:rsidRPr="00E172A7" w:rsidRDefault="0080742D" w:rsidP="001C4824">
      <w:pPr>
        <w:pStyle w:val="EMEABodyText"/>
        <w:rPr>
          <w:i/>
          <w:lang w:val="pt-PT"/>
        </w:rPr>
      </w:pPr>
      <w:r w:rsidRPr="00E172A7">
        <w:rPr>
          <w:i/>
          <w:lang w:val="pt-PT"/>
        </w:rPr>
        <w:t>b. Lista tabelar de reações adversas</w:t>
      </w:r>
    </w:p>
    <w:p w14:paraId="299A691A" w14:textId="77777777" w:rsidR="0080742D" w:rsidRPr="00E172A7" w:rsidRDefault="0080742D" w:rsidP="001C4824">
      <w:pPr>
        <w:pStyle w:val="EMEABodyText"/>
        <w:rPr>
          <w:lang w:val="pt-PT"/>
        </w:rPr>
      </w:pPr>
      <w:r w:rsidRPr="00E172A7">
        <w:rPr>
          <w:lang w:val="pt-PT"/>
        </w:rPr>
        <w:t xml:space="preserve">A avaliação das reações adversas é baseada na experiência da vigilância </w:t>
      </w:r>
      <w:r w:rsidRPr="00E172A7">
        <w:rPr>
          <w:noProof/>
          <w:lang w:val="pt-PT"/>
        </w:rPr>
        <w:t>de pós-comercialização</w:t>
      </w:r>
      <w:r w:rsidRPr="00E172A7">
        <w:rPr>
          <w:lang w:val="pt-PT"/>
        </w:rPr>
        <w:t xml:space="preserve"> e em quatro estudos clínicos nos quais 1.720 doentes com infeção crónica com hepatite B e doença hepática compensada receberam tratamento em dupla ocultação com entecavir (n = 862) ou lamivudina (n = 858) até 107 semanas (ver secção 5.1). Nestes estudos, os perfis de segurança, incluindo alterações nos testes laboratoriais, foram comparáveis para 0,5 mg diários de entecavir (679 doentes sem terapêutica prévia com nucleósidos positivos e negativos para o AgHBe tratados durante uma mediana de 53 semanas), 1 mg diário de entecavir (183 doentes resistentes à lamivudina tratados durante uma mediana de 69 semanas) e lamivudina.</w:t>
      </w:r>
    </w:p>
    <w:p w14:paraId="23BED4B4" w14:textId="77777777" w:rsidR="0080742D" w:rsidRPr="00E172A7" w:rsidRDefault="0080742D" w:rsidP="001C4824">
      <w:pPr>
        <w:pStyle w:val="EMEABodyText"/>
        <w:rPr>
          <w:lang w:val="pt-PT"/>
        </w:rPr>
      </w:pPr>
    </w:p>
    <w:p w14:paraId="6AF2B117" w14:textId="77777777" w:rsidR="0080742D" w:rsidRPr="00E172A7" w:rsidRDefault="0080742D" w:rsidP="001C4824">
      <w:pPr>
        <w:pStyle w:val="EMEABodyText"/>
        <w:rPr>
          <w:noProof/>
          <w:lang w:val="pt-PT"/>
        </w:rPr>
      </w:pPr>
      <w:r w:rsidRPr="00E172A7">
        <w:rPr>
          <w:noProof/>
          <w:lang w:val="pt-PT"/>
        </w:rPr>
        <w:t xml:space="preserve">As reações adversas consideradas, pelo menos, possivelmente relacionadas com o tratamento com entecavir estão listadas por classes de sistemas de órgãos corporais. A frequência é definida como muito frequente </w:t>
      </w:r>
      <w:r w:rsidRPr="00E172A7">
        <w:rPr>
          <w:lang w:val="pt-PT"/>
        </w:rPr>
        <w:t>(</w:t>
      </w:r>
      <w:r w:rsidRPr="00E172A7">
        <w:rPr>
          <w:rFonts w:ascii="Symbol" w:hAnsi="Symbol"/>
        </w:rPr>
        <w:t></w:t>
      </w:r>
      <w:r w:rsidRPr="00E172A7">
        <w:rPr>
          <w:lang w:val="pt-PT"/>
        </w:rPr>
        <w:t> 1/10); frequente (</w:t>
      </w:r>
      <w:r w:rsidRPr="00E172A7">
        <w:rPr>
          <w:rFonts w:ascii="Symbol" w:hAnsi="Symbol"/>
        </w:rPr>
        <w:t></w:t>
      </w:r>
      <w:r w:rsidRPr="00E172A7">
        <w:rPr>
          <w:lang w:val="pt-PT"/>
        </w:rPr>
        <w:t xml:space="preserve"> 1/100, &lt; 1/10); pouco frequente (≥ 1/1.000, &lt; 1/100); rara (≥ 1/10.000, &lt; 1/1.000). </w:t>
      </w:r>
      <w:r w:rsidRPr="00E172A7">
        <w:rPr>
          <w:noProof/>
          <w:lang w:val="pt-PT"/>
        </w:rPr>
        <w:t>Os efeitos indesejáveis são apresentados por ordem decrescente de gravidade dentro de cada classe de frequência.</w:t>
      </w:r>
    </w:p>
    <w:p w14:paraId="7B80A5EE" w14:textId="77777777" w:rsidR="0080742D" w:rsidRPr="00E172A7" w:rsidRDefault="0080742D" w:rsidP="001C4824">
      <w:pPr>
        <w:pStyle w:val="EMEABodyText"/>
        <w:rPr>
          <w:noProof/>
          <w:lang w:val="pt-PT"/>
        </w:rPr>
      </w:pPr>
    </w:p>
    <w:p w14:paraId="116A8EEE" w14:textId="77777777" w:rsidR="0080742D" w:rsidRPr="00E172A7" w:rsidRDefault="0080742D" w:rsidP="001C4824">
      <w:pPr>
        <w:pStyle w:val="EMEABodyText"/>
        <w:rPr>
          <w:noProof/>
          <w:lang w:val="pt-PT"/>
        </w:rPr>
      </w:pPr>
    </w:p>
    <w:tbl>
      <w:tblPr>
        <w:tblW w:w="9110" w:type="dxa"/>
        <w:tblInd w:w="-2" w:type="dxa"/>
        <w:tblLayout w:type="fixed"/>
        <w:tblLook w:val="0000" w:firstRow="0" w:lastRow="0" w:firstColumn="0" w:lastColumn="0" w:noHBand="0" w:noVBand="0"/>
      </w:tblPr>
      <w:tblGrid>
        <w:gridCol w:w="3980"/>
        <w:gridCol w:w="5130"/>
      </w:tblGrid>
      <w:tr w:rsidR="0080742D" w:rsidRPr="00E172A7" w14:paraId="79963D56" w14:textId="77777777" w:rsidTr="001C4824">
        <w:tc>
          <w:tcPr>
            <w:tcW w:w="3980" w:type="dxa"/>
          </w:tcPr>
          <w:p w14:paraId="3FF9F07E" w14:textId="77777777" w:rsidR="0080742D" w:rsidRPr="00E172A7" w:rsidRDefault="0080742D" w:rsidP="001C4824">
            <w:pPr>
              <w:pStyle w:val="EMEABodyText"/>
              <w:keepNext/>
              <w:tabs>
                <w:tab w:val="left" w:pos="3960"/>
              </w:tabs>
              <w:rPr>
                <w:i/>
              </w:rPr>
            </w:pPr>
            <w:proofErr w:type="spellStart"/>
            <w:r w:rsidRPr="00E172A7">
              <w:rPr>
                <w:i/>
              </w:rPr>
              <w:lastRenderedPageBreak/>
              <w:t>Doenças</w:t>
            </w:r>
            <w:proofErr w:type="spellEnd"/>
            <w:r w:rsidRPr="00E172A7">
              <w:rPr>
                <w:i/>
              </w:rPr>
              <w:t xml:space="preserve"> do </w:t>
            </w:r>
            <w:proofErr w:type="spellStart"/>
            <w:r w:rsidRPr="00E172A7">
              <w:rPr>
                <w:i/>
              </w:rPr>
              <w:t>sistema</w:t>
            </w:r>
            <w:proofErr w:type="spellEnd"/>
            <w:r w:rsidRPr="00E172A7">
              <w:rPr>
                <w:i/>
              </w:rPr>
              <w:t xml:space="preserve"> </w:t>
            </w:r>
            <w:proofErr w:type="spellStart"/>
            <w:r w:rsidRPr="00E172A7">
              <w:rPr>
                <w:i/>
              </w:rPr>
              <w:t>imunitário</w:t>
            </w:r>
            <w:proofErr w:type="spellEnd"/>
            <w:r w:rsidRPr="00E172A7">
              <w:rPr>
                <w:i/>
              </w:rPr>
              <w:t>:</w:t>
            </w:r>
          </w:p>
        </w:tc>
        <w:tc>
          <w:tcPr>
            <w:tcW w:w="5130" w:type="dxa"/>
          </w:tcPr>
          <w:p w14:paraId="728BD5CE" w14:textId="77777777" w:rsidR="0080742D" w:rsidRPr="00E172A7" w:rsidRDefault="0080742D" w:rsidP="001C4824">
            <w:pPr>
              <w:pStyle w:val="EMEABodyText"/>
              <w:keepNext/>
              <w:tabs>
                <w:tab w:val="left" w:pos="3960"/>
              </w:tabs>
            </w:pPr>
            <w:proofErr w:type="spellStart"/>
            <w:r w:rsidRPr="00E172A7">
              <w:t>raros</w:t>
            </w:r>
            <w:proofErr w:type="spellEnd"/>
            <w:r w:rsidRPr="00E172A7">
              <w:t xml:space="preserve">: </w:t>
            </w:r>
            <w:proofErr w:type="spellStart"/>
            <w:r w:rsidRPr="00E172A7">
              <w:t>reação</w:t>
            </w:r>
            <w:proofErr w:type="spellEnd"/>
            <w:r w:rsidRPr="00E172A7">
              <w:t xml:space="preserve"> </w:t>
            </w:r>
            <w:proofErr w:type="spellStart"/>
            <w:r w:rsidRPr="00E172A7">
              <w:t>anafilactóide</w:t>
            </w:r>
            <w:proofErr w:type="spellEnd"/>
          </w:p>
        </w:tc>
      </w:tr>
      <w:tr w:rsidR="0080742D" w:rsidRPr="00E172A7" w14:paraId="4FF04E42" w14:textId="77777777" w:rsidTr="001C4824">
        <w:tc>
          <w:tcPr>
            <w:tcW w:w="3980" w:type="dxa"/>
          </w:tcPr>
          <w:p w14:paraId="13BC160A" w14:textId="77777777" w:rsidR="0080742D" w:rsidRPr="00E172A7" w:rsidRDefault="0080742D" w:rsidP="001C4824">
            <w:pPr>
              <w:pStyle w:val="EMEABodyText"/>
              <w:keepNext/>
              <w:tabs>
                <w:tab w:val="left" w:pos="3960"/>
              </w:tabs>
              <w:rPr>
                <w:i/>
              </w:rPr>
            </w:pPr>
          </w:p>
        </w:tc>
        <w:tc>
          <w:tcPr>
            <w:tcW w:w="5130" w:type="dxa"/>
          </w:tcPr>
          <w:p w14:paraId="31A6329C" w14:textId="77777777" w:rsidR="0080742D" w:rsidRPr="00E172A7" w:rsidRDefault="0080742D" w:rsidP="001C4824">
            <w:pPr>
              <w:pStyle w:val="EMEABodyText"/>
              <w:keepNext/>
              <w:tabs>
                <w:tab w:val="left" w:pos="3960"/>
              </w:tabs>
            </w:pPr>
          </w:p>
        </w:tc>
      </w:tr>
      <w:tr w:rsidR="0080742D" w:rsidRPr="00E172A7" w14:paraId="5CD57DF0" w14:textId="77777777" w:rsidTr="001C4824">
        <w:tc>
          <w:tcPr>
            <w:tcW w:w="3980" w:type="dxa"/>
          </w:tcPr>
          <w:p w14:paraId="50F70DAC" w14:textId="77777777" w:rsidR="0080742D" w:rsidRPr="00E172A7" w:rsidRDefault="0080742D" w:rsidP="001C4824">
            <w:pPr>
              <w:pStyle w:val="EMEABodyText"/>
              <w:keepNext/>
              <w:tabs>
                <w:tab w:val="left" w:pos="3960"/>
              </w:tabs>
              <w:rPr>
                <w:i/>
              </w:rPr>
            </w:pPr>
            <w:proofErr w:type="spellStart"/>
            <w:r w:rsidRPr="00E172A7">
              <w:rPr>
                <w:i/>
              </w:rPr>
              <w:t>Perturbações</w:t>
            </w:r>
            <w:proofErr w:type="spellEnd"/>
            <w:r w:rsidRPr="00E172A7">
              <w:rPr>
                <w:i/>
              </w:rPr>
              <w:t xml:space="preserve"> do </w:t>
            </w:r>
            <w:proofErr w:type="spellStart"/>
            <w:r w:rsidRPr="00E172A7">
              <w:rPr>
                <w:i/>
              </w:rPr>
              <w:t>foro</w:t>
            </w:r>
            <w:proofErr w:type="spellEnd"/>
            <w:r w:rsidRPr="00E172A7">
              <w:rPr>
                <w:i/>
              </w:rPr>
              <w:t xml:space="preserve"> </w:t>
            </w:r>
            <w:proofErr w:type="spellStart"/>
            <w:r w:rsidRPr="00E172A7">
              <w:rPr>
                <w:i/>
              </w:rPr>
              <w:t>psiquiátrico</w:t>
            </w:r>
            <w:proofErr w:type="spellEnd"/>
            <w:r w:rsidRPr="00E172A7">
              <w:rPr>
                <w:i/>
              </w:rPr>
              <w:t>:</w:t>
            </w:r>
          </w:p>
        </w:tc>
        <w:tc>
          <w:tcPr>
            <w:tcW w:w="5130" w:type="dxa"/>
          </w:tcPr>
          <w:p w14:paraId="30D45534" w14:textId="77777777" w:rsidR="0080742D" w:rsidRPr="00E172A7" w:rsidRDefault="0080742D" w:rsidP="001C4824">
            <w:pPr>
              <w:pStyle w:val="EMEABodyText"/>
              <w:keepNext/>
              <w:tabs>
                <w:tab w:val="left" w:pos="3960"/>
              </w:tabs>
            </w:pPr>
            <w:proofErr w:type="spellStart"/>
            <w:r w:rsidRPr="00E172A7">
              <w:t>frequentes</w:t>
            </w:r>
            <w:proofErr w:type="spellEnd"/>
            <w:r w:rsidRPr="00E172A7">
              <w:t xml:space="preserve">: </w:t>
            </w:r>
            <w:proofErr w:type="spellStart"/>
            <w:r w:rsidRPr="00E172A7">
              <w:t>insónia</w:t>
            </w:r>
            <w:proofErr w:type="spellEnd"/>
          </w:p>
        </w:tc>
      </w:tr>
      <w:tr w:rsidR="0080742D" w:rsidRPr="00E172A7" w14:paraId="1CF35B2B" w14:textId="77777777" w:rsidTr="001C4824">
        <w:tc>
          <w:tcPr>
            <w:tcW w:w="3980" w:type="dxa"/>
          </w:tcPr>
          <w:p w14:paraId="054D360F" w14:textId="77777777" w:rsidR="0080742D" w:rsidRPr="00E172A7" w:rsidRDefault="0080742D" w:rsidP="001C4824">
            <w:pPr>
              <w:pStyle w:val="EMEABodyText"/>
              <w:keepNext/>
              <w:tabs>
                <w:tab w:val="left" w:pos="3960"/>
              </w:tabs>
              <w:rPr>
                <w:i/>
              </w:rPr>
            </w:pPr>
          </w:p>
        </w:tc>
        <w:tc>
          <w:tcPr>
            <w:tcW w:w="5130" w:type="dxa"/>
          </w:tcPr>
          <w:p w14:paraId="7E1F9711" w14:textId="77777777" w:rsidR="0080742D" w:rsidRPr="00E172A7" w:rsidRDefault="0080742D" w:rsidP="001C4824">
            <w:pPr>
              <w:pStyle w:val="EMEABodyText"/>
              <w:keepNext/>
              <w:tabs>
                <w:tab w:val="left" w:pos="3960"/>
              </w:tabs>
            </w:pPr>
          </w:p>
        </w:tc>
      </w:tr>
      <w:tr w:rsidR="0080742D" w:rsidRPr="00E172A7" w14:paraId="370DF772" w14:textId="77777777">
        <w:tc>
          <w:tcPr>
            <w:tcW w:w="3980" w:type="dxa"/>
          </w:tcPr>
          <w:p w14:paraId="3EFD3AFE" w14:textId="77777777" w:rsidR="0080742D" w:rsidRPr="00E172A7" w:rsidRDefault="0080742D" w:rsidP="001C4824">
            <w:pPr>
              <w:pStyle w:val="EMEABodyText"/>
              <w:keepNext/>
              <w:tabs>
                <w:tab w:val="left" w:pos="3960"/>
              </w:tabs>
              <w:rPr>
                <w:i/>
              </w:rPr>
            </w:pPr>
            <w:proofErr w:type="spellStart"/>
            <w:r w:rsidRPr="00E172A7">
              <w:rPr>
                <w:i/>
              </w:rPr>
              <w:t>Doenças</w:t>
            </w:r>
            <w:proofErr w:type="spellEnd"/>
            <w:r w:rsidRPr="00E172A7">
              <w:rPr>
                <w:i/>
              </w:rPr>
              <w:t xml:space="preserve"> do </w:t>
            </w:r>
            <w:proofErr w:type="spellStart"/>
            <w:r w:rsidRPr="00E172A7">
              <w:rPr>
                <w:i/>
              </w:rPr>
              <w:t>sistema</w:t>
            </w:r>
            <w:proofErr w:type="spellEnd"/>
            <w:r w:rsidRPr="00E172A7">
              <w:rPr>
                <w:i/>
              </w:rPr>
              <w:t xml:space="preserve"> </w:t>
            </w:r>
            <w:proofErr w:type="spellStart"/>
            <w:r w:rsidRPr="00E172A7">
              <w:rPr>
                <w:i/>
              </w:rPr>
              <w:t>nervoso</w:t>
            </w:r>
            <w:proofErr w:type="spellEnd"/>
            <w:r w:rsidRPr="00E172A7">
              <w:rPr>
                <w:i/>
              </w:rPr>
              <w:t>:</w:t>
            </w:r>
          </w:p>
        </w:tc>
        <w:tc>
          <w:tcPr>
            <w:tcW w:w="5130" w:type="dxa"/>
          </w:tcPr>
          <w:p w14:paraId="13CCE8DC" w14:textId="77777777" w:rsidR="0080742D" w:rsidRPr="00E172A7" w:rsidRDefault="0080742D" w:rsidP="001C4824">
            <w:pPr>
              <w:pStyle w:val="EMEABodyText"/>
              <w:keepNext/>
              <w:tabs>
                <w:tab w:val="left" w:pos="3960"/>
              </w:tabs>
              <w:rPr>
                <w:i/>
              </w:rPr>
            </w:pPr>
            <w:proofErr w:type="spellStart"/>
            <w:r w:rsidRPr="00E172A7">
              <w:t>frequentes</w:t>
            </w:r>
            <w:proofErr w:type="spellEnd"/>
            <w:r w:rsidRPr="00E172A7">
              <w:t xml:space="preserve">: </w:t>
            </w:r>
            <w:proofErr w:type="spellStart"/>
            <w:r w:rsidRPr="00E172A7">
              <w:t>cefaleias</w:t>
            </w:r>
            <w:proofErr w:type="spellEnd"/>
            <w:r w:rsidRPr="00E172A7">
              <w:t xml:space="preserve">, </w:t>
            </w:r>
            <w:proofErr w:type="spellStart"/>
            <w:r w:rsidRPr="00E172A7">
              <w:t>tonturas</w:t>
            </w:r>
            <w:proofErr w:type="spellEnd"/>
            <w:r w:rsidRPr="00E172A7">
              <w:t xml:space="preserve">, </w:t>
            </w:r>
            <w:proofErr w:type="spellStart"/>
            <w:r w:rsidRPr="00E172A7">
              <w:t>sonolência</w:t>
            </w:r>
            <w:proofErr w:type="spellEnd"/>
          </w:p>
        </w:tc>
      </w:tr>
      <w:tr w:rsidR="0080742D" w:rsidRPr="00E172A7" w14:paraId="66C5978A" w14:textId="77777777">
        <w:tc>
          <w:tcPr>
            <w:tcW w:w="3980" w:type="dxa"/>
          </w:tcPr>
          <w:p w14:paraId="2DDA9ABF" w14:textId="77777777" w:rsidR="0080742D" w:rsidRPr="00E172A7" w:rsidRDefault="0080742D" w:rsidP="001C4824">
            <w:pPr>
              <w:pStyle w:val="EMEABodyText"/>
              <w:keepNext/>
              <w:tabs>
                <w:tab w:val="left" w:pos="3960"/>
              </w:tabs>
              <w:rPr>
                <w:i/>
              </w:rPr>
            </w:pPr>
          </w:p>
        </w:tc>
        <w:tc>
          <w:tcPr>
            <w:tcW w:w="5130" w:type="dxa"/>
          </w:tcPr>
          <w:p w14:paraId="366F4C0E" w14:textId="77777777" w:rsidR="0080742D" w:rsidRPr="00E172A7" w:rsidRDefault="0080742D" w:rsidP="001C4824">
            <w:pPr>
              <w:pStyle w:val="EMEABodyText"/>
              <w:keepNext/>
            </w:pPr>
          </w:p>
        </w:tc>
      </w:tr>
      <w:tr w:rsidR="0080742D" w:rsidRPr="00E172A7" w14:paraId="1451358D" w14:textId="77777777">
        <w:tc>
          <w:tcPr>
            <w:tcW w:w="3980" w:type="dxa"/>
          </w:tcPr>
          <w:p w14:paraId="45537CE6" w14:textId="77777777" w:rsidR="0080742D" w:rsidRPr="00E172A7" w:rsidRDefault="0080742D" w:rsidP="001C4824">
            <w:pPr>
              <w:pStyle w:val="EMEABodyText"/>
              <w:keepNext/>
              <w:tabs>
                <w:tab w:val="left" w:pos="3960"/>
              </w:tabs>
              <w:rPr>
                <w:i/>
              </w:rPr>
            </w:pPr>
            <w:proofErr w:type="spellStart"/>
            <w:r w:rsidRPr="00E172A7">
              <w:rPr>
                <w:i/>
              </w:rPr>
              <w:t>Doenças</w:t>
            </w:r>
            <w:proofErr w:type="spellEnd"/>
            <w:r w:rsidRPr="00E172A7">
              <w:rPr>
                <w:i/>
              </w:rPr>
              <w:t xml:space="preserve"> </w:t>
            </w:r>
            <w:proofErr w:type="spellStart"/>
            <w:r w:rsidRPr="00E172A7">
              <w:rPr>
                <w:i/>
              </w:rPr>
              <w:t>gastrointestinais</w:t>
            </w:r>
            <w:proofErr w:type="spellEnd"/>
            <w:r w:rsidRPr="00E172A7">
              <w:rPr>
                <w:i/>
              </w:rPr>
              <w:t>:</w:t>
            </w:r>
          </w:p>
        </w:tc>
        <w:tc>
          <w:tcPr>
            <w:tcW w:w="5130" w:type="dxa"/>
          </w:tcPr>
          <w:p w14:paraId="2EEB4F62" w14:textId="77777777" w:rsidR="0080742D" w:rsidRPr="00E172A7" w:rsidRDefault="0080742D" w:rsidP="001C4824">
            <w:pPr>
              <w:pStyle w:val="EMEABodyText"/>
              <w:keepNext/>
              <w:tabs>
                <w:tab w:val="left" w:pos="3960"/>
              </w:tabs>
              <w:rPr>
                <w:i/>
                <w:strike/>
                <w:lang w:val="pt-PT"/>
              </w:rPr>
            </w:pPr>
            <w:r w:rsidRPr="00E172A7">
              <w:rPr>
                <w:lang w:val="pt-PT"/>
              </w:rPr>
              <w:t>frequentes: vómitos, diarreia, náuseas, dispepsia</w:t>
            </w:r>
          </w:p>
        </w:tc>
      </w:tr>
      <w:tr w:rsidR="0080742D" w:rsidRPr="00E172A7" w14:paraId="20B1DF28" w14:textId="77777777">
        <w:tc>
          <w:tcPr>
            <w:tcW w:w="3980" w:type="dxa"/>
          </w:tcPr>
          <w:p w14:paraId="0A8018A0" w14:textId="77777777" w:rsidR="0080742D" w:rsidRPr="00E172A7" w:rsidRDefault="0080742D" w:rsidP="001C4824">
            <w:pPr>
              <w:pStyle w:val="EMEABodyText"/>
              <w:keepNext/>
              <w:tabs>
                <w:tab w:val="left" w:pos="3960"/>
              </w:tabs>
              <w:rPr>
                <w:i/>
                <w:lang w:val="pt-PT"/>
              </w:rPr>
            </w:pPr>
          </w:p>
        </w:tc>
        <w:tc>
          <w:tcPr>
            <w:tcW w:w="5130" w:type="dxa"/>
          </w:tcPr>
          <w:p w14:paraId="6F3D60A7" w14:textId="77777777" w:rsidR="0080742D" w:rsidRPr="00E172A7" w:rsidRDefault="0080742D" w:rsidP="001C4824">
            <w:pPr>
              <w:pStyle w:val="EMEABodyText"/>
              <w:keepNext/>
              <w:rPr>
                <w:lang w:val="pt-PT"/>
              </w:rPr>
            </w:pPr>
          </w:p>
        </w:tc>
      </w:tr>
      <w:tr w:rsidR="0080742D" w:rsidRPr="00E172A7" w14:paraId="601DB112" w14:textId="77777777">
        <w:tc>
          <w:tcPr>
            <w:tcW w:w="3980" w:type="dxa"/>
          </w:tcPr>
          <w:p w14:paraId="62CAB801" w14:textId="77777777" w:rsidR="0080742D" w:rsidRPr="00E172A7" w:rsidRDefault="0080742D" w:rsidP="001C4824">
            <w:pPr>
              <w:pStyle w:val="EMEABodyText"/>
              <w:keepNext/>
              <w:tabs>
                <w:tab w:val="left" w:pos="3960"/>
              </w:tabs>
              <w:rPr>
                <w:i/>
                <w:lang w:val="pt-PT"/>
              </w:rPr>
            </w:pPr>
            <w:r w:rsidRPr="00E172A7">
              <w:rPr>
                <w:i/>
                <w:lang w:val="pt-PT"/>
              </w:rPr>
              <w:t>Afeções hepatobiliares:</w:t>
            </w:r>
          </w:p>
        </w:tc>
        <w:tc>
          <w:tcPr>
            <w:tcW w:w="5130" w:type="dxa"/>
          </w:tcPr>
          <w:p w14:paraId="1601DA3A" w14:textId="77777777" w:rsidR="0080742D" w:rsidRPr="00E172A7" w:rsidRDefault="0080742D" w:rsidP="001C4824">
            <w:pPr>
              <w:pStyle w:val="EMEABodyText"/>
              <w:keepNext/>
              <w:tabs>
                <w:tab w:val="left" w:pos="3960"/>
              </w:tabs>
            </w:pPr>
            <w:proofErr w:type="spellStart"/>
            <w:r w:rsidRPr="00E172A7">
              <w:t>frequentes</w:t>
            </w:r>
            <w:proofErr w:type="spellEnd"/>
            <w:r w:rsidRPr="00E172A7">
              <w:t xml:space="preserve">: transaminases </w:t>
            </w:r>
            <w:proofErr w:type="spellStart"/>
            <w:r w:rsidRPr="00E172A7">
              <w:t>aumentadas</w:t>
            </w:r>
            <w:proofErr w:type="spellEnd"/>
          </w:p>
        </w:tc>
      </w:tr>
      <w:tr w:rsidR="0080742D" w:rsidRPr="00E172A7" w14:paraId="09497431" w14:textId="77777777">
        <w:tc>
          <w:tcPr>
            <w:tcW w:w="3980" w:type="dxa"/>
          </w:tcPr>
          <w:p w14:paraId="6E1EDCBF" w14:textId="77777777" w:rsidR="0080742D" w:rsidRPr="00E172A7" w:rsidRDefault="0080742D" w:rsidP="001C4824">
            <w:pPr>
              <w:pStyle w:val="EMEABodyText"/>
              <w:keepNext/>
              <w:tabs>
                <w:tab w:val="left" w:pos="3960"/>
              </w:tabs>
              <w:rPr>
                <w:i/>
                <w:lang w:val="pt-PT"/>
              </w:rPr>
            </w:pPr>
          </w:p>
        </w:tc>
        <w:tc>
          <w:tcPr>
            <w:tcW w:w="5130" w:type="dxa"/>
          </w:tcPr>
          <w:p w14:paraId="31078A17" w14:textId="77777777" w:rsidR="0080742D" w:rsidRPr="00E172A7" w:rsidRDefault="0080742D" w:rsidP="001C4824">
            <w:pPr>
              <w:pStyle w:val="EMEABodyText"/>
              <w:keepNext/>
              <w:tabs>
                <w:tab w:val="left" w:pos="3960"/>
              </w:tabs>
              <w:rPr>
                <w:lang w:val="pt-PT"/>
              </w:rPr>
            </w:pPr>
          </w:p>
        </w:tc>
      </w:tr>
      <w:tr w:rsidR="0080742D" w:rsidRPr="00E172A7" w14:paraId="15C282CD" w14:textId="77777777">
        <w:tc>
          <w:tcPr>
            <w:tcW w:w="3980" w:type="dxa"/>
          </w:tcPr>
          <w:p w14:paraId="61FB3B7D" w14:textId="77777777" w:rsidR="0080742D" w:rsidRPr="00E172A7" w:rsidRDefault="0080742D" w:rsidP="001C4824">
            <w:pPr>
              <w:pStyle w:val="EMEABodyText"/>
              <w:keepNext/>
              <w:tabs>
                <w:tab w:val="left" w:pos="3960"/>
              </w:tabs>
              <w:rPr>
                <w:i/>
                <w:lang w:val="pt-PT"/>
              </w:rPr>
            </w:pPr>
            <w:r w:rsidRPr="00E172A7">
              <w:rPr>
                <w:i/>
                <w:lang w:val="pt-PT"/>
              </w:rPr>
              <w:t>Afeções dos tecidos cutâneos e subcutâneos:</w:t>
            </w:r>
          </w:p>
        </w:tc>
        <w:tc>
          <w:tcPr>
            <w:tcW w:w="5130" w:type="dxa"/>
          </w:tcPr>
          <w:p w14:paraId="7E261362" w14:textId="77777777" w:rsidR="0080742D" w:rsidRPr="00E172A7" w:rsidRDefault="0080742D" w:rsidP="001C4824">
            <w:pPr>
              <w:pStyle w:val="EMEABodyText"/>
              <w:keepNext/>
              <w:tabs>
                <w:tab w:val="left" w:pos="3960"/>
              </w:tabs>
              <w:rPr>
                <w:lang w:val="pt-PT"/>
              </w:rPr>
            </w:pPr>
            <w:r w:rsidRPr="00E172A7">
              <w:rPr>
                <w:lang w:val="pt-PT"/>
              </w:rPr>
              <w:t>pouco frequentes:</w:t>
            </w:r>
            <w:r w:rsidRPr="00E172A7">
              <w:rPr>
                <w:noProof/>
                <w:lang w:val="pt-PT"/>
              </w:rPr>
              <w:t xml:space="preserve"> erupção cutânea, alopécia</w:t>
            </w:r>
          </w:p>
        </w:tc>
      </w:tr>
      <w:tr w:rsidR="0080742D" w:rsidRPr="00E172A7" w14:paraId="4BFD777C" w14:textId="77777777" w:rsidTr="001C4824">
        <w:tc>
          <w:tcPr>
            <w:tcW w:w="3980" w:type="dxa"/>
          </w:tcPr>
          <w:p w14:paraId="6220B109" w14:textId="77777777" w:rsidR="0080742D" w:rsidRPr="00E172A7" w:rsidRDefault="0080742D" w:rsidP="001C4824">
            <w:pPr>
              <w:pStyle w:val="EMEABodyText"/>
              <w:keepNext/>
              <w:tabs>
                <w:tab w:val="left" w:pos="3960"/>
              </w:tabs>
              <w:rPr>
                <w:i/>
                <w:lang w:val="pt-PT"/>
              </w:rPr>
            </w:pPr>
          </w:p>
        </w:tc>
        <w:tc>
          <w:tcPr>
            <w:tcW w:w="5130" w:type="dxa"/>
          </w:tcPr>
          <w:p w14:paraId="1B3499D0" w14:textId="77777777" w:rsidR="0080742D" w:rsidRPr="00E172A7" w:rsidRDefault="0080742D" w:rsidP="001C4824">
            <w:pPr>
              <w:pStyle w:val="EMEABodyText"/>
              <w:keepNext/>
              <w:tabs>
                <w:tab w:val="left" w:pos="3960"/>
              </w:tabs>
              <w:rPr>
                <w:lang w:val="pt-PT"/>
              </w:rPr>
            </w:pPr>
          </w:p>
        </w:tc>
      </w:tr>
      <w:tr w:rsidR="0080742D" w:rsidRPr="00E172A7" w14:paraId="08BCB920" w14:textId="77777777" w:rsidTr="001C4824">
        <w:tc>
          <w:tcPr>
            <w:tcW w:w="3980" w:type="dxa"/>
          </w:tcPr>
          <w:p w14:paraId="55DDAF5B" w14:textId="77777777" w:rsidR="0080742D" w:rsidRPr="00E172A7" w:rsidRDefault="0080742D" w:rsidP="001C4824">
            <w:pPr>
              <w:pStyle w:val="EMEABodyText"/>
              <w:keepNext/>
              <w:tabs>
                <w:tab w:val="left" w:pos="3960"/>
              </w:tabs>
              <w:rPr>
                <w:i/>
                <w:lang w:val="pt-PT"/>
              </w:rPr>
            </w:pPr>
            <w:r w:rsidRPr="00E172A7">
              <w:rPr>
                <w:i/>
                <w:lang w:val="pt-PT"/>
              </w:rPr>
              <w:t>Perturbações gerais e alterações no local de administração:</w:t>
            </w:r>
          </w:p>
        </w:tc>
        <w:tc>
          <w:tcPr>
            <w:tcW w:w="5130" w:type="dxa"/>
          </w:tcPr>
          <w:p w14:paraId="349D11B2" w14:textId="77777777" w:rsidR="0080742D" w:rsidRPr="00E172A7" w:rsidRDefault="0080742D" w:rsidP="001C4824">
            <w:pPr>
              <w:pStyle w:val="EMEABodyText"/>
              <w:keepNext/>
              <w:tabs>
                <w:tab w:val="left" w:pos="3960"/>
              </w:tabs>
              <w:rPr>
                <w:lang w:val="pt-PT"/>
              </w:rPr>
            </w:pPr>
            <w:r w:rsidRPr="00E172A7">
              <w:rPr>
                <w:lang w:val="pt-PT"/>
              </w:rPr>
              <w:t>frequentes: fadiga</w:t>
            </w:r>
          </w:p>
        </w:tc>
      </w:tr>
    </w:tbl>
    <w:p w14:paraId="4B16C3D6" w14:textId="77777777" w:rsidR="0080742D" w:rsidRPr="00E172A7" w:rsidRDefault="0080742D" w:rsidP="001C4824">
      <w:pPr>
        <w:pStyle w:val="EMEABodyText"/>
        <w:jc w:val="both"/>
        <w:rPr>
          <w:lang w:val="pt-PT"/>
        </w:rPr>
      </w:pPr>
    </w:p>
    <w:p w14:paraId="4363BFF5" w14:textId="77777777" w:rsidR="0080742D" w:rsidRPr="00E172A7" w:rsidRDefault="0080742D" w:rsidP="001C4824">
      <w:pPr>
        <w:pStyle w:val="EMEABodyText"/>
        <w:rPr>
          <w:noProof/>
          <w:lang w:val="pt-PT"/>
        </w:rPr>
      </w:pPr>
      <w:r w:rsidRPr="00E172A7">
        <w:rPr>
          <w:noProof/>
          <w:lang w:val="pt-PT"/>
        </w:rPr>
        <w:t>Foram notificados casos de acidose láctica, frequentemente em associação com descompensação hepática, outras condições médicas graves ou exposição a fármacos (ver secção 4.4).</w:t>
      </w:r>
    </w:p>
    <w:p w14:paraId="64C80453" w14:textId="77777777" w:rsidR="0080742D" w:rsidRPr="00E172A7" w:rsidRDefault="0080742D" w:rsidP="001C4824">
      <w:pPr>
        <w:pStyle w:val="EMEABodyText"/>
        <w:rPr>
          <w:noProof/>
          <w:lang w:val="pt-PT"/>
        </w:rPr>
      </w:pPr>
    </w:p>
    <w:p w14:paraId="685ADAB0" w14:textId="77777777" w:rsidR="0080742D" w:rsidRPr="00E172A7" w:rsidRDefault="0080742D" w:rsidP="001C4824">
      <w:pPr>
        <w:pStyle w:val="EMEABodyText"/>
        <w:rPr>
          <w:noProof/>
          <w:lang w:val="pt-PT"/>
        </w:rPr>
      </w:pPr>
      <w:r w:rsidRPr="00E172A7">
        <w:rPr>
          <w:noProof/>
          <w:lang w:val="pt-PT"/>
        </w:rPr>
        <w:t>Tratamento para além de 48 semanas: o tratamento continuado com entecavir por uma mediana de duração de 96 semanas não revelou quaisquer sinais de segurança novos.</w:t>
      </w:r>
    </w:p>
    <w:p w14:paraId="0084796B" w14:textId="77777777" w:rsidR="0080742D" w:rsidRPr="00E172A7" w:rsidRDefault="0080742D" w:rsidP="001C4824">
      <w:pPr>
        <w:pStyle w:val="EMEABodyText"/>
        <w:rPr>
          <w:noProof/>
          <w:lang w:val="pt-PT"/>
        </w:rPr>
      </w:pPr>
    </w:p>
    <w:p w14:paraId="7532AB6D" w14:textId="77777777" w:rsidR="0080742D" w:rsidRPr="00E172A7" w:rsidRDefault="0080742D" w:rsidP="001C4824">
      <w:pPr>
        <w:pStyle w:val="EMEABodyText"/>
        <w:keepNext/>
        <w:rPr>
          <w:i/>
          <w:lang w:val="pt-PT"/>
        </w:rPr>
      </w:pPr>
      <w:r w:rsidRPr="00E172A7">
        <w:rPr>
          <w:i/>
          <w:lang w:val="pt-PT"/>
        </w:rPr>
        <w:t>c. Descrição de reações adversas selecionadas</w:t>
      </w:r>
    </w:p>
    <w:p w14:paraId="33E75F39" w14:textId="77777777" w:rsidR="0080742D" w:rsidRPr="00E172A7" w:rsidRDefault="0080742D" w:rsidP="001C4824">
      <w:pPr>
        <w:pStyle w:val="EMEABodyText"/>
        <w:jc w:val="both"/>
        <w:rPr>
          <w:lang w:val="pt-PT"/>
        </w:rPr>
      </w:pPr>
    </w:p>
    <w:p w14:paraId="4E3CDF01" w14:textId="77777777" w:rsidR="0080742D" w:rsidRPr="00E172A7" w:rsidRDefault="0080742D" w:rsidP="001C4824">
      <w:pPr>
        <w:pStyle w:val="EMEABodyText"/>
        <w:rPr>
          <w:lang w:val="pt-PT"/>
        </w:rPr>
      </w:pPr>
      <w:r w:rsidRPr="00E172A7">
        <w:rPr>
          <w:noProof/>
          <w:u w:val="single"/>
          <w:lang w:val="pt-PT"/>
        </w:rPr>
        <w:t>Alterações dos testes laboratoriais</w:t>
      </w:r>
      <w:r w:rsidRPr="00E172A7">
        <w:rPr>
          <w:noProof/>
          <w:lang w:val="pt-PT"/>
        </w:rPr>
        <w:t xml:space="preserve">: em estudos clínicos com </w:t>
      </w:r>
      <w:r w:rsidRPr="00E172A7">
        <w:rPr>
          <w:lang w:val="pt-PT"/>
        </w:rPr>
        <w:t>doentes sem terapêutica prévia com nucleósidos</w:t>
      </w:r>
      <w:r w:rsidRPr="00E172A7">
        <w:rPr>
          <w:noProof/>
          <w:lang w:val="pt-PT"/>
        </w:rPr>
        <w:t xml:space="preserve"> 5% tiveram elevações da ALT </w:t>
      </w:r>
      <w:r w:rsidRPr="00E172A7">
        <w:rPr>
          <w:lang w:val="pt-PT"/>
        </w:rPr>
        <w:t>&gt; 3 vezes o valor basal, e &lt; 1% tiveram elevações da ALT &gt; 2 vezes o valor basal, juntamente com bilirrubina total &gt; 2</w:t>
      </w:r>
      <w:r w:rsidRPr="00E172A7">
        <w:rPr>
          <w:noProof/>
          <w:lang w:val="pt-PT"/>
        </w:rPr>
        <w:t> vezes o limite superior normal (LSN) e &gt; 2 vezes o valor basal. Ocorreram níveis de a</w:t>
      </w:r>
      <w:r w:rsidRPr="00E172A7">
        <w:rPr>
          <w:lang w:val="pt-PT"/>
        </w:rPr>
        <w:t>lbumina &lt; 2,5 g/dl em &lt; 1% dos doentes, níveis de amilase &gt; 3 vezes o valor basal em 2% dos doentes, níveis de lipase &gt; 3 vezes o valor basal em 11% dos doentes e plaquetas &lt; 50.000/mm</w:t>
      </w:r>
      <w:r w:rsidRPr="00E172A7">
        <w:rPr>
          <w:szCs w:val="22"/>
          <w:vertAlign w:val="superscript"/>
          <w:lang w:val="pt-PT"/>
        </w:rPr>
        <w:t>3</w:t>
      </w:r>
      <w:r w:rsidRPr="00E172A7">
        <w:rPr>
          <w:lang w:val="pt-PT"/>
        </w:rPr>
        <w:t xml:space="preserve"> em &lt; 1% dos doentes.</w:t>
      </w:r>
    </w:p>
    <w:p w14:paraId="10440647" w14:textId="77777777" w:rsidR="0080742D" w:rsidRPr="00E172A7" w:rsidRDefault="0080742D" w:rsidP="001C4824">
      <w:pPr>
        <w:pStyle w:val="EMEABodyText"/>
        <w:rPr>
          <w:lang w:val="pt-PT"/>
        </w:rPr>
      </w:pPr>
    </w:p>
    <w:p w14:paraId="1CB18E43" w14:textId="77777777" w:rsidR="0080742D" w:rsidRPr="00E172A7" w:rsidRDefault="0080742D" w:rsidP="001C4824">
      <w:pPr>
        <w:pStyle w:val="EMEABodyText"/>
        <w:jc w:val="both"/>
        <w:rPr>
          <w:noProof/>
          <w:lang w:val="pt-PT"/>
        </w:rPr>
      </w:pPr>
      <w:r w:rsidRPr="00E172A7">
        <w:rPr>
          <w:lang w:val="pt-PT"/>
        </w:rPr>
        <w:t>Em estudos clínicos com doentes resistentes à lamivudina</w:t>
      </w:r>
      <w:r w:rsidRPr="00E172A7">
        <w:rPr>
          <w:noProof/>
          <w:lang w:val="pt-PT"/>
        </w:rPr>
        <w:t>, 4% tiveram elevações da ALT &gt; 3 vezes o valor basal, e &lt; 1% tiveram elevações da ALT &gt; 2 vezes o valor basal juntamente com bilirrubina total &gt; 2 vezes LSN e &gt; 2 vezes o valor basal. Ocorreram níveis de amilase &gt; 3 vezes o valor basal em 2% dos doentes, níveis de lipase &gt; 3 vezes o valor do basal em 18% dos doentes e plaquetas &lt; 50.000/mm</w:t>
      </w:r>
      <w:r w:rsidRPr="00E172A7">
        <w:rPr>
          <w:noProof/>
          <w:szCs w:val="22"/>
          <w:vertAlign w:val="superscript"/>
          <w:lang w:val="pt-PT"/>
        </w:rPr>
        <w:t>3</w:t>
      </w:r>
      <w:r w:rsidRPr="00E172A7">
        <w:rPr>
          <w:noProof/>
          <w:lang w:val="pt-PT"/>
        </w:rPr>
        <w:t xml:space="preserve"> em &lt; 1% dos doentes.</w:t>
      </w:r>
    </w:p>
    <w:p w14:paraId="62AB6A38" w14:textId="77777777" w:rsidR="0080742D" w:rsidRPr="00E172A7" w:rsidRDefault="0080742D" w:rsidP="001C4824">
      <w:pPr>
        <w:pStyle w:val="EMEABodyText"/>
        <w:rPr>
          <w:noProof/>
          <w:lang w:val="pt-PT"/>
        </w:rPr>
      </w:pPr>
    </w:p>
    <w:p w14:paraId="6516C3ED" w14:textId="77777777" w:rsidR="0080742D" w:rsidRPr="00E172A7" w:rsidRDefault="0080742D" w:rsidP="001C4824">
      <w:pPr>
        <w:pStyle w:val="EMEABodyText"/>
        <w:rPr>
          <w:noProof/>
          <w:lang w:val="pt-PT"/>
        </w:rPr>
      </w:pPr>
      <w:r w:rsidRPr="00E172A7">
        <w:rPr>
          <w:noProof/>
          <w:u w:val="single"/>
          <w:lang w:val="pt-PT"/>
        </w:rPr>
        <w:t>Exacerbações durante o tratamento:</w:t>
      </w:r>
      <w:r w:rsidRPr="00E172A7">
        <w:rPr>
          <w:noProof/>
          <w:lang w:val="pt-PT"/>
        </w:rPr>
        <w:t xml:space="preserve"> em estudos com doentes sem terapêutica prévia com nucleósidos, ocorreram, durante o tratamento, elevações da ALT &gt; 10 vezes LSN e &gt; 2 vezes o valor basal em 2% dos doentes tratados com entecavir versus 4% dos doentes tratados com lamivudina. Em estudos com doentes resistentes à lamivudina, ocorreram, durante o tratamento, elevações da ALT &gt; 10 vezes LSN e &gt; 2 vezes o valor basal em 2% dos doentes tratados com entecavir versus 11% dos doentes tratados com lamivudina. Dos doentes tratados com entecavir, as elevações da ALT durante o tratamento </w:t>
      </w:r>
      <w:r w:rsidRPr="00E172A7">
        <w:rPr>
          <w:lang w:val="pt-PT"/>
        </w:rPr>
        <w:t>tiveram uma mediana de tempo até ao aparecimento de</w:t>
      </w:r>
      <w:r w:rsidRPr="00E172A7">
        <w:rPr>
          <w:noProof/>
          <w:lang w:val="pt-PT"/>
        </w:rPr>
        <w:t xml:space="preserve"> 4 </w:t>
      </w:r>
      <w:r w:rsidRPr="00E172A7">
        <w:rPr>
          <w:noProof/>
          <w:lang w:val="pt-PT"/>
        </w:rPr>
        <w:noBreakHyphen/>
        <w:t xml:space="preserve"> 5 semanas, geralmente resolveram-se com a continuação do tratamento, e, na maioria dos casos, foram associadas com uma redução </w:t>
      </w:r>
      <w:r w:rsidRPr="00E172A7">
        <w:rPr>
          <w:rFonts w:ascii="Symbol" w:hAnsi="Symbol"/>
          <w:noProof/>
          <w:lang w:val="pt-PT"/>
        </w:rPr>
        <w:t></w:t>
      </w:r>
      <w:r w:rsidRPr="00E172A7">
        <w:rPr>
          <w:noProof/>
          <w:lang w:val="pt-PT"/>
        </w:rPr>
        <w:t> 2 log</w:t>
      </w:r>
      <w:r w:rsidRPr="00E172A7">
        <w:rPr>
          <w:noProof/>
          <w:szCs w:val="22"/>
          <w:vertAlign w:val="subscript"/>
          <w:lang w:val="pt-PT"/>
        </w:rPr>
        <w:t>10</w:t>
      </w:r>
      <w:r w:rsidRPr="00E172A7">
        <w:rPr>
          <w:noProof/>
          <w:lang w:val="pt-PT"/>
        </w:rPr>
        <w:t>/ml na carga viral que precedeu ou coincidiu com a elevação da ALT. É recomendada a monitorização periódica da função hepática durante o tratamento.</w:t>
      </w:r>
    </w:p>
    <w:p w14:paraId="35675648" w14:textId="77777777" w:rsidR="0080742D" w:rsidRPr="00E172A7" w:rsidRDefault="0080742D" w:rsidP="001C4824">
      <w:pPr>
        <w:pStyle w:val="EMEABodyText"/>
        <w:rPr>
          <w:noProof/>
          <w:lang w:val="pt-PT"/>
        </w:rPr>
      </w:pPr>
    </w:p>
    <w:p w14:paraId="5865D34F" w14:textId="77777777" w:rsidR="0080742D" w:rsidRPr="00E172A7" w:rsidRDefault="0080742D" w:rsidP="001C4824">
      <w:pPr>
        <w:pStyle w:val="EMEABodyText"/>
        <w:rPr>
          <w:noProof/>
          <w:lang w:val="pt-PT"/>
        </w:rPr>
      </w:pPr>
      <w:r w:rsidRPr="00E172A7">
        <w:rPr>
          <w:noProof/>
          <w:u w:val="single"/>
          <w:lang w:val="pt-PT"/>
        </w:rPr>
        <w:t>Exacerbações após a interrupção do tratamento:</w:t>
      </w:r>
      <w:r w:rsidRPr="00E172A7">
        <w:rPr>
          <w:noProof/>
          <w:lang w:val="pt-PT"/>
        </w:rPr>
        <w:t xml:space="preserve"> foram notificadas exacerbações agudas de hepatite em doentes que interromperam a terapêutica antiviral da hepatite B, incluindo a terapêutica com entecavir (ver secção 4.4). Em estudos em doentes sem terapêutica prévia com nucleósidos, 6% dos doentes tratados com entecavir e 10% dos doentes tratados com lamivudina tiveram elevações da ALT (&gt; 10 vezes LSN e &gt; 2 vezes referência </w:t>
      </w:r>
      <w:r w:rsidRPr="00E172A7">
        <w:rPr>
          <w:rFonts w:ascii="Arial Narrow" w:hAnsi="Arial Narrow"/>
          <w:noProof/>
          <w:lang w:val="pt-PT"/>
        </w:rPr>
        <w:t>[</w:t>
      </w:r>
      <w:r w:rsidRPr="00E172A7">
        <w:rPr>
          <w:noProof/>
          <w:lang w:val="pt-PT"/>
        </w:rPr>
        <w:t>mínimo do valor basal ou última medição no final das doses</w:t>
      </w:r>
      <w:r w:rsidRPr="00E172A7">
        <w:rPr>
          <w:rFonts w:ascii="Arial Narrow" w:hAnsi="Arial Narrow"/>
          <w:noProof/>
          <w:lang w:val="pt-PT"/>
        </w:rPr>
        <w:t>]</w:t>
      </w:r>
      <w:r w:rsidRPr="00E172A7">
        <w:rPr>
          <w:noProof/>
          <w:lang w:val="pt-PT"/>
        </w:rPr>
        <w:t>) durante o acompanhamento</w:t>
      </w:r>
      <w:r w:rsidRPr="00E172A7">
        <w:rPr>
          <w:i/>
          <w:noProof/>
          <w:lang w:val="pt-PT"/>
        </w:rPr>
        <w:t xml:space="preserve"> </w:t>
      </w:r>
      <w:r w:rsidRPr="00E172A7">
        <w:rPr>
          <w:noProof/>
          <w:lang w:val="pt-PT"/>
        </w:rPr>
        <w:t xml:space="preserve">após o tratamento. Dos doentes sem terapêutica prévia com nucleósidos medicados com entecavir, as elevações da ALT </w:t>
      </w:r>
      <w:r w:rsidRPr="00E172A7">
        <w:rPr>
          <w:lang w:val="pt-PT"/>
        </w:rPr>
        <w:t>tiveram uma mediana de tempo até ao aparecimento de</w:t>
      </w:r>
      <w:r w:rsidRPr="00E172A7">
        <w:rPr>
          <w:noProof/>
          <w:lang w:val="pt-PT"/>
        </w:rPr>
        <w:t xml:space="preserve"> 23 </w:t>
      </w:r>
      <w:r w:rsidRPr="00E172A7">
        <w:rPr>
          <w:noProof/>
          <w:lang w:val="pt-PT"/>
        </w:rPr>
        <w:noBreakHyphen/>
        <w:t xml:space="preserve"> 24 semanas, e 86% (24/28) das elevações da ALT ocorreram em doentes negativos para o AgHBe. Em estudos em doentes resistentes à lamivudina, com apenas um número limitado de doentes </w:t>
      </w:r>
      <w:r w:rsidRPr="00E172A7">
        <w:rPr>
          <w:noProof/>
          <w:lang w:val="pt-PT"/>
        </w:rPr>
        <w:lastRenderedPageBreak/>
        <w:t>a ser seguido, 11% dos doentes tratados com entecavir e nenhum dos doentes tratados com lamivudina desenvolveram elevações da ALT durante o acompanhamento</w:t>
      </w:r>
      <w:r w:rsidRPr="00E172A7">
        <w:rPr>
          <w:i/>
          <w:noProof/>
          <w:lang w:val="pt-PT"/>
        </w:rPr>
        <w:t xml:space="preserve"> </w:t>
      </w:r>
      <w:r w:rsidRPr="00E172A7">
        <w:rPr>
          <w:noProof/>
          <w:lang w:val="pt-PT"/>
        </w:rPr>
        <w:t>após o tratamento.</w:t>
      </w:r>
    </w:p>
    <w:p w14:paraId="55685EA8" w14:textId="77777777" w:rsidR="0080742D" w:rsidRPr="00E172A7" w:rsidRDefault="0080742D" w:rsidP="001C4824">
      <w:pPr>
        <w:pStyle w:val="EMEABodyText"/>
        <w:rPr>
          <w:noProof/>
          <w:lang w:val="pt-PT"/>
        </w:rPr>
      </w:pPr>
    </w:p>
    <w:p w14:paraId="20042E85" w14:textId="77777777" w:rsidR="0080742D" w:rsidRPr="00E172A7" w:rsidRDefault="0080742D" w:rsidP="001C4824">
      <w:pPr>
        <w:pStyle w:val="EMEABodyText"/>
        <w:rPr>
          <w:noProof/>
          <w:lang w:val="pt-PT"/>
        </w:rPr>
      </w:pPr>
      <w:r w:rsidRPr="00E172A7">
        <w:rPr>
          <w:noProof/>
          <w:lang w:val="pt-PT"/>
        </w:rPr>
        <w:t>Nos ensaios clínicos o tratamento com entecavir foi interrompido se os doentes alcançassem uma resposta pré-especificada. Se o tratamento for interrompido independentemente da resposta ao tratamento, a taxa de variação da ALT poderá ser maior.</w:t>
      </w:r>
    </w:p>
    <w:p w14:paraId="5B7975D6" w14:textId="77777777" w:rsidR="0080742D" w:rsidRPr="00E172A7" w:rsidRDefault="0080742D" w:rsidP="001C4824">
      <w:pPr>
        <w:pStyle w:val="EMEABodyText"/>
        <w:rPr>
          <w:noProof/>
          <w:lang w:val="pt-PT"/>
        </w:rPr>
      </w:pPr>
    </w:p>
    <w:p w14:paraId="5DAA848F" w14:textId="77777777" w:rsidR="0080742D" w:rsidRPr="00E172A7" w:rsidRDefault="0080742D" w:rsidP="001C4824">
      <w:pPr>
        <w:pStyle w:val="EMEABodyText"/>
        <w:rPr>
          <w:i/>
          <w:noProof/>
          <w:lang w:val="pt-PT"/>
        </w:rPr>
      </w:pPr>
      <w:r w:rsidRPr="00E172A7">
        <w:rPr>
          <w:i/>
          <w:noProof/>
          <w:lang w:val="pt-PT"/>
        </w:rPr>
        <w:t xml:space="preserve">d. População pediátrica </w:t>
      </w:r>
    </w:p>
    <w:p w14:paraId="71AC386A" w14:textId="77777777" w:rsidR="0080742D" w:rsidRPr="00E172A7" w:rsidRDefault="0080742D" w:rsidP="001C4824">
      <w:pPr>
        <w:pStyle w:val="EMEABodyText"/>
        <w:rPr>
          <w:noProof/>
          <w:lang w:val="pt-PT"/>
        </w:rPr>
      </w:pPr>
    </w:p>
    <w:p w14:paraId="76FD2BDF" w14:textId="77777777" w:rsidR="00246300" w:rsidRPr="00913787" w:rsidRDefault="0080742D" w:rsidP="00246300">
      <w:pPr>
        <w:pStyle w:val="EMEABodyText"/>
        <w:rPr>
          <w:lang w:val="pt-PT"/>
        </w:rPr>
      </w:pPr>
      <w:r w:rsidRPr="00E172A7">
        <w:rPr>
          <w:noProof/>
          <w:lang w:val="pt-PT"/>
        </w:rPr>
        <w:t xml:space="preserve">A segurança de entecavir em doentes pediátricos dos 2 anos até &lt; 18 anos de idade é baseada em dois ensaios clínicos em doentes com infeção crónica pelo VHB; um ensaio farmacocinético de fase 2 (estudo 028) e um ensaio de fase 3 (estudo 189). Estes ensaios dão experiência em </w:t>
      </w:r>
      <w:r w:rsidR="00460E38" w:rsidRPr="00E172A7">
        <w:rPr>
          <w:noProof/>
          <w:lang w:val="pt-PT"/>
        </w:rPr>
        <w:t xml:space="preserve">195 </w:t>
      </w:r>
      <w:r w:rsidRPr="00E172A7">
        <w:rPr>
          <w:noProof/>
          <w:lang w:val="pt-PT"/>
        </w:rPr>
        <w:t xml:space="preserve">doentes sem terapêutica prévia com nucleósidos com infeção pelo VHB AgHBe positivos tratados com entecavir para uma mediana de duração de </w:t>
      </w:r>
      <w:r w:rsidR="00460E38" w:rsidRPr="00E172A7">
        <w:rPr>
          <w:noProof/>
          <w:lang w:val="pt-PT"/>
        </w:rPr>
        <w:t xml:space="preserve">99 </w:t>
      </w:r>
      <w:r w:rsidRPr="00E172A7">
        <w:rPr>
          <w:noProof/>
          <w:lang w:val="pt-PT"/>
        </w:rPr>
        <w:t>semanas. As reações adversas observadas em doentes pediátricos que receberam tratamento com entecavir foram consistentes com aqueles observadas em ensaios clínicos com entecavir em adultos. (ver a. Resumo do perfil de segurança e a secção 5.1)</w:t>
      </w:r>
      <w:r w:rsidR="00246300" w:rsidRPr="00246300">
        <w:rPr>
          <w:noProof/>
          <w:lang w:val="pt-PT"/>
        </w:rPr>
        <w:t xml:space="preserve"> </w:t>
      </w:r>
      <w:r w:rsidR="00246300">
        <w:rPr>
          <w:noProof/>
          <w:lang w:val="pt-PT"/>
        </w:rPr>
        <w:t>com as seguintes exceções nos doentes pediátricos</w:t>
      </w:r>
      <w:r w:rsidR="00246300" w:rsidRPr="00913787">
        <w:rPr>
          <w:lang w:val="pt-PT"/>
        </w:rPr>
        <w:t xml:space="preserve">: </w:t>
      </w:r>
    </w:p>
    <w:p w14:paraId="69890378" w14:textId="77777777" w:rsidR="0080742D" w:rsidRPr="00E172A7" w:rsidRDefault="00246300" w:rsidP="005D0A6D">
      <w:pPr>
        <w:pStyle w:val="EMEABodyText"/>
        <w:numPr>
          <w:ilvl w:val="0"/>
          <w:numId w:val="44"/>
        </w:numPr>
        <w:ind w:left="360"/>
        <w:rPr>
          <w:noProof/>
          <w:lang w:val="pt-PT"/>
        </w:rPr>
      </w:pPr>
      <w:r w:rsidRPr="00913787">
        <w:rPr>
          <w:lang w:val="pt-PT"/>
        </w:rPr>
        <w:t>reações adversas muito frequentes: neutropenia</w:t>
      </w:r>
      <w:r>
        <w:rPr>
          <w:lang w:val="pt-PT"/>
        </w:rPr>
        <w:t>.</w:t>
      </w:r>
    </w:p>
    <w:p w14:paraId="4856FD5E" w14:textId="77777777" w:rsidR="0080742D" w:rsidRPr="00E172A7" w:rsidRDefault="0080742D" w:rsidP="001C4824">
      <w:pPr>
        <w:pStyle w:val="EMEABodyText"/>
        <w:rPr>
          <w:noProof/>
          <w:lang w:val="pt-PT"/>
        </w:rPr>
      </w:pPr>
    </w:p>
    <w:p w14:paraId="4C42D2C5" w14:textId="77777777" w:rsidR="0080742D" w:rsidRPr="00E172A7" w:rsidRDefault="0080742D" w:rsidP="001C4824">
      <w:pPr>
        <w:pStyle w:val="EMEABodyText"/>
        <w:rPr>
          <w:i/>
          <w:lang w:val="pt-PT"/>
        </w:rPr>
      </w:pPr>
      <w:r w:rsidRPr="00E172A7">
        <w:rPr>
          <w:i/>
          <w:lang w:val="pt-PT"/>
        </w:rPr>
        <w:t>e. Outras populações especiais</w:t>
      </w:r>
    </w:p>
    <w:p w14:paraId="3A9C9E51" w14:textId="77777777" w:rsidR="0080742D" w:rsidRPr="00E172A7" w:rsidRDefault="0080742D" w:rsidP="001C4824">
      <w:pPr>
        <w:pStyle w:val="EMEABodyText"/>
        <w:rPr>
          <w:noProof/>
          <w:lang w:val="pt-PT"/>
        </w:rPr>
      </w:pPr>
    </w:p>
    <w:p w14:paraId="25725F98" w14:textId="77777777" w:rsidR="0080742D" w:rsidRPr="00E172A7" w:rsidRDefault="0080742D" w:rsidP="001C4824">
      <w:pPr>
        <w:pStyle w:val="EMEABodyText"/>
        <w:rPr>
          <w:noProof/>
          <w:lang w:val="pt-PT"/>
        </w:rPr>
      </w:pPr>
      <w:r w:rsidRPr="00E172A7">
        <w:rPr>
          <w:noProof/>
          <w:lang w:val="pt-PT"/>
        </w:rPr>
        <w:t xml:space="preserve">Experiência em doentes com doença hepática descompensada: o perfil de segurança do entecavir em doentes com doença hepática descompensada foi avaliado num estudo comparativo, sem ocultação, aleatorizado, no qual os doentes receberam tratamento com 1 mg/dia de entecavir (n = 102) ou com 10 mg/dia de adefovir dipivoxil (n = 89) (estudo 048). Relativamente às reações adversas mencionadas na secção </w:t>
      </w:r>
      <w:r w:rsidRPr="00E172A7">
        <w:rPr>
          <w:i/>
          <w:lang w:val="pt-PT"/>
        </w:rPr>
        <w:t>b. Lista tabelar de reações adversas</w:t>
      </w:r>
      <w:r w:rsidRPr="00E172A7">
        <w:rPr>
          <w:noProof/>
          <w:lang w:val="pt-PT"/>
        </w:rPr>
        <w:t>, foi observada uma reação adversa adicional [bicarbonato no sangue diminuído (2 %)] nos doentes tratados com entecavir até à semana 48. A taxa de morte cumulativa no estudo foi de 23 % (23/102), e as causas da morte foram geralmente relacionadas com o fígado, como esperado nesta população. A taxa de carcinoma hepatocelular (CHC) cumulativa no estudo foi de 12 % (12/102). Os acontecimentos adversos graves foram geralmente relacionados com o fígado, com uma frequência cumulativa no estudo de 69 %. O</w:t>
      </w:r>
      <w:r w:rsidR="00246300">
        <w:rPr>
          <w:noProof/>
          <w:lang w:val="pt-PT"/>
        </w:rPr>
        <w:t>s</w:t>
      </w:r>
      <w:r w:rsidRPr="00E172A7">
        <w:rPr>
          <w:noProof/>
          <w:lang w:val="pt-PT"/>
        </w:rPr>
        <w:t xml:space="preserve"> doentes com índice </w:t>
      </w:r>
      <w:r w:rsidRPr="00E172A7">
        <w:rPr>
          <w:lang w:val="pt-PT"/>
        </w:rPr>
        <w:t>CTP</w:t>
      </w:r>
      <w:r w:rsidRPr="00E172A7">
        <w:rPr>
          <w:noProof/>
          <w:lang w:val="pt-PT"/>
        </w:rPr>
        <w:t xml:space="preserve"> elevado no basal estavam em maior risco de desenvolver acontecimentos adversos graves (ver secção 4.4).</w:t>
      </w:r>
    </w:p>
    <w:p w14:paraId="2FCA1FB7" w14:textId="77777777" w:rsidR="0080742D" w:rsidRPr="00E172A7" w:rsidRDefault="0080742D" w:rsidP="001C4824">
      <w:pPr>
        <w:pStyle w:val="EMEABodyText"/>
        <w:rPr>
          <w:noProof/>
          <w:lang w:val="pt-PT"/>
        </w:rPr>
      </w:pPr>
    </w:p>
    <w:p w14:paraId="782F6C9E" w14:textId="77777777" w:rsidR="0080742D" w:rsidRPr="00E172A7" w:rsidRDefault="0080742D" w:rsidP="001C4824">
      <w:pPr>
        <w:pStyle w:val="EMEABodyText"/>
        <w:rPr>
          <w:noProof/>
          <w:lang w:val="pt-PT"/>
        </w:rPr>
      </w:pPr>
      <w:r w:rsidRPr="00E172A7">
        <w:rPr>
          <w:noProof/>
          <w:lang w:val="pt-PT"/>
        </w:rPr>
        <w:t>Alterações dos testes laboratoriais: nas 48 semanas nenhum dos doentes com doença hepática descompensada tratados com entecavir apresentou elevações das ALT &gt; 10 vezes LSN e &gt; 2 vezes o valor basal, e 1 % dos doentes tiveram elevações das ALT &gt; 2 vezes o valor basal juntamente com bilirrubina total &gt; 2 vezes LSN e &gt; 2 vezes o valor basal. Ocorreram níveis de albumina &lt; 2,5 g/dl em 30 % dos doentes, níveis de lipase &gt; 3 vezes o valor basal em 10% dos doentes e plaquetas &lt; 50.000/mm</w:t>
      </w:r>
      <w:r w:rsidRPr="00E172A7">
        <w:rPr>
          <w:noProof/>
          <w:vertAlign w:val="superscript"/>
          <w:lang w:val="pt-PT"/>
        </w:rPr>
        <w:t>3</w:t>
      </w:r>
      <w:r w:rsidRPr="00E172A7">
        <w:rPr>
          <w:noProof/>
          <w:lang w:val="pt-PT"/>
        </w:rPr>
        <w:t xml:space="preserve"> em 20 % dos doentes.</w:t>
      </w:r>
    </w:p>
    <w:p w14:paraId="4E66F1FE" w14:textId="77777777" w:rsidR="0080742D" w:rsidRPr="00E172A7" w:rsidRDefault="0080742D" w:rsidP="001C4824">
      <w:pPr>
        <w:pStyle w:val="EMEABodyText"/>
        <w:rPr>
          <w:noProof/>
          <w:lang w:val="pt-PT"/>
        </w:rPr>
      </w:pPr>
      <w:r w:rsidRPr="00E172A7">
        <w:rPr>
          <w:noProof/>
          <w:lang w:val="pt-PT"/>
        </w:rPr>
        <w:t xml:space="preserve"> </w:t>
      </w:r>
    </w:p>
    <w:p w14:paraId="5E5E7C35" w14:textId="77777777" w:rsidR="0080742D" w:rsidRPr="00E172A7" w:rsidRDefault="0080742D" w:rsidP="001C4824">
      <w:pPr>
        <w:pStyle w:val="EMEABodyText"/>
        <w:rPr>
          <w:noProof/>
          <w:lang w:val="pt-PT"/>
        </w:rPr>
      </w:pPr>
      <w:r w:rsidRPr="00E172A7">
        <w:rPr>
          <w:noProof/>
          <w:u w:val="single"/>
          <w:lang w:val="pt-PT"/>
        </w:rPr>
        <w:t>Experiência em doentes coinfetados pelo VIH:</w:t>
      </w:r>
      <w:r w:rsidRPr="00E172A7">
        <w:rPr>
          <w:noProof/>
          <w:lang w:val="pt-PT"/>
        </w:rPr>
        <w:t xml:space="preserve"> o perfil de segurança do entecavir num número limitado de doentes coinfetados pelo VIH/VHB em regimes HAART (</w:t>
      </w:r>
      <w:r w:rsidRPr="00E172A7">
        <w:rPr>
          <w:i/>
          <w:noProof/>
          <w:lang w:val="pt-PT"/>
        </w:rPr>
        <w:t xml:space="preserve">highly active antiretroviral therapy - terapia antiretroviral altamente ativa) </w:t>
      </w:r>
      <w:r w:rsidRPr="00E172A7">
        <w:rPr>
          <w:noProof/>
          <w:lang w:val="pt-PT"/>
        </w:rPr>
        <w:t>contendo lamivudina foi similar ao perfil de segurança em doentes mono-infetados pelo VHB (ver secção 4.4).</w:t>
      </w:r>
    </w:p>
    <w:p w14:paraId="69CFDC69" w14:textId="77777777" w:rsidR="0080742D" w:rsidRPr="00E172A7" w:rsidRDefault="0080742D" w:rsidP="001C4824">
      <w:pPr>
        <w:pStyle w:val="EMEABodyText"/>
        <w:rPr>
          <w:noProof/>
          <w:lang w:val="pt-PT"/>
        </w:rPr>
      </w:pPr>
    </w:p>
    <w:p w14:paraId="66479C35" w14:textId="77777777" w:rsidR="0080742D" w:rsidRPr="00E172A7" w:rsidRDefault="0080742D" w:rsidP="001C4824">
      <w:pPr>
        <w:pStyle w:val="EMEABodyText"/>
        <w:rPr>
          <w:noProof/>
          <w:lang w:val="pt-PT"/>
        </w:rPr>
      </w:pPr>
      <w:r w:rsidRPr="00E172A7">
        <w:rPr>
          <w:noProof/>
          <w:u w:val="single"/>
          <w:lang w:val="pt-PT"/>
        </w:rPr>
        <w:t>Sexo/idade:</w:t>
      </w:r>
      <w:r w:rsidRPr="00E172A7">
        <w:rPr>
          <w:noProof/>
          <w:lang w:val="pt-PT"/>
        </w:rPr>
        <w:t xml:space="preserve"> não houve diferença aparente no perfil de segurança do entecavir relativamente ao sexo (cerca de 25% de mulheres nos ensaios clínicos) ou idade (cerca de 5% de doentes com idade &gt; 65 anos).</w:t>
      </w:r>
    </w:p>
    <w:p w14:paraId="644084F4" w14:textId="77777777" w:rsidR="0080742D" w:rsidRPr="00E172A7" w:rsidRDefault="0080742D" w:rsidP="001C4824">
      <w:pPr>
        <w:pStyle w:val="EMEABodyText"/>
        <w:rPr>
          <w:noProof/>
          <w:lang w:val="pt-PT"/>
        </w:rPr>
      </w:pPr>
    </w:p>
    <w:p w14:paraId="1A396D78" w14:textId="77777777" w:rsidR="0080742D" w:rsidRPr="00E172A7" w:rsidRDefault="0080742D" w:rsidP="001C4824">
      <w:pPr>
        <w:suppressAutoHyphens/>
        <w:rPr>
          <w:lang w:val="pt-PT"/>
        </w:rPr>
      </w:pPr>
      <w:r w:rsidRPr="00E172A7">
        <w:rPr>
          <w:noProof/>
          <w:szCs w:val="22"/>
          <w:lang w:val="pt-PT"/>
        </w:rPr>
        <w:t>Notificação de suspeitas de reações adversas: A notificação de suspeitas de reações adversas após a autorização do medicamento é importante. Permite uma monitorização contínua da relação benefício-risco do medicamento.</w:t>
      </w:r>
      <w:r w:rsidRPr="00E172A7">
        <w:rPr>
          <w:szCs w:val="22"/>
          <w:lang w:val="pt-PT"/>
        </w:rPr>
        <w:t xml:space="preserve"> Pede-se aos profissionais de saúde que notifiquem quaisquer suspeitas de reações adversas através do sistema nacional de notificação mencionado no </w:t>
      </w:r>
      <w:r>
        <w:fldChar w:fldCharType="begin"/>
      </w:r>
      <w:r>
        <w:instrText>HYPERLINK "http://www.ema.europa.eu/docs/en_GB/document_library/Template_or_form/2013/03/WC500139752.doc"</w:instrText>
      </w:r>
      <w:r>
        <w:fldChar w:fldCharType="separate"/>
      </w:r>
      <w:r w:rsidRPr="00E172A7">
        <w:rPr>
          <w:rStyle w:val="Hyperlink"/>
          <w:color w:val="auto"/>
          <w:lang w:val="pt-PT"/>
        </w:rPr>
        <w:t>Apêndice V</w:t>
      </w:r>
      <w:r>
        <w:fldChar w:fldCharType="end"/>
      </w:r>
      <w:r w:rsidRPr="00E172A7">
        <w:rPr>
          <w:lang w:val="pt-PT"/>
        </w:rPr>
        <w:t>.</w:t>
      </w:r>
    </w:p>
    <w:p w14:paraId="28294C7E" w14:textId="77777777" w:rsidR="0080742D" w:rsidRPr="00E172A7" w:rsidRDefault="0080742D" w:rsidP="001C4824">
      <w:pPr>
        <w:pStyle w:val="EMEABodyText"/>
        <w:rPr>
          <w:noProof/>
          <w:lang w:val="pt-PT"/>
        </w:rPr>
      </w:pPr>
    </w:p>
    <w:p w14:paraId="53684494" w14:textId="77777777" w:rsidR="0080742D" w:rsidRPr="00E172A7" w:rsidRDefault="0080742D" w:rsidP="001C4824">
      <w:pPr>
        <w:pStyle w:val="EMEAHeading2"/>
        <w:rPr>
          <w:noProof/>
          <w:lang w:val="pt-PT"/>
        </w:rPr>
      </w:pPr>
      <w:r w:rsidRPr="00E172A7">
        <w:rPr>
          <w:i/>
          <w:noProof/>
          <w:lang w:val="pt-PT"/>
        </w:rPr>
        <w:lastRenderedPageBreak/>
        <w:t>4.9</w:t>
      </w:r>
      <w:r w:rsidRPr="00E172A7">
        <w:rPr>
          <w:noProof/>
          <w:lang w:val="pt-PT"/>
        </w:rPr>
        <w:tab/>
        <w:t>Sobredosagem</w:t>
      </w:r>
    </w:p>
    <w:p w14:paraId="621BD48E" w14:textId="77777777" w:rsidR="0080742D" w:rsidRPr="00E172A7" w:rsidRDefault="0080742D" w:rsidP="001C4824">
      <w:pPr>
        <w:pStyle w:val="EMEAHeading2"/>
        <w:rPr>
          <w:noProof/>
          <w:lang w:val="pt-PT"/>
        </w:rPr>
      </w:pPr>
    </w:p>
    <w:p w14:paraId="60B62FEA" w14:textId="77777777" w:rsidR="0080742D" w:rsidRPr="00E172A7" w:rsidRDefault="0080742D" w:rsidP="001C4824">
      <w:pPr>
        <w:pStyle w:val="EMEABodyText"/>
        <w:rPr>
          <w:noProof/>
          <w:lang w:val="pt-PT"/>
        </w:rPr>
      </w:pPr>
      <w:r w:rsidRPr="00E172A7">
        <w:rPr>
          <w:noProof/>
          <w:lang w:val="pt-PT"/>
        </w:rPr>
        <w:t>A experiência da notificação de sobredosagem com entecavir em doentes é limitada. Os indivíduos saudáveis que receberam até 20 mg/dia durante 14 dias, e doses únicas até 40 mg não tiveram reações adversas inesperadas. Se ocorrer sobredosagem, o doente tem de ser monitorizado quanto a evidência de toxicidade e administrado o tratamento de suporte padrão necessário.</w:t>
      </w:r>
    </w:p>
    <w:p w14:paraId="4859062A" w14:textId="77777777" w:rsidR="0080742D" w:rsidRPr="00E172A7" w:rsidRDefault="0080742D" w:rsidP="001C4824">
      <w:pPr>
        <w:pStyle w:val="EMEABodyText"/>
        <w:rPr>
          <w:noProof/>
          <w:lang w:val="pt-PT"/>
        </w:rPr>
      </w:pPr>
    </w:p>
    <w:p w14:paraId="1A4E5127" w14:textId="77777777" w:rsidR="0080742D" w:rsidRPr="00E172A7" w:rsidRDefault="0080742D" w:rsidP="001C4824">
      <w:pPr>
        <w:pStyle w:val="EMEABodyText"/>
        <w:rPr>
          <w:noProof/>
          <w:lang w:val="pt-PT"/>
        </w:rPr>
      </w:pPr>
    </w:p>
    <w:p w14:paraId="498BFB1E" w14:textId="77777777" w:rsidR="0080742D" w:rsidRPr="00E172A7" w:rsidRDefault="0080742D" w:rsidP="001C4824">
      <w:pPr>
        <w:pStyle w:val="EMEAHeading1"/>
        <w:rPr>
          <w:noProof/>
          <w:lang w:val="pt-PT"/>
        </w:rPr>
      </w:pPr>
      <w:r w:rsidRPr="00E172A7">
        <w:rPr>
          <w:i/>
          <w:noProof/>
          <w:lang w:val="pt-PT"/>
        </w:rPr>
        <w:t>5.</w:t>
      </w:r>
      <w:r w:rsidRPr="00E172A7">
        <w:rPr>
          <w:noProof/>
          <w:lang w:val="pt-PT"/>
        </w:rPr>
        <w:tab/>
        <w:t>PROPRIEDADES FARMACOLÓGICAS</w:t>
      </w:r>
    </w:p>
    <w:p w14:paraId="1A2D7F59" w14:textId="77777777" w:rsidR="0080742D" w:rsidRPr="00E172A7" w:rsidRDefault="0080742D" w:rsidP="001C4824">
      <w:pPr>
        <w:pStyle w:val="EMEAHeading1"/>
        <w:rPr>
          <w:noProof/>
          <w:lang w:val="pt-PT"/>
        </w:rPr>
      </w:pPr>
    </w:p>
    <w:p w14:paraId="5E7B3DD1" w14:textId="77777777" w:rsidR="0080742D" w:rsidRPr="00E172A7" w:rsidRDefault="0080742D" w:rsidP="001C4824">
      <w:pPr>
        <w:pStyle w:val="EMEAHeading2"/>
        <w:rPr>
          <w:noProof/>
          <w:lang w:val="pt-PT"/>
        </w:rPr>
      </w:pPr>
      <w:r w:rsidRPr="00E172A7">
        <w:rPr>
          <w:i/>
          <w:noProof/>
          <w:lang w:val="pt-PT"/>
        </w:rPr>
        <w:t>5.1</w:t>
      </w:r>
      <w:r w:rsidRPr="00E172A7">
        <w:rPr>
          <w:noProof/>
          <w:lang w:val="pt-PT"/>
        </w:rPr>
        <w:tab/>
        <w:t>Propriedades farmacodinâmicas</w:t>
      </w:r>
    </w:p>
    <w:p w14:paraId="38FF5584" w14:textId="77777777" w:rsidR="0080742D" w:rsidRPr="00E172A7" w:rsidRDefault="0080742D" w:rsidP="001C4824">
      <w:pPr>
        <w:pStyle w:val="EMEAHeading2"/>
        <w:rPr>
          <w:noProof/>
          <w:lang w:val="pt-PT"/>
        </w:rPr>
      </w:pPr>
    </w:p>
    <w:p w14:paraId="36807395" w14:textId="77777777" w:rsidR="0080742D" w:rsidRPr="00E172A7" w:rsidRDefault="0080742D" w:rsidP="001C4824">
      <w:pPr>
        <w:pStyle w:val="EMEABodyText"/>
        <w:rPr>
          <w:noProof/>
          <w:lang w:val="pt-PT"/>
        </w:rPr>
      </w:pPr>
      <w:r w:rsidRPr="00E172A7">
        <w:rPr>
          <w:noProof/>
          <w:lang w:val="pt-PT"/>
        </w:rPr>
        <w:t>Grupo farmacoterapêutico: antivirais sistémicos, inibidores da transcriptase reversa nucleósidos e nucleótidos</w:t>
      </w:r>
    </w:p>
    <w:p w14:paraId="78DEF1AB" w14:textId="77777777" w:rsidR="0080742D" w:rsidRPr="00E172A7" w:rsidRDefault="0080742D" w:rsidP="001C4824">
      <w:pPr>
        <w:pStyle w:val="EMEABodyText"/>
        <w:rPr>
          <w:noProof/>
          <w:lang w:val="pt-PT"/>
        </w:rPr>
      </w:pPr>
      <w:r w:rsidRPr="00E172A7">
        <w:rPr>
          <w:noProof/>
          <w:lang w:val="pt-PT"/>
        </w:rPr>
        <w:t>Código ATC: J05AF10</w:t>
      </w:r>
    </w:p>
    <w:p w14:paraId="1BEA2575" w14:textId="77777777" w:rsidR="0080742D" w:rsidRPr="00E172A7" w:rsidRDefault="0080742D" w:rsidP="001C4824">
      <w:pPr>
        <w:pStyle w:val="EMEABodyText"/>
        <w:rPr>
          <w:noProof/>
          <w:lang w:val="pt-PT"/>
        </w:rPr>
      </w:pPr>
    </w:p>
    <w:p w14:paraId="00ABC88F" w14:textId="77777777" w:rsidR="0080742D" w:rsidRPr="00E172A7" w:rsidRDefault="0080742D" w:rsidP="001C4824">
      <w:pPr>
        <w:pStyle w:val="EMEABodyText"/>
        <w:rPr>
          <w:noProof/>
          <w:lang w:val="pt-PT"/>
        </w:rPr>
      </w:pPr>
      <w:r w:rsidRPr="00E172A7">
        <w:rPr>
          <w:b/>
          <w:noProof/>
          <w:lang w:val="pt-PT"/>
        </w:rPr>
        <w:t>Mecanismo de ação:</w:t>
      </w:r>
      <w:r w:rsidRPr="00E172A7">
        <w:rPr>
          <w:noProof/>
          <w:lang w:val="pt-PT"/>
        </w:rPr>
        <w:t xml:space="preserve"> o entecavir, um análogo do nucleósido guanosina com atividade contra a VHB polimerase, é eficientemente fosforilado na forma trifosfatada (TP) ativa, que tem uma semivida intracelular de 15 horas. Por competição com o substrato natural deoxiguanosina TP, o entecavir TP inibe funcionalmente as 3 atividades da polimerase viral: (1) iniciador da inibição</w:t>
      </w:r>
      <w:r w:rsidRPr="00E172A7">
        <w:rPr>
          <w:i/>
          <w:noProof/>
          <w:lang w:val="pt-PT"/>
        </w:rPr>
        <w:t xml:space="preserve"> </w:t>
      </w:r>
      <w:r w:rsidRPr="00E172A7">
        <w:rPr>
          <w:noProof/>
          <w:lang w:val="pt-PT"/>
        </w:rPr>
        <w:t>da VHB polimerase, (2) transcrição reversa da cadeia negativa de ADN do mensageiro pregenómico ARN, e (3) síntese da cadeia positiva de ADN VHB. A K</w:t>
      </w:r>
      <w:r w:rsidRPr="00E172A7">
        <w:rPr>
          <w:noProof/>
          <w:szCs w:val="22"/>
          <w:vertAlign w:val="subscript"/>
          <w:lang w:val="pt-PT"/>
        </w:rPr>
        <w:t>i</w:t>
      </w:r>
      <w:r w:rsidRPr="00E172A7">
        <w:rPr>
          <w:noProof/>
          <w:lang w:val="pt-PT"/>
        </w:rPr>
        <w:t xml:space="preserve"> do entecavir TP para a ADN VHB polimerase é de 0,0012 µM. O entecavir TP é um inibidor fraco das polimerases </w:t>
      </w:r>
      <w:r w:rsidRPr="00E172A7">
        <w:t>α</w:t>
      </w:r>
      <w:r w:rsidRPr="00E172A7">
        <w:rPr>
          <w:lang w:val="pt-PT"/>
        </w:rPr>
        <w:t xml:space="preserve">, </w:t>
      </w:r>
      <w:r w:rsidRPr="00E172A7">
        <w:t>β</w:t>
      </w:r>
      <w:r w:rsidRPr="00E172A7">
        <w:rPr>
          <w:lang w:val="pt-PT"/>
        </w:rPr>
        <w:t xml:space="preserve">, e </w:t>
      </w:r>
      <w:r w:rsidRPr="00E172A7">
        <w:t>δ</w:t>
      </w:r>
      <w:r w:rsidRPr="00E172A7">
        <w:rPr>
          <w:lang w:val="pt-PT"/>
        </w:rPr>
        <w:t xml:space="preserve"> do ADN celular com valores de </w:t>
      </w:r>
      <w:r w:rsidRPr="00E172A7">
        <w:rPr>
          <w:noProof/>
          <w:lang w:val="pt-PT"/>
        </w:rPr>
        <w:t>K</w:t>
      </w:r>
      <w:r w:rsidRPr="00E172A7">
        <w:rPr>
          <w:noProof/>
          <w:szCs w:val="22"/>
          <w:vertAlign w:val="subscript"/>
          <w:lang w:val="pt-PT"/>
        </w:rPr>
        <w:t>i</w:t>
      </w:r>
      <w:r w:rsidRPr="00E172A7">
        <w:rPr>
          <w:lang w:val="pt-PT"/>
        </w:rPr>
        <w:t xml:space="preserve"> de 18 a 40 </w:t>
      </w:r>
      <w:r w:rsidRPr="00E172A7">
        <w:rPr>
          <w:noProof/>
          <w:lang w:val="pt-PT"/>
        </w:rPr>
        <w:t xml:space="preserve">µM. Adicionalmente, exposições elevadas ao entecavir não tiveram efeitos adversos relevantes na polimerase </w:t>
      </w:r>
      <w:r w:rsidRPr="00E172A7">
        <w:t>γ</w:t>
      </w:r>
      <w:r w:rsidRPr="00E172A7">
        <w:rPr>
          <w:noProof/>
          <w:lang w:val="pt-PT"/>
        </w:rPr>
        <w:t xml:space="preserve"> ou na síntese do ADN mitocondrial nas células HepG2 (K</w:t>
      </w:r>
      <w:r w:rsidRPr="00E172A7">
        <w:rPr>
          <w:noProof/>
          <w:szCs w:val="22"/>
          <w:vertAlign w:val="subscript"/>
          <w:lang w:val="pt-PT"/>
        </w:rPr>
        <w:t>i</w:t>
      </w:r>
      <w:r w:rsidRPr="00E172A7">
        <w:rPr>
          <w:noProof/>
          <w:lang w:val="pt-PT"/>
        </w:rPr>
        <w:t> &gt; 160 µM).</w:t>
      </w:r>
    </w:p>
    <w:p w14:paraId="5939BB43" w14:textId="77777777" w:rsidR="0080742D" w:rsidRPr="00E172A7" w:rsidRDefault="0080742D" w:rsidP="001C4824">
      <w:pPr>
        <w:pStyle w:val="EMEABodyText"/>
        <w:rPr>
          <w:noProof/>
          <w:lang w:val="pt-PT"/>
        </w:rPr>
      </w:pPr>
    </w:p>
    <w:p w14:paraId="16D1E4B7" w14:textId="77777777" w:rsidR="0080742D" w:rsidRPr="00E172A7" w:rsidRDefault="0080742D" w:rsidP="001C4824">
      <w:pPr>
        <w:pStyle w:val="EMEABodyText"/>
        <w:rPr>
          <w:noProof/>
          <w:lang w:val="pt-PT"/>
        </w:rPr>
      </w:pPr>
      <w:r w:rsidRPr="00E172A7">
        <w:rPr>
          <w:b/>
          <w:noProof/>
          <w:lang w:val="pt-PT"/>
        </w:rPr>
        <w:t>Atividade antiviral:</w:t>
      </w:r>
      <w:r w:rsidRPr="00E172A7">
        <w:rPr>
          <w:noProof/>
          <w:lang w:val="pt-PT"/>
        </w:rPr>
        <w:t xml:space="preserve"> o entecavir inibiu a síntese do ADN VHB (redução de 50%, CE</w:t>
      </w:r>
      <w:r w:rsidRPr="00E172A7">
        <w:rPr>
          <w:noProof/>
          <w:szCs w:val="22"/>
          <w:vertAlign w:val="subscript"/>
          <w:lang w:val="pt-PT"/>
        </w:rPr>
        <w:t>50</w:t>
      </w:r>
      <w:r w:rsidRPr="00E172A7">
        <w:rPr>
          <w:noProof/>
          <w:lang w:val="pt-PT"/>
        </w:rPr>
        <w:t>) numa concentração de 0,004 µM em células humanas HepG2 transfectadas com o tipo selvagem do VHB. A mediana de CE</w:t>
      </w:r>
      <w:r w:rsidRPr="00E172A7">
        <w:rPr>
          <w:noProof/>
          <w:szCs w:val="22"/>
          <w:vertAlign w:val="subscript"/>
          <w:lang w:val="pt-PT"/>
        </w:rPr>
        <w:t>50</w:t>
      </w:r>
      <w:r w:rsidRPr="00E172A7">
        <w:rPr>
          <w:noProof/>
          <w:lang w:val="pt-PT"/>
        </w:rPr>
        <w:t xml:space="preserve"> para o entecavir contra o LVDr VHB (rtL 180 M e rtM204V) foi de 0,026 µM (intervalo de 0,010 </w:t>
      </w:r>
      <w:r w:rsidRPr="00E172A7">
        <w:rPr>
          <w:noProof/>
          <w:lang w:val="pt-PT"/>
        </w:rPr>
        <w:noBreakHyphen/>
        <w:t> 0,059 µM). Os vírus recombinantes com substituições de resistência ao adefovir no rtN236T ou rtA181V permaneceram completamente sensíveis ao entecavir.</w:t>
      </w:r>
    </w:p>
    <w:p w14:paraId="0D400A97" w14:textId="77777777" w:rsidR="0080742D" w:rsidRPr="00E172A7" w:rsidRDefault="0080742D" w:rsidP="001C4824">
      <w:pPr>
        <w:pStyle w:val="EMEABodyText"/>
        <w:rPr>
          <w:noProof/>
          <w:lang w:val="pt-PT"/>
        </w:rPr>
      </w:pPr>
    </w:p>
    <w:p w14:paraId="6CE2E89E" w14:textId="77777777" w:rsidR="0080742D" w:rsidRPr="00E172A7" w:rsidRDefault="0080742D" w:rsidP="001C4824">
      <w:pPr>
        <w:pStyle w:val="EMEABodyText"/>
        <w:rPr>
          <w:noProof/>
          <w:lang w:val="pt-PT"/>
        </w:rPr>
      </w:pPr>
      <w:r w:rsidRPr="00E172A7">
        <w:rPr>
          <w:noProof/>
          <w:lang w:val="pt-PT"/>
        </w:rPr>
        <w:t>Numa análise da atividade inibitória do entecavir contra um painel de isolados VIH-1 laboratoriais e clínicos utilizando uma variedade de células e de condições de ensaio os valores de CE</w:t>
      </w:r>
      <w:r w:rsidRPr="00E172A7">
        <w:rPr>
          <w:noProof/>
          <w:szCs w:val="22"/>
          <w:vertAlign w:val="subscript"/>
          <w:lang w:val="pt-PT"/>
        </w:rPr>
        <w:t>50</w:t>
      </w:r>
      <w:r w:rsidRPr="00E172A7">
        <w:rPr>
          <w:noProof/>
          <w:lang w:val="pt-PT"/>
        </w:rPr>
        <w:t xml:space="preserve"> variaram de 0,026 a &gt; 10 </w:t>
      </w:r>
      <w:r w:rsidRPr="00E172A7">
        <w:rPr>
          <w:rFonts w:ascii="Symbol" w:hAnsi="Symbol"/>
          <w:noProof/>
          <w:lang w:val="pt-PT"/>
        </w:rPr>
        <w:t></w:t>
      </w:r>
      <w:r w:rsidRPr="00E172A7">
        <w:rPr>
          <w:noProof/>
          <w:lang w:val="pt-PT"/>
        </w:rPr>
        <w:t>M; os valores de CE</w:t>
      </w:r>
      <w:r w:rsidRPr="00E172A7">
        <w:rPr>
          <w:noProof/>
          <w:szCs w:val="22"/>
          <w:vertAlign w:val="subscript"/>
          <w:lang w:val="pt-PT"/>
        </w:rPr>
        <w:t>50</w:t>
      </w:r>
      <w:r w:rsidRPr="00E172A7">
        <w:rPr>
          <w:noProof/>
          <w:lang w:val="pt-PT"/>
        </w:rPr>
        <w:t xml:space="preserve"> mais baixos foram observados quando foram utilizados menores níveis de vírus no ensaio. Em culturas celulares o entecavir selecionou para uma substituição M184I em concentrações micromolares, confirmando a pressão inibitória com concentrações elevadas de entecavir. As variantes de VIH contendo a substituição M184V mostraram perda de sensibilidade ao entecavir (ver secção 4.4).</w:t>
      </w:r>
    </w:p>
    <w:p w14:paraId="5802E437" w14:textId="77777777" w:rsidR="0080742D" w:rsidRPr="00E172A7" w:rsidRDefault="0080742D" w:rsidP="001C4824">
      <w:pPr>
        <w:pStyle w:val="EMEABodyText"/>
        <w:rPr>
          <w:noProof/>
          <w:lang w:val="pt-PT"/>
        </w:rPr>
      </w:pPr>
    </w:p>
    <w:p w14:paraId="01FA04B3" w14:textId="77777777" w:rsidR="0080742D" w:rsidRPr="00E172A7" w:rsidRDefault="0080742D" w:rsidP="001C4824">
      <w:pPr>
        <w:pStyle w:val="EMEABodyText"/>
        <w:rPr>
          <w:noProof/>
          <w:lang w:val="pt-PT"/>
        </w:rPr>
      </w:pPr>
      <w:r w:rsidRPr="00E172A7">
        <w:rPr>
          <w:noProof/>
          <w:lang w:val="pt-PT"/>
        </w:rPr>
        <w:t>Em ensaios em culturas celulares</w:t>
      </w:r>
      <w:r w:rsidRPr="00E172A7">
        <w:rPr>
          <w:i/>
          <w:noProof/>
          <w:lang w:val="pt-PT"/>
        </w:rPr>
        <w:t xml:space="preserve"> </w:t>
      </w:r>
      <w:r w:rsidRPr="00E172A7">
        <w:rPr>
          <w:noProof/>
          <w:lang w:val="pt-PT"/>
        </w:rPr>
        <w:t>com VHB, em associação, o abacavir, a didanosina, a lamivudina, a estavudina, o tenofovir ou a zidovudina, não foram antagonistas da atividade anti-VHB do entecavir numa ampla gama de concentrações. Em ensaios antivíricos com VIH, o entecavir em concentrações micromolares não foi antagonista da atividade anti-VIH em culturas celulares</w:t>
      </w:r>
      <w:r w:rsidRPr="00E172A7">
        <w:rPr>
          <w:i/>
          <w:noProof/>
          <w:lang w:val="pt-PT"/>
        </w:rPr>
        <w:t xml:space="preserve"> </w:t>
      </w:r>
      <w:r w:rsidRPr="00E172A7">
        <w:rPr>
          <w:noProof/>
          <w:lang w:val="pt-PT"/>
        </w:rPr>
        <w:t>destes seis ITRNs ou emtricitabina.</w:t>
      </w:r>
    </w:p>
    <w:p w14:paraId="6F92FE06" w14:textId="77777777" w:rsidR="0080742D" w:rsidRPr="00E172A7" w:rsidRDefault="0080742D" w:rsidP="001C4824">
      <w:pPr>
        <w:pStyle w:val="EMEABodyText"/>
        <w:rPr>
          <w:noProof/>
          <w:lang w:val="pt-PT"/>
        </w:rPr>
      </w:pPr>
    </w:p>
    <w:p w14:paraId="75281275" w14:textId="77777777" w:rsidR="0080742D" w:rsidRPr="00E172A7" w:rsidRDefault="0080742D" w:rsidP="001C4824">
      <w:pPr>
        <w:pStyle w:val="EMEABodyText"/>
        <w:rPr>
          <w:noProof/>
          <w:lang w:val="pt-PT"/>
        </w:rPr>
      </w:pPr>
      <w:r w:rsidRPr="00E172A7">
        <w:rPr>
          <w:b/>
          <w:noProof/>
          <w:lang w:val="pt-PT"/>
        </w:rPr>
        <w:t>Resistência em culturas celulares:</w:t>
      </w:r>
      <w:r w:rsidRPr="00E172A7">
        <w:rPr>
          <w:noProof/>
          <w:lang w:val="pt-PT"/>
        </w:rPr>
        <w:t xml:space="preserve"> relativamente ao tipo selvagem do VHB, os vírus LVDr contendo as substituições rtM204V e rtL180M na transcriptase reversa, tiveram uma diminuição de 8 vezes na sensibilidade ao entecavir. A incorporação de alterações adicionais de ETVr rtT184, rtS202 ou rtM250 nos aminoácidos diminuem a suscetibilidade ao entecavir em culturas celulares. As substituições observadas em isolados clínicos (rtT184A, C, F, G, I,L, M ou S; rtS202 C, G ou I; e/ou rtM250I, L ou V) diminuíram, adicionalmente, em 16 a 741 vezes, a suscetibilidade ao entecavir relativamente à estirpe selvagem. </w:t>
      </w:r>
      <w:r w:rsidR="00C00A77" w:rsidRPr="00C00A77">
        <w:rPr>
          <w:noProof/>
          <w:lang w:val="pt-PT"/>
        </w:rPr>
        <w:t>As estirpes resistentes a lamivudina que contém rtL180M e rtM204V em combinação com a substituição de aminoácidos rtA181C proporcionaram diminuições de 16 a 122 vezes na suscetibilidade fenotípica a entecavir.</w:t>
      </w:r>
      <w:r w:rsidR="00C00A77">
        <w:rPr>
          <w:noProof/>
          <w:lang w:val="pt-PT"/>
        </w:rPr>
        <w:t xml:space="preserve"> </w:t>
      </w:r>
      <w:r w:rsidRPr="00E172A7">
        <w:rPr>
          <w:noProof/>
          <w:lang w:val="pt-PT"/>
        </w:rPr>
        <w:t xml:space="preserve">As substituições de ETVr nos resíduos rtT184, rtS202 e rtM250 isoladamente, tiveram apenas um efeito ligeiro na suscetibilidade ao entecavir, e não foram observadas na ausência de substituições de LVDr em mais de 1000 amostras de doentes sequenciadas. </w:t>
      </w:r>
      <w:r w:rsidRPr="00E172A7">
        <w:rPr>
          <w:noProof/>
          <w:lang w:val="pt-PT"/>
        </w:rPr>
        <w:lastRenderedPageBreak/>
        <w:t>A resistência é mediada pela redução da ligação do inibidor à transcriptase reversa do VHB alterada, e o VHB resistente mostra capacidade de replicação reduzida em cultura celular.</w:t>
      </w:r>
    </w:p>
    <w:p w14:paraId="1D590107" w14:textId="77777777" w:rsidR="0080742D" w:rsidRPr="00E172A7" w:rsidRDefault="0080742D" w:rsidP="001C4824">
      <w:pPr>
        <w:pStyle w:val="EMEABodyText"/>
        <w:rPr>
          <w:noProof/>
          <w:lang w:val="pt-PT"/>
        </w:rPr>
      </w:pPr>
    </w:p>
    <w:p w14:paraId="7A891A05" w14:textId="77777777" w:rsidR="0080742D" w:rsidRPr="00E172A7" w:rsidRDefault="0080742D" w:rsidP="001C4824">
      <w:pPr>
        <w:pStyle w:val="EMEABodyText"/>
        <w:rPr>
          <w:noProof/>
          <w:lang w:val="pt-PT"/>
        </w:rPr>
      </w:pPr>
      <w:r w:rsidRPr="00E172A7">
        <w:rPr>
          <w:b/>
          <w:noProof/>
          <w:lang w:val="pt-PT"/>
        </w:rPr>
        <w:t>Experiência clínica:</w:t>
      </w:r>
      <w:r w:rsidRPr="00E172A7">
        <w:rPr>
          <w:noProof/>
          <w:lang w:val="pt-PT"/>
        </w:rPr>
        <w:t xml:space="preserve"> a demonstração do benefício é baseada em respostas histológicas, virológicas, bioquímicas e serológicas após 48 semanas de tratamento em ensaios clínicos com controlo ativo em 1.633 adultos com infeção pela hepatite B crónica, evidência de replicação viral e doença hepática compensada. A segurança e eficácia do entecavir foram também avaliadas num ensaio clínico com controlo ativo de 191 doentes infetados pelo VHB com doença hepática descompensada e num ensaio clínico de 68 doentes coinfetados com VHB e VIH.</w:t>
      </w:r>
    </w:p>
    <w:p w14:paraId="78B81FA8" w14:textId="77777777" w:rsidR="0080742D" w:rsidRPr="00E172A7" w:rsidRDefault="0080742D" w:rsidP="001C4824">
      <w:pPr>
        <w:pStyle w:val="EMEABodyText"/>
        <w:rPr>
          <w:noProof/>
          <w:lang w:val="pt-PT"/>
        </w:rPr>
      </w:pPr>
    </w:p>
    <w:p w14:paraId="4AA37B53" w14:textId="77777777" w:rsidR="0080742D" w:rsidRPr="00E172A7" w:rsidRDefault="0080742D" w:rsidP="001C4824">
      <w:pPr>
        <w:pStyle w:val="EMEABodyText"/>
        <w:rPr>
          <w:noProof/>
          <w:lang w:val="pt-PT"/>
        </w:rPr>
      </w:pPr>
      <w:r w:rsidRPr="00E172A7">
        <w:rPr>
          <w:noProof/>
          <w:lang w:val="pt-PT"/>
        </w:rPr>
        <w:t xml:space="preserve">Nos estudos em doentes com doença hepática compensada, a melhoria histológica foi definida como uma diminuição </w:t>
      </w:r>
      <w:r w:rsidRPr="00E172A7">
        <w:rPr>
          <w:rFonts w:ascii="Symbol" w:hAnsi="Symbol"/>
          <w:noProof/>
          <w:lang w:val="pt-PT"/>
        </w:rPr>
        <w:t></w:t>
      </w:r>
      <w:r w:rsidRPr="00E172A7">
        <w:rPr>
          <w:noProof/>
          <w:lang w:val="pt-PT"/>
        </w:rPr>
        <w:t xml:space="preserve"> 2 pontos do basal na pontuação necro-inflamatória do Índice Knodell, sem agravamento da pontuação da fibrose do Índice Knodell. As respostas de doentes com valores basais na pontuação da fibrose do Índice Knodell de 4 (cirrose) foram comparáveis às respostas globais em todas as medidas de eficácia (todos os doentes tinham doença hepática compensada). Os valores do basal elevados (&gt; 10) na pontuação necro-inflamatória do Índice Knodell foram associados a maiores melhorias histológicas nos doentes sem terapêutica prévia com nucleósidos. Em doentes positivos para o AgHBe sem terapêutica prévia com nucleósidos, os níveis de ALT no basal </w:t>
      </w:r>
      <w:r w:rsidRPr="00E172A7">
        <w:rPr>
          <w:rFonts w:ascii="Symbol" w:hAnsi="Symbol"/>
          <w:noProof/>
          <w:lang w:val="pt-PT"/>
        </w:rPr>
        <w:t></w:t>
      </w:r>
      <w:r w:rsidRPr="00E172A7">
        <w:rPr>
          <w:noProof/>
          <w:lang w:val="pt-PT"/>
        </w:rPr>
        <w:t xml:space="preserve"> 2 vezes LSN e o ADN VHB </w:t>
      </w:r>
      <w:r w:rsidRPr="00E172A7">
        <w:rPr>
          <w:rFonts w:ascii="Symbol" w:hAnsi="Symbol"/>
          <w:noProof/>
          <w:lang w:val="pt-PT"/>
        </w:rPr>
        <w:t></w:t>
      </w:r>
      <w:r w:rsidRPr="00E172A7">
        <w:rPr>
          <w:noProof/>
          <w:lang w:val="pt-PT"/>
        </w:rPr>
        <w:t> </w:t>
      </w:r>
      <w:r w:rsidRPr="00E172A7">
        <w:rPr>
          <w:szCs w:val="22"/>
          <w:lang w:val="pt-PT"/>
        </w:rPr>
        <w:t>9,0 log</w:t>
      </w:r>
      <w:r w:rsidRPr="00E172A7">
        <w:rPr>
          <w:szCs w:val="22"/>
          <w:vertAlign w:val="subscript"/>
          <w:lang w:val="pt-PT"/>
        </w:rPr>
        <w:t>10</w:t>
      </w:r>
      <w:r w:rsidRPr="00E172A7">
        <w:rPr>
          <w:szCs w:val="22"/>
          <w:lang w:val="pt-PT"/>
        </w:rPr>
        <w:t> cópias/ml no basal, foram ambos associados a taxas de resposta virológica superiores (semana 48 ADN VHB &lt; 400 cópias/ml). A maioria dos doentes mostrou respostas histológica e virológica ao tratamento, independentemente das características basais.</w:t>
      </w:r>
    </w:p>
    <w:p w14:paraId="7CBEEC66" w14:textId="77777777" w:rsidR="0080742D" w:rsidRPr="00E172A7" w:rsidRDefault="0080742D" w:rsidP="001C4824">
      <w:pPr>
        <w:pStyle w:val="EMEABodyText"/>
        <w:rPr>
          <w:noProof/>
          <w:lang w:val="pt-PT"/>
        </w:rPr>
      </w:pPr>
    </w:p>
    <w:p w14:paraId="43800FAC" w14:textId="77777777" w:rsidR="0080742D" w:rsidRPr="00E172A7" w:rsidRDefault="0080742D" w:rsidP="001C4824">
      <w:pPr>
        <w:pStyle w:val="EMEABodyText"/>
        <w:keepNext/>
        <w:keepLines/>
        <w:widowControl w:val="0"/>
        <w:rPr>
          <w:u w:val="single"/>
          <w:lang w:val="pt-PT"/>
        </w:rPr>
      </w:pPr>
      <w:r w:rsidRPr="00E172A7">
        <w:rPr>
          <w:i/>
          <w:u w:val="single"/>
          <w:lang w:val="pt-PT"/>
        </w:rPr>
        <w:t>Experiência em doentes sem terapêutica prévia com nucleósidos com doença hepática compensada:</w:t>
      </w:r>
    </w:p>
    <w:p w14:paraId="22E614D3" w14:textId="77777777" w:rsidR="0080742D" w:rsidRPr="00E172A7" w:rsidRDefault="0080742D" w:rsidP="001C4824">
      <w:pPr>
        <w:pStyle w:val="EMEABodyText"/>
        <w:keepNext/>
        <w:rPr>
          <w:lang w:val="pt-PT"/>
        </w:rPr>
      </w:pPr>
      <w:r w:rsidRPr="00E172A7">
        <w:rPr>
          <w:lang w:val="pt-PT"/>
        </w:rPr>
        <w:t>Os resultados às 48 semanas de estudos aleatorizados, em dupla ocultação, que compararam o entecavir (ETV) com a lamivudina (LVD) nos doentes positivos para o AgHBe (022) e negativos para o AgHBe (027) estão apresentados na tabela.</w:t>
      </w:r>
    </w:p>
    <w:p w14:paraId="6FB9A63C" w14:textId="77777777" w:rsidR="0080742D" w:rsidRPr="00E172A7" w:rsidRDefault="0080742D" w:rsidP="001C4824">
      <w:pPr>
        <w:pStyle w:val="EMEABodyText"/>
        <w:keepNext/>
        <w:rPr>
          <w:lang w:val="pt-P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80742D" w:rsidRPr="00E172A7" w14:paraId="10642DB7" w14:textId="77777777" w:rsidTr="001C4824">
        <w:tc>
          <w:tcPr>
            <w:tcW w:w="3739" w:type="dxa"/>
            <w:vMerge w:val="restart"/>
            <w:tcBorders>
              <w:top w:val="single" w:sz="4" w:space="0" w:color="auto"/>
              <w:left w:val="single" w:sz="4" w:space="0" w:color="auto"/>
              <w:bottom w:val="single" w:sz="8" w:space="0" w:color="auto"/>
              <w:right w:val="single" w:sz="4" w:space="0" w:color="auto"/>
            </w:tcBorders>
          </w:tcPr>
          <w:p w14:paraId="402B45DB" w14:textId="77777777" w:rsidR="0080742D" w:rsidRPr="00E172A7" w:rsidRDefault="0080742D" w:rsidP="001C4824">
            <w:pPr>
              <w:pStyle w:val="EMEABodyText"/>
              <w:keepNext/>
              <w:rPr>
                <w:lang w:val="pt-PT"/>
              </w:rPr>
            </w:pPr>
          </w:p>
        </w:tc>
        <w:tc>
          <w:tcPr>
            <w:tcW w:w="5061" w:type="dxa"/>
            <w:gridSpan w:val="4"/>
            <w:tcBorders>
              <w:top w:val="single" w:sz="4" w:space="0" w:color="auto"/>
              <w:left w:val="single" w:sz="4" w:space="0" w:color="auto"/>
              <w:bottom w:val="single" w:sz="4" w:space="0" w:color="auto"/>
              <w:right w:val="single" w:sz="4" w:space="0" w:color="auto"/>
            </w:tcBorders>
          </w:tcPr>
          <w:p w14:paraId="5723B85A" w14:textId="77777777" w:rsidR="0080742D" w:rsidRPr="00E172A7" w:rsidRDefault="0080742D" w:rsidP="001C4824">
            <w:pPr>
              <w:pStyle w:val="EMEABodyText"/>
              <w:keepNext/>
              <w:jc w:val="center"/>
              <w:rPr>
                <w:lang w:val="pt-PT"/>
              </w:rPr>
            </w:pPr>
            <w:r w:rsidRPr="00E172A7">
              <w:rPr>
                <w:lang w:val="pt-PT"/>
              </w:rPr>
              <w:t>Doentes sem terapêutica prévia com nucleósidos</w:t>
            </w:r>
          </w:p>
        </w:tc>
      </w:tr>
      <w:tr w:rsidR="0080742D" w:rsidRPr="00E172A7" w14:paraId="7593EA3A" w14:textId="77777777" w:rsidTr="001C4824">
        <w:tc>
          <w:tcPr>
            <w:tcW w:w="3739" w:type="dxa"/>
            <w:vMerge/>
            <w:tcBorders>
              <w:top w:val="single" w:sz="8" w:space="0" w:color="auto"/>
              <w:left w:val="single" w:sz="4" w:space="0" w:color="auto"/>
              <w:bottom w:val="single" w:sz="8" w:space="0" w:color="auto"/>
              <w:right w:val="single" w:sz="4" w:space="0" w:color="auto"/>
            </w:tcBorders>
          </w:tcPr>
          <w:p w14:paraId="6E3A70DD" w14:textId="77777777" w:rsidR="0080742D" w:rsidRPr="00E172A7" w:rsidRDefault="0080742D" w:rsidP="001C4824">
            <w:pPr>
              <w:pStyle w:val="EMEABodyText"/>
              <w:keepNext/>
              <w:rPr>
                <w:lang w:val="pt-PT"/>
              </w:rPr>
            </w:pPr>
          </w:p>
        </w:tc>
        <w:tc>
          <w:tcPr>
            <w:tcW w:w="2528" w:type="dxa"/>
            <w:gridSpan w:val="2"/>
            <w:tcBorders>
              <w:top w:val="single" w:sz="4" w:space="0" w:color="auto"/>
              <w:left w:val="single" w:sz="4" w:space="0" w:color="auto"/>
              <w:bottom w:val="single" w:sz="4" w:space="0" w:color="auto"/>
              <w:right w:val="single" w:sz="4" w:space="0" w:color="auto"/>
            </w:tcBorders>
          </w:tcPr>
          <w:p w14:paraId="5308AEA4" w14:textId="77777777" w:rsidR="0080742D" w:rsidRPr="00E172A7" w:rsidRDefault="0080742D" w:rsidP="001C4824">
            <w:pPr>
              <w:pStyle w:val="EMEABodyText"/>
              <w:keepNext/>
              <w:jc w:val="center"/>
              <w:rPr>
                <w:lang w:val="pt-PT"/>
              </w:rPr>
            </w:pPr>
            <w:r w:rsidRPr="00E172A7">
              <w:rPr>
                <w:lang w:val="pt-PT"/>
              </w:rPr>
              <w:t>Positivos para o AgHBe (estudo 022)</w:t>
            </w:r>
          </w:p>
        </w:tc>
        <w:tc>
          <w:tcPr>
            <w:tcW w:w="2533" w:type="dxa"/>
            <w:gridSpan w:val="2"/>
            <w:tcBorders>
              <w:top w:val="single" w:sz="4" w:space="0" w:color="auto"/>
              <w:left w:val="single" w:sz="4" w:space="0" w:color="auto"/>
              <w:bottom w:val="single" w:sz="4" w:space="0" w:color="auto"/>
              <w:right w:val="single" w:sz="4" w:space="0" w:color="auto"/>
            </w:tcBorders>
          </w:tcPr>
          <w:p w14:paraId="0F20BA33" w14:textId="77777777" w:rsidR="0080742D" w:rsidRPr="00E172A7" w:rsidRDefault="0080742D" w:rsidP="001C4824">
            <w:pPr>
              <w:pStyle w:val="EMEABodyText"/>
              <w:keepNext/>
              <w:jc w:val="center"/>
              <w:rPr>
                <w:lang w:val="pt-PT"/>
              </w:rPr>
            </w:pPr>
            <w:r w:rsidRPr="00E172A7">
              <w:rPr>
                <w:lang w:val="pt-PT"/>
              </w:rPr>
              <w:t>Negativos para o AgHBe (estudo 027)</w:t>
            </w:r>
          </w:p>
        </w:tc>
      </w:tr>
      <w:tr w:rsidR="0080742D" w:rsidRPr="00E172A7" w14:paraId="479317E2" w14:textId="77777777" w:rsidTr="001C4824">
        <w:tc>
          <w:tcPr>
            <w:tcW w:w="3739" w:type="dxa"/>
            <w:vMerge/>
            <w:tcBorders>
              <w:top w:val="single" w:sz="8" w:space="0" w:color="auto"/>
              <w:left w:val="single" w:sz="4" w:space="0" w:color="auto"/>
              <w:bottom w:val="single" w:sz="12" w:space="0" w:color="auto"/>
              <w:right w:val="single" w:sz="4" w:space="0" w:color="auto"/>
            </w:tcBorders>
          </w:tcPr>
          <w:p w14:paraId="468D99A6" w14:textId="77777777" w:rsidR="0080742D" w:rsidRPr="00E172A7" w:rsidRDefault="0080742D" w:rsidP="001C4824">
            <w:pPr>
              <w:pStyle w:val="EMEABodyText"/>
              <w:keepNext/>
              <w:rPr>
                <w:lang w:val="pt-PT"/>
              </w:rPr>
            </w:pPr>
          </w:p>
        </w:tc>
        <w:tc>
          <w:tcPr>
            <w:tcW w:w="1209" w:type="dxa"/>
            <w:tcBorders>
              <w:top w:val="single" w:sz="4" w:space="0" w:color="auto"/>
              <w:left w:val="single" w:sz="4" w:space="0" w:color="auto"/>
              <w:bottom w:val="single" w:sz="12" w:space="0" w:color="auto"/>
              <w:right w:val="single" w:sz="2" w:space="0" w:color="auto"/>
            </w:tcBorders>
          </w:tcPr>
          <w:p w14:paraId="414C4268" w14:textId="77777777" w:rsidR="0080742D" w:rsidRPr="00E172A7" w:rsidRDefault="0080742D" w:rsidP="001C4824">
            <w:pPr>
              <w:pStyle w:val="EMEABodyText"/>
              <w:keepNext/>
              <w:jc w:val="center"/>
              <w:rPr>
                <w:lang w:val="pt-PT"/>
              </w:rPr>
            </w:pPr>
            <w:r w:rsidRPr="00E172A7">
              <w:rPr>
                <w:lang w:val="pt-PT"/>
              </w:rPr>
              <w:t>ETV 0,5 mg uma vez por dia</w:t>
            </w:r>
          </w:p>
        </w:tc>
        <w:tc>
          <w:tcPr>
            <w:tcW w:w="1319" w:type="dxa"/>
            <w:tcBorders>
              <w:top w:val="single" w:sz="4" w:space="0" w:color="auto"/>
              <w:left w:val="single" w:sz="2" w:space="0" w:color="auto"/>
              <w:bottom w:val="single" w:sz="12" w:space="0" w:color="auto"/>
              <w:right w:val="single" w:sz="4" w:space="0" w:color="auto"/>
            </w:tcBorders>
          </w:tcPr>
          <w:p w14:paraId="259C661A" w14:textId="77777777" w:rsidR="0080742D" w:rsidRPr="00E172A7" w:rsidRDefault="0080742D" w:rsidP="001C4824">
            <w:pPr>
              <w:pStyle w:val="EMEABodyText"/>
              <w:keepNext/>
              <w:jc w:val="center"/>
              <w:rPr>
                <w:lang w:val="pt-PT"/>
              </w:rPr>
            </w:pPr>
            <w:r w:rsidRPr="00E172A7">
              <w:rPr>
                <w:lang w:val="pt-PT"/>
              </w:rPr>
              <w:t>LVD 100 mg</w:t>
            </w:r>
          </w:p>
          <w:p w14:paraId="7C05B082" w14:textId="77777777" w:rsidR="0080742D" w:rsidRPr="00E172A7" w:rsidRDefault="0080742D" w:rsidP="001C4824">
            <w:pPr>
              <w:pStyle w:val="EMEABodyText"/>
              <w:keepNext/>
              <w:jc w:val="center"/>
              <w:rPr>
                <w:lang w:val="pt-PT"/>
              </w:rPr>
            </w:pPr>
            <w:r w:rsidRPr="00E172A7">
              <w:rPr>
                <w:lang w:val="pt-PT"/>
              </w:rPr>
              <w:t>uma vez por dia</w:t>
            </w:r>
          </w:p>
        </w:tc>
        <w:tc>
          <w:tcPr>
            <w:tcW w:w="1209" w:type="dxa"/>
            <w:tcBorders>
              <w:top w:val="single" w:sz="4" w:space="0" w:color="auto"/>
              <w:left w:val="single" w:sz="4" w:space="0" w:color="auto"/>
              <w:bottom w:val="single" w:sz="12" w:space="0" w:color="auto"/>
              <w:right w:val="single" w:sz="2" w:space="0" w:color="auto"/>
            </w:tcBorders>
          </w:tcPr>
          <w:p w14:paraId="01516CDB" w14:textId="77777777" w:rsidR="0080742D" w:rsidRPr="00E172A7" w:rsidRDefault="0080742D" w:rsidP="001C4824">
            <w:pPr>
              <w:pStyle w:val="EMEABodyText"/>
              <w:keepNext/>
              <w:jc w:val="center"/>
              <w:rPr>
                <w:lang w:val="pt-PT"/>
              </w:rPr>
            </w:pPr>
            <w:r w:rsidRPr="00E172A7">
              <w:rPr>
                <w:lang w:val="pt-PT"/>
              </w:rPr>
              <w:t>ETV 0,5 mg uma vez por dia</w:t>
            </w:r>
          </w:p>
        </w:tc>
        <w:tc>
          <w:tcPr>
            <w:tcW w:w="1324" w:type="dxa"/>
            <w:tcBorders>
              <w:top w:val="single" w:sz="4" w:space="0" w:color="auto"/>
              <w:left w:val="single" w:sz="2" w:space="0" w:color="auto"/>
              <w:bottom w:val="single" w:sz="12" w:space="0" w:color="auto"/>
              <w:right w:val="single" w:sz="4" w:space="0" w:color="auto"/>
            </w:tcBorders>
          </w:tcPr>
          <w:p w14:paraId="2BC9CA54" w14:textId="77777777" w:rsidR="0080742D" w:rsidRPr="00E172A7" w:rsidRDefault="0080742D" w:rsidP="001C4824">
            <w:pPr>
              <w:pStyle w:val="EMEABodyText"/>
              <w:keepNext/>
              <w:jc w:val="center"/>
              <w:rPr>
                <w:lang w:val="pt-PT"/>
              </w:rPr>
            </w:pPr>
            <w:r w:rsidRPr="00E172A7">
              <w:rPr>
                <w:lang w:val="pt-PT"/>
              </w:rPr>
              <w:t>LVD 100 mg</w:t>
            </w:r>
          </w:p>
          <w:p w14:paraId="7763B7E7" w14:textId="77777777" w:rsidR="0080742D" w:rsidRPr="00E172A7" w:rsidRDefault="0080742D" w:rsidP="001C4824">
            <w:pPr>
              <w:pStyle w:val="EMEABodyText"/>
              <w:keepNext/>
              <w:jc w:val="center"/>
              <w:rPr>
                <w:lang w:val="pt-PT"/>
              </w:rPr>
            </w:pPr>
            <w:r w:rsidRPr="00E172A7">
              <w:rPr>
                <w:lang w:val="pt-PT"/>
              </w:rPr>
              <w:t>uma vez por dia</w:t>
            </w:r>
          </w:p>
        </w:tc>
      </w:tr>
      <w:tr w:rsidR="0080742D" w:rsidRPr="00E172A7" w14:paraId="6C7D6DD3" w14:textId="77777777" w:rsidTr="001C4824">
        <w:tc>
          <w:tcPr>
            <w:tcW w:w="3739" w:type="dxa"/>
            <w:tcBorders>
              <w:top w:val="single" w:sz="12" w:space="0" w:color="auto"/>
              <w:left w:val="single" w:sz="4" w:space="0" w:color="auto"/>
              <w:bottom w:val="single" w:sz="12" w:space="0" w:color="auto"/>
              <w:right w:val="single" w:sz="4" w:space="0" w:color="auto"/>
            </w:tcBorders>
          </w:tcPr>
          <w:p w14:paraId="71081E2D" w14:textId="77777777" w:rsidR="0080742D" w:rsidRPr="00E172A7" w:rsidRDefault="0080742D" w:rsidP="001C4824">
            <w:pPr>
              <w:pStyle w:val="EMEABodyText"/>
              <w:keepNext/>
            </w:pPr>
            <w:r w:rsidRPr="00E172A7">
              <w:t>N</w:t>
            </w:r>
          </w:p>
        </w:tc>
        <w:tc>
          <w:tcPr>
            <w:tcW w:w="1209" w:type="dxa"/>
            <w:tcBorders>
              <w:top w:val="single" w:sz="12" w:space="0" w:color="auto"/>
              <w:left w:val="single" w:sz="4" w:space="0" w:color="auto"/>
              <w:bottom w:val="single" w:sz="12" w:space="0" w:color="auto"/>
              <w:right w:val="single" w:sz="2" w:space="0" w:color="auto"/>
            </w:tcBorders>
          </w:tcPr>
          <w:p w14:paraId="5F7AA5D2" w14:textId="77777777" w:rsidR="0080742D" w:rsidRPr="00E172A7" w:rsidRDefault="0080742D" w:rsidP="001C4824">
            <w:pPr>
              <w:pStyle w:val="EMEABodyText"/>
              <w:keepNext/>
              <w:jc w:val="center"/>
              <w:rPr>
                <w:vertAlign w:val="superscript"/>
              </w:rPr>
            </w:pPr>
            <w:r w:rsidRPr="00E172A7">
              <w:t>314</w:t>
            </w:r>
            <w:r w:rsidRPr="00E172A7">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7F3864B1" w14:textId="77777777" w:rsidR="0080742D" w:rsidRPr="00E172A7" w:rsidRDefault="0080742D" w:rsidP="001C4824">
            <w:pPr>
              <w:pStyle w:val="EMEABodyText"/>
              <w:keepNext/>
              <w:jc w:val="center"/>
              <w:rPr>
                <w:vertAlign w:val="superscript"/>
              </w:rPr>
            </w:pPr>
            <w:r w:rsidRPr="00E172A7">
              <w:t>314</w:t>
            </w:r>
            <w:r w:rsidRPr="00E172A7">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317BE0B9" w14:textId="77777777" w:rsidR="0080742D" w:rsidRPr="00E172A7" w:rsidRDefault="0080742D" w:rsidP="001C4824">
            <w:pPr>
              <w:pStyle w:val="EMEABodyText"/>
              <w:keepNext/>
              <w:jc w:val="center"/>
              <w:rPr>
                <w:vertAlign w:val="superscript"/>
              </w:rPr>
            </w:pPr>
            <w:r w:rsidRPr="00E172A7">
              <w:t>296</w:t>
            </w:r>
            <w:r w:rsidRPr="00E172A7">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7868EDF3" w14:textId="77777777" w:rsidR="0080742D" w:rsidRPr="00E172A7" w:rsidRDefault="0080742D" w:rsidP="001C4824">
            <w:pPr>
              <w:pStyle w:val="EMEABodyText"/>
              <w:keepNext/>
              <w:jc w:val="center"/>
              <w:rPr>
                <w:vertAlign w:val="superscript"/>
              </w:rPr>
            </w:pPr>
            <w:r w:rsidRPr="00E172A7">
              <w:t>287</w:t>
            </w:r>
            <w:r w:rsidRPr="00E172A7">
              <w:rPr>
                <w:vertAlign w:val="superscript"/>
              </w:rPr>
              <w:t>a</w:t>
            </w:r>
          </w:p>
        </w:tc>
      </w:tr>
      <w:tr w:rsidR="0080742D" w:rsidRPr="00E172A7" w14:paraId="36D03FCD" w14:textId="77777777" w:rsidTr="001C4824">
        <w:tc>
          <w:tcPr>
            <w:tcW w:w="3739" w:type="dxa"/>
            <w:tcBorders>
              <w:top w:val="single" w:sz="12" w:space="0" w:color="auto"/>
              <w:left w:val="single" w:sz="4" w:space="0" w:color="auto"/>
              <w:bottom w:val="single" w:sz="8" w:space="0" w:color="auto"/>
              <w:right w:val="single" w:sz="4" w:space="0" w:color="auto"/>
            </w:tcBorders>
          </w:tcPr>
          <w:p w14:paraId="22EB1CE2" w14:textId="77777777" w:rsidR="0080742D" w:rsidRPr="00E172A7" w:rsidRDefault="0080742D" w:rsidP="001C4824">
            <w:pPr>
              <w:pStyle w:val="EMEABodyText"/>
              <w:keepNext/>
              <w:rPr>
                <w:vertAlign w:val="superscript"/>
              </w:rPr>
            </w:pPr>
            <w:proofErr w:type="spellStart"/>
            <w:r w:rsidRPr="00E172A7">
              <w:t>Melhoria</w:t>
            </w:r>
            <w:proofErr w:type="spellEnd"/>
            <w:r w:rsidRPr="00E172A7">
              <w:t xml:space="preserve"> </w:t>
            </w:r>
            <w:proofErr w:type="spellStart"/>
            <w:r w:rsidRPr="00E172A7">
              <w:t>histológica</w:t>
            </w:r>
            <w:r w:rsidRPr="00E172A7">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30BFCCDD" w14:textId="77777777" w:rsidR="0080742D" w:rsidRPr="00E172A7" w:rsidRDefault="0080742D" w:rsidP="001C4824">
            <w:pPr>
              <w:pStyle w:val="EMEABodyText"/>
              <w:keepNext/>
              <w:jc w:val="center"/>
            </w:pPr>
            <w:r w:rsidRPr="00E172A7">
              <w:t>72%*</w:t>
            </w:r>
          </w:p>
        </w:tc>
        <w:tc>
          <w:tcPr>
            <w:tcW w:w="1319" w:type="dxa"/>
            <w:tcBorders>
              <w:top w:val="single" w:sz="12" w:space="0" w:color="auto"/>
              <w:left w:val="single" w:sz="2" w:space="0" w:color="auto"/>
              <w:bottom w:val="single" w:sz="8" w:space="0" w:color="auto"/>
              <w:right w:val="single" w:sz="4" w:space="0" w:color="auto"/>
            </w:tcBorders>
          </w:tcPr>
          <w:p w14:paraId="49230E0E" w14:textId="77777777" w:rsidR="0080742D" w:rsidRPr="00E172A7" w:rsidRDefault="0080742D" w:rsidP="001C4824">
            <w:pPr>
              <w:pStyle w:val="EMEABodyText"/>
              <w:keepNext/>
              <w:jc w:val="center"/>
            </w:pPr>
            <w:r w:rsidRPr="00E172A7">
              <w:t>62%</w:t>
            </w:r>
          </w:p>
        </w:tc>
        <w:tc>
          <w:tcPr>
            <w:tcW w:w="1209" w:type="dxa"/>
            <w:tcBorders>
              <w:top w:val="single" w:sz="12" w:space="0" w:color="auto"/>
              <w:left w:val="single" w:sz="4" w:space="0" w:color="auto"/>
              <w:bottom w:val="single" w:sz="8" w:space="0" w:color="auto"/>
              <w:right w:val="single" w:sz="2" w:space="0" w:color="auto"/>
            </w:tcBorders>
          </w:tcPr>
          <w:p w14:paraId="60DF0BC5" w14:textId="77777777" w:rsidR="0080742D" w:rsidRPr="00E172A7" w:rsidRDefault="0080742D" w:rsidP="001C4824">
            <w:pPr>
              <w:pStyle w:val="EMEABodyText"/>
              <w:keepNext/>
              <w:jc w:val="center"/>
            </w:pPr>
            <w:r w:rsidRPr="00E172A7">
              <w:t>70%*</w:t>
            </w:r>
          </w:p>
        </w:tc>
        <w:tc>
          <w:tcPr>
            <w:tcW w:w="1324" w:type="dxa"/>
            <w:tcBorders>
              <w:top w:val="single" w:sz="12" w:space="0" w:color="auto"/>
              <w:left w:val="single" w:sz="2" w:space="0" w:color="auto"/>
              <w:bottom w:val="single" w:sz="8" w:space="0" w:color="auto"/>
              <w:right w:val="single" w:sz="4" w:space="0" w:color="auto"/>
            </w:tcBorders>
          </w:tcPr>
          <w:p w14:paraId="67D378DA" w14:textId="77777777" w:rsidR="0080742D" w:rsidRPr="00E172A7" w:rsidRDefault="0080742D" w:rsidP="001C4824">
            <w:pPr>
              <w:pStyle w:val="EMEABodyText"/>
              <w:keepNext/>
              <w:jc w:val="center"/>
            </w:pPr>
            <w:r w:rsidRPr="00E172A7">
              <w:t>61%</w:t>
            </w:r>
          </w:p>
        </w:tc>
      </w:tr>
      <w:tr w:rsidR="0080742D" w:rsidRPr="00E172A7" w14:paraId="7852C5FE" w14:textId="77777777" w:rsidTr="001C4824">
        <w:tc>
          <w:tcPr>
            <w:tcW w:w="3739" w:type="dxa"/>
            <w:tcBorders>
              <w:top w:val="single" w:sz="8" w:space="0" w:color="auto"/>
              <w:left w:val="single" w:sz="4" w:space="0" w:color="auto"/>
              <w:bottom w:val="single" w:sz="8" w:space="0" w:color="auto"/>
              <w:right w:val="single" w:sz="4" w:space="0" w:color="auto"/>
            </w:tcBorders>
          </w:tcPr>
          <w:p w14:paraId="6E2C77EF" w14:textId="77777777" w:rsidR="0080742D" w:rsidRPr="00E172A7" w:rsidRDefault="0080742D" w:rsidP="001C4824">
            <w:pPr>
              <w:pStyle w:val="EMEABodyText"/>
              <w:keepNext/>
              <w:rPr>
                <w:lang w:val="pt-PT"/>
              </w:rPr>
            </w:pPr>
            <w:r w:rsidRPr="00E172A7">
              <w:rPr>
                <w:lang w:val="pt-PT"/>
              </w:rPr>
              <w:t>Melhoria da pontuação da fibrose do Índice Ishak</w:t>
            </w:r>
          </w:p>
        </w:tc>
        <w:tc>
          <w:tcPr>
            <w:tcW w:w="1209" w:type="dxa"/>
            <w:tcBorders>
              <w:top w:val="single" w:sz="8" w:space="0" w:color="auto"/>
              <w:left w:val="single" w:sz="4" w:space="0" w:color="auto"/>
              <w:bottom w:val="single" w:sz="8" w:space="0" w:color="auto"/>
              <w:right w:val="single" w:sz="2" w:space="0" w:color="auto"/>
            </w:tcBorders>
          </w:tcPr>
          <w:p w14:paraId="3B01EB35" w14:textId="77777777" w:rsidR="0080742D" w:rsidRPr="00E172A7" w:rsidRDefault="0080742D" w:rsidP="001C4824">
            <w:pPr>
              <w:pStyle w:val="EMEABodyText"/>
              <w:keepNext/>
              <w:jc w:val="center"/>
            </w:pPr>
            <w:r w:rsidRPr="00E172A7">
              <w:t>39%</w:t>
            </w:r>
          </w:p>
        </w:tc>
        <w:tc>
          <w:tcPr>
            <w:tcW w:w="1319" w:type="dxa"/>
            <w:tcBorders>
              <w:top w:val="single" w:sz="8" w:space="0" w:color="auto"/>
              <w:left w:val="single" w:sz="2" w:space="0" w:color="auto"/>
              <w:bottom w:val="single" w:sz="8" w:space="0" w:color="auto"/>
              <w:right w:val="single" w:sz="4" w:space="0" w:color="auto"/>
            </w:tcBorders>
          </w:tcPr>
          <w:p w14:paraId="53A932EF" w14:textId="77777777" w:rsidR="0080742D" w:rsidRPr="00E172A7" w:rsidRDefault="0080742D" w:rsidP="001C4824">
            <w:pPr>
              <w:pStyle w:val="EMEABodyText"/>
              <w:keepNext/>
              <w:jc w:val="center"/>
            </w:pPr>
            <w:r w:rsidRPr="00E172A7">
              <w:t>35%</w:t>
            </w:r>
          </w:p>
        </w:tc>
        <w:tc>
          <w:tcPr>
            <w:tcW w:w="1209" w:type="dxa"/>
            <w:tcBorders>
              <w:top w:val="single" w:sz="8" w:space="0" w:color="auto"/>
              <w:left w:val="single" w:sz="4" w:space="0" w:color="auto"/>
              <w:bottom w:val="single" w:sz="8" w:space="0" w:color="auto"/>
              <w:right w:val="single" w:sz="2" w:space="0" w:color="auto"/>
            </w:tcBorders>
          </w:tcPr>
          <w:p w14:paraId="1D13DD22" w14:textId="77777777" w:rsidR="0080742D" w:rsidRPr="00E172A7" w:rsidRDefault="0080742D" w:rsidP="001C4824">
            <w:pPr>
              <w:pStyle w:val="EMEABodyText"/>
              <w:keepNext/>
              <w:jc w:val="center"/>
            </w:pPr>
            <w:r w:rsidRPr="00E172A7">
              <w:t>36%</w:t>
            </w:r>
          </w:p>
        </w:tc>
        <w:tc>
          <w:tcPr>
            <w:tcW w:w="1324" w:type="dxa"/>
            <w:tcBorders>
              <w:top w:val="single" w:sz="8" w:space="0" w:color="auto"/>
              <w:left w:val="single" w:sz="2" w:space="0" w:color="auto"/>
              <w:bottom w:val="single" w:sz="8" w:space="0" w:color="auto"/>
              <w:right w:val="single" w:sz="4" w:space="0" w:color="auto"/>
            </w:tcBorders>
          </w:tcPr>
          <w:p w14:paraId="1E1720D1" w14:textId="77777777" w:rsidR="0080742D" w:rsidRPr="00E172A7" w:rsidRDefault="0080742D" w:rsidP="001C4824">
            <w:pPr>
              <w:pStyle w:val="EMEABodyText"/>
              <w:keepNext/>
              <w:jc w:val="center"/>
            </w:pPr>
            <w:r w:rsidRPr="00E172A7">
              <w:t>38%</w:t>
            </w:r>
          </w:p>
        </w:tc>
      </w:tr>
      <w:tr w:rsidR="0080742D" w:rsidRPr="00E172A7" w14:paraId="3FAF39DD" w14:textId="77777777" w:rsidTr="001C4824">
        <w:tc>
          <w:tcPr>
            <w:tcW w:w="3739" w:type="dxa"/>
            <w:tcBorders>
              <w:top w:val="single" w:sz="8" w:space="0" w:color="auto"/>
              <w:left w:val="single" w:sz="4" w:space="0" w:color="auto"/>
              <w:bottom w:val="single" w:sz="8" w:space="0" w:color="auto"/>
              <w:right w:val="single" w:sz="4" w:space="0" w:color="auto"/>
            </w:tcBorders>
          </w:tcPr>
          <w:p w14:paraId="1A8299D6" w14:textId="77777777" w:rsidR="0080742D" w:rsidRPr="00E172A7" w:rsidRDefault="0080742D" w:rsidP="001C4824">
            <w:pPr>
              <w:pStyle w:val="EMEABodyText"/>
              <w:keepNext/>
              <w:rPr>
                <w:lang w:val="pt-PT"/>
              </w:rPr>
            </w:pPr>
            <w:r w:rsidRPr="00E172A7">
              <w:rPr>
                <w:lang w:val="pt-PT"/>
              </w:rPr>
              <w:t>Agravamento da pontuação da fibrose do Índice Ishak</w:t>
            </w:r>
          </w:p>
        </w:tc>
        <w:tc>
          <w:tcPr>
            <w:tcW w:w="1209" w:type="dxa"/>
            <w:tcBorders>
              <w:top w:val="single" w:sz="8" w:space="0" w:color="auto"/>
              <w:left w:val="single" w:sz="4" w:space="0" w:color="auto"/>
              <w:bottom w:val="single" w:sz="8" w:space="0" w:color="auto"/>
              <w:right w:val="single" w:sz="2" w:space="0" w:color="auto"/>
            </w:tcBorders>
          </w:tcPr>
          <w:p w14:paraId="1F546443" w14:textId="77777777" w:rsidR="0080742D" w:rsidRPr="00E172A7" w:rsidRDefault="0080742D" w:rsidP="001C4824">
            <w:pPr>
              <w:pStyle w:val="EMEABodyText"/>
              <w:keepNext/>
              <w:jc w:val="center"/>
            </w:pPr>
            <w:r w:rsidRPr="00E172A7">
              <w:t>8%</w:t>
            </w:r>
          </w:p>
        </w:tc>
        <w:tc>
          <w:tcPr>
            <w:tcW w:w="1319" w:type="dxa"/>
            <w:tcBorders>
              <w:top w:val="single" w:sz="8" w:space="0" w:color="auto"/>
              <w:left w:val="single" w:sz="2" w:space="0" w:color="auto"/>
              <w:bottom w:val="single" w:sz="8" w:space="0" w:color="auto"/>
              <w:right w:val="single" w:sz="4" w:space="0" w:color="auto"/>
            </w:tcBorders>
          </w:tcPr>
          <w:p w14:paraId="039716B1" w14:textId="77777777" w:rsidR="0080742D" w:rsidRPr="00E172A7" w:rsidRDefault="0080742D" w:rsidP="001C4824">
            <w:pPr>
              <w:pStyle w:val="EMEABodyText"/>
              <w:keepNext/>
              <w:jc w:val="center"/>
            </w:pPr>
            <w:r w:rsidRPr="00E172A7">
              <w:t>10%</w:t>
            </w:r>
          </w:p>
        </w:tc>
        <w:tc>
          <w:tcPr>
            <w:tcW w:w="1209" w:type="dxa"/>
            <w:tcBorders>
              <w:top w:val="single" w:sz="8" w:space="0" w:color="auto"/>
              <w:left w:val="single" w:sz="4" w:space="0" w:color="auto"/>
              <w:bottom w:val="single" w:sz="8" w:space="0" w:color="auto"/>
              <w:right w:val="single" w:sz="2" w:space="0" w:color="auto"/>
            </w:tcBorders>
          </w:tcPr>
          <w:p w14:paraId="564E2831" w14:textId="77777777" w:rsidR="0080742D" w:rsidRPr="00E172A7" w:rsidRDefault="0080742D" w:rsidP="001C4824">
            <w:pPr>
              <w:pStyle w:val="EMEABodyText"/>
              <w:keepNext/>
              <w:jc w:val="center"/>
            </w:pPr>
            <w:r w:rsidRPr="00E172A7">
              <w:t>12%</w:t>
            </w:r>
          </w:p>
        </w:tc>
        <w:tc>
          <w:tcPr>
            <w:tcW w:w="1324" w:type="dxa"/>
            <w:tcBorders>
              <w:top w:val="single" w:sz="8" w:space="0" w:color="auto"/>
              <w:left w:val="single" w:sz="2" w:space="0" w:color="auto"/>
              <w:bottom w:val="single" w:sz="8" w:space="0" w:color="auto"/>
              <w:right w:val="single" w:sz="4" w:space="0" w:color="auto"/>
            </w:tcBorders>
          </w:tcPr>
          <w:p w14:paraId="0F68B9DE" w14:textId="77777777" w:rsidR="0080742D" w:rsidRPr="00E172A7" w:rsidRDefault="0080742D" w:rsidP="001C4824">
            <w:pPr>
              <w:pStyle w:val="EMEABodyText"/>
              <w:keepNext/>
              <w:jc w:val="center"/>
            </w:pPr>
            <w:r w:rsidRPr="00E172A7">
              <w:t>15%</w:t>
            </w:r>
          </w:p>
        </w:tc>
      </w:tr>
      <w:tr w:rsidR="0080742D" w:rsidRPr="00E172A7" w14:paraId="66000AA0" w14:textId="77777777" w:rsidTr="001C4824">
        <w:tc>
          <w:tcPr>
            <w:tcW w:w="3739" w:type="dxa"/>
            <w:tcBorders>
              <w:top w:val="single" w:sz="12" w:space="0" w:color="auto"/>
              <w:left w:val="single" w:sz="4" w:space="0" w:color="auto"/>
              <w:bottom w:val="single" w:sz="12" w:space="0" w:color="auto"/>
              <w:right w:val="single" w:sz="4" w:space="0" w:color="auto"/>
            </w:tcBorders>
          </w:tcPr>
          <w:p w14:paraId="404BA050" w14:textId="77777777" w:rsidR="0080742D" w:rsidRPr="00E172A7" w:rsidRDefault="0080742D" w:rsidP="001C4824">
            <w:pPr>
              <w:pStyle w:val="EMEABodyText"/>
              <w:keepNext/>
            </w:pPr>
            <w:r w:rsidRPr="00E172A7">
              <w:t>N</w:t>
            </w:r>
          </w:p>
        </w:tc>
        <w:tc>
          <w:tcPr>
            <w:tcW w:w="1209" w:type="dxa"/>
            <w:tcBorders>
              <w:top w:val="single" w:sz="12" w:space="0" w:color="auto"/>
              <w:left w:val="single" w:sz="4" w:space="0" w:color="auto"/>
              <w:bottom w:val="single" w:sz="12" w:space="0" w:color="auto"/>
              <w:right w:val="single" w:sz="2" w:space="0" w:color="auto"/>
            </w:tcBorders>
          </w:tcPr>
          <w:p w14:paraId="3051EC6A" w14:textId="77777777" w:rsidR="0080742D" w:rsidRPr="00E172A7" w:rsidRDefault="0080742D" w:rsidP="001C4824">
            <w:pPr>
              <w:pStyle w:val="EMEABodyText"/>
              <w:keepNext/>
              <w:jc w:val="center"/>
            </w:pPr>
            <w:r w:rsidRPr="00E172A7">
              <w:t>354</w:t>
            </w:r>
          </w:p>
        </w:tc>
        <w:tc>
          <w:tcPr>
            <w:tcW w:w="1319" w:type="dxa"/>
            <w:tcBorders>
              <w:top w:val="single" w:sz="12" w:space="0" w:color="auto"/>
              <w:left w:val="single" w:sz="2" w:space="0" w:color="auto"/>
              <w:bottom w:val="single" w:sz="12" w:space="0" w:color="auto"/>
              <w:right w:val="single" w:sz="4" w:space="0" w:color="auto"/>
            </w:tcBorders>
          </w:tcPr>
          <w:p w14:paraId="51E75FB2" w14:textId="77777777" w:rsidR="0080742D" w:rsidRPr="00E172A7" w:rsidRDefault="0080742D" w:rsidP="001C4824">
            <w:pPr>
              <w:pStyle w:val="EMEABodyText"/>
              <w:keepNext/>
              <w:jc w:val="center"/>
            </w:pPr>
            <w:r w:rsidRPr="00E172A7">
              <w:t>355</w:t>
            </w:r>
          </w:p>
        </w:tc>
        <w:tc>
          <w:tcPr>
            <w:tcW w:w="1209" w:type="dxa"/>
            <w:tcBorders>
              <w:top w:val="single" w:sz="12" w:space="0" w:color="auto"/>
              <w:left w:val="single" w:sz="4" w:space="0" w:color="auto"/>
              <w:bottom w:val="single" w:sz="12" w:space="0" w:color="auto"/>
              <w:right w:val="single" w:sz="2" w:space="0" w:color="auto"/>
            </w:tcBorders>
          </w:tcPr>
          <w:p w14:paraId="344F0A8E" w14:textId="77777777" w:rsidR="0080742D" w:rsidRPr="00E172A7" w:rsidRDefault="0080742D" w:rsidP="001C4824">
            <w:pPr>
              <w:pStyle w:val="EMEABodyText"/>
              <w:keepNext/>
              <w:jc w:val="center"/>
            </w:pPr>
            <w:r w:rsidRPr="00E172A7">
              <w:t>325</w:t>
            </w:r>
          </w:p>
        </w:tc>
        <w:tc>
          <w:tcPr>
            <w:tcW w:w="1324" w:type="dxa"/>
            <w:tcBorders>
              <w:top w:val="single" w:sz="12" w:space="0" w:color="auto"/>
              <w:left w:val="single" w:sz="2" w:space="0" w:color="auto"/>
              <w:bottom w:val="single" w:sz="12" w:space="0" w:color="auto"/>
              <w:right w:val="single" w:sz="4" w:space="0" w:color="auto"/>
            </w:tcBorders>
          </w:tcPr>
          <w:p w14:paraId="5754A9B9" w14:textId="77777777" w:rsidR="0080742D" w:rsidRPr="00E172A7" w:rsidRDefault="0080742D" w:rsidP="001C4824">
            <w:pPr>
              <w:pStyle w:val="EMEABodyText"/>
              <w:keepNext/>
              <w:jc w:val="center"/>
            </w:pPr>
            <w:r w:rsidRPr="00E172A7">
              <w:t>313</w:t>
            </w:r>
          </w:p>
        </w:tc>
      </w:tr>
      <w:tr w:rsidR="0080742D" w:rsidRPr="00E172A7" w14:paraId="45B23ECD" w14:textId="77777777" w:rsidTr="001C4824">
        <w:tc>
          <w:tcPr>
            <w:tcW w:w="3739" w:type="dxa"/>
            <w:tcBorders>
              <w:top w:val="single" w:sz="8" w:space="0" w:color="auto"/>
              <w:left w:val="single" w:sz="4" w:space="0" w:color="auto"/>
              <w:bottom w:val="single" w:sz="8" w:space="0" w:color="auto"/>
              <w:right w:val="single" w:sz="4" w:space="0" w:color="auto"/>
            </w:tcBorders>
          </w:tcPr>
          <w:p w14:paraId="2AA495F6" w14:textId="77777777" w:rsidR="0080742D" w:rsidRPr="00E172A7" w:rsidRDefault="0080742D" w:rsidP="001C4824">
            <w:pPr>
              <w:pStyle w:val="EMEABodyText"/>
              <w:keepNext/>
              <w:rPr>
                <w:vertAlign w:val="superscript"/>
                <w:lang w:val="pt-PT"/>
              </w:rPr>
            </w:pPr>
            <w:r w:rsidRPr="00E172A7">
              <w:rPr>
                <w:lang w:val="pt-PT"/>
              </w:rPr>
              <w:t>Redução na carga viral (log</w:t>
            </w:r>
            <w:r w:rsidRPr="00E172A7">
              <w:rPr>
                <w:vertAlign w:val="subscript"/>
                <w:lang w:val="pt-PT"/>
              </w:rPr>
              <w:t>10</w:t>
            </w:r>
            <w:r w:rsidRPr="00E172A7">
              <w:rPr>
                <w:lang w:val="pt-PT"/>
              </w:rPr>
              <w:t> cópias/ml)</w:t>
            </w:r>
            <w:r w:rsidRPr="00E172A7">
              <w:rPr>
                <w:vertAlign w:val="superscript"/>
                <w:lang w:val="pt-PT"/>
              </w:rPr>
              <w:t>c</w:t>
            </w:r>
          </w:p>
        </w:tc>
        <w:tc>
          <w:tcPr>
            <w:tcW w:w="1209" w:type="dxa"/>
            <w:tcBorders>
              <w:top w:val="single" w:sz="8" w:space="0" w:color="auto"/>
              <w:left w:val="single" w:sz="4" w:space="0" w:color="auto"/>
              <w:bottom w:val="single" w:sz="8" w:space="0" w:color="auto"/>
              <w:right w:val="single" w:sz="2" w:space="0" w:color="auto"/>
            </w:tcBorders>
          </w:tcPr>
          <w:p w14:paraId="0719BF2F" w14:textId="77777777" w:rsidR="0080742D" w:rsidRPr="00E172A7" w:rsidRDefault="0080742D" w:rsidP="001C4824">
            <w:pPr>
              <w:pStyle w:val="EMEABodyText"/>
              <w:keepNext/>
              <w:jc w:val="center"/>
            </w:pPr>
            <w:r w:rsidRPr="00E172A7">
              <w:t>-6,86*</w:t>
            </w:r>
          </w:p>
        </w:tc>
        <w:tc>
          <w:tcPr>
            <w:tcW w:w="1319" w:type="dxa"/>
            <w:tcBorders>
              <w:top w:val="single" w:sz="8" w:space="0" w:color="auto"/>
              <w:left w:val="single" w:sz="2" w:space="0" w:color="auto"/>
              <w:bottom w:val="single" w:sz="8" w:space="0" w:color="auto"/>
              <w:right w:val="single" w:sz="4" w:space="0" w:color="auto"/>
            </w:tcBorders>
          </w:tcPr>
          <w:p w14:paraId="01C82620" w14:textId="77777777" w:rsidR="0080742D" w:rsidRPr="00E172A7" w:rsidRDefault="0080742D" w:rsidP="001C4824">
            <w:pPr>
              <w:pStyle w:val="EMEABodyText"/>
              <w:keepNext/>
              <w:jc w:val="center"/>
            </w:pPr>
            <w:r w:rsidRPr="00E172A7">
              <w:t>-5,39</w:t>
            </w:r>
          </w:p>
        </w:tc>
        <w:tc>
          <w:tcPr>
            <w:tcW w:w="1209" w:type="dxa"/>
            <w:tcBorders>
              <w:top w:val="single" w:sz="8" w:space="0" w:color="auto"/>
              <w:left w:val="single" w:sz="4" w:space="0" w:color="auto"/>
              <w:bottom w:val="single" w:sz="8" w:space="0" w:color="auto"/>
              <w:right w:val="single" w:sz="2" w:space="0" w:color="auto"/>
            </w:tcBorders>
          </w:tcPr>
          <w:p w14:paraId="766B4801" w14:textId="77777777" w:rsidR="0080742D" w:rsidRPr="00E172A7" w:rsidRDefault="0080742D" w:rsidP="001C4824">
            <w:pPr>
              <w:pStyle w:val="EMEABodyText"/>
              <w:keepNext/>
              <w:jc w:val="center"/>
            </w:pPr>
            <w:r w:rsidRPr="00E172A7">
              <w:t>-5,04*</w:t>
            </w:r>
          </w:p>
        </w:tc>
        <w:tc>
          <w:tcPr>
            <w:tcW w:w="1324" w:type="dxa"/>
            <w:tcBorders>
              <w:top w:val="single" w:sz="8" w:space="0" w:color="auto"/>
              <w:left w:val="single" w:sz="2" w:space="0" w:color="auto"/>
              <w:bottom w:val="single" w:sz="8" w:space="0" w:color="auto"/>
              <w:right w:val="single" w:sz="4" w:space="0" w:color="auto"/>
            </w:tcBorders>
          </w:tcPr>
          <w:p w14:paraId="0CB638EB" w14:textId="77777777" w:rsidR="0080742D" w:rsidRPr="00E172A7" w:rsidRDefault="0080742D" w:rsidP="001C4824">
            <w:pPr>
              <w:pStyle w:val="EMEABodyText"/>
              <w:keepNext/>
              <w:jc w:val="center"/>
            </w:pPr>
            <w:r w:rsidRPr="00E172A7">
              <w:t>-4,53</w:t>
            </w:r>
          </w:p>
        </w:tc>
      </w:tr>
      <w:tr w:rsidR="0080742D" w:rsidRPr="00E172A7" w14:paraId="00E8571A" w14:textId="77777777" w:rsidTr="001C4824">
        <w:tc>
          <w:tcPr>
            <w:tcW w:w="3739" w:type="dxa"/>
            <w:tcBorders>
              <w:top w:val="single" w:sz="8" w:space="0" w:color="auto"/>
              <w:left w:val="single" w:sz="4" w:space="0" w:color="auto"/>
              <w:bottom w:val="single" w:sz="8" w:space="0" w:color="auto"/>
              <w:right w:val="single" w:sz="4" w:space="0" w:color="auto"/>
            </w:tcBorders>
          </w:tcPr>
          <w:p w14:paraId="6220177C" w14:textId="77777777" w:rsidR="0080742D" w:rsidRPr="00E172A7" w:rsidRDefault="0080742D" w:rsidP="001C4824">
            <w:pPr>
              <w:pStyle w:val="EMEABodyText"/>
              <w:keepNext/>
              <w:rPr>
                <w:vertAlign w:val="superscript"/>
                <w:lang w:val="pt-PT"/>
              </w:rPr>
            </w:pPr>
            <w:r w:rsidRPr="00E172A7">
              <w:rPr>
                <w:lang w:val="pt-PT"/>
              </w:rPr>
              <w:t>ADN VHB não detetável (&lt; 300 cópias/ml por PCR)</w:t>
            </w:r>
            <w:r w:rsidRPr="00E172A7">
              <w:rPr>
                <w:vertAlign w:val="superscript"/>
                <w:lang w:val="pt-PT"/>
              </w:rPr>
              <w:t>c</w:t>
            </w:r>
          </w:p>
        </w:tc>
        <w:tc>
          <w:tcPr>
            <w:tcW w:w="1209" w:type="dxa"/>
            <w:tcBorders>
              <w:top w:val="single" w:sz="8" w:space="0" w:color="auto"/>
              <w:left w:val="single" w:sz="4" w:space="0" w:color="auto"/>
              <w:bottom w:val="single" w:sz="8" w:space="0" w:color="auto"/>
              <w:right w:val="single" w:sz="2" w:space="0" w:color="auto"/>
            </w:tcBorders>
          </w:tcPr>
          <w:p w14:paraId="0431E829" w14:textId="77777777" w:rsidR="0080742D" w:rsidRPr="00E172A7" w:rsidRDefault="0080742D" w:rsidP="001C4824">
            <w:pPr>
              <w:pStyle w:val="EMEABodyText"/>
              <w:keepNext/>
              <w:jc w:val="center"/>
            </w:pPr>
            <w:r w:rsidRPr="00E172A7">
              <w:t>67%*</w:t>
            </w:r>
          </w:p>
        </w:tc>
        <w:tc>
          <w:tcPr>
            <w:tcW w:w="1319" w:type="dxa"/>
            <w:tcBorders>
              <w:top w:val="single" w:sz="8" w:space="0" w:color="auto"/>
              <w:left w:val="single" w:sz="2" w:space="0" w:color="auto"/>
              <w:bottom w:val="single" w:sz="8" w:space="0" w:color="auto"/>
              <w:right w:val="single" w:sz="4" w:space="0" w:color="auto"/>
            </w:tcBorders>
          </w:tcPr>
          <w:p w14:paraId="09A426E5" w14:textId="77777777" w:rsidR="0080742D" w:rsidRPr="00E172A7" w:rsidRDefault="0080742D" w:rsidP="001C4824">
            <w:pPr>
              <w:pStyle w:val="EMEABodyText"/>
              <w:keepNext/>
              <w:jc w:val="center"/>
            </w:pPr>
            <w:r w:rsidRPr="00E172A7">
              <w:t>36%</w:t>
            </w:r>
          </w:p>
        </w:tc>
        <w:tc>
          <w:tcPr>
            <w:tcW w:w="1209" w:type="dxa"/>
            <w:tcBorders>
              <w:top w:val="single" w:sz="8" w:space="0" w:color="auto"/>
              <w:left w:val="single" w:sz="4" w:space="0" w:color="auto"/>
              <w:bottom w:val="single" w:sz="8" w:space="0" w:color="auto"/>
              <w:right w:val="single" w:sz="2" w:space="0" w:color="auto"/>
            </w:tcBorders>
          </w:tcPr>
          <w:p w14:paraId="7974C2EE" w14:textId="77777777" w:rsidR="0080742D" w:rsidRPr="00E172A7" w:rsidRDefault="0080742D" w:rsidP="001C4824">
            <w:pPr>
              <w:pStyle w:val="EMEABodyText"/>
              <w:keepNext/>
              <w:jc w:val="center"/>
            </w:pPr>
            <w:r w:rsidRPr="00E172A7">
              <w:t>90%*</w:t>
            </w:r>
          </w:p>
        </w:tc>
        <w:tc>
          <w:tcPr>
            <w:tcW w:w="1324" w:type="dxa"/>
            <w:tcBorders>
              <w:top w:val="single" w:sz="8" w:space="0" w:color="auto"/>
              <w:left w:val="single" w:sz="2" w:space="0" w:color="auto"/>
              <w:bottom w:val="single" w:sz="8" w:space="0" w:color="auto"/>
              <w:right w:val="single" w:sz="4" w:space="0" w:color="auto"/>
            </w:tcBorders>
          </w:tcPr>
          <w:p w14:paraId="0F6716F4" w14:textId="77777777" w:rsidR="0080742D" w:rsidRPr="00E172A7" w:rsidRDefault="0080742D" w:rsidP="001C4824">
            <w:pPr>
              <w:pStyle w:val="EMEABodyText"/>
              <w:keepNext/>
              <w:jc w:val="center"/>
            </w:pPr>
            <w:r w:rsidRPr="00E172A7">
              <w:t>72%</w:t>
            </w:r>
          </w:p>
        </w:tc>
      </w:tr>
      <w:tr w:rsidR="0080742D" w:rsidRPr="00E172A7" w14:paraId="57B697DA" w14:textId="77777777" w:rsidTr="001C4824">
        <w:tc>
          <w:tcPr>
            <w:tcW w:w="3739" w:type="dxa"/>
            <w:tcBorders>
              <w:top w:val="single" w:sz="8" w:space="0" w:color="auto"/>
              <w:left w:val="single" w:sz="4" w:space="0" w:color="auto"/>
              <w:bottom w:val="single" w:sz="8" w:space="0" w:color="auto"/>
              <w:right w:val="single" w:sz="4" w:space="0" w:color="auto"/>
            </w:tcBorders>
          </w:tcPr>
          <w:p w14:paraId="6C62265B" w14:textId="77777777" w:rsidR="0080742D" w:rsidRPr="00E172A7" w:rsidRDefault="0080742D" w:rsidP="001C4824">
            <w:pPr>
              <w:pStyle w:val="EMEABodyText"/>
              <w:keepNext/>
              <w:rPr>
                <w:lang w:val="pt-PT"/>
              </w:rPr>
            </w:pPr>
            <w:r w:rsidRPr="00E172A7">
              <w:rPr>
                <w:lang w:val="pt-PT"/>
              </w:rPr>
              <w:t>Normalização da ALT (≤ 1 vezes o LSN)</w:t>
            </w:r>
          </w:p>
        </w:tc>
        <w:tc>
          <w:tcPr>
            <w:tcW w:w="1209" w:type="dxa"/>
            <w:tcBorders>
              <w:top w:val="single" w:sz="8" w:space="0" w:color="auto"/>
              <w:left w:val="single" w:sz="4" w:space="0" w:color="auto"/>
              <w:bottom w:val="single" w:sz="8" w:space="0" w:color="auto"/>
              <w:right w:val="single" w:sz="2" w:space="0" w:color="auto"/>
            </w:tcBorders>
          </w:tcPr>
          <w:p w14:paraId="0C666DD2" w14:textId="77777777" w:rsidR="0080742D" w:rsidRPr="00E172A7" w:rsidRDefault="0080742D" w:rsidP="001C4824">
            <w:pPr>
              <w:pStyle w:val="EMEABodyText"/>
              <w:keepNext/>
              <w:jc w:val="center"/>
            </w:pPr>
            <w:r w:rsidRPr="00E172A7">
              <w:t>68%*</w:t>
            </w:r>
          </w:p>
        </w:tc>
        <w:tc>
          <w:tcPr>
            <w:tcW w:w="1319" w:type="dxa"/>
            <w:tcBorders>
              <w:top w:val="single" w:sz="8" w:space="0" w:color="auto"/>
              <w:left w:val="single" w:sz="2" w:space="0" w:color="auto"/>
              <w:bottom w:val="single" w:sz="8" w:space="0" w:color="auto"/>
              <w:right w:val="single" w:sz="4" w:space="0" w:color="auto"/>
            </w:tcBorders>
          </w:tcPr>
          <w:p w14:paraId="508FBA93" w14:textId="77777777" w:rsidR="0080742D" w:rsidRPr="00E172A7" w:rsidRDefault="0080742D" w:rsidP="001C4824">
            <w:pPr>
              <w:pStyle w:val="EMEABodyText"/>
              <w:keepNext/>
              <w:jc w:val="center"/>
            </w:pPr>
            <w:r w:rsidRPr="00E172A7">
              <w:t>60%</w:t>
            </w:r>
          </w:p>
        </w:tc>
        <w:tc>
          <w:tcPr>
            <w:tcW w:w="1209" w:type="dxa"/>
            <w:tcBorders>
              <w:top w:val="single" w:sz="8" w:space="0" w:color="auto"/>
              <w:left w:val="single" w:sz="4" w:space="0" w:color="auto"/>
              <w:bottom w:val="single" w:sz="8" w:space="0" w:color="auto"/>
              <w:right w:val="single" w:sz="2" w:space="0" w:color="auto"/>
            </w:tcBorders>
          </w:tcPr>
          <w:p w14:paraId="34F57677" w14:textId="77777777" w:rsidR="0080742D" w:rsidRPr="00E172A7" w:rsidRDefault="0080742D" w:rsidP="001C4824">
            <w:pPr>
              <w:pStyle w:val="EMEABodyText"/>
              <w:keepNext/>
              <w:jc w:val="center"/>
            </w:pPr>
            <w:r w:rsidRPr="00E172A7">
              <w:t>78%*</w:t>
            </w:r>
          </w:p>
        </w:tc>
        <w:tc>
          <w:tcPr>
            <w:tcW w:w="1324" w:type="dxa"/>
            <w:tcBorders>
              <w:top w:val="single" w:sz="8" w:space="0" w:color="auto"/>
              <w:left w:val="single" w:sz="2" w:space="0" w:color="auto"/>
              <w:bottom w:val="single" w:sz="8" w:space="0" w:color="auto"/>
              <w:right w:val="single" w:sz="4" w:space="0" w:color="auto"/>
            </w:tcBorders>
          </w:tcPr>
          <w:p w14:paraId="47CE7DA2" w14:textId="77777777" w:rsidR="0080742D" w:rsidRPr="00E172A7" w:rsidRDefault="0080742D" w:rsidP="001C4824">
            <w:pPr>
              <w:pStyle w:val="EMEABodyText"/>
              <w:keepNext/>
              <w:jc w:val="center"/>
            </w:pPr>
            <w:r w:rsidRPr="00E172A7">
              <w:t>71%</w:t>
            </w:r>
          </w:p>
        </w:tc>
      </w:tr>
      <w:tr w:rsidR="0080742D" w:rsidRPr="00E172A7" w14:paraId="7FCD27B8" w14:textId="77777777" w:rsidTr="001C4824">
        <w:tc>
          <w:tcPr>
            <w:tcW w:w="3739" w:type="dxa"/>
            <w:tcBorders>
              <w:top w:val="single" w:sz="8" w:space="0" w:color="auto"/>
              <w:left w:val="single" w:sz="4" w:space="0" w:color="auto"/>
              <w:bottom w:val="single" w:sz="8" w:space="0" w:color="auto"/>
              <w:right w:val="single" w:sz="4" w:space="0" w:color="auto"/>
            </w:tcBorders>
          </w:tcPr>
          <w:p w14:paraId="12EC6488" w14:textId="77777777" w:rsidR="0080742D" w:rsidRPr="00E172A7" w:rsidRDefault="0080742D" w:rsidP="001C4824">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11D9832F" w14:textId="77777777" w:rsidR="0080742D" w:rsidRPr="00E172A7" w:rsidRDefault="0080742D" w:rsidP="001C4824">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608A6A61" w14:textId="77777777" w:rsidR="0080742D" w:rsidRPr="00E172A7" w:rsidRDefault="0080742D" w:rsidP="001C4824">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391FEFF1" w14:textId="77777777" w:rsidR="0080742D" w:rsidRPr="00E172A7" w:rsidRDefault="0080742D" w:rsidP="001C4824">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1944CF30" w14:textId="77777777" w:rsidR="0080742D" w:rsidRPr="00E172A7" w:rsidRDefault="0080742D" w:rsidP="001C4824">
            <w:pPr>
              <w:pStyle w:val="EMEABodyText"/>
              <w:keepNext/>
              <w:jc w:val="center"/>
            </w:pPr>
          </w:p>
        </w:tc>
      </w:tr>
      <w:tr w:rsidR="0080742D" w:rsidRPr="00E172A7" w14:paraId="2AE20643" w14:textId="77777777" w:rsidTr="001C4824">
        <w:tc>
          <w:tcPr>
            <w:tcW w:w="3739" w:type="dxa"/>
            <w:tcBorders>
              <w:top w:val="single" w:sz="8" w:space="0" w:color="auto"/>
              <w:left w:val="single" w:sz="4" w:space="0" w:color="auto"/>
              <w:bottom w:val="single" w:sz="4" w:space="0" w:color="auto"/>
              <w:right w:val="single" w:sz="4" w:space="0" w:color="auto"/>
            </w:tcBorders>
          </w:tcPr>
          <w:p w14:paraId="7C79C263" w14:textId="77777777" w:rsidR="0080742D" w:rsidRPr="00E172A7" w:rsidRDefault="0080742D" w:rsidP="001C4824">
            <w:pPr>
              <w:pStyle w:val="EMEABodyText"/>
              <w:keepNext/>
            </w:pPr>
            <w:proofErr w:type="spellStart"/>
            <w:r w:rsidRPr="00E172A7">
              <w:t>Seroconversão</w:t>
            </w:r>
            <w:proofErr w:type="spellEnd"/>
            <w:r w:rsidRPr="00E172A7">
              <w:t xml:space="preserve"> </w:t>
            </w:r>
            <w:proofErr w:type="spellStart"/>
            <w:r w:rsidRPr="00E172A7">
              <w:t>AgHBe</w:t>
            </w:r>
            <w:proofErr w:type="spellEnd"/>
          </w:p>
        </w:tc>
        <w:tc>
          <w:tcPr>
            <w:tcW w:w="1209" w:type="dxa"/>
            <w:tcBorders>
              <w:top w:val="single" w:sz="8" w:space="0" w:color="auto"/>
              <w:left w:val="single" w:sz="4" w:space="0" w:color="auto"/>
              <w:bottom w:val="single" w:sz="4" w:space="0" w:color="auto"/>
              <w:right w:val="single" w:sz="2" w:space="0" w:color="auto"/>
            </w:tcBorders>
          </w:tcPr>
          <w:p w14:paraId="66235C9A" w14:textId="77777777" w:rsidR="0080742D" w:rsidRPr="00E172A7" w:rsidRDefault="0080742D" w:rsidP="001C4824">
            <w:pPr>
              <w:pStyle w:val="EMEABodyText"/>
              <w:keepNext/>
              <w:jc w:val="center"/>
            </w:pPr>
            <w:r w:rsidRPr="00E172A7">
              <w:t>21%</w:t>
            </w:r>
          </w:p>
        </w:tc>
        <w:tc>
          <w:tcPr>
            <w:tcW w:w="1319" w:type="dxa"/>
            <w:tcBorders>
              <w:top w:val="single" w:sz="8" w:space="0" w:color="auto"/>
              <w:left w:val="single" w:sz="2" w:space="0" w:color="auto"/>
              <w:bottom w:val="single" w:sz="4" w:space="0" w:color="auto"/>
              <w:right w:val="single" w:sz="4" w:space="0" w:color="auto"/>
            </w:tcBorders>
          </w:tcPr>
          <w:p w14:paraId="75A47DE6" w14:textId="77777777" w:rsidR="0080742D" w:rsidRPr="00E172A7" w:rsidRDefault="0080742D" w:rsidP="001C4824">
            <w:pPr>
              <w:pStyle w:val="EMEABodyText"/>
              <w:keepNext/>
              <w:jc w:val="center"/>
            </w:pPr>
            <w:r w:rsidRPr="00E172A7">
              <w:t>18%</w:t>
            </w:r>
          </w:p>
        </w:tc>
        <w:tc>
          <w:tcPr>
            <w:tcW w:w="1209" w:type="dxa"/>
            <w:tcBorders>
              <w:top w:val="single" w:sz="8" w:space="0" w:color="auto"/>
              <w:left w:val="single" w:sz="4" w:space="0" w:color="auto"/>
              <w:bottom w:val="single" w:sz="4" w:space="0" w:color="auto"/>
              <w:right w:val="single" w:sz="2" w:space="0" w:color="auto"/>
            </w:tcBorders>
          </w:tcPr>
          <w:p w14:paraId="427EC75B" w14:textId="77777777" w:rsidR="0080742D" w:rsidRPr="00E172A7" w:rsidRDefault="0080742D" w:rsidP="001C4824">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14B2CFFE" w14:textId="77777777" w:rsidR="0080742D" w:rsidRPr="00E172A7" w:rsidRDefault="0080742D" w:rsidP="001C4824">
            <w:pPr>
              <w:pStyle w:val="EMEABodyText"/>
              <w:keepNext/>
              <w:jc w:val="center"/>
            </w:pPr>
          </w:p>
        </w:tc>
      </w:tr>
      <w:tr w:rsidR="0080742D" w:rsidRPr="00E172A7" w14:paraId="02F27E64" w14:textId="77777777" w:rsidTr="001C4824">
        <w:tc>
          <w:tcPr>
            <w:tcW w:w="8800" w:type="dxa"/>
            <w:gridSpan w:val="5"/>
            <w:tcBorders>
              <w:top w:val="single" w:sz="4" w:space="0" w:color="auto"/>
              <w:left w:val="nil"/>
              <w:bottom w:val="nil"/>
              <w:right w:val="nil"/>
            </w:tcBorders>
          </w:tcPr>
          <w:p w14:paraId="3C16FAA7" w14:textId="77777777" w:rsidR="0080742D" w:rsidRPr="00E172A7" w:rsidRDefault="0080742D" w:rsidP="001C4824">
            <w:pPr>
              <w:keepNext/>
              <w:widowControl w:val="0"/>
              <w:rPr>
                <w:sz w:val="18"/>
                <w:szCs w:val="18"/>
                <w:lang w:val="pt-PT"/>
              </w:rPr>
            </w:pPr>
            <w:r w:rsidRPr="00E172A7">
              <w:rPr>
                <w:sz w:val="18"/>
                <w:szCs w:val="18"/>
                <w:lang w:val="pt-PT"/>
              </w:rPr>
              <w:t>*valor de p vs lamivudina &lt; 0,05</w:t>
            </w:r>
          </w:p>
          <w:p w14:paraId="589AA8FD" w14:textId="77777777" w:rsidR="0080742D" w:rsidRPr="00E172A7" w:rsidRDefault="0080742D" w:rsidP="001C4824">
            <w:pPr>
              <w:keepNext/>
              <w:widowControl w:val="0"/>
              <w:rPr>
                <w:sz w:val="18"/>
                <w:szCs w:val="18"/>
                <w:lang w:val="pt-PT"/>
              </w:rPr>
            </w:pPr>
            <w:r w:rsidRPr="00E172A7">
              <w:rPr>
                <w:sz w:val="18"/>
                <w:szCs w:val="18"/>
                <w:vertAlign w:val="superscript"/>
                <w:lang w:val="pt-PT"/>
              </w:rPr>
              <w:t>a</w:t>
            </w:r>
            <w:r w:rsidRPr="00E172A7">
              <w:rPr>
                <w:sz w:val="18"/>
                <w:szCs w:val="18"/>
                <w:lang w:val="pt-PT"/>
              </w:rPr>
              <w:t xml:space="preserve"> doentes com histologia no basal avaliável (valor no basal na </w:t>
            </w:r>
            <w:r w:rsidRPr="00E172A7">
              <w:rPr>
                <w:noProof/>
                <w:sz w:val="18"/>
                <w:szCs w:val="18"/>
                <w:lang w:val="pt-PT"/>
              </w:rPr>
              <w:t>pontuação necro-inflamatória do Índice Knodell</w:t>
            </w:r>
            <w:r w:rsidRPr="00E172A7">
              <w:rPr>
                <w:sz w:val="18"/>
                <w:szCs w:val="18"/>
                <w:lang w:val="pt-PT"/>
              </w:rPr>
              <w:t xml:space="preserve"> </w:t>
            </w:r>
            <w:r w:rsidRPr="00E172A7">
              <w:rPr>
                <w:rFonts w:ascii="Symbol" w:hAnsi="Symbol"/>
                <w:sz w:val="18"/>
                <w:szCs w:val="18"/>
                <w:lang w:val="pt-PT"/>
              </w:rPr>
              <w:t></w:t>
            </w:r>
            <w:r w:rsidRPr="00E172A7">
              <w:rPr>
                <w:sz w:val="18"/>
                <w:szCs w:val="18"/>
                <w:lang w:val="pt-PT"/>
              </w:rPr>
              <w:t> 2)</w:t>
            </w:r>
          </w:p>
          <w:p w14:paraId="4051E753" w14:textId="77777777" w:rsidR="0080742D" w:rsidRPr="00E172A7" w:rsidRDefault="0080742D" w:rsidP="001C4824">
            <w:pPr>
              <w:keepNext/>
              <w:widowControl w:val="0"/>
              <w:rPr>
                <w:sz w:val="18"/>
                <w:szCs w:val="18"/>
                <w:lang w:val="pt-PT"/>
              </w:rPr>
            </w:pPr>
            <w:r w:rsidRPr="00E172A7">
              <w:rPr>
                <w:sz w:val="18"/>
                <w:szCs w:val="18"/>
                <w:vertAlign w:val="superscript"/>
                <w:lang w:val="pt-PT"/>
              </w:rPr>
              <w:t>b</w:t>
            </w:r>
            <w:r w:rsidRPr="00E172A7">
              <w:rPr>
                <w:sz w:val="18"/>
                <w:szCs w:val="18"/>
                <w:lang w:val="pt-PT"/>
              </w:rPr>
              <w:t xml:space="preserve"> um objetivo principal</w:t>
            </w:r>
          </w:p>
          <w:p w14:paraId="212426D5" w14:textId="77777777" w:rsidR="0080742D" w:rsidRPr="00E172A7" w:rsidRDefault="0080742D" w:rsidP="001C4824">
            <w:pPr>
              <w:keepNext/>
              <w:widowControl w:val="0"/>
              <w:rPr>
                <w:sz w:val="18"/>
                <w:szCs w:val="18"/>
                <w:lang w:val="pt-PT"/>
              </w:rPr>
            </w:pPr>
            <w:r w:rsidRPr="00E172A7">
              <w:rPr>
                <w:sz w:val="18"/>
                <w:szCs w:val="18"/>
                <w:vertAlign w:val="superscript"/>
                <w:lang w:val="pt-PT"/>
              </w:rPr>
              <w:t>c</w:t>
            </w:r>
            <w:r w:rsidRPr="00E172A7">
              <w:rPr>
                <w:sz w:val="18"/>
                <w:szCs w:val="18"/>
                <w:lang w:val="pt-PT"/>
              </w:rPr>
              <w:t xml:space="preserve"> ensaio Roche Cobas Amplicor PCR (LLOQ = 300 cópias/ml)</w:t>
            </w:r>
          </w:p>
        </w:tc>
      </w:tr>
    </w:tbl>
    <w:p w14:paraId="2BE780F8" w14:textId="77777777" w:rsidR="0080742D" w:rsidRPr="00E172A7" w:rsidRDefault="0080742D" w:rsidP="001C4824">
      <w:pPr>
        <w:pStyle w:val="EMEABodyText"/>
        <w:rPr>
          <w:lang w:val="pt-BR"/>
        </w:rPr>
      </w:pPr>
    </w:p>
    <w:p w14:paraId="6B4B7E3D" w14:textId="77777777" w:rsidR="0080742D" w:rsidRPr="00E172A7" w:rsidRDefault="0080742D" w:rsidP="001C4824">
      <w:pPr>
        <w:pStyle w:val="EMEABodyText"/>
        <w:keepNext/>
        <w:rPr>
          <w:i/>
          <w:u w:val="single"/>
          <w:lang w:val="pt-PT"/>
        </w:rPr>
      </w:pPr>
      <w:r w:rsidRPr="00E172A7">
        <w:rPr>
          <w:i/>
          <w:u w:val="single"/>
          <w:lang w:val="pt-PT"/>
        </w:rPr>
        <w:lastRenderedPageBreak/>
        <w:t>Experiência em doentes resistentes à lamivudina com doença hepática compensada:</w:t>
      </w:r>
    </w:p>
    <w:p w14:paraId="4A36DA54" w14:textId="77777777" w:rsidR="0080742D" w:rsidRPr="00E172A7" w:rsidRDefault="0080742D" w:rsidP="001C4824">
      <w:pPr>
        <w:pStyle w:val="EMEABodyText"/>
        <w:keepNext/>
        <w:rPr>
          <w:lang w:val="pt-PT"/>
        </w:rPr>
      </w:pPr>
      <w:r w:rsidRPr="00E172A7">
        <w:rPr>
          <w:lang w:val="pt-PT"/>
        </w:rPr>
        <w:t>Num estudo aleatorizado, em dupla ocultação, com doentes positivos para o AgHBe, resistentes à lamivudina (026), com 85% dos doentes a apresentar mutações LVDr no basal, os doentes a receber lamivudina na inclusão do estudo ou foram mudados para 1 mg de entecavir uma vez por dia, sem período de washout nem período de sobreposição (n = 141), ou continuaram a receber 100 mg de lamivudina uma vez por dia (n = 145). Os resultados às 48 semanas estão apresentados na tabela.</w:t>
      </w:r>
    </w:p>
    <w:p w14:paraId="35629F35" w14:textId="77777777" w:rsidR="0080742D" w:rsidRPr="00E172A7" w:rsidRDefault="0080742D" w:rsidP="001C4824">
      <w:pPr>
        <w:pStyle w:val="EMEABodyText"/>
        <w:keepNext/>
        <w:rPr>
          <w:bCs/>
          <w:lang w:val="pt-PT"/>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80742D" w:rsidRPr="00E172A7" w14:paraId="7A6D56DC" w14:textId="77777777" w:rsidTr="001C4824">
        <w:tc>
          <w:tcPr>
            <w:tcW w:w="3960" w:type="dxa"/>
            <w:vMerge w:val="restart"/>
            <w:tcBorders>
              <w:top w:val="single" w:sz="4" w:space="0" w:color="auto"/>
              <w:left w:val="single" w:sz="4" w:space="0" w:color="auto"/>
              <w:right w:val="single" w:sz="4" w:space="0" w:color="auto"/>
            </w:tcBorders>
          </w:tcPr>
          <w:p w14:paraId="2382942A" w14:textId="77777777" w:rsidR="0080742D" w:rsidRPr="00E172A7" w:rsidRDefault="0080742D" w:rsidP="001C4824">
            <w:pPr>
              <w:pStyle w:val="EMEABodyText"/>
              <w:keepNext/>
              <w:rPr>
                <w:lang w:val="pt-PT"/>
              </w:rPr>
            </w:pPr>
          </w:p>
        </w:tc>
        <w:tc>
          <w:tcPr>
            <w:tcW w:w="4840" w:type="dxa"/>
            <w:gridSpan w:val="2"/>
            <w:tcBorders>
              <w:top w:val="single" w:sz="4" w:space="0" w:color="auto"/>
              <w:left w:val="single" w:sz="4" w:space="0" w:color="auto"/>
              <w:bottom w:val="single" w:sz="4" w:space="0" w:color="auto"/>
              <w:right w:val="single" w:sz="4" w:space="0" w:color="auto"/>
            </w:tcBorders>
          </w:tcPr>
          <w:p w14:paraId="637AD5EA" w14:textId="77777777" w:rsidR="0080742D" w:rsidRPr="00E172A7" w:rsidRDefault="0080742D" w:rsidP="001C4824">
            <w:pPr>
              <w:pStyle w:val="EMEABodyText"/>
              <w:keepNext/>
              <w:jc w:val="center"/>
            </w:pPr>
            <w:proofErr w:type="spellStart"/>
            <w:r w:rsidRPr="00E172A7">
              <w:t>Doentes</w:t>
            </w:r>
            <w:proofErr w:type="spellEnd"/>
            <w:r w:rsidRPr="00E172A7">
              <w:t xml:space="preserve"> </w:t>
            </w:r>
            <w:proofErr w:type="spellStart"/>
            <w:r w:rsidRPr="00E172A7">
              <w:t>resistentes</w:t>
            </w:r>
            <w:proofErr w:type="spellEnd"/>
            <w:r w:rsidRPr="00E172A7">
              <w:t xml:space="preserve"> à </w:t>
            </w:r>
            <w:proofErr w:type="spellStart"/>
            <w:r w:rsidRPr="00E172A7">
              <w:t>lamivudina</w:t>
            </w:r>
            <w:proofErr w:type="spellEnd"/>
          </w:p>
        </w:tc>
      </w:tr>
      <w:tr w:rsidR="0080742D" w:rsidRPr="00E172A7" w14:paraId="32412C84" w14:textId="77777777" w:rsidTr="001C4824">
        <w:tc>
          <w:tcPr>
            <w:tcW w:w="3960" w:type="dxa"/>
            <w:vMerge/>
            <w:tcBorders>
              <w:left w:val="single" w:sz="4" w:space="0" w:color="auto"/>
              <w:right w:val="single" w:sz="4" w:space="0" w:color="auto"/>
            </w:tcBorders>
          </w:tcPr>
          <w:p w14:paraId="4FAA227E" w14:textId="77777777" w:rsidR="0080742D" w:rsidRPr="00E172A7" w:rsidRDefault="0080742D" w:rsidP="001C4824">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4CFA1D41" w14:textId="77777777" w:rsidR="0080742D" w:rsidRPr="00E172A7" w:rsidRDefault="0080742D" w:rsidP="001C4824">
            <w:pPr>
              <w:pStyle w:val="EMEABodyText"/>
              <w:keepNext/>
              <w:jc w:val="center"/>
              <w:rPr>
                <w:lang w:val="pt-PT"/>
              </w:rPr>
            </w:pPr>
            <w:r w:rsidRPr="00E172A7">
              <w:rPr>
                <w:lang w:val="pt-PT"/>
              </w:rPr>
              <w:t>Positivos para o AgHBe (estudo 026)</w:t>
            </w:r>
          </w:p>
        </w:tc>
      </w:tr>
      <w:tr w:rsidR="0080742D" w:rsidRPr="00E172A7" w14:paraId="2F35EBD0" w14:textId="77777777">
        <w:tc>
          <w:tcPr>
            <w:tcW w:w="3960" w:type="dxa"/>
            <w:vMerge/>
            <w:tcBorders>
              <w:left w:val="single" w:sz="4" w:space="0" w:color="auto"/>
              <w:bottom w:val="single" w:sz="12" w:space="0" w:color="auto"/>
              <w:right w:val="single" w:sz="4" w:space="0" w:color="auto"/>
            </w:tcBorders>
          </w:tcPr>
          <w:p w14:paraId="09559EFF" w14:textId="77777777" w:rsidR="0080742D" w:rsidRPr="00E172A7" w:rsidRDefault="0080742D" w:rsidP="001C4824">
            <w:pPr>
              <w:pStyle w:val="EMEABodyText"/>
              <w:keepNext/>
              <w:rPr>
                <w:lang w:val="pt-PT"/>
              </w:rPr>
            </w:pPr>
          </w:p>
        </w:tc>
        <w:tc>
          <w:tcPr>
            <w:tcW w:w="2310" w:type="dxa"/>
            <w:tcBorders>
              <w:top w:val="single" w:sz="4" w:space="0" w:color="auto"/>
              <w:left w:val="single" w:sz="4" w:space="0" w:color="auto"/>
              <w:bottom w:val="single" w:sz="12" w:space="0" w:color="auto"/>
              <w:right w:val="single" w:sz="8" w:space="0" w:color="auto"/>
            </w:tcBorders>
          </w:tcPr>
          <w:p w14:paraId="34C1445A" w14:textId="77777777" w:rsidR="0080742D" w:rsidRPr="00E172A7" w:rsidRDefault="0080742D" w:rsidP="001C4824">
            <w:pPr>
              <w:pStyle w:val="EMEABodyText"/>
              <w:keepNext/>
              <w:jc w:val="center"/>
              <w:rPr>
                <w:lang w:val="pt-PT"/>
              </w:rPr>
            </w:pPr>
            <w:r w:rsidRPr="00E172A7">
              <w:rPr>
                <w:lang w:val="pt-PT"/>
              </w:rPr>
              <w:t>ETV 1,0 mg uma vez por dia</w:t>
            </w:r>
          </w:p>
        </w:tc>
        <w:tc>
          <w:tcPr>
            <w:tcW w:w="2530" w:type="dxa"/>
            <w:tcBorders>
              <w:top w:val="single" w:sz="4" w:space="0" w:color="auto"/>
              <w:left w:val="single" w:sz="8" w:space="0" w:color="auto"/>
              <w:bottom w:val="single" w:sz="12" w:space="0" w:color="auto"/>
              <w:right w:val="single" w:sz="4" w:space="0" w:color="auto"/>
            </w:tcBorders>
          </w:tcPr>
          <w:p w14:paraId="7567EE82" w14:textId="77777777" w:rsidR="0080742D" w:rsidRPr="00E172A7" w:rsidRDefault="0080742D" w:rsidP="001C4824">
            <w:pPr>
              <w:pStyle w:val="EMEABodyText"/>
              <w:keepNext/>
              <w:jc w:val="center"/>
              <w:rPr>
                <w:lang w:val="pt-PT"/>
              </w:rPr>
            </w:pPr>
            <w:r w:rsidRPr="00E172A7">
              <w:rPr>
                <w:lang w:val="pt-PT"/>
              </w:rPr>
              <w:t>LVD 100 mg uma vez por dia</w:t>
            </w:r>
          </w:p>
        </w:tc>
      </w:tr>
      <w:tr w:rsidR="0080742D" w:rsidRPr="00E172A7" w14:paraId="232292D4" w14:textId="77777777" w:rsidTr="001C4824">
        <w:tc>
          <w:tcPr>
            <w:tcW w:w="3960" w:type="dxa"/>
            <w:tcBorders>
              <w:top w:val="single" w:sz="12" w:space="0" w:color="auto"/>
              <w:left w:val="single" w:sz="4" w:space="0" w:color="auto"/>
              <w:bottom w:val="single" w:sz="12" w:space="0" w:color="auto"/>
              <w:right w:val="single" w:sz="4" w:space="0" w:color="auto"/>
            </w:tcBorders>
          </w:tcPr>
          <w:p w14:paraId="42A44455" w14:textId="77777777" w:rsidR="0080742D" w:rsidRPr="00E172A7" w:rsidRDefault="0080742D" w:rsidP="001C4824">
            <w:pPr>
              <w:pStyle w:val="EMEABodyText"/>
              <w:keepNext/>
            </w:pPr>
            <w:r w:rsidRPr="00E172A7">
              <w:t>N</w:t>
            </w:r>
          </w:p>
        </w:tc>
        <w:tc>
          <w:tcPr>
            <w:tcW w:w="2310" w:type="dxa"/>
            <w:tcBorders>
              <w:top w:val="single" w:sz="12" w:space="0" w:color="auto"/>
              <w:left w:val="single" w:sz="4" w:space="0" w:color="auto"/>
              <w:bottom w:val="single" w:sz="12" w:space="0" w:color="auto"/>
              <w:right w:val="single" w:sz="8" w:space="0" w:color="auto"/>
            </w:tcBorders>
          </w:tcPr>
          <w:p w14:paraId="32DE4C71" w14:textId="77777777" w:rsidR="0080742D" w:rsidRPr="00E172A7" w:rsidRDefault="0080742D" w:rsidP="001C4824">
            <w:pPr>
              <w:pStyle w:val="EMEABodyText"/>
              <w:keepNext/>
              <w:jc w:val="center"/>
              <w:rPr>
                <w:vertAlign w:val="superscript"/>
              </w:rPr>
            </w:pPr>
            <w:r w:rsidRPr="00E172A7">
              <w:t>124</w:t>
            </w:r>
            <w:r w:rsidRPr="00E172A7">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1527638B" w14:textId="77777777" w:rsidR="0080742D" w:rsidRPr="00E172A7" w:rsidRDefault="0080742D" w:rsidP="001C4824">
            <w:pPr>
              <w:pStyle w:val="EMEABodyText"/>
              <w:keepNext/>
              <w:jc w:val="center"/>
              <w:rPr>
                <w:vertAlign w:val="superscript"/>
              </w:rPr>
            </w:pPr>
            <w:r w:rsidRPr="00E172A7">
              <w:t>116</w:t>
            </w:r>
            <w:r w:rsidRPr="00E172A7">
              <w:rPr>
                <w:vertAlign w:val="superscript"/>
              </w:rPr>
              <w:t>a</w:t>
            </w:r>
          </w:p>
        </w:tc>
      </w:tr>
      <w:tr w:rsidR="0080742D" w:rsidRPr="00E172A7" w14:paraId="40B32627" w14:textId="77777777" w:rsidTr="001C4824">
        <w:tc>
          <w:tcPr>
            <w:tcW w:w="3960" w:type="dxa"/>
            <w:tcBorders>
              <w:top w:val="single" w:sz="12" w:space="0" w:color="auto"/>
              <w:left w:val="single" w:sz="4" w:space="0" w:color="auto"/>
              <w:right w:val="single" w:sz="4" w:space="0" w:color="auto"/>
            </w:tcBorders>
          </w:tcPr>
          <w:p w14:paraId="0067A5DD" w14:textId="77777777" w:rsidR="0080742D" w:rsidRPr="00E172A7" w:rsidRDefault="0080742D" w:rsidP="001C4824">
            <w:pPr>
              <w:pStyle w:val="EMEABodyText"/>
              <w:keepNext/>
              <w:rPr>
                <w:vertAlign w:val="superscript"/>
              </w:rPr>
            </w:pPr>
            <w:proofErr w:type="spellStart"/>
            <w:r w:rsidRPr="00E172A7">
              <w:t>Melhoria</w:t>
            </w:r>
            <w:proofErr w:type="spellEnd"/>
            <w:r w:rsidRPr="00E172A7">
              <w:t xml:space="preserve"> </w:t>
            </w:r>
            <w:proofErr w:type="spellStart"/>
            <w:r w:rsidRPr="00E172A7">
              <w:t>histológica</w:t>
            </w:r>
            <w:r w:rsidRPr="00E172A7">
              <w:rPr>
                <w:vertAlign w:val="superscript"/>
              </w:rPr>
              <w:t>b</w:t>
            </w:r>
            <w:proofErr w:type="spellEnd"/>
          </w:p>
        </w:tc>
        <w:tc>
          <w:tcPr>
            <w:tcW w:w="2310" w:type="dxa"/>
            <w:tcBorders>
              <w:top w:val="single" w:sz="12" w:space="0" w:color="auto"/>
              <w:left w:val="single" w:sz="4" w:space="0" w:color="auto"/>
            </w:tcBorders>
          </w:tcPr>
          <w:p w14:paraId="2352B068" w14:textId="77777777" w:rsidR="0080742D" w:rsidRPr="00E172A7" w:rsidRDefault="0080742D" w:rsidP="001C4824">
            <w:pPr>
              <w:pStyle w:val="EMEABodyText"/>
              <w:keepNext/>
              <w:jc w:val="center"/>
            </w:pPr>
            <w:r w:rsidRPr="00E172A7">
              <w:t>55%*</w:t>
            </w:r>
          </w:p>
        </w:tc>
        <w:tc>
          <w:tcPr>
            <w:tcW w:w="2530" w:type="dxa"/>
            <w:tcBorders>
              <w:top w:val="single" w:sz="12" w:space="0" w:color="auto"/>
              <w:right w:val="single" w:sz="4" w:space="0" w:color="auto"/>
            </w:tcBorders>
          </w:tcPr>
          <w:p w14:paraId="36464433" w14:textId="77777777" w:rsidR="0080742D" w:rsidRPr="00E172A7" w:rsidRDefault="0080742D" w:rsidP="001C4824">
            <w:pPr>
              <w:pStyle w:val="EMEABodyText"/>
              <w:keepNext/>
              <w:jc w:val="center"/>
            </w:pPr>
            <w:r w:rsidRPr="00E172A7">
              <w:t>28%</w:t>
            </w:r>
          </w:p>
        </w:tc>
      </w:tr>
      <w:tr w:rsidR="0080742D" w:rsidRPr="00E172A7" w14:paraId="1E3B1E4C" w14:textId="77777777" w:rsidTr="001C4824">
        <w:tc>
          <w:tcPr>
            <w:tcW w:w="3960" w:type="dxa"/>
            <w:tcBorders>
              <w:left w:val="single" w:sz="4" w:space="0" w:color="auto"/>
              <w:right w:val="single" w:sz="4" w:space="0" w:color="auto"/>
            </w:tcBorders>
          </w:tcPr>
          <w:p w14:paraId="33CB86E7" w14:textId="77777777" w:rsidR="0080742D" w:rsidRPr="00E172A7" w:rsidRDefault="0080742D" w:rsidP="001C4824">
            <w:pPr>
              <w:pStyle w:val="EMEABodyText"/>
              <w:keepNext/>
              <w:rPr>
                <w:lang w:val="pt-PT"/>
              </w:rPr>
            </w:pPr>
            <w:r w:rsidRPr="00E172A7">
              <w:rPr>
                <w:lang w:val="pt-PT"/>
              </w:rPr>
              <w:t>Melhoria da pontuação da fibrose do Índice Ishak</w:t>
            </w:r>
          </w:p>
        </w:tc>
        <w:tc>
          <w:tcPr>
            <w:tcW w:w="2310" w:type="dxa"/>
            <w:tcBorders>
              <w:left w:val="single" w:sz="4" w:space="0" w:color="auto"/>
            </w:tcBorders>
          </w:tcPr>
          <w:p w14:paraId="22031281" w14:textId="77777777" w:rsidR="0080742D" w:rsidRPr="00E172A7" w:rsidRDefault="0080742D" w:rsidP="001C4824">
            <w:pPr>
              <w:pStyle w:val="EMEABodyText"/>
              <w:keepNext/>
              <w:jc w:val="center"/>
            </w:pPr>
            <w:r w:rsidRPr="00E172A7">
              <w:t>34%*</w:t>
            </w:r>
          </w:p>
        </w:tc>
        <w:tc>
          <w:tcPr>
            <w:tcW w:w="2530" w:type="dxa"/>
            <w:tcBorders>
              <w:right w:val="single" w:sz="4" w:space="0" w:color="auto"/>
            </w:tcBorders>
          </w:tcPr>
          <w:p w14:paraId="6AE99662" w14:textId="77777777" w:rsidR="0080742D" w:rsidRPr="00E172A7" w:rsidRDefault="0080742D" w:rsidP="001C4824">
            <w:pPr>
              <w:pStyle w:val="EMEABodyText"/>
              <w:keepNext/>
              <w:jc w:val="center"/>
            </w:pPr>
            <w:r w:rsidRPr="00E172A7">
              <w:t>16%</w:t>
            </w:r>
          </w:p>
        </w:tc>
      </w:tr>
      <w:tr w:rsidR="0080742D" w:rsidRPr="00E172A7" w14:paraId="32C4707F" w14:textId="77777777" w:rsidTr="001C4824">
        <w:tc>
          <w:tcPr>
            <w:tcW w:w="3960" w:type="dxa"/>
            <w:tcBorders>
              <w:left w:val="single" w:sz="4" w:space="0" w:color="auto"/>
              <w:right w:val="single" w:sz="4" w:space="0" w:color="auto"/>
            </w:tcBorders>
          </w:tcPr>
          <w:p w14:paraId="5D060447" w14:textId="77777777" w:rsidR="0080742D" w:rsidRPr="00E172A7" w:rsidRDefault="0080742D" w:rsidP="001C4824">
            <w:pPr>
              <w:pStyle w:val="EMEABodyText"/>
              <w:keepNext/>
              <w:rPr>
                <w:lang w:val="pt-PT"/>
              </w:rPr>
            </w:pPr>
            <w:r w:rsidRPr="00E172A7">
              <w:rPr>
                <w:lang w:val="pt-PT"/>
              </w:rPr>
              <w:t>Agravamento da pontuação da fibrose do Índice Ishak</w:t>
            </w:r>
          </w:p>
        </w:tc>
        <w:tc>
          <w:tcPr>
            <w:tcW w:w="2310" w:type="dxa"/>
            <w:tcBorders>
              <w:left w:val="single" w:sz="4" w:space="0" w:color="auto"/>
            </w:tcBorders>
          </w:tcPr>
          <w:p w14:paraId="4ADEFA40" w14:textId="77777777" w:rsidR="0080742D" w:rsidRPr="00E172A7" w:rsidRDefault="0080742D" w:rsidP="001C4824">
            <w:pPr>
              <w:pStyle w:val="EMEABodyText"/>
              <w:keepNext/>
              <w:jc w:val="center"/>
            </w:pPr>
            <w:r w:rsidRPr="00E172A7">
              <w:t>11%</w:t>
            </w:r>
          </w:p>
        </w:tc>
        <w:tc>
          <w:tcPr>
            <w:tcW w:w="2530" w:type="dxa"/>
            <w:tcBorders>
              <w:right w:val="single" w:sz="4" w:space="0" w:color="auto"/>
            </w:tcBorders>
          </w:tcPr>
          <w:p w14:paraId="673336A6" w14:textId="77777777" w:rsidR="0080742D" w:rsidRPr="00E172A7" w:rsidRDefault="0080742D" w:rsidP="001C4824">
            <w:pPr>
              <w:pStyle w:val="EMEABodyText"/>
              <w:keepNext/>
              <w:jc w:val="center"/>
            </w:pPr>
            <w:r w:rsidRPr="00E172A7">
              <w:t>26%</w:t>
            </w:r>
          </w:p>
        </w:tc>
      </w:tr>
      <w:tr w:rsidR="0080742D" w:rsidRPr="00E172A7" w14:paraId="0B6892D5" w14:textId="77777777" w:rsidTr="001C4824">
        <w:tc>
          <w:tcPr>
            <w:tcW w:w="3960" w:type="dxa"/>
            <w:tcBorders>
              <w:top w:val="single" w:sz="12" w:space="0" w:color="auto"/>
              <w:left w:val="single" w:sz="4" w:space="0" w:color="auto"/>
              <w:bottom w:val="single" w:sz="12" w:space="0" w:color="auto"/>
              <w:right w:val="single" w:sz="4" w:space="0" w:color="auto"/>
            </w:tcBorders>
          </w:tcPr>
          <w:p w14:paraId="351C8B15" w14:textId="77777777" w:rsidR="0080742D" w:rsidRPr="00E172A7" w:rsidRDefault="0080742D" w:rsidP="001C4824">
            <w:pPr>
              <w:pStyle w:val="EMEABodyText"/>
              <w:keepNext/>
            </w:pPr>
            <w:r w:rsidRPr="00E172A7">
              <w:t>N</w:t>
            </w:r>
          </w:p>
        </w:tc>
        <w:tc>
          <w:tcPr>
            <w:tcW w:w="2310" w:type="dxa"/>
            <w:tcBorders>
              <w:top w:val="single" w:sz="12" w:space="0" w:color="auto"/>
              <w:left w:val="single" w:sz="4" w:space="0" w:color="auto"/>
              <w:bottom w:val="single" w:sz="12" w:space="0" w:color="auto"/>
              <w:right w:val="single" w:sz="8" w:space="0" w:color="auto"/>
            </w:tcBorders>
          </w:tcPr>
          <w:p w14:paraId="23108164" w14:textId="77777777" w:rsidR="0080742D" w:rsidRPr="00E172A7" w:rsidRDefault="0080742D" w:rsidP="001C4824">
            <w:pPr>
              <w:pStyle w:val="EMEABodyText"/>
              <w:keepNext/>
              <w:jc w:val="center"/>
            </w:pPr>
            <w:r w:rsidRPr="00E172A7">
              <w:t>141</w:t>
            </w:r>
          </w:p>
        </w:tc>
        <w:tc>
          <w:tcPr>
            <w:tcW w:w="2530" w:type="dxa"/>
            <w:tcBorders>
              <w:top w:val="single" w:sz="12" w:space="0" w:color="auto"/>
              <w:left w:val="single" w:sz="8" w:space="0" w:color="auto"/>
              <w:bottom w:val="single" w:sz="12" w:space="0" w:color="auto"/>
              <w:right w:val="single" w:sz="4" w:space="0" w:color="auto"/>
            </w:tcBorders>
          </w:tcPr>
          <w:p w14:paraId="4B40AE39" w14:textId="77777777" w:rsidR="0080742D" w:rsidRPr="00E172A7" w:rsidRDefault="0080742D" w:rsidP="001C4824">
            <w:pPr>
              <w:pStyle w:val="EMEABodyText"/>
              <w:keepNext/>
              <w:jc w:val="center"/>
            </w:pPr>
            <w:r w:rsidRPr="00E172A7">
              <w:t>145</w:t>
            </w:r>
          </w:p>
        </w:tc>
      </w:tr>
      <w:tr w:rsidR="0080742D" w:rsidRPr="00E172A7" w14:paraId="13B227FE" w14:textId="77777777" w:rsidTr="001C4824">
        <w:tc>
          <w:tcPr>
            <w:tcW w:w="3960" w:type="dxa"/>
            <w:tcBorders>
              <w:left w:val="single" w:sz="4" w:space="0" w:color="auto"/>
              <w:right w:val="single" w:sz="4" w:space="0" w:color="auto"/>
            </w:tcBorders>
          </w:tcPr>
          <w:p w14:paraId="45D5ABDA" w14:textId="77777777" w:rsidR="0080742D" w:rsidRPr="00E172A7" w:rsidRDefault="0080742D" w:rsidP="001C4824">
            <w:pPr>
              <w:pStyle w:val="EMEABodyText"/>
              <w:keepNext/>
              <w:rPr>
                <w:vertAlign w:val="superscript"/>
                <w:lang w:val="pt-PT"/>
              </w:rPr>
            </w:pPr>
            <w:r w:rsidRPr="00E172A7">
              <w:rPr>
                <w:lang w:val="pt-PT"/>
              </w:rPr>
              <w:t>Redução na carga viral (log</w:t>
            </w:r>
            <w:r w:rsidRPr="00E172A7">
              <w:rPr>
                <w:vertAlign w:val="subscript"/>
                <w:lang w:val="pt-PT"/>
              </w:rPr>
              <w:t>10</w:t>
            </w:r>
            <w:r w:rsidRPr="00E172A7">
              <w:rPr>
                <w:lang w:val="pt-PT"/>
              </w:rPr>
              <w:t> cópias/ml)</w:t>
            </w:r>
            <w:r w:rsidRPr="00E172A7">
              <w:rPr>
                <w:vertAlign w:val="superscript"/>
                <w:lang w:val="pt-PT"/>
              </w:rPr>
              <w:t>c</w:t>
            </w:r>
          </w:p>
        </w:tc>
        <w:tc>
          <w:tcPr>
            <w:tcW w:w="2310" w:type="dxa"/>
            <w:tcBorders>
              <w:left w:val="single" w:sz="4" w:space="0" w:color="auto"/>
            </w:tcBorders>
          </w:tcPr>
          <w:p w14:paraId="312EA60F" w14:textId="77777777" w:rsidR="0080742D" w:rsidRPr="00E172A7" w:rsidRDefault="0080742D" w:rsidP="001C4824">
            <w:pPr>
              <w:pStyle w:val="EMEABodyText"/>
              <w:keepNext/>
              <w:jc w:val="center"/>
            </w:pPr>
            <w:r w:rsidRPr="00E172A7">
              <w:t>-5,11*</w:t>
            </w:r>
          </w:p>
        </w:tc>
        <w:tc>
          <w:tcPr>
            <w:tcW w:w="2530" w:type="dxa"/>
            <w:tcBorders>
              <w:right w:val="single" w:sz="4" w:space="0" w:color="auto"/>
            </w:tcBorders>
          </w:tcPr>
          <w:p w14:paraId="65A55B73" w14:textId="77777777" w:rsidR="0080742D" w:rsidRPr="00E172A7" w:rsidRDefault="0080742D" w:rsidP="001C4824">
            <w:pPr>
              <w:pStyle w:val="EMEABodyText"/>
              <w:keepNext/>
              <w:jc w:val="center"/>
            </w:pPr>
            <w:r w:rsidRPr="00E172A7">
              <w:t>-0,48</w:t>
            </w:r>
          </w:p>
        </w:tc>
      </w:tr>
      <w:tr w:rsidR="0080742D" w:rsidRPr="00E172A7" w14:paraId="3E85A14C" w14:textId="77777777" w:rsidTr="001C4824">
        <w:tc>
          <w:tcPr>
            <w:tcW w:w="3960" w:type="dxa"/>
            <w:tcBorders>
              <w:left w:val="single" w:sz="4" w:space="0" w:color="auto"/>
              <w:right w:val="single" w:sz="4" w:space="0" w:color="auto"/>
            </w:tcBorders>
          </w:tcPr>
          <w:p w14:paraId="34B4ED40" w14:textId="77777777" w:rsidR="0080742D" w:rsidRPr="00E172A7" w:rsidRDefault="0080742D" w:rsidP="001C4824">
            <w:pPr>
              <w:pStyle w:val="EMEABodyText"/>
              <w:keepNext/>
              <w:rPr>
                <w:vertAlign w:val="superscript"/>
                <w:lang w:val="pt-PT"/>
              </w:rPr>
            </w:pPr>
            <w:r w:rsidRPr="00E172A7">
              <w:rPr>
                <w:lang w:val="pt-PT"/>
              </w:rPr>
              <w:t>ADN VHB não detetável (&lt; 300 cópias/ml por PCR)</w:t>
            </w:r>
            <w:r w:rsidRPr="00E172A7">
              <w:rPr>
                <w:vertAlign w:val="superscript"/>
                <w:lang w:val="pt-PT"/>
              </w:rPr>
              <w:t>c</w:t>
            </w:r>
          </w:p>
        </w:tc>
        <w:tc>
          <w:tcPr>
            <w:tcW w:w="2310" w:type="dxa"/>
            <w:tcBorders>
              <w:left w:val="single" w:sz="4" w:space="0" w:color="auto"/>
            </w:tcBorders>
          </w:tcPr>
          <w:p w14:paraId="1BFE9003" w14:textId="77777777" w:rsidR="0080742D" w:rsidRPr="00E172A7" w:rsidRDefault="0080742D" w:rsidP="001C4824">
            <w:pPr>
              <w:pStyle w:val="EMEABodyText"/>
              <w:keepNext/>
              <w:jc w:val="center"/>
            </w:pPr>
            <w:r w:rsidRPr="00E172A7">
              <w:t>19%*</w:t>
            </w:r>
          </w:p>
        </w:tc>
        <w:tc>
          <w:tcPr>
            <w:tcW w:w="2530" w:type="dxa"/>
            <w:tcBorders>
              <w:right w:val="single" w:sz="4" w:space="0" w:color="auto"/>
            </w:tcBorders>
          </w:tcPr>
          <w:p w14:paraId="0FE77BD0" w14:textId="77777777" w:rsidR="0080742D" w:rsidRPr="00E172A7" w:rsidRDefault="0080742D" w:rsidP="001C4824">
            <w:pPr>
              <w:pStyle w:val="EMEABodyText"/>
              <w:keepNext/>
              <w:jc w:val="center"/>
            </w:pPr>
            <w:r w:rsidRPr="00E172A7">
              <w:t>1%</w:t>
            </w:r>
          </w:p>
        </w:tc>
      </w:tr>
      <w:tr w:rsidR="0080742D" w:rsidRPr="00E172A7" w14:paraId="453B80B2" w14:textId="77777777" w:rsidTr="001C4824">
        <w:tc>
          <w:tcPr>
            <w:tcW w:w="3960" w:type="dxa"/>
            <w:tcBorders>
              <w:left w:val="single" w:sz="4" w:space="0" w:color="auto"/>
              <w:right w:val="single" w:sz="4" w:space="0" w:color="auto"/>
            </w:tcBorders>
          </w:tcPr>
          <w:p w14:paraId="2789A612" w14:textId="77777777" w:rsidR="0080742D" w:rsidRPr="00E172A7" w:rsidRDefault="0080742D" w:rsidP="001C4824">
            <w:pPr>
              <w:pStyle w:val="EMEABodyText"/>
              <w:keepNext/>
              <w:rPr>
                <w:lang w:val="pt-PT"/>
              </w:rPr>
            </w:pPr>
            <w:r w:rsidRPr="00E172A7">
              <w:rPr>
                <w:lang w:val="pt-PT"/>
              </w:rPr>
              <w:t>Normalização da ALT (≤ 1 vezes o LSN)</w:t>
            </w:r>
          </w:p>
        </w:tc>
        <w:tc>
          <w:tcPr>
            <w:tcW w:w="2310" w:type="dxa"/>
            <w:tcBorders>
              <w:left w:val="single" w:sz="4" w:space="0" w:color="auto"/>
            </w:tcBorders>
          </w:tcPr>
          <w:p w14:paraId="66B4C2A0" w14:textId="77777777" w:rsidR="0080742D" w:rsidRPr="00E172A7" w:rsidRDefault="0080742D" w:rsidP="001C4824">
            <w:pPr>
              <w:pStyle w:val="EMEABodyText"/>
              <w:keepNext/>
              <w:jc w:val="center"/>
            </w:pPr>
            <w:r w:rsidRPr="00E172A7">
              <w:t>61%*</w:t>
            </w:r>
          </w:p>
        </w:tc>
        <w:tc>
          <w:tcPr>
            <w:tcW w:w="2530" w:type="dxa"/>
            <w:tcBorders>
              <w:right w:val="single" w:sz="4" w:space="0" w:color="auto"/>
            </w:tcBorders>
          </w:tcPr>
          <w:p w14:paraId="3F9B55E8" w14:textId="77777777" w:rsidR="0080742D" w:rsidRPr="00E172A7" w:rsidRDefault="0080742D" w:rsidP="001C4824">
            <w:pPr>
              <w:pStyle w:val="EMEABodyText"/>
              <w:keepNext/>
              <w:jc w:val="center"/>
            </w:pPr>
            <w:r w:rsidRPr="00E172A7">
              <w:t>15%</w:t>
            </w:r>
          </w:p>
        </w:tc>
      </w:tr>
      <w:tr w:rsidR="0080742D" w:rsidRPr="00E172A7" w14:paraId="7C9E3AC0" w14:textId="77777777" w:rsidTr="001C4824">
        <w:tc>
          <w:tcPr>
            <w:tcW w:w="3960" w:type="dxa"/>
            <w:tcBorders>
              <w:left w:val="single" w:sz="4" w:space="0" w:color="auto"/>
              <w:right w:val="single" w:sz="4" w:space="0" w:color="auto"/>
            </w:tcBorders>
          </w:tcPr>
          <w:p w14:paraId="16C4F738" w14:textId="77777777" w:rsidR="0080742D" w:rsidRPr="00E172A7" w:rsidRDefault="0080742D" w:rsidP="001C4824">
            <w:pPr>
              <w:pStyle w:val="EMEABodyText"/>
              <w:keepNext/>
            </w:pPr>
          </w:p>
        </w:tc>
        <w:tc>
          <w:tcPr>
            <w:tcW w:w="2310" w:type="dxa"/>
            <w:tcBorders>
              <w:left w:val="single" w:sz="4" w:space="0" w:color="auto"/>
            </w:tcBorders>
          </w:tcPr>
          <w:p w14:paraId="1D4CEEEC" w14:textId="77777777" w:rsidR="0080742D" w:rsidRPr="00E172A7" w:rsidRDefault="0080742D" w:rsidP="001C4824">
            <w:pPr>
              <w:pStyle w:val="EMEABodyText"/>
              <w:keepNext/>
              <w:jc w:val="center"/>
            </w:pPr>
          </w:p>
        </w:tc>
        <w:tc>
          <w:tcPr>
            <w:tcW w:w="2530" w:type="dxa"/>
            <w:tcBorders>
              <w:right w:val="single" w:sz="4" w:space="0" w:color="auto"/>
            </w:tcBorders>
          </w:tcPr>
          <w:p w14:paraId="2B768377" w14:textId="77777777" w:rsidR="0080742D" w:rsidRPr="00E172A7" w:rsidRDefault="0080742D" w:rsidP="001C4824">
            <w:pPr>
              <w:pStyle w:val="EMEABodyText"/>
              <w:keepNext/>
              <w:jc w:val="center"/>
            </w:pPr>
          </w:p>
        </w:tc>
      </w:tr>
      <w:tr w:rsidR="0080742D" w:rsidRPr="00E172A7" w14:paraId="0C642292" w14:textId="77777777" w:rsidTr="001C4824">
        <w:tc>
          <w:tcPr>
            <w:tcW w:w="3960" w:type="dxa"/>
            <w:tcBorders>
              <w:left w:val="single" w:sz="4" w:space="0" w:color="auto"/>
              <w:bottom w:val="single" w:sz="4" w:space="0" w:color="auto"/>
              <w:right w:val="single" w:sz="4" w:space="0" w:color="auto"/>
            </w:tcBorders>
          </w:tcPr>
          <w:p w14:paraId="5D40E5BD" w14:textId="77777777" w:rsidR="0080742D" w:rsidRPr="00E172A7" w:rsidRDefault="0080742D" w:rsidP="001C4824">
            <w:pPr>
              <w:pStyle w:val="EMEABodyText"/>
              <w:keepNext/>
            </w:pPr>
            <w:proofErr w:type="spellStart"/>
            <w:r w:rsidRPr="00E172A7">
              <w:t>Seroconversão</w:t>
            </w:r>
            <w:proofErr w:type="spellEnd"/>
            <w:r w:rsidRPr="00E172A7">
              <w:t xml:space="preserve"> </w:t>
            </w:r>
            <w:proofErr w:type="spellStart"/>
            <w:r w:rsidRPr="00E172A7">
              <w:t>AgHBe</w:t>
            </w:r>
            <w:proofErr w:type="spellEnd"/>
          </w:p>
        </w:tc>
        <w:tc>
          <w:tcPr>
            <w:tcW w:w="2310" w:type="dxa"/>
            <w:tcBorders>
              <w:left w:val="single" w:sz="4" w:space="0" w:color="auto"/>
              <w:bottom w:val="single" w:sz="4" w:space="0" w:color="auto"/>
            </w:tcBorders>
          </w:tcPr>
          <w:p w14:paraId="1DBA6598" w14:textId="77777777" w:rsidR="0080742D" w:rsidRPr="00E172A7" w:rsidRDefault="0080742D" w:rsidP="001C4824">
            <w:pPr>
              <w:pStyle w:val="EMEABodyText"/>
              <w:keepNext/>
              <w:jc w:val="center"/>
            </w:pPr>
            <w:r w:rsidRPr="00E172A7">
              <w:t>8%</w:t>
            </w:r>
          </w:p>
        </w:tc>
        <w:tc>
          <w:tcPr>
            <w:tcW w:w="2530" w:type="dxa"/>
            <w:tcBorders>
              <w:bottom w:val="single" w:sz="4" w:space="0" w:color="auto"/>
              <w:right w:val="single" w:sz="4" w:space="0" w:color="auto"/>
            </w:tcBorders>
          </w:tcPr>
          <w:p w14:paraId="12D83B35" w14:textId="77777777" w:rsidR="0080742D" w:rsidRPr="00E172A7" w:rsidRDefault="0080742D" w:rsidP="001C4824">
            <w:pPr>
              <w:pStyle w:val="EMEABodyText"/>
              <w:keepNext/>
              <w:jc w:val="center"/>
            </w:pPr>
            <w:r w:rsidRPr="00E172A7">
              <w:t>3%</w:t>
            </w:r>
          </w:p>
        </w:tc>
      </w:tr>
      <w:tr w:rsidR="0080742D" w:rsidRPr="00E172A7" w14:paraId="25F7B67E" w14:textId="77777777" w:rsidTr="001C4824">
        <w:tc>
          <w:tcPr>
            <w:tcW w:w="8800" w:type="dxa"/>
            <w:gridSpan w:val="3"/>
            <w:tcBorders>
              <w:top w:val="single" w:sz="4" w:space="0" w:color="auto"/>
              <w:left w:val="nil"/>
              <w:bottom w:val="nil"/>
              <w:right w:val="nil"/>
            </w:tcBorders>
          </w:tcPr>
          <w:p w14:paraId="788EE4FF" w14:textId="77777777" w:rsidR="0080742D" w:rsidRPr="00E172A7" w:rsidRDefault="0080742D" w:rsidP="001C4824">
            <w:pPr>
              <w:keepNext/>
              <w:widowControl w:val="0"/>
              <w:rPr>
                <w:sz w:val="18"/>
                <w:szCs w:val="18"/>
                <w:lang w:val="pt-PT"/>
              </w:rPr>
            </w:pPr>
            <w:r w:rsidRPr="00E172A7">
              <w:rPr>
                <w:sz w:val="18"/>
                <w:szCs w:val="18"/>
                <w:lang w:val="pt-PT"/>
              </w:rPr>
              <w:t>* valor de p vs lamivudina &lt; 0,05</w:t>
            </w:r>
          </w:p>
          <w:p w14:paraId="1CF4000D" w14:textId="77777777" w:rsidR="0080742D" w:rsidRPr="00E172A7" w:rsidRDefault="0080742D" w:rsidP="001C4824">
            <w:pPr>
              <w:keepNext/>
              <w:widowControl w:val="0"/>
              <w:rPr>
                <w:sz w:val="18"/>
                <w:szCs w:val="18"/>
                <w:lang w:val="pt-PT"/>
              </w:rPr>
            </w:pPr>
            <w:r w:rsidRPr="00E172A7">
              <w:rPr>
                <w:sz w:val="18"/>
                <w:szCs w:val="18"/>
                <w:vertAlign w:val="superscript"/>
                <w:lang w:val="pt-PT"/>
              </w:rPr>
              <w:t>a</w:t>
            </w:r>
            <w:r w:rsidRPr="00E172A7">
              <w:rPr>
                <w:sz w:val="18"/>
                <w:szCs w:val="18"/>
                <w:lang w:val="pt-PT"/>
              </w:rPr>
              <w:t xml:space="preserve"> doentes com histologia no basal avaliável (valor no basal na </w:t>
            </w:r>
            <w:r w:rsidRPr="00E172A7">
              <w:rPr>
                <w:noProof/>
                <w:sz w:val="18"/>
                <w:szCs w:val="18"/>
                <w:lang w:val="pt-PT"/>
              </w:rPr>
              <w:t>pontuação necro-inflamatória do Índice Knodell</w:t>
            </w:r>
            <w:r w:rsidRPr="00E172A7">
              <w:rPr>
                <w:sz w:val="18"/>
                <w:szCs w:val="18"/>
                <w:lang w:val="pt-PT"/>
              </w:rPr>
              <w:t xml:space="preserve"> </w:t>
            </w:r>
            <w:r w:rsidRPr="00E172A7">
              <w:rPr>
                <w:rFonts w:ascii="Symbol" w:hAnsi="Symbol"/>
                <w:sz w:val="18"/>
                <w:szCs w:val="18"/>
                <w:lang w:val="pt-PT"/>
              </w:rPr>
              <w:t></w:t>
            </w:r>
            <w:r w:rsidRPr="00E172A7">
              <w:rPr>
                <w:sz w:val="18"/>
                <w:szCs w:val="18"/>
                <w:lang w:val="pt-PT"/>
              </w:rPr>
              <w:t> 2)</w:t>
            </w:r>
          </w:p>
          <w:p w14:paraId="57B2BE79" w14:textId="77777777" w:rsidR="0080742D" w:rsidRPr="00E172A7" w:rsidRDefault="0080742D" w:rsidP="001C4824">
            <w:pPr>
              <w:keepNext/>
              <w:widowControl w:val="0"/>
              <w:rPr>
                <w:sz w:val="18"/>
                <w:szCs w:val="18"/>
                <w:lang w:val="pt-PT"/>
              </w:rPr>
            </w:pPr>
            <w:r w:rsidRPr="00E172A7">
              <w:rPr>
                <w:sz w:val="18"/>
                <w:szCs w:val="18"/>
                <w:vertAlign w:val="superscript"/>
                <w:lang w:val="pt-PT"/>
              </w:rPr>
              <w:t>b</w:t>
            </w:r>
            <w:r w:rsidRPr="00E172A7">
              <w:rPr>
                <w:sz w:val="18"/>
                <w:szCs w:val="18"/>
                <w:lang w:val="pt-PT"/>
              </w:rPr>
              <w:t xml:space="preserve"> um objetivo principal.</w:t>
            </w:r>
          </w:p>
          <w:p w14:paraId="7F421A4B" w14:textId="77777777" w:rsidR="0080742D" w:rsidRPr="00E172A7" w:rsidRDefault="0080742D" w:rsidP="001C4824">
            <w:pPr>
              <w:keepNext/>
              <w:widowControl w:val="0"/>
              <w:rPr>
                <w:sz w:val="18"/>
                <w:szCs w:val="18"/>
                <w:lang w:val="pt-PT"/>
              </w:rPr>
            </w:pPr>
            <w:r w:rsidRPr="00E172A7">
              <w:rPr>
                <w:sz w:val="18"/>
                <w:szCs w:val="18"/>
                <w:vertAlign w:val="superscript"/>
                <w:lang w:val="pt-PT"/>
              </w:rPr>
              <w:t>c</w:t>
            </w:r>
            <w:r w:rsidRPr="00E172A7">
              <w:rPr>
                <w:sz w:val="18"/>
                <w:szCs w:val="18"/>
                <w:lang w:val="pt-PT"/>
              </w:rPr>
              <w:t xml:space="preserve"> ensaio Roche Cobas Amplicor PCR (LLOQ = 300 cópias/ml)</w:t>
            </w:r>
          </w:p>
        </w:tc>
      </w:tr>
    </w:tbl>
    <w:p w14:paraId="2B20D45E" w14:textId="77777777" w:rsidR="0080742D" w:rsidRPr="00E172A7" w:rsidRDefault="0080742D" w:rsidP="001C4824">
      <w:pPr>
        <w:pStyle w:val="EMEABodyText"/>
        <w:rPr>
          <w:bCs/>
          <w:lang w:val="pt-PT"/>
        </w:rPr>
      </w:pPr>
    </w:p>
    <w:p w14:paraId="257FF6C3" w14:textId="77777777" w:rsidR="0080742D" w:rsidRPr="00E172A7" w:rsidRDefault="0080742D" w:rsidP="001C4824">
      <w:pPr>
        <w:pStyle w:val="EMEABodyText"/>
        <w:keepNext/>
        <w:rPr>
          <w:i/>
          <w:u w:val="single"/>
          <w:lang w:val="pt-PT"/>
        </w:rPr>
      </w:pPr>
      <w:r w:rsidRPr="00E172A7">
        <w:rPr>
          <w:i/>
          <w:u w:val="single"/>
          <w:lang w:val="pt-PT"/>
        </w:rPr>
        <w:t>Resultados após 48 semanas de tratamento:</w:t>
      </w:r>
    </w:p>
    <w:p w14:paraId="392A5DCC" w14:textId="77777777" w:rsidR="0080742D" w:rsidRPr="00E172A7" w:rsidRDefault="0080742D" w:rsidP="001C4824">
      <w:pPr>
        <w:pStyle w:val="EMEABodyText"/>
        <w:rPr>
          <w:noProof/>
          <w:lang w:val="pt-PT"/>
        </w:rPr>
      </w:pPr>
      <w:r w:rsidRPr="00E172A7">
        <w:rPr>
          <w:noProof/>
          <w:lang w:val="pt-PT"/>
        </w:rPr>
        <w:t>O tratamento foi interrompido quando os critérios de resposta pré-especificados foram cumpridos quer às 48 semanas ou durante o segundo ano de tratamento. Os critérios de resposta foram a supressão virológica VHB (ADN VHB &lt; 0,7 mEq/ml por bADN) e perda de AgHBe (em doentes positivos para o AgHBe) ou ALT &lt; 1,25 vezes LSN (em doentes negativos para o AgHBe). Os doentes a responder foram seguidos, adicionalmente, durante 24 semanas sem tratamento. Os doentes que cumpriram os critérios de resposta virológica, mas não serológica ou bioquímica, continuaram o tratamento em ocultação. Aos doentes que não tiveram resposta virológica foi proposto tratamento alternativo.</w:t>
      </w:r>
    </w:p>
    <w:p w14:paraId="295D3579" w14:textId="77777777" w:rsidR="0080742D" w:rsidRPr="00E172A7" w:rsidRDefault="0080742D" w:rsidP="001C4824">
      <w:pPr>
        <w:pStyle w:val="EMEABodyText"/>
        <w:rPr>
          <w:noProof/>
          <w:lang w:val="pt-PT"/>
        </w:rPr>
      </w:pPr>
    </w:p>
    <w:p w14:paraId="77D93F0A" w14:textId="77777777" w:rsidR="0080742D" w:rsidRPr="00E172A7" w:rsidRDefault="0080742D" w:rsidP="001C4824">
      <w:pPr>
        <w:pStyle w:val="EMEABodyText"/>
        <w:keepNext/>
        <w:rPr>
          <w:i/>
          <w:noProof/>
          <w:lang w:val="pt-PT"/>
        </w:rPr>
      </w:pPr>
      <w:r w:rsidRPr="00E172A7">
        <w:rPr>
          <w:i/>
          <w:noProof/>
          <w:lang w:val="pt-PT"/>
        </w:rPr>
        <w:t>Doentes sem terapêutica prévia com nucleósidos:</w:t>
      </w:r>
    </w:p>
    <w:p w14:paraId="64546BE6" w14:textId="77777777" w:rsidR="0080742D" w:rsidRPr="00E172A7" w:rsidRDefault="0080742D" w:rsidP="001C4824">
      <w:pPr>
        <w:pStyle w:val="EMEABodyText"/>
        <w:rPr>
          <w:noProof/>
          <w:lang w:val="pt-PT"/>
        </w:rPr>
      </w:pPr>
      <w:r w:rsidRPr="00E172A7">
        <w:rPr>
          <w:noProof/>
          <w:lang w:val="pt-PT"/>
        </w:rPr>
        <w:t>Doentes positivos para o AgHBe (estudo 022): o tratamento com entecavir até às 96 semanas (n = 354) resultou em taxas cumulativas de resposta de 80% para ADN VHB &lt; 300 cópias/ml por PCR, 87% para normalização da ALT, 31% para a seroconversão AgHBe e 2% para a seroconversão AgHBs (5% para a perda de AgHBs). As taxas de resposta cumulativas para a lamivudina (n = 355) foram de 39% para ADN VHB &lt; 300 cópias/ml por PCR, 79% para a normalização da ALT, 26% para a seroconversão AgHBe e 2% para a seroconversão AgHBs (3% para a perda de AgHBs).</w:t>
      </w:r>
    </w:p>
    <w:p w14:paraId="15BC4DC5" w14:textId="77777777" w:rsidR="0080742D" w:rsidRPr="00E172A7" w:rsidRDefault="0080742D" w:rsidP="001C4824">
      <w:pPr>
        <w:pStyle w:val="EMEABodyText"/>
        <w:rPr>
          <w:noProof/>
          <w:lang w:val="pt-PT"/>
        </w:rPr>
      </w:pPr>
      <w:r w:rsidRPr="00E172A7">
        <w:rPr>
          <w:noProof/>
          <w:lang w:val="pt-PT"/>
        </w:rPr>
        <w:t>No final das administrações, dos doentes que continuaram o tratamento para além das 52 semanas (mediana de 96 semanas), 81% dos 243 doentes tratados com entecavir e 39% dos 164 doentes tratados com lamivudina tiveram ADN VHB &lt; 300 cópias/ml por PCR no final das administrações, enquanto a normalização da ALT (</w:t>
      </w:r>
      <w:r w:rsidRPr="00E172A7">
        <w:rPr>
          <w:rFonts w:ascii="Symbol" w:hAnsi="Symbol"/>
          <w:noProof/>
          <w:lang w:val="pt-PT"/>
        </w:rPr>
        <w:t></w:t>
      </w:r>
      <w:r w:rsidRPr="00E172A7">
        <w:rPr>
          <w:noProof/>
          <w:lang w:val="pt-PT"/>
        </w:rPr>
        <w:t> 1 vez LSN) ocorreu em 79% dos doentes tratados com entecavir e em 68% dos doentes tratados com lamivudina.</w:t>
      </w:r>
    </w:p>
    <w:p w14:paraId="740031AA" w14:textId="77777777" w:rsidR="0080742D" w:rsidRPr="00E172A7" w:rsidRDefault="0080742D" w:rsidP="001C4824">
      <w:pPr>
        <w:pStyle w:val="EMEABodyText"/>
        <w:rPr>
          <w:noProof/>
          <w:lang w:val="pt-PT"/>
        </w:rPr>
      </w:pPr>
    </w:p>
    <w:p w14:paraId="467E4251" w14:textId="77777777" w:rsidR="0080742D" w:rsidRPr="00E172A7" w:rsidRDefault="0080742D" w:rsidP="001C4824">
      <w:pPr>
        <w:pStyle w:val="EMEABodyText"/>
        <w:rPr>
          <w:noProof/>
          <w:lang w:val="pt-PT"/>
        </w:rPr>
      </w:pPr>
      <w:r w:rsidRPr="00E172A7">
        <w:rPr>
          <w:noProof/>
          <w:lang w:val="pt-PT"/>
        </w:rPr>
        <w:t xml:space="preserve">Doentes negativos para o AgHBe (estudo 027): o tratamento com entecavir até às 96 semanas (n = 325) resultou em taxas cumulativas de resposta de 94% para ADN VHB &lt; 300 cópias/ml por PCR e 89% para normalização da ALT </w:t>
      </w:r>
      <w:r w:rsidRPr="00E172A7">
        <w:rPr>
          <w:i/>
          <w:noProof/>
          <w:lang w:val="pt-PT"/>
        </w:rPr>
        <w:t xml:space="preserve">versus </w:t>
      </w:r>
      <w:r w:rsidRPr="00E172A7">
        <w:rPr>
          <w:noProof/>
          <w:lang w:val="pt-PT"/>
        </w:rPr>
        <w:t>77% para ADN VHB &lt; 300 cópias/ml por PCR e 84% para normalização da ALT para os doentes tratados com lamivudina (n = 313).</w:t>
      </w:r>
    </w:p>
    <w:p w14:paraId="74C2E521" w14:textId="77777777" w:rsidR="0080742D" w:rsidRPr="00E172A7" w:rsidRDefault="0080742D" w:rsidP="001C4824">
      <w:pPr>
        <w:pStyle w:val="EMEABodyText"/>
        <w:rPr>
          <w:noProof/>
          <w:lang w:val="pt-PT"/>
        </w:rPr>
      </w:pPr>
      <w:r w:rsidRPr="00E172A7">
        <w:rPr>
          <w:noProof/>
          <w:lang w:val="pt-PT"/>
        </w:rPr>
        <w:t xml:space="preserve">Para os 26 doentes tratados com entecavir e os 28 doentes tratados com lamivudina que continuaram o tratamento para além das 52 semanas (mediana de 96 semanas), 96% dos doentes tratados com </w:t>
      </w:r>
      <w:r w:rsidRPr="00E172A7">
        <w:rPr>
          <w:noProof/>
          <w:lang w:val="pt-PT"/>
        </w:rPr>
        <w:lastRenderedPageBreak/>
        <w:t>entecavir e 64% dos doentes tratados com lamivudina tiveram ADN VHB &lt; 300 cópias/ml por PCR no final das administrações. A normalização da ALT (</w:t>
      </w:r>
      <w:r w:rsidRPr="00E172A7">
        <w:rPr>
          <w:rFonts w:ascii="Symbol" w:hAnsi="Symbol"/>
          <w:noProof/>
          <w:lang w:val="pt-PT"/>
        </w:rPr>
        <w:t></w:t>
      </w:r>
      <w:r w:rsidRPr="00E172A7">
        <w:rPr>
          <w:noProof/>
          <w:lang w:val="pt-PT"/>
        </w:rPr>
        <w:t> 1 vez LSN) ocorreu em 27% dos doentes tratados com entecavir e em 21% dos doentes tratados com lamivudina no final das administrações.</w:t>
      </w:r>
    </w:p>
    <w:p w14:paraId="73DD1CAB" w14:textId="77777777" w:rsidR="0080742D" w:rsidRPr="00E172A7" w:rsidRDefault="0080742D" w:rsidP="001C4824">
      <w:pPr>
        <w:pStyle w:val="EMEABodyText"/>
        <w:rPr>
          <w:noProof/>
          <w:lang w:val="pt-PT"/>
        </w:rPr>
      </w:pPr>
    </w:p>
    <w:p w14:paraId="04A1CBBA" w14:textId="77777777" w:rsidR="0080742D" w:rsidRPr="00E172A7" w:rsidRDefault="0080742D" w:rsidP="001C4824">
      <w:pPr>
        <w:pStyle w:val="EMEABodyText"/>
        <w:rPr>
          <w:noProof/>
          <w:lang w:val="pt-PT"/>
        </w:rPr>
      </w:pPr>
      <w:r w:rsidRPr="00E172A7">
        <w:rPr>
          <w:noProof/>
          <w:lang w:val="pt-PT"/>
        </w:rPr>
        <w:t>Para os doentes que cumpriram o critério de resposta pré-definido no protocolo, a resposta foi mantida ao longo das 24 semanas de acompanhamento</w:t>
      </w:r>
      <w:r w:rsidRPr="00E172A7">
        <w:rPr>
          <w:i/>
          <w:noProof/>
          <w:lang w:val="pt-PT"/>
        </w:rPr>
        <w:t xml:space="preserve"> </w:t>
      </w:r>
      <w:r w:rsidRPr="00E172A7">
        <w:rPr>
          <w:noProof/>
          <w:lang w:val="pt-PT"/>
        </w:rPr>
        <w:t xml:space="preserve">após o tratamento em 75% (83/111) dos doentes que responderam ao entecavir </w:t>
      </w:r>
      <w:r w:rsidRPr="00E172A7">
        <w:rPr>
          <w:i/>
          <w:noProof/>
          <w:lang w:val="pt-PT"/>
        </w:rPr>
        <w:t>vs</w:t>
      </w:r>
      <w:r w:rsidRPr="00E172A7">
        <w:rPr>
          <w:noProof/>
          <w:lang w:val="pt-PT"/>
        </w:rPr>
        <w:t xml:space="preserve"> 73% (68/93) dos doentes que responderam à lamivudina no estudo 022 e em 46% (131/286) dos doentes que responderam ao entecavir versus 31% (79/253) dos doentes que responderam à lamivudina no estudo 027. Um número substancial de doentes negativos para o AgHBe deixaram de responder na semana 48 do acompanhamento</w:t>
      </w:r>
      <w:r w:rsidRPr="00E172A7">
        <w:rPr>
          <w:i/>
          <w:noProof/>
          <w:lang w:val="pt-PT"/>
        </w:rPr>
        <w:t xml:space="preserve"> </w:t>
      </w:r>
      <w:r w:rsidRPr="00E172A7">
        <w:rPr>
          <w:noProof/>
          <w:lang w:val="pt-PT"/>
        </w:rPr>
        <w:t>após o tratamento.</w:t>
      </w:r>
    </w:p>
    <w:p w14:paraId="4E115EEF" w14:textId="77777777" w:rsidR="0080742D" w:rsidRPr="00E172A7" w:rsidRDefault="0080742D" w:rsidP="001C4824">
      <w:pPr>
        <w:pStyle w:val="EMEABodyText"/>
        <w:rPr>
          <w:noProof/>
          <w:lang w:val="pt-PT"/>
        </w:rPr>
      </w:pPr>
    </w:p>
    <w:p w14:paraId="0B73D1CA" w14:textId="77777777" w:rsidR="0080742D" w:rsidRPr="00E172A7" w:rsidRDefault="0080742D" w:rsidP="001C4824">
      <w:pPr>
        <w:pStyle w:val="EMEABodyText"/>
        <w:rPr>
          <w:noProof/>
          <w:lang w:val="pt-PT"/>
        </w:rPr>
      </w:pPr>
      <w:r w:rsidRPr="00E172A7">
        <w:rPr>
          <w:noProof/>
          <w:lang w:val="pt-PT"/>
        </w:rPr>
        <w:t>Resultados da biópsia hepática: 57 doentes sem tratamento prévio com nucleósidos dos estudos fundamentais 022 (</w:t>
      </w:r>
      <w:r w:rsidRPr="00E172A7">
        <w:rPr>
          <w:lang w:val="pt-BR"/>
        </w:rPr>
        <w:t xml:space="preserve">positivo para o AgHBe) e 027 </w:t>
      </w:r>
      <w:r w:rsidRPr="00E172A7">
        <w:rPr>
          <w:noProof/>
          <w:lang w:val="pt-PT"/>
        </w:rPr>
        <w:t>(negativo</w:t>
      </w:r>
      <w:r w:rsidRPr="00E172A7">
        <w:rPr>
          <w:lang w:val="pt-BR"/>
        </w:rPr>
        <w:t xml:space="preserve"> para o AgHBe), que foram incluídos num estudo subsequente a longo prazo (</w:t>
      </w:r>
      <w:r w:rsidRPr="00E172A7">
        <w:rPr>
          <w:i/>
          <w:lang w:val="pt-BR"/>
        </w:rPr>
        <w:t>rollover)</w:t>
      </w:r>
      <w:r w:rsidRPr="00E172A7">
        <w:rPr>
          <w:lang w:val="pt-BR"/>
        </w:rPr>
        <w:t xml:space="preserve"> foram avaliados quanto a resultados de histologia hepática a longo prazo. A dose de entecavir foi de 0,5 mg diários nos estudos fundamentais (exposição média de 85 semanas) e 1 mg diário no estudo subsequente</w:t>
      </w:r>
      <w:r w:rsidRPr="00E172A7">
        <w:rPr>
          <w:i/>
          <w:lang w:val="pt-BR"/>
        </w:rPr>
        <w:t xml:space="preserve"> (rollover)</w:t>
      </w:r>
      <w:r w:rsidRPr="00E172A7">
        <w:rPr>
          <w:lang w:val="pt-BR"/>
        </w:rPr>
        <w:t xml:space="preserve"> (exposição média de 177 semanas), e 51 doentes no estudo subsequente (</w:t>
      </w:r>
      <w:r w:rsidRPr="00E172A7">
        <w:rPr>
          <w:i/>
          <w:lang w:val="pt-BR"/>
        </w:rPr>
        <w:t>rollover)</w:t>
      </w:r>
      <w:r w:rsidRPr="00E172A7">
        <w:rPr>
          <w:lang w:val="pt-BR"/>
        </w:rPr>
        <w:t xml:space="preserve"> também receberam inicialmente lamivudina (mediana da duração de 29 semanas). Destes doentes, 55/57 (96%)</w:t>
      </w:r>
      <w:r w:rsidRPr="00E172A7">
        <w:rPr>
          <w:noProof/>
          <w:lang w:val="pt-PT"/>
        </w:rPr>
        <w:t xml:space="preserve"> tiveram melhoria histológica como previamente definido (ver acima), e 50/57 (88%) tiveram uma diminuição </w:t>
      </w:r>
      <w:r w:rsidRPr="00E172A7">
        <w:rPr>
          <w:rFonts w:ascii="Symbol" w:hAnsi="Symbol"/>
          <w:noProof/>
          <w:lang w:val="pt-PT"/>
        </w:rPr>
        <w:t></w:t>
      </w:r>
      <w:r w:rsidRPr="00E172A7">
        <w:rPr>
          <w:lang w:val="pt-BR"/>
        </w:rPr>
        <w:t> </w:t>
      </w:r>
      <w:r w:rsidRPr="00E172A7">
        <w:rPr>
          <w:noProof/>
          <w:lang w:val="pt-PT"/>
        </w:rPr>
        <w:t>1 ponto</w:t>
      </w:r>
      <w:r w:rsidRPr="00E172A7">
        <w:rPr>
          <w:lang w:val="pt-PT"/>
        </w:rPr>
        <w:t xml:space="preserve"> na pontuação da fibrose do Índice Ishak. Para os doentes com uma pontuação da fibrose do Índice Ishak</w:t>
      </w:r>
      <w:r w:rsidRPr="00E172A7">
        <w:rPr>
          <w:noProof/>
          <w:lang w:val="pt-PT"/>
        </w:rPr>
        <w:t xml:space="preserve"> de base </w:t>
      </w:r>
      <w:r w:rsidRPr="00E172A7">
        <w:rPr>
          <w:rFonts w:ascii="Symbol" w:hAnsi="Symbol"/>
          <w:noProof/>
          <w:lang w:val="pt-PT"/>
        </w:rPr>
        <w:t></w:t>
      </w:r>
      <w:r w:rsidRPr="00E172A7">
        <w:rPr>
          <w:lang w:val="pt-BR"/>
        </w:rPr>
        <w:t> </w:t>
      </w:r>
      <w:r w:rsidRPr="00E172A7">
        <w:rPr>
          <w:noProof/>
          <w:lang w:val="pt-PT"/>
        </w:rPr>
        <w:t xml:space="preserve">2, 25/43 (58%) tiveram uma diminuição </w:t>
      </w:r>
      <w:r w:rsidRPr="00E172A7">
        <w:rPr>
          <w:rFonts w:ascii="Symbol" w:hAnsi="Symbol"/>
          <w:noProof/>
          <w:lang w:val="pt-PT"/>
        </w:rPr>
        <w:t></w:t>
      </w:r>
      <w:r w:rsidRPr="00E172A7">
        <w:rPr>
          <w:lang w:val="pt-BR"/>
        </w:rPr>
        <w:t> </w:t>
      </w:r>
      <w:r w:rsidRPr="00E172A7">
        <w:rPr>
          <w:noProof/>
          <w:lang w:val="pt-PT"/>
        </w:rPr>
        <w:t>2 pontos. Todos os doentes (10/10) com fibrose avançada ou cirrose de base (</w:t>
      </w:r>
      <w:r w:rsidRPr="00E172A7">
        <w:rPr>
          <w:lang w:val="pt-PT"/>
        </w:rPr>
        <w:t xml:space="preserve">pontuação da fibrose do Índice Ishak de 4, 5 ou 6) tiveram uma diminuição </w:t>
      </w:r>
      <w:r w:rsidRPr="00E172A7">
        <w:rPr>
          <w:rFonts w:ascii="Symbol" w:hAnsi="Symbol"/>
          <w:lang w:val="pt-PT"/>
        </w:rPr>
        <w:t></w:t>
      </w:r>
      <w:r w:rsidRPr="00E172A7">
        <w:rPr>
          <w:lang w:val="pt-BR"/>
        </w:rPr>
        <w:t> </w:t>
      </w:r>
      <w:r w:rsidRPr="00E172A7">
        <w:rPr>
          <w:lang w:val="pt-PT"/>
        </w:rPr>
        <w:t>1 ponto (mediana da diminuição do valor de base foi de 1,5 pontos). Na altura da biópsia a longo prazo, todos os doentes tinham ADN VHB &lt;</w:t>
      </w:r>
      <w:r w:rsidRPr="00E172A7">
        <w:rPr>
          <w:lang w:val="pt-BR"/>
        </w:rPr>
        <w:t> </w:t>
      </w:r>
      <w:r w:rsidRPr="00E172A7">
        <w:rPr>
          <w:lang w:val="pt-PT"/>
        </w:rPr>
        <w:t xml:space="preserve">300 cópias/ml e 49/57 (86%) tinham ALT sérica </w:t>
      </w:r>
      <w:r w:rsidRPr="00E172A7">
        <w:rPr>
          <w:rFonts w:ascii="Symbol" w:hAnsi="Symbol"/>
          <w:lang w:val="pt-PT"/>
        </w:rPr>
        <w:t></w:t>
      </w:r>
      <w:r w:rsidRPr="00E172A7">
        <w:rPr>
          <w:lang w:val="pt-BR"/>
        </w:rPr>
        <w:t> </w:t>
      </w:r>
      <w:r w:rsidRPr="00E172A7">
        <w:rPr>
          <w:lang w:val="pt-PT"/>
        </w:rPr>
        <w:t>1</w:t>
      </w:r>
      <w:r w:rsidRPr="00E172A7">
        <w:rPr>
          <w:lang w:val="pt-BR"/>
        </w:rPr>
        <w:t> vez </w:t>
      </w:r>
      <w:r w:rsidRPr="00E172A7">
        <w:rPr>
          <w:lang w:val="pt-PT"/>
        </w:rPr>
        <w:t>LSN. Todos os 57 doentes permaneceram positivos para o AgHBs.</w:t>
      </w:r>
    </w:p>
    <w:p w14:paraId="7543F97D" w14:textId="77777777" w:rsidR="0080742D" w:rsidRPr="00E172A7" w:rsidRDefault="0080742D" w:rsidP="001C4824">
      <w:pPr>
        <w:pStyle w:val="EMEABodyText"/>
        <w:rPr>
          <w:noProof/>
          <w:lang w:val="pt-PT"/>
        </w:rPr>
      </w:pPr>
    </w:p>
    <w:p w14:paraId="4BC718B6" w14:textId="77777777" w:rsidR="0080742D" w:rsidRPr="00E172A7" w:rsidRDefault="0080742D" w:rsidP="001C4824">
      <w:pPr>
        <w:pStyle w:val="EMEABodyText"/>
        <w:keepNext/>
        <w:rPr>
          <w:i/>
          <w:noProof/>
          <w:lang w:val="pt-PT"/>
        </w:rPr>
      </w:pPr>
      <w:r w:rsidRPr="00E172A7">
        <w:rPr>
          <w:i/>
          <w:noProof/>
          <w:lang w:val="pt-PT"/>
        </w:rPr>
        <w:t>Doentes resistentes à lamivudina:</w:t>
      </w:r>
    </w:p>
    <w:p w14:paraId="300BD1F7" w14:textId="77777777" w:rsidR="0080742D" w:rsidRPr="00E172A7" w:rsidRDefault="0080742D" w:rsidP="001C4824">
      <w:pPr>
        <w:pStyle w:val="EMEABodyText"/>
        <w:rPr>
          <w:noProof/>
          <w:lang w:val="pt-PT"/>
        </w:rPr>
      </w:pPr>
      <w:r w:rsidRPr="00E172A7">
        <w:rPr>
          <w:noProof/>
          <w:lang w:val="pt-PT"/>
        </w:rPr>
        <w:t>Doentes positivos para o AgHBe (estudo 026): o tratamento com entecavir até às 96 semanas (n = 141) resultou em taxas cumulativas de resposta de 30% para o ADN VHB &lt; 300 cópias/ml por PCR e de 85% para a normalização da ALT e de 17% para a seroconversão AgHBe.</w:t>
      </w:r>
    </w:p>
    <w:p w14:paraId="5082AE05" w14:textId="77777777" w:rsidR="0080742D" w:rsidRPr="00E172A7" w:rsidRDefault="0080742D" w:rsidP="001C4824">
      <w:pPr>
        <w:pStyle w:val="EMEABodyText"/>
        <w:rPr>
          <w:noProof/>
          <w:lang w:val="pt-PT"/>
        </w:rPr>
      </w:pPr>
      <w:r w:rsidRPr="00E172A7">
        <w:rPr>
          <w:noProof/>
          <w:lang w:val="pt-PT"/>
        </w:rPr>
        <w:t>Para os 77 doentes que continuaram o tratamento com entecavir para além das 52 semanas (mediana de 96 semanas), 40% dos doentes tiveram ADN VHB &lt; 300 cópias/ml por PCR e 81% tiveram normalização da ALT (</w:t>
      </w:r>
      <w:r w:rsidRPr="00E172A7">
        <w:rPr>
          <w:rFonts w:ascii="Symbol" w:hAnsi="Symbol"/>
          <w:noProof/>
          <w:lang w:val="pt-PT"/>
        </w:rPr>
        <w:t></w:t>
      </w:r>
      <w:r w:rsidRPr="00E172A7">
        <w:rPr>
          <w:noProof/>
          <w:lang w:val="pt-PT"/>
        </w:rPr>
        <w:t> 1 vez LSN) no final das administrações.</w:t>
      </w:r>
    </w:p>
    <w:p w14:paraId="405AE5FC" w14:textId="77777777" w:rsidR="0080742D" w:rsidRPr="00E172A7" w:rsidRDefault="0080742D" w:rsidP="001C4824">
      <w:pPr>
        <w:pStyle w:val="EMEABodyText"/>
        <w:rPr>
          <w:noProof/>
          <w:lang w:val="pt-PT"/>
        </w:rPr>
      </w:pPr>
    </w:p>
    <w:p w14:paraId="7A35CB29" w14:textId="77777777" w:rsidR="0080742D" w:rsidRPr="00E172A7" w:rsidRDefault="0080742D" w:rsidP="001C4824">
      <w:pPr>
        <w:pStyle w:val="EMEABodyText"/>
        <w:keepNext/>
        <w:rPr>
          <w:i/>
          <w:noProof/>
          <w:lang w:val="pt-PT"/>
        </w:rPr>
      </w:pPr>
      <w:r w:rsidRPr="00E172A7">
        <w:rPr>
          <w:i/>
          <w:noProof/>
          <w:lang w:val="pt-PT"/>
        </w:rPr>
        <w:t>Idade/sexo:</w:t>
      </w:r>
    </w:p>
    <w:p w14:paraId="7CBFE332" w14:textId="77777777" w:rsidR="0080742D" w:rsidRDefault="0080742D" w:rsidP="001C4824">
      <w:pPr>
        <w:pStyle w:val="EMEABodyText"/>
        <w:rPr>
          <w:noProof/>
          <w:lang w:val="pt-PT"/>
        </w:rPr>
      </w:pPr>
      <w:r w:rsidRPr="00E172A7">
        <w:rPr>
          <w:noProof/>
          <w:lang w:val="pt-PT"/>
        </w:rPr>
        <w:t>Não houve diferença aparente na eficácia do entecavir baseada no sexo (cerca de 25% de mulheres nos ensaios clínicos) ou na idade (cerca de 5% dos doentes &gt; 65 anos de idade).</w:t>
      </w:r>
    </w:p>
    <w:p w14:paraId="687BE661" w14:textId="77777777" w:rsidR="002168F6" w:rsidRDefault="002168F6" w:rsidP="001C4824">
      <w:pPr>
        <w:pStyle w:val="EMEABodyText"/>
        <w:rPr>
          <w:noProof/>
          <w:lang w:val="pt-PT"/>
        </w:rPr>
      </w:pPr>
    </w:p>
    <w:p w14:paraId="744202C2" w14:textId="77777777" w:rsidR="002168F6" w:rsidRPr="00D43D01" w:rsidRDefault="002168F6" w:rsidP="002168F6">
      <w:pPr>
        <w:pStyle w:val="EMEABodyText"/>
        <w:rPr>
          <w:i/>
          <w:noProof/>
          <w:lang w:val="pt-PT"/>
        </w:rPr>
      </w:pPr>
      <w:r w:rsidRPr="00D43D01">
        <w:rPr>
          <w:i/>
          <w:noProof/>
          <w:lang w:val="pt-PT"/>
        </w:rPr>
        <w:t>Estudo de acompanhamento a longo prazo</w:t>
      </w:r>
    </w:p>
    <w:p w14:paraId="2370BF6B" w14:textId="77777777" w:rsidR="002168F6" w:rsidRPr="00E172A7" w:rsidRDefault="002168F6" w:rsidP="001C4824">
      <w:pPr>
        <w:pStyle w:val="EMEABodyText"/>
        <w:rPr>
          <w:noProof/>
          <w:lang w:val="pt-PT"/>
        </w:rPr>
      </w:pPr>
      <w:r w:rsidRPr="005C0B55">
        <w:rPr>
          <w:noProof/>
          <w:lang w:val="pt-PT"/>
        </w:rPr>
        <w:t>O estudo 080 foi um estudo</w:t>
      </w:r>
      <w:r>
        <w:rPr>
          <w:noProof/>
          <w:lang w:val="pt-PT"/>
        </w:rPr>
        <w:t xml:space="preserve"> de fase 4</w:t>
      </w:r>
      <w:r w:rsidRPr="005C0B55">
        <w:rPr>
          <w:noProof/>
          <w:lang w:val="pt-PT"/>
        </w:rPr>
        <w:t xml:space="preserve"> </w:t>
      </w:r>
      <w:r>
        <w:rPr>
          <w:noProof/>
          <w:lang w:val="pt-PT"/>
        </w:rPr>
        <w:t>aleatorizado, observacional</w:t>
      </w:r>
      <w:r w:rsidRPr="005C0B55">
        <w:rPr>
          <w:noProof/>
          <w:lang w:val="pt-PT"/>
        </w:rPr>
        <w:t xml:space="preserve"> </w:t>
      </w:r>
      <w:r>
        <w:rPr>
          <w:noProof/>
          <w:lang w:val="pt-PT"/>
        </w:rPr>
        <w:t xml:space="preserve">e aberto </w:t>
      </w:r>
      <w:r w:rsidRPr="005C0B55">
        <w:rPr>
          <w:noProof/>
          <w:lang w:val="pt-PT"/>
        </w:rPr>
        <w:t xml:space="preserve">para avaliar os riscos </w:t>
      </w:r>
      <w:r>
        <w:rPr>
          <w:noProof/>
          <w:lang w:val="pt-PT"/>
        </w:rPr>
        <w:t>a</w:t>
      </w:r>
      <w:r w:rsidRPr="005C0B55">
        <w:rPr>
          <w:noProof/>
          <w:lang w:val="pt-PT"/>
        </w:rPr>
        <w:t xml:space="preserve"> longo prazo do trata</w:t>
      </w:r>
      <w:r>
        <w:rPr>
          <w:noProof/>
          <w:lang w:val="pt-PT"/>
        </w:rPr>
        <w:t>mento com entecavir (ETV, n = 6</w:t>
      </w:r>
      <w:r w:rsidRPr="005C0B55">
        <w:rPr>
          <w:noProof/>
          <w:lang w:val="pt-PT"/>
        </w:rPr>
        <w:t xml:space="preserve">216) ou outro padrão de tratamento com nucleosídeo </w:t>
      </w:r>
      <w:r>
        <w:rPr>
          <w:noProof/>
          <w:lang w:val="pt-PT"/>
        </w:rPr>
        <w:t>VHB (ácido) (não-ETV) (n = 6</w:t>
      </w:r>
      <w:r w:rsidRPr="005C0B55">
        <w:rPr>
          <w:noProof/>
          <w:lang w:val="pt-PT"/>
        </w:rPr>
        <w:t>162) até 10 ano</w:t>
      </w:r>
      <w:r>
        <w:rPr>
          <w:noProof/>
          <w:lang w:val="pt-PT"/>
        </w:rPr>
        <w:t>s em indivíduos com infeção cró</w:t>
      </w:r>
      <w:r w:rsidRPr="005C0B55">
        <w:rPr>
          <w:noProof/>
          <w:lang w:val="pt-PT"/>
        </w:rPr>
        <w:t xml:space="preserve">nica por </w:t>
      </w:r>
      <w:r>
        <w:rPr>
          <w:noProof/>
          <w:lang w:val="pt-PT"/>
        </w:rPr>
        <w:t>VHB</w:t>
      </w:r>
      <w:r w:rsidRPr="005C0B55">
        <w:rPr>
          <w:noProof/>
          <w:lang w:val="pt-PT"/>
        </w:rPr>
        <w:t xml:space="preserve"> (</w:t>
      </w:r>
      <w:r>
        <w:rPr>
          <w:noProof/>
          <w:lang w:val="pt-PT"/>
        </w:rPr>
        <w:t>HBC</w:t>
      </w:r>
      <w:r w:rsidRPr="005C0B55">
        <w:rPr>
          <w:noProof/>
          <w:lang w:val="pt-PT"/>
        </w:rPr>
        <w:t xml:space="preserve">). Os principais </w:t>
      </w:r>
      <w:r>
        <w:rPr>
          <w:noProof/>
          <w:lang w:val="pt-PT"/>
        </w:rPr>
        <w:t>acontecimentos</w:t>
      </w:r>
      <w:r w:rsidRPr="005C0B55">
        <w:rPr>
          <w:noProof/>
          <w:lang w:val="pt-PT"/>
        </w:rPr>
        <w:t xml:space="preserve"> clínicos avaliados no estudo foram neoplasias mal</w:t>
      </w:r>
      <w:r>
        <w:rPr>
          <w:noProof/>
          <w:lang w:val="pt-PT"/>
        </w:rPr>
        <w:t>ignas gerais (evento composto por</w:t>
      </w:r>
      <w:r w:rsidRPr="005C0B55">
        <w:rPr>
          <w:noProof/>
          <w:lang w:val="pt-PT"/>
        </w:rPr>
        <w:t xml:space="preserve"> HCC e neoplasias malignas não-HCC), progressão da doença por </w:t>
      </w:r>
      <w:r>
        <w:rPr>
          <w:noProof/>
          <w:lang w:val="pt-PT"/>
        </w:rPr>
        <w:t>VHB relacionado</w:t>
      </w:r>
      <w:r w:rsidRPr="005C0B55">
        <w:rPr>
          <w:noProof/>
          <w:lang w:val="pt-PT"/>
        </w:rPr>
        <w:t xml:space="preserve"> </w:t>
      </w:r>
      <w:r>
        <w:rPr>
          <w:noProof/>
          <w:lang w:val="pt-PT"/>
        </w:rPr>
        <w:t>com o</w:t>
      </w:r>
      <w:r w:rsidRPr="005C0B55">
        <w:rPr>
          <w:noProof/>
          <w:lang w:val="pt-PT"/>
        </w:rPr>
        <w:t xml:space="preserve"> fígado, neoplasias malignas não-HCC, HCC e mortes,</w:t>
      </w:r>
      <w:r>
        <w:rPr>
          <w:noProof/>
          <w:lang w:val="pt-PT"/>
        </w:rPr>
        <w:t xml:space="preserve"> incluindo mortes relacionadas com o</w:t>
      </w:r>
      <w:r w:rsidRPr="005C0B55">
        <w:rPr>
          <w:noProof/>
          <w:lang w:val="pt-PT"/>
        </w:rPr>
        <w:t xml:space="preserve"> fígado. Neste estudo, a ETV não foi associada a um risco aumentado de neoplasias malignas em comparação com o uso de não-ETV, conforme avaliado </w:t>
      </w:r>
      <w:r>
        <w:rPr>
          <w:noProof/>
          <w:lang w:val="pt-PT"/>
        </w:rPr>
        <w:t xml:space="preserve">quer </w:t>
      </w:r>
      <w:r w:rsidRPr="005C0B55">
        <w:rPr>
          <w:noProof/>
          <w:lang w:val="pt-PT"/>
        </w:rPr>
        <w:t xml:space="preserve">pelo </w:t>
      </w:r>
      <w:r>
        <w:rPr>
          <w:noProof/>
          <w:lang w:val="pt-PT"/>
        </w:rPr>
        <w:t>objetivo</w:t>
      </w:r>
      <w:r w:rsidRPr="005C0B55">
        <w:rPr>
          <w:noProof/>
          <w:lang w:val="pt-PT"/>
        </w:rPr>
        <w:t xml:space="preserve"> composto de neoplasias malignas em geral (ETV n = 331, não-ETV n = 337; HR = 0,93 [0,8-1,1]), ou </w:t>
      </w:r>
      <w:r>
        <w:rPr>
          <w:noProof/>
          <w:lang w:val="pt-PT"/>
        </w:rPr>
        <w:t>pelo</w:t>
      </w:r>
      <w:r w:rsidRPr="005C0B55">
        <w:rPr>
          <w:noProof/>
          <w:lang w:val="pt-PT"/>
        </w:rPr>
        <w:t xml:space="preserve"> </w:t>
      </w:r>
      <w:r>
        <w:rPr>
          <w:noProof/>
          <w:lang w:val="pt-PT"/>
        </w:rPr>
        <w:t>objetivo</w:t>
      </w:r>
      <w:r w:rsidRPr="005C0B55">
        <w:rPr>
          <w:noProof/>
          <w:lang w:val="pt-PT"/>
        </w:rPr>
        <w:t xml:space="preserve"> individual de neoplasia maligna não-HCC (ETV n = 95, não-ETV n = 81; HR = 1,1 [0,82-1,5]). Os </w:t>
      </w:r>
      <w:r>
        <w:rPr>
          <w:noProof/>
          <w:lang w:val="pt-PT"/>
        </w:rPr>
        <w:t>acontecimentos</w:t>
      </w:r>
      <w:r w:rsidRPr="005C0B55">
        <w:rPr>
          <w:noProof/>
          <w:lang w:val="pt-PT"/>
        </w:rPr>
        <w:t xml:space="preserve"> </w:t>
      </w:r>
      <w:r>
        <w:rPr>
          <w:noProof/>
          <w:lang w:val="pt-PT"/>
        </w:rPr>
        <w:t>reportados</w:t>
      </w:r>
      <w:r w:rsidRPr="005C0B55">
        <w:rPr>
          <w:noProof/>
          <w:lang w:val="pt-PT"/>
        </w:rPr>
        <w:t xml:space="preserve"> para progressão da doença </w:t>
      </w:r>
      <w:r>
        <w:rPr>
          <w:noProof/>
          <w:lang w:val="pt-PT"/>
        </w:rPr>
        <w:t>pelo VHB relacionado</w:t>
      </w:r>
      <w:r w:rsidRPr="005C0B55">
        <w:rPr>
          <w:noProof/>
          <w:lang w:val="pt-PT"/>
        </w:rPr>
        <w:t xml:space="preserve"> </w:t>
      </w:r>
      <w:r>
        <w:rPr>
          <w:noProof/>
          <w:lang w:val="pt-PT"/>
        </w:rPr>
        <w:t>com o</w:t>
      </w:r>
      <w:r w:rsidRPr="005C0B55">
        <w:rPr>
          <w:noProof/>
          <w:lang w:val="pt-PT"/>
        </w:rPr>
        <w:t xml:space="preserve"> fígado e </w:t>
      </w:r>
      <w:r>
        <w:rPr>
          <w:noProof/>
          <w:lang w:val="pt-PT"/>
        </w:rPr>
        <w:t>HCC</w:t>
      </w:r>
      <w:r w:rsidRPr="005C0B55">
        <w:rPr>
          <w:noProof/>
          <w:lang w:val="pt-PT"/>
        </w:rPr>
        <w:t xml:space="preserve"> foram comparáveis ​​nos grupos </w:t>
      </w:r>
      <w:r>
        <w:rPr>
          <w:noProof/>
          <w:lang w:val="pt-PT"/>
        </w:rPr>
        <w:t xml:space="preserve">de </w:t>
      </w:r>
      <w:r w:rsidRPr="005C0B55">
        <w:rPr>
          <w:noProof/>
          <w:lang w:val="pt-PT"/>
        </w:rPr>
        <w:t xml:space="preserve">ETV e </w:t>
      </w:r>
      <w:r>
        <w:rPr>
          <w:noProof/>
          <w:lang w:val="pt-PT"/>
        </w:rPr>
        <w:t xml:space="preserve">de </w:t>
      </w:r>
      <w:r w:rsidRPr="005C0B55">
        <w:rPr>
          <w:noProof/>
          <w:lang w:val="pt-PT"/>
        </w:rPr>
        <w:t xml:space="preserve">não-ETV. A neoplasia maligna mais comumente </w:t>
      </w:r>
      <w:r>
        <w:rPr>
          <w:noProof/>
          <w:lang w:val="pt-PT"/>
        </w:rPr>
        <w:t>reportada</w:t>
      </w:r>
      <w:r w:rsidRPr="005C0B55">
        <w:rPr>
          <w:noProof/>
          <w:lang w:val="pt-PT"/>
        </w:rPr>
        <w:t xml:space="preserve"> nos grupos </w:t>
      </w:r>
      <w:r>
        <w:rPr>
          <w:noProof/>
          <w:lang w:val="pt-PT"/>
        </w:rPr>
        <w:t xml:space="preserve">de </w:t>
      </w:r>
      <w:r w:rsidRPr="005C0B55">
        <w:rPr>
          <w:noProof/>
          <w:lang w:val="pt-PT"/>
        </w:rPr>
        <w:t xml:space="preserve">ETV e </w:t>
      </w:r>
      <w:r>
        <w:rPr>
          <w:noProof/>
          <w:lang w:val="pt-PT"/>
        </w:rPr>
        <w:t xml:space="preserve">de </w:t>
      </w:r>
      <w:r w:rsidRPr="005C0B55">
        <w:rPr>
          <w:noProof/>
          <w:lang w:val="pt-PT"/>
        </w:rPr>
        <w:t>não-ETV foi HCC seguida por neoplasias gastrointestinais.</w:t>
      </w:r>
    </w:p>
    <w:p w14:paraId="376C37ED" w14:textId="77777777" w:rsidR="0080742D" w:rsidRPr="00E172A7" w:rsidRDefault="0080742D" w:rsidP="001C4824">
      <w:pPr>
        <w:pStyle w:val="EMEABodyText"/>
        <w:rPr>
          <w:noProof/>
          <w:lang w:val="pt-PT"/>
        </w:rPr>
      </w:pPr>
    </w:p>
    <w:p w14:paraId="4DAA4096" w14:textId="77777777" w:rsidR="0080742D" w:rsidRPr="00E172A7" w:rsidRDefault="0080742D" w:rsidP="001C4824">
      <w:pPr>
        <w:pStyle w:val="EMEABodyText"/>
        <w:keepNext/>
        <w:rPr>
          <w:i/>
          <w:noProof/>
          <w:u w:val="single"/>
          <w:lang w:val="pt-PT"/>
        </w:rPr>
      </w:pPr>
      <w:r w:rsidRPr="00E172A7">
        <w:rPr>
          <w:i/>
          <w:noProof/>
          <w:u w:val="single"/>
          <w:lang w:val="pt-PT"/>
        </w:rPr>
        <w:t>Populações especiais</w:t>
      </w:r>
    </w:p>
    <w:p w14:paraId="177C8AE5" w14:textId="77777777" w:rsidR="0080742D" w:rsidRPr="00E172A7" w:rsidRDefault="0080742D" w:rsidP="001C4824">
      <w:pPr>
        <w:pStyle w:val="EMEABodyText"/>
        <w:rPr>
          <w:noProof/>
          <w:lang w:val="pt-PT"/>
        </w:rPr>
      </w:pPr>
      <w:r w:rsidRPr="00E172A7">
        <w:rPr>
          <w:i/>
          <w:noProof/>
          <w:lang w:val="pt-PT"/>
        </w:rPr>
        <w:t>Doentes com doença hepática descompensada:</w:t>
      </w:r>
      <w:r w:rsidRPr="00E172A7">
        <w:rPr>
          <w:noProof/>
          <w:lang w:val="pt-PT"/>
        </w:rPr>
        <w:t xml:space="preserve"> no estudo 048, 191 doentes positivos para o AgHBe ou negativos para a infeção crónica para a infeção pelo VHB e evidência de descompensação hepática, definida como índice CTP igual ou superior a 7, receberam 1 mg de entecavir uma vez por dia ou 10 </w:t>
      </w:r>
      <w:r w:rsidRPr="00E172A7">
        <w:rPr>
          <w:noProof/>
          <w:lang w:val="pt-PT"/>
        </w:rPr>
        <w:lastRenderedPageBreak/>
        <w:t>mg de adefovir dipivoxil uma vez por dia. Os doentes ou não tinham recebido terapêutica prévia para o VHB ou tinham recebido terapêutica prévia (excluindo o tratamento prévio com entecavir, adefovir dipivoxil ou tenofovir disoproxil fumarato). No basal, os doentes tinham índice CTP médio de 8,59 e 26 % dos doentes eram CTP classe C. O índice médio no basal do modelo para a doença hepática de fase final foi de 16,23. O ADN VHB sérico médio por PCR foi de 7,83 log</w:t>
      </w:r>
      <w:r w:rsidRPr="00E172A7">
        <w:rPr>
          <w:noProof/>
          <w:szCs w:val="22"/>
          <w:vertAlign w:val="subscript"/>
          <w:lang w:val="pt-PT"/>
        </w:rPr>
        <w:t>10</w:t>
      </w:r>
      <w:r w:rsidRPr="00E172A7">
        <w:rPr>
          <w:noProof/>
          <w:lang w:val="pt-PT"/>
        </w:rPr>
        <w:t> cópias/ml e a ALT sérica média foi de 100 U/l; 54 % dos doentes foram positivos para o AgHBe, e 35 % dos doentes tinham substituições LVDr no basal. O entecavir foi superior ao adefovir dipivoxil no objetivo principal de eficácia de alteração média do basal no ADN VHB sérico por PCR na semana 24. Os resultados para objetivos selecionados do estudo nas semanas 24 e 48 encontram-se na tabela.</w:t>
      </w:r>
    </w:p>
    <w:p w14:paraId="1FE922D9" w14:textId="77777777" w:rsidR="0080742D" w:rsidRPr="00E172A7" w:rsidRDefault="0080742D" w:rsidP="001C4824">
      <w:pPr>
        <w:pStyle w:val="EMEABodyText"/>
        <w:rPr>
          <w:szCs w:val="22"/>
          <w:lang w:val="pt-P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80742D" w:rsidRPr="00E172A7" w14:paraId="5D10C57C" w14:textId="77777777" w:rsidTr="001C4824">
        <w:trPr>
          <w:tblHeader/>
        </w:trPr>
        <w:tc>
          <w:tcPr>
            <w:tcW w:w="2159" w:type="pct"/>
            <w:vAlign w:val="center"/>
          </w:tcPr>
          <w:p w14:paraId="4DEAA663" w14:textId="77777777" w:rsidR="0080742D" w:rsidRPr="00E172A7" w:rsidRDefault="0080742D" w:rsidP="001C4824">
            <w:pPr>
              <w:pStyle w:val="EMEABodyText"/>
              <w:keepNext/>
              <w:rPr>
                <w:lang w:val="pt-PT"/>
              </w:rPr>
            </w:pPr>
            <w:r w:rsidRPr="00E172A7">
              <w:rPr>
                <w:lang w:val="pt-PT"/>
              </w:rPr>
              <w:t> </w:t>
            </w:r>
          </w:p>
        </w:tc>
        <w:tc>
          <w:tcPr>
            <w:tcW w:w="1437" w:type="pct"/>
            <w:gridSpan w:val="2"/>
            <w:vAlign w:val="center"/>
          </w:tcPr>
          <w:p w14:paraId="3DFE0FB6" w14:textId="77777777" w:rsidR="0080742D" w:rsidRPr="00E172A7" w:rsidRDefault="0080742D" w:rsidP="001C4824">
            <w:pPr>
              <w:pStyle w:val="EMEABodyText"/>
              <w:keepNext/>
              <w:jc w:val="center"/>
            </w:pPr>
            <w:r w:rsidRPr="00E172A7">
              <w:rPr>
                <w:bCs/>
              </w:rPr>
              <w:t>Semana 24</w:t>
            </w:r>
          </w:p>
        </w:tc>
        <w:tc>
          <w:tcPr>
            <w:tcW w:w="1404" w:type="pct"/>
            <w:gridSpan w:val="2"/>
            <w:vAlign w:val="center"/>
          </w:tcPr>
          <w:p w14:paraId="56AD9A99" w14:textId="77777777" w:rsidR="0080742D" w:rsidRPr="00E172A7" w:rsidRDefault="0080742D" w:rsidP="001C4824">
            <w:pPr>
              <w:pStyle w:val="EMEABodyText"/>
              <w:keepNext/>
              <w:jc w:val="center"/>
            </w:pPr>
            <w:r w:rsidRPr="00E172A7">
              <w:rPr>
                <w:bCs/>
              </w:rPr>
              <w:t>Semana 48</w:t>
            </w:r>
          </w:p>
        </w:tc>
      </w:tr>
      <w:tr w:rsidR="0080742D" w:rsidRPr="00E172A7" w14:paraId="2645BCA9" w14:textId="77777777" w:rsidTr="001C4824">
        <w:trPr>
          <w:tblHeader/>
        </w:trPr>
        <w:tc>
          <w:tcPr>
            <w:tcW w:w="2159" w:type="pct"/>
            <w:tcBorders>
              <w:bottom w:val="single" w:sz="4" w:space="0" w:color="000000"/>
            </w:tcBorders>
            <w:vAlign w:val="bottom"/>
          </w:tcPr>
          <w:p w14:paraId="67750115" w14:textId="77777777" w:rsidR="0080742D" w:rsidRPr="00E172A7" w:rsidRDefault="0080742D" w:rsidP="001C4824">
            <w:pPr>
              <w:pStyle w:val="EMEABodyText"/>
              <w:keepNext/>
            </w:pPr>
            <w:r w:rsidRPr="00E172A7">
              <w:t> </w:t>
            </w:r>
          </w:p>
        </w:tc>
        <w:tc>
          <w:tcPr>
            <w:tcW w:w="726" w:type="pct"/>
            <w:tcBorders>
              <w:bottom w:val="single" w:sz="4" w:space="0" w:color="000000"/>
            </w:tcBorders>
            <w:vAlign w:val="center"/>
          </w:tcPr>
          <w:p w14:paraId="0EB77712" w14:textId="77777777" w:rsidR="0080742D" w:rsidRPr="00E172A7" w:rsidRDefault="0080742D" w:rsidP="001C4824">
            <w:pPr>
              <w:pStyle w:val="EMEABodyText"/>
              <w:keepNext/>
              <w:jc w:val="center"/>
              <w:rPr>
                <w:lang w:val="pt-PT"/>
              </w:rPr>
            </w:pPr>
            <w:r w:rsidRPr="00E172A7">
              <w:rPr>
                <w:bCs/>
                <w:lang w:val="pt-PT"/>
              </w:rPr>
              <w:t>ETV</w:t>
            </w:r>
            <w:r w:rsidRPr="00E172A7">
              <w:rPr>
                <w:bCs/>
                <w:lang w:val="pt-PT"/>
              </w:rPr>
              <w:br/>
              <w:t>1 mg uma vez por dia</w:t>
            </w:r>
          </w:p>
        </w:tc>
        <w:tc>
          <w:tcPr>
            <w:tcW w:w="711" w:type="pct"/>
            <w:tcBorders>
              <w:bottom w:val="single" w:sz="4" w:space="0" w:color="000000"/>
            </w:tcBorders>
            <w:vAlign w:val="center"/>
          </w:tcPr>
          <w:p w14:paraId="2F5FAB5B" w14:textId="77777777" w:rsidR="0080742D" w:rsidRPr="00E172A7" w:rsidRDefault="0080742D" w:rsidP="001C4824">
            <w:pPr>
              <w:pStyle w:val="EMEABodyText"/>
              <w:keepNext/>
              <w:jc w:val="center"/>
              <w:rPr>
                <w:lang w:val="pt-PT"/>
              </w:rPr>
            </w:pPr>
            <w:r w:rsidRPr="00E172A7">
              <w:rPr>
                <w:bCs/>
                <w:lang w:val="pt-PT"/>
              </w:rPr>
              <w:t>Adefovir dipivoxil</w:t>
            </w:r>
            <w:r w:rsidRPr="00E172A7">
              <w:rPr>
                <w:bCs/>
                <w:lang w:val="pt-PT"/>
              </w:rPr>
              <w:br/>
              <w:t>10 mg uma vez por dia</w:t>
            </w:r>
          </w:p>
        </w:tc>
        <w:tc>
          <w:tcPr>
            <w:tcW w:w="726" w:type="pct"/>
            <w:tcBorders>
              <w:bottom w:val="single" w:sz="4" w:space="0" w:color="000000"/>
            </w:tcBorders>
            <w:vAlign w:val="center"/>
          </w:tcPr>
          <w:p w14:paraId="043D9648" w14:textId="77777777" w:rsidR="0080742D" w:rsidRPr="00E172A7" w:rsidRDefault="0080742D" w:rsidP="001C4824">
            <w:pPr>
              <w:pStyle w:val="EMEABodyText"/>
              <w:keepNext/>
              <w:jc w:val="center"/>
              <w:rPr>
                <w:lang w:val="pt-PT"/>
              </w:rPr>
            </w:pPr>
            <w:r w:rsidRPr="00E172A7">
              <w:rPr>
                <w:bCs/>
                <w:lang w:val="pt-PT"/>
              </w:rPr>
              <w:t xml:space="preserve">ETV </w:t>
            </w:r>
            <w:r w:rsidRPr="00E172A7">
              <w:rPr>
                <w:bCs/>
                <w:lang w:val="pt-PT"/>
              </w:rPr>
              <w:br/>
              <w:t>1 mg uma vez por dia</w:t>
            </w:r>
          </w:p>
        </w:tc>
        <w:tc>
          <w:tcPr>
            <w:tcW w:w="678" w:type="pct"/>
            <w:tcBorders>
              <w:bottom w:val="single" w:sz="4" w:space="0" w:color="000000"/>
            </w:tcBorders>
            <w:vAlign w:val="center"/>
          </w:tcPr>
          <w:p w14:paraId="49BB01ED" w14:textId="77777777" w:rsidR="0080742D" w:rsidRPr="00E172A7" w:rsidRDefault="0080742D" w:rsidP="001C4824">
            <w:pPr>
              <w:pStyle w:val="EMEABodyText"/>
              <w:keepNext/>
              <w:jc w:val="center"/>
              <w:rPr>
                <w:lang w:val="pt-PT"/>
              </w:rPr>
            </w:pPr>
            <w:r w:rsidRPr="00E172A7">
              <w:rPr>
                <w:bCs/>
                <w:lang w:val="pt-PT"/>
              </w:rPr>
              <w:t>Adefovir dipivoxil</w:t>
            </w:r>
            <w:r w:rsidRPr="00E172A7">
              <w:rPr>
                <w:bCs/>
                <w:lang w:val="pt-PT"/>
              </w:rPr>
              <w:br/>
              <w:t>10 mg uma vez por dia</w:t>
            </w:r>
          </w:p>
        </w:tc>
      </w:tr>
      <w:tr w:rsidR="0080742D" w:rsidRPr="00E172A7" w14:paraId="6C58F720" w14:textId="77777777" w:rsidTr="001C4824">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5C6377E2" w14:textId="77777777" w:rsidR="0080742D" w:rsidRPr="00E172A7" w:rsidRDefault="0080742D" w:rsidP="001C4824">
            <w:pPr>
              <w:pStyle w:val="EMEABodyText"/>
              <w:keepNext/>
            </w:pPr>
            <w:r w:rsidRPr="00E172A7">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6EFB06CB" w14:textId="77777777" w:rsidR="0080742D" w:rsidRPr="00E172A7" w:rsidRDefault="0080742D" w:rsidP="001C4824">
            <w:pPr>
              <w:pStyle w:val="EMEABodyText"/>
              <w:keepNext/>
              <w:jc w:val="center"/>
              <w:rPr>
                <w:bCs/>
              </w:rPr>
            </w:pPr>
            <w:r w:rsidRPr="00E172A7">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2F4096F4" w14:textId="77777777" w:rsidR="0080742D" w:rsidRPr="00E172A7" w:rsidRDefault="0080742D" w:rsidP="001C4824">
            <w:pPr>
              <w:pStyle w:val="EMEABodyText"/>
              <w:keepNext/>
              <w:jc w:val="center"/>
              <w:rPr>
                <w:bCs/>
              </w:rPr>
            </w:pPr>
            <w:r w:rsidRPr="00E172A7">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5BEBD632" w14:textId="77777777" w:rsidR="0080742D" w:rsidRPr="00E172A7" w:rsidRDefault="0080742D" w:rsidP="001C4824">
            <w:pPr>
              <w:pStyle w:val="EMEABodyText"/>
              <w:keepNext/>
              <w:jc w:val="center"/>
              <w:rPr>
                <w:bCs/>
              </w:rPr>
            </w:pPr>
            <w:r w:rsidRPr="00E172A7">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018527EA" w14:textId="77777777" w:rsidR="0080742D" w:rsidRPr="00E172A7" w:rsidRDefault="0080742D" w:rsidP="001C4824">
            <w:pPr>
              <w:pStyle w:val="EMEABodyText"/>
              <w:keepNext/>
              <w:jc w:val="center"/>
              <w:rPr>
                <w:bCs/>
              </w:rPr>
            </w:pPr>
            <w:r w:rsidRPr="00E172A7">
              <w:rPr>
                <w:bCs/>
              </w:rPr>
              <w:t>91</w:t>
            </w:r>
          </w:p>
        </w:tc>
      </w:tr>
      <w:tr w:rsidR="0080742D" w:rsidRPr="00E172A7" w14:paraId="1A095D9F" w14:textId="77777777" w:rsidTr="001C4824">
        <w:tc>
          <w:tcPr>
            <w:tcW w:w="5000" w:type="pct"/>
            <w:gridSpan w:val="5"/>
            <w:tcBorders>
              <w:top w:val="single" w:sz="4" w:space="0" w:color="000000"/>
            </w:tcBorders>
            <w:vAlign w:val="center"/>
          </w:tcPr>
          <w:p w14:paraId="2C0D6C88" w14:textId="77777777" w:rsidR="0080742D" w:rsidRPr="00E172A7" w:rsidRDefault="0080742D" w:rsidP="001C4824">
            <w:pPr>
              <w:pStyle w:val="EMEABodyText"/>
              <w:keepNext/>
            </w:pPr>
            <w:r w:rsidRPr="00E172A7">
              <w:t xml:space="preserve">ADN </w:t>
            </w:r>
            <w:proofErr w:type="spellStart"/>
            <w:r w:rsidRPr="00E172A7">
              <w:t>VHB</w:t>
            </w:r>
            <w:r w:rsidRPr="00E172A7">
              <w:rPr>
                <w:sz w:val="28"/>
                <w:szCs w:val="28"/>
                <w:vertAlign w:val="superscript"/>
              </w:rPr>
              <w:t>a</w:t>
            </w:r>
            <w:proofErr w:type="spellEnd"/>
          </w:p>
        </w:tc>
      </w:tr>
      <w:tr w:rsidR="0080742D" w:rsidRPr="00E172A7" w14:paraId="24F178C7" w14:textId="77777777" w:rsidTr="001C4824">
        <w:tc>
          <w:tcPr>
            <w:tcW w:w="2159" w:type="pct"/>
            <w:vAlign w:val="center"/>
          </w:tcPr>
          <w:p w14:paraId="745969C9" w14:textId="77777777" w:rsidR="0080742D" w:rsidRPr="00E172A7" w:rsidRDefault="0080742D" w:rsidP="001C4824">
            <w:pPr>
              <w:pStyle w:val="EMEABodyText"/>
              <w:keepNext/>
              <w:rPr>
                <w:lang w:val="pt-PT"/>
              </w:rPr>
            </w:pPr>
            <w:r w:rsidRPr="00E172A7">
              <w:rPr>
                <w:lang w:val="pt-PT"/>
              </w:rPr>
              <w:t>Proporção não detetável (&lt;300 cópias/ml)</w:t>
            </w:r>
            <w:r w:rsidRPr="00E172A7">
              <w:rPr>
                <w:sz w:val="28"/>
                <w:szCs w:val="28"/>
                <w:vertAlign w:val="superscript"/>
                <w:lang w:val="pt-PT"/>
              </w:rPr>
              <w:t>b</w:t>
            </w:r>
          </w:p>
        </w:tc>
        <w:tc>
          <w:tcPr>
            <w:tcW w:w="726" w:type="pct"/>
            <w:vAlign w:val="center"/>
          </w:tcPr>
          <w:p w14:paraId="253C39BC" w14:textId="77777777" w:rsidR="0080742D" w:rsidRPr="00E172A7" w:rsidRDefault="0080742D" w:rsidP="001C4824">
            <w:pPr>
              <w:pStyle w:val="EMEABodyText"/>
              <w:keepNext/>
              <w:jc w:val="center"/>
            </w:pPr>
            <w:r w:rsidRPr="00E172A7">
              <w:t>49%*</w:t>
            </w:r>
          </w:p>
        </w:tc>
        <w:tc>
          <w:tcPr>
            <w:tcW w:w="711" w:type="pct"/>
            <w:vAlign w:val="center"/>
          </w:tcPr>
          <w:p w14:paraId="127FA290" w14:textId="77777777" w:rsidR="0080742D" w:rsidRPr="00E172A7" w:rsidRDefault="0080742D" w:rsidP="001C4824">
            <w:pPr>
              <w:pStyle w:val="EMEABodyText"/>
              <w:keepNext/>
              <w:jc w:val="center"/>
            </w:pPr>
            <w:r w:rsidRPr="00E172A7">
              <w:t>16%</w:t>
            </w:r>
          </w:p>
        </w:tc>
        <w:tc>
          <w:tcPr>
            <w:tcW w:w="726" w:type="pct"/>
            <w:vAlign w:val="center"/>
          </w:tcPr>
          <w:p w14:paraId="458C29CE" w14:textId="77777777" w:rsidR="0080742D" w:rsidRPr="00E172A7" w:rsidRDefault="0080742D" w:rsidP="001C4824">
            <w:pPr>
              <w:pStyle w:val="EMEABodyText"/>
              <w:keepNext/>
              <w:jc w:val="center"/>
            </w:pPr>
            <w:r w:rsidRPr="00E172A7">
              <w:t>57%*</w:t>
            </w:r>
          </w:p>
        </w:tc>
        <w:tc>
          <w:tcPr>
            <w:tcW w:w="678" w:type="pct"/>
            <w:vAlign w:val="center"/>
          </w:tcPr>
          <w:p w14:paraId="2D2CA638" w14:textId="77777777" w:rsidR="0080742D" w:rsidRPr="00E172A7" w:rsidRDefault="0080742D" w:rsidP="001C4824">
            <w:pPr>
              <w:pStyle w:val="EMEABodyText"/>
              <w:keepNext/>
              <w:jc w:val="center"/>
            </w:pPr>
            <w:r w:rsidRPr="00E172A7">
              <w:t>20%</w:t>
            </w:r>
          </w:p>
        </w:tc>
      </w:tr>
      <w:tr w:rsidR="0080742D" w:rsidRPr="00E172A7" w14:paraId="4BBC80D5" w14:textId="77777777" w:rsidTr="001C4824">
        <w:tc>
          <w:tcPr>
            <w:tcW w:w="2159" w:type="pct"/>
            <w:vAlign w:val="center"/>
          </w:tcPr>
          <w:p w14:paraId="5EB33A3D" w14:textId="77777777" w:rsidR="0080742D" w:rsidRPr="00E172A7" w:rsidRDefault="0080742D" w:rsidP="001C4824">
            <w:pPr>
              <w:pStyle w:val="EMEABodyText"/>
              <w:keepNext/>
              <w:rPr>
                <w:lang w:val="pt-PT"/>
              </w:rPr>
            </w:pPr>
            <w:r w:rsidRPr="00E172A7">
              <w:rPr>
                <w:lang w:val="pt-PT"/>
              </w:rPr>
              <w:t>Alteração média do basal (log</w:t>
            </w:r>
            <w:r w:rsidRPr="00E172A7">
              <w:rPr>
                <w:szCs w:val="22"/>
                <w:vertAlign w:val="subscript"/>
                <w:lang w:val="pt-PT"/>
              </w:rPr>
              <w:t>10</w:t>
            </w:r>
            <w:r w:rsidRPr="00E172A7">
              <w:rPr>
                <w:lang w:val="pt-PT"/>
              </w:rPr>
              <w:t> cópias/ml)</w:t>
            </w:r>
            <w:r w:rsidRPr="00E172A7">
              <w:rPr>
                <w:sz w:val="28"/>
                <w:szCs w:val="28"/>
                <w:vertAlign w:val="superscript"/>
                <w:lang w:val="pt-PT"/>
              </w:rPr>
              <w:t>c</w:t>
            </w:r>
          </w:p>
        </w:tc>
        <w:tc>
          <w:tcPr>
            <w:tcW w:w="726" w:type="pct"/>
            <w:vAlign w:val="center"/>
          </w:tcPr>
          <w:p w14:paraId="1CCE2F19" w14:textId="77777777" w:rsidR="0080742D" w:rsidRPr="00E172A7" w:rsidRDefault="0080742D" w:rsidP="001C4824">
            <w:pPr>
              <w:pStyle w:val="EMEABodyText"/>
              <w:keepNext/>
              <w:jc w:val="center"/>
            </w:pPr>
            <w:r w:rsidRPr="00E172A7">
              <w:t>-4,48*</w:t>
            </w:r>
          </w:p>
        </w:tc>
        <w:tc>
          <w:tcPr>
            <w:tcW w:w="711" w:type="pct"/>
            <w:vAlign w:val="center"/>
          </w:tcPr>
          <w:p w14:paraId="2CF18C01" w14:textId="77777777" w:rsidR="0080742D" w:rsidRPr="00E172A7" w:rsidRDefault="0080742D" w:rsidP="001C4824">
            <w:pPr>
              <w:pStyle w:val="EMEABodyText"/>
              <w:keepNext/>
              <w:jc w:val="center"/>
            </w:pPr>
            <w:r w:rsidRPr="00E172A7">
              <w:t>-3,40</w:t>
            </w:r>
          </w:p>
        </w:tc>
        <w:tc>
          <w:tcPr>
            <w:tcW w:w="726" w:type="pct"/>
            <w:vAlign w:val="center"/>
          </w:tcPr>
          <w:p w14:paraId="4994C580" w14:textId="77777777" w:rsidR="0080742D" w:rsidRPr="00E172A7" w:rsidRDefault="0080742D" w:rsidP="001C4824">
            <w:pPr>
              <w:pStyle w:val="EMEABodyText"/>
              <w:keepNext/>
              <w:jc w:val="center"/>
            </w:pPr>
            <w:r w:rsidRPr="00E172A7">
              <w:t>-4,66</w:t>
            </w:r>
          </w:p>
        </w:tc>
        <w:tc>
          <w:tcPr>
            <w:tcW w:w="678" w:type="pct"/>
            <w:vAlign w:val="center"/>
          </w:tcPr>
          <w:p w14:paraId="6B698FBF" w14:textId="77777777" w:rsidR="0080742D" w:rsidRPr="00E172A7" w:rsidRDefault="0080742D" w:rsidP="001C4824">
            <w:pPr>
              <w:pStyle w:val="EMEABodyText"/>
              <w:keepNext/>
              <w:jc w:val="center"/>
            </w:pPr>
            <w:r w:rsidRPr="00E172A7">
              <w:t>-3,90</w:t>
            </w:r>
          </w:p>
        </w:tc>
      </w:tr>
      <w:tr w:rsidR="0080742D" w:rsidRPr="00E172A7" w14:paraId="6361AA45" w14:textId="77777777" w:rsidTr="001C4824">
        <w:tc>
          <w:tcPr>
            <w:tcW w:w="2159" w:type="pct"/>
            <w:vAlign w:val="center"/>
          </w:tcPr>
          <w:p w14:paraId="19A73B54" w14:textId="77777777" w:rsidR="0080742D" w:rsidRPr="00E172A7" w:rsidRDefault="0080742D" w:rsidP="001C4824">
            <w:pPr>
              <w:pStyle w:val="EMEABodyText"/>
              <w:keepNext/>
              <w:rPr>
                <w:lang w:val="pt-PT"/>
              </w:rPr>
            </w:pPr>
            <w:r w:rsidRPr="00E172A7">
              <w:rPr>
                <w:lang w:val="pt-PT"/>
              </w:rPr>
              <w:t>Índice CTP estável ou melhorado</w:t>
            </w:r>
            <w:r w:rsidRPr="00E172A7">
              <w:rPr>
                <w:sz w:val="28"/>
                <w:szCs w:val="28"/>
                <w:vertAlign w:val="superscript"/>
                <w:lang w:val="pt-PT"/>
              </w:rPr>
              <w:t>b,d</w:t>
            </w:r>
          </w:p>
        </w:tc>
        <w:tc>
          <w:tcPr>
            <w:tcW w:w="726" w:type="pct"/>
            <w:vAlign w:val="center"/>
          </w:tcPr>
          <w:p w14:paraId="3F9BD816" w14:textId="77777777" w:rsidR="0080742D" w:rsidRPr="00E172A7" w:rsidRDefault="0080742D" w:rsidP="001C4824">
            <w:pPr>
              <w:pStyle w:val="EMEABodyText"/>
              <w:keepNext/>
              <w:jc w:val="center"/>
            </w:pPr>
            <w:r w:rsidRPr="00E172A7">
              <w:t>66%</w:t>
            </w:r>
          </w:p>
        </w:tc>
        <w:tc>
          <w:tcPr>
            <w:tcW w:w="711" w:type="pct"/>
            <w:vAlign w:val="center"/>
          </w:tcPr>
          <w:p w14:paraId="58BDA446" w14:textId="77777777" w:rsidR="0080742D" w:rsidRPr="00E172A7" w:rsidRDefault="0080742D" w:rsidP="001C4824">
            <w:pPr>
              <w:pStyle w:val="EMEABodyText"/>
              <w:keepNext/>
              <w:jc w:val="center"/>
            </w:pPr>
            <w:r w:rsidRPr="00E172A7">
              <w:t>71%</w:t>
            </w:r>
          </w:p>
        </w:tc>
        <w:tc>
          <w:tcPr>
            <w:tcW w:w="726" w:type="pct"/>
            <w:vAlign w:val="center"/>
          </w:tcPr>
          <w:p w14:paraId="7E53FAED" w14:textId="77777777" w:rsidR="0080742D" w:rsidRPr="00E172A7" w:rsidRDefault="0080742D" w:rsidP="001C4824">
            <w:pPr>
              <w:pStyle w:val="EMEABodyText"/>
              <w:keepNext/>
              <w:jc w:val="center"/>
            </w:pPr>
            <w:r w:rsidRPr="00E172A7">
              <w:t>61%</w:t>
            </w:r>
          </w:p>
        </w:tc>
        <w:tc>
          <w:tcPr>
            <w:tcW w:w="678" w:type="pct"/>
            <w:vAlign w:val="center"/>
          </w:tcPr>
          <w:p w14:paraId="76CE4CB5" w14:textId="77777777" w:rsidR="0080742D" w:rsidRPr="00E172A7" w:rsidRDefault="0080742D" w:rsidP="001C4824">
            <w:pPr>
              <w:pStyle w:val="EMEABodyText"/>
              <w:keepNext/>
              <w:jc w:val="center"/>
            </w:pPr>
            <w:r w:rsidRPr="00E172A7">
              <w:t>67%</w:t>
            </w:r>
          </w:p>
        </w:tc>
      </w:tr>
      <w:tr w:rsidR="0080742D" w:rsidRPr="00E172A7" w14:paraId="2A192235" w14:textId="77777777">
        <w:tc>
          <w:tcPr>
            <w:tcW w:w="2159" w:type="pct"/>
            <w:vAlign w:val="center"/>
          </w:tcPr>
          <w:p w14:paraId="34CE1646" w14:textId="77777777" w:rsidR="0080742D" w:rsidRPr="00E172A7" w:rsidRDefault="0080742D" w:rsidP="001C4824">
            <w:pPr>
              <w:pStyle w:val="EMEABodyText"/>
              <w:keepNext/>
              <w:rPr>
                <w:lang w:val="pt-PT"/>
              </w:rPr>
            </w:pPr>
            <w:r w:rsidRPr="00E172A7">
              <w:rPr>
                <w:lang w:val="pt-PT"/>
              </w:rPr>
              <w:t xml:space="preserve">Índice do </w:t>
            </w:r>
            <w:r w:rsidRPr="00E172A7">
              <w:rPr>
                <w:noProof/>
                <w:lang w:val="pt-PT"/>
              </w:rPr>
              <w:t>modelo para a doença hepática de fase final</w:t>
            </w:r>
          </w:p>
          <w:p w14:paraId="613942E9" w14:textId="77777777" w:rsidR="0080742D" w:rsidRPr="00E172A7" w:rsidRDefault="0080742D" w:rsidP="001C4824">
            <w:pPr>
              <w:pStyle w:val="EMEABodyText"/>
              <w:keepNext/>
              <w:rPr>
                <w:vertAlign w:val="superscript"/>
                <w:lang w:val="pt-PT"/>
              </w:rPr>
            </w:pPr>
            <w:r w:rsidRPr="00E172A7">
              <w:rPr>
                <w:lang w:val="pt-PT"/>
              </w:rPr>
              <w:t>Alteração média do basal</w:t>
            </w:r>
            <w:r w:rsidRPr="00E172A7">
              <w:rPr>
                <w:sz w:val="28"/>
                <w:szCs w:val="28"/>
                <w:vertAlign w:val="superscript"/>
                <w:lang w:val="pt-PT"/>
              </w:rPr>
              <w:t>c,e</w:t>
            </w:r>
          </w:p>
        </w:tc>
        <w:tc>
          <w:tcPr>
            <w:tcW w:w="726" w:type="pct"/>
            <w:vAlign w:val="center"/>
          </w:tcPr>
          <w:p w14:paraId="6CC8C96C" w14:textId="77777777" w:rsidR="0080742D" w:rsidRPr="00E172A7" w:rsidRDefault="0080742D" w:rsidP="001C4824">
            <w:pPr>
              <w:pStyle w:val="EMEABodyText"/>
              <w:keepNext/>
              <w:jc w:val="center"/>
              <w:rPr>
                <w:lang w:val="pt-PT"/>
              </w:rPr>
            </w:pPr>
          </w:p>
          <w:p w14:paraId="6DE419D6" w14:textId="77777777" w:rsidR="0080742D" w:rsidRPr="00E172A7" w:rsidRDefault="0080742D" w:rsidP="001C4824">
            <w:pPr>
              <w:pStyle w:val="EMEABodyText"/>
              <w:keepNext/>
              <w:jc w:val="center"/>
            </w:pPr>
            <w:r w:rsidRPr="00E172A7">
              <w:t>-2,0</w:t>
            </w:r>
          </w:p>
        </w:tc>
        <w:tc>
          <w:tcPr>
            <w:tcW w:w="711" w:type="pct"/>
            <w:vAlign w:val="center"/>
          </w:tcPr>
          <w:p w14:paraId="62C00C45" w14:textId="77777777" w:rsidR="0080742D" w:rsidRPr="00E172A7" w:rsidRDefault="0080742D" w:rsidP="001C4824">
            <w:pPr>
              <w:pStyle w:val="EMEABodyText"/>
              <w:keepNext/>
              <w:jc w:val="center"/>
            </w:pPr>
          </w:p>
          <w:p w14:paraId="7CA391B3" w14:textId="77777777" w:rsidR="0080742D" w:rsidRPr="00E172A7" w:rsidRDefault="0080742D" w:rsidP="001C4824">
            <w:pPr>
              <w:pStyle w:val="EMEABodyText"/>
              <w:keepNext/>
              <w:jc w:val="center"/>
            </w:pPr>
            <w:r w:rsidRPr="00E172A7">
              <w:t>-0,9</w:t>
            </w:r>
          </w:p>
        </w:tc>
        <w:tc>
          <w:tcPr>
            <w:tcW w:w="726" w:type="pct"/>
            <w:vAlign w:val="center"/>
          </w:tcPr>
          <w:p w14:paraId="2A1969AE" w14:textId="77777777" w:rsidR="0080742D" w:rsidRPr="00E172A7" w:rsidRDefault="0080742D" w:rsidP="001C4824">
            <w:pPr>
              <w:pStyle w:val="EMEABodyText"/>
              <w:keepNext/>
              <w:jc w:val="center"/>
            </w:pPr>
          </w:p>
          <w:p w14:paraId="2BF7F02F" w14:textId="77777777" w:rsidR="0080742D" w:rsidRPr="00E172A7" w:rsidRDefault="0080742D" w:rsidP="001C4824">
            <w:pPr>
              <w:pStyle w:val="EMEABodyText"/>
              <w:keepNext/>
              <w:jc w:val="center"/>
            </w:pPr>
            <w:r w:rsidRPr="00E172A7">
              <w:t>-2,6</w:t>
            </w:r>
          </w:p>
        </w:tc>
        <w:tc>
          <w:tcPr>
            <w:tcW w:w="678" w:type="pct"/>
            <w:vAlign w:val="center"/>
          </w:tcPr>
          <w:p w14:paraId="61C608D9" w14:textId="77777777" w:rsidR="0080742D" w:rsidRPr="00E172A7" w:rsidRDefault="0080742D" w:rsidP="001C4824">
            <w:pPr>
              <w:pStyle w:val="EMEABodyText"/>
              <w:keepNext/>
              <w:jc w:val="center"/>
            </w:pPr>
          </w:p>
          <w:p w14:paraId="054E5B81" w14:textId="77777777" w:rsidR="0080742D" w:rsidRPr="00E172A7" w:rsidRDefault="0080742D" w:rsidP="001C4824">
            <w:pPr>
              <w:pStyle w:val="EMEABodyText"/>
              <w:keepNext/>
              <w:jc w:val="center"/>
            </w:pPr>
            <w:r w:rsidRPr="00E172A7">
              <w:t>-1,7</w:t>
            </w:r>
          </w:p>
        </w:tc>
      </w:tr>
      <w:tr w:rsidR="0080742D" w:rsidRPr="00E172A7" w14:paraId="447A1FE6" w14:textId="77777777" w:rsidTr="001C4824">
        <w:tc>
          <w:tcPr>
            <w:tcW w:w="2159" w:type="pct"/>
            <w:vAlign w:val="center"/>
          </w:tcPr>
          <w:p w14:paraId="21420387" w14:textId="77777777" w:rsidR="0080742D" w:rsidRPr="00E172A7" w:rsidRDefault="0080742D" w:rsidP="001C4824">
            <w:pPr>
              <w:pStyle w:val="EMEABodyText"/>
              <w:keepNext/>
            </w:pPr>
            <w:proofErr w:type="spellStart"/>
            <w:r w:rsidRPr="00E172A7">
              <w:t>Perda</w:t>
            </w:r>
            <w:proofErr w:type="spellEnd"/>
            <w:r w:rsidRPr="00E172A7">
              <w:t xml:space="preserve"> de </w:t>
            </w:r>
            <w:proofErr w:type="spellStart"/>
            <w:r w:rsidRPr="00E172A7">
              <w:t>AgHBs</w:t>
            </w:r>
            <w:r w:rsidRPr="00E172A7">
              <w:rPr>
                <w:sz w:val="32"/>
                <w:szCs w:val="32"/>
                <w:vertAlign w:val="superscript"/>
              </w:rPr>
              <w:t>b</w:t>
            </w:r>
            <w:proofErr w:type="spellEnd"/>
          </w:p>
        </w:tc>
        <w:tc>
          <w:tcPr>
            <w:tcW w:w="726" w:type="pct"/>
            <w:vAlign w:val="center"/>
          </w:tcPr>
          <w:p w14:paraId="7C8E1553" w14:textId="77777777" w:rsidR="0080742D" w:rsidRPr="00E172A7" w:rsidRDefault="0080742D" w:rsidP="001C4824">
            <w:pPr>
              <w:pStyle w:val="EMEABodyText"/>
              <w:keepNext/>
              <w:jc w:val="center"/>
            </w:pPr>
            <w:r w:rsidRPr="00E172A7">
              <w:t>1%</w:t>
            </w:r>
          </w:p>
        </w:tc>
        <w:tc>
          <w:tcPr>
            <w:tcW w:w="711" w:type="pct"/>
            <w:vAlign w:val="center"/>
          </w:tcPr>
          <w:p w14:paraId="71D515B3" w14:textId="77777777" w:rsidR="0080742D" w:rsidRPr="00E172A7" w:rsidRDefault="0080742D" w:rsidP="001C4824">
            <w:pPr>
              <w:pStyle w:val="EMEABodyText"/>
              <w:keepNext/>
              <w:jc w:val="center"/>
            </w:pPr>
            <w:r w:rsidRPr="00E172A7">
              <w:t>0</w:t>
            </w:r>
          </w:p>
        </w:tc>
        <w:tc>
          <w:tcPr>
            <w:tcW w:w="726" w:type="pct"/>
            <w:vAlign w:val="center"/>
          </w:tcPr>
          <w:p w14:paraId="16AE5A4F" w14:textId="77777777" w:rsidR="0080742D" w:rsidRPr="00E172A7" w:rsidRDefault="0080742D" w:rsidP="001C4824">
            <w:pPr>
              <w:pStyle w:val="EMEABodyText"/>
              <w:keepNext/>
              <w:jc w:val="center"/>
            </w:pPr>
            <w:r w:rsidRPr="00E172A7">
              <w:t>5%</w:t>
            </w:r>
          </w:p>
        </w:tc>
        <w:tc>
          <w:tcPr>
            <w:tcW w:w="678" w:type="pct"/>
            <w:vAlign w:val="center"/>
          </w:tcPr>
          <w:p w14:paraId="39CB39EE" w14:textId="77777777" w:rsidR="0080742D" w:rsidRPr="00E172A7" w:rsidRDefault="0080742D" w:rsidP="001C4824">
            <w:pPr>
              <w:pStyle w:val="EMEABodyText"/>
              <w:keepNext/>
              <w:jc w:val="center"/>
            </w:pPr>
            <w:r w:rsidRPr="00E172A7">
              <w:t>0</w:t>
            </w:r>
          </w:p>
        </w:tc>
      </w:tr>
      <w:tr w:rsidR="0080742D" w:rsidRPr="00E172A7" w14:paraId="104E2A66" w14:textId="77777777" w:rsidTr="001C4824">
        <w:tc>
          <w:tcPr>
            <w:tcW w:w="5000" w:type="pct"/>
            <w:gridSpan w:val="5"/>
            <w:vAlign w:val="center"/>
          </w:tcPr>
          <w:p w14:paraId="1C269C7D" w14:textId="77777777" w:rsidR="0080742D" w:rsidRPr="00E172A7" w:rsidRDefault="0080742D" w:rsidP="001C4824">
            <w:pPr>
              <w:pStyle w:val="EMEABodyText"/>
              <w:keepNext/>
            </w:pPr>
            <w:proofErr w:type="spellStart"/>
            <w:r w:rsidRPr="00E172A7">
              <w:t>Normalização</w:t>
            </w:r>
            <w:proofErr w:type="spellEnd"/>
            <w:r w:rsidRPr="00E172A7">
              <w:t xml:space="preserve"> de: </w:t>
            </w:r>
            <w:r w:rsidRPr="00E172A7">
              <w:rPr>
                <w:vertAlign w:val="superscript"/>
              </w:rPr>
              <w:t>f</w:t>
            </w:r>
          </w:p>
        </w:tc>
      </w:tr>
      <w:tr w:rsidR="0080742D" w:rsidRPr="00E172A7" w14:paraId="0948E248" w14:textId="77777777" w:rsidTr="001C4824">
        <w:tc>
          <w:tcPr>
            <w:tcW w:w="2159" w:type="pct"/>
            <w:vAlign w:val="center"/>
          </w:tcPr>
          <w:p w14:paraId="21BD4D5E" w14:textId="77777777" w:rsidR="0080742D" w:rsidRPr="00E172A7" w:rsidRDefault="0080742D" w:rsidP="001C4824">
            <w:pPr>
              <w:pStyle w:val="EMEABodyText"/>
              <w:keepNext/>
              <w:rPr>
                <w:lang w:val="da-DK"/>
              </w:rPr>
            </w:pPr>
            <w:r w:rsidRPr="00E172A7">
              <w:rPr>
                <w:lang w:val="da-DK"/>
              </w:rPr>
              <w:tab/>
              <w:t>ALT (≤1 X LSN)</w:t>
            </w:r>
            <w:r w:rsidRPr="00E172A7">
              <w:rPr>
                <w:sz w:val="28"/>
                <w:szCs w:val="28"/>
                <w:vertAlign w:val="superscript"/>
              </w:rPr>
              <w:t>b</w:t>
            </w:r>
          </w:p>
        </w:tc>
        <w:tc>
          <w:tcPr>
            <w:tcW w:w="726" w:type="pct"/>
            <w:vAlign w:val="center"/>
          </w:tcPr>
          <w:p w14:paraId="764DDF78" w14:textId="77777777" w:rsidR="0080742D" w:rsidRPr="00E172A7" w:rsidRDefault="0080742D" w:rsidP="001C4824">
            <w:pPr>
              <w:pStyle w:val="EMEABodyText"/>
              <w:keepNext/>
              <w:jc w:val="center"/>
            </w:pPr>
            <w:r w:rsidRPr="00E172A7">
              <w:t>46/78 (59%)*</w:t>
            </w:r>
          </w:p>
        </w:tc>
        <w:tc>
          <w:tcPr>
            <w:tcW w:w="711" w:type="pct"/>
            <w:vAlign w:val="center"/>
          </w:tcPr>
          <w:p w14:paraId="2482F402" w14:textId="77777777" w:rsidR="0080742D" w:rsidRPr="00E172A7" w:rsidRDefault="0080742D" w:rsidP="001C4824">
            <w:pPr>
              <w:pStyle w:val="EMEABodyText"/>
              <w:keepNext/>
              <w:jc w:val="center"/>
            </w:pPr>
            <w:r w:rsidRPr="00E172A7">
              <w:t>28/71 (39%)</w:t>
            </w:r>
          </w:p>
        </w:tc>
        <w:tc>
          <w:tcPr>
            <w:tcW w:w="726" w:type="pct"/>
            <w:vAlign w:val="center"/>
          </w:tcPr>
          <w:p w14:paraId="4ED7BC7A" w14:textId="77777777" w:rsidR="0080742D" w:rsidRPr="00E172A7" w:rsidRDefault="0080742D" w:rsidP="001C4824">
            <w:pPr>
              <w:pStyle w:val="EMEABodyText"/>
              <w:keepNext/>
              <w:jc w:val="center"/>
            </w:pPr>
            <w:r w:rsidRPr="00E172A7">
              <w:t>49/78 (63%)*</w:t>
            </w:r>
          </w:p>
        </w:tc>
        <w:tc>
          <w:tcPr>
            <w:tcW w:w="678" w:type="pct"/>
            <w:vAlign w:val="center"/>
          </w:tcPr>
          <w:p w14:paraId="456686A9" w14:textId="77777777" w:rsidR="0080742D" w:rsidRPr="00E172A7" w:rsidRDefault="0080742D" w:rsidP="001C4824">
            <w:pPr>
              <w:pStyle w:val="EMEABodyText"/>
              <w:keepNext/>
              <w:jc w:val="center"/>
            </w:pPr>
            <w:r w:rsidRPr="00E172A7">
              <w:t>33/71 (46%)</w:t>
            </w:r>
          </w:p>
        </w:tc>
      </w:tr>
      <w:tr w:rsidR="0080742D" w:rsidRPr="00E172A7" w14:paraId="2DDBBFA0" w14:textId="77777777" w:rsidTr="001C4824">
        <w:tc>
          <w:tcPr>
            <w:tcW w:w="2159" w:type="pct"/>
            <w:vAlign w:val="center"/>
          </w:tcPr>
          <w:p w14:paraId="4C1D9250" w14:textId="77777777" w:rsidR="0080742D" w:rsidRPr="00E172A7" w:rsidRDefault="0080742D" w:rsidP="001C4824">
            <w:pPr>
              <w:pStyle w:val="EMEABodyText"/>
              <w:keepNext/>
            </w:pPr>
            <w:r w:rsidRPr="00E172A7">
              <w:tab/>
            </w:r>
            <w:proofErr w:type="spellStart"/>
            <w:r w:rsidRPr="00E172A7">
              <w:t>Albumina</w:t>
            </w:r>
            <w:proofErr w:type="spellEnd"/>
            <w:r w:rsidRPr="00E172A7">
              <w:t xml:space="preserve"> (≥1 X LIN)</w:t>
            </w:r>
            <w:r w:rsidRPr="00E172A7">
              <w:rPr>
                <w:sz w:val="28"/>
                <w:szCs w:val="28"/>
                <w:vertAlign w:val="superscript"/>
              </w:rPr>
              <w:t>b</w:t>
            </w:r>
          </w:p>
        </w:tc>
        <w:tc>
          <w:tcPr>
            <w:tcW w:w="726" w:type="pct"/>
            <w:vAlign w:val="center"/>
          </w:tcPr>
          <w:p w14:paraId="2582DCB5" w14:textId="77777777" w:rsidR="0080742D" w:rsidRPr="00E172A7" w:rsidRDefault="0080742D" w:rsidP="001C4824">
            <w:pPr>
              <w:pStyle w:val="EMEABodyText"/>
              <w:keepNext/>
              <w:jc w:val="center"/>
              <w:rPr>
                <w:lang w:val="da-DK"/>
              </w:rPr>
            </w:pPr>
            <w:r w:rsidRPr="00E172A7">
              <w:rPr>
                <w:lang w:val="da-DK"/>
              </w:rPr>
              <w:t>20/82 (24%)</w:t>
            </w:r>
          </w:p>
        </w:tc>
        <w:tc>
          <w:tcPr>
            <w:tcW w:w="711" w:type="pct"/>
            <w:vAlign w:val="center"/>
          </w:tcPr>
          <w:p w14:paraId="2859D6D5" w14:textId="77777777" w:rsidR="0080742D" w:rsidRPr="00E172A7" w:rsidRDefault="0080742D" w:rsidP="001C4824">
            <w:pPr>
              <w:pStyle w:val="EMEABodyText"/>
              <w:keepNext/>
              <w:jc w:val="center"/>
              <w:rPr>
                <w:lang w:val="da-DK"/>
              </w:rPr>
            </w:pPr>
            <w:r w:rsidRPr="00E172A7">
              <w:rPr>
                <w:lang w:val="da-DK"/>
              </w:rPr>
              <w:t>14/69 (20%)</w:t>
            </w:r>
          </w:p>
        </w:tc>
        <w:tc>
          <w:tcPr>
            <w:tcW w:w="726" w:type="pct"/>
            <w:vAlign w:val="center"/>
          </w:tcPr>
          <w:p w14:paraId="1993835F" w14:textId="77777777" w:rsidR="0080742D" w:rsidRPr="00E172A7" w:rsidRDefault="0080742D" w:rsidP="001C4824">
            <w:pPr>
              <w:pStyle w:val="EMEABodyText"/>
              <w:keepNext/>
              <w:jc w:val="center"/>
              <w:rPr>
                <w:lang w:val="da-DK"/>
              </w:rPr>
            </w:pPr>
            <w:r w:rsidRPr="00E172A7">
              <w:rPr>
                <w:lang w:val="da-DK"/>
              </w:rPr>
              <w:t>32/82 (39%)</w:t>
            </w:r>
          </w:p>
        </w:tc>
        <w:tc>
          <w:tcPr>
            <w:tcW w:w="678" w:type="pct"/>
            <w:vAlign w:val="center"/>
          </w:tcPr>
          <w:p w14:paraId="4B238CC2" w14:textId="77777777" w:rsidR="0080742D" w:rsidRPr="00E172A7" w:rsidRDefault="0080742D" w:rsidP="001C4824">
            <w:pPr>
              <w:pStyle w:val="EMEABodyText"/>
              <w:keepNext/>
              <w:jc w:val="center"/>
              <w:rPr>
                <w:lang w:val="da-DK"/>
              </w:rPr>
            </w:pPr>
            <w:r w:rsidRPr="00E172A7">
              <w:rPr>
                <w:lang w:val="da-DK"/>
              </w:rPr>
              <w:t>20/69 (29%)</w:t>
            </w:r>
          </w:p>
        </w:tc>
      </w:tr>
      <w:tr w:rsidR="0080742D" w:rsidRPr="00E172A7" w14:paraId="11B9563E" w14:textId="77777777" w:rsidTr="001C4824">
        <w:tc>
          <w:tcPr>
            <w:tcW w:w="2159" w:type="pct"/>
            <w:tcBorders>
              <w:bottom w:val="single" w:sz="4" w:space="0" w:color="auto"/>
            </w:tcBorders>
            <w:vAlign w:val="center"/>
          </w:tcPr>
          <w:p w14:paraId="62532C19" w14:textId="77777777" w:rsidR="0080742D" w:rsidRPr="00E172A7" w:rsidRDefault="0080742D" w:rsidP="001C4824">
            <w:pPr>
              <w:pStyle w:val="EMEABodyText"/>
              <w:keepNext/>
              <w:rPr>
                <w:lang w:val="da-DK"/>
              </w:rPr>
            </w:pPr>
            <w:r w:rsidRPr="00E172A7">
              <w:rPr>
                <w:lang w:val="da-DK"/>
              </w:rPr>
              <w:tab/>
              <w:t>Bilirrubina (≤1 X LSN)</w:t>
            </w:r>
            <w:r w:rsidRPr="00E172A7">
              <w:rPr>
                <w:sz w:val="28"/>
                <w:szCs w:val="28"/>
                <w:vertAlign w:val="superscript"/>
              </w:rPr>
              <w:t>b</w:t>
            </w:r>
          </w:p>
        </w:tc>
        <w:tc>
          <w:tcPr>
            <w:tcW w:w="726" w:type="pct"/>
            <w:tcBorders>
              <w:bottom w:val="single" w:sz="4" w:space="0" w:color="auto"/>
            </w:tcBorders>
            <w:vAlign w:val="center"/>
          </w:tcPr>
          <w:p w14:paraId="2BCFA628" w14:textId="77777777" w:rsidR="0080742D" w:rsidRPr="00E172A7" w:rsidRDefault="0080742D" w:rsidP="001C4824">
            <w:pPr>
              <w:pStyle w:val="EMEABodyText"/>
              <w:keepNext/>
              <w:jc w:val="center"/>
              <w:rPr>
                <w:lang w:val="da-DK"/>
              </w:rPr>
            </w:pPr>
            <w:r w:rsidRPr="00E172A7">
              <w:rPr>
                <w:lang w:val="da-DK"/>
              </w:rPr>
              <w:t>12/75 (16%)</w:t>
            </w:r>
          </w:p>
        </w:tc>
        <w:tc>
          <w:tcPr>
            <w:tcW w:w="711" w:type="pct"/>
            <w:tcBorders>
              <w:bottom w:val="single" w:sz="4" w:space="0" w:color="auto"/>
            </w:tcBorders>
            <w:vAlign w:val="center"/>
          </w:tcPr>
          <w:p w14:paraId="582615A9" w14:textId="77777777" w:rsidR="0080742D" w:rsidRPr="00E172A7" w:rsidRDefault="0080742D" w:rsidP="001C4824">
            <w:pPr>
              <w:pStyle w:val="EMEABodyText"/>
              <w:keepNext/>
              <w:jc w:val="center"/>
              <w:rPr>
                <w:lang w:val="da-DK"/>
              </w:rPr>
            </w:pPr>
            <w:r w:rsidRPr="00E172A7">
              <w:rPr>
                <w:lang w:val="da-DK"/>
              </w:rPr>
              <w:t>10/65 (15%)</w:t>
            </w:r>
          </w:p>
        </w:tc>
        <w:tc>
          <w:tcPr>
            <w:tcW w:w="726" w:type="pct"/>
            <w:tcBorders>
              <w:bottom w:val="single" w:sz="4" w:space="0" w:color="auto"/>
            </w:tcBorders>
            <w:vAlign w:val="center"/>
          </w:tcPr>
          <w:p w14:paraId="4819D906" w14:textId="77777777" w:rsidR="0080742D" w:rsidRPr="00E172A7" w:rsidRDefault="0080742D" w:rsidP="001C4824">
            <w:pPr>
              <w:pStyle w:val="EMEABodyText"/>
              <w:keepNext/>
              <w:jc w:val="center"/>
              <w:rPr>
                <w:lang w:val="da-DK"/>
              </w:rPr>
            </w:pPr>
            <w:r w:rsidRPr="00E172A7">
              <w:rPr>
                <w:lang w:val="da-DK"/>
              </w:rPr>
              <w:t>15/75 (20%)</w:t>
            </w:r>
          </w:p>
        </w:tc>
        <w:tc>
          <w:tcPr>
            <w:tcW w:w="678" w:type="pct"/>
            <w:tcBorders>
              <w:bottom w:val="single" w:sz="4" w:space="0" w:color="auto"/>
            </w:tcBorders>
            <w:vAlign w:val="center"/>
          </w:tcPr>
          <w:p w14:paraId="22A792D9" w14:textId="77777777" w:rsidR="0080742D" w:rsidRPr="00E172A7" w:rsidRDefault="0080742D" w:rsidP="001C4824">
            <w:pPr>
              <w:pStyle w:val="EMEABodyText"/>
              <w:keepNext/>
              <w:jc w:val="center"/>
              <w:rPr>
                <w:lang w:val="da-DK"/>
              </w:rPr>
            </w:pPr>
            <w:r w:rsidRPr="00E172A7">
              <w:rPr>
                <w:lang w:val="da-DK"/>
              </w:rPr>
              <w:t>18/65 (28%)</w:t>
            </w:r>
          </w:p>
        </w:tc>
      </w:tr>
      <w:tr w:rsidR="0080742D" w:rsidRPr="00E172A7" w14:paraId="37655B0C" w14:textId="77777777" w:rsidTr="001C4824">
        <w:tc>
          <w:tcPr>
            <w:tcW w:w="2159" w:type="pct"/>
            <w:tcBorders>
              <w:top w:val="single" w:sz="4" w:space="0" w:color="auto"/>
              <w:left w:val="single" w:sz="4" w:space="0" w:color="auto"/>
              <w:bottom w:val="single" w:sz="4" w:space="0" w:color="auto"/>
            </w:tcBorders>
            <w:vAlign w:val="center"/>
          </w:tcPr>
          <w:p w14:paraId="0E2E3FF9" w14:textId="77777777" w:rsidR="0080742D" w:rsidRPr="00E172A7" w:rsidRDefault="0080742D" w:rsidP="001C4824">
            <w:pPr>
              <w:pStyle w:val="EMEABodyText"/>
              <w:keepNext/>
              <w:rPr>
                <w:lang w:val="pt-PT"/>
              </w:rPr>
            </w:pPr>
            <w:r w:rsidRPr="00E172A7">
              <w:rPr>
                <w:lang w:val="pt-PT"/>
              </w:rPr>
              <w:tab/>
              <w:t>Tempo de protrombina (≤1 X LSN)</w:t>
            </w:r>
            <w:r w:rsidRPr="00E172A7">
              <w:rPr>
                <w:sz w:val="28"/>
                <w:szCs w:val="28"/>
                <w:vertAlign w:val="superscript"/>
                <w:lang w:val="pt-PT"/>
              </w:rPr>
              <w:t>b</w:t>
            </w:r>
          </w:p>
        </w:tc>
        <w:tc>
          <w:tcPr>
            <w:tcW w:w="726" w:type="pct"/>
            <w:tcBorders>
              <w:top w:val="single" w:sz="4" w:space="0" w:color="auto"/>
              <w:bottom w:val="single" w:sz="4" w:space="0" w:color="auto"/>
            </w:tcBorders>
            <w:vAlign w:val="center"/>
          </w:tcPr>
          <w:p w14:paraId="1F58F6D2" w14:textId="77777777" w:rsidR="0080742D" w:rsidRPr="00E172A7" w:rsidRDefault="0080742D" w:rsidP="001C4824">
            <w:pPr>
              <w:pStyle w:val="EMEABodyText"/>
              <w:keepNext/>
              <w:jc w:val="center"/>
              <w:rPr>
                <w:lang w:val="da-DK"/>
              </w:rPr>
            </w:pPr>
            <w:r w:rsidRPr="00E172A7">
              <w:rPr>
                <w:lang w:val="da-DK"/>
              </w:rPr>
              <w:t>9/95 (9%)</w:t>
            </w:r>
          </w:p>
        </w:tc>
        <w:tc>
          <w:tcPr>
            <w:tcW w:w="711" w:type="pct"/>
            <w:tcBorders>
              <w:top w:val="single" w:sz="4" w:space="0" w:color="auto"/>
              <w:bottom w:val="single" w:sz="4" w:space="0" w:color="auto"/>
            </w:tcBorders>
            <w:vAlign w:val="center"/>
          </w:tcPr>
          <w:p w14:paraId="33019515" w14:textId="77777777" w:rsidR="0080742D" w:rsidRPr="00E172A7" w:rsidRDefault="0080742D" w:rsidP="001C4824">
            <w:pPr>
              <w:pStyle w:val="EMEABodyText"/>
              <w:keepNext/>
              <w:jc w:val="center"/>
              <w:rPr>
                <w:lang w:val="da-DK"/>
              </w:rPr>
            </w:pPr>
            <w:r w:rsidRPr="00E172A7">
              <w:rPr>
                <w:lang w:val="da-DK"/>
              </w:rPr>
              <w:t>6/82 (7%)</w:t>
            </w:r>
          </w:p>
        </w:tc>
        <w:tc>
          <w:tcPr>
            <w:tcW w:w="726" w:type="pct"/>
            <w:tcBorders>
              <w:top w:val="single" w:sz="4" w:space="0" w:color="auto"/>
              <w:bottom w:val="single" w:sz="4" w:space="0" w:color="auto"/>
            </w:tcBorders>
            <w:vAlign w:val="center"/>
          </w:tcPr>
          <w:p w14:paraId="5EC10258" w14:textId="77777777" w:rsidR="0080742D" w:rsidRPr="00E172A7" w:rsidRDefault="0080742D" w:rsidP="001C4824">
            <w:pPr>
              <w:pStyle w:val="EMEABodyText"/>
              <w:keepNext/>
              <w:jc w:val="center"/>
              <w:rPr>
                <w:lang w:val="da-DK"/>
              </w:rPr>
            </w:pPr>
            <w:r w:rsidRPr="00E172A7">
              <w:rPr>
                <w:lang w:val="da-DK"/>
              </w:rPr>
              <w:t>8/95 (8%)</w:t>
            </w:r>
          </w:p>
        </w:tc>
        <w:tc>
          <w:tcPr>
            <w:tcW w:w="678" w:type="pct"/>
            <w:tcBorders>
              <w:top w:val="single" w:sz="4" w:space="0" w:color="auto"/>
              <w:bottom w:val="single" w:sz="4" w:space="0" w:color="auto"/>
              <w:right w:val="single" w:sz="4" w:space="0" w:color="auto"/>
            </w:tcBorders>
            <w:vAlign w:val="center"/>
          </w:tcPr>
          <w:p w14:paraId="2D83E142" w14:textId="77777777" w:rsidR="0080742D" w:rsidRPr="00E172A7" w:rsidRDefault="0080742D" w:rsidP="001C4824">
            <w:pPr>
              <w:pStyle w:val="EMEABodyText"/>
              <w:keepNext/>
              <w:jc w:val="center"/>
              <w:rPr>
                <w:lang w:val="da-DK"/>
              </w:rPr>
            </w:pPr>
            <w:r w:rsidRPr="00E172A7">
              <w:rPr>
                <w:lang w:val="da-DK"/>
              </w:rPr>
              <w:t>7/82 (9%)</w:t>
            </w:r>
          </w:p>
        </w:tc>
      </w:tr>
      <w:tr w:rsidR="0080742D" w:rsidRPr="00E172A7" w14:paraId="527DE654" w14:textId="77777777" w:rsidTr="001C4824">
        <w:tc>
          <w:tcPr>
            <w:tcW w:w="5000" w:type="pct"/>
            <w:gridSpan w:val="5"/>
            <w:tcBorders>
              <w:top w:val="single" w:sz="4" w:space="0" w:color="auto"/>
              <w:left w:val="nil"/>
              <w:bottom w:val="nil"/>
              <w:right w:val="nil"/>
            </w:tcBorders>
            <w:vAlign w:val="center"/>
          </w:tcPr>
          <w:p w14:paraId="4662AC6F" w14:textId="77777777" w:rsidR="0080742D" w:rsidRPr="00E172A7" w:rsidRDefault="0080742D" w:rsidP="001C4824">
            <w:pPr>
              <w:pStyle w:val="EMEABodyText"/>
              <w:keepNext/>
              <w:rPr>
                <w:sz w:val="18"/>
                <w:szCs w:val="18"/>
                <w:vertAlign w:val="superscript"/>
                <w:lang w:val="pt-PT"/>
              </w:rPr>
            </w:pPr>
            <w:r w:rsidRPr="00E172A7">
              <w:rPr>
                <w:sz w:val="18"/>
                <w:szCs w:val="18"/>
                <w:vertAlign w:val="superscript"/>
                <w:lang w:val="pt-PT"/>
              </w:rPr>
              <w:t xml:space="preserve">a </w:t>
            </w:r>
            <w:r w:rsidRPr="00E172A7">
              <w:rPr>
                <w:sz w:val="18"/>
                <w:szCs w:val="18"/>
                <w:lang w:val="pt-PT"/>
              </w:rPr>
              <w:t>Ensaio Roche COBAS Amplicor PCR (LLOQ = 300 cópias/ml).</w:t>
            </w:r>
          </w:p>
        </w:tc>
      </w:tr>
      <w:tr w:rsidR="0080742D" w:rsidRPr="00E172A7" w14:paraId="0ED2F5E0" w14:textId="77777777" w:rsidTr="001C4824">
        <w:tc>
          <w:tcPr>
            <w:tcW w:w="5000" w:type="pct"/>
            <w:gridSpan w:val="5"/>
            <w:tcBorders>
              <w:top w:val="nil"/>
              <w:left w:val="nil"/>
              <w:bottom w:val="nil"/>
              <w:right w:val="nil"/>
            </w:tcBorders>
            <w:vAlign w:val="center"/>
          </w:tcPr>
          <w:p w14:paraId="42FA13B6" w14:textId="77777777" w:rsidR="0080742D" w:rsidRPr="00E172A7" w:rsidRDefault="0080742D" w:rsidP="001C4824">
            <w:pPr>
              <w:pStyle w:val="EMEABodyText"/>
              <w:keepNext/>
              <w:ind w:left="110" w:hanging="110"/>
              <w:rPr>
                <w:sz w:val="18"/>
                <w:szCs w:val="18"/>
                <w:lang w:val="pt-PT"/>
              </w:rPr>
            </w:pPr>
            <w:r w:rsidRPr="00E172A7">
              <w:rPr>
                <w:sz w:val="18"/>
                <w:szCs w:val="18"/>
                <w:vertAlign w:val="superscript"/>
                <w:lang w:val="pt-PT"/>
              </w:rPr>
              <w:t>b</w:t>
            </w:r>
            <w:r w:rsidRPr="00E172A7">
              <w:rPr>
                <w:sz w:val="18"/>
                <w:szCs w:val="18"/>
                <w:lang w:val="pt-PT"/>
              </w:rPr>
              <w:t xml:space="preserve"> NC=F (doentes que não completaram=falência), significando interrupções do tratamento antes da semana de análise, incluindo razões como morte, falta de eficácia, acontecimentos adversos, não adesão/perda de seguimento, são contabilizadas como falências (por ex. ADN VHB ≥ 300 cópias/ml)</w:t>
            </w:r>
          </w:p>
        </w:tc>
      </w:tr>
      <w:tr w:rsidR="0080742D" w:rsidRPr="00E172A7" w14:paraId="08BC952B" w14:textId="77777777" w:rsidTr="001C4824">
        <w:tc>
          <w:tcPr>
            <w:tcW w:w="5000" w:type="pct"/>
            <w:gridSpan w:val="5"/>
            <w:tcBorders>
              <w:top w:val="nil"/>
              <w:left w:val="nil"/>
              <w:bottom w:val="nil"/>
              <w:right w:val="nil"/>
            </w:tcBorders>
            <w:vAlign w:val="center"/>
          </w:tcPr>
          <w:p w14:paraId="4E2F5429" w14:textId="77777777" w:rsidR="0080742D" w:rsidRPr="00E172A7" w:rsidRDefault="0080742D" w:rsidP="001C4824">
            <w:pPr>
              <w:pStyle w:val="EMEABodyText"/>
              <w:keepNext/>
              <w:rPr>
                <w:rStyle w:val="BMSSuperscript"/>
                <w:sz w:val="18"/>
                <w:szCs w:val="18"/>
                <w:lang w:val="pt-PT"/>
              </w:rPr>
            </w:pPr>
            <w:r w:rsidRPr="00E172A7">
              <w:rPr>
                <w:rStyle w:val="BMSSuperscript"/>
                <w:sz w:val="18"/>
                <w:szCs w:val="18"/>
                <w:lang w:val="pt-PT"/>
              </w:rPr>
              <w:t xml:space="preserve">c </w:t>
            </w:r>
            <w:r w:rsidRPr="00E172A7">
              <w:rPr>
                <w:lang w:val="pt-PT"/>
              </w:rPr>
              <w:t>NC=M (doentes que não completaram=em falta)</w:t>
            </w:r>
          </w:p>
        </w:tc>
      </w:tr>
      <w:tr w:rsidR="0080742D" w:rsidRPr="00E172A7" w14:paraId="0C49BF97" w14:textId="77777777" w:rsidTr="001C4824">
        <w:tc>
          <w:tcPr>
            <w:tcW w:w="5000" w:type="pct"/>
            <w:gridSpan w:val="5"/>
            <w:tcBorders>
              <w:top w:val="nil"/>
              <w:left w:val="nil"/>
              <w:bottom w:val="nil"/>
              <w:right w:val="nil"/>
            </w:tcBorders>
            <w:vAlign w:val="center"/>
          </w:tcPr>
          <w:p w14:paraId="45B35828" w14:textId="77777777" w:rsidR="0080742D" w:rsidRPr="00E172A7" w:rsidRDefault="0080742D" w:rsidP="001C4824">
            <w:pPr>
              <w:pStyle w:val="EMEABodyText"/>
              <w:keepNext/>
              <w:rPr>
                <w:rStyle w:val="BMSSubscript"/>
                <w:sz w:val="18"/>
                <w:szCs w:val="18"/>
                <w:lang w:val="pt-PT"/>
              </w:rPr>
            </w:pPr>
            <w:r w:rsidRPr="00E172A7">
              <w:rPr>
                <w:rStyle w:val="BMSSuperscript"/>
                <w:sz w:val="18"/>
                <w:szCs w:val="18"/>
                <w:lang w:val="pt-PT"/>
              </w:rPr>
              <w:t>d</w:t>
            </w:r>
            <w:r w:rsidRPr="00E172A7">
              <w:rPr>
                <w:sz w:val="18"/>
                <w:szCs w:val="18"/>
                <w:lang w:val="pt-PT"/>
              </w:rPr>
              <w:t>Definido como diminuição ou sem alteração do basal no índice CTP.</w:t>
            </w:r>
          </w:p>
        </w:tc>
      </w:tr>
      <w:tr w:rsidR="0080742D" w:rsidRPr="00E172A7" w14:paraId="4EE3A2F4" w14:textId="77777777" w:rsidTr="001C4824">
        <w:tc>
          <w:tcPr>
            <w:tcW w:w="5000" w:type="pct"/>
            <w:gridSpan w:val="5"/>
            <w:tcBorders>
              <w:top w:val="nil"/>
              <w:left w:val="nil"/>
              <w:bottom w:val="nil"/>
              <w:right w:val="nil"/>
            </w:tcBorders>
            <w:vAlign w:val="center"/>
          </w:tcPr>
          <w:p w14:paraId="0447BB28" w14:textId="77777777" w:rsidR="0080742D" w:rsidRPr="00E172A7" w:rsidRDefault="0080742D" w:rsidP="001C4824">
            <w:pPr>
              <w:pStyle w:val="EMEABodyText"/>
              <w:keepNext/>
              <w:rPr>
                <w:sz w:val="18"/>
                <w:szCs w:val="18"/>
                <w:lang w:val="pt-PT"/>
              </w:rPr>
            </w:pPr>
            <w:r w:rsidRPr="00E172A7">
              <w:rPr>
                <w:sz w:val="18"/>
                <w:szCs w:val="18"/>
                <w:vertAlign w:val="superscript"/>
                <w:lang w:val="pt-PT"/>
              </w:rPr>
              <w:t>e</w:t>
            </w:r>
            <w:r w:rsidRPr="00E172A7">
              <w:rPr>
                <w:sz w:val="18"/>
                <w:szCs w:val="18"/>
                <w:lang w:val="pt-PT"/>
              </w:rPr>
              <w:t>O índice médio no basal do modelo para a doença hepática de fase final foi de 17,1 para o ETV e de 15,3 para o adefovir dipivoxil.</w:t>
            </w:r>
          </w:p>
        </w:tc>
      </w:tr>
      <w:tr w:rsidR="0080742D" w:rsidRPr="00E172A7" w14:paraId="3211329A" w14:textId="77777777" w:rsidTr="001C4824">
        <w:tc>
          <w:tcPr>
            <w:tcW w:w="5000" w:type="pct"/>
            <w:gridSpan w:val="5"/>
            <w:tcBorders>
              <w:top w:val="nil"/>
              <w:left w:val="nil"/>
              <w:bottom w:val="nil"/>
              <w:right w:val="nil"/>
            </w:tcBorders>
            <w:vAlign w:val="center"/>
          </w:tcPr>
          <w:p w14:paraId="0DEF580A" w14:textId="77777777" w:rsidR="0080742D" w:rsidRPr="00E172A7" w:rsidRDefault="0080742D" w:rsidP="001C4824">
            <w:pPr>
              <w:pStyle w:val="EMEABodyText"/>
              <w:keepNext/>
              <w:rPr>
                <w:sz w:val="18"/>
                <w:szCs w:val="18"/>
                <w:vertAlign w:val="superscript"/>
                <w:lang w:val="pt-PT"/>
              </w:rPr>
            </w:pPr>
            <w:r w:rsidRPr="00E172A7">
              <w:rPr>
                <w:sz w:val="18"/>
                <w:szCs w:val="18"/>
                <w:vertAlign w:val="superscript"/>
                <w:lang w:val="pt-PT"/>
              </w:rPr>
              <w:t xml:space="preserve">f </w:t>
            </w:r>
            <w:r w:rsidRPr="00E172A7">
              <w:rPr>
                <w:sz w:val="18"/>
                <w:szCs w:val="18"/>
                <w:lang w:val="pt-PT"/>
              </w:rPr>
              <w:t>O denominador são os doentes com valores alterados no basal.</w:t>
            </w:r>
          </w:p>
        </w:tc>
      </w:tr>
      <w:tr w:rsidR="0080742D" w:rsidRPr="00E172A7" w14:paraId="1B886EED" w14:textId="77777777" w:rsidTr="001C4824">
        <w:tc>
          <w:tcPr>
            <w:tcW w:w="5000" w:type="pct"/>
            <w:gridSpan w:val="5"/>
            <w:tcBorders>
              <w:top w:val="nil"/>
              <w:left w:val="nil"/>
              <w:bottom w:val="nil"/>
              <w:right w:val="nil"/>
            </w:tcBorders>
            <w:vAlign w:val="center"/>
          </w:tcPr>
          <w:p w14:paraId="58CF15E9" w14:textId="77777777" w:rsidR="0080742D" w:rsidRPr="00E172A7" w:rsidRDefault="0080742D" w:rsidP="001C4824">
            <w:pPr>
              <w:pStyle w:val="EMEABodyText"/>
              <w:keepNext/>
              <w:rPr>
                <w:sz w:val="18"/>
                <w:szCs w:val="18"/>
              </w:rPr>
            </w:pPr>
            <w:r w:rsidRPr="00E172A7">
              <w:rPr>
                <w:sz w:val="18"/>
                <w:szCs w:val="18"/>
              </w:rPr>
              <w:t>* p&lt;0,05</w:t>
            </w:r>
          </w:p>
        </w:tc>
      </w:tr>
      <w:tr w:rsidR="0080742D" w:rsidRPr="00E172A7" w14:paraId="1104E576" w14:textId="77777777" w:rsidTr="001C4824">
        <w:tc>
          <w:tcPr>
            <w:tcW w:w="5000" w:type="pct"/>
            <w:gridSpan w:val="5"/>
            <w:tcBorders>
              <w:top w:val="nil"/>
              <w:left w:val="nil"/>
              <w:bottom w:val="nil"/>
              <w:right w:val="nil"/>
            </w:tcBorders>
            <w:vAlign w:val="center"/>
          </w:tcPr>
          <w:p w14:paraId="5C14476C" w14:textId="77777777" w:rsidR="0080742D" w:rsidRPr="00E172A7" w:rsidRDefault="0080742D" w:rsidP="001C4824">
            <w:pPr>
              <w:pStyle w:val="EMEABodyText"/>
              <w:keepNext/>
              <w:rPr>
                <w:sz w:val="18"/>
                <w:szCs w:val="18"/>
              </w:rPr>
            </w:pPr>
            <w:r w:rsidRPr="00E172A7">
              <w:rPr>
                <w:sz w:val="18"/>
                <w:szCs w:val="18"/>
              </w:rPr>
              <w:t>LSN=</w:t>
            </w:r>
            <w:proofErr w:type="spellStart"/>
            <w:r w:rsidRPr="00E172A7">
              <w:rPr>
                <w:sz w:val="18"/>
                <w:szCs w:val="18"/>
              </w:rPr>
              <w:t>limite</w:t>
            </w:r>
            <w:proofErr w:type="spellEnd"/>
            <w:r w:rsidRPr="00E172A7">
              <w:rPr>
                <w:sz w:val="18"/>
                <w:szCs w:val="18"/>
              </w:rPr>
              <w:t xml:space="preserve"> superior normal, LIN=</w:t>
            </w:r>
            <w:proofErr w:type="spellStart"/>
            <w:r w:rsidRPr="00E172A7">
              <w:rPr>
                <w:sz w:val="18"/>
                <w:szCs w:val="18"/>
              </w:rPr>
              <w:t>limite</w:t>
            </w:r>
            <w:proofErr w:type="spellEnd"/>
            <w:r w:rsidRPr="00E172A7">
              <w:rPr>
                <w:sz w:val="18"/>
                <w:szCs w:val="18"/>
              </w:rPr>
              <w:t xml:space="preserve"> inferior normal.</w:t>
            </w:r>
          </w:p>
        </w:tc>
      </w:tr>
    </w:tbl>
    <w:p w14:paraId="03E39093" w14:textId="77777777" w:rsidR="0080742D" w:rsidRPr="00E172A7" w:rsidRDefault="0080742D" w:rsidP="001C4824">
      <w:pPr>
        <w:pStyle w:val="EMEABodyText"/>
        <w:rPr>
          <w:noProof/>
        </w:rPr>
      </w:pPr>
    </w:p>
    <w:p w14:paraId="4C2E0D6D" w14:textId="77777777" w:rsidR="0080742D" w:rsidRPr="00E172A7" w:rsidRDefault="0080742D" w:rsidP="001C4824">
      <w:pPr>
        <w:pStyle w:val="EMEABodyText"/>
        <w:rPr>
          <w:noProof/>
          <w:lang w:val="pt-PT"/>
        </w:rPr>
      </w:pPr>
      <w:r w:rsidRPr="00E172A7">
        <w:rPr>
          <w:noProof/>
          <w:lang w:val="pt-PT"/>
        </w:rPr>
        <w:t>O tempo para aparecimento de CHC ou morte (o que ocorrer primeiro) foi comparável nos dois grupos de tratamento; as taxas de morte cumulativas no estudo foram de 23% (23/102) e de 33% (29/89) para os doentes tratados com entecavir e adefovir dipivoxil, respetivamente, e as taxas de CHC cumulativas no estudo foram de 12% (12/102) e de 20% (18/89) para o entecavir e adefovir dipivoxil, respetivamente.</w:t>
      </w:r>
    </w:p>
    <w:p w14:paraId="1DC5E704" w14:textId="77777777" w:rsidR="0080742D" w:rsidRPr="00E172A7" w:rsidRDefault="0080742D" w:rsidP="001C4824">
      <w:pPr>
        <w:pStyle w:val="EMEABodyText"/>
        <w:rPr>
          <w:noProof/>
          <w:lang w:val="pt-PT"/>
        </w:rPr>
      </w:pPr>
      <w:r w:rsidRPr="00E172A7">
        <w:rPr>
          <w:noProof/>
          <w:lang w:val="pt-PT"/>
        </w:rPr>
        <w:t>Para os doentes com substituições LVDr no basal, a percentagem de doentes com ADN VHB&lt; 300 cópias/ml na semana 24 foi de 44% para o entecavir e de 20% para o adefovir e na semana 48 foi de 50% para o entecavir e de 17% para o adefovir.</w:t>
      </w:r>
    </w:p>
    <w:p w14:paraId="4C3C44D1" w14:textId="77777777" w:rsidR="0080742D" w:rsidRPr="00E172A7" w:rsidRDefault="0080742D" w:rsidP="001C4824">
      <w:pPr>
        <w:pStyle w:val="EMEABodyText"/>
        <w:rPr>
          <w:noProof/>
          <w:lang w:val="pt-PT"/>
        </w:rPr>
      </w:pPr>
    </w:p>
    <w:p w14:paraId="3F28E0E4" w14:textId="77777777" w:rsidR="0080742D" w:rsidRPr="00E172A7" w:rsidRDefault="0080742D" w:rsidP="001C4824">
      <w:pPr>
        <w:pStyle w:val="EMEABodyText"/>
        <w:rPr>
          <w:noProof/>
          <w:lang w:val="pt-PT"/>
        </w:rPr>
      </w:pPr>
      <w:r w:rsidRPr="00E172A7">
        <w:rPr>
          <w:i/>
          <w:noProof/>
          <w:lang w:val="pt-PT"/>
        </w:rPr>
        <w:lastRenderedPageBreak/>
        <w:t>Doentes coinfetados pelo VIH/VHB a receber, concomitantemente, HAART:</w:t>
      </w:r>
      <w:r w:rsidRPr="00E172A7">
        <w:rPr>
          <w:noProof/>
          <w:lang w:val="pt-PT"/>
        </w:rPr>
        <w:t xml:space="preserve"> o estudo 038 incluíu 67 doentes positivos para o AgHBe e 1 doente negativo para o AgHBe coinfetados pelo VIH. Os doentes tinham VIH estável controlado (ARN VIH &lt; 400 cópias/ml) com recorrência de viremia VHB num regime HAART contendo lamivudina. Os regimes HAART não incluíram emtricitabina nem tenofovir disoproxil fumarato. No basal, os doentes tratados com entecavir tinham uma mediana da duração da terapêutica prévia com lamivudina de 4,8 anos e uma mediana da contagem CD</w:t>
      </w:r>
      <w:r w:rsidRPr="00E172A7">
        <w:rPr>
          <w:noProof/>
          <w:szCs w:val="22"/>
          <w:vertAlign w:val="subscript"/>
          <w:lang w:val="pt-PT"/>
        </w:rPr>
        <w:t>4</w:t>
      </w:r>
      <w:r w:rsidRPr="00E172A7">
        <w:rPr>
          <w:noProof/>
          <w:lang w:val="pt-PT"/>
        </w:rPr>
        <w:t xml:space="preserve"> de 494 células/mm</w:t>
      </w:r>
      <w:r w:rsidRPr="00E172A7">
        <w:rPr>
          <w:noProof/>
          <w:szCs w:val="22"/>
          <w:vertAlign w:val="superscript"/>
          <w:lang w:val="pt-PT"/>
        </w:rPr>
        <w:t>3</w:t>
      </w:r>
      <w:r w:rsidRPr="00E172A7">
        <w:rPr>
          <w:noProof/>
          <w:lang w:val="pt-PT"/>
        </w:rPr>
        <w:t xml:space="preserve"> (tendo apenas 5 indivíduos tido contagem CD</w:t>
      </w:r>
      <w:r w:rsidRPr="00E172A7">
        <w:rPr>
          <w:noProof/>
          <w:szCs w:val="22"/>
          <w:vertAlign w:val="subscript"/>
          <w:lang w:val="pt-PT"/>
        </w:rPr>
        <w:t>4</w:t>
      </w:r>
      <w:r w:rsidRPr="00E172A7">
        <w:rPr>
          <w:noProof/>
          <w:lang w:val="pt-PT"/>
        </w:rPr>
        <w:t xml:space="preserve"> &lt; 200 células/mm</w:t>
      </w:r>
      <w:r w:rsidRPr="00E172A7">
        <w:rPr>
          <w:noProof/>
          <w:szCs w:val="22"/>
          <w:vertAlign w:val="superscript"/>
          <w:lang w:val="pt-PT"/>
        </w:rPr>
        <w:t>3</w:t>
      </w:r>
      <w:r w:rsidRPr="00E172A7">
        <w:rPr>
          <w:noProof/>
          <w:lang w:val="pt-PT"/>
        </w:rPr>
        <w:t xml:space="preserve">). Os doentes continuaram o regime com lamivudina e receberam, adicionalmente, ou 1 mg de entecavir uma vez por dia (n = 51) ou placebo (n = 17) durante 24 semanas, seguido de 24 semanas adicionais em que todos receberam entecavir. Após 24 semanas, a redução na carga viral do VHB foi significativamente maior com entecavir (-3,65 </w:t>
      </w:r>
      <w:r w:rsidRPr="00E172A7">
        <w:rPr>
          <w:i/>
          <w:noProof/>
          <w:lang w:val="pt-PT"/>
        </w:rPr>
        <w:t>vs</w:t>
      </w:r>
      <w:r w:rsidRPr="00E172A7">
        <w:rPr>
          <w:noProof/>
          <w:lang w:val="pt-PT"/>
        </w:rPr>
        <w:t xml:space="preserve"> um aumento de 0,11 log</w:t>
      </w:r>
      <w:r w:rsidRPr="00E172A7">
        <w:rPr>
          <w:noProof/>
          <w:szCs w:val="22"/>
          <w:vertAlign w:val="subscript"/>
          <w:lang w:val="pt-PT"/>
        </w:rPr>
        <w:t>10</w:t>
      </w:r>
      <w:r w:rsidRPr="00E172A7">
        <w:rPr>
          <w:noProof/>
          <w:lang w:val="pt-PT"/>
        </w:rPr>
        <w:t> cópias/ml). Para os doentes que inicialmente estavam a receber tratamento com entecavir, a redução no ADN VHB às 48 semanas foi de - 4,20 log</w:t>
      </w:r>
      <w:r w:rsidRPr="00E172A7">
        <w:rPr>
          <w:noProof/>
          <w:szCs w:val="22"/>
          <w:vertAlign w:val="subscript"/>
          <w:lang w:val="pt-PT"/>
        </w:rPr>
        <w:t>10</w:t>
      </w:r>
      <w:r w:rsidRPr="00E172A7">
        <w:rPr>
          <w:noProof/>
          <w:lang w:val="pt-PT"/>
        </w:rPr>
        <w:t> cópias/ml, a normalização da ALT ocorreu em 37% dos doentes com ALT alterada no basal e nenhum alcançou seroconversão AgHBe.</w:t>
      </w:r>
    </w:p>
    <w:p w14:paraId="1E4851F0" w14:textId="77777777" w:rsidR="0080742D" w:rsidRPr="00E172A7" w:rsidRDefault="0080742D" w:rsidP="001C4824">
      <w:pPr>
        <w:pStyle w:val="EMEABodyText"/>
        <w:rPr>
          <w:noProof/>
          <w:lang w:val="pt-PT"/>
        </w:rPr>
      </w:pPr>
    </w:p>
    <w:p w14:paraId="577C2620" w14:textId="77777777" w:rsidR="0080742D" w:rsidRPr="00E172A7" w:rsidRDefault="0080742D" w:rsidP="001C4824">
      <w:pPr>
        <w:pStyle w:val="EMEABodyText"/>
        <w:rPr>
          <w:noProof/>
          <w:lang w:val="pt-PT"/>
        </w:rPr>
      </w:pPr>
      <w:r w:rsidRPr="00E172A7">
        <w:rPr>
          <w:i/>
          <w:noProof/>
          <w:lang w:val="pt-PT"/>
        </w:rPr>
        <w:t>Doentes coinfetados pelo VIH/VHB que não estejam a receber, concomitantemente, HAART</w:t>
      </w:r>
      <w:r w:rsidRPr="00E172A7">
        <w:rPr>
          <w:noProof/>
          <w:lang w:val="pt-PT"/>
        </w:rPr>
        <w:t>: o entecavir não foi avaliado em doentes coinfetados pelo VIH/VHB que não estivessem a receber, concomitantemente, tratamento eficaz para o VIH. Foram notificadas reduções no ARN VIH nos doentes coinfetados pelo VIH/VHB a receber entecavir em monoterapia sem HAART. Em alguns casos foi observada a seleção da variante M184V do VIH, que tem implicações para a seleção de regimes HAART que o doente poderá tomar no futuro. Consequentemente, o entecavir não deve ser utilizado nesta situação devido ao potencial para o desenvolvimento de resistência ao VIH (ver secção 4.4).</w:t>
      </w:r>
    </w:p>
    <w:p w14:paraId="50CF6D78" w14:textId="77777777" w:rsidR="0080742D" w:rsidRPr="00E172A7" w:rsidRDefault="0080742D" w:rsidP="001C4824">
      <w:pPr>
        <w:pStyle w:val="EMEABodyText"/>
        <w:rPr>
          <w:noProof/>
          <w:lang w:val="pt-PT"/>
        </w:rPr>
      </w:pPr>
    </w:p>
    <w:p w14:paraId="40A77840" w14:textId="77777777" w:rsidR="0080742D" w:rsidRPr="00E172A7" w:rsidRDefault="0080742D" w:rsidP="001C4824">
      <w:pPr>
        <w:pStyle w:val="EMEABodyText"/>
        <w:rPr>
          <w:lang w:val="pt-PT"/>
        </w:rPr>
      </w:pPr>
      <w:r w:rsidRPr="00E172A7">
        <w:rPr>
          <w:i/>
          <w:noProof/>
          <w:lang w:val="pt-PT"/>
        </w:rPr>
        <w:t>Recetores de transplantes hepáticos:</w:t>
      </w:r>
      <w:r w:rsidRPr="00E172A7">
        <w:rPr>
          <w:noProof/>
          <w:lang w:val="pt-PT"/>
        </w:rPr>
        <w:t xml:space="preserve"> a segurança e a eficácia de entecavir 1 mg uma vez ao dia foram avaliadas num estudo de ramo único com 65 doentes, os quais receberam um transplante hepático por complicações derivadas de infeção crónica por VHB, apresentado na altura do transplante ADN VHB</w:t>
      </w:r>
      <w:r w:rsidRPr="00E172A7">
        <w:rPr>
          <w:lang w:val="pt-PT"/>
        </w:rPr>
        <w:t xml:space="preserve">&lt;172 IU/ml (aproximadamente 1000 cópias/ml). A população do estudo consistiu em 82% homens, 39% Caucasianos e 37% Asiáticos, com uma média de idades de 49 anos; 89% dos doentes foram negativos para o AgHBe na altura do transplante. Dos 61 doentes que foram avaliados para a eficácia (receberam entecavir durante pelo menos 1 mês), 60 também receberam imunoglobulina anti-hepatite B (IgHB) como parte de um regime de profilaxia pós-transplante. Desses 60 doentes, 49 fizeram mais de 6 meses de terapia IgHB. Na semana 72 após o transplante, nenhum dos 55 casos observados apresentaram </w:t>
      </w:r>
      <w:r w:rsidRPr="00E172A7">
        <w:rPr>
          <w:noProof/>
          <w:lang w:val="pt-PT"/>
        </w:rPr>
        <w:t>recidiva virológica de VHB [definida como ADN VHB≥50</w:t>
      </w:r>
      <w:r w:rsidRPr="00E172A7">
        <w:rPr>
          <w:lang w:val="pt-PT"/>
        </w:rPr>
        <w:t xml:space="preserve"> IU/ml (aproximadamente 300 cópias/ml), e não houve notificação de recidiva virológica nos restantes 6 doentes na altura da interrupção. Todos os 61 doentes tiveram perda de AgHBe após o transplante, e 2 desses tornaram-se mais tarde AgHBe positivos, apesar de manterem </w:t>
      </w:r>
      <w:r w:rsidRPr="00E172A7">
        <w:rPr>
          <w:noProof/>
          <w:lang w:val="pt-PT"/>
        </w:rPr>
        <w:t xml:space="preserve">ADN VHB indetetável </w:t>
      </w:r>
      <w:r w:rsidRPr="00E172A7">
        <w:rPr>
          <w:lang w:val="pt-PT"/>
        </w:rPr>
        <w:t>(&lt;6 IU/ml). Neste estudo, a frequência e natureza dos efeitos adversos foram consistentes com os esperados em doentes que receberam um transplante hepático, e com o perfil de segurança conhecido do entecavir.</w:t>
      </w:r>
    </w:p>
    <w:p w14:paraId="73BCF90D" w14:textId="77777777" w:rsidR="0080742D" w:rsidRPr="00E172A7" w:rsidRDefault="0080742D" w:rsidP="001C4824">
      <w:pPr>
        <w:pStyle w:val="EMEABodyText"/>
        <w:rPr>
          <w:noProof/>
          <w:lang w:val="pt-PT"/>
        </w:rPr>
      </w:pPr>
    </w:p>
    <w:p w14:paraId="33AB64B4" w14:textId="77777777" w:rsidR="00F7625D" w:rsidRPr="00E172A7" w:rsidRDefault="0080742D" w:rsidP="001C4824">
      <w:pPr>
        <w:pStyle w:val="EMEABodyText"/>
        <w:rPr>
          <w:lang w:val="pt-PT"/>
        </w:rPr>
      </w:pPr>
      <w:r w:rsidRPr="00E172A7">
        <w:rPr>
          <w:i/>
          <w:szCs w:val="24"/>
          <w:lang w:val="pt-PT"/>
        </w:rPr>
        <w:t>População pediátrica:</w:t>
      </w:r>
      <w:r w:rsidRPr="00E172A7">
        <w:rPr>
          <w:rFonts w:eastAsia="SimSun"/>
          <w:szCs w:val="22"/>
          <w:lang w:val="pt-PT" w:eastAsia="zh-CN"/>
        </w:rPr>
        <w:t xml:space="preserve"> o estudo 189 é um estudo de eficácia e segurança de entecavir em 180 crianças e adolescentes </w:t>
      </w:r>
      <w:r w:rsidRPr="00E172A7">
        <w:rPr>
          <w:noProof/>
          <w:lang w:val="pt-PT"/>
        </w:rPr>
        <w:t xml:space="preserve">sem terapêutica prévia com nucleósidos dos 2 anos até &lt; 18 anos de idade com infeção pelo VHB AgHBe positivo, doença hepática compensada e ALT elevada. Os </w:t>
      </w:r>
      <w:r w:rsidR="00F7625D" w:rsidRPr="00E172A7">
        <w:rPr>
          <w:noProof/>
          <w:lang w:val="pt-PT"/>
        </w:rPr>
        <w:t xml:space="preserve">doentes </w:t>
      </w:r>
      <w:r w:rsidRPr="00E172A7">
        <w:rPr>
          <w:noProof/>
          <w:lang w:val="pt-PT"/>
        </w:rPr>
        <w:t>foram aleatorizados (2:1) para receber tratamento, com ocultação, com entecavir 0,015 mg/kg até 0,5 mg/dia (n=120) ou placebo (n=60). A aleatorização foi estratificada por grupo etário (2 a 6 anos; &gt; 6 a 12 anos; e &gt; 12 a &lt; 18 anos). Os dados demográficos basais e as características da doença VHB eram comparáveis entre os dois braços de tratamento e em todas as coortes de idade. À entrada do estudo, a média de ADN VHB era de 8,</w:t>
      </w:r>
      <w:r w:rsidR="001A25B9" w:rsidRPr="00E172A7">
        <w:rPr>
          <w:noProof/>
          <w:lang w:val="pt-PT"/>
        </w:rPr>
        <w:t>1</w:t>
      </w:r>
      <w:r w:rsidRPr="00E172A7">
        <w:rPr>
          <w:noProof/>
          <w:lang w:val="pt-PT"/>
        </w:rPr>
        <w:t> </w:t>
      </w:r>
      <w:r w:rsidRPr="00E172A7">
        <w:rPr>
          <w:lang w:val="pt-PT"/>
        </w:rPr>
        <w:t>log</w:t>
      </w:r>
      <w:r w:rsidRPr="00E172A7">
        <w:rPr>
          <w:rStyle w:val="BMSSubscript"/>
          <w:szCs w:val="22"/>
          <w:lang w:val="pt-PT"/>
        </w:rPr>
        <w:t>10</w:t>
      </w:r>
      <w:r w:rsidRPr="00E172A7">
        <w:rPr>
          <w:lang w:val="pt-PT"/>
        </w:rPr>
        <w:t> IU/ml e ALT média era de 10</w:t>
      </w:r>
      <w:r w:rsidR="00F7625D" w:rsidRPr="00E172A7">
        <w:rPr>
          <w:lang w:val="pt-PT"/>
        </w:rPr>
        <w:t>3</w:t>
      </w:r>
      <w:r w:rsidRPr="00E172A7">
        <w:rPr>
          <w:lang w:val="pt-PT"/>
        </w:rPr>
        <w:t xml:space="preserve"> U/l </w:t>
      </w:r>
      <w:r w:rsidR="00F7625D" w:rsidRPr="00E172A7">
        <w:rPr>
          <w:lang w:val="pt-PT"/>
        </w:rPr>
        <w:t>ao longo da população do estudo. Os resultados para as principais medidas de eficácia à semana 48 e à semana 96 estão apresentados na tabela abaixo.</w:t>
      </w:r>
    </w:p>
    <w:p w14:paraId="51432654" w14:textId="77777777" w:rsidR="00F7625D" w:rsidRPr="00E172A7" w:rsidRDefault="00F7625D" w:rsidP="001C4824">
      <w:pPr>
        <w:pStyle w:val="EMEABodyText"/>
        <w:rPr>
          <w:lang w:val="pt-PT"/>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F7625D" w:rsidRPr="00E172A7" w14:paraId="3A45FA70" w14:textId="77777777" w:rsidTr="00146820">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2255A9" w14:textId="77777777" w:rsidR="00F7625D" w:rsidRPr="00E172A7" w:rsidRDefault="00F7625D" w:rsidP="00146820">
            <w:pPr>
              <w:rPr>
                <w:rFonts w:ascii="Calibri" w:eastAsia="Calibri" w:hAnsi="Calibri" w:cs="Calibri"/>
                <w:sz w:val="20"/>
                <w:lang w:val="pt-P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CF282" w14:textId="77777777" w:rsidR="00F7625D" w:rsidRPr="00E172A7" w:rsidRDefault="00F7625D" w:rsidP="00146820">
            <w:pPr>
              <w:rPr>
                <w:rFonts w:ascii="Calibri" w:eastAsia="Calibri" w:hAnsi="Calibri" w:cs="Calibri"/>
                <w:b/>
                <w:bCs/>
                <w:sz w:val="20"/>
              </w:rPr>
            </w:pPr>
            <w:r w:rsidRPr="00E172A7">
              <w:rPr>
                <w:sz w:val="20"/>
                <w:lang w:val="pt-PT"/>
              </w:rPr>
              <w:t xml:space="preserve">               </w:t>
            </w:r>
            <w:r w:rsidRPr="00E172A7">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05551" w14:textId="77777777" w:rsidR="00F7625D" w:rsidRPr="00E172A7" w:rsidRDefault="00F7625D" w:rsidP="00146820">
            <w:pPr>
              <w:rPr>
                <w:rFonts w:ascii="Calibri" w:eastAsia="Calibri" w:hAnsi="Calibri" w:cs="Calibri"/>
                <w:b/>
                <w:bCs/>
                <w:sz w:val="20"/>
              </w:rPr>
            </w:pPr>
            <w:r w:rsidRPr="00E172A7">
              <w:rPr>
                <w:b/>
                <w:bCs/>
                <w:sz w:val="20"/>
              </w:rPr>
              <w:t>Placebo*</w:t>
            </w:r>
          </w:p>
        </w:tc>
      </w:tr>
      <w:tr w:rsidR="00F7625D" w:rsidRPr="00E172A7" w14:paraId="4BAEEEC7" w14:textId="77777777" w:rsidTr="00146820">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A577C0" w14:textId="77777777" w:rsidR="00F7625D" w:rsidRPr="00E172A7" w:rsidRDefault="00F7625D" w:rsidP="00146820">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BEFCB27" w14:textId="77777777" w:rsidR="00F7625D" w:rsidRPr="00E172A7" w:rsidRDefault="00F7625D" w:rsidP="00146820">
            <w:pPr>
              <w:jc w:val="center"/>
              <w:rPr>
                <w:rFonts w:ascii="Calibri" w:eastAsia="Calibri" w:hAnsi="Calibri" w:cs="Calibri"/>
                <w:sz w:val="20"/>
              </w:rPr>
            </w:pPr>
            <w:r w:rsidRPr="00E172A7">
              <w:rPr>
                <w:sz w:val="20"/>
              </w:rPr>
              <w:t>Semana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9517F2B" w14:textId="77777777" w:rsidR="00F7625D" w:rsidRPr="00E172A7" w:rsidRDefault="00F7625D" w:rsidP="00146820">
            <w:pPr>
              <w:jc w:val="center"/>
              <w:rPr>
                <w:rFonts w:ascii="Calibri" w:eastAsia="Calibri" w:hAnsi="Calibri" w:cs="Calibri"/>
                <w:sz w:val="20"/>
              </w:rPr>
            </w:pPr>
            <w:r w:rsidRPr="00E172A7">
              <w:rPr>
                <w:sz w:val="20"/>
              </w:rPr>
              <w:t>Semana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68872F4" w14:textId="77777777" w:rsidR="00F7625D" w:rsidRPr="00E172A7" w:rsidRDefault="00F7625D" w:rsidP="00146820">
            <w:pPr>
              <w:rPr>
                <w:rFonts w:ascii="Calibri" w:eastAsia="Calibri" w:hAnsi="Calibri" w:cs="Calibri"/>
                <w:sz w:val="20"/>
              </w:rPr>
            </w:pPr>
            <w:r w:rsidRPr="00E172A7">
              <w:rPr>
                <w:sz w:val="20"/>
              </w:rPr>
              <w:t>Semana 48</w:t>
            </w:r>
          </w:p>
        </w:tc>
      </w:tr>
      <w:tr w:rsidR="00F7625D" w:rsidRPr="00E172A7" w14:paraId="3D139AE8" w14:textId="77777777" w:rsidTr="00146820">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B36F7" w14:textId="77777777" w:rsidR="00F7625D" w:rsidRPr="00E172A7" w:rsidRDefault="00F7625D" w:rsidP="00146820">
            <w:pPr>
              <w:rPr>
                <w:rFonts w:ascii="Calibri" w:eastAsia="Calibri" w:hAnsi="Calibri" w:cs="Calibri"/>
                <w:b/>
                <w:bCs/>
                <w:sz w:val="20"/>
              </w:rPr>
            </w:pPr>
            <w:r w:rsidRPr="00E172A7">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6486011" w14:textId="77777777" w:rsidR="00F7625D" w:rsidRPr="00E172A7" w:rsidRDefault="00F7625D" w:rsidP="00146820">
            <w:pPr>
              <w:jc w:val="center"/>
              <w:rPr>
                <w:rFonts w:ascii="Calibri" w:eastAsia="Calibri" w:hAnsi="Calibri" w:cs="Calibri"/>
                <w:sz w:val="20"/>
              </w:rPr>
            </w:pPr>
            <w:r w:rsidRPr="00E172A7">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19A712C" w14:textId="77777777" w:rsidR="00F7625D" w:rsidRPr="00E172A7" w:rsidRDefault="00F7625D" w:rsidP="00146820">
            <w:pPr>
              <w:jc w:val="center"/>
              <w:rPr>
                <w:rFonts w:ascii="Calibri" w:eastAsia="Calibri" w:hAnsi="Calibri" w:cs="Calibri"/>
                <w:sz w:val="20"/>
              </w:rPr>
            </w:pPr>
            <w:r w:rsidRPr="00E172A7">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CF48EB6" w14:textId="77777777" w:rsidR="00F7625D" w:rsidRPr="00E172A7" w:rsidRDefault="00F7625D" w:rsidP="00146820">
            <w:pPr>
              <w:rPr>
                <w:rFonts w:ascii="Calibri" w:eastAsia="Calibri" w:hAnsi="Calibri" w:cs="Calibri"/>
                <w:sz w:val="20"/>
              </w:rPr>
            </w:pPr>
            <w:r w:rsidRPr="00E172A7">
              <w:rPr>
                <w:sz w:val="20"/>
              </w:rPr>
              <w:t>60</w:t>
            </w:r>
          </w:p>
        </w:tc>
      </w:tr>
      <w:tr w:rsidR="00F7625D" w:rsidRPr="00E172A7" w14:paraId="2B8CFB99" w14:textId="77777777" w:rsidTr="00146820">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2A985D" w14:textId="77777777" w:rsidR="00F7625D" w:rsidRPr="00E172A7" w:rsidRDefault="00F7625D" w:rsidP="00146820">
            <w:pPr>
              <w:rPr>
                <w:rFonts w:ascii="Calibri" w:eastAsia="Calibri" w:hAnsi="Calibri" w:cs="Calibri"/>
                <w:sz w:val="20"/>
                <w:lang w:val="pt-PT"/>
              </w:rPr>
            </w:pPr>
            <w:r w:rsidRPr="00E172A7">
              <w:rPr>
                <w:sz w:val="20"/>
                <w:lang w:val="pt-PT"/>
              </w:rPr>
              <w:t xml:space="preserve">Seroconversão de ADN VHB &lt; 50 IU/ml e </w:t>
            </w:r>
            <w:r w:rsidRPr="00E172A7">
              <w:rPr>
                <w:lang w:val="pt-PT"/>
              </w:rPr>
              <w:t>AgHBe</w:t>
            </w:r>
            <w:r w:rsidRPr="00E172A7">
              <w:rPr>
                <w:rStyle w:val="EMEASuperscript"/>
                <w:sz w:val="20"/>
                <w:lang w:val="pt-PT"/>
              </w:rPr>
              <w:t>a</w:t>
            </w:r>
            <w:r w:rsidRPr="00E172A7">
              <w:rPr>
                <w:sz w:val="20"/>
                <w:lang w:val="pt-P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123F8B5" w14:textId="77777777" w:rsidR="00F7625D" w:rsidRPr="00E172A7" w:rsidRDefault="00F7625D" w:rsidP="00146820">
            <w:pPr>
              <w:jc w:val="center"/>
              <w:rPr>
                <w:rFonts w:ascii="Calibri" w:eastAsia="Calibri" w:hAnsi="Calibri" w:cs="Calibri"/>
                <w:sz w:val="20"/>
              </w:rPr>
            </w:pPr>
            <w:r w:rsidRPr="00E172A7">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C091830" w14:textId="77777777" w:rsidR="00F7625D" w:rsidRPr="00E172A7" w:rsidRDefault="00F7625D" w:rsidP="00146820">
            <w:pPr>
              <w:jc w:val="center"/>
              <w:rPr>
                <w:rFonts w:ascii="Calibri" w:eastAsia="Calibri" w:hAnsi="Calibri" w:cs="Calibri"/>
                <w:sz w:val="20"/>
              </w:rPr>
            </w:pPr>
            <w:r w:rsidRPr="00E172A7">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3F1BA83" w14:textId="77777777" w:rsidR="00F7625D" w:rsidRPr="00E172A7" w:rsidRDefault="00F7625D" w:rsidP="00146820">
            <w:pPr>
              <w:rPr>
                <w:rFonts w:ascii="Calibri" w:eastAsia="Calibri" w:hAnsi="Calibri" w:cs="Calibri"/>
                <w:sz w:val="20"/>
              </w:rPr>
            </w:pPr>
            <w:r w:rsidRPr="00E172A7">
              <w:rPr>
                <w:sz w:val="20"/>
              </w:rPr>
              <w:t>3,3%</w:t>
            </w:r>
          </w:p>
        </w:tc>
      </w:tr>
      <w:tr w:rsidR="00F7625D" w:rsidRPr="00E172A7" w14:paraId="047FF81D" w14:textId="77777777" w:rsidTr="00146820">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9CE569" w14:textId="77777777" w:rsidR="00F7625D" w:rsidRPr="00E172A7" w:rsidRDefault="00F7625D" w:rsidP="00146820">
            <w:pPr>
              <w:rPr>
                <w:rFonts w:ascii="Calibri" w:eastAsia="Calibri" w:hAnsi="Calibri" w:cs="Calibri"/>
                <w:sz w:val="20"/>
              </w:rPr>
            </w:pPr>
            <w:r w:rsidRPr="00E172A7">
              <w:rPr>
                <w:sz w:val="20"/>
              </w:rPr>
              <w:lastRenderedPageBreak/>
              <w:t>ADN VHB &lt; 50 IU/</w:t>
            </w:r>
            <w:proofErr w:type="spellStart"/>
            <w:r w:rsidRPr="00E172A7">
              <w:rPr>
                <w:sz w:val="20"/>
              </w:rPr>
              <w:t>ml</w:t>
            </w:r>
            <w:r w:rsidRPr="00E172A7">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019DC43" w14:textId="77777777" w:rsidR="00F7625D" w:rsidRPr="00E172A7" w:rsidRDefault="00F7625D" w:rsidP="00146820">
            <w:pPr>
              <w:jc w:val="center"/>
              <w:rPr>
                <w:rFonts w:ascii="Calibri" w:eastAsia="Calibri" w:hAnsi="Calibri" w:cs="Calibri"/>
                <w:sz w:val="20"/>
              </w:rPr>
            </w:pPr>
            <w:r w:rsidRPr="00E172A7">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B23DE7E" w14:textId="77777777" w:rsidR="00F7625D" w:rsidRPr="00E172A7" w:rsidRDefault="00F7625D" w:rsidP="00146820">
            <w:pPr>
              <w:jc w:val="center"/>
              <w:rPr>
                <w:rFonts w:ascii="Calibri" w:eastAsia="Calibri" w:hAnsi="Calibri" w:cs="Calibri"/>
                <w:sz w:val="20"/>
              </w:rPr>
            </w:pPr>
            <w:r w:rsidRPr="00E172A7">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A1B4DAE" w14:textId="77777777" w:rsidR="00F7625D" w:rsidRPr="00E172A7" w:rsidRDefault="00F7625D" w:rsidP="00146820">
            <w:pPr>
              <w:rPr>
                <w:rFonts w:ascii="Calibri" w:eastAsia="Calibri" w:hAnsi="Calibri" w:cs="Calibri"/>
                <w:sz w:val="20"/>
              </w:rPr>
            </w:pPr>
            <w:r w:rsidRPr="00E172A7">
              <w:rPr>
                <w:sz w:val="20"/>
              </w:rPr>
              <w:t>3,3.%</w:t>
            </w:r>
          </w:p>
        </w:tc>
      </w:tr>
      <w:tr w:rsidR="00F7625D" w:rsidRPr="00E172A7" w14:paraId="46D08521" w14:textId="77777777" w:rsidTr="00146820">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5E133A" w14:textId="77777777" w:rsidR="00F7625D" w:rsidRPr="00E172A7" w:rsidRDefault="00F7625D" w:rsidP="00146820">
            <w:pPr>
              <w:rPr>
                <w:rFonts w:ascii="Calibri" w:eastAsia="Calibri" w:hAnsi="Calibri" w:cs="Calibri"/>
                <w:sz w:val="20"/>
              </w:rPr>
            </w:pPr>
            <w:proofErr w:type="spellStart"/>
            <w:r w:rsidRPr="00E172A7">
              <w:rPr>
                <w:sz w:val="20"/>
              </w:rPr>
              <w:t>Seroconversão</w:t>
            </w:r>
            <w:proofErr w:type="spellEnd"/>
            <w:r w:rsidRPr="00E172A7">
              <w:rPr>
                <w:sz w:val="20"/>
              </w:rPr>
              <w:t xml:space="preserve"> de </w:t>
            </w:r>
            <w:proofErr w:type="spellStart"/>
            <w:r w:rsidRPr="00E172A7">
              <w:rPr>
                <w:sz w:val="20"/>
              </w:rPr>
              <w:t>AgHBe</w:t>
            </w:r>
            <w:r w:rsidRPr="00E172A7">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01475BC" w14:textId="77777777" w:rsidR="00F7625D" w:rsidRPr="00E172A7" w:rsidRDefault="00F7625D" w:rsidP="00146820">
            <w:pPr>
              <w:jc w:val="center"/>
              <w:rPr>
                <w:rFonts w:ascii="Calibri" w:eastAsia="Calibri" w:hAnsi="Calibri" w:cs="Calibri"/>
                <w:sz w:val="20"/>
              </w:rPr>
            </w:pPr>
            <w:r w:rsidRPr="00E172A7">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BF562B9" w14:textId="77777777" w:rsidR="00F7625D" w:rsidRPr="00E172A7" w:rsidRDefault="00F7625D" w:rsidP="00146820">
            <w:pPr>
              <w:jc w:val="center"/>
              <w:rPr>
                <w:rFonts w:ascii="Calibri" w:eastAsia="Calibri" w:hAnsi="Calibri" w:cs="Calibri"/>
                <w:sz w:val="20"/>
              </w:rPr>
            </w:pPr>
            <w:r w:rsidRPr="00E172A7">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FD91A3D" w14:textId="77777777" w:rsidR="00F7625D" w:rsidRPr="00E172A7" w:rsidRDefault="00F7625D" w:rsidP="00146820">
            <w:pPr>
              <w:rPr>
                <w:rFonts w:ascii="Calibri" w:eastAsia="Calibri" w:hAnsi="Calibri" w:cs="Calibri"/>
                <w:sz w:val="20"/>
              </w:rPr>
            </w:pPr>
            <w:r w:rsidRPr="00E172A7">
              <w:rPr>
                <w:sz w:val="20"/>
              </w:rPr>
              <w:t>10,0%</w:t>
            </w:r>
          </w:p>
        </w:tc>
      </w:tr>
      <w:tr w:rsidR="00F7625D" w:rsidRPr="00E172A7" w14:paraId="65DA3023" w14:textId="77777777" w:rsidTr="00146820">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8901D47" w14:textId="77777777" w:rsidR="00F7625D" w:rsidRPr="00E172A7" w:rsidRDefault="00F7625D" w:rsidP="00146820">
            <w:pPr>
              <w:rPr>
                <w:rFonts w:ascii="Calibri" w:eastAsia="Calibri" w:hAnsi="Calibri" w:cs="Calibri"/>
                <w:sz w:val="20"/>
              </w:rPr>
            </w:pPr>
            <w:proofErr w:type="spellStart"/>
            <w:r w:rsidRPr="00E172A7">
              <w:rPr>
                <w:sz w:val="20"/>
              </w:rPr>
              <w:t>Normalização</w:t>
            </w:r>
            <w:proofErr w:type="spellEnd"/>
            <w:r w:rsidRPr="00E172A7">
              <w:rPr>
                <w:sz w:val="20"/>
              </w:rPr>
              <w:t xml:space="preserve"> da </w:t>
            </w:r>
            <w:proofErr w:type="spellStart"/>
            <w:r w:rsidRPr="00E172A7">
              <w:rPr>
                <w:sz w:val="20"/>
              </w:rPr>
              <w:t>ALT</w:t>
            </w:r>
            <w:r w:rsidRPr="00E172A7">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BC001E9" w14:textId="77777777" w:rsidR="00F7625D" w:rsidRPr="00E172A7" w:rsidRDefault="00F7625D" w:rsidP="00146820">
            <w:pPr>
              <w:jc w:val="center"/>
              <w:rPr>
                <w:rFonts w:ascii="Calibri" w:eastAsia="Calibri" w:hAnsi="Calibri" w:cs="Calibri"/>
                <w:sz w:val="20"/>
              </w:rPr>
            </w:pPr>
            <w:r w:rsidRPr="00E172A7">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70162EAB" w14:textId="77777777" w:rsidR="00F7625D" w:rsidRPr="00E172A7" w:rsidRDefault="00F7625D" w:rsidP="00146820">
            <w:pPr>
              <w:jc w:val="center"/>
              <w:rPr>
                <w:rFonts w:ascii="Calibri" w:eastAsia="Calibri" w:hAnsi="Calibri" w:cs="Calibri"/>
                <w:sz w:val="20"/>
              </w:rPr>
            </w:pPr>
            <w:r w:rsidRPr="00E172A7">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1E094CF6" w14:textId="77777777" w:rsidR="00F7625D" w:rsidRPr="00E172A7" w:rsidRDefault="00F7625D" w:rsidP="00146820">
            <w:pPr>
              <w:rPr>
                <w:rFonts w:ascii="Calibri" w:eastAsia="Calibri" w:hAnsi="Calibri" w:cs="Calibri"/>
                <w:sz w:val="20"/>
              </w:rPr>
            </w:pPr>
            <w:r w:rsidRPr="00E172A7">
              <w:rPr>
                <w:sz w:val="20"/>
              </w:rPr>
              <w:t>23,3%</w:t>
            </w:r>
          </w:p>
        </w:tc>
      </w:tr>
      <w:tr w:rsidR="00F7625D" w:rsidRPr="00E172A7" w14:paraId="7D1B9894" w14:textId="77777777" w:rsidTr="00146820">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E75A672" w14:textId="77777777" w:rsidR="00F7625D" w:rsidRPr="00E172A7" w:rsidRDefault="00F7625D" w:rsidP="00146820">
            <w:pPr>
              <w:pStyle w:val="NoSpacing"/>
              <w:spacing w:line="276" w:lineRule="auto"/>
              <w:ind w:left="426" w:hanging="426"/>
              <w:rPr>
                <w:rFonts w:ascii="Times New Roman" w:hAnsi="Times New Roman"/>
                <w:sz w:val="20"/>
                <w:szCs w:val="20"/>
                <w:lang w:val="sv-SE"/>
              </w:rPr>
            </w:pPr>
            <w:r w:rsidRPr="00E172A7">
              <w:rPr>
                <w:rFonts w:ascii="Times New Roman" w:hAnsi="Times New Roman"/>
                <w:sz w:val="20"/>
                <w:szCs w:val="20"/>
                <w:lang w:val="sv-SE"/>
              </w:rPr>
              <w:t>DNA VHB &lt; 50 IU/ml</w:t>
            </w:r>
            <w:r w:rsidRPr="00E172A7">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027F6DA9" w14:textId="77777777" w:rsidR="00F7625D" w:rsidRPr="00E172A7" w:rsidRDefault="00F7625D" w:rsidP="00146820">
            <w:pPr>
              <w:jc w:val="center"/>
              <w:rPr>
                <w:rFonts w:ascii="Calibri" w:eastAsia="Calibri" w:hAnsi="Calibri" w:cs="Calibri"/>
                <w:sz w:val="20"/>
              </w:rPr>
            </w:pPr>
          </w:p>
          <w:p w14:paraId="6D9EA4D0" w14:textId="77777777" w:rsidR="00F7625D" w:rsidRPr="00E172A7" w:rsidRDefault="00F7625D" w:rsidP="00146820">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7A25B726" w14:textId="77777777" w:rsidR="00F7625D" w:rsidRPr="00E172A7" w:rsidRDefault="00F7625D" w:rsidP="00146820">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13F019D4" w14:textId="77777777" w:rsidR="00F7625D" w:rsidRPr="00E172A7" w:rsidRDefault="00F7625D" w:rsidP="00146820">
            <w:pPr>
              <w:rPr>
                <w:rFonts w:ascii="Calibri" w:eastAsia="Calibri" w:hAnsi="Calibri" w:cs="Calibri"/>
                <w:sz w:val="20"/>
              </w:rPr>
            </w:pPr>
          </w:p>
        </w:tc>
      </w:tr>
      <w:tr w:rsidR="00F7625D" w:rsidRPr="00E172A7" w14:paraId="6630FF25" w14:textId="77777777" w:rsidTr="00146820">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6B9594F" w14:textId="77777777" w:rsidR="00F7625D" w:rsidRPr="00E172A7" w:rsidRDefault="00F7625D" w:rsidP="00146820">
            <w:pPr>
              <w:rPr>
                <w:sz w:val="20"/>
                <w:lang w:val="sv-SE"/>
              </w:rPr>
            </w:pPr>
            <w:r w:rsidRPr="00E172A7">
              <w:rPr>
                <w:sz w:val="20"/>
                <w:lang w:val="sv-SE"/>
              </w:rPr>
              <w:t xml:space="preserve">      VHB no basal </w:t>
            </w:r>
          </w:p>
          <w:p w14:paraId="2FA3E2C6" w14:textId="77777777" w:rsidR="00F7625D" w:rsidRPr="00E172A7" w:rsidRDefault="00F7625D" w:rsidP="00146820">
            <w:pPr>
              <w:rPr>
                <w:rFonts w:ascii="Calibri" w:eastAsia="Calibri" w:hAnsi="Calibri" w:cs="Calibri"/>
                <w:sz w:val="20"/>
                <w:lang w:val="sv-SE"/>
              </w:rPr>
            </w:pPr>
            <w:r w:rsidRPr="00E172A7">
              <w:rPr>
                <w:sz w:val="20"/>
                <w:lang w:val="sv-SE"/>
              </w:rPr>
              <w:t xml:space="preserve">      ADN &lt; 8 log</w:t>
            </w:r>
            <w:r w:rsidRPr="00E172A7">
              <w:rPr>
                <w:rStyle w:val="BMSSubscript"/>
                <w:sz w:val="20"/>
                <w:lang w:val="sv-SE"/>
              </w:rPr>
              <w:t>10</w:t>
            </w:r>
            <w:r w:rsidRPr="00E172A7">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3D3F8CD0" w14:textId="77777777" w:rsidR="00F7625D" w:rsidRPr="00E172A7" w:rsidRDefault="00F7625D" w:rsidP="00146820">
            <w:pPr>
              <w:jc w:val="center"/>
              <w:rPr>
                <w:rFonts w:ascii="Calibri" w:eastAsia="Calibri" w:hAnsi="Calibri" w:cs="Calibri"/>
                <w:sz w:val="20"/>
              </w:rPr>
            </w:pPr>
            <w:r w:rsidRPr="00E172A7">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4A09DAF5" w14:textId="77777777" w:rsidR="00F7625D" w:rsidRPr="00E172A7" w:rsidRDefault="00F7625D" w:rsidP="00146820">
            <w:pPr>
              <w:jc w:val="center"/>
              <w:rPr>
                <w:rFonts w:ascii="Calibri" w:eastAsia="Calibri" w:hAnsi="Calibri" w:cs="Calibri"/>
                <w:sz w:val="20"/>
              </w:rPr>
            </w:pPr>
            <w:r w:rsidRPr="00E172A7">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7721C935" w14:textId="77777777" w:rsidR="00F7625D" w:rsidRPr="00E172A7" w:rsidRDefault="00F7625D" w:rsidP="00146820">
            <w:pPr>
              <w:rPr>
                <w:rFonts w:ascii="Calibri" w:eastAsia="Calibri" w:hAnsi="Calibri" w:cs="Calibri"/>
                <w:sz w:val="20"/>
              </w:rPr>
            </w:pPr>
            <w:r w:rsidRPr="00E172A7">
              <w:rPr>
                <w:sz w:val="20"/>
              </w:rPr>
              <w:t>6,5% (2/31)</w:t>
            </w:r>
          </w:p>
        </w:tc>
      </w:tr>
      <w:tr w:rsidR="00F7625D" w:rsidRPr="00E172A7" w14:paraId="2B85C7C5" w14:textId="77777777" w:rsidTr="00146820">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92941" w14:textId="77777777" w:rsidR="00F7625D" w:rsidRPr="00E172A7" w:rsidRDefault="00F7625D" w:rsidP="00146820">
            <w:pPr>
              <w:rPr>
                <w:sz w:val="20"/>
                <w:lang w:val="pt-PT"/>
              </w:rPr>
            </w:pPr>
            <w:r w:rsidRPr="00E172A7">
              <w:rPr>
                <w:sz w:val="20"/>
                <w:lang w:val="pt-PT"/>
              </w:rPr>
              <w:t xml:space="preserve">     DNA VHB no basal  </w:t>
            </w:r>
          </w:p>
          <w:p w14:paraId="5A704AEC" w14:textId="77777777" w:rsidR="00F7625D" w:rsidRPr="00E172A7" w:rsidRDefault="00F7625D" w:rsidP="00146820">
            <w:pPr>
              <w:rPr>
                <w:sz w:val="20"/>
                <w:lang w:val="pt-PT"/>
              </w:rPr>
            </w:pPr>
            <w:r w:rsidRPr="00E172A7">
              <w:rPr>
                <w:sz w:val="20"/>
                <w:lang w:val="pt-PT"/>
              </w:rPr>
              <w:t xml:space="preserve">      ≥ 8 log</w:t>
            </w:r>
            <w:r w:rsidRPr="00E172A7">
              <w:rPr>
                <w:rStyle w:val="BMSSubscript"/>
                <w:sz w:val="20"/>
                <w:lang w:val="pt-PT"/>
              </w:rPr>
              <w:t>10</w:t>
            </w:r>
            <w:r w:rsidRPr="00E172A7">
              <w:rPr>
                <w:sz w:val="20"/>
                <w:lang w:val="pt-PT"/>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0F7354D" w14:textId="77777777" w:rsidR="00F7625D" w:rsidRPr="00E172A7" w:rsidRDefault="00F7625D" w:rsidP="00146820">
            <w:pPr>
              <w:rPr>
                <w:rFonts w:ascii="Calibri" w:eastAsia="Calibri" w:hAnsi="Calibri" w:cs="Calibri"/>
                <w:sz w:val="20"/>
              </w:rPr>
            </w:pPr>
            <w:r w:rsidRPr="00E172A7">
              <w:rPr>
                <w:sz w:val="20"/>
                <w:lang w:val="pt-PT"/>
              </w:rPr>
              <w:t xml:space="preserve">    </w:t>
            </w:r>
            <w:r w:rsidRPr="00E172A7">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6C489B0" w14:textId="77777777" w:rsidR="00F7625D" w:rsidRPr="00E172A7" w:rsidRDefault="00F7625D" w:rsidP="00146820">
            <w:pPr>
              <w:rPr>
                <w:rFonts w:ascii="Calibri" w:eastAsia="Calibri" w:hAnsi="Calibri" w:cs="Calibri"/>
                <w:sz w:val="20"/>
              </w:rPr>
            </w:pPr>
            <w:r w:rsidRPr="00E172A7">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CE3000C" w14:textId="77777777" w:rsidR="00F7625D" w:rsidRPr="00E172A7" w:rsidRDefault="00F7625D" w:rsidP="00146820">
            <w:pPr>
              <w:rPr>
                <w:rFonts w:ascii="Calibri" w:eastAsia="Calibri" w:hAnsi="Calibri" w:cs="Calibri"/>
                <w:sz w:val="20"/>
              </w:rPr>
            </w:pPr>
            <w:r w:rsidRPr="00E172A7">
              <w:rPr>
                <w:sz w:val="20"/>
              </w:rPr>
              <w:t>0% (0/29)</w:t>
            </w:r>
          </w:p>
        </w:tc>
      </w:tr>
    </w:tbl>
    <w:p w14:paraId="464D8A56" w14:textId="77777777" w:rsidR="00F7625D" w:rsidRPr="00E172A7" w:rsidRDefault="00F7625D" w:rsidP="00F7625D">
      <w:pPr>
        <w:spacing w:line="240" w:lineRule="exact"/>
        <w:rPr>
          <w:sz w:val="18"/>
          <w:szCs w:val="18"/>
          <w:vertAlign w:val="superscript"/>
          <w:lang w:val="pt-PT"/>
        </w:rPr>
      </w:pPr>
      <w:r w:rsidRPr="00E172A7">
        <w:rPr>
          <w:rStyle w:val="EMEASuperscript"/>
          <w:sz w:val="18"/>
          <w:szCs w:val="18"/>
          <w:lang w:val="pt-PT"/>
        </w:rPr>
        <w:t>a</w:t>
      </w:r>
      <w:r w:rsidRPr="00E172A7">
        <w:rPr>
          <w:sz w:val="18"/>
          <w:szCs w:val="18"/>
          <w:lang w:val="es-ES"/>
        </w:rPr>
        <w:t>NC=F (</w:t>
      </w:r>
      <w:proofErr w:type="spellStart"/>
      <w:r w:rsidRPr="00E172A7">
        <w:rPr>
          <w:sz w:val="18"/>
          <w:szCs w:val="18"/>
          <w:lang w:val="es-ES"/>
        </w:rPr>
        <w:t>não</w:t>
      </w:r>
      <w:proofErr w:type="spellEnd"/>
      <w:r w:rsidRPr="00E172A7">
        <w:rPr>
          <w:sz w:val="18"/>
          <w:szCs w:val="18"/>
          <w:lang w:val="es-ES"/>
        </w:rPr>
        <w:t xml:space="preserve"> </w:t>
      </w:r>
      <w:proofErr w:type="spellStart"/>
      <w:r w:rsidRPr="00E172A7">
        <w:rPr>
          <w:sz w:val="18"/>
          <w:szCs w:val="18"/>
          <w:lang w:val="es-ES"/>
        </w:rPr>
        <w:t>completaram</w:t>
      </w:r>
      <w:proofErr w:type="spellEnd"/>
      <w:r w:rsidRPr="00E172A7">
        <w:rPr>
          <w:sz w:val="18"/>
          <w:szCs w:val="18"/>
          <w:lang w:val="es-ES"/>
        </w:rPr>
        <w:t>=</w:t>
      </w:r>
      <w:proofErr w:type="spellStart"/>
      <w:r w:rsidRPr="00E172A7">
        <w:rPr>
          <w:sz w:val="18"/>
          <w:szCs w:val="18"/>
          <w:lang w:val="es-ES"/>
        </w:rPr>
        <w:t>falência</w:t>
      </w:r>
      <w:proofErr w:type="spellEnd"/>
      <w:r w:rsidRPr="00E172A7">
        <w:rPr>
          <w:sz w:val="18"/>
          <w:szCs w:val="18"/>
          <w:lang w:val="es-ES"/>
        </w:rPr>
        <w:t>)</w:t>
      </w:r>
    </w:p>
    <w:p w14:paraId="27C0E0CE" w14:textId="77777777" w:rsidR="00F7625D" w:rsidRPr="00E172A7" w:rsidRDefault="00F7625D" w:rsidP="00F7625D">
      <w:pPr>
        <w:spacing w:line="240" w:lineRule="exact"/>
        <w:rPr>
          <w:sz w:val="18"/>
          <w:szCs w:val="18"/>
          <w:lang w:val="es-ES"/>
        </w:rPr>
      </w:pPr>
      <w:r w:rsidRPr="00E172A7">
        <w:rPr>
          <w:sz w:val="18"/>
          <w:szCs w:val="18"/>
          <w:lang w:val="es-ES"/>
        </w:rPr>
        <w:t xml:space="preserve"> * </w:t>
      </w:r>
      <w:proofErr w:type="spellStart"/>
      <w:r w:rsidRPr="00E172A7">
        <w:rPr>
          <w:sz w:val="18"/>
          <w:szCs w:val="18"/>
          <w:lang w:val="es-ES"/>
        </w:rPr>
        <w:t>Doentes</w:t>
      </w:r>
      <w:proofErr w:type="spellEnd"/>
      <w:r w:rsidRPr="00E172A7">
        <w:rPr>
          <w:sz w:val="18"/>
          <w:szCs w:val="18"/>
          <w:lang w:val="es-ES"/>
        </w:rPr>
        <w:t xml:space="preserve"> aleatorizados do placebo que </w:t>
      </w:r>
      <w:proofErr w:type="spellStart"/>
      <w:r w:rsidRPr="00E172A7">
        <w:rPr>
          <w:sz w:val="18"/>
          <w:szCs w:val="18"/>
          <w:lang w:val="es-ES"/>
        </w:rPr>
        <w:t>não</w:t>
      </w:r>
      <w:proofErr w:type="spellEnd"/>
      <w:r w:rsidRPr="00E172A7">
        <w:rPr>
          <w:sz w:val="18"/>
          <w:szCs w:val="18"/>
          <w:lang w:val="es-ES"/>
        </w:rPr>
        <w:t xml:space="preserve"> </w:t>
      </w:r>
      <w:proofErr w:type="spellStart"/>
      <w:r w:rsidRPr="00E172A7">
        <w:rPr>
          <w:sz w:val="18"/>
          <w:szCs w:val="18"/>
          <w:lang w:val="es-ES"/>
        </w:rPr>
        <w:t>tiveram</w:t>
      </w:r>
      <w:proofErr w:type="spellEnd"/>
      <w:r w:rsidRPr="00E172A7">
        <w:rPr>
          <w:sz w:val="18"/>
          <w:szCs w:val="18"/>
          <w:lang w:val="es-ES"/>
        </w:rPr>
        <w:t xml:space="preserve"> </w:t>
      </w:r>
      <w:proofErr w:type="spellStart"/>
      <w:r w:rsidRPr="00E172A7">
        <w:rPr>
          <w:sz w:val="18"/>
          <w:szCs w:val="18"/>
          <w:lang w:val="es-ES"/>
        </w:rPr>
        <w:t>seroconversão</w:t>
      </w:r>
      <w:proofErr w:type="spellEnd"/>
      <w:r w:rsidRPr="00E172A7">
        <w:rPr>
          <w:sz w:val="18"/>
          <w:szCs w:val="18"/>
          <w:lang w:val="es-ES"/>
        </w:rPr>
        <w:t xml:space="preserve"> de </w:t>
      </w:r>
      <w:proofErr w:type="spellStart"/>
      <w:r w:rsidRPr="00E172A7">
        <w:rPr>
          <w:sz w:val="18"/>
          <w:szCs w:val="18"/>
          <w:lang w:val="es-ES"/>
        </w:rPr>
        <w:t>AgHEe</w:t>
      </w:r>
      <w:proofErr w:type="spellEnd"/>
      <w:r w:rsidRPr="00E172A7">
        <w:rPr>
          <w:sz w:val="18"/>
          <w:szCs w:val="18"/>
          <w:lang w:val="es-ES"/>
        </w:rPr>
        <w:t xml:space="preserve"> à semana 48 </w:t>
      </w:r>
      <w:proofErr w:type="spellStart"/>
      <w:r w:rsidRPr="00E172A7">
        <w:rPr>
          <w:sz w:val="18"/>
          <w:szCs w:val="18"/>
          <w:lang w:val="es-ES"/>
        </w:rPr>
        <w:t>levaram</w:t>
      </w:r>
      <w:proofErr w:type="spellEnd"/>
      <w:r w:rsidRPr="00E172A7">
        <w:rPr>
          <w:sz w:val="18"/>
          <w:szCs w:val="18"/>
          <w:lang w:val="es-ES"/>
        </w:rPr>
        <w:t xml:space="preserve"> </w:t>
      </w:r>
      <w:proofErr w:type="spellStart"/>
      <w:r w:rsidRPr="00E172A7">
        <w:rPr>
          <w:sz w:val="18"/>
          <w:szCs w:val="18"/>
          <w:lang w:val="es-ES"/>
        </w:rPr>
        <w:t>ao</w:t>
      </w:r>
      <w:proofErr w:type="spellEnd"/>
      <w:r w:rsidRPr="00E172A7">
        <w:rPr>
          <w:sz w:val="18"/>
          <w:szCs w:val="18"/>
          <w:lang w:val="es-ES"/>
        </w:rPr>
        <w:t xml:space="preserve"> segundo ano do </w:t>
      </w:r>
      <w:proofErr w:type="spellStart"/>
      <w:r w:rsidRPr="00E172A7">
        <w:rPr>
          <w:sz w:val="18"/>
          <w:szCs w:val="18"/>
          <w:lang w:val="es-ES"/>
        </w:rPr>
        <w:t>estudo</w:t>
      </w:r>
      <w:proofErr w:type="spellEnd"/>
      <w:r w:rsidRPr="00E172A7">
        <w:rPr>
          <w:sz w:val="18"/>
          <w:szCs w:val="18"/>
          <w:lang w:val="es-ES"/>
        </w:rPr>
        <w:t xml:space="preserve"> </w:t>
      </w:r>
      <w:proofErr w:type="spellStart"/>
      <w:r w:rsidRPr="00E172A7">
        <w:rPr>
          <w:sz w:val="18"/>
          <w:szCs w:val="18"/>
          <w:lang w:val="es-ES"/>
        </w:rPr>
        <w:t>sem</w:t>
      </w:r>
      <w:proofErr w:type="spellEnd"/>
      <w:r w:rsidRPr="00E172A7">
        <w:rPr>
          <w:sz w:val="18"/>
          <w:szCs w:val="18"/>
          <w:lang w:val="es-ES"/>
        </w:rPr>
        <w:t xml:space="preserve"> </w:t>
      </w:r>
      <w:proofErr w:type="spellStart"/>
      <w:r w:rsidRPr="00E172A7">
        <w:rPr>
          <w:sz w:val="18"/>
          <w:szCs w:val="18"/>
          <w:lang w:val="es-ES"/>
        </w:rPr>
        <w:t>ocultação</w:t>
      </w:r>
      <w:proofErr w:type="spellEnd"/>
      <w:r w:rsidRPr="00E172A7">
        <w:rPr>
          <w:sz w:val="18"/>
          <w:szCs w:val="18"/>
          <w:lang w:val="es-ES"/>
        </w:rPr>
        <w:t xml:space="preserve"> de </w:t>
      </w:r>
      <w:proofErr w:type="spellStart"/>
      <w:r w:rsidRPr="00E172A7">
        <w:rPr>
          <w:sz w:val="18"/>
          <w:szCs w:val="18"/>
          <w:lang w:val="es-ES"/>
        </w:rPr>
        <w:t>entecavir</w:t>
      </w:r>
      <w:proofErr w:type="spellEnd"/>
      <w:r w:rsidRPr="00E172A7">
        <w:rPr>
          <w:sz w:val="18"/>
          <w:szCs w:val="18"/>
          <w:lang w:val="es-ES"/>
        </w:rPr>
        <w:t xml:space="preserve">; </w:t>
      </w:r>
      <w:proofErr w:type="spellStart"/>
      <w:r w:rsidRPr="00E172A7">
        <w:rPr>
          <w:sz w:val="18"/>
          <w:szCs w:val="18"/>
          <w:lang w:val="es-ES"/>
        </w:rPr>
        <w:t>portanto</w:t>
      </w:r>
      <w:proofErr w:type="spellEnd"/>
      <w:r w:rsidRPr="00E172A7">
        <w:rPr>
          <w:sz w:val="18"/>
          <w:szCs w:val="18"/>
          <w:lang w:val="es-ES"/>
        </w:rPr>
        <w:t xml:space="preserve">, a </w:t>
      </w:r>
      <w:proofErr w:type="spellStart"/>
      <w:r w:rsidRPr="00E172A7">
        <w:rPr>
          <w:sz w:val="18"/>
          <w:szCs w:val="18"/>
          <w:lang w:val="es-ES"/>
        </w:rPr>
        <w:t>comparação</w:t>
      </w:r>
      <w:proofErr w:type="spellEnd"/>
      <w:r w:rsidRPr="00E172A7">
        <w:rPr>
          <w:sz w:val="18"/>
          <w:szCs w:val="18"/>
          <w:lang w:val="es-ES"/>
        </w:rPr>
        <w:t xml:space="preserve"> de dados aleatorizados está </w:t>
      </w:r>
      <w:proofErr w:type="spellStart"/>
      <w:r w:rsidRPr="00E172A7">
        <w:rPr>
          <w:sz w:val="18"/>
          <w:szCs w:val="18"/>
          <w:lang w:val="es-ES"/>
        </w:rPr>
        <w:t>disponível</w:t>
      </w:r>
      <w:proofErr w:type="spellEnd"/>
      <w:r w:rsidRPr="00E172A7">
        <w:rPr>
          <w:sz w:val="18"/>
          <w:szCs w:val="18"/>
          <w:lang w:val="es-ES"/>
        </w:rPr>
        <w:t xml:space="preserve"> apenas à semana 48.</w:t>
      </w:r>
    </w:p>
    <w:p w14:paraId="2D7D1754" w14:textId="77777777" w:rsidR="00F7625D" w:rsidRPr="00E172A7" w:rsidRDefault="00F7625D" w:rsidP="00F7625D">
      <w:pPr>
        <w:pStyle w:val="EMEABodyText"/>
        <w:rPr>
          <w:lang w:val="es-ES"/>
        </w:rPr>
      </w:pPr>
    </w:p>
    <w:p w14:paraId="32F4B8D9" w14:textId="77777777" w:rsidR="00F7625D" w:rsidRPr="00E172A7" w:rsidRDefault="00F7625D" w:rsidP="00F7625D">
      <w:pPr>
        <w:pStyle w:val="EMEABodyText"/>
        <w:rPr>
          <w:lang w:val="pt-PT"/>
        </w:rPr>
      </w:pPr>
      <w:r w:rsidRPr="00E172A7">
        <w:rPr>
          <w:lang w:val="pt-PT"/>
        </w:rPr>
        <w:t>A avaliação da resistência pediátrica é baseada em dados de dois ensaios clínicos (028 e 189) relativos a doentes sem terapêutica prévia com nucleósidos com infeção crónica pelo VHB AgHBe positivos. Os dois ensaios forneceram dados de resistência em 183 doentes tratados e monitorizados no ano 1 e em 180 doentes tratados e monitorizados no ano 2. Avaliações do genótipo foram efetuadas para todos os doentes com amostras disponíveis que tiveram avanço virológico pela semana 96 ou DNA VHB ≥ 50 IU/ml à semana 48 ou à semana 96. Durante o ano 2, a resistência ao ETV foi detectada em 2 doentes (1,1% de probabilidade cumulativa de resistência pelo ano 2).</w:t>
      </w:r>
    </w:p>
    <w:p w14:paraId="716433AC" w14:textId="77777777" w:rsidR="00F7625D" w:rsidRPr="00E172A7" w:rsidRDefault="00F7625D" w:rsidP="00F7625D">
      <w:pPr>
        <w:pStyle w:val="EMEABodyText"/>
        <w:rPr>
          <w:lang w:val="pt-PT"/>
        </w:rPr>
      </w:pPr>
    </w:p>
    <w:p w14:paraId="2C1F3B55" w14:textId="77777777" w:rsidR="0080742D" w:rsidRPr="00E172A7" w:rsidRDefault="0080742D" w:rsidP="001C4824">
      <w:pPr>
        <w:pStyle w:val="EMEABodyText"/>
        <w:rPr>
          <w:b/>
          <w:noProof/>
          <w:lang w:val="pt-PT"/>
        </w:rPr>
      </w:pPr>
    </w:p>
    <w:p w14:paraId="4533EA72" w14:textId="77777777" w:rsidR="0080742D" w:rsidRPr="00E172A7" w:rsidRDefault="0080742D" w:rsidP="001C4824">
      <w:pPr>
        <w:pStyle w:val="EMEABodyText"/>
        <w:rPr>
          <w:noProof/>
          <w:lang w:val="pt-PT"/>
        </w:rPr>
      </w:pPr>
      <w:r w:rsidRPr="00E172A7">
        <w:rPr>
          <w:b/>
          <w:noProof/>
          <w:lang w:val="pt-PT"/>
        </w:rPr>
        <w:t>Resistência clínica</w:t>
      </w:r>
      <w:r w:rsidR="00F7625D" w:rsidRPr="00E172A7">
        <w:rPr>
          <w:b/>
          <w:noProof/>
          <w:lang w:val="pt-PT"/>
        </w:rPr>
        <w:t xml:space="preserve"> em Adultos</w:t>
      </w:r>
      <w:r w:rsidRPr="00E172A7">
        <w:rPr>
          <w:b/>
          <w:noProof/>
          <w:lang w:val="pt-PT"/>
        </w:rPr>
        <w:t>:</w:t>
      </w:r>
      <w:r w:rsidRPr="00E172A7">
        <w:rPr>
          <w:noProof/>
          <w:lang w:val="pt-PT"/>
        </w:rPr>
        <w:t xml:space="preserve"> os doentes em ensaios clínicos inicialmente tratados com 0,5 mg de entecavir (sem terapêutica prévia com nucleósidos) ou 1,0 mg (resistentes à lamivudina) e sob terapêutica com medição do ADN VHB por PCR na semana 24, ou após, foram monitorizados quanto a resistência.</w:t>
      </w:r>
    </w:p>
    <w:p w14:paraId="73B5E496" w14:textId="77777777" w:rsidR="0080742D" w:rsidRPr="00E172A7" w:rsidRDefault="0080742D" w:rsidP="001C4824">
      <w:pPr>
        <w:pStyle w:val="EMEABodyText"/>
        <w:rPr>
          <w:noProof/>
          <w:lang w:val="pt-PT"/>
        </w:rPr>
      </w:pPr>
      <w:r w:rsidRPr="00E172A7">
        <w:rPr>
          <w:noProof/>
          <w:lang w:val="pt-PT"/>
        </w:rPr>
        <w:t>Até à semana 240, nos estudos em doentes sem terapêutica prévia com nucleósidos, foi identificada evidência genotípica de substituições ETVr no rtT184, rtS202 ou rtM250 em 3 doentes tratados com entecavir, dois dos quais com recidiva virológica (ver tabela). Estas substituições apenas foram observadas na presença de substituições LVDr (rtM204V e rtL180M).</w:t>
      </w:r>
    </w:p>
    <w:p w14:paraId="240F5225" w14:textId="77777777" w:rsidR="0080742D" w:rsidRPr="00E172A7" w:rsidRDefault="0080742D" w:rsidP="001C4824">
      <w:pPr>
        <w:pStyle w:val="EMEABodyText"/>
        <w:rPr>
          <w:szCs w:val="24"/>
          <w:lang w:val="pt-BR"/>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80742D" w:rsidRPr="00CA4127" w14:paraId="746AA778" w14:textId="77777777" w:rsidTr="001C4824">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7ACF0E75" w14:textId="77777777" w:rsidR="0080742D" w:rsidRPr="00E172A7" w:rsidRDefault="0080742D" w:rsidP="001C4824">
            <w:pPr>
              <w:pStyle w:val="EMEABodyText"/>
              <w:rPr>
                <w:b/>
                <w:lang w:val="pt-PT"/>
              </w:rPr>
            </w:pPr>
            <w:r w:rsidRPr="00E172A7">
              <w:rPr>
                <w:lang w:val="pt-PT"/>
              </w:rPr>
              <w:t>Aparecimento de resistência genotípica ao entecavir até ao Ano 5 em estudos em que não tinham sido utilizados previamente nucleósidos</w:t>
            </w:r>
          </w:p>
        </w:tc>
      </w:tr>
      <w:tr w:rsidR="0080742D" w:rsidRPr="00E172A7" w14:paraId="3BB9582A" w14:textId="77777777" w:rsidTr="001C4824">
        <w:trPr>
          <w:trHeight w:val="403"/>
        </w:trPr>
        <w:tc>
          <w:tcPr>
            <w:tcW w:w="3520" w:type="dxa"/>
            <w:tcBorders>
              <w:top w:val="single" w:sz="6" w:space="0" w:color="auto"/>
              <w:left w:val="single" w:sz="6" w:space="0" w:color="auto"/>
              <w:bottom w:val="single" w:sz="6" w:space="0" w:color="auto"/>
            </w:tcBorders>
          </w:tcPr>
          <w:p w14:paraId="3AA7A84C"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right w:val="single" w:sz="6" w:space="0" w:color="auto"/>
            </w:tcBorders>
            <w:vAlign w:val="center"/>
          </w:tcPr>
          <w:p w14:paraId="4CF02F45" w14:textId="77777777" w:rsidR="0080742D" w:rsidRPr="00E172A7" w:rsidRDefault="0080742D" w:rsidP="001C4824">
            <w:pPr>
              <w:pStyle w:val="EMEABodyText"/>
              <w:jc w:val="center"/>
            </w:pPr>
            <w:r w:rsidRPr="00E172A7">
              <w:t>Ano 1</w:t>
            </w:r>
          </w:p>
        </w:tc>
        <w:tc>
          <w:tcPr>
            <w:tcW w:w="1100" w:type="dxa"/>
            <w:tcBorders>
              <w:top w:val="single" w:sz="6" w:space="0" w:color="auto"/>
              <w:left w:val="single" w:sz="6" w:space="0" w:color="auto"/>
              <w:bottom w:val="single" w:sz="6" w:space="0" w:color="auto"/>
            </w:tcBorders>
            <w:vAlign w:val="center"/>
          </w:tcPr>
          <w:p w14:paraId="355244BB" w14:textId="77777777" w:rsidR="0080742D" w:rsidRPr="00E172A7" w:rsidRDefault="0080742D" w:rsidP="001C4824">
            <w:pPr>
              <w:pStyle w:val="EMEABodyText"/>
              <w:jc w:val="center"/>
            </w:pPr>
            <w:r w:rsidRPr="00E172A7">
              <w:t>Ano 2</w:t>
            </w:r>
          </w:p>
        </w:tc>
        <w:tc>
          <w:tcPr>
            <w:tcW w:w="1100" w:type="dxa"/>
            <w:tcBorders>
              <w:top w:val="single" w:sz="6" w:space="0" w:color="auto"/>
              <w:left w:val="single" w:sz="6" w:space="0" w:color="auto"/>
              <w:bottom w:val="single" w:sz="6" w:space="0" w:color="auto"/>
              <w:right w:val="single" w:sz="6" w:space="0" w:color="auto"/>
            </w:tcBorders>
            <w:vAlign w:val="center"/>
          </w:tcPr>
          <w:p w14:paraId="30238B88" w14:textId="77777777" w:rsidR="0080742D" w:rsidRPr="00E172A7" w:rsidRDefault="0080742D" w:rsidP="001C4824">
            <w:pPr>
              <w:pStyle w:val="EMEABodyText"/>
              <w:jc w:val="center"/>
            </w:pPr>
            <w:r w:rsidRPr="00E172A7">
              <w:t>Ano 3</w:t>
            </w:r>
            <w:r w:rsidRPr="00E172A7">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5EACB2D3" w14:textId="77777777" w:rsidR="0080742D" w:rsidRPr="00E172A7" w:rsidRDefault="0080742D" w:rsidP="001C4824">
            <w:pPr>
              <w:pStyle w:val="EMEABodyText"/>
              <w:jc w:val="center"/>
              <w:rPr>
                <w:vertAlign w:val="superscript"/>
              </w:rPr>
            </w:pPr>
            <w:r w:rsidRPr="00E172A7">
              <w:t>Ano 4</w:t>
            </w:r>
            <w:r w:rsidRPr="00E172A7">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2255415D" w14:textId="77777777" w:rsidR="0080742D" w:rsidRPr="00E172A7" w:rsidRDefault="0080742D" w:rsidP="001C4824">
            <w:pPr>
              <w:pStyle w:val="EMEABodyText"/>
              <w:jc w:val="center"/>
              <w:rPr>
                <w:vertAlign w:val="superscript"/>
              </w:rPr>
            </w:pPr>
            <w:r w:rsidRPr="00E172A7">
              <w:t>Ano 5</w:t>
            </w:r>
            <w:r w:rsidRPr="00E172A7">
              <w:rPr>
                <w:vertAlign w:val="superscript"/>
              </w:rPr>
              <w:t>a</w:t>
            </w:r>
          </w:p>
        </w:tc>
      </w:tr>
      <w:tr w:rsidR="0080742D" w:rsidRPr="00E172A7" w14:paraId="2C8C6E28" w14:textId="77777777" w:rsidTr="001C4824">
        <w:tc>
          <w:tcPr>
            <w:tcW w:w="3520" w:type="dxa"/>
            <w:tcBorders>
              <w:top w:val="single" w:sz="6" w:space="0" w:color="auto"/>
              <w:left w:val="single" w:sz="6" w:space="0" w:color="auto"/>
              <w:bottom w:val="single" w:sz="6" w:space="0" w:color="auto"/>
            </w:tcBorders>
          </w:tcPr>
          <w:p w14:paraId="507812C2" w14:textId="77777777" w:rsidR="0080742D" w:rsidRPr="00E172A7" w:rsidRDefault="0080742D" w:rsidP="001C4824">
            <w:pPr>
              <w:pStyle w:val="EMEABodyText"/>
              <w:rPr>
                <w:lang w:val="pt-PT"/>
              </w:rPr>
            </w:pPr>
            <w:r w:rsidRPr="00E172A7">
              <w:rPr>
                <w:lang w:val="pt-PT"/>
              </w:rPr>
              <w:t xml:space="preserve">Doentes tratados e monitorizados quanto a resistência </w:t>
            </w:r>
            <w:r w:rsidRPr="00E172A7">
              <w:rPr>
                <w:rStyle w:val="BMSTableNote"/>
                <w:szCs w:val="22"/>
                <w:lang w:val="pt-PT"/>
              </w:rPr>
              <w:t>b</w:t>
            </w:r>
          </w:p>
        </w:tc>
        <w:tc>
          <w:tcPr>
            <w:tcW w:w="1100" w:type="dxa"/>
            <w:tcBorders>
              <w:top w:val="single" w:sz="6" w:space="0" w:color="auto"/>
              <w:left w:val="single" w:sz="6" w:space="0" w:color="auto"/>
              <w:bottom w:val="single" w:sz="6" w:space="0" w:color="auto"/>
              <w:right w:val="single" w:sz="6" w:space="0" w:color="auto"/>
            </w:tcBorders>
          </w:tcPr>
          <w:p w14:paraId="29746B9A" w14:textId="77777777" w:rsidR="0080742D" w:rsidRPr="00E172A7" w:rsidRDefault="0080742D" w:rsidP="001C4824">
            <w:pPr>
              <w:pStyle w:val="EMEABodyText"/>
              <w:jc w:val="center"/>
            </w:pPr>
            <w:r w:rsidRPr="00E172A7">
              <w:t>663</w:t>
            </w:r>
          </w:p>
        </w:tc>
        <w:tc>
          <w:tcPr>
            <w:tcW w:w="1100" w:type="dxa"/>
            <w:tcBorders>
              <w:top w:val="single" w:sz="6" w:space="0" w:color="auto"/>
              <w:left w:val="single" w:sz="6" w:space="0" w:color="auto"/>
              <w:bottom w:val="single" w:sz="6" w:space="0" w:color="auto"/>
            </w:tcBorders>
          </w:tcPr>
          <w:p w14:paraId="7250C597" w14:textId="77777777" w:rsidR="0080742D" w:rsidRPr="00E172A7" w:rsidRDefault="0080742D" w:rsidP="001C4824">
            <w:pPr>
              <w:pStyle w:val="EMEABodyText"/>
              <w:jc w:val="center"/>
            </w:pPr>
            <w:r w:rsidRPr="00E172A7">
              <w:t>278</w:t>
            </w:r>
          </w:p>
        </w:tc>
        <w:tc>
          <w:tcPr>
            <w:tcW w:w="1100" w:type="dxa"/>
            <w:tcBorders>
              <w:top w:val="single" w:sz="6" w:space="0" w:color="auto"/>
              <w:left w:val="single" w:sz="6" w:space="0" w:color="auto"/>
              <w:bottom w:val="single" w:sz="6" w:space="0" w:color="auto"/>
              <w:right w:val="single" w:sz="6" w:space="0" w:color="auto"/>
            </w:tcBorders>
          </w:tcPr>
          <w:p w14:paraId="1FB9191C" w14:textId="77777777" w:rsidR="0080742D" w:rsidRPr="00E172A7" w:rsidRDefault="0080742D" w:rsidP="001C4824">
            <w:pPr>
              <w:pStyle w:val="EMEABodyText"/>
              <w:jc w:val="center"/>
            </w:pPr>
            <w:r w:rsidRPr="00E172A7">
              <w:t>149</w:t>
            </w:r>
          </w:p>
        </w:tc>
        <w:tc>
          <w:tcPr>
            <w:tcW w:w="990" w:type="dxa"/>
            <w:tcBorders>
              <w:top w:val="single" w:sz="6" w:space="0" w:color="auto"/>
              <w:left w:val="single" w:sz="6" w:space="0" w:color="auto"/>
              <w:bottom w:val="single" w:sz="6" w:space="0" w:color="auto"/>
              <w:right w:val="single" w:sz="6" w:space="0" w:color="auto"/>
            </w:tcBorders>
          </w:tcPr>
          <w:p w14:paraId="1B050657" w14:textId="77777777" w:rsidR="0080742D" w:rsidRPr="00E172A7" w:rsidRDefault="0080742D" w:rsidP="001C4824">
            <w:pPr>
              <w:pStyle w:val="EMEABodyText"/>
              <w:jc w:val="center"/>
            </w:pPr>
            <w:r w:rsidRPr="00E172A7">
              <w:t>121</w:t>
            </w:r>
          </w:p>
        </w:tc>
        <w:tc>
          <w:tcPr>
            <w:tcW w:w="990" w:type="dxa"/>
            <w:tcBorders>
              <w:top w:val="single" w:sz="6" w:space="0" w:color="auto"/>
              <w:left w:val="single" w:sz="6" w:space="0" w:color="auto"/>
              <w:bottom w:val="single" w:sz="6" w:space="0" w:color="auto"/>
              <w:right w:val="single" w:sz="6" w:space="0" w:color="auto"/>
            </w:tcBorders>
          </w:tcPr>
          <w:p w14:paraId="2AD0EFCE" w14:textId="77777777" w:rsidR="0080742D" w:rsidRPr="00E172A7" w:rsidRDefault="0080742D" w:rsidP="001C4824">
            <w:pPr>
              <w:pStyle w:val="EMEABodyText"/>
              <w:jc w:val="center"/>
            </w:pPr>
            <w:r w:rsidRPr="00E172A7">
              <w:t>108</w:t>
            </w:r>
          </w:p>
        </w:tc>
      </w:tr>
      <w:tr w:rsidR="0080742D" w:rsidRPr="00E172A7" w14:paraId="6C8A824C" w14:textId="77777777" w:rsidTr="001C4824">
        <w:tc>
          <w:tcPr>
            <w:tcW w:w="3520" w:type="dxa"/>
            <w:tcBorders>
              <w:top w:val="single" w:sz="6" w:space="0" w:color="auto"/>
              <w:left w:val="single" w:sz="6" w:space="0" w:color="auto"/>
              <w:bottom w:val="single" w:sz="6" w:space="0" w:color="auto"/>
            </w:tcBorders>
          </w:tcPr>
          <w:p w14:paraId="226AB07A" w14:textId="77777777" w:rsidR="0080742D" w:rsidRPr="00E172A7" w:rsidRDefault="0080742D" w:rsidP="001C4824">
            <w:pPr>
              <w:pStyle w:val="EMEABodyText"/>
              <w:rPr>
                <w:b/>
                <w:lang w:val="pt-PT"/>
              </w:rPr>
            </w:pPr>
            <w:r w:rsidRPr="00E172A7">
              <w:rPr>
                <w:b/>
                <w:lang w:val="pt-PT"/>
              </w:rPr>
              <w:t>Doentes em ano específico com:</w:t>
            </w:r>
          </w:p>
        </w:tc>
        <w:tc>
          <w:tcPr>
            <w:tcW w:w="1100" w:type="dxa"/>
            <w:tcBorders>
              <w:top w:val="single" w:sz="6" w:space="0" w:color="auto"/>
              <w:left w:val="single" w:sz="6" w:space="0" w:color="auto"/>
              <w:bottom w:val="single" w:sz="6" w:space="0" w:color="auto"/>
              <w:right w:val="single" w:sz="6" w:space="0" w:color="auto"/>
            </w:tcBorders>
          </w:tcPr>
          <w:p w14:paraId="7200F7C8"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tcBorders>
          </w:tcPr>
          <w:p w14:paraId="2A2EAE17" w14:textId="77777777" w:rsidR="0080742D" w:rsidRPr="00E172A7" w:rsidRDefault="0080742D" w:rsidP="001C4824">
            <w:pPr>
              <w:pStyle w:val="EMEABodyText"/>
              <w:jc w:val="center"/>
              <w:rPr>
                <w:lang w:val="pt-PT"/>
              </w:rPr>
            </w:pPr>
          </w:p>
        </w:tc>
        <w:tc>
          <w:tcPr>
            <w:tcW w:w="1100" w:type="dxa"/>
            <w:tcBorders>
              <w:top w:val="single" w:sz="6" w:space="0" w:color="auto"/>
              <w:left w:val="single" w:sz="6" w:space="0" w:color="auto"/>
              <w:bottom w:val="single" w:sz="6" w:space="0" w:color="auto"/>
              <w:right w:val="single" w:sz="6" w:space="0" w:color="auto"/>
            </w:tcBorders>
          </w:tcPr>
          <w:p w14:paraId="5BD97AB3" w14:textId="77777777" w:rsidR="0080742D" w:rsidRPr="00E172A7" w:rsidRDefault="0080742D" w:rsidP="001C4824">
            <w:pPr>
              <w:pStyle w:val="EMEABodyText"/>
              <w:jc w:val="center"/>
              <w:rPr>
                <w:lang w:val="pt-PT"/>
              </w:rPr>
            </w:pPr>
          </w:p>
        </w:tc>
        <w:tc>
          <w:tcPr>
            <w:tcW w:w="990" w:type="dxa"/>
            <w:tcBorders>
              <w:top w:val="single" w:sz="6" w:space="0" w:color="auto"/>
              <w:left w:val="single" w:sz="6" w:space="0" w:color="auto"/>
              <w:bottom w:val="single" w:sz="6" w:space="0" w:color="auto"/>
              <w:right w:val="single" w:sz="6" w:space="0" w:color="auto"/>
            </w:tcBorders>
          </w:tcPr>
          <w:p w14:paraId="414516C5" w14:textId="77777777" w:rsidR="0080742D" w:rsidRPr="00E172A7" w:rsidRDefault="0080742D" w:rsidP="001C4824">
            <w:pPr>
              <w:pStyle w:val="EMEABodyText"/>
              <w:jc w:val="center"/>
              <w:rPr>
                <w:lang w:val="pt-PT"/>
              </w:rPr>
            </w:pPr>
          </w:p>
        </w:tc>
        <w:tc>
          <w:tcPr>
            <w:tcW w:w="990" w:type="dxa"/>
            <w:tcBorders>
              <w:top w:val="single" w:sz="6" w:space="0" w:color="auto"/>
              <w:left w:val="single" w:sz="6" w:space="0" w:color="auto"/>
              <w:bottom w:val="single" w:sz="6" w:space="0" w:color="auto"/>
              <w:right w:val="single" w:sz="6" w:space="0" w:color="auto"/>
            </w:tcBorders>
          </w:tcPr>
          <w:p w14:paraId="12875312" w14:textId="77777777" w:rsidR="0080742D" w:rsidRPr="00E172A7" w:rsidRDefault="0080742D" w:rsidP="001C4824">
            <w:pPr>
              <w:pStyle w:val="EMEABodyText"/>
              <w:jc w:val="center"/>
              <w:rPr>
                <w:lang w:val="pt-PT"/>
              </w:rPr>
            </w:pPr>
          </w:p>
        </w:tc>
      </w:tr>
      <w:tr w:rsidR="0080742D" w:rsidRPr="00E172A7" w14:paraId="0376A5A4" w14:textId="77777777" w:rsidTr="001C4824">
        <w:trPr>
          <w:trHeight w:val="403"/>
        </w:trPr>
        <w:tc>
          <w:tcPr>
            <w:tcW w:w="3520" w:type="dxa"/>
            <w:tcBorders>
              <w:top w:val="single" w:sz="6" w:space="0" w:color="auto"/>
              <w:left w:val="single" w:sz="6" w:space="0" w:color="auto"/>
              <w:bottom w:val="single" w:sz="6" w:space="0" w:color="auto"/>
            </w:tcBorders>
          </w:tcPr>
          <w:p w14:paraId="18B5969F" w14:textId="77777777" w:rsidR="0080742D" w:rsidRPr="00E172A7" w:rsidRDefault="0080742D" w:rsidP="001C4824">
            <w:pPr>
              <w:pStyle w:val="EMEABodyText"/>
              <w:tabs>
                <w:tab w:val="left" w:pos="230"/>
              </w:tabs>
              <w:ind w:left="450" w:hanging="440"/>
              <w:rPr>
                <w:lang w:val="pt-PT"/>
              </w:rPr>
            </w:pPr>
            <w:r w:rsidRPr="00E172A7">
              <w:rPr>
                <w:lang w:val="pt-PT"/>
              </w:rPr>
              <w:tab/>
              <w:t xml:space="preserve">- Aparecimento de ETVr genotípica </w:t>
            </w:r>
            <w:r w:rsidRPr="00E172A7">
              <w:rPr>
                <w:rStyle w:val="BMSTableNote"/>
                <w:szCs w:val="22"/>
                <w:lang w:val="pt-PT"/>
              </w:rPr>
              <w:t xml:space="preserve"> c</w:t>
            </w:r>
          </w:p>
        </w:tc>
        <w:tc>
          <w:tcPr>
            <w:tcW w:w="1100" w:type="dxa"/>
            <w:tcBorders>
              <w:top w:val="single" w:sz="6" w:space="0" w:color="auto"/>
              <w:left w:val="single" w:sz="6" w:space="0" w:color="auto"/>
              <w:bottom w:val="single" w:sz="6" w:space="0" w:color="auto"/>
              <w:right w:val="single" w:sz="6" w:space="0" w:color="auto"/>
            </w:tcBorders>
          </w:tcPr>
          <w:p w14:paraId="096012BA" w14:textId="77777777" w:rsidR="0080742D" w:rsidRPr="00E172A7" w:rsidRDefault="0080742D" w:rsidP="001C4824">
            <w:pPr>
              <w:pStyle w:val="EMEABodyText"/>
              <w:jc w:val="center"/>
            </w:pPr>
            <w:r w:rsidRPr="00E172A7">
              <w:t>1</w:t>
            </w:r>
          </w:p>
        </w:tc>
        <w:tc>
          <w:tcPr>
            <w:tcW w:w="1100" w:type="dxa"/>
            <w:tcBorders>
              <w:top w:val="single" w:sz="6" w:space="0" w:color="auto"/>
              <w:left w:val="single" w:sz="6" w:space="0" w:color="auto"/>
              <w:bottom w:val="single" w:sz="6" w:space="0" w:color="auto"/>
            </w:tcBorders>
          </w:tcPr>
          <w:p w14:paraId="45BB2F8E" w14:textId="77777777" w:rsidR="0080742D" w:rsidRPr="00E172A7" w:rsidRDefault="0080742D" w:rsidP="001C4824">
            <w:pPr>
              <w:pStyle w:val="EMEABodyText"/>
              <w:jc w:val="center"/>
            </w:pPr>
            <w:r w:rsidRPr="00E172A7">
              <w:t>1</w:t>
            </w:r>
          </w:p>
        </w:tc>
        <w:tc>
          <w:tcPr>
            <w:tcW w:w="1100" w:type="dxa"/>
            <w:tcBorders>
              <w:top w:val="single" w:sz="6" w:space="0" w:color="auto"/>
              <w:left w:val="single" w:sz="6" w:space="0" w:color="auto"/>
              <w:bottom w:val="single" w:sz="6" w:space="0" w:color="auto"/>
              <w:right w:val="single" w:sz="6" w:space="0" w:color="auto"/>
            </w:tcBorders>
          </w:tcPr>
          <w:p w14:paraId="391C2717" w14:textId="77777777" w:rsidR="0080742D" w:rsidRPr="00E172A7" w:rsidRDefault="0080742D" w:rsidP="001C4824">
            <w:pPr>
              <w:pStyle w:val="EMEABodyText"/>
              <w:jc w:val="center"/>
            </w:pPr>
            <w:r w:rsidRPr="00E172A7">
              <w:t>1</w:t>
            </w:r>
          </w:p>
        </w:tc>
        <w:tc>
          <w:tcPr>
            <w:tcW w:w="990" w:type="dxa"/>
            <w:tcBorders>
              <w:top w:val="single" w:sz="6" w:space="0" w:color="auto"/>
              <w:left w:val="single" w:sz="6" w:space="0" w:color="auto"/>
              <w:bottom w:val="single" w:sz="6" w:space="0" w:color="auto"/>
              <w:right w:val="single" w:sz="6" w:space="0" w:color="auto"/>
            </w:tcBorders>
          </w:tcPr>
          <w:p w14:paraId="0814624B" w14:textId="77777777" w:rsidR="0080742D" w:rsidRPr="00E172A7" w:rsidRDefault="0080742D" w:rsidP="001C4824">
            <w:pPr>
              <w:pStyle w:val="EMEABodyText"/>
              <w:jc w:val="center"/>
            </w:pPr>
            <w:r w:rsidRPr="00E172A7">
              <w:t>0</w:t>
            </w:r>
          </w:p>
        </w:tc>
        <w:tc>
          <w:tcPr>
            <w:tcW w:w="990" w:type="dxa"/>
            <w:tcBorders>
              <w:top w:val="single" w:sz="6" w:space="0" w:color="auto"/>
              <w:left w:val="single" w:sz="6" w:space="0" w:color="auto"/>
              <w:bottom w:val="single" w:sz="6" w:space="0" w:color="auto"/>
              <w:right w:val="single" w:sz="6" w:space="0" w:color="auto"/>
            </w:tcBorders>
          </w:tcPr>
          <w:p w14:paraId="110B8EEC" w14:textId="77777777" w:rsidR="0080742D" w:rsidRPr="00E172A7" w:rsidRDefault="0080742D" w:rsidP="001C4824">
            <w:pPr>
              <w:pStyle w:val="EMEABodyText"/>
              <w:jc w:val="center"/>
            </w:pPr>
            <w:r w:rsidRPr="00E172A7">
              <w:t>0</w:t>
            </w:r>
          </w:p>
        </w:tc>
      </w:tr>
      <w:tr w:rsidR="0080742D" w:rsidRPr="00E172A7" w14:paraId="5C48AFA7" w14:textId="77777777" w:rsidTr="001C4824">
        <w:trPr>
          <w:trHeight w:val="403"/>
        </w:trPr>
        <w:tc>
          <w:tcPr>
            <w:tcW w:w="3520" w:type="dxa"/>
            <w:tcBorders>
              <w:top w:val="single" w:sz="6" w:space="0" w:color="auto"/>
              <w:left w:val="single" w:sz="6" w:space="0" w:color="auto"/>
              <w:bottom w:val="single" w:sz="6" w:space="0" w:color="auto"/>
            </w:tcBorders>
          </w:tcPr>
          <w:p w14:paraId="79BD3700" w14:textId="77777777" w:rsidR="0080742D" w:rsidRPr="00E172A7" w:rsidRDefault="0080742D" w:rsidP="001C4824">
            <w:pPr>
              <w:pStyle w:val="EMEABodyText"/>
              <w:tabs>
                <w:tab w:val="left" w:pos="230"/>
              </w:tabs>
              <w:ind w:left="450" w:hanging="440"/>
              <w:rPr>
                <w:lang w:val="pt-PT"/>
              </w:rPr>
            </w:pPr>
            <w:r w:rsidRPr="00E172A7">
              <w:rPr>
                <w:lang w:val="pt-BR"/>
              </w:rPr>
              <w:tab/>
            </w:r>
            <w:r w:rsidRPr="00E172A7">
              <w:rPr>
                <w:lang w:val="pt-PT"/>
              </w:rPr>
              <w:t>- ETVr</w:t>
            </w:r>
            <w:r w:rsidRPr="00E172A7">
              <w:rPr>
                <w:rStyle w:val="BMSTableNote"/>
                <w:szCs w:val="22"/>
                <w:lang w:val="pt-PT"/>
              </w:rPr>
              <w:t xml:space="preserve">c </w:t>
            </w:r>
            <w:r w:rsidRPr="00E172A7">
              <w:rPr>
                <w:lang w:val="pt-PT"/>
              </w:rPr>
              <w:t xml:space="preserve">genotípica com recidiva virológica </w:t>
            </w:r>
            <w:r w:rsidRPr="00E172A7">
              <w:rPr>
                <w:rStyle w:val="BMSTableNote"/>
                <w:szCs w:val="22"/>
                <w:lang w:val="pt-PT"/>
              </w:rPr>
              <w:t>d</w:t>
            </w:r>
          </w:p>
        </w:tc>
        <w:tc>
          <w:tcPr>
            <w:tcW w:w="1100" w:type="dxa"/>
            <w:tcBorders>
              <w:top w:val="single" w:sz="6" w:space="0" w:color="auto"/>
              <w:left w:val="single" w:sz="6" w:space="0" w:color="auto"/>
              <w:bottom w:val="single" w:sz="6" w:space="0" w:color="auto"/>
              <w:right w:val="single" w:sz="6" w:space="0" w:color="auto"/>
            </w:tcBorders>
          </w:tcPr>
          <w:p w14:paraId="6AF40491" w14:textId="77777777" w:rsidR="0080742D" w:rsidRPr="00E172A7" w:rsidRDefault="0080742D" w:rsidP="001C4824">
            <w:pPr>
              <w:pStyle w:val="EMEABodyText"/>
              <w:jc w:val="center"/>
            </w:pPr>
            <w:r w:rsidRPr="00E172A7">
              <w:t xml:space="preserve">1 </w:t>
            </w:r>
          </w:p>
        </w:tc>
        <w:tc>
          <w:tcPr>
            <w:tcW w:w="1100" w:type="dxa"/>
            <w:tcBorders>
              <w:top w:val="single" w:sz="6" w:space="0" w:color="auto"/>
              <w:left w:val="single" w:sz="6" w:space="0" w:color="auto"/>
              <w:bottom w:val="single" w:sz="6" w:space="0" w:color="auto"/>
            </w:tcBorders>
          </w:tcPr>
          <w:p w14:paraId="2E601B66" w14:textId="77777777" w:rsidR="0080742D" w:rsidRPr="00E172A7" w:rsidRDefault="0080742D" w:rsidP="001C4824">
            <w:pPr>
              <w:pStyle w:val="EMEABodyText"/>
              <w:jc w:val="center"/>
            </w:pPr>
            <w:r w:rsidRPr="00E172A7">
              <w:t>0</w:t>
            </w:r>
          </w:p>
        </w:tc>
        <w:tc>
          <w:tcPr>
            <w:tcW w:w="1100" w:type="dxa"/>
            <w:tcBorders>
              <w:top w:val="single" w:sz="6" w:space="0" w:color="auto"/>
              <w:left w:val="single" w:sz="6" w:space="0" w:color="auto"/>
              <w:bottom w:val="single" w:sz="6" w:space="0" w:color="auto"/>
              <w:right w:val="single" w:sz="6" w:space="0" w:color="auto"/>
            </w:tcBorders>
          </w:tcPr>
          <w:p w14:paraId="3807E11C" w14:textId="77777777" w:rsidR="0080742D" w:rsidRPr="00E172A7" w:rsidRDefault="0080742D" w:rsidP="001C4824">
            <w:pPr>
              <w:pStyle w:val="EMEABodyText"/>
              <w:jc w:val="center"/>
            </w:pPr>
            <w:r w:rsidRPr="00E172A7">
              <w:t>1</w:t>
            </w:r>
          </w:p>
        </w:tc>
        <w:tc>
          <w:tcPr>
            <w:tcW w:w="990" w:type="dxa"/>
            <w:tcBorders>
              <w:top w:val="single" w:sz="6" w:space="0" w:color="auto"/>
              <w:left w:val="single" w:sz="6" w:space="0" w:color="auto"/>
              <w:bottom w:val="single" w:sz="6" w:space="0" w:color="auto"/>
              <w:right w:val="single" w:sz="6" w:space="0" w:color="auto"/>
            </w:tcBorders>
          </w:tcPr>
          <w:p w14:paraId="2153CCD6" w14:textId="77777777" w:rsidR="0080742D" w:rsidRPr="00E172A7" w:rsidRDefault="0080742D" w:rsidP="001C4824">
            <w:pPr>
              <w:pStyle w:val="EMEABodyText"/>
              <w:jc w:val="center"/>
            </w:pPr>
            <w:r w:rsidRPr="00E172A7">
              <w:t>0</w:t>
            </w:r>
          </w:p>
        </w:tc>
        <w:tc>
          <w:tcPr>
            <w:tcW w:w="990" w:type="dxa"/>
            <w:tcBorders>
              <w:top w:val="single" w:sz="6" w:space="0" w:color="auto"/>
              <w:left w:val="single" w:sz="6" w:space="0" w:color="auto"/>
              <w:bottom w:val="single" w:sz="6" w:space="0" w:color="auto"/>
              <w:right w:val="single" w:sz="6" w:space="0" w:color="auto"/>
            </w:tcBorders>
          </w:tcPr>
          <w:p w14:paraId="26E5E32B" w14:textId="77777777" w:rsidR="0080742D" w:rsidRPr="00E172A7" w:rsidRDefault="0080742D" w:rsidP="001C4824">
            <w:pPr>
              <w:pStyle w:val="EMEABodyText"/>
              <w:jc w:val="center"/>
            </w:pPr>
            <w:r w:rsidRPr="00E172A7">
              <w:t>0</w:t>
            </w:r>
          </w:p>
        </w:tc>
      </w:tr>
      <w:tr w:rsidR="0080742D" w:rsidRPr="00E172A7" w14:paraId="75CDAE1F" w14:textId="77777777" w:rsidTr="001C4824">
        <w:trPr>
          <w:trHeight w:val="403"/>
        </w:trPr>
        <w:tc>
          <w:tcPr>
            <w:tcW w:w="3520" w:type="dxa"/>
            <w:tcBorders>
              <w:top w:val="single" w:sz="6" w:space="0" w:color="auto"/>
              <w:left w:val="single" w:sz="6" w:space="0" w:color="auto"/>
              <w:bottom w:val="single" w:sz="6" w:space="0" w:color="auto"/>
            </w:tcBorders>
          </w:tcPr>
          <w:p w14:paraId="6B877AFF" w14:textId="77777777" w:rsidR="0080742D" w:rsidRPr="00E172A7" w:rsidRDefault="0080742D" w:rsidP="001C4824">
            <w:pPr>
              <w:pStyle w:val="EMEABodyText"/>
              <w:tabs>
                <w:tab w:val="left" w:pos="230"/>
              </w:tabs>
              <w:ind w:left="450" w:hanging="440"/>
              <w:rPr>
                <w:b/>
                <w:lang w:eastAsia="ja-JP"/>
              </w:rPr>
            </w:pPr>
            <w:proofErr w:type="spellStart"/>
            <w:r w:rsidRPr="00E172A7">
              <w:rPr>
                <w:b/>
                <w:lang w:eastAsia="ja-JP"/>
              </w:rPr>
              <w:t>Probabilidade</w:t>
            </w:r>
            <w:proofErr w:type="spellEnd"/>
            <w:r w:rsidRPr="00E172A7">
              <w:rPr>
                <w:b/>
                <w:lang w:eastAsia="ja-JP"/>
              </w:rPr>
              <w:t xml:space="preserve"> </w:t>
            </w:r>
            <w:proofErr w:type="spellStart"/>
            <w:r w:rsidRPr="00E172A7">
              <w:rPr>
                <w:b/>
                <w:lang w:eastAsia="ja-JP"/>
              </w:rPr>
              <w:t>cumulativa</w:t>
            </w:r>
            <w:proofErr w:type="spellEnd"/>
            <w:r w:rsidRPr="00E172A7">
              <w:rPr>
                <w:b/>
                <w:lang w:eastAsia="ja-JP"/>
              </w:rPr>
              <w:t xml:space="preserve"> de:</w:t>
            </w:r>
          </w:p>
        </w:tc>
        <w:tc>
          <w:tcPr>
            <w:tcW w:w="1100" w:type="dxa"/>
            <w:tcBorders>
              <w:top w:val="single" w:sz="6" w:space="0" w:color="auto"/>
              <w:left w:val="single" w:sz="6" w:space="0" w:color="auto"/>
              <w:bottom w:val="single" w:sz="6" w:space="0" w:color="auto"/>
              <w:right w:val="single" w:sz="6" w:space="0" w:color="auto"/>
            </w:tcBorders>
          </w:tcPr>
          <w:p w14:paraId="478686F7" w14:textId="77777777" w:rsidR="0080742D" w:rsidRPr="00E172A7" w:rsidRDefault="0080742D" w:rsidP="001C4824">
            <w:pPr>
              <w:pStyle w:val="EMEABodyText"/>
              <w:jc w:val="center"/>
              <w:rPr>
                <w:lang w:eastAsia="ja-JP"/>
              </w:rPr>
            </w:pPr>
          </w:p>
        </w:tc>
        <w:tc>
          <w:tcPr>
            <w:tcW w:w="1100" w:type="dxa"/>
            <w:tcBorders>
              <w:top w:val="single" w:sz="6" w:space="0" w:color="auto"/>
              <w:left w:val="single" w:sz="6" w:space="0" w:color="auto"/>
              <w:bottom w:val="single" w:sz="6" w:space="0" w:color="auto"/>
            </w:tcBorders>
          </w:tcPr>
          <w:p w14:paraId="0EF4952A" w14:textId="77777777" w:rsidR="0080742D" w:rsidRPr="00E172A7" w:rsidRDefault="0080742D" w:rsidP="001C4824">
            <w:pPr>
              <w:pStyle w:val="EMEABodyT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80B2128" w14:textId="77777777" w:rsidR="0080742D" w:rsidRPr="00E172A7" w:rsidRDefault="0080742D" w:rsidP="001C4824">
            <w:pPr>
              <w:pStyle w:val="EMEABodyT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3E03DE83" w14:textId="77777777" w:rsidR="0080742D" w:rsidRPr="00E172A7" w:rsidRDefault="0080742D" w:rsidP="001C4824">
            <w:pPr>
              <w:pStyle w:val="EMEABodyText"/>
              <w:jc w:val="center"/>
            </w:pPr>
          </w:p>
        </w:tc>
        <w:tc>
          <w:tcPr>
            <w:tcW w:w="990" w:type="dxa"/>
            <w:tcBorders>
              <w:top w:val="single" w:sz="6" w:space="0" w:color="auto"/>
              <w:left w:val="single" w:sz="6" w:space="0" w:color="auto"/>
              <w:bottom w:val="single" w:sz="6" w:space="0" w:color="auto"/>
              <w:right w:val="single" w:sz="6" w:space="0" w:color="auto"/>
            </w:tcBorders>
          </w:tcPr>
          <w:p w14:paraId="357C1F68" w14:textId="77777777" w:rsidR="0080742D" w:rsidRPr="00E172A7" w:rsidRDefault="0080742D" w:rsidP="001C4824">
            <w:pPr>
              <w:pStyle w:val="EMEABodyText"/>
              <w:jc w:val="center"/>
            </w:pPr>
          </w:p>
        </w:tc>
      </w:tr>
      <w:tr w:rsidR="0080742D" w:rsidRPr="00E172A7" w14:paraId="442FBB3F" w14:textId="77777777" w:rsidTr="001C4824">
        <w:trPr>
          <w:trHeight w:val="403"/>
        </w:trPr>
        <w:tc>
          <w:tcPr>
            <w:tcW w:w="3520" w:type="dxa"/>
            <w:tcBorders>
              <w:top w:val="single" w:sz="6" w:space="0" w:color="auto"/>
              <w:left w:val="single" w:sz="6" w:space="0" w:color="auto"/>
              <w:bottom w:val="single" w:sz="6" w:space="0" w:color="auto"/>
            </w:tcBorders>
          </w:tcPr>
          <w:p w14:paraId="6E9DD731" w14:textId="77777777" w:rsidR="0080742D" w:rsidRPr="00E172A7" w:rsidRDefault="0080742D" w:rsidP="001C4824">
            <w:pPr>
              <w:pStyle w:val="EMEABodyText"/>
              <w:tabs>
                <w:tab w:val="left" w:pos="230"/>
              </w:tabs>
              <w:ind w:left="450" w:hanging="440"/>
              <w:rPr>
                <w:lang w:val="pt-PT"/>
              </w:rPr>
            </w:pPr>
            <w:r w:rsidRPr="00E172A7">
              <w:rPr>
                <w:lang w:val="pt-PT" w:eastAsia="ja-JP"/>
              </w:rPr>
              <w:tab/>
              <w:t xml:space="preserve">- </w:t>
            </w:r>
            <w:r w:rsidRPr="00E172A7">
              <w:rPr>
                <w:lang w:val="pt-PT"/>
              </w:rPr>
              <w:t xml:space="preserve">aparecimento de ETVr genotípica </w:t>
            </w:r>
            <w:r w:rsidRPr="00E172A7">
              <w:rPr>
                <w:rStyle w:val="BMSTableNote"/>
                <w:szCs w:val="22"/>
                <w:lang w:val="pt-PT"/>
              </w:rPr>
              <w:t>c</w:t>
            </w:r>
          </w:p>
        </w:tc>
        <w:tc>
          <w:tcPr>
            <w:tcW w:w="1100" w:type="dxa"/>
            <w:tcBorders>
              <w:top w:val="single" w:sz="6" w:space="0" w:color="auto"/>
              <w:left w:val="single" w:sz="6" w:space="0" w:color="auto"/>
              <w:bottom w:val="single" w:sz="6" w:space="0" w:color="auto"/>
              <w:right w:val="single" w:sz="6" w:space="0" w:color="auto"/>
            </w:tcBorders>
          </w:tcPr>
          <w:p w14:paraId="38555D6D" w14:textId="77777777" w:rsidR="0080742D" w:rsidRPr="00E172A7" w:rsidRDefault="0080742D" w:rsidP="001C4824">
            <w:pPr>
              <w:pStyle w:val="EMEABodyText"/>
              <w:jc w:val="center"/>
            </w:pPr>
            <w:r w:rsidRPr="00E172A7">
              <w:rPr>
                <w:rFonts w:hint="eastAsia"/>
                <w:lang w:eastAsia="ja-JP"/>
              </w:rPr>
              <w:t>0.2%</w:t>
            </w:r>
          </w:p>
        </w:tc>
        <w:tc>
          <w:tcPr>
            <w:tcW w:w="1100" w:type="dxa"/>
            <w:tcBorders>
              <w:top w:val="single" w:sz="6" w:space="0" w:color="auto"/>
              <w:left w:val="single" w:sz="6" w:space="0" w:color="auto"/>
              <w:bottom w:val="single" w:sz="6" w:space="0" w:color="auto"/>
            </w:tcBorders>
          </w:tcPr>
          <w:p w14:paraId="3DEDE45B" w14:textId="77777777" w:rsidR="0080742D" w:rsidRPr="00E172A7" w:rsidRDefault="0080742D" w:rsidP="001C4824">
            <w:pPr>
              <w:pStyle w:val="EMEABodyText"/>
              <w:jc w:val="center"/>
            </w:pPr>
            <w:r w:rsidRPr="00E172A7">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6A5E5504" w14:textId="77777777" w:rsidR="0080742D" w:rsidRPr="00E172A7" w:rsidRDefault="0080742D" w:rsidP="001C4824">
            <w:pPr>
              <w:pStyle w:val="EMEABodyText"/>
              <w:jc w:val="center"/>
            </w:pPr>
            <w:r w:rsidRPr="00E172A7">
              <w:rPr>
                <w:rFonts w:hint="eastAsia"/>
                <w:lang w:eastAsia="ja-JP"/>
              </w:rPr>
              <w:t>1.2%</w:t>
            </w:r>
          </w:p>
        </w:tc>
        <w:tc>
          <w:tcPr>
            <w:tcW w:w="990" w:type="dxa"/>
            <w:tcBorders>
              <w:top w:val="single" w:sz="6" w:space="0" w:color="auto"/>
              <w:left w:val="single" w:sz="6" w:space="0" w:color="auto"/>
              <w:bottom w:val="single" w:sz="6" w:space="0" w:color="auto"/>
              <w:right w:val="single" w:sz="6" w:space="0" w:color="auto"/>
            </w:tcBorders>
          </w:tcPr>
          <w:p w14:paraId="3FF0721D" w14:textId="77777777" w:rsidR="0080742D" w:rsidRPr="00E172A7" w:rsidRDefault="0080742D" w:rsidP="001C4824">
            <w:pPr>
              <w:pStyle w:val="EMEABodyText"/>
              <w:jc w:val="center"/>
            </w:pPr>
            <w:r w:rsidRPr="00E172A7">
              <w:t>1.2%</w:t>
            </w:r>
          </w:p>
        </w:tc>
        <w:tc>
          <w:tcPr>
            <w:tcW w:w="990" w:type="dxa"/>
            <w:tcBorders>
              <w:top w:val="single" w:sz="6" w:space="0" w:color="auto"/>
              <w:left w:val="single" w:sz="6" w:space="0" w:color="auto"/>
              <w:bottom w:val="single" w:sz="6" w:space="0" w:color="auto"/>
              <w:right w:val="single" w:sz="6" w:space="0" w:color="auto"/>
            </w:tcBorders>
          </w:tcPr>
          <w:p w14:paraId="06569F73" w14:textId="77777777" w:rsidR="0080742D" w:rsidRPr="00E172A7" w:rsidRDefault="0080742D" w:rsidP="001C4824">
            <w:pPr>
              <w:pStyle w:val="EMEABodyText"/>
              <w:jc w:val="center"/>
            </w:pPr>
            <w:r w:rsidRPr="00E172A7">
              <w:t>1.2%</w:t>
            </w:r>
          </w:p>
        </w:tc>
      </w:tr>
      <w:tr w:rsidR="0080742D" w:rsidRPr="00E172A7" w14:paraId="6955C1E1" w14:textId="77777777" w:rsidTr="001C4824">
        <w:trPr>
          <w:trHeight w:val="403"/>
        </w:trPr>
        <w:tc>
          <w:tcPr>
            <w:tcW w:w="3520" w:type="dxa"/>
            <w:tcBorders>
              <w:top w:val="single" w:sz="6" w:space="0" w:color="auto"/>
              <w:left w:val="single" w:sz="6" w:space="0" w:color="auto"/>
              <w:bottom w:val="single" w:sz="6" w:space="0" w:color="auto"/>
            </w:tcBorders>
          </w:tcPr>
          <w:p w14:paraId="762F29C3" w14:textId="77777777" w:rsidR="0080742D" w:rsidRPr="00E172A7" w:rsidRDefault="0080742D" w:rsidP="001C4824">
            <w:pPr>
              <w:pStyle w:val="EMEABodyText"/>
              <w:tabs>
                <w:tab w:val="left" w:pos="230"/>
              </w:tabs>
              <w:ind w:left="450" w:hanging="440"/>
              <w:rPr>
                <w:lang w:val="pt-PT"/>
              </w:rPr>
            </w:pPr>
            <w:r w:rsidRPr="00E172A7">
              <w:rPr>
                <w:lang w:val="pt-PT" w:eastAsia="ja-JP"/>
              </w:rPr>
              <w:tab/>
              <w:t>- ETVr</w:t>
            </w:r>
            <w:r w:rsidRPr="00E172A7">
              <w:rPr>
                <w:rStyle w:val="BMSTableNote"/>
                <w:szCs w:val="22"/>
                <w:lang w:val="pt-PT"/>
              </w:rPr>
              <w:t>c</w:t>
            </w:r>
            <w:r w:rsidRPr="00E172A7">
              <w:rPr>
                <w:lang w:val="pt-PT" w:eastAsia="ja-JP"/>
              </w:rPr>
              <w:t xml:space="preserve"> genotípica com recidiva virológica </w:t>
            </w:r>
            <w:r w:rsidRPr="00E172A7">
              <w:rPr>
                <w:rStyle w:val="BMSTableNote"/>
                <w:szCs w:val="22"/>
                <w:lang w:val="pt-PT"/>
              </w:rPr>
              <w:t>d</w:t>
            </w:r>
            <w:r w:rsidRPr="00E172A7">
              <w:rPr>
                <w:lang w:val="pt-PT"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0A6221CB" w14:textId="77777777" w:rsidR="0080742D" w:rsidRPr="00E172A7" w:rsidRDefault="0080742D" w:rsidP="001C4824">
            <w:pPr>
              <w:pStyle w:val="EMEABodyText"/>
              <w:jc w:val="center"/>
            </w:pPr>
            <w:r w:rsidRPr="00E172A7">
              <w:rPr>
                <w:rFonts w:hint="eastAsia"/>
                <w:lang w:eastAsia="ja-JP"/>
              </w:rPr>
              <w:t>0.2%</w:t>
            </w:r>
          </w:p>
        </w:tc>
        <w:tc>
          <w:tcPr>
            <w:tcW w:w="1100" w:type="dxa"/>
            <w:tcBorders>
              <w:top w:val="single" w:sz="6" w:space="0" w:color="auto"/>
              <w:left w:val="single" w:sz="6" w:space="0" w:color="auto"/>
              <w:bottom w:val="single" w:sz="6" w:space="0" w:color="auto"/>
            </w:tcBorders>
          </w:tcPr>
          <w:p w14:paraId="71B71746" w14:textId="77777777" w:rsidR="0080742D" w:rsidRPr="00E172A7" w:rsidRDefault="0080742D" w:rsidP="001C4824">
            <w:pPr>
              <w:pStyle w:val="EMEABodyText"/>
              <w:jc w:val="center"/>
            </w:pPr>
            <w:r w:rsidRPr="00E172A7">
              <w:rPr>
                <w:rFonts w:hint="eastAsia"/>
                <w:lang w:eastAsia="ja-JP"/>
              </w:rPr>
              <w:t>0.</w:t>
            </w:r>
            <w:r w:rsidRPr="00E172A7">
              <w:rPr>
                <w:lang w:eastAsia="ja-JP"/>
              </w:rPr>
              <w:t>2</w:t>
            </w:r>
            <w:r w:rsidRPr="00E172A7">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1804D0EB" w14:textId="77777777" w:rsidR="0080742D" w:rsidRPr="00E172A7" w:rsidRDefault="0080742D" w:rsidP="001C4824">
            <w:pPr>
              <w:pStyle w:val="EMEABodyText"/>
              <w:jc w:val="center"/>
            </w:pPr>
            <w:r w:rsidRPr="00E172A7">
              <w:rPr>
                <w:lang w:eastAsia="ja-JP"/>
              </w:rPr>
              <w:t>0</w:t>
            </w:r>
            <w:r w:rsidRPr="00E172A7">
              <w:rPr>
                <w:rFonts w:hint="eastAsia"/>
                <w:lang w:eastAsia="ja-JP"/>
              </w:rPr>
              <w:t>.</w:t>
            </w:r>
            <w:r w:rsidRPr="00E172A7">
              <w:rPr>
                <w:lang w:eastAsia="ja-JP"/>
              </w:rPr>
              <w:t>8</w:t>
            </w:r>
            <w:r w:rsidRPr="00E172A7">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0BCF7DD9" w14:textId="77777777" w:rsidR="0080742D" w:rsidRPr="00E172A7" w:rsidRDefault="0080742D" w:rsidP="001C4824">
            <w:pPr>
              <w:pStyle w:val="EMEABodyText"/>
              <w:jc w:val="center"/>
            </w:pPr>
            <w:r w:rsidRPr="00E172A7">
              <w:t>0.8%</w:t>
            </w:r>
          </w:p>
        </w:tc>
        <w:tc>
          <w:tcPr>
            <w:tcW w:w="990" w:type="dxa"/>
            <w:tcBorders>
              <w:top w:val="single" w:sz="6" w:space="0" w:color="auto"/>
              <w:left w:val="single" w:sz="6" w:space="0" w:color="auto"/>
              <w:bottom w:val="single" w:sz="6" w:space="0" w:color="auto"/>
              <w:right w:val="single" w:sz="6" w:space="0" w:color="auto"/>
            </w:tcBorders>
          </w:tcPr>
          <w:p w14:paraId="321BA355" w14:textId="77777777" w:rsidR="0080742D" w:rsidRPr="00E172A7" w:rsidRDefault="0080742D" w:rsidP="001C4824">
            <w:pPr>
              <w:pStyle w:val="EMEABodyText"/>
              <w:jc w:val="center"/>
            </w:pPr>
            <w:r w:rsidRPr="00E172A7">
              <w:t>0.8%</w:t>
            </w:r>
          </w:p>
        </w:tc>
      </w:tr>
      <w:tr w:rsidR="0080742D" w:rsidRPr="00E172A7" w14:paraId="40D13D22" w14:textId="77777777" w:rsidTr="001C4824">
        <w:trPr>
          <w:trHeight w:val="403"/>
        </w:trPr>
        <w:tc>
          <w:tcPr>
            <w:tcW w:w="8800" w:type="dxa"/>
            <w:gridSpan w:val="6"/>
            <w:tcBorders>
              <w:top w:val="single" w:sz="6" w:space="0" w:color="auto"/>
            </w:tcBorders>
          </w:tcPr>
          <w:p w14:paraId="19FBB1F4"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a</w:t>
            </w:r>
            <w:r w:rsidRPr="00E172A7">
              <w:rPr>
                <w:sz w:val="18"/>
                <w:szCs w:val="18"/>
                <w:lang w:val="pt-PT"/>
              </w:rPr>
              <w:tab/>
              <w:t>Os resultados refletem a utilização de uma dose de 1 mg de entecavir em 147 de 149 doentes no Ano 3 e em todos os doentes nos Anos 4 e 5 e de uma terapêutica de associação entecavir-lamivudina (seguida de uma terapêutica de entecavir a longo prazo), durante uma mediana de 20 semanas, em 130 de 149 doentes no Ano 3 e por 1 semana para 1 de 121 doentes no Ano 4 num estudo subsequente (</w:t>
            </w:r>
            <w:r w:rsidRPr="00E172A7">
              <w:rPr>
                <w:i/>
                <w:sz w:val="18"/>
                <w:szCs w:val="18"/>
                <w:lang w:val="pt-PT"/>
              </w:rPr>
              <w:t>rollover)</w:t>
            </w:r>
            <w:r w:rsidRPr="00E172A7">
              <w:rPr>
                <w:sz w:val="18"/>
                <w:szCs w:val="18"/>
                <w:lang w:val="pt-PT"/>
              </w:rPr>
              <w:t>.</w:t>
            </w:r>
          </w:p>
          <w:p w14:paraId="67E68F9E"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b</w:t>
            </w:r>
            <w:r w:rsidRPr="00E172A7">
              <w:rPr>
                <w:sz w:val="18"/>
                <w:szCs w:val="18"/>
                <w:lang w:val="pt-PT"/>
              </w:rPr>
              <w:tab/>
              <w:t>Inclui doentes com, pelo menos, uma medição com terapêutica do ADN VHB por PCR na semana 24, ou após, até à semana 58 (Ano 1), após a semana 58 até à semana 102 (Ano 2), após a semana 102 até à semana 156 (Ano 3), apóa a semana 156 até à semana 204 (Ano 4), ou após a semana 204 até à semana 252 (Ano 5).</w:t>
            </w:r>
          </w:p>
          <w:p w14:paraId="13208029" w14:textId="77777777" w:rsidR="0080742D" w:rsidRPr="00E172A7" w:rsidRDefault="0080742D" w:rsidP="001C4824">
            <w:pPr>
              <w:pStyle w:val="EMEABodyText"/>
              <w:tabs>
                <w:tab w:val="left" w:pos="184"/>
              </w:tabs>
              <w:rPr>
                <w:sz w:val="18"/>
                <w:szCs w:val="18"/>
                <w:lang w:val="pt-PT"/>
              </w:rPr>
            </w:pPr>
            <w:r w:rsidRPr="00E172A7">
              <w:rPr>
                <w:rStyle w:val="BMSTableNote"/>
                <w:sz w:val="18"/>
                <w:szCs w:val="18"/>
                <w:lang w:val="pt-PT"/>
              </w:rPr>
              <w:t>c</w:t>
            </w:r>
            <w:r w:rsidRPr="00E172A7">
              <w:rPr>
                <w:sz w:val="18"/>
                <w:szCs w:val="18"/>
                <w:lang w:val="pt-PT"/>
              </w:rPr>
              <w:tab/>
              <w:t>Doentes também com substituições LVDr.</w:t>
            </w:r>
          </w:p>
          <w:p w14:paraId="60E15D9D" w14:textId="77777777" w:rsidR="0080742D" w:rsidRPr="00E172A7" w:rsidRDefault="0080742D" w:rsidP="001C4824">
            <w:pPr>
              <w:pStyle w:val="BMSTableNoteInfo"/>
              <w:spacing w:before="0"/>
              <w:jc w:val="left"/>
              <w:rPr>
                <w:color w:val="auto"/>
                <w:sz w:val="18"/>
                <w:szCs w:val="18"/>
                <w:lang w:val="pt-PT"/>
              </w:rPr>
            </w:pPr>
            <w:r w:rsidRPr="00E172A7">
              <w:rPr>
                <w:rStyle w:val="EMEASuperscript"/>
                <w:color w:val="auto"/>
                <w:sz w:val="18"/>
                <w:szCs w:val="18"/>
                <w:lang w:val="pt-PT"/>
              </w:rPr>
              <w:t>d</w:t>
            </w:r>
            <w:r w:rsidRPr="00E172A7">
              <w:rPr>
                <w:color w:val="auto"/>
                <w:sz w:val="18"/>
                <w:szCs w:val="18"/>
                <w:lang w:val="pt-PT"/>
              </w:rPr>
              <w:tab/>
              <w:t xml:space="preserve">Aumento </w:t>
            </w:r>
            <w:r w:rsidRPr="00E172A7">
              <w:rPr>
                <w:rFonts w:ascii="Symbol" w:hAnsi="Symbol"/>
                <w:color w:val="auto"/>
                <w:sz w:val="18"/>
                <w:szCs w:val="18"/>
              </w:rPr>
              <w:t></w:t>
            </w:r>
            <w:r w:rsidRPr="00E172A7">
              <w:rPr>
                <w:color w:val="auto"/>
                <w:sz w:val="18"/>
                <w:szCs w:val="18"/>
                <w:lang w:val="pt-PT"/>
              </w:rPr>
              <w:t>1 log</w:t>
            </w:r>
            <w:r w:rsidRPr="00E172A7">
              <w:rPr>
                <w:color w:val="auto"/>
                <w:sz w:val="18"/>
                <w:szCs w:val="18"/>
                <w:vertAlign w:val="subscript"/>
                <w:lang w:val="pt-PT"/>
              </w:rPr>
              <w:t>10</w:t>
            </w:r>
            <w:r w:rsidRPr="00E172A7">
              <w:rPr>
                <w:color w:val="auto"/>
                <w:sz w:val="18"/>
                <w:szCs w:val="18"/>
                <w:lang w:val="pt-PT"/>
              </w:rPr>
              <w:t xml:space="preserve"> sobre o valor mínimo no ADN VHB determinado por PCR, confirmado com medições sucessivas </w:t>
            </w:r>
            <w:r w:rsidRPr="00E172A7">
              <w:rPr>
                <w:color w:val="auto"/>
                <w:sz w:val="18"/>
                <w:szCs w:val="18"/>
                <w:lang w:val="pt-PT"/>
              </w:rPr>
              <w:lastRenderedPageBreak/>
              <w:t>ou no final do intervalo de tempo.</w:t>
            </w:r>
          </w:p>
        </w:tc>
      </w:tr>
    </w:tbl>
    <w:p w14:paraId="362306D0" w14:textId="77777777" w:rsidR="0080742D" w:rsidRPr="00E172A7" w:rsidRDefault="0080742D" w:rsidP="001C4824">
      <w:pPr>
        <w:pStyle w:val="EMEABodyText"/>
        <w:rPr>
          <w:lang w:val="pt-PT"/>
        </w:rPr>
      </w:pPr>
    </w:p>
    <w:p w14:paraId="78C91BA5" w14:textId="77777777" w:rsidR="0080742D" w:rsidRPr="00E172A7" w:rsidRDefault="0080742D" w:rsidP="001C4824">
      <w:pPr>
        <w:pStyle w:val="EMEABodyText"/>
        <w:rPr>
          <w:noProof/>
          <w:lang w:val="pt-PT"/>
        </w:rPr>
      </w:pPr>
      <w:r w:rsidRPr="00E172A7">
        <w:rPr>
          <w:noProof/>
          <w:lang w:val="pt-PT"/>
        </w:rPr>
        <w:t xml:space="preserve">Foram observadas substituições ETVr (em adição a substituições LVDr rtM204 V/I </w:t>
      </w:r>
      <w:r w:rsidRPr="00E172A7">
        <w:rPr>
          <w:noProof/>
          <w:u w:val="single"/>
          <w:lang w:val="pt-PT"/>
        </w:rPr>
        <w:t>+</w:t>
      </w:r>
      <w:r w:rsidRPr="00E172A7">
        <w:rPr>
          <w:noProof/>
          <w:lang w:val="pt-PT"/>
        </w:rPr>
        <w:t xml:space="preserve"> rtL180M) no basal em isolados de 10/187 (5%) doentes resistentes à lamivudina tratados com entecavir e monitorizados quanto à resistência, indicando que o tratamento prévio com lamivudina pode selecionar estas substituições de resistência e que podem existir, numa frequência baixa, antes do tratamento com o entecavir. Até à semana 240, 3 de 10 doentes tiveram recidiva virológica (aumento </w:t>
      </w:r>
      <w:r w:rsidRPr="00E172A7">
        <w:rPr>
          <w:rFonts w:ascii="Symbol" w:hAnsi="Symbol"/>
          <w:noProof/>
          <w:lang w:val="pt-PT"/>
        </w:rPr>
        <w:t></w:t>
      </w:r>
      <w:r w:rsidRPr="00E172A7">
        <w:rPr>
          <w:noProof/>
          <w:lang w:val="pt-PT"/>
        </w:rPr>
        <w:t xml:space="preserve"> 1 </w:t>
      </w:r>
      <w:r w:rsidRPr="00E172A7">
        <w:rPr>
          <w:szCs w:val="22"/>
          <w:lang w:val="pt-PT"/>
        </w:rPr>
        <w:t>log</w:t>
      </w:r>
      <w:r w:rsidRPr="00E172A7">
        <w:rPr>
          <w:szCs w:val="22"/>
          <w:vertAlign w:val="subscript"/>
          <w:lang w:val="pt-PT"/>
        </w:rPr>
        <w:t xml:space="preserve">10 </w:t>
      </w:r>
      <w:r w:rsidRPr="00E172A7">
        <w:rPr>
          <w:noProof/>
          <w:lang w:val="pt-PT"/>
        </w:rPr>
        <w:t>sobre o valor mínimo). O aparecimento de resistência ao entecavir em estudos com doentes resistentes à lamivudina até à semana 240 está resumido na tabela.</w:t>
      </w:r>
    </w:p>
    <w:p w14:paraId="56369116" w14:textId="77777777" w:rsidR="0080742D" w:rsidRPr="00E172A7" w:rsidRDefault="0080742D" w:rsidP="001C4824">
      <w:pPr>
        <w:pStyle w:val="EMEABodyText"/>
        <w:rPr>
          <w:lang w:val="pt-BR"/>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80742D" w:rsidRPr="00E172A7" w14:paraId="7EAC4434" w14:textId="77777777" w:rsidTr="001C4824">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0668D47C" w14:textId="77777777" w:rsidR="0080742D" w:rsidRPr="00E172A7" w:rsidRDefault="0080742D" w:rsidP="001C4824">
            <w:pPr>
              <w:pStyle w:val="EMEABodyText"/>
              <w:widowControl w:val="0"/>
              <w:rPr>
                <w:b/>
                <w:lang w:val="pt-PT"/>
              </w:rPr>
            </w:pPr>
            <w:r w:rsidRPr="00E172A7">
              <w:rPr>
                <w:lang w:val="pt-PT"/>
              </w:rPr>
              <w:t>Aparecimento de resistência genotípica até ao Ano 5 em estudos com doentes resistentes à lamivudina</w:t>
            </w:r>
          </w:p>
        </w:tc>
      </w:tr>
      <w:tr w:rsidR="0080742D" w:rsidRPr="00E172A7" w14:paraId="5F4A16D7" w14:textId="77777777" w:rsidTr="001C4824">
        <w:trPr>
          <w:trHeight w:val="403"/>
        </w:trPr>
        <w:tc>
          <w:tcPr>
            <w:tcW w:w="3410" w:type="dxa"/>
            <w:tcBorders>
              <w:top w:val="single" w:sz="6" w:space="0" w:color="auto"/>
              <w:left w:val="single" w:sz="6" w:space="0" w:color="auto"/>
              <w:bottom w:val="single" w:sz="6" w:space="0" w:color="auto"/>
            </w:tcBorders>
          </w:tcPr>
          <w:p w14:paraId="31C170B5" w14:textId="77777777" w:rsidR="0080742D" w:rsidRPr="00E172A7" w:rsidRDefault="0080742D" w:rsidP="001C4824">
            <w:pPr>
              <w:pStyle w:val="EMEABodyText"/>
              <w:widowControl w:val="0"/>
              <w:jc w:val="center"/>
              <w:rPr>
                <w:lang w:val="pt-PT"/>
              </w:rPr>
            </w:pPr>
          </w:p>
        </w:tc>
        <w:tc>
          <w:tcPr>
            <w:tcW w:w="1100" w:type="dxa"/>
            <w:tcBorders>
              <w:top w:val="single" w:sz="6" w:space="0" w:color="auto"/>
              <w:left w:val="single" w:sz="6" w:space="0" w:color="auto"/>
              <w:bottom w:val="single" w:sz="6" w:space="0" w:color="auto"/>
              <w:right w:val="single" w:sz="6" w:space="0" w:color="auto"/>
            </w:tcBorders>
          </w:tcPr>
          <w:p w14:paraId="650DA64B" w14:textId="77777777" w:rsidR="0080742D" w:rsidRPr="00E172A7" w:rsidRDefault="0080742D" w:rsidP="001C4824">
            <w:pPr>
              <w:pStyle w:val="EMEABodyText"/>
              <w:widowControl w:val="0"/>
              <w:jc w:val="center"/>
            </w:pPr>
            <w:r w:rsidRPr="00E172A7">
              <w:t>Ano 1</w:t>
            </w:r>
          </w:p>
        </w:tc>
        <w:tc>
          <w:tcPr>
            <w:tcW w:w="1100" w:type="dxa"/>
            <w:tcBorders>
              <w:top w:val="single" w:sz="6" w:space="0" w:color="auto"/>
              <w:left w:val="single" w:sz="6" w:space="0" w:color="auto"/>
              <w:bottom w:val="single" w:sz="6" w:space="0" w:color="auto"/>
            </w:tcBorders>
          </w:tcPr>
          <w:p w14:paraId="57B18394" w14:textId="77777777" w:rsidR="0080742D" w:rsidRPr="00E172A7" w:rsidRDefault="0080742D" w:rsidP="001C4824">
            <w:pPr>
              <w:pStyle w:val="EMEABodyText"/>
              <w:widowControl w:val="0"/>
              <w:jc w:val="center"/>
            </w:pPr>
            <w:r w:rsidRPr="00E172A7">
              <w:t>Ano 2</w:t>
            </w:r>
          </w:p>
        </w:tc>
        <w:tc>
          <w:tcPr>
            <w:tcW w:w="990" w:type="dxa"/>
            <w:tcBorders>
              <w:top w:val="single" w:sz="6" w:space="0" w:color="auto"/>
              <w:left w:val="single" w:sz="6" w:space="0" w:color="auto"/>
              <w:bottom w:val="single" w:sz="6" w:space="0" w:color="auto"/>
              <w:right w:val="single" w:sz="6" w:space="0" w:color="auto"/>
            </w:tcBorders>
          </w:tcPr>
          <w:p w14:paraId="5011BA07" w14:textId="77777777" w:rsidR="0080742D" w:rsidRPr="00E172A7" w:rsidRDefault="0080742D" w:rsidP="001C4824">
            <w:pPr>
              <w:pStyle w:val="EMEABodyText"/>
              <w:widowControl w:val="0"/>
              <w:jc w:val="center"/>
            </w:pPr>
            <w:r w:rsidRPr="00E172A7">
              <w:t>Ano 3</w:t>
            </w:r>
            <w:r w:rsidRPr="00E172A7">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531A82A5" w14:textId="77777777" w:rsidR="0080742D" w:rsidRPr="00E172A7" w:rsidRDefault="0080742D" w:rsidP="001C4824">
            <w:pPr>
              <w:pStyle w:val="EMEABodyText"/>
              <w:widowControl w:val="0"/>
              <w:jc w:val="center"/>
            </w:pPr>
            <w:r w:rsidRPr="00E172A7">
              <w:t>Ano 4</w:t>
            </w:r>
            <w:r w:rsidRPr="00E172A7">
              <w:rPr>
                <w:vertAlign w:val="superscript"/>
              </w:rPr>
              <w:t xml:space="preserve"> a</w:t>
            </w:r>
          </w:p>
        </w:tc>
        <w:tc>
          <w:tcPr>
            <w:tcW w:w="1320" w:type="dxa"/>
            <w:tcBorders>
              <w:top w:val="single" w:sz="6" w:space="0" w:color="auto"/>
              <w:left w:val="single" w:sz="6" w:space="0" w:color="auto"/>
              <w:bottom w:val="single" w:sz="6" w:space="0" w:color="auto"/>
              <w:right w:val="single" w:sz="6" w:space="0" w:color="auto"/>
            </w:tcBorders>
          </w:tcPr>
          <w:p w14:paraId="3B12E78E" w14:textId="77777777" w:rsidR="0080742D" w:rsidRPr="00E172A7" w:rsidRDefault="0080742D" w:rsidP="001C4824">
            <w:pPr>
              <w:pStyle w:val="EMEABodyText"/>
              <w:widowControl w:val="0"/>
              <w:jc w:val="center"/>
            </w:pPr>
            <w:r w:rsidRPr="00E172A7">
              <w:t>Ano 5</w:t>
            </w:r>
            <w:r w:rsidRPr="00E172A7">
              <w:rPr>
                <w:vertAlign w:val="superscript"/>
              </w:rPr>
              <w:t xml:space="preserve"> a</w:t>
            </w:r>
          </w:p>
        </w:tc>
      </w:tr>
      <w:tr w:rsidR="0080742D" w:rsidRPr="00E172A7" w14:paraId="71DBB9A8" w14:textId="77777777" w:rsidTr="001C4824">
        <w:trPr>
          <w:trHeight w:val="403"/>
        </w:trPr>
        <w:tc>
          <w:tcPr>
            <w:tcW w:w="3410" w:type="dxa"/>
            <w:tcBorders>
              <w:top w:val="single" w:sz="6" w:space="0" w:color="auto"/>
              <w:left w:val="single" w:sz="6" w:space="0" w:color="auto"/>
              <w:bottom w:val="single" w:sz="6" w:space="0" w:color="auto"/>
            </w:tcBorders>
          </w:tcPr>
          <w:p w14:paraId="385B114B" w14:textId="77777777" w:rsidR="0080742D" w:rsidRPr="00E172A7" w:rsidRDefault="0080742D" w:rsidP="001C4824">
            <w:pPr>
              <w:pStyle w:val="EMEABodyText"/>
              <w:widowControl w:val="0"/>
              <w:rPr>
                <w:lang w:val="pt-PT"/>
              </w:rPr>
            </w:pPr>
            <w:r w:rsidRPr="00E172A7">
              <w:rPr>
                <w:lang w:val="pt-PT"/>
              </w:rPr>
              <w:t>Doentes tratados e monitorizados quanto a resistência</w:t>
            </w:r>
            <w:r w:rsidRPr="00E172A7">
              <w:rPr>
                <w:rStyle w:val="BMSTableNote"/>
                <w:szCs w:val="22"/>
                <w:lang w:val="pt-PT"/>
              </w:rPr>
              <w:t>b</w:t>
            </w:r>
          </w:p>
        </w:tc>
        <w:tc>
          <w:tcPr>
            <w:tcW w:w="1100" w:type="dxa"/>
            <w:tcBorders>
              <w:top w:val="single" w:sz="6" w:space="0" w:color="auto"/>
              <w:left w:val="single" w:sz="6" w:space="0" w:color="auto"/>
              <w:bottom w:val="single" w:sz="6" w:space="0" w:color="auto"/>
              <w:right w:val="single" w:sz="6" w:space="0" w:color="auto"/>
            </w:tcBorders>
          </w:tcPr>
          <w:p w14:paraId="18B34643" w14:textId="77777777" w:rsidR="0080742D" w:rsidRPr="00E172A7" w:rsidRDefault="0080742D" w:rsidP="001C4824">
            <w:pPr>
              <w:pStyle w:val="EMEABodyText"/>
              <w:widowControl w:val="0"/>
              <w:jc w:val="center"/>
            </w:pPr>
            <w:r w:rsidRPr="00E172A7">
              <w:t>187</w:t>
            </w:r>
          </w:p>
        </w:tc>
        <w:tc>
          <w:tcPr>
            <w:tcW w:w="1100" w:type="dxa"/>
            <w:tcBorders>
              <w:top w:val="single" w:sz="6" w:space="0" w:color="auto"/>
              <w:left w:val="single" w:sz="6" w:space="0" w:color="auto"/>
              <w:bottom w:val="single" w:sz="6" w:space="0" w:color="auto"/>
            </w:tcBorders>
          </w:tcPr>
          <w:p w14:paraId="309B2DEA" w14:textId="77777777" w:rsidR="0080742D" w:rsidRPr="00E172A7" w:rsidRDefault="0080742D" w:rsidP="001C4824">
            <w:pPr>
              <w:pStyle w:val="EMEABodyText"/>
              <w:widowControl w:val="0"/>
              <w:jc w:val="center"/>
            </w:pPr>
            <w:r w:rsidRPr="00E172A7">
              <w:t>146</w:t>
            </w:r>
          </w:p>
        </w:tc>
        <w:tc>
          <w:tcPr>
            <w:tcW w:w="990" w:type="dxa"/>
            <w:tcBorders>
              <w:top w:val="single" w:sz="6" w:space="0" w:color="auto"/>
              <w:left w:val="single" w:sz="6" w:space="0" w:color="auto"/>
              <w:bottom w:val="single" w:sz="6" w:space="0" w:color="auto"/>
              <w:right w:val="single" w:sz="6" w:space="0" w:color="auto"/>
            </w:tcBorders>
          </w:tcPr>
          <w:p w14:paraId="4C3D3EFA" w14:textId="77777777" w:rsidR="0080742D" w:rsidRPr="00E172A7" w:rsidRDefault="0080742D" w:rsidP="001C4824">
            <w:pPr>
              <w:pStyle w:val="EMEABodyText"/>
              <w:widowControl w:val="0"/>
              <w:jc w:val="center"/>
            </w:pPr>
            <w:r w:rsidRPr="00E172A7">
              <w:t>80</w:t>
            </w:r>
          </w:p>
        </w:tc>
        <w:tc>
          <w:tcPr>
            <w:tcW w:w="1100" w:type="dxa"/>
            <w:tcBorders>
              <w:top w:val="single" w:sz="6" w:space="0" w:color="auto"/>
              <w:left w:val="single" w:sz="6" w:space="0" w:color="auto"/>
              <w:bottom w:val="single" w:sz="6" w:space="0" w:color="auto"/>
              <w:right w:val="single" w:sz="6" w:space="0" w:color="auto"/>
            </w:tcBorders>
          </w:tcPr>
          <w:p w14:paraId="64A5D5E8" w14:textId="77777777" w:rsidR="0080742D" w:rsidRPr="00E172A7" w:rsidRDefault="0080742D" w:rsidP="001C4824">
            <w:pPr>
              <w:pStyle w:val="EMEABodyText"/>
              <w:widowControl w:val="0"/>
              <w:jc w:val="center"/>
            </w:pPr>
            <w:r w:rsidRPr="00E172A7">
              <w:t>52</w:t>
            </w:r>
          </w:p>
        </w:tc>
        <w:tc>
          <w:tcPr>
            <w:tcW w:w="1320" w:type="dxa"/>
            <w:tcBorders>
              <w:top w:val="single" w:sz="6" w:space="0" w:color="auto"/>
              <w:left w:val="single" w:sz="6" w:space="0" w:color="auto"/>
              <w:bottom w:val="single" w:sz="6" w:space="0" w:color="auto"/>
              <w:right w:val="single" w:sz="6" w:space="0" w:color="auto"/>
            </w:tcBorders>
          </w:tcPr>
          <w:p w14:paraId="490C245C" w14:textId="77777777" w:rsidR="0080742D" w:rsidRPr="00E172A7" w:rsidRDefault="0080742D" w:rsidP="001C4824">
            <w:pPr>
              <w:pStyle w:val="EMEABodyText"/>
              <w:widowControl w:val="0"/>
              <w:jc w:val="center"/>
            </w:pPr>
            <w:r w:rsidRPr="00E172A7">
              <w:t>33</w:t>
            </w:r>
          </w:p>
        </w:tc>
      </w:tr>
      <w:tr w:rsidR="0080742D" w:rsidRPr="00E172A7" w14:paraId="4DC60641" w14:textId="77777777" w:rsidTr="001C4824">
        <w:trPr>
          <w:trHeight w:val="403"/>
        </w:trPr>
        <w:tc>
          <w:tcPr>
            <w:tcW w:w="3410" w:type="dxa"/>
            <w:tcBorders>
              <w:top w:val="single" w:sz="6" w:space="0" w:color="auto"/>
              <w:left w:val="single" w:sz="6" w:space="0" w:color="auto"/>
              <w:bottom w:val="single" w:sz="6" w:space="0" w:color="auto"/>
            </w:tcBorders>
          </w:tcPr>
          <w:p w14:paraId="156E52E0" w14:textId="77777777" w:rsidR="0080742D" w:rsidRPr="00E172A7" w:rsidRDefault="0080742D" w:rsidP="001C4824">
            <w:pPr>
              <w:pStyle w:val="EMEABodyText"/>
              <w:widowControl w:val="0"/>
              <w:rPr>
                <w:b/>
                <w:lang w:val="pt-PT"/>
              </w:rPr>
            </w:pPr>
            <w:r w:rsidRPr="00E172A7">
              <w:rPr>
                <w:b/>
                <w:lang w:val="pt-PT"/>
              </w:rPr>
              <w:t>Doentes em anos específicos com:</w:t>
            </w:r>
          </w:p>
        </w:tc>
        <w:tc>
          <w:tcPr>
            <w:tcW w:w="1100" w:type="dxa"/>
            <w:tcBorders>
              <w:top w:val="single" w:sz="6" w:space="0" w:color="auto"/>
              <w:left w:val="single" w:sz="6" w:space="0" w:color="auto"/>
              <w:bottom w:val="single" w:sz="6" w:space="0" w:color="auto"/>
              <w:right w:val="single" w:sz="6" w:space="0" w:color="auto"/>
            </w:tcBorders>
          </w:tcPr>
          <w:p w14:paraId="446E2421" w14:textId="77777777" w:rsidR="0080742D" w:rsidRPr="00E172A7" w:rsidRDefault="0080742D" w:rsidP="001C4824">
            <w:pPr>
              <w:pStyle w:val="EMEABodyText"/>
              <w:widowControl w:val="0"/>
              <w:jc w:val="center"/>
              <w:rPr>
                <w:lang w:val="pt-PT"/>
              </w:rPr>
            </w:pPr>
          </w:p>
        </w:tc>
        <w:tc>
          <w:tcPr>
            <w:tcW w:w="1100" w:type="dxa"/>
            <w:tcBorders>
              <w:top w:val="single" w:sz="6" w:space="0" w:color="auto"/>
              <w:left w:val="single" w:sz="6" w:space="0" w:color="auto"/>
              <w:bottom w:val="single" w:sz="6" w:space="0" w:color="auto"/>
            </w:tcBorders>
          </w:tcPr>
          <w:p w14:paraId="506CEE23" w14:textId="77777777" w:rsidR="0080742D" w:rsidRPr="00E172A7" w:rsidRDefault="0080742D" w:rsidP="001C4824">
            <w:pPr>
              <w:pStyle w:val="EMEABodyText"/>
              <w:widowControl w:val="0"/>
              <w:jc w:val="center"/>
              <w:rPr>
                <w:lang w:val="pt-PT"/>
              </w:rPr>
            </w:pPr>
          </w:p>
        </w:tc>
        <w:tc>
          <w:tcPr>
            <w:tcW w:w="990" w:type="dxa"/>
            <w:tcBorders>
              <w:top w:val="single" w:sz="6" w:space="0" w:color="auto"/>
              <w:left w:val="single" w:sz="6" w:space="0" w:color="auto"/>
              <w:bottom w:val="single" w:sz="6" w:space="0" w:color="auto"/>
              <w:right w:val="single" w:sz="6" w:space="0" w:color="auto"/>
            </w:tcBorders>
          </w:tcPr>
          <w:p w14:paraId="7DF8A0FC" w14:textId="77777777" w:rsidR="0080742D" w:rsidRPr="00E172A7" w:rsidRDefault="0080742D" w:rsidP="001C4824">
            <w:pPr>
              <w:pStyle w:val="EMEABodyText"/>
              <w:widowControl w:val="0"/>
              <w:jc w:val="center"/>
              <w:rPr>
                <w:lang w:val="pt-PT"/>
              </w:rPr>
            </w:pPr>
          </w:p>
        </w:tc>
        <w:tc>
          <w:tcPr>
            <w:tcW w:w="1100" w:type="dxa"/>
            <w:tcBorders>
              <w:top w:val="single" w:sz="6" w:space="0" w:color="auto"/>
              <w:left w:val="single" w:sz="6" w:space="0" w:color="auto"/>
              <w:bottom w:val="single" w:sz="6" w:space="0" w:color="auto"/>
              <w:right w:val="single" w:sz="6" w:space="0" w:color="auto"/>
            </w:tcBorders>
          </w:tcPr>
          <w:p w14:paraId="4644CF72" w14:textId="77777777" w:rsidR="0080742D" w:rsidRPr="00E172A7" w:rsidRDefault="0080742D" w:rsidP="001C4824">
            <w:pPr>
              <w:pStyle w:val="EMEABodyText"/>
              <w:widowControl w:val="0"/>
              <w:jc w:val="center"/>
              <w:rPr>
                <w:lang w:val="pt-PT"/>
              </w:rPr>
            </w:pPr>
          </w:p>
        </w:tc>
        <w:tc>
          <w:tcPr>
            <w:tcW w:w="1320" w:type="dxa"/>
            <w:tcBorders>
              <w:top w:val="single" w:sz="6" w:space="0" w:color="auto"/>
              <w:left w:val="single" w:sz="6" w:space="0" w:color="auto"/>
              <w:bottom w:val="single" w:sz="6" w:space="0" w:color="auto"/>
              <w:right w:val="single" w:sz="6" w:space="0" w:color="auto"/>
            </w:tcBorders>
          </w:tcPr>
          <w:p w14:paraId="58D71178" w14:textId="77777777" w:rsidR="0080742D" w:rsidRPr="00E172A7" w:rsidRDefault="0080742D" w:rsidP="001C4824">
            <w:pPr>
              <w:pStyle w:val="EMEABodyText"/>
              <w:widowControl w:val="0"/>
              <w:jc w:val="center"/>
              <w:rPr>
                <w:lang w:val="pt-PT"/>
              </w:rPr>
            </w:pPr>
          </w:p>
        </w:tc>
      </w:tr>
      <w:tr w:rsidR="0080742D" w:rsidRPr="00E172A7" w14:paraId="488E1497" w14:textId="77777777" w:rsidTr="001C4824">
        <w:trPr>
          <w:trHeight w:val="403"/>
        </w:trPr>
        <w:tc>
          <w:tcPr>
            <w:tcW w:w="3410" w:type="dxa"/>
            <w:tcBorders>
              <w:top w:val="single" w:sz="6" w:space="0" w:color="auto"/>
              <w:left w:val="single" w:sz="6" w:space="0" w:color="auto"/>
              <w:bottom w:val="single" w:sz="6" w:space="0" w:color="auto"/>
            </w:tcBorders>
          </w:tcPr>
          <w:p w14:paraId="40EAC767" w14:textId="77777777" w:rsidR="0080742D" w:rsidRPr="00E172A7" w:rsidRDefault="0080742D" w:rsidP="001C4824">
            <w:pPr>
              <w:pStyle w:val="EMEABodyText"/>
              <w:widowControl w:val="0"/>
              <w:tabs>
                <w:tab w:val="left" w:pos="170"/>
              </w:tabs>
              <w:ind w:left="340" w:hanging="340"/>
            </w:pPr>
            <w:r w:rsidRPr="00E172A7">
              <w:rPr>
                <w:lang w:val="pt-PT"/>
              </w:rPr>
              <w:tab/>
            </w:r>
            <w:r w:rsidRPr="00E172A7">
              <w:t xml:space="preserve">- </w:t>
            </w:r>
            <w:proofErr w:type="spellStart"/>
            <w:r w:rsidRPr="00E172A7">
              <w:t>Aparecimento</w:t>
            </w:r>
            <w:proofErr w:type="spellEnd"/>
            <w:r w:rsidRPr="00E172A7">
              <w:t xml:space="preserve"> de </w:t>
            </w:r>
            <w:proofErr w:type="spellStart"/>
            <w:r w:rsidRPr="00E172A7">
              <w:t>ETVr</w:t>
            </w:r>
            <w:r w:rsidRPr="00E172A7">
              <w:rPr>
                <w:rStyle w:val="BMSTableNote"/>
                <w:szCs w:val="22"/>
              </w:rPr>
              <w:t>c</w:t>
            </w:r>
            <w:proofErr w:type="spellEnd"/>
            <w:r w:rsidRPr="00E172A7">
              <w:t xml:space="preserve"> </w:t>
            </w:r>
            <w:proofErr w:type="spellStart"/>
            <w:r w:rsidRPr="00E172A7">
              <w:t>genotípica</w:t>
            </w:r>
            <w:proofErr w:type="spellEnd"/>
          </w:p>
        </w:tc>
        <w:tc>
          <w:tcPr>
            <w:tcW w:w="1100" w:type="dxa"/>
            <w:tcBorders>
              <w:top w:val="single" w:sz="6" w:space="0" w:color="auto"/>
              <w:left w:val="single" w:sz="6" w:space="0" w:color="auto"/>
              <w:bottom w:val="single" w:sz="6" w:space="0" w:color="auto"/>
              <w:right w:val="single" w:sz="6" w:space="0" w:color="auto"/>
            </w:tcBorders>
          </w:tcPr>
          <w:p w14:paraId="09F08174" w14:textId="77777777" w:rsidR="0080742D" w:rsidRPr="00E172A7" w:rsidRDefault="0080742D" w:rsidP="001C4824">
            <w:pPr>
              <w:pStyle w:val="EMEABodyText"/>
              <w:widowControl w:val="0"/>
              <w:jc w:val="center"/>
            </w:pPr>
            <w:r w:rsidRPr="00E172A7">
              <w:t>11</w:t>
            </w:r>
          </w:p>
        </w:tc>
        <w:tc>
          <w:tcPr>
            <w:tcW w:w="1100" w:type="dxa"/>
            <w:tcBorders>
              <w:top w:val="single" w:sz="6" w:space="0" w:color="auto"/>
              <w:left w:val="single" w:sz="6" w:space="0" w:color="auto"/>
              <w:bottom w:val="single" w:sz="6" w:space="0" w:color="auto"/>
            </w:tcBorders>
          </w:tcPr>
          <w:p w14:paraId="6AA2FA1B" w14:textId="77777777" w:rsidR="0080742D" w:rsidRPr="00E172A7" w:rsidRDefault="0080742D" w:rsidP="001C4824">
            <w:pPr>
              <w:pStyle w:val="EMEABodyText"/>
              <w:widowControl w:val="0"/>
              <w:jc w:val="center"/>
            </w:pPr>
            <w:r w:rsidRPr="00E172A7">
              <w:t>12</w:t>
            </w:r>
          </w:p>
        </w:tc>
        <w:tc>
          <w:tcPr>
            <w:tcW w:w="990" w:type="dxa"/>
            <w:tcBorders>
              <w:top w:val="single" w:sz="6" w:space="0" w:color="auto"/>
              <w:left w:val="single" w:sz="6" w:space="0" w:color="auto"/>
              <w:bottom w:val="single" w:sz="6" w:space="0" w:color="auto"/>
              <w:right w:val="single" w:sz="6" w:space="0" w:color="auto"/>
            </w:tcBorders>
          </w:tcPr>
          <w:p w14:paraId="0961DC24" w14:textId="77777777" w:rsidR="0080742D" w:rsidRPr="00E172A7" w:rsidRDefault="0080742D" w:rsidP="001C4824">
            <w:pPr>
              <w:pStyle w:val="EMEABodyText"/>
              <w:widowControl w:val="0"/>
              <w:jc w:val="center"/>
            </w:pPr>
            <w:r w:rsidRPr="00E172A7">
              <w:t>16</w:t>
            </w:r>
          </w:p>
        </w:tc>
        <w:tc>
          <w:tcPr>
            <w:tcW w:w="1100" w:type="dxa"/>
            <w:tcBorders>
              <w:top w:val="single" w:sz="6" w:space="0" w:color="auto"/>
              <w:left w:val="single" w:sz="6" w:space="0" w:color="auto"/>
              <w:bottom w:val="single" w:sz="6" w:space="0" w:color="auto"/>
              <w:right w:val="single" w:sz="6" w:space="0" w:color="auto"/>
            </w:tcBorders>
          </w:tcPr>
          <w:p w14:paraId="0A470E00" w14:textId="77777777" w:rsidR="0080742D" w:rsidRPr="00E172A7" w:rsidRDefault="0080742D" w:rsidP="001C4824">
            <w:pPr>
              <w:pStyle w:val="EMEABodyText"/>
              <w:widowControl w:val="0"/>
              <w:jc w:val="center"/>
            </w:pPr>
            <w:r w:rsidRPr="00E172A7">
              <w:t xml:space="preserve">6 </w:t>
            </w:r>
          </w:p>
        </w:tc>
        <w:tc>
          <w:tcPr>
            <w:tcW w:w="1320" w:type="dxa"/>
            <w:tcBorders>
              <w:top w:val="single" w:sz="6" w:space="0" w:color="auto"/>
              <w:left w:val="single" w:sz="6" w:space="0" w:color="auto"/>
              <w:bottom w:val="single" w:sz="6" w:space="0" w:color="auto"/>
              <w:right w:val="single" w:sz="6" w:space="0" w:color="auto"/>
            </w:tcBorders>
          </w:tcPr>
          <w:p w14:paraId="62F0BCF6" w14:textId="77777777" w:rsidR="0080742D" w:rsidRPr="00E172A7" w:rsidRDefault="0080742D" w:rsidP="001C4824">
            <w:pPr>
              <w:pStyle w:val="EMEABodyText"/>
              <w:widowControl w:val="0"/>
              <w:jc w:val="center"/>
            </w:pPr>
            <w:r w:rsidRPr="00E172A7">
              <w:t>2</w:t>
            </w:r>
          </w:p>
        </w:tc>
      </w:tr>
      <w:tr w:rsidR="0080742D" w:rsidRPr="00E172A7" w14:paraId="7CBC5E37" w14:textId="77777777" w:rsidTr="001C4824">
        <w:trPr>
          <w:trHeight w:val="403"/>
        </w:trPr>
        <w:tc>
          <w:tcPr>
            <w:tcW w:w="3410" w:type="dxa"/>
            <w:tcBorders>
              <w:top w:val="single" w:sz="6" w:space="0" w:color="auto"/>
              <w:left w:val="single" w:sz="6" w:space="0" w:color="auto"/>
              <w:bottom w:val="single" w:sz="6" w:space="0" w:color="auto"/>
            </w:tcBorders>
          </w:tcPr>
          <w:p w14:paraId="0DB8BBED" w14:textId="77777777" w:rsidR="0080742D" w:rsidRPr="00E172A7" w:rsidRDefault="0080742D" w:rsidP="001C4824">
            <w:pPr>
              <w:pStyle w:val="EMEABodyText"/>
              <w:widowControl w:val="0"/>
              <w:tabs>
                <w:tab w:val="left" w:pos="170"/>
              </w:tabs>
              <w:ind w:left="340" w:hanging="340"/>
              <w:rPr>
                <w:lang w:val="pt-PT"/>
              </w:rPr>
            </w:pPr>
            <w:r w:rsidRPr="00E172A7">
              <w:rPr>
                <w:lang w:val="pt-PT"/>
              </w:rPr>
              <w:tab/>
              <w:t>- ETVr</w:t>
            </w:r>
            <w:r w:rsidRPr="00E172A7">
              <w:rPr>
                <w:rStyle w:val="BMSTableNote"/>
                <w:szCs w:val="22"/>
                <w:lang w:val="pt-PT"/>
              </w:rPr>
              <w:t xml:space="preserve">c </w:t>
            </w:r>
            <w:r w:rsidRPr="00E172A7">
              <w:rPr>
                <w:lang w:val="pt-PT"/>
              </w:rPr>
              <w:t>genotípica com recidiva virológica</w:t>
            </w:r>
            <w:r w:rsidRPr="00E172A7">
              <w:rPr>
                <w:rStyle w:val="BMSTableNote"/>
                <w:szCs w:val="22"/>
                <w:lang w:val="pt-PT"/>
              </w:rPr>
              <w:t>d</w:t>
            </w:r>
          </w:p>
        </w:tc>
        <w:tc>
          <w:tcPr>
            <w:tcW w:w="1100" w:type="dxa"/>
            <w:tcBorders>
              <w:top w:val="single" w:sz="6" w:space="0" w:color="auto"/>
              <w:left w:val="single" w:sz="6" w:space="0" w:color="auto"/>
              <w:bottom w:val="single" w:sz="6" w:space="0" w:color="auto"/>
              <w:right w:val="single" w:sz="6" w:space="0" w:color="auto"/>
            </w:tcBorders>
          </w:tcPr>
          <w:p w14:paraId="030E2920" w14:textId="77777777" w:rsidR="0080742D" w:rsidRPr="00E172A7" w:rsidRDefault="0080742D" w:rsidP="001C4824">
            <w:pPr>
              <w:pStyle w:val="EMEABodyText"/>
              <w:widowControl w:val="0"/>
              <w:jc w:val="center"/>
            </w:pPr>
            <w:r w:rsidRPr="00E172A7">
              <w:t>2</w:t>
            </w:r>
            <w:r w:rsidRPr="00E172A7">
              <w:rPr>
                <w:rStyle w:val="BMSTableNote"/>
                <w:szCs w:val="22"/>
              </w:rPr>
              <w:t>e</w:t>
            </w:r>
          </w:p>
        </w:tc>
        <w:tc>
          <w:tcPr>
            <w:tcW w:w="1100" w:type="dxa"/>
            <w:tcBorders>
              <w:top w:val="single" w:sz="6" w:space="0" w:color="auto"/>
              <w:left w:val="single" w:sz="6" w:space="0" w:color="auto"/>
              <w:bottom w:val="single" w:sz="6" w:space="0" w:color="auto"/>
            </w:tcBorders>
          </w:tcPr>
          <w:p w14:paraId="514C62AD" w14:textId="77777777" w:rsidR="0080742D" w:rsidRPr="00E172A7" w:rsidRDefault="0080742D" w:rsidP="001C4824">
            <w:pPr>
              <w:pStyle w:val="EMEABodyText"/>
              <w:widowControl w:val="0"/>
              <w:jc w:val="center"/>
            </w:pPr>
            <w:r w:rsidRPr="00E172A7">
              <w:t>14</w:t>
            </w:r>
            <w:r w:rsidRPr="00E172A7">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7A726D93" w14:textId="77777777" w:rsidR="0080742D" w:rsidRPr="00E172A7" w:rsidRDefault="0080742D" w:rsidP="001C4824">
            <w:pPr>
              <w:pStyle w:val="EMEABodyText"/>
              <w:widowControl w:val="0"/>
              <w:jc w:val="center"/>
            </w:pPr>
            <w:r w:rsidRPr="00E172A7">
              <w:t>13</w:t>
            </w:r>
            <w:r w:rsidRPr="00E172A7">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12E2925F" w14:textId="77777777" w:rsidR="0080742D" w:rsidRPr="00E172A7" w:rsidRDefault="0080742D" w:rsidP="001C4824">
            <w:pPr>
              <w:pStyle w:val="EMEABodyText"/>
              <w:widowControl w:val="0"/>
              <w:jc w:val="center"/>
            </w:pPr>
            <w:r w:rsidRPr="00E172A7">
              <w:t>9</w:t>
            </w:r>
            <w:r w:rsidRPr="00E172A7">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191604A1" w14:textId="77777777" w:rsidR="0080742D" w:rsidRPr="00E172A7" w:rsidRDefault="0080742D" w:rsidP="001C4824">
            <w:pPr>
              <w:pStyle w:val="EMEABodyText"/>
              <w:widowControl w:val="0"/>
              <w:jc w:val="center"/>
            </w:pPr>
            <w:r w:rsidRPr="00E172A7">
              <w:t>1</w:t>
            </w:r>
            <w:r w:rsidRPr="00E172A7">
              <w:rPr>
                <w:rStyle w:val="BMSTableNote"/>
                <w:szCs w:val="22"/>
              </w:rPr>
              <w:t>e</w:t>
            </w:r>
          </w:p>
        </w:tc>
      </w:tr>
      <w:tr w:rsidR="0080742D" w:rsidRPr="00E172A7" w14:paraId="17AD2EBD" w14:textId="77777777" w:rsidTr="001C4824">
        <w:trPr>
          <w:trHeight w:val="403"/>
        </w:trPr>
        <w:tc>
          <w:tcPr>
            <w:tcW w:w="3410" w:type="dxa"/>
            <w:tcBorders>
              <w:top w:val="single" w:sz="6" w:space="0" w:color="auto"/>
              <w:left w:val="single" w:sz="6" w:space="0" w:color="auto"/>
              <w:bottom w:val="single" w:sz="6" w:space="0" w:color="auto"/>
            </w:tcBorders>
          </w:tcPr>
          <w:p w14:paraId="617759FE" w14:textId="77777777" w:rsidR="0080742D" w:rsidRPr="00E172A7" w:rsidRDefault="0080742D" w:rsidP="001C4824">
            <w:pPr>
              <w:pStyle w:val="EMEABodyText"/>
              <w:widowControl w:val="0"/>
              <w:rPr>
                <w:lang w:eastAsia="ja-JP"/>
              </w:rPr>
            </w:pPr>
            <w:proofErr w:type="spellStart"/>
            <w:r w:rsidRPr="00E172A7">
              <w:rPr>
                <w:b/>
                <w:lang w:eastAsia="ja-JP"/>
              </w:rPr>
              <w:t>Probabilidade</w:t>
            </w:r>
            <w:proofErr w:type="spellEnd"/>
            <w:r w:rsidRPr="00E172A7">
              <w:rPr>
                <w:b/>
                <w:lang w:eastAsia="ja-JP"/>
              </w:rPr>
              <w:t xml:space="preserve"> </w:t>
            </w:r>
            <w:proofErr w:type="spellStart"/>
            <w:r w:rsidRPr="00E172A7">
              <w:rPr>
                <w:b/>
                <w:lang w:eastAsia="ja-JP"/>
              </w:rPr>
              <w:t>cumulativa</w:t>
            </w:r>
            <w:proofErr w:type="spellEnd"/>
            <w:r w:rsidRPr="00E172A7">
              <w:rPr>
                <w:b/>
                <w:lang w:eastAsia="ja-JP"/>
              </w:rPr>
              <w:t xml:space="preserve"> de:</w:t>
            </w:r>
          </w:p>
        </w:tc>
        <w:tc>
          <w:tcPr>
            <w:tcW w:w="1100" w:type="dxa"/>
            <w:tcBorders>
              <w:top w:val="single" w:sz="6" w:space="0" w:color="auto"/>
              <w:left w:val="single" w:sz="6" w:space="0" w:color="auto"/>
              <w:bottom w:val="single" w:sz="6" w:space="0" w:color="auto"/>
              <w:right w:val="single" w:sz="6" w:space="0" w:color="auto"/>
            </w:tcBorders>
          </w:tcPr>
          <w:p w14:paraId="3AC44269" w14:textId="77777777" w:rsidR="0080742D" w:rsidRPr="00E172A7" w:rsidRDefault="0080742D" w:rsidP="001C4824">
            <w:pPr>
              <w:pStyle w:val="EMEABodyText"/>
              <w:widowControl w:val="0"/>
              <w:jc w:val="center"/>
              <w:rPr>
                <w:lang w:eastAsia="ja-JP"/>
              </w:rPr>
            </w:pPr>
          </w:p>
        </w:tc>
        <w:tc>
          <w:tcPr>
            <w:tcW w:w="1100" w:type="dxa"/>
            <w:tcBorders>
              <w:top w:val="single" w:sz="6" w:space="0" w:color="auto"/>
              <w:left w:val="single" w:sz="6" w:space="0" w:color="auto"/>
              <w:bottom w:val="single" w:sz="6" w:space="0" w:color="auto"/>
            </w:tcBorders>
          </w:tcPr>
          <w:p w14:paraId="16348785" w14:textId="77777777" w:rsidR="0080742D" w:rsidRPr="00E172A7" w:rsidRDefault="0080742D" w:rsidP="001C4824">
            <w:pPr>
              <w:pStyle w:val="EMEABodyText"/>
              <w:widowControl w:val="0"/>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783FB6D4" w14:textId="77777777" w:rsidR="0080742D" w:rsidRPr="00E172A7" w:rsidRDefault="0080742D" w:rsidP="001C4824">
            <w:pPr>
              <w:pStyle w:val="EMEABodyText"/>
              <w:widowControl w:val="0"/>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3F55E817" w14:textId="77777777" w:rsidR="0080742D" w:rsidRPr="00E172A7" w:rsidRDefault="0080742D" w:rsidP="001C4824">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5DB5849C" w14:textId="77777777" w:rsidR="0080742D" w:rsidRPr="00E172A7" w:rsidRDefault="0080742D" w:rsidP="001C4824">
            <w:pPr>
              <w:pStyle w:val="EMEABodyText"/>
              <w:widowControl w:val="0"/>
              <w:jc w:val="center"/>
            </w:pPr>
          </w:p>
        </w:tc>
      </w:tr>
      <w:tr w:rsidR="0080742D" w:rsidRPr="00E172A7" w14:paraId="5A2E71EC" w14:textId="77777777" w:rsidTr="001C4824">
        <w:trPr>
          <w:trHeight w:val="403"/>
        </w:trPr>
        <w:tc>
          <w:tcPr>
            <w:tcW w:w="3410" w:type="dxa"/>
            <w:tcBorders>
              <w:top w:val="single" w:sz="6" w:space="0" w:color="auto"/>
              <w:left w:val="single" w:sz="6" w:space="0" w:color="auto"/>
              <w:bottom w:val="single" w:sz="6" w:space="0" w:color="auto"/>
            </w:tcBorders>
          </w:tcPr>
          <w:p w14:paraId="69E6C8DF" w14:textId="77777777" w:rsidR="0080742D" w:rsidRPr="00E172A7" w:rsidRDefault="0080742D" w:rsidP="001C4824">
            <w:pPr>
              <w:pStyle w:val="EMEABodyText"/>
              <w:widowControl w:val="0"/>
              <w:tabs>
                <w:tab w:val="left" w:pos="170"/>
              </w:tabs>
              <w:ind w:left="340" w:hanging="340"/>
            </w:pPr>
            <w:r w:rsidRPr="00E172A7">
              <w:rPr>
                <w:lang w:eastAsia="ja-JP"/>
              </w:rPr>
              <w:tab/>
              <w:t xml:space="preserve">- </w:t>
            </w:r>
            <w:proofErr w:type="spellStart"/>
            <w:r w:rsidRPr="00E172A7">
              <w:rPr>
                <w:lang w:eastAsia="ja-JP"/>
              </w:rPr>
              <w:t>aparecimento</w:t>
            </w:r>
            <w:proofErr w:type="spellEnd"/>
            <w:r w:rsidRPr="00E172A7">
              <w:rPr>
                <w:lang w:eastAsia="ja-JP"/>
              </w:rPr>
              <w:t xml:space="preserve"> de </w:t>
            </w:r>
            <w:proofErr w:type="spellStart"/>
            <w:r w:rsidRPr="00E172A7">
              <w:t>ETVr</w:t>
            </w:r>
            <w:r w:rsidRPr="00E172A7">
              <w:rPr>
                <w:rStyle w:val="BMSTableNote"/>
                <w:szCs w:val="22"/>
              </w:rPr>
              <w:t>c</w:t>
            </w:r>
            <w:proofErr w:type="spellEnd"/>
            <w:r w:rsidRPr="00E172A7">
              <w:rPr>
                <w:lang w:eastAsia="ja-JP"/>
              </w:rPr>
              <w:t xml:space="preserve"> </w:t>
            </w:r>
            <w:proofErr w:type="spellStart"/>
            <w:r w:rsidRPr="00E172A7">
              <w:rPr>
                <w:lang w:eastAsia="ja-JP"/>
              </w:rPr>
              <w:t>genotípica</w:t>
            </w:r>
            <w:proofErr w:type="spellEnd"/>
          </w:p>
        </w:tc>
        <w:tc>
          <w:tcPr>
            <w:tcW w:w="1100" w:type="dxa"/>
            <w:tcBorders>
              <w:top w:val="single" w:sz="6" w:space="0" w:color="auto"/>
              <w:left w:val="single" w:sz="6" w:space="0" w:color="auto"/>
              <w:bottom w:val="single" w:sz="6" w:space="0" w:color="auto"/>
              <w:right w:val="single" w:sz="6" w:space="0" w:color="auto"/>
            </w:tcBorders>
          </w:tcPr>
          <w:p w14:paraId="55B50666" w14:textId="77777777" w:rsidR="0080742D" w:rsidRPr="00E172A7" w:rsidRDefault="0080742D" w:rsidP="001C4824">
            <w:pPr>
              <w:pStyle w:val="EMEABodyText"/>
              <w:widowControl w:val="0"/>
              <w:jc w:val="center"/>
            </w:pPr>
            <w:r w:rsidRPr="00E172A7">
              <w:rPr>
                <w:lang w:eastAsia="ja-JP"/>
              </w:rPr>
              <w:t>6,2</w:t>
            </w:r>
            <w:r w:rsidRPr="00E172A7">
              <w:rPr>
                <w:rFonts w:hint="eastAsia"/>
                <w:lang w:eastAsia="ja-JP"/>
              </w:rPr>
              <w:t>%</w:t>
            </w:r>
          </w:p>
        </w:tc>
        <w:tc>
          <w:tcPr>
            <w:tcW w:w="1100" w:type="dxa"/>
            <w:tcBorders>
              <w:top w:val="single" w:sz="6" w:space="0" w:color="auto"/>
              <w:left w:val="single" w:sz="6" w:space="0" w:color="auto"/>
              <w:bottom w:val="single" w:sz="6" w:space="0" w:color="auto"/>
            </w:tcBorders>
          </w:tcPr>
          <w:p w14:paraId="1CC36CC5" w14:textId="77777777" w:rsidR="0080742D" w:rsidRPr="00E172A7" w:rsidRDefault="0080742D" w:rsidP="001C4824">
            <w:pPr>
              <w:pStyle w:val="EMEABodyText"/>
              <w:widowControl w:val="0"/>
              <w:jc w:val="center"/>
            </w:pPr>
            <w:r w:rsidRPr="00E172A7">
              <w:rPr>
                <w:lang w:eastAsia="ja-JP"/>
              </w:rPr>
              <w:t>15</w:t>
            </w:r>
            <w:r w:rsidRPr="00E172A7">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103082C2" w14:textId="77777777" w:rsidR="0080742D" w:rsidRPr="00E172A7" w:rsidRDefault="0080742D" w:rsidP="001C4824">
            <w:pPr>
              <w:pStyle w:val="EMEABodyText"/>
              <w:widowControl w:val="0"/>
              <w:jc w:val="center"/>
            </w:pPr>
            <w:r w:rsidRPr="00E172A7">
              <w:rPr>
                <w:lang w:eastAsia="ja-JP"/>
              </w:rPr>
              <w:t>36,3</w:t>
            </w:r>
            <w:r w:rsidRPr="00E172A7">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30150101" w14:textId="77777777" w:rsidR="0080742D" w:rsidRPr="00E172A7" w:rsidRDefault="0080742D" w:rsidP="001C4824">
            <w:pPr>
              <w:pStyle w:val="EMEABodyText"/>
              <w:widowControl w:val="0"/>
              <w:jc w:val="center"/>
            </w:pPr>
            <w:r w:rsidRPr="00E172A7">
              <w:t>46,67%</w:t>
            </w:r>
          </w:p>
        </w:tc>
        <w:tc>
          <w:tcPr>
            <w:tcW w:w="1320" w:type="dxa"/>
            <w:tcBorders>
              <w:top w:val="single" w:sz="6" w:space="0" w:color="auto"/>
              <w:left w:val="single" w:sz="6" w:space="0" w:color="auto"/>
              <w:bottom w:val="single" w:sz="6" w:space="0" w:color="auto"/>
              <w:right w:val="single" w:sz="6" w:space="0" w:color="auto"/>
            </w:tcBorders>
          </w:tcPr>
          <w:p w14:paraId="30D44381" w14:textId="77777777" w:rsidR="0080742D" w:rsidRPr="00E172A7" w:rsidRDefault="0080742D" w:rsidP="001C4824">
            <w:pPr>
              <w:pStyle w:val="EMEABodyText"/>
              <w:widowControl w:val="0"/>
              <w:jc w:val="center"/>
            </w:pPr>
            <w:r w:rsidRPr="00E172A7">
              <w:t>51,45%</w:t>
            </w:r>
          </w:p>
        </w:tc>
      </w:tr>
      <w:tr w:rsidR="0080742D" w:rsidRPr="00E172A7" w14:paraId="60D95D8C" w14:textId="77777777" w:rsidTr="001C4824">
        <w:trPr>
          <w:trHeight w:val="403"/>
        </w:trPr>
        <w:tc>
          <w:tcPr>
            <w:tcW w:w="3410" w:type="dxa"/>
            <w:tcBorders>
              <w:top w:val="single" w:sz="6" w:space="0" w:color="auto"/>
              <w:left w:val="single" w:sz="6" w:space="0" w:color="auto"/>
              <w:bottom w:val="single" w:sz="6" w:space="0" w:color="auto"/>
            </w:tcBorders>
          </w:tcPr>
          <w:p w14:paraId="42D53E34" w14:textId="77777777" w:rsidR="0080742D" w:rsidRPr="00E172A7" w:rsidRDefault="0080742D" w:rsidP="001C4824">
            <w:pPr>
              <w:pStyle w:val="EMEABodyText"/>
              <w:widowControl w:val="0"/>
              <w:tabs>
                <w:tab w:val="left" w:pos="185"/>
              </w:tabs>
              <w:ind w:left="340" w:hanging="340"/>
              <w:rPr>
                <w:lang w:val="pt-PT"/>
              </w:rPr>
            </w:pPr>
            <w:r w:rsidRPr="00E172A7">
              <w:rPr>
                <w:lang w:val="pt-PT"/>
              </w:rPr>
              <w:tab/>
              <w:t>- ETVr</w:t>
            </w:r>
            <w:r w:rsidRPr="00E172A7">
              <w:rPr>
                <w:rStyle w:val="BMSTableNote"/>
                <w:szCs w:val="22"/>
                <w:lang w:val="pt-PT"/>
              </w:rPr>
              <w:t>c</w:t>
            </w:r>
            <w:r w:rsidRPr="00E172A7">
              <w:rPr>
                <w:lang w:val="pt-PT"/>
              </w:rPr>
              <w:t xml:space="preserve"> genotípica com recidiva virológica</w:t>
            </w:r>
            <w:r w:rsidRPr="00E172A7">
              <w:rPr>
                <w:rStyle w:val="BMSTableNote"/>
                <w:szCs w:val="22"/>
                <w:lang w:val="pt-PT"/>
              </w:rPr>
              <w:t>d</w:t>
            </w:r>
            <w:r w:rsidRPr="00E172A7">
              <w:rPr>
                <w:lang w:val="pt-PT"/>
              </w:rPr>
              <w:t xml:space="preserve"> </w:t>
            </w:r>
          </w:p>
        </w:tc>
        <w:tc>
          <w:tcPr>
            <w:tcW w:w="1100" w:type="dxa"/>
            <w:tcBorders>
              <w:top w:val="single" w:sz="6" w:space="0" w:color="auto"/>
              <w:left w:val="single" w:sz="6" w:space="0" w:color="auto"/>
              <w:bottom w:val="single" w:sz="6" w:space="0" w:color="auto"/>
              <w:right w:val="single" w:sz="6" w:space="0" w:color="auto"/>
            </w:tcBorders>
          </w:tcPr>
          <w:p w14:paraId="09C03812" w14:textId="77777777" w:rsidR="0080742D" w:rsidRPr="00E172A7" w:rsidRDefault="0080742D" w:rsidP="001C4824">
            <w:pPr>
              <w:pStyle w:val="EMEABodyText"/>
              <w:widowControl w:val="0"/>
              <w:jc w:val="center"/>
            </w:pPr>
            <w:r w:rsidRPr="00E172A7">
              <w:t>1,1%</w:t>
            </w:r>
            <w:r w:rsidRPr="00E172A7">
              <w:rPr>
                <w:rStyle w:val="BMSTableNote"/>
                <w:szCs w:val="22"/>
              </w:rPr>
              <w:t>e</w:t>
            </w:r>
          </w:p>
        </w:tc>
        <w:tc>
          <w:tcPr>
            <w:tcW w:w="1100" w:type="dxa"/>
            <w:tcBorders>
              <w:top w:val="single" w:sz="6" w:space="0" w:color="auto"/>
              <w:left w:val="single" w:sz="6" w:space="0" w:color="auto"/>
              <w:bottom w:val="single" w:sz="6" w:space="0" w:color="auto"/>
            </w:tcBorders>
          </w:tcPr>
          <w:p w14:paraId="2E33C296" w14:textId="77777777" w:rsidR="0080742D" w:rsidRPr="00E172A7" w:rsidRDefault="0080742D" w:rsidP="001C4824">
            <w:pPr>
              <w:pStyle w:val="EMEABodyText"/>
              <w:widowControl w:val="0"/>
              <w:jc w:val="center"/>
            </w:pPr>
            <w:r w:rsidRPr="00E172A7">
              <w:t>10,7%</w:t>
            </w:r>
            <w:r w:rsidRPr="00E172A7">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12BCC93D" w14:textId="77777777" w:rsidR="0080742D" w:rsidRPr="00E172A7" w:rsidRDefault="0080742D" w:rsidP="001C4824">
            <w:pPr>
              <w:pStyle w:val="EMEABodyText"/>
              <w:widowControl w:val="0"/>
              <w:jc w:val="center"/>
            </w:pPr>
            <w:r w:rsidRPr="00E172A7">
              <w:t>27%</w:t>
            </w:r>
            <w:r w:rsidRPr="00E172A7">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6F80ED58" w14:textId="77777777" w:rsidR="0080742D" w:rsidRPr="00E172A7" w:rsidRDefault="0080742D" w:rsidP="001C4824">
            <w:pPr>
              <w:pStyle w:val="EMEABodyText"/>
              <w:widowControl w:val="0"/>
              <w:jc w:val="center"/>
            </w:pPr>
            <w:r w:rsidRPr="00E172A7">
              <w:t>41,3%</w:t>
            </w:r>
            <w:r w:rsidRPr="00E172A7">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401E2E0C" w14:textId="77777777" w:rsidR="0080742D" w:rsidRPr="00E172A7" w:rsidRDefault="0080742D" w:rsidP="001C4824">
            <w:pPr>
              <w:pStyle w:val="EMEABodyText"/>
              <w:widowControl w:val="0"/>
              <w:jc w:val="center"/>
            </w:pPr>
            <w:r w:rsidRPr="00E172A7">
              <w:t>43,6%</w:t>
            </w:r>
            <w:r w:rsidRPr="00E172A7">
              <w:rPr>
                <w:rStyle w:val="BMSTableNote"/>
                <w:szCs w:val="22"/>
              </w:rPr>
              <w:t xml:space="preserve"> e</w:t>
            </w:r>
          </w:p>
        </w:tc>
      </w:tr>
      <w:tr w:rsidR="0080742D" w:rsidRPr="00E172A7" w14:paraId="6DEAFC01" w14:textId="77777777" w:rsidTr="001C4824">
        <w:trPr>
          <w:trHeight w:val="403"/>
        </w:trPr>
        <w:tc>
          <w:tcPr>
            <w:tcW w:w="9020" w:type="dxa"/>
            <w:gridSpan w:val="6"/>
            <w:tcBorders>
              <w:top w:val="single" w:sz="6" w:space="0" w:color="auto"/>
            </w:tcBorders>
          </w:tcPr>
          <w:p w14:paraId="0DE69FE0" w14:textId="77777777" w:rsidR="0080742D" w:rsidRPr="00E172A7" w:rsidRDefault="0080742D" w:rsidP="001C4824">
            <w:pPr>
              <w:pStyle w:val="EMEABodyText"/>
              <w:widowControl w:val="0"/>
              <w:tabs>
                <w:tab w:val="left" w:pos="184"/>
              </w:tabs>
              <w:rPr>
                <w:sz w:val="18"/>
                <w:szCs w:val="18"/>
                <w:lang w:val="pt-PT"/>
              </w:rPr>
            </w:pPr>
            <w:r w:rsidRPr="00E172A7">
              <w:rPr>
                <w:rStyle w:val="BMSTableNote"/>
                <w:sz w:val="18"/>
                <w:szCs w:val="18"/>
                <w:lang w:val="pt-PT"/>
              </w:rPr>
              <w:t>a</w:t>
            </w:r>
            <w:r w:rsidRPr="00E172A7">
              <w:rPr>
                <w:sz w:val="18"/>
                <w:szCs w:val="18"/>
                <w:lang w:val="pt-PT"/>
              </w:rPr>
              <w:tab/>
              <w:t>Os resultados refletem a utilização de uma terapêutica de associação entecavir-lamivudina (seguida de uma terapêutica de entecavir a longo prazo) durante uma mediana de 13 semanas em 48 de 80 doentes no Ano 3, uma mediana de 38 semanas em 10 de 52 doentes no Ano 4, e durante 16 semanas em 1 de 33 doentes no Ano 5, num estudo subsequente (</w:t>
            </w:r>
            <w:r w:rsidRPr="00E172A7">
              <w:rPr>
                <w:i/>
                <w:sz w:val="18"/>
                <w:szCs w:val="18"/>
                <w:lang w:val="pt-PT"/>
              </w:rPr>
              <w:t>rollover)</w:t>
            </w:r>
            <w:r w:rsidRPr="00E172A7">
              <w:rPr>
                <w:sz w:val="18"/>
                <w:szCs w:val="18"/>
                <w:lang w:val="pt-PT"/>
              </w:rPr>
              <w:t>.</w:t>
            </w:r>
          </w:p>
          <w:p w14:paraId="639009F2" w14:textId="77777777" w:rsidR="0080742D" w:rsidRPr="00E172A7" w:rsidRDefault="0080742D" w:rsidP="001C4824">
            <w:pPr>
              <w:pStyle w:val="EMEABodyText"/>
              <w:widowControl w:val="0"/>
              <w:tabs>
                <w:tab w:val="left" w:pos="184"/>
              </w:tabs>
              <w:rPr>
                <w:sz w:val="18"/>
                <w:szCs w:val="18"/>
                <w:lang w:val="pt-PT"/>
              </w:rPr>
            </w:pPr>
            <w:r w:rsidRPr="00E172A7">
              <w:rPr>
                <w:rStyle w:val="BMSTableNote"/>
                <w:sz w:val="18"/>
                <w:szCs w:val="18"/>
                <w:lang w:val="pt-PT"/>
              </w:rPr>
              <w:t>b</w:t>
            </w:r>
            <w:r w:rsidRPr="00E172A7">
              <w:rPr>
                <w:sz w:val="18"/>
                <w:szCs w:val="18"/>
                <w:lang w:val="pt-PT"/>
              </w:rPr>
              <w:tab/>
              <w:t>Inclui doentes com, pelo menos, uma medição do ADN VHB por PCR na semana 24, ou após, até à semana 58 (Ano 1), após a semana 58 até à semana 102 (Ano 2), após a semana 102 até à semana 156 (Ano 3), após a semana 156 até à semana 204 (Ano 4), ou após a semana 204 até à semana 252 (Ano 5).</w:t>
            </w:r>
          </w:p>
          <w:p w14:paraId="27DA843F" w14:textId="77777777" w:rsidR="0080742D" w:rsidRPr="00E172A7" w:rsidRDefault="0080742D" w:rsidP="001C4824">
            <w:pPr>
              <w:pStyle w:val="EMEABodyText"/>
              <w:widowControl w:val="0"/>
              <w:tabs>
                <w:tab w:val="left" w:pos="184"/>
              </w:tabs>
              <w:rPr>
                <w:sz w:val="18"/>
                <w:szCs w:val="18"/>
                <w:lang w:val="pt-PT"/>
              </w:rPr>
            </w:pPr>
            <w:r w:rsidRPr="00E172A7">
              <w:rPr>
                <w:rStyle w:val="BMSTableNote"/>
                <w:sz w:val="18"/>
                <w:szCs w:val="18"/>
                <w:lang w:val="pt-PT"/>
              </w:rPr>
              <w:t>c</w:t>
            </w:r>
            <w:r w:rsidRPr="00E172A7">
              <w:rPr>
                <w:sz w:val="18"/>
                <w:szCs w:val="18"/>
                <w:lang w:val="pt-PT"/>
              </w:rPr>
              <w:tab/>
              <w:t>Doentes também com substituições LVDr.</w:t>
            </w:r>
          </w:p>
          <w:p w14:paraId="05103DFB" w14:textId="77777777" w:rsidR="0080742D" w:rsidRPr="00E172A7" w:rsidRDefault="0080742D" w:rsidP="001C4824">
            <w:pPr>
              <w:pStyle w:val="EMEABodyText"/>
              <w:widowControl w:val="0"/>
              <w:tabs>
                <w:tab w:val="left" w:pos="184"/>
              </w:tabs>
              <w:rPr>
                <w:sz w:val="18"/>
                <w:szCs w:val="18"/>
                <w:lang w:val="pt-PT"/>
              </w:rPr>
            </w:pPr>
            <w:r w:rsidRPr="00E172A7">
              <w:rPr>
                <w:rStyle w:val="BMSTableNote"/>
                <w:sz w:val="18"/>
                <w:szCs w:val="18"/>
                <w:lang w:val="pt-PT"/>
              </w:rPr>
              <w:t>d</w:t>
            </w:r>
            <w:r w:rsidRPr="00E172A7">
              <w:rPr>
                <w:sz w:val="18"/>
                <w:szCs w:val="18"/>
                <w:lang w:val="pt-PT"/>
              </w:rPr>
              <w:tab/>
              <w:t xml:space="preserve">Aumento </w:t>
            </w:r>
            <w:r w:rsidRPr="00E172A7">
              <w:rPr>
                <w:rFonts w:ascii="Symbol" w:hAnsi="Symbol"/>
                <w:sz w:val="18"/>
                <w:szCs w:val="18"/>
              </w:rPr>
              <w:t></w:t>
            </w:r>
            <w:r w:rsidRPr="00E172A7">
              <w:rPr>
                <w:sz w:val="18"/>
                <w:szCs w:val="18"/>
                <w:lang w:val="pt-PT"/>
              </w:rPr>
              <w:t>1 log</w:t>
            </w:r>
            <w:r w:rsidRPr="00E172A7">
              <w:rPr>
                <w:sz w:val="18"/>
                <w:szCs w:val="18"/>
                <w:vertAlign w:val="subscript"/>
                <w:lang w:val="pt-PT"/>
              </w:rPr>
              <w:t>10</w:t>
            </w:r>
            <w:r w:rsidRPr="00E172A7">
              <w:rPr>
                <w:sz w:val="18"/>
                <w:szCs w:val="18"/>
                <w:lang w:val="pt-PT"/>
              </w:rPr>
              <w:t xml:space="preserve"> sobre o valor mínimo no ADN VHB determinado por PCR, confirmado com medições sucessivas ou no final do intervalo de tempo.</w:t>
            </w:r>
          </w:p>
          <w:p w14:paraId="5B267889" w14:textId="77777777" w:rsidR="0080742D" w:rsidRPr="00E172A7" w:rsidRDefault="0080742D" w:rsidP="001C4824">
            <w:pPr>
              <w:pStyle w:val="BMSBodyText"/>
              <w:widowControl w:val="0"/>
              <w:tabs>
                <w:tab w:val="left" w:pos="220"/>
              </w:tabs>
              <w:spacing w:before="0" w:after="0"/>
              <w:jc w:val="left"/>
              <w:rPr>
                <w:color w:val="auto"/>
                <w:sz w:val="18"/>
                <w:szCs w:val="18"/>
                <w:lang w:val="pt-PT"/>
              </w:rPr>
            </w:pPr>
            <w:r w:rsidRPr="00E172A7">
              <w:rPr>
                <w:color w:val="auto"/>
                <w:sz w:val="18"/>
                <w:szCs w:val="18"/>
                <w:vertAlign w:val="superscript"/>
                <w:lang w:val="pt-PT"/>
              </w:rPr>
              <w:t>e</w:t>
            </w:r>
            <w:r w:rsidRPr="00E172A7">
              <w:rPr>
                <w:color w:val="auto"/>
                <w:sz w:val="18"/>
                <w:szCs w:val="18"/>
                <w:lang w:val="pt-PT"/>
              </w:rPr>
              <w:tab/>
              <w:t>Aparecimento de ETVr em qualquer ano; recidiva num ano específico.</w:t>
            </w:r>
          </w:p>
        </w:tc>
      </w:tr>
    </w:tbl>
    <w:p w14:paraId="6AD2A334" w14:textId="77777777" w:rsidR="0080742D" w:rsidRPr="00E172A7" w:rsidRDefault="0080742D" w:rsidP="001C4824">
      <w:pPr>
        <w:pStyle w:val="EMEABodyText"/>
        <w:rPr>
          <w:lang w:val="pt-PT"/>
        </w:rPr>
      </w:pPr>
    </w:p>
    <w:p w14:paraId="2DCBF103" w14:textId="77777777" w:rsidR="0080742D" w:rsidRDefault="0080742D" w:rsidP="001C4824">
      <w:pPr>
        <w:pStyle w:val="EMEABodyText"/>
        <w:rPr>
          <w:lang w:val="pt-PT"/>
        </w:rPr>
      </w:pPr>
      <w:r w:rsidRPr="00E172A7">
        <w:rPr>
          <w:lang w:val="pt-PT"/>
        </w:rPr>
        <w:t>Entre os doentes resistentes à lamivudina com ADN VHB &lt;10</w:t>
      </w:r>
      <w:r w:rsidRPr="00E172A7">
        <w:rPr>
          <w:vertAlign w:val="superscript"/>
          <w:lang w:val="pt-PT"/>
        </w:rPr>
        <w:t xml:space="preserve">7 </w:t>
      </w:r>
      <w:r w:rsidRPr="00E172A7">
        <w:rPr>
          <w:lang w:val="pt-PT"/>
        </w:rPr>
        <w:t>log</w:t>
      </w:r>
      <w:r w:rsidRPr="00E172A7">
        <w:rPr>
          <w:vertAlign w:val="subscript"/>
          <w:lang w:val="pt-PT"/>
        </w:rPr>
        <w:t>10</w:t>
      </w:r>
      <w:r w:rsidRPr="00E172A7">
        <w:rPr>
          <w:lang w:val="pt-PT"/>
        </w:rPr>
        <w:t xml:space="preserve"> cópias/ml no basal, 64% (9/14) atingiram ADN VHB &lt;300 cópias/ml na semana 48. Estes 14 doentes tiveram menor taxa de resistência genotípica ao entecavir (probabilidade cumulativa de 18,8% aos 5 anos de acompanhamento) do que o global da população do estudo (ver tabela). Também, os doentes resistentes à lamivudina com ADN VHB &lt;10</w:t>
      </w:r>
      <w:r w:rsidRPr="00E172A7">
        <w:rPr>
          <w:vertAlign w:val="superscript"/>
          <w:lang w:val="pt-PT"/>
        </w:rPr>
        <w:t>4</w:t>
      </w:r>
      <w:r w:rsidRPr="00E172A7">
        <w:rPr>
          <w:lang w:val="pt-PT"/>
        </w:rPr>
        <w:t xml:space="preserve"> log</w:t>
      </w:r>
      <w:r w:rsidRPr="00E172A7">
        <w:rPr>
          <w:vertAlign w:val="subscript"/>
          <w:lang w:val="pt-PT"/>
        </w:rPr>
        <w:t>10</w:t>
      </w:r>
      <w:r w:rsidRPr="00E172A7">
        <w:rPr>
          <w:lang w:val="pt-PT"/>
        </w:rPr>
        <w:t xml:space="preserve"> cópias/ml pelo PCR na semana 24 tiveram menor taxa de resistência do que os que não tiveram (probabilidade cumulativa aos 5 anos de 17,6% [n=50] versus 60,5% [n=135], respetivamente).</w:t>
      </w:r>
    </w:p>
    <w:p w14:paraId="03E9C1F5" w14:textId="77777777" w:rsidR="00380A6D" w:rsidRDefault="00380A6D" w:rsidP="001C4824">
      <w:pPr>
        <w:pStyle w:val="EMEABodyText"/>
        <w:rPr>
          <w:lang w:val="pt-PT"/>
        </w:rPr>
      </w:pPr>
    </w:p>
    <w:p w14:paraId="39C27A85" w14:textId="77777777" w:rsidR="00C00A77" w:rsidRPr="001E220A" w:rsidRDefault="00C00A77" w:rsidP="005336BC">
      <w:pPr>
        <w:pStyle w:val="BMSBodyText"/>
        <w:spacing w:before="0" w:after="0" w:line="240" w:lineRule="auto"/>
        <w:jc w:val="left"/>
        <w:rPr>
          <w:color w:val="auto"/>
          <w:lang w:val="pt-PT"/>
        </w:rPr>
      </w:pPr>
      <w:r w:rsidRPr="001E220A">
        <w:rPr>
          <w:i/>
          <w:szCs w:val="22"/>
          <w:lang w:val="pt-PT"/>
        </w:rPr>
        <w:t xml:space="preserve">Análise integrada de estudos clínicos de fase 2 e fase 3: </w:t>
      </w:r>
      <w:r w:rsidRPr="001E220A">
        <w:rPr>
          <w:szCs w:val="22"/>
          <w:lang w:val="pt-PT"/>
        </w:rPr>
        <w:t>Numa análise integrada pós-aprovação de dados de resistência ao entecavir de 17 estudos clínicos de Fase 2 e 3, foi detetada uma substituição rtA181C emergente associada à resistência ao entecavir em 5 de 1461 doentes durante o tratamento com entecavir. Esta substituição foi detetada apenas na presença de substituições rtL180M e rtM204V associadas à resistência à lamivudina.</w:t>
      </w:r>
    </w:p>
    <w:p w14:paraId="74E301BA" w14:textId="77777777" w:rsidR="0080742D" w:rsidRPr="00E172A7" w:rsidRDefault="0080742D" w:rsidP="001C4824">
      <w:pPr>
        <w:pStyle w:val="EMEABodyText"/>
        <w:rPr>
          <w:noProof/>
          <w:lang w:val="pt-PT"/>
        </w:rPr>
      </w:pPr>
    </w:p>
    <w:p w14:paraId="43C62C5D" w14:textId="77777777" w:rsidR="0080742D" w:rsidRPr="00E172A7" w:rsidRDefault="0080742D" w:rsidP="001C4824">
      <w:pPr>
        <w:pStyle w:val="EMEAHeading2"/>
        <w:rPr>
          <w:noProof/>
          <w:lang w:val="pt-BR"/>
        </w:rPr>
      </w:pPr>
      <w:r w:rsidRPr="00E172A7">
        <w:rPr>
          <w:i/>
          <w:noProof/>
          <w:lang w:val="pt-BR"/>
        </w:rPr>
        <w:lastRenderedPageBreak/>
        <w:t>5.2</w:t>
      </w:r>
      <w:r w:rsidRPr="00E172A7">
        <w:rPr>
          <w:noProof/>
          <w:lang w:val="pt-BR"/>
        </w:rPr>
        <w:tab/>
        <w:t>Propriedades farmacocinéticas</w:t>
      </w:r>
    </w:p>
    <w:p w14:paraId="24A0C5ED" w14:textId="77777777" w:rsidR="0080742D" w:rsidRPr="00E172A7" w:rsidRDefault="0080742D" w:rsidP="001C4824">
      <w:pPr>
        <w:pStyle w:val="EMEAHeading2"/>
        <w:rPr>
          <w:noProof/>
          <w:lang w:val="pt-BR"/>
        </w:rPr>
      </w:pPr>
    </w:p>
    <w:p w14:paraId="46D5DC48" w14:textId="77777777" w:rsidR="0080742D" w:rsidRPr="00E172A7" w:rsidRDefault="0080742D" w:rsidP="001C4824">
      <w:pPr>
        <w:pStyle w:val="EMEABodyText"/>
        <w:rPr>
          <w:lang w:val="pt-PT"/>
        </w:rPr>
      </w:pPr>
      <w:r w:rsidRPr="00E172A7">
        <w:rPr>
          <w:i/>
          <w:lang w:val="pt-PT"/>
        </w:rPr>
        <w:t>Absorção:</w:t>
      </w:r>
      <w:r w:rsidRPr="00E172A7">
        <w:rPr>
          <w:lang w:val="pt-PT"/>
        </w:rPr>
        <w:t xml:space="preserve"> o entecavir é rapidamente absorvido com as concentrações plasmáticas de pico a ocorrer entre 0,5 </w:t>
      </w:r>
      <w:r w:rsidRPr="00E172A7">
        <w:rPr>
          <w:lang w:val="pt-PT"/>
        </w:rPr>
        <w:noBreakHyphen/>
        <w:t> 1,5 horas. A biodisponibilidade absoluta não foi determinada. Com base na excreção urinária do fármaco inalterado, a biodisponibilidade foi estimada em, pelo menos, 70%. Após a administração de doses múltiplas de 0,1 </w:t>
      </w:r>
      <w:r w:rsidRPr="00E172A7">
        <w:rPr>
          <w:lang w:val="pt-PT"/>
        </w:rPr>
        <w:noBreakHyphen/>
        <w:t> 1 mg, há um aumento nos valores de C</w:t>
      </w:r>
      <w:r w:rsidRPr="00E172A7">
        <w:rPr>
          <w:szCs w:val="22"/>
          <w:vertAlign w:val="subscript"/>
          <w:lang w:val="pt-PT"/>
        </w:rPr>
        <w:t>max</w:t>
      </w:r>
      <w:r w:rsidRPr="00E172A7">
        <w:rPr>
          <w:lang w:val="pt-PT"/>
        </w:rPr>
        <w:t xml:space="preserve"> e de AUC proporcional à dose. O estado estacionário é atingido entre 6 </w:t>
      </w:r>
      <w:r w:rsidRPr="00E172A7">
        <w:rPr>
          <w:lang w:val="pt-PT"/>
        </w:rPr>
        <w:noBreakHyphen/>
        <w:t> 10 dias após a administração uma vez ao dia com cerca do dobro da acumulação. A C</w:t>
      </w:r>
      <w:r w:rsidRPr="00E172A7">
        <w:rPr>
          <w:szCs w:val="22"/>
          <w:vertAlign w:val="subscript"/>
          <w:lang w:val="pt-PT"/>
        </w:rPr>
        <w:t>max</w:t>
      </w:r>
      <w:r w:rsidRPr="00E172A7">
        <w:rPr>
          <w:lang w:val="pt-PT"/>
        </w:rPr>
        <w:t xml:space="preserve"> e a C</w:t>
      </w:r>
      <w:r w:rsidRPr="00E172A7">
        <w:rPr>
          <w:szCs w:val="22"/>
          <w:vertAlign w:val="subscript"/>
          <w:lang w:val="pt-PT"/>
        </w:rPr>
        <w:t>min</w:t>
      </w:r>
      <w:r w:rsidRPr="00E172A7">
        <w:rPr>
          <w:lang w:val="pt-PT"/>
        </w:rPr>
        <w:t xml:space="preserve"> no estado estacionário são de 4,2 e de 0,3 ng/ml, respetivamente, para uma dose de 0,5 mg e de 8,2 e 0,5 ng/ml, respetivamente para uma dose de 1 mg. O comprimido e a solução oral foram bioequivalentes em indivíduos saudáveis; consequentemente, ambas as formas farmacêuticas podem ser utilizadas alternadamente.</w:t>
      </w:r>
    </w:p>
    <w:p w14:paraId="15707F10" w14:textId="77777777" w:rsidR="0080742D" w:rsidRPr="00E172A7" w:rsidRDefault="0080742D" w:rsidP="001C4824">
      <w:pPr>
        <w:pStyle w:val="EMEABodyText"/>
        <w:rPr>
          <w:lang w:val="pt-PT"/>
        </w:rPr>
      </w:pPr>
    </w:p>
    <w:p w14:paraId="17C7588A" w14:textId="77777777" w:rsidR="0080742D" w:rsidRPr="00E172A7" w:rsidRDefault="0080742D" w:rsidP="001C4824">
      <w:pPr>
        <w:pStyle w:val="EMEABodyText"/>
        <w:rPr>
          <w:lang w:val="pt-PT"/>
        </w:rPr>
      </w:pPr>
      <w:r w:rsidRPr="00E172A7">
        <w:rPr>
          <w:lang w:val="pt-PT"/>
        </w:rPr>
        <w:t>A administração de 0,5 mg de entecavir com uma refeição padrão com elevado teor lipídico (945 kcal, 54,6 g lípidos) ou uma refeição ligeira (379 kcal, 8,2 g lípidos) resultou num atraso mínimo na absorção (1 </w:t>
      </w:r>
      <w:r w:rsidRPr="00E172A7">
        <w:rPr>
          <w:lang w:val="pt-PT"/>
        </w:rPr>
        <w:noBreakHyphen/>
        <w:t xml:space="preserve"> 1,5 horas com alimentos </w:t>
      </w:r>
      <w:r w:rsidRPr="00E172A7">
        <w:rPr>
          <w:i/>
          <w:lang w:val="pt-PT"/>
        </w:rPr>
        <w:t>vs</w:t>
      </w:r>
      <w:r w:rsidRPr="00E172A7">
        <w:rPr>
          <w:lang w:val="pt-PT"/>
        </w:rPr>
        <w:t xml:space="preserve"> 0,75 horas em jejum), numa diminuição na C</w:t>
      </w:r>
      <w:r w:rsidRPr="00E172A7">
        <w:rPr>
          <w:szCs w:val="22"/>
          <w:vertAlign w:val="subscript"/>
          <w:lang w:val="pt-PT"/>
        </w:rPr>
        <w:t>max</w:t>
      </w:r>
      <w:r w:rsidRPr="00E172A7">
        <w:rPr>
          <w:lang w:val="pt-PT"/>
        </w:rPr>
        <w:t xml:space="preserve"> de 44 </w:t>
      </w:r>
      <w:r w:rsidRPr="00E172A7">
        <w:rPr>
          <w:lang w:val="pt-PT"/>
        </w:rPr>
        <w:noBreakHyphen/>
        <w:t> 46%, e numa diminuição na AUC de 18 </w:t>
      </w:r>
      <w:r w:rsidRPr="00E172A7">
        <w:rPr>
          <w:lang w:val="pt-PT"/>
        </w:rPr>
        <w:noBreakHyphen/>
        <w:t> 20%. A diminuição na C</w:t>
      </w:r>
      <w:r w:rsidRPr="00E172A7">
        <w:rPr>
          <w:szCs w:val="22"/>
          <w:vertAlign w:val="subscript"/>
          <w:lang w:val="pt-PT"/>
        </w:rPr>
        <w:t>max</w:t>
      </w:r>
      <w:r w:rsidRPr="00E172A7">
        <w:rPr>
          <w:lang w:val="pt-PT"/>
        </w:rPr>
        <w:t xml:space="preserve"> e na AUC da administração com alimentos não é considerada como sendo de relevância clínica nos doentes sem terapêutica prévia com nucleósidos, mas pode afetar a eficácia nos doentes resistentes à lamivudina (ver secção 4.2).</w:t>
      </w:r>
    </w:p>
    <w:p w14:paraId="559C63CC" w14:textId="77777777" w:rsidR="0080742D" w:rsidRPr="00E172A7" w:rsidRDefault="0080742D" w:rsidP="001C4824">
      <w:pPr>
        <w:pStyle w:val="EMEABodyText"/>
        <w:rPr>
          <w:lang w:val="pt-PT"/>
        </w:rPr>
      </w:pPr>
    </w:p>
    <w:p w14:paraId="6BAD75C1" w14:textId="77777777" w:rsidR="0080742D" w:rsidRPr="00E172A7" w:rsidRDefault="0080742D" w:rsidP="001C4824">
      <w:pPr>
        <w:pStyle w:val="EMEABodyText"/>
        <w:rPr>
          <w:lang w:val="pt-PT"/>
        </w:rPr>
      </w:pPr>
      <w:r w:rsidRPr="00E172A7">
        <w:rPr>
          <w:i/>
          <w:lang w:val="pt-PT"/>
        </w:rPr>
        <w:t>Distribuição:</w:t>
      </w:r>
      <w:r w:rsidRPr="00E172A7">
        <w:rPr>
          <w:lang w:val="pt-PT"/>
        </w:rPr>
        <w:t xml:space="preserve"> o volume de distribuição estimado para o entecavir é em excesso do total da água corporal. A ligação das proteínas às proteínas séricas humanas </w:t>
      </w:r>
      <w:r w:rsidRPr="00E172A7">
        <w:rPr>
          <w:i/>
          <w:lang w:val="pt-PT"/>
        </w:rPr>
        <w:t xml:space="preserve">in vitro </w:t>
      </w:r>
      <w:r w:rsidRPr="00E172A7">
        <w:rPr>
          <w:lang w:val="pt-PT"/>
        </w:rPr>
        <w:t>é de cerca de 13%.</w:t>
      </w:r>
    </w:p>
    <w:p w14:paraId="788B557C" w14:textId="77777777" w:rsidR="0080742D" w:rsidRPr="00E172A7" w:rsidRDefault="0080742D" w:rsidP="001C4824">
      <w:pPr>
        <w:pStyle w:val="EMEABodyText"/>
        <w:rPr>
          <w:lang w:val="pt-PT"/>
        </w:rPr>
      </w:pPr>
    </w:p>
    <w:p w14:paraId="145B774D" w14:textId="77777777" w:rsidR="0080742D" w:rsidRPr="00E172A7" w:rsidRDefault="0080742D" w:rsidP="001C4824">
      <w:pPr>
        <w:pStyle w:val="EMEABodyText"/>
        <w:rPr>
          <w:lang w:val="pt-PT"/>
        </w:rPr>
      </w:pPr>
      <w:r w:rsidRPr="00E172A7">
        <w:rPr>
          <w:i/>
          <w:lang w:val="pt-PT"/>
        </w:rPr>
        <w:t>Biotransformação:</w:t>
      </w:r>
      <w:r w:rsidRPr="00E172A7">
        <w:rPr>
          <w:lang w:val="pt-PT"/>
        </w:rPr>
        <w:t xml:space="preserve"> o entecavir não é um substrato, inibidor ou indutor do sistema enzimático CYP450. Após a administração de </w:t>
      </w:r>
      <w:r w:rsidRPr="00E172A7">
        <w:rPr>
          <w:szCs w:val="22"/>
          <w:vertAlign w:val="superscript"/>
          <w:lang w:val="pt-PT"/>
        </w:rPr>
        <w:t>14</w:t>
      </w:r>
      <w:r w:rsidRPr="00E172A7">
        <w:rPr>
          <w:lang w:val="pt-PT"/>
        </w:rPr>
        <w:t>C-entecavir não foram observados metabolitos oxidativos ou acetilados e foram observados, em pequenas quantidades, conjugados glucuronido e sulfato, metabolitos da fase II.</w:t>
      </w:r>
    </w:p>
    <w:p w14:paraId="13FC8530" w14:textId="77777777" w:rsidR="0080742D" w:rsidRPr="00E172A7" w:rsidRDefault="0080742D" w:rsidP="001C4824">
      <w:pPr>
        <w:pStyle w:val="EMEABodyText"/>
        <w:rPr>
          <w:lang w:val="pt-PT"/>
        </w:rPr>
      </w:pPr>
    </w:p>
    <w:p w14:paraId="598E4F76" w14:textId="77777777" w:rsidR="0080742D" w:rsidRPr="00E172A7" w:rsidRDefault="0080742D" w:rsidP="001C4824">
      <w:pPr>
        <w:pStyle w:val="EMEABodyText"/>
        <w:rPr>
          <w:lang w:val="pt-PT"/>
        </w:rPr>
      </w:pPr>
      <w:r w:rsidRPr="00E172A7">
        <w:rPr>
          <w:i/>
          <w:lang w:val="pt-PT"/>
        </w:rPr>
        <w:t>Eliminação:</w:t>
      </w:r>
      <w:r w:rsidRPr="00E172A7">
        <w:rPr>
          <w:lang w:val="pt-PT"/>
        </w:rPr>
        <w:t xml:space="preserve"> o entecavir é predominantemente eliminado pelo rim, com recuperação urinária de fármaco inalterado no estado estacionário de cerca de 75% da dose. A depuração renal é independente da dose e varia entre 360 </w:t>
      </w:r>
      <w:r w:rsidRPr="00E172A7">
        <w:rPr>
          <w:lang w:val="pt-PT"/>
        </w:rPr>
        <w:noBreakHyphen/>
        <w:t> 471 ml/min, sugerindo que o entecavir sofre filtração glomerular e secreção tubular. Após serem atingidos os níveis de pico, as concentrações plasmáticas de entecavir diminuem de forma bi-exponencial com uma semivida terminal de cerca de 128 </w:t>
      </w:r>
      <w:r w:rsidRPr="00E172A7">
        <w:rPr>
          <w:lang w:val="pt-PT"/>
        </w:rPr>
        <w:noBreakHyphen/>
        <w:t> 149 horas. O índice de acumulação de fármaco observado é cerca de 2 vezes com uma administração diária, sugerindo uma semivida de acumulação efetiva de cerca de 24 horas.</w:t>
      </w:r>
    </w:p>
    <w:p w14:paraId="438B5794" w14:textId="77777777" w:rsidR="0080742D" w:rsidRPr="00E172A7" w:rsidRDefault="0080742D" w:rsidP="001C4824">
      <w:pPr>
        <w:pStyle w:val="EMEABodyText"/>
        <w:rPr>
          <w:lang w:val="pt-PT"/>
        </w:rPr>
      </w:pPr>
    </w:p>
    <w:p w14:paraId="53ABB051" w14:textId="77777777" w:rsidR="0080742D" w:rsidRPr="00E172A7" w:rsidRDefault="0080742D" w:rsidP="001C4824">
      <w:pPr>
        <w:pStyle w:val="EMEABodyText"/>
        <w:rPr>
          <w:lang w:val="pt-PT"/>
        </w:rPr>
      </w:pPr>
      <w:r w:rsidRPr="00E172A7">
        <w:rPr>
          <w:i/>
          <w:lang w:val="pt-PT"/>
        </w:rPr>
        <w:t>Compromisso hepático:</w:t>
      </w:r>
      <w:r w:rsidRPr="00E172A7">
        <w:rPr>
          <w:lang w:val="pt-PT"/>
        </w:rPr>
        <w:t xml:space="preserve"> os parâmetros farmacocinéticos nos doentes com compromisso hepático moderado ou grave foram similares aos dos doentes com função hepática normal.</w:t>
      </w:r>
    </w:p>
    <w:p w14:paraId="7C97EE4F" w14:textId="77777777" w:rsidR="0080742D" w:rsidRPr="00E172A7" w:rsidRDefault="0080742D" w:rsidP="001C4824">
      <w:pPr>
        <w:pStyle w:val="EMEABodyText"/>
        <w:rPr>
          <w:lang w:val="pt-PT"/>
        </w:rPr>
      </w:pPr>
    </w:p>
    <w:p w14:paraId="6B9E5990" w14:textId="77777777" w:rsidR="0080742D" w:rsidRPr="00E172A7" w:rsidRDefault="0080742D" w:rsidP="001C4824">
      <w:pPr>
        <w:pStyle w:val="EMEABodyText"/>
        <w:keepNext/>
        <w:rPr>
          <w:lang w:val="pt-PT"/>
        </w:rPr>
      </w:pPr>
      <w:r w:rsidRPr="00E172A7">
        <w:rPr>
          <w:i/>
          <w:lang w:val="pt-PT"/>
        </w:rPr>
        <w:t>Compromisso renal:</w:t>
      </w:r>
      <w:r w:rsidRPr="00E172A7">
        <w:rPr>
          <w:lang w:val="pt-PT"/>
        </w:rPr>
        <w:t xml:space="preserve"> a depuração do entecavir diminui com a diminuição da depuração da creatinina. Um período de hemodiálise de 4 horas removeu cerca de 13% da dose, e 0,3% foi removida por CAPD. A farmacocinética do entecavir após uma dose única de 1 mg em doentes (sem infeção por hepatite B crónica) é mostrada na tabela seguinte:</w:t>
      </w:r>
    </w:p>
    <w:p w14:paraId="34DED5BC" w14:textId="77777777" w:rsidR="0080742D" w:rsidRPr="00E172A7" w:rsidRDefault="0080742D" w:rsidP="001C4824">
      <w:pPr>
        <w:pStyle w:val="EMEABodyText"/>
        <w:keepNext/>
        <w:widowControl w:val="0"/>
        <w:rPr>
          <w:lang w:val="pt-BR"/>
        </w:rPr>
      </w:pPr>
    </w:p>
    <w:tbl>
      <w:tblPr>
        <w:tblW w:w="9108" w:type="dxa"/>
        <w:tblLayout w:type="fixed"/>
        <w:tblLook w:val="0000" w:firstRow="0" w:lastRow="0" w:firstColumn="0" w:lastColumn="0" w:noHBand="0" w:noVBand="0"/>
      </w:tblPr>
      <w:tblGrid>
        <w:gridCol w:w="1368"/>
        <w:gridCol w:w="1440"/>
        <w:gridCol w:w="1169"/>
        <w:gridCol w:w="1259"/>
        <w:gridCol w:w="989"/>
        <w:gridCol w:w="1623"/>
        <w:gridCol w:w="1260"/>
      </w:tblGrid>
      <w:tr w:rsidR="0080742D" w:rsidRPr="00E172A7" w14:paraId="1C1AFAAA" w14:textId="77777777">
        <w:tc>
          <w:tcPr>
            <w:tcW w:w="1368" w:type="dxa"/>
            <w:vMerge w:val="restart"/>
            <w:tcBorders>
              <w:top w:val="double" w:sz="4" w:space="0" w:color="auto"/>
              <w:bottom w:val="double" w:sz="4" w:space="0" w:color="auto"/>
            </w:tcBorders>
            <w:vAlign w:val="center"/>
          </w:tcPr>
          <w:p w14:paraId="63BA60D7" w14:textId="77777777" w:rsidR="0080742D" w:rsidRPr="00E172A7" w:rsidRDefault="0080742D" w:rsidP="001C4824">
            <w:pPr>
              <w:pStyle w:val="EMEABodyText"/>
              <w:rPr>
                <w:lang w:val="pt-BR"/>
              </w:rPr>
            </w:pPr>
          </w:p>
        </w:tc>
        <w:tc>
          <w:tcPr>
            <w:tcW w:w="4857" w:type="dxa"/>
            <w:gridSpan w:val="4"/>
            <w:tcBorders>
              <w:top w:val="double" w:sz="4" w:space="0" w:color="auto"/>
            </w:tcBorders>
          </w:tcPr>
          <w:p w14:paraId="00220641" w14:textId="77777777" w:rsidR="0080742D" w:rsidRPr="00E172A7" w:rsidRDefault="0080742D" w:rsidP="001C4824">
            <w:pPr>
              <w:pStyle w:val="EMEABodyText"/>
              <w:jc w:val="center"/>
              <w:rPr>
                <w:b/>
                <w:lang w:val="pt-PT"/>
              </w:rPr>
            </w:pPr>
            <w:r w:rsidRPr="00E172A7">
              <w:rPr>
                <w:b/>
                <w:lang w:val="pt-PT"/>
              </w:rPr>
              <w:t>Depuração da creatinina no basal (ml/min)</w:t>
            </w:r>
          </w:p>
        </w:tc>
        <w:tc>
          <w:tcPr>
            <w:tcW w:w="1623" w:type="dxa"/>
            <w:tcBorders>
              <w:top w:val="double" w:sz="4" w:space="0" w:color="auto"/>
            </w:tcBorders>
          </w:tcPr>
          <w:p w14:paraId="34569F8A" w14:textId="77777777" w:rsidR="0080742D" w:rsidRPr="00E172A7" w:rsidRDefault="0080742D" w:rsidP="001C4824">
            <w:pPr>
              <w:pStyle w:val="EMEABodyText"/>
              <w:jc w:val="center"/>
              <w:rPr>
                <w:lang w:val="pt-BR"/>
              </w:rPr>
            </w:pPr>
          </w:p>
        </w:tc>
        <w:tc>
          <w:tcPr>
            <w:tcW w:w="1260" w:type="dxa"/>
            <w:tcBorders>
              <w:top w:val="double" w:sz="4" w:space="0" w:color="auto"/>
            </w:tcBorders>
          </w:tcPr>
          <w:p w14:paraId="7A334640" w14:textId="77777777" w:rsidR="0080742D" w:rsidRPr="00E172A7" w:rsidRDefault="0080742D" w:rsidP="001C4824">
            <w:pPr>
              <w:pStyle w:val="EMEABodyText"/>
              <w:jc w:val="center"/>
              <w:rPr>
                <w:lang w:val="pt-BR"/>
              </w:rPr>
            </w:pPr>
          </w:p>
        </w:tc>
      </w:tr>
      <w:tr w:rsidR="0080742D" w:rsidRPr="00E172A7" w14:paraId="6B166836" w14:textId="77777777">
        <w:trPr>
          <w:trHeight w:val="810"/>
        </w:trPr>
        <w:tc>
          <w:tcPr>
            <w:tcW w:w="1368" w:type="dxa"/>
            <w:vMerge/>
            <w:tcBorders>
              <w:top w:val="double" w:sz="4" w:space="0" w:color="auto"/>
            </w:tcBorders>
            <w:vAlign w:val="center"/>
          </w:tcPr>
          <w:p w14:paraId="520F1782" w14:textId="77777777" w:rsidR="0080742D" w:rsidRPr="00E172A7" w:rsidRDefault="0080742D" w:rsidP="001C4824">
            <w:pPr>
              <w:pStyle w:val="EMEABodyText"/>
              <w:rPr>
                <w:lang w:val="pt-BR"/>
              </w:rPr>
            </w:pPr>
          </w:p>
        </w:tc>
        <w:tc>
          <w:tcPr>
            <w:tcW w:w="1440" w:type="dxa"/>
          </w:tcPr>
          <w:p w14:paraId="2805C892" w14:textId="77777777" w:rsidR="0080742D" w:rsidRPr="00E172A7" w:rsidRDefault="0080742D" w:rsidP="001C4824">
            <w:pPr>
              <w:pStyle w:val="EMEABodyText"/>
              <w:jc w:val="center"/>
              <w:rPr>
                <w:b/>
              </w:rPr>
            </w:pPr>
            <w:r w:rsidRPr="00E172A7">
              <w:rPr>
                <w:b/>
              </w:rPr>
              <w:t xml:space="preserve">Sem </w:t>
            </w:r>
            <w:proofErr w:type="spellStart"/>
            <w:r w:rsidRPr="00E172A7">
              <w:rPr>
                <w:b/>
              </w:rPr>
              <w:t>insuficiência</w:t>
            </w:r>
            <w:proofErr w:type="spellEnd"/>
          </w:p>
          <w:p w14:paraId="00EC4390" w14:textId="77777777" w:rsidR="0080742D" w:rsidRPr="00E172A7" w:rsidRDefault="0080742D" w:rsidP="001C4824">
            <w:pPr>
              <w:pStyle w:val="EMEABodyText"/>
              <w:jc w:val="center"/>
            </w:pPr>
            <w:r w:rsidRPr="00E172A7">
              <w:t>&gt; 80</w:t>
            </w:r>
          </w:p>
        </w:tc>
        <w:tc>
          <w:tcPr>
            <w:tcW w:w="1169" w:type="dxa"/>
          </w:tcPr>
          <w:p w14:paraId="02E89979" w14:textId="77777777" w:rsidR="0080742D" w:rsidRPr="00E172A7" w:rsidRDefault="0080742D" w:rsidP="001C4824">
            <w:pPr>
              <w:pStyle w:val="EMEABodyText"/>
              <w:jc w:val="center"/>
              <w:rPr>
                <w:b/>
              </w:rPr>
            </w:pPr>
            <w:proofErr w:type="spellStart"/>
            <w:r w:rsidRPr="00E172A7">
              <w:rPr>
                <w:b/>
              </w:rPr>
              <w:t>Ligeira</w:t>
            </w:r>
            <w:proofErr w:type="spellEnd"/>
          </w:p>
          <w:p w14:paraId="3054663D" w14:textId="77777777" w:rsidR="0080742D" w:rsidRPr="00E172A7" w:rsidRDefault="0080742D" w:rsidP="001C4824">
            <w:pPr>
              <w:pStyle w:val="EMEABodyText"/>
              <w:jc w:val="center"/>
            </w:pPr>
            <w:r w:rsidRPr="00E172A7">
              <w:t>&gt; 50; ≤ 80</w:t>
            </w:r>
          </w:p>
        </w:tc>
        <w:tc>
          <w:tcPr>
            <w:tcW w:w="1259" w:type="dxa"/>
          </w:tcPr>
          <w:p w14:paraId="30E308BD" w14:textId="77777777" w:rsidR="0080742D" w:rsidRPr="00E172A7" w:rsidRDefault="0080742D" w:rsidP="001C4824">
            <w:pPr>
              <w:pStyle w:val="EMEABodyText"/>
              <w:jc w:val="center"/>
              <w:rPr>
                <w:b/>
              </w:rPr>
            </w:pPr>
            <w:proofErr w:type="spellStart"/>
            <w:r w:rsidRPr="00E172A7">
              <w:rPr>
                <w:b/>
              </w:rPr>
              <w:t>Moderada</w:t>
            </w:r>
            <w:proofErr w:type="spellEnd"/>
          </w:p>
          <w:p w14:paraId="10D30C4C" w14:textId="77777777" w:rsidR="0080742D" w:rsidRPr="00E172A7" w:rsidRDefault="0080742D" w:rsidP="001C4824">
            <w:pPr>
              <w:pStyle w:val="EMEABodyText"/>
              <w:jc w:val="center"/>
            </w:pPr>
            <w:r w:rsidRPr="00E172A7">
              <w:t>30</w:t>
            </w:r>
            <w:r w:rsidRPr="00E172A7">
              <w:noBreakHyphen/>
              <w:t>50</w:t>
            </w:r>
          </w:p>
        </w:tc>
        <w:tc>
          <w:tcPr>
            <w:tcW w:w="989" w:type="dxa"/>
          </w:tcPr>
          <w:p w14:paraId="0B8B8256" w14:textId="77777777" w:rsidR="0080742D" w:rsidRPr="00E172A7" w:rsidRDefault="0080742D" w:rsidP="001C4824">
            <w:pPr>
              <w:pStyle w:val="EMEABodyText"/>
              <w:jc w:val="center"/>
              <w:rPr>
                <w:b/>
              </w:rPr>
            </w:pPr>
            <w:r w:rsidRPr="00E172A7">
              <w:rPr>
                <w:b/>
              </w:rPr>
              <w:t>Grave</w:t>
            </w:r>
          </w:p>
          <w:p w14:paraId="0213DA5A" w14:textId="77777777" w:rsidR="0080742D" w:rsidRPr="00E172A7" w:rsidRDefault="0080742D" w:rsidP="001C4824">
            <w:pPr>
              <w:pStyle w:val="EMEABodyText"/>
              <w:jc w:val="center"/>
            </w:pPr>
            <w:r w:rsidRPr="00E172A7">
              <w:t>20-&lt; 30</w:t>
            </w:r>
          </w:p>
        </w:tc>
        <w:tc>
          <w:tcPr>
            <w:tcW w:w="1623" w:type="dxa"/>
          </w:tcPr>
          <w:p w14:paraId="4EAC53E6" w14:textId="77777777" w:rsidR="0080742D" w:rsidRPr="00E172A7" w:rsidRDefault="0080742D" w:rsidP="001C4824">
            <w:pPr>
              <w:pStyle w:val="EMEABodyText"/>
              <w:jc w:val="center"/>
              <w:rPr>
                <w:b/>
                <w:lang w:val="pt-BR"/>
              </w:rPr>
            </w:pPr>
            <w:r w:rsidRPr="00E172A7">
              <w:rPr>
                <w:b/>
                <w:lang w:val="pt-BR"/>
              </w:rPr>
              <w:t>Grave controlada com hemodiálise</w:t>
            </w:r>
          </w:p>
        </w:tc>
        <w:tc>
          <w:tcPr>
            <w:tcW w:w="1260" w:type="dxa"/>
          </w:tcPr>
          <w:p w14:paraId="441B6C4C" w14:textId="77777777" w:rsidR="0080742D" w:rsidRPr="00E172A7" w:rsidRDefault="0080742D" w:rsidP="001C4824">
            <w:pPr>
              <w:pStyle w:val="EMEABodyText"/>
              <w:jc w:val="center"/>
              <w:rPr>
                <w:b/>
                <w:lang w:val="pt-BR"/>
              </w:rPr>
            </w:pPr>
            <w:r w:rsidRPr="00E172A7">
              <w:rPr>
                <w:b/>
                <w:lang w:val="pt-BR"/>
              </w:rPr>
              <w:t>Grave controlada com CAPD</w:t>
            </w:r>
          </w:p>
        </w:tc>
      </w:tr>
      <w:tr w:rsidR="0080742D" w:rsidRPr="00E172A7" w14:paraId="002AB841" w14:textId="77777777">
        <w:tc>
          <w:tcPr>
            <w:tcW w:w="1368" w:type="dxa"/>
            <w:tcBorders>
              <w:bottom w:val="single" w:sz="4" w:space="0" w:color="auto"/>
            </w:tcBorders>
          </w:tcPr>
          <w:p w14:paraId="55A8E031" w14:textId="77777777" w:rsidR="0080742D" w:rsidRPr="00E172A7" w:rsidRDefault="0080742D" w:rsidP="001C4824">
            <w:pPr>
              <w:pStyle w:val="EMEABodyText"/>
            </w:pPr>
          </w:p>
        </w:tc>
        <w:tc>
          <w:tcPr>
            <w:tcW w:w="1440" w:type="dxa"/>
            <w:tcBorders>
              <w:bottom w:val="single" w:sz="4" w:space="0" w:color="auto"/>
            </w:tcBorders>
          </w:tcPr>
          <w:p w14:paraId="4AADAC50" w14:textId="77777777" w:rsidR="0080742D" w:rsidRPr="00E172A7" w:rsidRDefault="0080742D" w:rsidP="001C4824">
            <w:pPr>
              <w:pStyle w:val="EMEABodyText"/>
              <w:jc w:val="center"/>
            </w:pPr>
            <w:r w:rsidRPr="00E172A7">
              <w:t>(n = 6)</w:t>
            </w:r>
          </w:p>
        </w:tc>
        <w:tc>
          <w:tcPr>
            <w:tcW w:w="1169" w:type="dxa"/>
            <w:tcBorders>
              <w:bottom w:val="single" w:sz="4" w:space="0" w:color="auto"/>
            </w:tcBorders>
          </w:tcPr>
          <w:p w14:paraId="03B86437" w14:textId="77777777" w:rsidR="0080742D" w:rsidRPr="00E172A7" w:rsidRDefault="0080742D" w:rsidP="001C4824">
            <w:pPr>
              <w:pStyle w:val="EMEABodyText"/>
              <w:jc w:val="center"/>
            </w:pPr>
            <w:r w:rsidRPr="00E172A7">
              <w:t>(n = 6)</w:t>
            </w:r>
          </w:p>
        </w:tc>
        <w:tc>
          <w:tcPr>
            <w:tcW w:w="1259" w:type="dxa"/>
            <w:tcBorders>
              <w:bottom w:val="single" w:sz="4" w:space="0" w:color="auto"/>
            </w:tcBorders>
          </w:tcPr>
          <w:p w14:paraId="53E93BB7" w14:textId="77777777" w:rsidR="0080742D" w:rsidRPr="00E172A7" w:rsidRDefault="0080742D" w:rsidP="001C4824">
            <w:pPr>
              <w:pStyle w:val="EMEABodyText"/>
              <w:jc w:val="center"/>
            </w:pPr>
            <w:r w:rsidRPr="00E172A7">
              <w:t>(n = 6)</w:t>
            </w:r>
          </w:p>
        </w:tc>
        <w:tc>
          <w:tcPr>
            <w:tcW w:w="989" w:type="dxa"/>
            <w:tcBorders>
              <w:bottom w:val="single" w:sz="4" w:space="0" w:color="auto"/>
            </w:tcBorders>
          </w:tcPr>
          <w:p w14:paraId="35A4BBFD" w14:textId="77777777" w:rsidR="0080742D" w:rsidRPr="00E172A7" w:rsidRDefault="0080742D" w:rsidP="001C4824">
            <w:pPr>
              <w:pStyle w:val="EMEABodyText"/>
              <w:jc w:val="center"/>
            </w:pPr>
            <w:r w:rsidRPr="00E172A7">
              <w:t>(n = 6)</w:t>
            </w:r>
          </w:p>
        </w:tc>
        <w:tc>
          <w:tcPr>
            <w:tcW w:w="1623" w:type="dxa"/>
            <w:tcBorders>
              <w:bottom w:val="single" w:sz="4" w:space="0" w:color="auto"/>
            </w:tcBorders>
          </w:tcPr>
          <w:p w14:paraId="0BCCB0F4" w14:textId="77777777" w:rsidR="0080742D" w:rsidRPr="00E172A7" w:rsidRDefault="0080742D" w:rsidP="001C4824">
            <w:pPr>
              <w:pStyle w:val="EMEABodyText"/>
              <w:jc w:val="center"/>
            </w:pPr>
            <w:r w:rsidRPr="00E172A7">
              <w:t>(n = 6)</w:t>
            </w:r>
          </w:p>
        </w:tc>
        <w:tc>
          <w:tcPr>
            <w:tcW w:w="1260" w:type="dxa"/>
            <w:tcBorders>
              <w:bottom w:val="single" w:sz="4" w:space="0" w:color="auto"/>
            </w:tcBorders>
          </w:tcPr>
          <w:p w14:paraId="46AD4487" w14:textId="77777777" w:rsidR="0080742D" w:rsidRPr="00E172A7" w:rsidRDefault="0080742D" w:rsidP="001C4824">
            <w:pPr>
              <w:pStyle w:val="EMEABodyText"/>
              <w:jc w:val="center"/>
            </w:pPr>
            <w:r w:rsidRPr="00E172A7">
              <w:rPr>
                <w:lang w:val="pt-BR"/>
              </w:rPr>
              <w:t>(n = 4)</w:t>
            </w:r>
          </w:p>
        </w:tc>
      </w:tr>
      <w:tr w:rsidR="0080742D" w:rsidRPr="00E172A7" w14:paraId="06D682BF" w14:textId="77777777">
        <w:tc>
          <w:tcPr>
            <w:tcW w:w="1368" w:type="dxa"/>
            <w:tcBorders>
              <w:top w:val="single" w:sz="4" w:space="0" w:color="auto"/>
            </w:tcBorders>
          </w:tcPr>
          <w:p w14:paraId="01EB347D" w14:textId="77777777" w:rsidR="0080742D" w:rsidRPr="00E172A7" w:rsidRDefault="0080742D" w:rsidP="001C4824">
            <w:pPr>
              <w:pStyle w:val="EMEABodyText"/>
            </w:pPr>
            <w:proofErr w:type="spellStart"/>
            <w:r w:rsidRPr="00E172A7">
              <w:t>C</w:t>
            </w:r>
            <w:r w:rsidRPr="00E172A7">
              <w:rPr>
                <w:rStyle w:val="EMEASubscript"/>
              </w:rPr>
              <w:t>max</w:t>
            </w:r>
            <w:proofErr w:type="spellEnd"/>
            <w:r w:rsidRPr="00E172A7">
              <w:t xml:space="preserve"> (ng/ml)</w:t>
            </w:r>
          </w:p>
          <w:p w14:paraId="37494C98" w14:textId="77777777" w:rsidR="0080742D" w:rsidRPr="00E172A7" w:rsidRDefault="0080742D" w:rsidP="001C4824">
            <w:pPr>
              <w:pStyle w:val="EMEABodyText"/>
            </w:pPr>
            <w:r w:rsidRPr="00E172A7">
              <w:t>(CV%)</w:t>
            </w:r>
          </w:p>
        </w:tc>
        <w:tc>
          <w:tcPr>
            <w:tcW w:w="1440" w:type="dxa"/>
            <w:tcBorders>
              <w:top w:val="single" w:sz="4" w:space="0" w:color="auto"/>
            </w:tcBorders>
          </w:tcPr>
          <w:p w14:paraId="120C3961" w14:textId="77777777" w:rsidR="0080742D" w:rsidRPr="00E172A7" w:rsidRDefault="0080742D" w:rsidP="001C4824">
            <w:pPr>
              <w:pStyle w:val="EMEABodyText"/>
              <w:jc w:val="center"/>
            </w:pPr>
            <w:r w:rsidRPr="00E172A7">
              <w:t>8,1</w:t>
            </w:r>
          </w:p>
          <w:p w14:paraId="7A01ED71" w14:textId="77777777" w:rsidR="0080742D" w:rsidRPr="00E172A7" w:rsidRDefault="0080742D" w:rsidP="001C4824">
            <w:pPr>
              <w:pStyle w:val="EMEABodyText"/>
              <w:jc w:val="center"/>
            </w:pPr>
            <w:r w:rsidRPr="00E172A7">
              <w:t>(30,7)</w:t>
            </w:r>
          </w:p>
          <w:p w14:paraId="36FEF286" w14:textId="77777777" w:rsidR="0080742D" w:rsidRPr="00E172A7" w:rsidRDefault="0080742D" w:rsidP="001C4824">
            <w:pPr>
              <w:pStyle w:val="EMEABodyText"/>
              <w:jc w:val="center"/>
            </w:pPr>
          </w:p>
        </w:tc>
        <w:tc>
          <w:tcPr>
            <w:tcW w:w="1169" w:type="dxa"/>
            <w:tcBorders>
              <w:top w:val="single" w:sz="4" w:space="0" w:color="auto"/>
            </w:tcBorders>
          </w:tcPr>
          <w:p w14:paraId="6DAADCDD" w14:textId="77777777" w:rsidR="0080742D" w:rsidRPr="00E172A7" w:rsidRDefault="0080742D" w:rsidP="001C4824">
            <w:pPr>
              <w:pStyle w:val="EMEABodyText"/>
              <w:jc w:val="center"/>
            </w:pPr>
            <w:r w:rsidRPr="00E172A7">
              <w:t>10,4</w:t>
            </w:r>
          </w:p>
          <w:p w14:paraId="4EE7F07D" w14:textId="77777777" w:rsidR="0080742D" w:rsidRPr="00E172A7" w:rsidRDefault="0080742D" w:rsidP="001C4824">
            <w:pPr>
              <w:pStyle w:val="EMEABodyText"/>
              <w:jc w:val="center"/>
            </w:pPr>
            <w:r w:rsidRPr="00E172A7">
              <w:t>(37,2)</w:t>
            </w:r>
          </w:p>
        </w:tc>
        <w:tc>
          <w:tcPr>
            <w:tcW w:w="1259" w:type="dxa"/>
            <w:tcBorders>
              <w:top w:val="single" w:sz="4" w:space="0" w:color="auto"/>
            </w:tcBorders>
          </w:tcPr>
          <w:p w14:paraId="3301BBF6" w14:textId="77777777" w:rsidR="0080742D" w:rsidRPr="00E172A7" w:rsidRDefault="0080742D" w:rsidP="001C4824">
            <w:pPr>
              <w:pStyle w:val="EMEABodyText"/>
              <w:jc w:val="center"/>
            </w:pPr>
            <w:r w:rsidRPr="00E172A7">
              <w:t>10,5</w:t>
            </w:r>
          </w:p>
          <w:p w14:paraId="649489F5" w14:textId="77777777" w:rsidR="0080742D" w:rsidRPr="00E172A7" w:rsidRDefault="0080742D" w:rsidP="001C4824">
            <w:pPr>
              <w:pStyle w:val="EMEABodyText"/>
              <w:jc w:val="center"/>
            </w:pPr>
            <w:r w:rsidRPr="00E172A7">
              <w:t>(22,7)</w:t>
            </w:r>
          </w:p>
        </w:tc>
        <w:tc>
          <w:tcPr>
            <w:tcW w:w="989" w:type="dxa"/>
            <w:tcBorders>
              <w:top w:val="single" w:sz="4" w:space="0" w:color="auto"/>
            </w:tcBorders>
          </w:tcPr>
          <w:p w14:paraId="317D61AF" w14:textId="77777777" w:rsidR="0080742D" w:rsidRPr="00E172A7" w:rsidRDefault="0080742D" w:rsidP="001C4824">
            <w:pPr>
              <w:pStyle w:val="EMEABodyText"/>
              <w:jc w:val="center"/>
            </w:pPr>
            <w:r w:rsidRPr="00E172A7">
              <w:t>15,3</w:t>
            </w:r>
          </w:p>
          <w:p w14:paraId="32193CB5" w14:textId="77777777" w:rsidR="0080742D" w:rsidRPr="00E172A7" w:rsidRDefault="0080742D" w:rsidP="001C4824">
            <w:pPr>
              <w:pStyle w:val="EMEABodyText"/>
              <w:jc w:val="center"/>
            </w:pPr>
            <w:r w:rsidRPr="00E172A7">
              <w:t>(33,8)</w:t>
            </w:r>
          </w:p>
        </w:tc>
        <w:tc>
          <w:tcPr>
            <w:tcW w:w="1623" w:type="dxa"/>
            <w:tcBorders>
              <w:top w:val="single" w:sz="4" w:space="0" w:color="auto"/>
            </w:tcBorders>
          </w:tcPr>
          <w:p w14:paraId="0D3AC632" w14:textId="77777777" w:rsidR="0080742D" w:rsidRPr="00E172A7" w:rsidRDefault="0080742D" w:rsidP="001C4824">
            <w:pPr>
              <w:pStyle w:val="EMEABodyText"/>
              <w:jc w:val="center"/>
            </w:pPr>
            <w:r w:rsidRPr="00E172A7">
              <w:t>15,4</w:t>
            </w:r>
          </w:p>
          <w:p w14:paraId="22D228DC" w14:textId="77777777" w:rsidR="0080742D" w:rsidRPr="00E172A7" w:rsidRDefault="0080742D" w:rsidP="001C4824">
            <w:pPr>
              <w:pStyle w:val="EMEABodyText"/>
              <w:jc w:val="center"/>
            </w:pPr>
            <w:r w:rsidRPr="00E172A7">
              <w:t>(56,4)</w:t>
            </w:r>
          </w:p>
        </w:tc>
        <w:tc>
          <w:tcPr>
            <w:tcW w:w="1260" w:type="dxa"/>
            <w:tcBorders>
              <w:top w:val="single" w:sz="4" w:space="0" w:color="auto"/>
            </w:tcBorders>
          </w:tcPr>
          <w:p w14:paraId="73763857" w14:textId="77777777" w:rsidR="0080742D" w:rsidRPr="00E172A7" w:rsidRDefault="0080742D" w:rsidP="001C4824">
            <w:pPr>
              <w:pStyle w:val="EMEABodyText"/>
              <w:jc w:val="center"/>
            </w:pPr>
            <w:r w:rsidRPr="00E172A7">
              <w:t>16,6</w:t>
            </w:r>
          </w:p>
          <w:p w14:paraId="195C5932" w14:textId="77777777" w:rsidR="0080742D" w:rsidRPr="00E172A7" w:rsidRDefault="0080742D" w:rsidP="001C4824">
            <w:pPr>
              <w:pStyle w:val="EMEABodyText"/>
              <w:jc w:val="center"/>
            </w:pPr>
            <w:r w:rsidRPr="00E172A7">
              <w:t>(29,7)</w:t>
            </w:r>
          </w:p>
        </w:tc>
      </w:tr>
      <w:tr w:rsidR="0080742D" w:rsidRPr="00E172A7" w14:paraId="6885028F" w14:textId="77777777">
        <w:tc>
          <w:tcPr>
            <w:tcW w:w="1368" w:type="dxa"/>
          </w:tcPr>
          <w:p w14:paraId="6E6299F9" w14:textId="77777777" w:rsidR="0080742D" w:rsidRPr="00E172A7" w:rsidRDefault="0080742D" w:rsidP="001C4824">
            <w:pPr>
              <w:pStyle w:val="EMEABodyText"/>
              <w:rPr>
                <w:lang w:val="de-DE"/>
              </w:rPr>
            </w:pPr>
            <w:r w:rsidRPr="00E172A7">
              <w:rPr>
                <w:lang w:val="de-DE"/>
              </w:rPr>
              <w:t>AUC</w:t>
            </w:r>
            <w:r w:rsidRPr="00E172A7">
              <w:rPr>
                <w:rStyle w:val="BMSSubscript"/>
                <w:szCs w:val="22"/>
                <w:lang w:val="de-DE"/>
              </w:rPr>
              <w:t>(0-t)</w:t>
            </w:r>
            <w:r w:rsidRPr="00E172A7">
              <w:rPr>
                <w:lang w:val="de-DE"/>
              </w:rPr>
              <w:t xml:space="preserve"> </w:t>
            </w:r>
          </w:p>
          <w:p w14:paraId="57B9D553" w14:textId="77777777" w:rsidR="0080742D" w:rsidRPr="00E172A7" w:rsidRDefault="0080742D" w:rsidP="001C4824">
            <w:pPr>
              <w:pStyle w:val="EMEABodyText"/>
              <w:rPr>
                <w:lang w:val="de-DE"/>
              </w:rPr>
            </w:pPr>
            <w:r w:rsidRPr="00E172A7">
              <w:rPr>
                <w:lang w:val="de-DE"/>
              </w:rPr>
              <w:t>(ng·h /ml)</w:t>
            </w:r>
          </w:p>
          <w:p w14:paraId="0F39B256" w14:textId="77777777" w:rsidR="0080742D" w:rsidRPr="00E172A7" w:rsidRDefault="0080742D" w:rsidP="001C4824">
            <w:pPr>
              <w:pStyle w:val="EMEABodyText"/>
              <w:rPr>
                <w:lang w:val="de-DE"/>
              </w:rPr>
            </w:pPr>
            <w:r w:rsidRPr="00E172A7">
              <w:rPr>
                <w:lang w:val="de-DE"/>
              </w:rPr>
              <w:t>(CV)</w:t>
            </w:r>
          </w:p>
        </w:tc>
        <w:tc>
          <w:tcPr>
            <w:tcW w:w="1440" w:type="dxa"/>
          </w:tcPr>
          <w:p w14:paraId="337B5746" w14:textId="77777777" w:rsidR="0080742D" w:rsidRPr="00E172A7" w:rsidRDefault="0080742D" w:rsidP="001C4824">
            <w:pPr>
              <w:pStyle w:val="EMEABodyText"/>
              <w:jc w:val="center"/>
            </w:pPr>
            <w:r w:rsidRPr="00E172A7">
              <w:t>27,9</w:t>
            </w:r>
          </w:p>
          <w:p w14:paraId="1DCFDD97" w14:textId="77777777" w:rsidR="0080742D" w:rsidRPr="00E172A7" w:rsidRDefault="0080742D" w:rsidP="001C4824">
            <w:pPr>
              <w:pStyle w:val="EMEABodyText"/>
              <w:jc w:val="center"/>
            </w:pPr>
          </w:p>
          <w:p w14:paraId="4A74B66F" w14:textId="77777777" w:rsidR="0080742D" w:rsidRPr="00E172A7" w:rsidRDefault="0080742D" w:rsidP="001C4824">
            <w:pPr>
              <w:pStyle w:val="EMEABodyText"/>
              <w:jc w:val="center"/>
            </w:pPr>
            <w:r w:rsidRPr="00E172A7">
              <w:t>(25,6)</w:t>
            </w:r>
          </w:p>
          <w:p w14:paraId="7A878C39" w14:textId="77777777" w:rsidR="0080742D" w:rsidRPr="00E172A7" w:rsidRDefault="0080742D" w:rsidP="001C4824">
            <w:pPr>
              <w:pStyle w:val="EMEABodyText"/>
              <w:jc w:val="center"/>
            </w:pPr>
          </w:p>
        </w:tc>
        <w:tc>
          <w:tcPr>
            <w:tcW w:w="1169" w:type="dxa"/>
          </w:tcPr>
          <w:p w14:paraId="3D1B66FC" w14:textId="77777777" w:rsidR="0080742D" w:rsidRPr="00E172A7" w:rsidRDefault="0080742D" w:rsidP="001C4824">
            <w:pPr>
              <w:pStyle w:val="EMEABodyText"/>
              <w:jc w:val="center"/>
            </w:pPr>
            <w:r w:rsidRPr="00E172A7">
              <w:t>51,5</w:t>
            </w:r>
          </w:p>
          <w:p w14:paraId="5F4AAA2F" w14:textId="77777777" w:rsidR="0080742D" w:rsidRPr="00E172A7" w:rsidRDefault="0080742D" w:rsidP="001C4824">
            <w:pPr>
              <w:pStyle w:val="EMEABodyText"/>
              <w:jc w:val="center"/>
            </w:pPr>
          </w:p>
          <w:p w14:paraId="4E6FC8B5" w14:textId="77777777" w:rsidR="0080742D" w:rsidRPr="00E172A7" w:rsidRDefault="0080742D" w:rsidP="001C4824">
            <w:pPr>
              <w:pStyle w:val="EMEABodyText"/>
              <w:jc w:val="center"/>
            </w:pPr>
            <w:r w:rsidRPr="00E172A7">
              <w:t>(22,8)</w:t>
            </w:r>
          </w:p>
        </w:tc>
        <w:tc>
          <w:tcPr>
            <w:tcW w:w="1259" w:type="dxa"/>
          </w:tcPr>
          <w:p w14:paraId="3173965B" w14:textId="77777777" w:rsidR="0080742D" w:rsidRPr="00E172A7" w:rsidRDefault="0080742D" w:rsidP="001C4824">
            <w:pPr>
              <w:pStyle w:val="EMEABodyText"/>
              <w:jc w:val="center"/>
            </w:pPr>
            <w:r w:rsidRPr="00E172A7">
              <w:t>69,5</w:t>
            </w:r>
          </w:p>
          <w:p w14:paraId="3A5BE94A" w14:textId="77777777" w:rsidR="0080742D" w:rsidRPr="00E172A7" w:rsidRDefault="0080742D" w:rsidP="001C4824">
            <w:pPr>
              <w:pStyle w:val="EMEABodyText"/>
              <w:jc w:val="center"/>
            </w:pPr>
          </w:p>
          <w:p w14:paraId="7311999E" w14:textId="77777777" w:rsidR="0080742D" w:rsidRPr="00E172A7" w:rsidRDefault="0080742D" w:rsidP="001C4824">
            <w:pPr>
              <w:pStyle w:val="EMEABodyText"/>
              <w:jc w:val="center"/>
            </w:pPr>
            <w:r w:rsidRPr="00E172A7">
              <w:t>(22,7)</w:t>
            </w:r>
          </w:p>
        </w:tc>
        <w:tc>
          <w:tcPr>
            <w:tcW w:w="989" w:type="dxa"/>
          </w:tcPr>
          <w:p w14:paraId="053F2528" w14:textId="77777777" w:rsidR="0080742D" w:rsidRPr="00E172A7" w:rsidRDefault="0080742D" w:rsidP="001C4824">
            <w:pPr>
              <w:pStyle w:val="EMEABodyText"/>
              <w:jc w:val="center"/>
            </w:pPr>
            <w:r w:rsidRPr="00E172A7">
              <w:t>145,7</w:t>
            </w:r>
          </w:p>
          <w:p w14:paraId="62813297" w14:textId="77777777" w:rsidR="0080742D" w:rsidRPr="00E172A7" w:rsidRDefault="0080742D" w:rsidP="001C4824">
            <w:pPr>
              <w:pStyle w:val="EMEABodyText"/>
              <w:jc w:val="center"/>
            </w:pPr>
          </w:p>
          <w:p w14:paraId="117EBA80" w14:textId="77777777" w:rsidR="0080742D" w:rsidRPr="00E172A7" w:rsidRDefault="0080742D" w:rsidP="001C4824">
            <w:pPr>
              <w:pStyle w:val="EMEABodyText"/>
              <w:jc w:val="center"/>
            </w:pPr>
            <w:r w:rsidRPr="00E172A7">
              <w:t>(31,5)</w:t>
            </w:r>
          </w:p>
        </w:tc>
        <w:tc>
          <w:tcPr>
            <w:tcW w:w="1623" w:type="dxa"/>
          </w:tcPr>
          <w:p w14:paraId="45C58CB4" w14:textId="77777777" w:rsidR="0080742D" w:rsidRPr="00E172A7" w:rsidRDefault="0080742D" w:rsidP="001C4824">
            <w:pPr>
              <w:pStyle w:val="EMEABodyText"/>
              <w:jc w:val="center"/>
            </w:pPr>
            <w:r w:rsidRPr="00E172A7">
              <w:t>233,9</w:t>
            </w:r>
          </w:p>
          <w:p w14:paraId="46B3A4D1" w14:textId="77777777" w:rsidR="0080742D" w:rsidRPr="00E172A7" w:rsidRDefault="0080742D" w:rsidP="001C4824">
            <w:pPr>
              <w:pStyle w:val="EMEABodyText"/>
              <w:jc w:val="center"/>
            </w:pPr>
          </w:p>
          <w:p w14:paraId="74C6AE14" w14:textId="77777777" w:rsidR="0080742D" w:rsidRPr="00E172A7" w:rsidRDefault="0080742D" w:rsidP="001C4824">
            <w:pPr>
              <w:pStyle w:val="EMEABodyText"/>
              <w:jc w:val="center"/>
            </w:pPr>
            <w:r w:rsidRPr="00E172A7">
              <w:t>(28,4)</w:t>
            </w:r>
          </w:p>
        </w:tc>
        <w:tc>
          <w:tcPr>
            <w:tcW w:w="1260" w:type="dxa"/>
          </w:tcPr>
          <w:p w14:paraId="05113266" w14:textId="77777777" w:rsidR="0080742D" w:rsidRPr="00E172A7" w:rsidRDefault="0080742D" w:rsidP="001C4824">
            <w:pPr>
              <w:pStyle w:val="EMEABodyText"/>
              <w:jc w:val="center"/>
            </w:pPr>
            <w:r w:rsidRPr="00E172A7">
              <w:t>221,8</w:t>
            </w:r>
          </w:p>
          <w:p w14:paraId="7FC733B7" w14:textId="77777777" w:rsidR="0080742D" w:rsidRPr="00E172A7" w:rsidRDefault="0080742D" w:rsidP="001C4824">
            <w:pPr>
              <w:pStyle w:val="EMEABodyText"/>
              <w:jc w:val="center"/>
            </w:pPr>
          </w:p>
          <w:p w14:paraId="1817EA52" w14:textId="77777777" w:rsidR="0080742D" w:rsidRPr="00E172A7" w:rsidRDefault="0080742D" w:rsidP="001C4824">
            <w:pPr>
              <w:pStyle w:val="EMEABodyText"/>
              <w:jc w:val="center"/>
            </w:pPr>
            <w:r w:rsidRPr="00E172A7">
              <w:t>(11,6)</w:t>
            </w:r>
          </w:p>
        </w:tc>
      </w:tr>
      <w:tr w:rsidR="0080742D" w:rsidRPr="00E172A7" w14:paraId="56164159" w14:textId="77777777">
        <w:trPr>
          <w:trHeight w:val="468"/>
        </w:trPr>
        <w:tc>
          <w:tcPr>
            <w:tcW w:w="1368" w:type="dxa"/>
          </w:tcPr>
          <w:p w14:paraId="51C01FAF" w14:textId="77777777" w:rsidR="0080742D" w:rsidRPr="00E172A7" w:rsidRDefault="0080742D" w:rsidP="001C4824">
            <w:pPr>
              <w:pStyle w:val="EMEABodyText"/>
            </w:pPr>
            <w:r w:rsidRPr="00E172A7">
              <w:t>CLR (ml/min)</w:t>
            </w:r>
          </w:p>
          <w:p w14:paraId="528C6074" w14:textId="77777777" w:rsidR="0080742D" w:rsidRPr="00E172A7" w:rsidRDefault="0080742D" w:rsidP="001C4824">
            <w:pPr>
              <w:pStyle w:val="EMEABodyText"/>
            </w:pPr>
            <w:r w:rsidRPr="00E172A7">
              <w:lastRenderedPageBreak/>
              <w:t>(SD)</w:t>
            </w:r>
          </w:p>
        </w:tc>
        <w:tc>
          <w:tcPr>
            <w:tcW w:w="1440" w:type="dxa"/>
          </w:tcPr>
          <w:p w14:paraId="6E5D20D9" w14:textId="77777777" w:rsidR="0080742D" w:rsidRPr="00E172A7" w:rsidRDefault="0080742D" w:rsidP="001C4824">
            <w:pPr>
              <w:pStyle w:val="EMEABodyText"/>
              <w:jc w:val="center"/>
            </w:pPr>
            <w:r w:rsidRPr="00E172A7">
              <w:lastRenderedPageBreak/>
              <w:t>383,2</w:t>
            </w:r>
          </w:p>
          <w:p w14:paraId="05C21574" w14:textId="77777777" w:rsidR="0080742D" w:rsidRPr="00E172A7" w:rsidRDefault="0080742D" w:rsidP="001C4824">
            <w:pPr>
              <w:pStyle w:val="EMEABodyText"/>
              <w:jc w:val="center"/>
            </w:pPr>
            <w:r w:rsidRPr="00E172A7">
              <w:t>(101,8)</w:t>
            </w:r>
          </w:p>
          <w:p w14:paraId="01BDB6EC" w14:textId="77777777" w:rsidR="0080742D" w:rsidRPr="00E172A7" w:rsidRDefault="0080742D" w:rsidP="001C4824">
            <w:pPr>
              <w:pStyle w:val="EMEABodyText"/>
              <w:jc w:val="center"/>
            </w:pPr>
          </w:p>
        </w:tc>
        <w:tc>
          <w:tcPr>
            <w:tcW w:w="1169" w:type="dxa"/>
          </w:tcPr>
          <w:p w14:paraId="661F1C8D" w14:textId="77777777" w:rsidR="0080742D" w:rsidRPr="00E172A7" w:rsidRDefault="0080742D" w:rsidP="001C4824">
            <w:pPr>
              <w:pStyle w:val="EMEABodyText"/>
              <w:jc w:val="center"/>
            </w:pPr>
            <w:r w:rsidRPr="00E172A7">
              <w:lastRenderedPageBreak/>
              <w:t>197,9</w:t>
            </w:r>
          </w:p>
          <w:p w14:paraId="52973C7E" w14:textId="77777777" w:rsidR="0080742D" w:rsidRPr="00E172A7" w:rsidRDefault="0080742D" w:rsidP="001C4824">
            <w:pPr>
              <w:pStyle w:val="EMEABodyText"/>
              <w:jc w:val="center"/>
            </w:pPr>
            <w:r w:rsidRPr="00E172A7">
              <w:t>(78,1)</w:t>
            </w:r>
          </w:p>
        </w:tc>
        <w:tc>
          <w:tcPr>
            <w:tcW w:w="1259" w:type="dxa"/>
          </w:tcPr>
          <w:p w14:paraId="0EF89481" w14:textId="77777777" w:rsidR="0080742D" w:rsidRPr="00E172A7" w:rsidRDefault="0080742D" w:rsidP="001C4824">
            <w:pPr>
              <w:pStyle w:val="EMEABodyText"/>
              <w:jc w:val="center"/>
            </w:pPr>
            <w:r w:rsidRPr="00E172A7">
              <w:t>135,6</w:t>
            </w:r>
          </w:p>
          <w:p w14:paraId="7165CD76" w14:textId="77777777" w:rsidR="0080742D" w:rsidRPr="00E172A7" w:rsidRDefault="0080742D" w:rsidP="001C4824">
            <w:pPr>
              <w:pStyle w:val="EMEABodyText"/>
              <w:jc w:val="center"/>
            </w:pPr>
            <w:r w:rsidRPr="00E172A7">
              <w:t>(31,6)</w:t>
            </w:r>
          </w:p>
        </w:tc>
        <w:tc>
          <w:tcPr>
            <w:tcW w:w="989" w:type="dxa"/>
          </w:tcPr>
          <w:p w14:paraId="69881556" w14:textId="77777777" w:rsidR="0080742D" w:rsidRPr="00E172A7" w:rsidRDefault="0080742D" w:rsidP="001C4824">
            <w:pPr>
              <w:pStyle w:val="EMEABodyText"/>
              <w:jc w:val="center"/>
            </w:pPr>
            <w:r w:rsidRPr="00E172A7">
              <w:t>40,3</w:t>
            </w:r>
          </w:p>
          <w:p w14:paraId="24A76C9F" w14:textId="77777777" w:rsidR="0080742D" w:rsidRPr="00E172A7" w:rsidRDefault="0080742D" w:rsidP="001C4824">
            <w:pPr>
              <w:pStyle w:val="EMEABodyText"/>
              <w:jc w:val="center"/>
            </w:pPr>
            <w:r w:rsidRPr="00E172A7">
              <w:t>(10,1)</w:t>
            </w:r>
          </w:p>
        </w:tc>
        <w:tc>
          <w:tcPr>
            <w:tcW w:w="1623" w:type="dxa"/>
          </w:tcPr>
          <w:p w14:paraId="45FEC436" w14:textId="77777777" w:rsidR="0080742D" w:rsidRPr="00E172A7" w:rsidRDefault="0080742D" w:rsidP="001C4824">
            <w:pPr>
              <w:pStyle w:val="EMEABodyText"/>
              <w:jc w:val="center"/>
            </w:pPr>
            <w:r w:rsidRPr="00E172A7">
              <w:t>NA</w:t>
            </w:r>
          </w:p>
        </w:tc>
        <w:tc>
          <w:tcPr>
            <w:tcW w:w="1260" w:type="dxa"/>
          </w:tcPr>
          <w:p w14:paraId="59BA2B26" w14:textId="77777777" w:rsidR="0080742D" w:rsidRPr="00E172A7" w:rsidRDefault="0080742D" w:rsidP="001C4824">
            <w:pPr>
              <w:pStyle w:val="EMEABodyText"/>
              <w:jc w:val="center"/>
            </w:pPr>
            <w:r w:rsidRPr="00E172A7">
              <w:t>NA</w:t>
            </w:r>
          </w:p>
        </w:tc>
      </w:tr>
      <w:tr w:rsidR="0080742D" w:rsidRPr="00E172A7" w14:paraId="15B68BCB" w14:textId="77777777">
        <w:tc>
          <w:tcPr>
            <w:tcW w:w="1368" w:type="dxa"/>
            <w:tcBorders>
              <w:bottom w:val="double" w:sz="4" w:space="0" w:color="auto"/>
            </w:tcBorders>
          </w:tcPr>
          <w:p w14:paraId="2ED5C66E" w14:textId="77777777" w:rsidR="0080742D" w:rsidRPr="00E172A7" w:rsidRDefault="0080742D" w:rsidP="001C4824">
            <w:pPr>
              <w:pStyle w:val="EMEABodyText"/>
              <w:rPr>
                <w:lang w:val="sv-SE"/>
              </w:rPr>
            </w:pPr>
            <w:r w:rsidRPr="00E172A7">
              <w:rPr>
                <w:lang w:val="sv-SE"/>
              </w:rPr>
              <w:t>CLT/F (ml/min)</w:t>
            </w:r>
          </w:p>
          <w:p w14:paraId="5A2A2E4B" w14:textId="77777777" w:rsidR="0080742D" w:rsidRPr="00E172A7" w:rsidRDefault="0080742D" w:rsidP="001C4824">
            <w:pPr>
              <w:pStyle w:val="EMEABodyText"/>
              <w:rPr>
                <w:lang w:val="sv-SE"/>
              </w:rPr>
            </w:pPr>
            <w:r w:rsidRPr="00E172A7">
              <w:rPr>
                <w:lang w:val="sv-SE"/>
              </w:rPr>
              <w:t>(SD)</w:t>
            </w:r>
          </w:p>
        </w:tc>
        <w:tc>
          <w:tcPr>
            <w:tcW w:w="1440" w:type="dxa"/>
            <w:tcBorders>
              <w:bottom w:val="double" w:sz="4" w:space="0" w:color="auto"/>
            </w:tcBorders>
          </w:tcPr>
          <w:p w14:paraId="1F3EE643" w14:textId="77777777" w:rsidR="0080742D" w:rsidRPr="00E172A7" w:rsidRDefault="0080742D" w:rsidP="001C4824">
            <w:pPr>
              <w:pStyle w:val="EMEABodyText"/>
              <w:jc w:val="center"/>
            </w:pPr>
            <w:r w:rsidRPr="00E172A7">
              <w:t>588,1</w:t>
            </w:r>
          </w:p>
          <w:p w14:paraId="4B146B36" w14:textId="77777777" w:rsidR="0080742D" w:rsidRPr="00E172A7" w:rsidRDefault="0080742D" w:rsidP="001C4824">
            <w:pPr>
              <w:pStyle w:val="EMEABodyText"/>
              <w:jc w:val="center"/>
            </w:pPr>
            <w:r w:rsidRPr="00E172A7">
              <w:t>(153,7)</w:t>
            </w:r>
          </w:p>
        </w:tc>
        <w:tc>
          <w:tcPr>
            <w:tcW w:w="1169" w:type="dxa"/>
            <w:tcBorders>
              <w:bottom w:val="double" w:sz="4" w:space="0" w:color="auto"/>
            </w:tcBorders>
          </w:tcPr>
          <w:p w14:paraId="6961CC68" w14:textId="77777777" w:rsidR="0080742D" w:rsidRPr="00E172A7" w:rsidRDefault="0080742D" w:rsidP="001C4824">
            <w:pPr>
              <w:pStyle w:val="EMEABodyText"/>
              <w:jc w:val="center"/>
            </w:pPr>
            <w:r w:rsidRPr="00E172A7">
              <w:t>309,2</w:t>
            </w:r>
          </w:p>
          <w:p w14:paraId="67EBB128" w14:textId="77777777" w:rsidR="0080742D" w:rsidRPr="00E172A7" w:rsidRDefault="0080742D" w:rsidP="001C4824">
            <w:pPr>
              <w:pStyle w:val="EMEABodyText"/>
              <w:jc w:val="center"/>
            </w:pPr>
            <w:r w:rsidRPr="00E172A7">
              <w:t>(62,6)</w:t>
            </w:r>
          </w:p>
        </w:tc>
        <w:tc>
          <w:tcPr>
            <w:tcW w:w="1259" w:type="dxa"/>
            <w:tcBorders>
              <w:bottom w:val="double" w:sz="4" w:space="0" w:color="auto"/>
            </w:tcBorders>
          </w:tcPr>
          <w:p w14:paraId="57F843A4" w14:textId="77777777" w:rsidR="0080742D" w:rsidRPr="00E172A7" w:rsidRDefault="0080742D" w:rsidP="001C4824">
            <w:pPr>
              <w:pStyle w:val="EMEABodyText"/>
              <w:jc w:val="center"/>
            </w:pPr>
            <w:r w:rsidRPr="00E172A7">
              <w:t>226,3</w:t>
            </w:r>
          </w:p>
          <w:p w14:paraId="6A47CAEF" w14:textId="77777777" w:rsidR="0080742D" w:rsidRPr="00E172A7" w:rsidRDefault="0080742D" w:rsidP="001C4824">
            <w:pPr>
              <w:pStyle w:val="EMEABodyText"/>
              <w:jc w:val="center"/>
            </w:pPr>
            <w:r w:rsidRPr="00E172A7">
              <w:t>(60,1)</w:t>
            </w:r>
          </w:p>
        </w:tc>
        <w:tc>
          <w:tcPr>
            <w:tcW w:w="989" w:type="dxa"/>
            <w:tcBorders>
              <w:bottom w:val="double" w:sz="4" w:space="0" w:color="auto"/>
            </w:tcBorders>
          </w:tcPr>
          <w:p w14:paraId="5F41234A" w14:textId="77777777" w:rsidR="0080742D" w:rsidRPr="00E172A7" w:rsidRDefault="0080742D" w:rsidP="001C4824">
            <w:pPr>
              <w:pStyle w:val="EMEABodyText"/>
              <w:jc w:val="center"/>
            </w:pPr>
            <w:r w:rsidRPr="00E172A7">
              <w:t>100,6</w:t>
            </w:r>
          </w:p>
          <w:p w14:paraId="60F3C05F" w14:textId="77777777" w:rsidR="0080742D" w:rsidRPr="00E172A7" w:rsidRDefault="0080742D" w:rsidP="001C4824">
            <w:pPr>
              <w:pStyle w:val="EMEABodyText"/>
              <w:jc w:val="center"/>
            </w:pPr>
            <w:r w:rsidRPr="00E172A7">
              <w:t>(29,1)</w:t>
            </w:r>
          </w:p>
        </w:tc>
        <w:tc>
          <w:tcPr>
            <w:tcW w:w="1623" w:type="dxa"/>
            <w:tcBorders>
              <w:bottom w:val="double" w:sz="4" w:space="0" w:color="auto"/>
            </w:tcBorders>
          </w:tcPr>
          <w:p w14:paraId="0227EB56" w14:textId="77777777" w:rsidR="0080742D" w:rsidRPr="00E172A7" w:rsidRDefault="0080742D" w:rsidP="001C4824">
            <w:pPr>
              <w:pStyle w:val="EMEABodyText"/>
              <w:jc w:val="center"/>
            </w:pPr>
            <w:r w:rsidRPr="00E172A7">
              <w:t>50,6</w:t>
            </w:r>
          </w:p>
          <w:p w14:paraId="507BE828" w14:textId="77777777" w:rsidR="0080742D" w:rsidRPr="00E172A7" w:rsidRDefault="0080742D" w:rsidP="001C4824">
            <w:pPr>
              <w:pStyle w:val="EMEABodyText"/>
              <w:jc w:val="center"/>
            </w:pPr>
            <w:r w:rsidRPr="00E172A7">
              <w:t>(16,5)</w:t>
            </w:r>
          </w:p>
        </w:tc>
        <w:tc>
          <w:tcPr>
            <w:tcW w:w="1260" w:type="dxa"/>
            <w:tcBorders>
              <w:bottom w:val="double" w:sz="4" w:space="0" w:color="auto"/>
            </w:tcBorders>
          </w:tcPr>
          <w:p w14:paraId="3C861CED" w14:textId="77777777" w:rsidR="0080742D" w:rsidRPr="00E172A7" w:rsidRDefault="0080742D" w:rsidP="001C4824">
            <w:pPr>
              <w:pStyle w:val="EMEABodyText"/>
              <w:jc w:val="center"/>
            </w:pPr>
            <w:r w:rsidRPr="00E172A7">
              <w:t>35,7</w:t>
            </w:r>
          </w:p>
          <w:p w14:paraId="00108B24" w14:textId="77777777" w:rsidR="0080742D" w:rsidRPr="00E172A7" w:rsidRDefault="0080742D" w:rsidP="001C4824">
            <w:pPr>
              <w:pStyle w:val="EMEABodyText"/>
              <w:jc w:val="center"/>
            </w:pPr>
            <w:r w:rsidRPr="00E172A7">
              <w:t>(19,6)</w:t>
            </w:r>
          </w:p>
        </w:tc>
      </w:tr>
    </w:tbl>
    <w:p w14:paraId="171DA891" w14:textId="77777777" w:rsidR="0080742D" w:rsidRPr="00E172A7" w:rsidRDefault="0080742D" w:rsidP="001C4824">
      <w:pPr>
        <w:pStyle w:val="EMEABodyText"/>
      </w:pPr>
    </w:p>
    <w:p w14:paraId="67D87E2F" w14:textId="77777777" w:rsidR="0080742D" w:rsidRPr="00E172A7" w:rsidRDefault="0080742D" w:rsidP="001C4824">
      <w:pPr>
        <w:pStyle w:val="EMEABodyText"/>
        <w:rPr>
          <w:lang w:val="pt-PT"/>
        </w:rPr>
      </w:pPr>
      <w:r w:rsidRPr="00E172A7">
        <w:rPr>
          <w:i/>
          <w:lang w:val="pt-PT"/>
        </w:rPr>
        <w:t>Após transplante hepático:</w:t>
      </w:r>
      <w:r w:rsidRPr="00E172A7">
        <w:rPr>
          <w:lang w:val="pt-PT"/>
        </w:rPr>
        <w:t xml:space="preserve"> a exposição ao entecavir em recetores de transplante hepático infetados pelo VHB medicados com uma dose estável de ciclosporina A ou tacrolimus (n = 9) foi cerca de 2 vezes a exposição em indivíduos saudáveis com função renal normal. A função renal alterada contribuiu para o aumento na exposição ao entecavir nestes doentes (ver secção 4.4).</w:t>
      </w:r>
    </w:p>
    <w:p w14:paraId="776DD1F7" w14:textId="77777777" w:rsidR="0080742D" w:rsidRPr="00E172A7" w:rsidRDefault="0080742D" w:rsidP="001C4824">
      <w:pPr>
        <w:pStyle w:val="EMEABodyText"/>
        <w:rPr>
          <w:lang w:val="pt-PT"/>
        </w:rPr>
      </w:pPr>
    </w:p>
    <w:p w14:paraId="4B1CF940" w14:textId="77777777" w:rsidR="0080742D" w:rsidRPr="00E172A7" w:rsidRDefault="0080742D" w:rsidP="001C4824">
      <w:pPr>
        <w:pStyle w:val="EMEABodyText"/>
        <w:rPr>
          <w:lang w:val="pt-PT"/>
        </w:rPr>
      </w:pPr>
      <w:r w:rsidRPr="00E172A7">
        <w:rPr>
          <w:i/>
          <w:lang w:val="pt-PT"/>
        </w:rPr>
        <w:t>Sexo:</w:t>
      </w:r>
      <w:r w:rsidRPr="00E172A7">
        <w:rPr>
          <w:lang w:val="pt-PT"/>
        </w:rPr>
        <w:t xml:space="preserve"> a AUC foi 14% superior nas mulheres do que nos homens devido a diferenças na função renal e no peso. Após acerto para diferenças na depuração da creatinina e no peso corporal não houve diferença na exposição entre indivíduos do sexo masculino e feminino.</w:t>
      </w:r>
    </w:p>
    <w:p w14:paraId="3192E44B" w14:textId="77777777" w:rsidR="0080742D" w:rsidRPr="00E172A7" w:rsidRDefault="0080742D" w:rsidP="001C4824">
      <w:pPr>
        <w:pStyle w:val="EMEABodyText"/>
        <w:rPr>
          <w:lang w:val="pt-PT"/>
        </w:rPr>
      </w:pPr>
    </w:p>
    <w:p w14:paraId="6B4CD521" w14:textId="77777777" w:rsidR="0080742D" w:rsidRPr="00E172A7" w:rsidRDefault="0080742D" w:rsidP="001C4824">
      <w:pPr>
        <w:pStyle w:val="EMEABodyText"/>
        <w:rPr>
          <w:lang w:val="pt-PT"/>
        </w:rPr>
      </w:pPr>
      <w:r w:rsidRPr="00E172A7">
        <w:rPr>
          <w:i/>
          <w:lang w:val="pt-PT"/>
        </w:rPr>
        <w:t xml:space="preserve">Idoso: </w:t>
      </w:r>
      <w:r w:rsidRPr="00E172A7">
        <w:rPr>
          <w:lang w:val="pt-PT"/>
        </w:rPr>
        <w:t>o efeito da idade na farmacocinética do entecavir foi avaliado comparando indivíduos idosos de idades entre 65 </w:t>
      </w:r>
      <w:r w:rsidRPr="00E172A7">
        <w:rPr>
          <w:lang w:val="pt-PT"/>
        </w:rPr>
        <w:noBreakHyphen/>
        <w:t> 83 anos (idade média dos indivíduos do sexo feminino 69 anos, do sexo masculino 74 anos) com indivíduos jovens de idades entre 20 </w:t>
      </w:r>
      <w:r w:rsidRPr="00E172A7">
        <w:rPr>
          <w:lang w:val="pt-PT"/>
        </w:rPr>
        <w:noBreakHyphen/>
        <w:t> 40 anos (idade médio dos indivíduos do sexo feminino 29 anos, do sexo masculino 25 anos). A AUC foi 29% mais elevada nos indivíduos idosos do que nos jovens, principalmente devido a diferenças na função renal e no peso. Após acerto para diferenças na depuração da creatinina e no peso corporal, os indivíduos idosos tiveram uma AUC 12,5% superior à dos indivíduos jovens. A análise da farmacocinética da população englobando doentes com idades entre 16 </w:t>
      </w:r>
      <w:r w:rsidRPr="00E172A7">
        <w:rPr>
          <w:lang w:val="pt-PT"/>
        </w:rPr>
        <w:noBreakHyphen/>
        <w:t> 75 anos não identificou a idade como influenciando significativamente a farmacocinética do entecavir.</w:t>
      </w:r>
    </w:p>
    <w:p w14:paraId="7D99428E" w14:textId="77777777" w:rsidR="0080742D" w:rsidRPr="00E172A7" w:rsidRDefault="0080742D" w:rsidP="001C4824">
      <w:pPr>
        <w:pStyle w:val="EMEABodyText"/>
        <w:rPr>
          <w:lang w:val="pt-PT"/>
        </w:rPr>
      </w:pPr>
    </w:p>
    <w:p w14:paraId="7B9B2D41" w14:textId="77777777" w:rsidR="0080742D" w:rsidRPr="00E172A7" w:rsidRDefault="0080742D" w:rsidP="001C4824">
      <w:pPr>
        <w:pStyle w:val="EMEABodyText"/>
        <w:rPr>
          <w:lang w:val="pt-PT"/>
        </w:rPr>
      </w:pPr>
      <w:r w:rsidRPr="00E172A7">
        <w:rPr>
          <w:i/>
          <w:lang w:val="pt-PT"/>
        </w:rPr>
        <w:t xml:space="preserve">Raça: </w:t>
      </w:r>
      <w:r w:rsidRPr="00E172A7">
        <w:rPr>
          <w:lang w:val="pt-PT"/>
        </w:rPr>
        <w:t>a análise da farmacocinética da população não identificou a raça como influenciando significativamente a farmacocinética do entecavir. No entanto, apenas podem ser tiradas conclusões dos grupos Caucasianos e Asiáticos uma vez que houve muito poucos indivíduos nas outras categorias.</w:t>
      </w:r>
    </w:p>
    <w:p w14:paraId="0B241792" w14:textId="77777777" w:rsidR="0080742D" w:rsidRPr="00E172A7" w:rsidRDefault="0080742D" w:rsidP="001C4824">
      <w:pPr>
        <w:pStyle w:val="EMEABodyText"/>
        <w:rPr>
          <w:lang w:val="pt-PT"/>
        </w:rPr>
      </w:pPr>
    </w:p>
    <w:p w14:paraId="02A8E062" w14:textId="77777777" w:rsidR="0080742D" w:rsidRPr="00E172A7" w:rsidRDefault="0080742D" w:rsidP="001C4824">
      <w:pPr>
        <w:pStyle w:val="EMEABodyText"/>
        <w:rPr>
          <w:lang w:val="pt-PT"/>
        </w:rPr>
      </w:pPr>
      <w:r w:rsidRPr="00E172A7">
        <w:rPr>
          <w:i/>
          <w:lang w:val="pt-PT"/>
        </w:rPr>
        <w:t>População pediátrica</w:t>
      </w:r>
      <w:r w:rsidRPr="00E172A7">
        <w:rPr>
          <w:lang w:val="pt-PT"/>
        </w:rPr>
        <w:t xml:space="preserve">: foi avaliada a farmacocinética de estado estacionário no entecavir (estudo 028) em 24 doentes pediátricos </w:t>
      </w:r>
      <w:r w:rsidRPr="00E172A7">
        <w:rPr>
          <w:noProof/>
          <w:lang w:val="pt-PT"/>
        </w:rPr>
        <w:t xml:space="preserve">sem terapêutica prévia AgHBe positivos dos 2 anos até &lt; 18 anos de idade com doença hepática compensada. A exposição a entecavir nos indivíduos sem terapêutica prévia com nucleósidos a receber uma vez por dia doses de entecavir de 0,015 mg/kg até uma dose máxima de 0,5 mg foi semelhante à exposição atingida em adultos a receber uma vez por dia doses de 0,5 mg. </w:t>
      </w:r>
      <w:r w:rsidRPr="00E172A7">
        <w:rPr>
          <w:lang w:val="pt-PT"/>
        </w:rPr>
        <w:t>C</w:t>
      </w:r>
      <w:r w:rsidRPr="00E172A7">
        <w:rPr>
          <w:vertAlign w:val="subscript"/>
          <w:lang w:val="pt-PT"/>
        </w:rPr>
        <w:t>max</w:t>
      </w:r>
      <w:r w:rsidRPr="00E172A7">
        <w:rPr>
          <w:lang w:val="pt-PT"/>
        </w:rPr>
        <w:t>, AUC</w:t>
      </w:r>
      <w:r w:rsidRPr="00E172A7">
        <w:rPr>
          <w:vertAlign w:val="subscript"/>
          <w:lang w:val="pt-PT"/>
        </w:rPr>
        <w:t>(0-24)</w:t>
      </w:r>
      <w:r w:rsidRPr="00E172A7">
        <w:rPr>
          <w:lang w:val="pt-PT"/>
        </w:rPr>
        <w:t>, e C</w:t>
      </w:r>
      <w:r w:rsidRPr="00E172A7">
        <w:rPr>
          <w:vertAlign w:val="subscript"/>
          <w:lang w:val="pt-PT"/>
        </w:rPr>
        <w:t>min</w:t>
      </w:r>
      <w:r w:rsidRPr="00E172A7">
        <w:rPr>
          <w:lang w:val="pt-PT"/>
        </w:rPr>
        <w:t xml:space="preserve"> para estes indivíduos foi de 6,31 ng/ml, 18,33 ng∙h/ml, e 0,28 ng/ml, respetivamente. </w:t>
      </w:r>
    </w:p>
    <w:p w14:paraId="23B4C6C0" w14:textId="77777777" w:rsidR="0080742D" w:rsidRPr="00E172A7" w:rsidRDefault="0080742D" w:rsidP="001C4824">
      <w:pPr>
        <w:pStyle w:val="EMEAHeading2"/>
        <w:rPr>
          <w:noProof/>
          <w:lang w:val="pt-PT"/>
        </w:rPr>
      </w:pPr>
      <w:r w:rsidRPr="00E172A7">
        <w:rPr>
          <w:i/>
          <w:noProof/>
          <w:lang w:val="pt-PT"/>
        </w:rPr>
        <w:t>5.3</w:t>
      </w:r>
      <w:r w:rsidRPr="00E172A7">
        <w:rPr>
          <w:noProof/>
          <w:lang w:val="pt-PT"/>
        </w:rPr>
        <w:tab/>
        <w:t>Dados de segurança pré-clínica</w:t>
      </w:r>
    </w:p>
    <w:p w14:paraId="6939819A" w14:textId="77777777" w:rsidR="0080742D" w:rsidRPr="00E172A7" w:rsidRDefault="0080742D" w:rsidP="001C4824">
      <w:pPr>
        <w:pStyle w:val="EMEAHeading2"/>
        <w:rPr>
          <w:noProof/>
          <w:lang w:val="pt-PT"/>
        </w:rPr>
      </w:pPr>
    </w:p>
    <w:p w14:paraId="5E2DD739" w14:textId="77777777" w:rsidR="0080742D" w:rsidRPr="00E172A7" w:rsidRDefault="0080742D" w:rsidP="001C4824">
      <w:pPr>
        <w:pStyle w:val="EMEABodyText"/>
        <w:rPr>
          <w:noProof/>
          <w:lang w:val="pt-PT"/>
        </w:rPr>
      </w:pPr>
      <w:r w:rsidRPr="00E172A7">
        <w:rPr>
          <w:noProof/>
          <w:lang w:val="pt-PT"/>
        </w:rPr>
        <w:t xml:space="preserve">Nos estudos de toxicidade de dose repetida efetuados no cão foi observada inflamação perivascular reversível no sistema nervoso central, para a qual as doses sem efeito corresponderam a exposições 19 e 10 vezes as do ser humano (com 0,5 e 1 mg, respetivamente). Estes resultados não foram observados em estudos de dose repetida noutras espécies, incluindo macacos aos quais foi administrado entecavir diariamente durante 1 ano com exposições </w:t>
      </w:r>
      <w:r w:rsidRPr="00E172A7">
        <w:rPr>
          <w:rFonts w:ascii="Symbol" w:hAnsi="Symbol"/>
          <w:noProof/>
          <w:lang w:val="pt-PT"/>
        </w:rPr>
        <w:t></w:t>
      </w:r>
      <w:r w:rsidRPr="00E172A7">
        <w:rPr>
          <w:noProof/>
          <w:lang w:val="pt-PT"/>
        </w:rPr>
        <w:t> 100 vezes as do ser humano.</w:t>
      </w:r>
    </w:p>
    <w:p w14:paraId="1FA67D3A" w14:textId="77777777" w:rsidR="0080742D" w:rsidRPr="00E172A7" w:rsidRDefault="0080742D" w:rsidP="001C4824">
      <w:pPr>
        <w:pStyle w:val="EMEABodyText"/>
        <w:rPr>
          <w:noProof/>
          <w:lang w:val="pt-PT"/>
        </w:rPr>
      </w:pPr>
    </w:p>
    <w:p w14:paraId="511ED38A" w14:textId="77777777" w:rsidR="0080742D" w:rsidRPr="00E172A7" w:rsidRDefault="0080742D" w:rsidP="001C4824">
      <w:pPr>
        <w:pStyle w:val="EMEABodyText"/>
        <w:rPr>
          <w:noProof/>
          <w:lang w:val="pt-PT"/>
        </w:rPr>
      </w:pPr>
      <w:r w:rsidRPr="00E172A7">
        <w:rPr>
          <w:noProof/>
          <w:lang w:val="pt-PT"/>
        </w:rPr>
        <w:t xml:space="preserve">Em estudos de toxicidade reprodutiva nos quais foi administrado entecavir a animais até 4 semanas, não foi observada evidência de alteração na fertilidade em ratos do sexo masculino ou feminino com exposições elevadas. Nos estudos de toxicidade de dose repetida em roedores e cães foram evidentes alterações testiculares (degeneração tubular seminífera) com exposições </w:t>
      </w:r>
      <w:r w:rsidRPr="00E172A7">
        <w:rPr>
          <w:rFonts w:ascii="Symbol" w:hAnsi="Symbol"/>
          <w:noProof/>
          <w:lang w:val="pt-PT"/>
        </w:rPr>
        <w:t></w:t>
      </w:r>
      <w:r w:rsidRPr="00E172A7">
        <w:rPr>
          <w:noProof/>
          <w:lang w:val="pt-PT"/>
        </w:rPr>
        <w:t> 26 vezes as do ser humano. Num estudo de 1 ano em macacos não foram evidentes alterações testiculares.</w:t>
      </w:r>
    </w:p>
    <w:p w14:paraId="26A63B30" w14:textId="77777777" w:rsidR="0080742D" w:rsidRPr="00E172A7" w:rsidRDefault="0080742D" w:rsidP="001C4824">
      <w:pPr>
        <w:pStyle w:val="EMEABodyText"/>
        <w:rPr>
          <w:noProof/>
          <w:lang w:val="pt-PT"/>
        </w:rPr>
      </w:pPr>
    </w:p>
    <w:p w14:paraId="5239630C" w14:textId="77777777" w:rsidR="0080742D" w:rsidRPr="00E172A7" w:rsidRDefault="0080742D" w:rsidP="001C4824">
      <w:pPr>
        <w:pStyle w:val="EMEABodyText"/>
        <w:rPr>
          <w:noProof/>
          <w:lang w:val="pt-PT"/>
        </w:rPr>
      </w:pPr>
      <w:r w:rsidRPr="00E172A7">
        <w:rPr>
          <w:noProof/>
          <w:lang w:val="pt-PT"/>
        </w:rPr>
        <w:t xml:space="preserve">Com a administração de entecavir em ratos e coelhos gestantes em exposições </w:t>
      </w:r>
      <w:r w:rsidRPr="00E172A7">
        <w:rPr>
          <w:rFonts w:ascii="Symbol" w:hAnsi="Symbol"/>
          <w:noProof/>
          <w:lang w:val="pt-PT"/>
        </w:rPr>
        <w:t></w:t>
      </w:r>
      <w:r w:rsidRPr="00E172A7">
        <w:rPr>
          <w:noProof/>
          <w:lang w:val="pt-PT"/>
        </w:rPr>
        <w:t xml:space="preserve"> 21 vezes as do ser humano não se atingiram níveis para efeitos embriotóxicos nem para toxicidade materna. Nos ratos, com exposições elevadas, foi observada toxicidade materna, toxicidade embriofetal (reabsorções), peso corporal do feto baixo, malformações da cauda e vértebras, ossificação reduzida (vértebras, esterno e falanges), e costelas e vértebras extra lombares. Nos coelhos, com exposições elevadas, foi observada toxicidade embriofetal (reabsorções), ossificação reduzida (hioide), e um aumento na </w:t>
      </w:r>
      <w:r w:rsidRPr="00E172A7">
        <w:rPr>
          <w:noProof/>
          <w:lang w:val="pt-PT"/>
        </w:rPr>
        <w:lastRenderedPageBreak/>
        <w:t xml:space="preserve">incidência da 13ª costela. Num estudo peri-postnatal em ratos, não foram observados efeitos adversos nas ninhadas. Num estudo separado em que foi administrado 10 mg/kg de entecavir a ratos do sexo feminino em gestação a amamentar, foi demonstrada exposição fetal ao entecavir e secreção do entecavir no leite. Em ratos jovens administrados com entecavir do dia 4 até ao dia 80 pós-natal, foi observada uma resposta reflexo acústico durante o periodo de recuperação (dias 110 a 114 pós-natal) mas não durante o periodo de dose a valores de AUC </w:t>
      </w:r>
      <w:r w:rsidRPr="00E172A7">
        <w:rPr>
          <w:snapToGrid w:val="0"/>
          <w:lang w:val="pt-PT"/>
        </w:rPr>
        <w:t>≥ 92</w:t>
      </w:r>
      <w:r w:rsidRPr="00E172A7">
        <w:rPr>
          <w:noProof/>
          <w:lang w:val="pt-PT"/>
        </w:rPr>
        <w:t xml:space="preserve"> vezes superiores aos dos humanos a uma dose de 0,5 mg ou à dose pediátrica equivalente. Tendo em conta a margem de exposição, esta descoberta é considerada de significância pouco provável.</w:t>
      </w:r>
    </w:p>
    <w:p w14:paraId="7E99AF8D" w14:textId="77777777" w:rsidR="0080742D" w:rsidRPr="00E172A7" w:rsidRDefault="0080742D" w:rsidP="001C4824">
      <w:pPr>
        <w:pStyle w:val="EMEABodyText"/>
        <w:rPr>
          <w:noProof/>
          <w:lang w:val="pt-PT"/>
        </w:rPr>
      </w:pPr>
    </w:p>
    <w:p w14:paraId="68F0BF83" w14:textId="77777777" w:rsidR="0080742D" w:rsidRPr="00E172A7" w:rsidRDefault="0080742D" w:rsidP="001C4824">
      <w:pPr>
        <w:pStyle w:val="EMEABodyText"/>
        <w:rPr>
          <w:noProof/>
          <w:lang w:val="pt-PT"/>
        </w:rPr>
      </w:pPr>
      <w:r w:rsidRPr="00E172A7">
        <w:rPr>
          <w:noProof/>
          <w:lang w:val="pt-PT"/>
        </w:rPr>
        <w:t>Não foi observada evidência de genotoxicidade no teste de mutagenicidade mitocondrial de Ames, num teste de mutação de genes em células de mamíferos, e num teste de transformação com células embrionárias de hamster Syrian. Foram também negativos um estudo de micronúcleo e um estudo de reparação de ADN efetuados em ratos. O entecavir foi clastogénico para as células de linfócitos humanos em concentrações substancialmente superiores às atingidas clinicamente.</w:t>
      </w:r>
    </w:p>
    <w:p w14:paraId="76EFF833" w14:textId="77777777" w:rsidR="0080742D" w:rsidRPr="00E172A7" w:rsidRDefault="0080742D" w:rsidP="001C4824">
      <w:pPr>
        <w:pStyle w:val="EMEABodyText"/>
        <w:rPr>
          <w:noProof/>
          <w:lang w:val="pt-PT"/>
        </w:rPr>
      </w:pPr>
    </w:p>
    <w:p w14:paraId="6F11C724" w14:textId="77777777" w:rsidR="0080742D" w:rsidRPr="00E172A7" w:rsidRDefault="0080742D" w:rsidP="001C4824">
      <w:pPr>
        <w:pStyle w:val="EMEABodyText"/>
        <w:rPr>
          <w:noProof/>
          <w:lang w:val="pt-PT"/>
        </w:rPr>
      </w:pPr>
      <w:r w:rsidRPr="00E172A7">
        <w:rPr>
          <w:noProof/>
          <w:lang w:val="pt-PT"/>
        </w:rPr>
        <w:t xml:space="preserve">Estudos de carcinogenicidade de dois anos: em ratinhos do sexo masculino foram observados aumentos nas incidências de tumores no pulmão com exposições </w:t>
      </w:r>
      <w:r w:rsidRPr="00E172A7">
        <w:rPr>
          <w:rFonts w:ascii="Symbol" w:hAnsi="Symbol"/>
          <w:noProof/>
          <w:lang w:val="pt-PT"/>
        </w:rPr>
        <w:t></w:t>
      </w:r>
      <w:r w:rsidRPr="00E172A7">
        <w:rPr>
          <w:noProof/>
          <w:lang w:val="pt-PT"/>
        </w:rPr>
        <w:t xml:space="preserve"> 4 e </w:t>
      </w:r>
      <w:r w:rsidRPr="00E172A7">
        <w:rPr>
          <w:rFonts w:ascii="Symbol" w:hAnsi="Symbol"/>
          <w:noProof/>
          <w:lang w:val="pt-PT"/>
        </w:rPr>
        <w:t></w:t>
      </w:r>
      <w:r w:rsidRPr="00E172A7">
        <w:rPr>
          <w:noProof/>
          <w:lang w:val="pt-PT"/>
        </w:rPr>
        <w:t> 2 vezes as do ser humano com 0,5 mg e 1 mg, respetivamente. O desenvolvimento de tumores foi precedido de proliferação pneumocítica no pulmão, que não foi observada em ratos, cães ou macacos, indicando que um acontecimento chave no desenvolvimento de tumores do pulmão observado no ratinho provavelmente foi específico da espécie. Incidências aumentadas de outros tumores incluindo gliomas cerebrais no rato do sexo masculino e feminino, carcinomas hepáticos no ratinho do sexo masculino, tumores vasculares benignos no ratinho do sexo feminino e adenomas hepáticos e carcinomas hepáticos em ratos de sexo feminino foram apenas observados com exposições elevadas durante a vida. No entanto, os níveis sem efeito não puderam ser estabelecidos com precisão. Não é conhecida a previsibilidade destes dados para o ser humano.</w:t>
      </w:r>
      <w:r w:rsidR="002168F6">
        <w:rPr>
          <w:noProof/>
          <w:lang w:val="pt-PT"/>
        </w:rPr>
        <w:t xml:space="preserve"> Para dados clínicos, ver secção 5.1.</w:t>
      </w:r>
    </w:p>
    <w:p w14:paraId="1811B1C8" w14:textId="77777777" w:rsidR="0080742D" w:rsidRPr="00E172A7" w:rsidRDefault="0080742D" w:rsidP="001C4824">
      <w:pPr>
        <w:pStyle w:val="EMEABodyText"/>
        <w:rPr>
          <w:noProof/>
          <w:lang w:val="pt-PT"/>
        </w:rPr>
      </w:pPr>
    </w:p>
    <w:p w14:paraId="79DE0950" w14:textId="77777777" w:rsidR="0080742D" w:rsidRPr="00E172A7" w:rsidRDefault="0080742D" w:rsidP="001C4824">
      <w:pPr>
        <w:pStyle w:val="EMEABodyText"/>
        <w:rPr>
          <w:noProof/>
          <w:lang w:val="pt-BR"/>
        </w:rPr>
      </w:pPr>
    </w:p>
    <w:p w14:paraId="56184317" w14:textId="77777777" w:rsidR="0080742D" w:rsidRPr="00E172A7" w:rsidRDefault="0080742D" w:rsidP="001C4824">
      <w:pPr>
        <w:pStyle w:val="EMEAHeading1"/>
        <w:rPr>
          <w:noProof/>
          <w:lang w:val="pt-BR"/>
        </w:rPr>
      </w:pPr>
      <w:r w:rsidRPr="00E172A7">
        <w:rPr>
          <w:i/>
          <w:noProof/>
          <w:lang w:val="pt-BR"/>
        </w:rPr>
        <w:t>6.</w:t>
      </w:r>
      <w:r w:rsidRPr="00E172A7">
        <w:rPr>
          <w:noProof/>
          <w:lang w:val="pt-BR"/>
        </w:rPr>
        <w:tab/>
        <w:t>INFORMAÇÕES FARMACÊUTICAS</w:t>
      </w:r>
    </w:p>
    <w:p w14:paraId="7BD29B19" w14:textId="77777777" w:rsidR="0080742D" w:rsidRPr="00E172A7" w:rsidRDefault="0080742D" w:rsidP="001C4824">
      <w:pPr>
        <w:pStyle w:val="EMEAHeading1"/>
        <w:rPr>
          <w:noProof/>
          <w:lang w:val="pt-BR"/>
        </w:rPr>
      </w:pPr>
    </w:p>
    <w:p w14:paraId="599514CD" w14:textId="77777777" w:rsidR="0080742D" w:rsidRPr="00E172A7" w:rsidRDefault="0080742D" w:rsidP="001C4824">
      <w:pPr>
        <w:pStyle w:val="EMEAHeading2"/>
        <w:rPr>
          <w:noProof/>
          <w:lang w:val="pt-BR"/>
        </w:rPr>
      </w:pPr>
      <w:r w:rsidRPr="00E172A7">
        <w:rPr>
          <w:i/>
          <w:noProof/>
          <w:lang w:val="pt-BR"/>
        </w:rPr>
        <w:t>6.1.</w:t>
      </w:r>
      <w:r w:rsidRPr="00E172A7">
        <w:rPr>
          <w:noProof/>
          <w:lang w:val="pt-BR"/>
        </w:rPr>
        <w:tab/>
        <w:t>Lista dos excipientes</w:t>
      </w:r>
    </w:p>
    <w:p w14:paraId="474BED17" w14:textId="77777777" w:rsidR="0080742D" w:rsidRPr="00E172A7" w:rsidRDefault="0080742D" w:rsidP="001C4824">
      <w:pPr>
        <w:pStyle w:val="EMEAHeading2"/>
        <w:rPr>
          <w:noProof/>
          <w:lang w:val="pt-BR"/>
        </w:rPr>
      </w:pPr>
    </w:p>
    <w:p w14:paraId="46D3656B" w14:textId="77777777" w:rsidR="0080742D" w:rsidRPr="00E172A7" w:rsidRDefault="0080742D" w:rsidP="001C4824">
      <w:pPr>
        <w:pStyle w:val="EMEABodyText"/>
        <w:rPr>
          <w:noProof/>
          <w:lang w:val="pt-BR"/>
        </w:rPr>
      </w:pPr>
      <w:r w:rsidRPr="00E172A7">
        <w:rPr>
          <w:noProof/>
          <w:lang w:val="pt-BR"/>
        </w:rPr>
        <w:t>Maltitol (E965)</w:t>
      </w:r>
    </w:p>
    <w:p w14:paraId="36E6A073" w14:textId="77777777" w:rsidR="0080742D" w:rsidRPr="00E172A7" w:rsidRDefault="0080742D" w:rsidP="001C4824">
      <w:pPr>
        <w:pStyle w:val="EMEABodyText"/>
        <w:rPr>
          <w:noProof/>
          <w:lang w:val="pt-BR"/>
        </w:rPr>
      </w:pPr>
      <w:r w:rsidRPr="00E172A7">
        <w:rPr>
          <w:noProof/>
          <w:lang w:val="pt-BR"/>
        </w:rPr>
        <w:t>Citrato de sódio</w:t>
      </w:r>
    </w:p>
    <w:p w14:paraId="48A628CE" w14:textId="77777777" w:rsidR="0080742D" w:rsidRPr="00E172A7" w:rsidRDefault="0080742D" w:rsidP="001C4824">
      <w:pPr>
        <w:pStyle w:val="EMEABodyText"/>
        <w:rPr>
          <w:noProof/>
          <w:lang w:val="pt-BR"/>
        </w:rPr>
      </w:pPr>
      <w:r w:rsidRPr="00E172A7">
        <w:rPr>
          <w:noProof/>
          <w:lang w:val="pt-BR"/>
        </w:rPr>
        <w:t>Ácido cítrico anidro</w:t>
      </w:r>
    </w:p>
    <w:p w14:paraId="29783630" w14:textId="77777777" w:rsidR="0080742D" w:rsidRPr="00E172A7" w:rsidRDefault="0080742D" w:rsidP="001C4824">
      <w:pPr>
        <w:pStyle w:val="EMEABodyText"/>
        <w:rPr>
          <w:noProof/>
          <w:lang w:val="pt-BR"/>
        </w:rPr>
      </w:pPr>
      <w:r w:rsidRPr="00E172A7">
        <w:rPr>
          <w:noProof/>
          <w:lang w:val="pt-BR"/>
        </w:rPr>
        <w:t>Para-hidroxibenzoato de metilo (E218)</w:t>
      </w:r>
    </w:p>
    <w:p w14:paraId="03C390A1" w14:textId="77777777" w:rsidR="0080742D" w:rsidRPr="00E172A7" w:rsidRDefault="0080742D" w:rsidP="001C4824">
      <w:pPr>
        <w:pStyle w:val="EMEABodyText"/>
        <w:rPr>
          <w:noProof/>
          <w:lang w:val="pt-BR"/>
        </w:rPr>
      </w:pPr>
      <w:r w:rsidRPr="00E172A7">
        <w:rPr>
          <w:noProof/>
          <w:lang w:val="pt-BR"/>
        </w:rPr>
        <w:t>Para-hidroxibenzoato de propilo (E216)</w:t>
      </w:r>
    </w:p>
    <w:p w14:paraId="00902504" w14:textId="77777777" w:rsidR="0080742D" w:rsidRPr="00E172A7" w:rsidRDefault="0080742D" w:rsidP="001C4824">
      <w:pPr>
        <w:pStyle w:val="EMEABodyText"/>
        <w:rPr>
          <w:noProof/>
          <w:lang w:val="pt-BR"/>
        </w:rPr>
      </w:pPr>
      <w:r w:rsidRPr="00E172A7">
        <w:rPr>
          <w:noProof/>
          <w:lang w:val="pt-BR"/>
        </w:rPr>
        <w:t>Aroma de laranja (acácia e aromas naturais)</w:t>
      </w:r>
    </w:p>
    <w:p w14:paraId="34E8CA98" w14:textId="77777777" w:rsidR="0080742D" w:rsidRPr="00E172A7" w:rsidRDefault="0080742D" w:rsidP="001C4824">
      <w:pPr>
        <w:pStyle w:val="EMEABodyText"/>
        <w:rPr>
          <w:noProof/>
          <w:lang w:val="pt-BR"/>
        </w:rPr>
      </w:pPr>
      <w:r w:rsidRPr="00E172A7">
        <w:rPr>
          <w:noProof/>
          <w:lang w:val="pt-BR"/>
        </w:rPr>
        <w:t>Hidróxido de sódio para ajustar o pH para aproximadamente 6</w:t>
      </w:r>
    </w:p>
    <w:p w14:paraId="61B0EF47" w14:textId="77777777" w:rsidR="0080742D" w:rsidRPr="00E172A7" w:rsidRDefault="0080742D" w:rsidP="001C4824">
      <w:pPr>
        <w:pStyle w:val="EMEABodyText"/>
        <w:rPr>
          <w:noProof/>
          <w:lang w:val="pt-BR"/>
        </w:rPr>
      </w:pPr>
      <w:r w:rsidRPr="00E172A7">
        <w:rPr>
          <w:noProof/>
          <w:lang w:val="pt-BR"/>
        </w:rPr>
        <w:t>Ácido clorídrico para ajustar o pH para aproximadamente 6</w:t>
      </w:r>
    </w:p>
    <w:p w14:paraId="5BD855C3" w14:textId="77777777" w:rsidR="0080742D" w:rsidRPr="00E172A7" w:rsidRDefault="0080742D" w:rsidP="001C4824">
      <w:pPr>
        <w:pStyle w:val="EMEABodyText"/>
        <w:rPr>
          <w:lang w:val="pt-BR"/>
        </w:rPr>
      </w:pPr>
      <w:r w:rsidRPr="00E172A7">
        <w:rPr>
          <w:noProof/>
          <w:lang w:val="pt-BR"/>
        </w:rPr>
        <w:t>Água purificada</w:t>
      </w:r>
    </w:p>
    <w:p w14:paraId="155F0FA1" w14:textId="77777777" w:rsidR="0080742D" w:rsidRPr="00E172A7" w:rsidRDefault="0080742D" w:rsidP="001C4824">
      <w:pPr>
        <w:pStyle w:val="EMEABodyText"/>
        <w:rPr>
          <w:lang w:val="pt-PT"/>
        </w:rPr>
      </w:pPr>
    </w:p>
    <w:p w14:paraId="7AE75BA4" w14:textId="77777777" w:rsidR="0080742D" w:rsidRPr="00E172A7" w:rsidRDefault="0080742D" w:rsidP="001C4824">
      <w:pPr>
        <w:pStyle w:val="EMEAHeading2"/>
        <w:rPr>
          <w:noProof/>
          <w:lang w:val="pt-BR"/>
        </w:rPr>
      </w:pPr>
      <w:r w:rsidRPr="00E172A7">
        <w:rPr>
          <w:i/>
          <w:noProof/>
          <w:lang w:val="pt-BR"/>
        </w:rPr>
        <w:t>6.2</w:t>
      </w:r>
      <w:r w:rsidRPr="00E172A7">
        <w:rPr>
          <w:noProof/>
          <w:lang w:val="pt-BR"/>
        </w:rPr>
        <w:tab/>
        <w:t>Incompatibilidades</w:t>
      </w:r>
    </w:p>
    <w:p w14:paraId="18B39FB6" w14:textId="77777777" w:rsidR="0080742D" w:rsidRPr="00E172A7" w:rsidRDefault="0080742D" w:rsidP="001C4824">
      <w:pPr>
        <w:pStyle w:val="EMEAHeading2"/>
        <w:rPr>
          <w:noProof/>
          <w:lang w:val="pt-BR"/>
        </w:rPr>
      </w:pPr>
    </w:p>
    <w:p w14:paraId="3E02C9C8" w14:textId="77777777" w:rsidR="0080742D" w:rsidRPr="00E172A7" w:rsidRDefault="0080742D" w:rsidP="001C4824">
      <w:pPr>
        <w:pStyle w:val="EMEABodyText"/>
        <w:rPr>
          <w:noProof/>
          <w:lang w:val="pt-PT"/>
        </w:rPr>
      </w:pPr>
      <w:r w:rsidRPr="00E172A7">
        <w:rPr>
          <w:noProof/>
          <w:lang w:val="pt-PT"/>
        </w:rPr>
        <w:t>Este medicamento não deve ser misturado com água, outros solventes ou outros medicamentos.</w:t>
      </w:r>
    </w:p>
    <w:p w14:paraId="0C03CE22" w14:textId="77777777" w:rsidR="0080742D" w:rsidRPr="00E172A7" w:rsidRDefault="0080742D" w:rsidP="001C4824">
      <w:pPr>
        <w:pStyle w:val="EMEABodyText"/>
        <w:rPr>
          <w:noProof/>
          <w:lang w:val="pt-PT"/>
        </w:rPr>
      </w:pPr>
    </w:p>
    <w:p w14:paraId="0907A4FA" w14:textId="77777777" w:rsidR="0080742D" w:rsidRPr="00E172A7" w:rsidRDefault="0080742D" w:rsidP="001C4824">
      <w:pPr>
        <w:pStyle w:val="EMEAHeading2"/>
        <w:rPr>
          <w:noProof/>
          <w:lang w:val="pt-BR"/>
        </w:rPr>
      </w:pPr>
      <w:r w:rsidRPr="00E172A7">
        <w:rPr>
          <w:i/>
          <w:noProof/>
          <w:lang w:val="pt-BR"/>
        </w:rPr>
        <w:t>6.3</w:t>
      </w:r>
      <w:r w:rsidRPr="00E172A7">
        <w:rPr>
          <w:noProof/>
          <w:lang w:val="pt-BR"/>
        </w:rPr>
        <w:tab/>
        <w:t>Prazo de validade</w:t>
      </w:r>
    </w:p>
    <w:p w14:paraId="0550CE42" w14:textId="77777777" w:rsidR="0080742D" w:rsidRPr="00E172A7" w:rsidRDefault="0080742D" w:rsidP="001C4824">
      <w:pPr>
        <w:pStyle w:val="EMEAHeading2"/>
        <w:rPr>
          <w:noProof/>
          <w:lang w:val="pt-BR"/>
        </w:rPr>
      </w:pPr>
    </w:p>
    <w:p w14:paraId="08057FBD" w14:textId="77777777" w:rsidR="0080742D" w:rsidRPr="00E172A7" w:rsidRDefault="0080742D" w:rsidP="001C4824">
      <w:pPr>
        <w:pStyle w:val="EMEABodyText"/>
        <w:rPr>
          <w:noProof/>
          <w:lang w:val="pt-BR"/>
        </w:rPr>
      </w:pPr>
      <w:r w:rsidRPr="00E172A7">
        <w:rPr>
          <w:noProof/>
          <w:lang w:val="pt-BR"/>
        </w:rPr>
        <w:t>2 anos.</w:t>
      </w:r>
    </w:p>
    <w:p w14:paraId="56022D42" w14:textId="77777777" w:rsidR="0080742D" w:rsidRPr="00E172A7" w:rsidRDefault="0080742D" w:rsidP="001C4824">
      <w:pPr>
        <w:pStyle w:val="EMEABodyText"/>
        <w:rPr>
          <w:noProof/>
          <w:lang w:val="pt-PT"/>
        </w:rPr>
      </w:pPr>
      <w:r w:rsidRPr="00E172A7">
        <w:rPr>
          <w:noProof/>
          <w:lang w:val="pt-PT"/>
        </w:rPr>
        <w:t>Após abertura, a solução pode ser utilizada até à data de validade indicada no frasco.</w:t>
      </w:r>
    </w:p>
    <w:p w14:paraId="2C8F0E46" w14:textId="77777777" w:rsidR="0080742D" w:rsidRPr="00E172A7" w:rsidRDefault="0080742D" w:rsidP="001C4824">
      <w:pPr>
        <w:pStyle w:val="EMEABodyText"/>
        <w:rPr>
          <w:noProof/>
          <w:lang w:val="pt-PT"/>
        </w:rPr>
      </w:pPr>
    </w:p>
    <w:p w14:paraId="07237058" w14:textId="77777777" w:rsidR="0080742D" w:rsidRPr="00E172A7" w:rsidRDefault="0080742D" w:rsidP="001C4824">
      <w:pPr>
        <w:pStyle w:val="EMEAHeading2"/>
        <w:rPr>
          <w:noProof/>
          <w:lang w:val="pt-BR"/>
        </w:rPr>
      </w:pPr>
      <w:r w:rsidRPr="00E172A7">
        <w:rPr>
          <w:i/>
          <w:noProof/>
          <w:lang w:val="pt-BR"/>
        </w:rPr>
        <w:t>6.4</w:t>
      </w:r>
      <w:r w:rsidRPr="00E172A7">
        <w:rPr>
          <w:noProof/>
          <w:lang w:val="pt-BR"/>
        </w:rPr>
        <w:tab/>
        <w:t>Precauções especiais de conservação</w:t>
      </w:r>
    </w:p>
    <w:p w14:paraId="75999C6F" w14:textId="77777777" w:rsidR="0080742D" w:rsidRPr="00E172A7" w:rsidRDefault="0080742D" w:rsidP="001C4824">
      <w:pPr>
        <w:pStyle w:val="EMEAHeading2"/>
        <w:rPr>
          <w:noProof/>
          <w:lang w:val="pt-BR"/>
        </w:rPr>
      </w:pPr>
    </w:p>
    <w:p w14:paraId="21133E92" w14:textId="77777777" w:rsidR="0080742D" w:rsidRPr="00E172A7" w:rsidRDefault="0080742D" w:rsidP="001C4824">
      <w:pPr>
        <w:pStyle w:val="EMEABodyText"/>
        <w:rPr>
          <w:noProof/>
          <w:lang w:val="pt-PT"/>
        </w:rPr>
      </w:pPr>
      <w:r w:rsidRPr="00E172A7">
        <w:rPr>
          <w:noProof/>
          <w:lang w:val="pt-PT"/>
        </w:rPr>
        <w:t>Não conservar acima de 30°C. Manter o frasco dentro da embalagem exterior para proteger da luz.</w:t>
      </w:r>
    </w:p>
    <w:p w14:paraId="7A541E68" w14:textId="77777777" w:rsidR="0080742D" w:rsidRPr="00E172A7" w:rsidRDefault="0080742D" w:rsidP="001C4824">
      <w:pPr>
        <w:pStyle w:val="EMEABodyText"/>
        <w:rPr>
          <w:noProof/>
          <w:lang w:val="pt-PT"/>
        </w:rPr>
      </w:pPr>
    </w:p>
    <w:p w14:paraId="081F84E7" w14:textId="77777777" w:rsidR="0080742D" w:rsidRPr="00E172A7" w:rsidRDefault="0080742D" w:rsidP="001C4824">
      <w:pPr>
        <w:pStyle w:val="EMEAHeading2"/>
        <w:rPr>
          <w:noProof/>
          <w:lang w:val="pt-PT"/>
        </w:rPr>
      </w:pPr>
      <w:r w:rsidRPr="00E172A7">
        <w:rPr>
          <w:i/>
          <w:noProof/>
          <w:lang w:val="pt-PT"/>
        </w:rPr>
        <w:lastRenderedPageBreak/>
        <w:t>6.5</w:t>
      </w:r>
      <w:r w:rsidRPr="00E172A7">
        <w:rPr>
          <w:noProof/>
          <w:lang w:val="pt-PT"/>
        </w:rPr>
        <w:tab/>
        <w:t>Natureza e conteúdo do recipiente</w:t>
      </w:r>
    </w:p>
    <w:p w14:paraId="3C3A54FB" w14:textId="77777777" w:rsidR="0080742D" w:rsidRPr="00E172A7" w:rsidRDefault="0080742D" w:rsidP="001C4824">
      <w:pPr>
        <w:pStyle w:val="EMEAHeading2"/>
        <w:rPr>
          <w:noProof/>
          <w:lang w:val="pt-PT"/>
        </w:rPr>
      </w:pPr>
    </w:p>
    <w:p w14:paraId="24DAEA77" w14:textId="77777777" w:rsidR="0080742D" w:rsidRPr="00E172A7" w:rsidRDefault="0080742D" w:rsidP="001C4824">
      <w:pPr>
        <w:pStyle w:val="EMEABodyText"/>
        <w:rPr>
          <w:noProof/>
          <w:lang w:val="pt-PT"/>
        </w:rPr>
      </w:pPr>
      <w:r w:rsidRPr="00E172A7">
        <w:rPr>
          <w:noProof/>
          <w:lang w:val="pt-BR"/>
        </w:rPr>
        <w:t xml:space="preserve">Frasco de HDPE com fecho (polipropileno) resistente à abertura por crianças contendo 210 ml de solução oral. Cada embalagem inclui </w:t>
      </w:r>
      <w:r w:rsidRPr="00E172A7">
        <w:rPr>
          <w:noProof/>
          <w:lang w:val="pt-PT"/>
        </w:rPr>
        <w:t>uma colher-medida (polipropileno) com marcações, de 0,5 ml a 10 ml.</w:t>
      </w:r>
    </w:p>
    <w:p w14:paraId="7D61A36E" w14:textId="77777777" w:rsidR="0080742D" w:rsidRPr="00E172A7" w:rsidRDefault="0080742D" w:rsidP="001C4824">
      <w:pPr>
        <w:pStyle w:val="EMEABodyText"/>
        <w:rPr>
          <w:noProof/>
          <w:lang w:val="pt-BR"/>
        </w:rPr>
      </w:pPr>
    </w:p>
    <w:p w14:paraId="25C7A8C0" w14:textId="77777777" w:rsidR="0080742D" w:rsidRPr="00E172A7" w:rsidRDefault="0080742D" w:rsidP="001C4824">
      <w:pPr>
        <w:pStyle w:val="EMEAHeading2"/>
        <w:rPr>
          <w:noProof/>
          <w:lang w:val="pt-BR"/>
        </w:rPr>
      </w:pPr>
      <w:r w:rsidRPr="00E172A7">
        <w:rPr>
          <w:i/>
          <w:noProof/>
          <w:lang w:val="pt-BR"/>
        </w:rPr>
        <w:t>6.6</w:t>
      </w:r>
      <w:r w:rsidRPr="00E172A7">
        <w:rPr>
          <w:noProof/>
          <w:lang w:val="pt-BR"/>
        </w:rPr>
        <w:tab/>
        <w:t>Precauções especiais de eliminação</w:t>
      </w:r>
    </w:p>
    <w:p w14:paraId="77A195E7" w14:textId="77777777" w:rsidR="0080742D" w:rsidRPr="00E172A7" w:rsidRDefault="0080742D" w:rsidP="001C4824">
      <w:pPr>
        <w:pStyle w:val="EMEAHeading2"/>
        <w:rPr>
          <w:noProof/>
          <w:lang w:val="pt-BR"/>
        </w:rPr>
      </w:pPr>
    </w:p>
    <w:p w14:paraId="0D00BC0D" w14:textId="77777777" w:rsidR="0080742D" w:rsidRPr="00E172A7" w:rsidRDefault="0080742D" w:rsidP="001C4824">
      <w:pPr>
        <w:pStyle w:val="EMEABodyText"/>
        <w:rPr>
          <w:noProof/>
          <w:lang w:val="pt-PT"/>
        </w:rPr>
      </w:pPr>
      <w:r w:rsidRPr="00E172A7">
        <w:rPr>
          <w:noProof/>
          <w:lang w:val="pt-PT"/>
        </w:rPr>
        <w:t>Qualquer medicamento não utilizados ou resíduos devem ser eliminados de acordo com as exigências locais.</w:t>
      </w:r>
    </w:p>
    <w:p w14:paraId="703AFF62" w14:textId="77777777" w:rsidR="0080742D" w:rsidRPr="00E172A7" w:rsidRDefault="0080742D" w:rsidP="001C4824">
      <w:pPr>
        <w:pStyle w:val="EMEABodyText"/>
        <w:rPr>
          <w:noProof/>
          <w:lang w:val="pt-PT"/>
        </w:rPr>
      </w:pPr>
    </w:p>
    <w:p w14:paraId="22644971" w14:textId="77777777" w:rsidR="0080742D" w:rsidRPr="00E172A7" w:rsidRDefault="0080742D" w:rsidP="001C4824">
      <w:pPr>
        <w:pStyle w:val="EMEABodyText"/>
        <w:rPr>
          <w:noProof/>
          <w:lang w:val="pt-PT"/>
        </w:rPr>
      </w:pPr>
    </w:p>
    <w:p w14:paraId="7C622AD2" w14:textId="77777777" w:rsidR="0080742D" w:rsidRPr="00E172A7" w:rsidRDefault="0080742D" w:rsidP="001C4824">
      <w:pPr>
        <w:pStyle w:val="EMEAHeading1"/>
        <w:rPr>
          <w:noProof/>
          <w:lang w:val="pt-BR"/>
        </w:rPr>
      </w:pPr>
      <w:r w:rsidRPr="00E172A7">
        <w:rPr>
          <w:i/>
          <w:noProof/>
          <w:lang w:val="pt-BR"/>
        </w:rPr>
        <w:t>7.</w:t>
      </w:r>
      <w:r w:rsidRPr="00E172A7">
        <w:rPr>
          <w:noProof/>
          <w:lang w:val="pt-BR"/>
        </w:rPr>
        <w:tab/>
        <w:t>TITULAR DA AUTORIZAÇÃO DE INTRODUÇÃO NO MERCADO</w:t>
      </w:r>
    </w:p>
    <w:p w14:paraId="5D11B206" w14:textId="77777777" w:rsidR="0080742D" w:rsidRPr="00E172A7" w:rsidRDefault="0080742D" w:rsidP="001C4824">
      <w:pPr>
        <w:pStyle w:val="EMEAHeading1"/>
        <w:rPr>
          <w:noProof/>
          <w:lang w:val="pt-BR"/>
        </w:rPr>
      </w:pPr>
    </w:p>
    <w:p w14:paraId="0AE77436" w14:textId="77777777" w:rsidR="0080742D" w:rsidRPr="00E043B9" w:rsidRDefault="00FE75D9" w:rsidP="001C4824">
      <w:pPr>
        <w:pStyle w:val="EMEAAddress"/>
        <w:rPr>
          <w:noProof/>
          <w:lang w:val="pt-BR"/>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6C6201E6" w14:textId="77777777" w:rsidR="0080742D" w:rsidRPr="00CA270B" w:rsidRDefault="0080742D" w:rsidP="001C4824">
      <w:pPr>
        <w:pStyle w:val="EMEABodyText"/>
        <w:rPr>
          <w:noProof/>
          <w:lang w:val="pt-BR"/>
        </w:rPr>
      </w:pPr>
    </w:p>
    <w:p w14:paraId="06EFBCEF" w14:textId="77777777" w:rsidR="0080742D" w:rsidRPr="00CA270B" w:rsidRDefault="0080742D" w:rsidP="001C4824">
      <w:pPr>
        <w:pStyle w:val="EMEABodyText"/>
        <w:rPr>
          <w:noProof/>
          <w:lang w:val="pt-BR"/>
        </w:rPr>
      </w:pPr>
    </w:p>
    <w:p w14:paraId="362FD15A" w14:textId="77777777" w:rsidR="0080742D" w:rsidRPr="00E172A7" w:rsidRDefault="0080742D" w:rsidP="001C4824">
      <w:pPr>
        <w:pStyle w:val="EMEAHeading1"/>
        <w:rPr>
          <w:noProof/>
          <w:lang w:val="pt-BR"/>
        </w:rPr>
      </w:pPr>
      <w:r w:rsidRPr="00E172A7">
        <w:rPr>
          <w:i/>
          <w:noProof/>
          <w:lang w:val="pt-BR"/>
        </w:rPr>
        <w:t>8.</w:t>
      </w:r>
      <w:r w:rsidRPr="00E172A7">
        <w:rPr>
          <w:noProof/>
          <w:lang w:val="pt-BR"/>
        </w:rPr>
        <w:tab/>
        <w:t>NÚMERO(S) DA AUTORIZAÇÃO DE INTRODUÇÃO NO MERCADO</w:t>
      </w:r>
    </w:p>
    <w:p w14:paraId="637F29D5" w14:textId="77777777" w:rsidR="0080742D" w:rsidRPr="00E172A7" w:rsidRDefault="0080742D" w:rsidP="001C4824">
      <w:pPr>
        <w:pStyle w:val="EMEAHeading1"/>
        <w:rPr>
          <w:noProof/>
          <w:lang w:val="pt-BR"/>
        </w:rPr>
      </w:pPr>
    </w:p>
    <w:p w14:paraId="2074BCCD" w14:textId="77777777" w:rsidR="0080742D" w:rsidRPr="00E172A7" w:rsidRDefault="0080742D" w:rsidP="001C4824">
      <w:pPr>
        <w:pStyle w:val="EMEABodyText"/>
        <w:rPr>
          <w:noProof/>
          <w:lang w:val="pt-PT"/>
        </w:rPr>
      </w:pPr>
      <w:r w:rsidRPr="00E172A7">
        <w:rPr>
          <w:noProof/>
          <w:lang w:val="pt-PT"/>
        </w:rPr>
        <w:t>EU/1/06/343/005</w:t>
      </w:r>
    </w:p>
    <w:p w14:paraId="397BD7F2" w14:textId="77777777" w:rsidR="0080742D" w:rsidRPr="00E172A7" w:rsidRDefault="0080742D" w:rsidP="001C4824">
      <w:pPr>
        <w:pStyle w:val="EMEABodyText"/>
        <w:rPr>
          <w:noProof/>
          <w:lang w:val="pt-PT"/>
        </w:rPr>
      </w:pPr>
    </w:p>
    <w:p w14:paraId="5F181FBA" w14:textId="77777777" w:rsidR="0080742D" w:rsidRPr="00E172A7" w:rsidRDefault="0080742D" w:rsidP="001C4824">
      <w:pPr>
        <w:pStyle w:val="EMEABodyText"/>
        <w:rPr>
          <w:noProof/>
          <w:lang w:val="pt-PT"/>
        </w:rPr>
      </w:pPr>
    </w:p>
    <w:p w14:paraId="3B8600FB" w14:textId="77777777" w:rsidR="0080742D" w:rsidRPr="00E172A7" w:rsidRDefault="0080742D" w:rsidP="001C4824">
      <w:pPr>
        <w:pStyle w:val="EMEAHeading1"/>
        <w:rPr>
          <w:noProof/>
          <w:lang w:val="pt-BR"/>
        </w:rPr>
      </w:pPr>
      <w:r w:rsidRPr="00E172A7">
        <w:rPr>
          <w:i/>
          <w:noProof/>
          <w:lang w:val="pt-BR"/>
        </w:rPr>
        <w:t>9.</w:t>
      </w:r>
      <w:r w:rsidRPr="00E172A7">
        <w:rPr>
          <w:noProof/>
          <w:lang w:val="pt-BR"/>
        </w:rPr>
        <w:tab/>
        <w:t>DATA DA PRIMEIRA AUTORIZAÇÃO/RENOVAÇÃO DA AUTORIZAÇÃO DE INTRODUÇÃO NO MERCADO</w:t>
      </w:r>
    </w:p>
    <w:p w14:paraId="1EE071EE" w14:textId="77777777" w:rsidR="0080742D" w:rsidRPr="00E172A7" w:rsidRDefault="0080742D" w:rsidP="001C4824">
      <w:pPr>
        <w:pStyle w:val="EMEAHeading1"/>
        <w:rPr>
          <w:noProof/>
          <w:lang w:val="pt-BR"/>
        </w:rPr>
      </w:pPr>
    </w:p>
    <w:p w14:paraId="237F7BA6" w14:textId="77777777" w:rsidR="0080742D" w:rsidRPr="00E172A7" w:rsidRDefault="0080742D" w:rsidP="001C4824">
      <w:pPr>
        <w:pStyle w:val="EMEABodyText"/>
        <w:rPr>
          <w:noProof/>
          <w:lang w:val="pt-BR"/>
        </w:rPr>
      </w:pPr>
      <w:r w:rsidRPr="00E172A7">
        <w:rPr>
          <w:noProof/>
          <w:lang w:val="pt-BR"/>
        </w:rPr>
        <w:t>Data da primeira autorização: 26 de Junho de 2006</w:t>
      </w:r>
      <w:r w:rsidRPr="00E172A7">
        <w:rPr>
          <w:noProof/>
          <w:lang w:val="pt-BR"/>
        </w:rPr>
        <w:br/>
        <w:t>Data da última renovação: 26 de Junho de 2011</w:t>
      </w:r>
    </w:p>
    <w:p w14:paraId="6CB74E04" w14:textId="77777777" w:rsidR="0080742D" w:rsidRPr="00E172A7" w:rsidRDefault="0080742D" w:rsidP="001C4824">
      <w:pPr>
        <w:pStyle w:val="EMEABodyText"/>
        <w:rPr>
          <w:noProof/>
          <w:lang w:val="pt-BR"/>
        </w:rPr>
      </w:pPr>
    </w:p>
    <w:p w14:paraId="4F38F0EE" w14:textId="77777777" w:rsidR="0080742D" w:rsidRPr="00E172A7" w:rsidRDefault="0080742D" w:rsidP="001C4824">
      <w:pPr>
        <w:pStyle w:val="EMEABodyText"/>
        <w:rPr>
          <w:noProof/>
          <w:lang w:val="pt-BR"/>
        </w:rPr>
      </w:pPr>
    </w:p>
    <w:p w14:paraId="567FAF81" w14:textId="77777777" w:rsidR="0080742D" w:rsidRPr="00E172A7" w:rsidRDefault="0080742D" w:rsidP="001C4824">
      <w:pPr>
        <w:pStyle w:val="EMEAHeading1"/>
        <w:rPr>
          <w:noProof/>
          <w:lang w:val="pt-BR"/>
        </w:rPr>
      </w:pPr>
      <w:r w:rsidRPr="00E172A7">
        <w:rPr>
          <w:i/>
          <w:noProof/>
          <w:lang w:val="pt-BR"/>
        </w:rPr>
        <w:t>10.</w:t>
      </w:r>
      <w:r w:rsidRPr="00E172A7">
        <w:rPr>
          <w:noProof/>
          <w:lang w:val="pt-BR"/>
        </w:rPr>
        <w:tab/>
        <w:t>DATA DA REVISÃO DO TEXTO</w:t>
      </w:r>
    </w:p>
    <w:p w14:paraId="7B7CC7EB" w14:textId="77777777" w:rsidR="0080742D" w:rsidRPr="00E172A7" w:rsidRDefault="0080742D" w:rsidP="001C4824">
      <w:pPr>
        <w:pStyle w:val="EMEABodyText"/>
        <w:rPr>
          <w:noProof/>
          <w:lang w:val="pt-BR"/>
        </w:rPr>
      </w:pPr>
    </w:p>
    <w:p w14:paraId="7D0E7D53" w14:textId="77777777" w:rsidR="0080742D" w:rsidRPr="00E172A7" w:rsidRDefault="0080742D" w:rsidP="001C4824">
      <w:pPr>
        <w:pStyle w:val="EMEABodyText"/>
        <w:rPr>
          <w:noProof/>
          <w:lang w:val="pt-PT"/>
        </w:rPr>
      </w:pPr>
      <w:r w:rsidRPr="00E172A7">
        <w:rPr>
          <w:noProof/>
          <w:lang w:val="pt-PT"/>
        </w:rPr>
        <w:t>{MM/AAAA}</w:t>
      </w:r>
    </w:p>
    <w:p w14:paraId="2FEADC34" w14:textId="77777777" w:rsidR="0080742D" w:rsidRPr="00E172A7" w:rsidRDefault="0080742D" w:rsidP="001C4824">
      <w:pPr>
        <w:pStyle w:val="EMEABodyText"/>
        <w:rPr>
          <w:noProof/>
          <w:lang w:val="pt-BR"/>
        </w:rPr>
      </w:pPr>
    </w:p>
    <w:p w14:paraId="600E84E4" w14:textId="77777777" w:rsidR="0080742D" w:rsidRPr="00E172A7" w:rsidRDefault="0080742D" w:rsidP="001C4824">
      <w:pPr>
        <w:pStyle w:val="EMEABodyText"/>
        <w:rPr>
          <w:noProof/>
          <w:lang w:val="pt-BR"/>
        </w:rPr>
      </w:pPr>
    </w:p>
    <w:p w14:paraId="280CFC0A" w14:textId="466D7410" w:rsidR="0080742D" w:rsidRPr="00E172A7" w:rsidRDefault="0080742D" w:rsidP="001C4824">
      <w:pPr>
        <w:pStyle w:val="EMEABodyText"/>
        <w:rPr>
          <w:noProof/>
          <w:lang w:val="pt-PT"/>
        </w:rPr>
      </w:pPr>
      <w:r w:rsidRPr="00E172A7">
        <w:rPr>
          <w:noProof/>
          <w:lang w:val="pt-PT"/>
        </w:rPr>
        <w:t>Está disponível informação pormenorizada sobre este medicamento no sítio da internet da Agência Europeia de Medicamentos: http</w:t>
      </w:r>
      <w:ins w:id="1" w:author="Author">
        <w:r w:rsidR="009B487E">
          <w:rPr>
            <w:noProof/>
            <w:lang w:val="pt-PT"/>
          </w:rPr>
          <w:t>s</w:t>
        </w:r>
      </w:ins>
      <w:r w:rsidRPr="00E172A7">
        <w:rPr>
          <w:noProof/>
          <w:lang w:val="pt-PT"/>
        </w:rPr>
        <w:t>://www.ema.europa.eu/.</w:t>
      </w:r>
    </w:p>
    <w:p w14:paraId="152DE3FA" w14:textId="77777777" w:rsidR="00AA16D3" w:rsidRPr="00E172A7" w:rsidRDefault="00AA16D3">
      <w:pPr>
        <w:pStyle w:val="EMEABodyText"/>
        <w:rPr>
          <w:lang w:val="it-IT"/>
        </w:rPr>
      </w:pPr>
    </w:p>
    <w:p w14:paraId="1C8FA738" w14:textId="77777777" w:rsidR="0080742D" w:rsidRPr="00E172A7" w:rsidRDefault="0080742D" w:rsidP="001C4824">
      <w:pPr>
        <w:pStyle w:val="EMEABodyText"/>
        <w:rPr>
          <w:noProof/>
          <w:lang w:val="pt-PT"/>
        </w:rPr>
      </w:pPr>
      <w:r w:rsidRPr="00E172A7">
        <w:rPr>
          <w:lang w:val="it-IT"/>
        </w:rPr>
        <w:br w:type="page"/>
      </w:r>
    </w:p>
    <w:p w14:paraId="4E0EC810" w14:textId="77777777" w:rsidR="0080742D" w:rsidRPr="00E172A7" w:rsidRDefault="0080742D" w:rsidP="001C4824">
      <w:pPr>
        <w:pStyle w:val="EMEABodyText"/>
        <w:rPr>
          <w:noProof/>
          <w:lang w:val="pt-PT"/>
        </w:rPr>
      </w:pPr>
    </w:p>
    <w:p w14:paraId="281DFAE9" w14:textId="77777777" w:rsidR="0080742D" w:rsidRPr="00E172A7" w:rsidRDefault="0080742D" w:rsidP="001C4824">
      <w:pPr>
        <w:pStyle w:val="EMEABodyText"/>
        <w:rPr>
          <w:noProof/>
          <w:lang w:val="pt-PT"/>
        </w:rPr>
      </w:pPr>
    </w:p>
    <w:p w14:paraId="212F821B" w14:textId="77777777" w:rsidR="0080742D" w:rsidRPr="00E172A7" w:rsidRDefault="0080742D" w:rsidP="001C4824">
      <w:pPr>
        <w:pStyle w:val="EMEABodyText"/>
        <w:rPr>
          <w:noProof/>
          <w:lang w:val="pt-PT"/>
        </w:rPr>
      </w:pPr>
    </w:p>
    <w:p w14:paraId="369F07E5" w14:textId="77777777" w:rsidR="0080742D" w:rsidRPr="00E172A7" w:rsidRDefault="0080742D" w:rsidP="001C4824">
      <w:pPr>
        <w:pStyle w:val="EMEABodyText"/>
        <w:rPr>
          <w:noProof/>
          <w:lang w:val="pt-PT"/>
        </w:rPr>
      </w:pPr>
    </w:p>
    <w:p w14:paraId="0DFEBDFA" w14:textId="77777777" w:rsidR="0080742D" w:rsidRPr="00E172A7" w:rsidRDefault="0080742D" w:rsidP="001C4824">
      <w:pPr>
        <w:pStyle w:val="EMEABodyText"/>
        <w:rPr>
          <w:noProof/>
          <w:lang w:val="pt-PT"/>
        </w:rPr>
      </w:pPr>
    </w:p>
    <w:p w14:paraId="00CAD4E0" w14:textId="77777777" w:rsidR="0080742D" w:rsidRPr="00E172A7" w:rsidRDefault="0080742D" w:rsidP="001C4824">
      <w:pPr>
        <w:pStyle w:val="EMEABodyText"/>
        <w:rPr>
          <w:noProof/>
          <w:lang w:val="pt-PT"/>
        </w:rPr>
      </w:pPr>
    </w:p>
    <w:p w14:paraId="00553992" w14:textId="77777777" w:rsidR="0080742D" w:rsidRPr="00E172A7" w:rsidRDefault="0080742D" w:rsidP="001C4824">
      <w:pPr>
        <w:pStyle w:val="EMEABodyText"/>
        <w:rPr>
          <w:noProof/>
          <w:lang w:val="pt-PT"/>
        </w:rPr>
      </w:pPr>
    </w:p>
    <w:p w14:paraId="608E3F40" w14:textId="77777777" w:rsidR="0080742D" w:rsidRPr="00E172A7" w:rsidRDefault="0080742D" w:rsidP="001C4824">
      <w:pPr>
        <w:pStyle w:val="EMEABodyText"/>
        <w:rPr>
          <w:noProof/>
          <w:lang w:val="pt-PT"/>
        </w:rPr>
      </w:pPr>
    </w:p>
    <w:p w14:paraId="4C1D5BD7" w14:textId="77777777" w:rsidR="0080742D" w:rsidRPr="00E172A7" w:rsidRDefault="0080742D" w:rsidP="001C4824">
      <w:pPr>
        <w:pStyle w:val="EMEABodyText"/>
        <w:rPr>
          <w:noProof/>
          <w:lang w:val="pt-PT"/>
        </w:rPr>
      </w:pPr>
    </w:p>
    <w:p w14:paraId="1D593687" w14:textId="77777777" w:rsidR="0080742D" w:rsidRPr="00E172A7" w:rsidRDefault="0080742D" w:rsidP="001C4824">
      <w:pPr>
        <w:pStyle w:val="EMEABodyText"/>
        <w:rPr>
          <w:noProof/>
          <w:lang w:val="pt-PT"/>
        </w:rPr>
      </w:pPr>
    </w:p>
    <w:p w14:paraId="028D9058" w14:textId="77777777" w:rsidR="0080742D" w:rsidRPr="00E172A7" w:rsidRDefault="0080742D" w:rsidP="001C4824">
      <w:pPr>
        <w:pStyle w:val="EMEABodyText"/>
        <w:rPr>
          <w:noProof/>
          <w:lang w:val="pt-PT"/>
        </w:rPr>
      </w:pPr>
    </w:p>
    <w:p w14:paraId="0BE73565" w14:textId="77777777" w:rsidR="0080742D" w:rsidRPr="00E172A7" w:rsidRDefault="0080742D" w:rsidP="001C4824">
      <w:pPr>
        <w:pStyle w:val="EMEABodyText"/>
        <w:rPr>
          <w:noProof/>
          <w:lang w:val="pt-PT"/>
        </w:rPr>
      </w:pPr>
    </w:p>
    <w:p w14:paraId="3FF82ABA" w14:textId="77777777" w:rsidR="0080742D" w:rsidRPr="00E172A7" w:rsidRDefault="0080742D" w:rsidP="001C4824">
      <w:pPr>
        <w:pStyle w:val="EMEABodyText"/>
        <w:rPr>
          <w:noProof/>
          <w:lang w:val="pt-PT"/>
        </w:rPr>
      </w:pPr>
    </w:p>
    <w:p w14:paraId="2E8BF389" w14:textId="77777777" w:rsidR="0080742D" w:rsidRPr="00E172A7" w:rsidRDefault="0080742D" w:rsidP="001C4824">
      <w:pPr>
        <w:pStyle w:val="EMEABodyText"/>
        <w:rPr>
          <w:noProof/>
          <w:lang w:val="pt-PT"/>
        </w:rPr>
      </w:pPr>
    </w:p>
    <w:p w14:paraId="4A0A8E62" w14:textId="77777777" w:rsidR="0080742D" w:rsidRPr="00E172A7" w:rsidRDefault="0080742D" w:rsidP="001C4824">
      <w:pPr>
        <w:pStyle w:val="EMEABodyText"/>
        <w:rPr>
          <w:noProof/>
          <w:lang w:val="pt-PT"/>
        </w:rPr>
      </w:pPr>
    </w:p>
    <w:p w14:paraId="1205279C" w14:textId="77777777" w:rsidR="0080742D" w:rsidRPr="00E172A7" w:rsidRDefault="0080742D" w:rsidP="001C4824">
      <w:pPr>
        <w:pStyle w:val="EMEABodyText"/>
        <w:rPr>
          <w:noProof/>
          <w:lang w:val="pt-PT"/>
        </w:rPr>
      </w:pPr>
    </w:p>
    <w:p w14:paraId="6ACD55A0" w14:textId="77777777" w:rsidR="0080742D" w:rsidRPr="00E172A7" w:rsidRDefault="0080742D" w:rsidP="001C4824">
      <w:pPr>
        <w:pStyle w:val="EMEABodyText"/>
        <w:rPr>
          <w:noProof/>
          <w:lang w:val="pt-PT"/>
        </w:rPr>
      </w:pPr>
    </w:p>
    <w:p w14:paraId="625ABFAD" w14:textId="77777777" w:rsidR="0080742D" w:rsidRPr="00E172A7" w:rsidRDefault="0080742D" w:rsidP="001C4824">
      <w:pPr>
        <w:pStyle w:val="EMEABodyText"/>
        <w:rPr>
          <w:noProof/>
          <w:lang w:val="pt-PT"/>
        </w:rPr>
      </w:pPr>
    </w:p>
    <w:p w14:paraId="4E78470F" w14:textId="77777777" w:rsidR="0080742D" w:rsidRPr="00E172A7" w:rsidRDefault="0080742D" w:rsidP="001C4824">
      <w:pPr>
        <w:pStyle w:val="EMEABodyText"/>
        <w:rPr>
          <w:noProof/>
          <w:lang w:val="pt-PT"/>
        </w:rPr>
      </w:pPr>
    </w:p>
    <w:p w14:paraId="774AE3E9" w14:textId="77777777" w:rsidR="0080742D" w:rsidRPr="00E172A7" w:rsidRDefault="0080742D" w:rsidP="001C4824">
      <w:pPr>
        <w:pStyle w:val="EMEABodyText"/>
        <w:rPr>
          <w:noProof/>
          <w:lang w:val="pt-PT"/>
        </w:rPr>
      </w:pPr>
    </w:p>
    <w:p w14:paraId="0F165D34" w14:textId="77777777" w:rsidR="0080742D" w:rsidRPr="00E172A7" w:rsidRDefault="0080742D" w:rsidP="001C4824">
      <w:pPr>
        <w:pStyle w:val="EMEABodyText"/>
        <w:rPr>
          <w:noProof/>
          <w:lang w:val="pt-PT"/>
        </w:rPr>
      </w:pPr>
    </w:p>
    <w:p w14:paraId="68025B98" w14:textId="77777777" w:rsidR="0080742D" w:rsidRPr="00E172A7" w:rsidRDefault="0080742D" w:rsidP="001C4824">
      <w:pPr>
        <w:pStyle w:val="EMEABodyText"/>
        <w:rPr>
          <w:noProof/>
          <w:lang w:val="pt-PT"/>
        </w:rPr>
      </w:pPr>
    </w:p>
    <w:p w14:paraId="3D80CFE7" w14:textId="77777777" w:rsidR="0080742D" w:rsidRPr="00E172A7" w:rsidRDefault="0080742D" w:rsidP="001C4824">
      <w:pPr>
        <w:pStyle w:val="EMEATitle"/>
        <w:rPr>
          <w:noProof/>
          <w:lang w:val="pt-PT"/>
        </w:rPr>
      </w:pPr>
      <w:r w:rsidRPr="00E172A7">
        <w:rPr>
          <w:noProof/>
          <w:lang w:val="pt-PT"/>
        </w:rPr>
        <w:t>ANEXO II</w:t>
      </w:r>
    </w:p>
    <w:p w14:paraId="11B4AA29" w14:textId="77777777" w:rsidR="0080742D" w:rsidRPr="00E172A7" w:rsidRDefault="0080742D" w:rsidP="001C4824">
      <w:pPr>
        <w:pStyle w:val="EMEABodyText"/>
        <w:rPr>
          <w:noProof/>
          <w:lang w:val="pt-PT"/>
        </w:rPr>
      </w:pPr>
    </w:p>
    <w:p w14:paraId="5AF0A72F" w14:textId="77777777" w:rsidR="0080742D" w:rsidRPr="00E172A7" w:rsidRDefault="0080742D" w:rsidP="001C4824">
      <w:pPr>
        <w:pStyle w:val="EMEAHeading1"/>
        <w:rPr>
          <w:noProof/>
          <w:lang w:val="pt-PT"/>
        </w:rPr>
      </w:pPr>
      <w:r w:rsidRPr="00E172A7">
        <w:rPr>
          <w:i/>
          <w:noProof/>
          <w:lang w:val="pt-PT"/>
        </w:rPr>
        <w:t>A.</w:t>
      </w:r>
      <w:r w:rsidRPr="00E172A7">
        <w:rPr>
          <w:noProof/>
          <w:lang w:val="pt-PT"/>
        </w:rPr>
        <w:tab/>
        <w:t>fabricante</w:t>
      </w:r>
      <w:r w:rsidR="00647C95">
        <w:rPr>
          <w:noProof/>
          <w:lang w:val="pt-PT"/>
        </w:rPr>
        <w:t>s</w:t>
      </w:r>
      <w:r w:rsidRPr="00E172A7">
        <w:rPr>
          <w:noProof/>
          <w:lang w:val="pt-PT"/>
        </w:rPr>
        <w:t xml:space="preserve"> RESPONSÁVE</w:t>
      </w:r>
      <w:r w:rsidR="00647C95">
        <w:rPr>
          <w:noProof/>
          <w:lang w:val="pt-PT"/>
        </w:rPr>
        <w:t>is</w:t>
      </w:r>
      <w:r w:rsidRPr="00E172A7">
        <w:rPr>
          <w:noProof/>
          <w:lang w:val="pt-PT"/>
        </w:rPr>
        <w:t xml:space="preserve"> PELA LIBERTAÇÃO DO LOTE</w:t>
      </w:r>
    </w:p>
    <w:p w14:paraId="5D4A8A11" w14:textId="77777777" w:rsidR="0080742D" w:rsidRPr="00E172A7" w:rsidRDefault="0080742D" w:rsidP="001C4824">
      <w:pPr>
        <w:pStyle w:val="EMEABodyText"/>
        <w:rPr>
          <w:noProof/>
          <w:lang w:val="pt-PT"/>
        </w:rPr>
      </w:pPr>
    </w:p>
    <w:p w14:paraId="0F9F9FC5" w14:textId="77777777" w:rsidR="0080742D" w:rsidRPr="00E172A7" w:rsidRDefault="0080742D" w:rsidP="001C4824">
      <w:pPr>
        <w:pStyle w:val="EMEAHeading1"/>
        <w:rPr>
          <w:noProof/>
          <w:lang w:val="pt-PT"/>
        </w:rPr>
      </w:pPr>
      <w:r w:rsidRPr="00E172A7">
        <w:rPr>
          <w:i/>
          <w:noProof/>
          <w:lang w:val="pt-PT"/>
        </w:rPr>
        <w:t>B.</w:t>
      </w:r>
      <w:r w:rsidRPr="00E172A7">
        <w:rPr>
          <w:noProof/>
          <w:lang w:val="pt-PT"/>
        </w:rPr>
        <w:tab/>
        <w:t xml:space="preserve">CONDIÇÕES OU RESTRIÇÕES RELATIVAS AO FORNECIMENTO E utilização </w:t>
      </w:r>
    </w:p>
    <w:p w14:paraId="79C10A20" w14:textId="77777777" w:rsidR="0080742D" w:rsidRPr="00E172A7" w:rsidRDefault="0080742D" w:rsidP="001C4824">
      <w:pPr>
        <w:pStyle w:val="EMEABodyText"/>
        <w:rPr>
          <w:lang w:val="pt-PT"/>
        </w:rPr>
      </w:pPr>
    </w:p>
    <w:p w14:paraId="7DAE6B5A" w14:textId="77777777" w:rsidR="0080742D" w:rsidRPr="00E172A7" w:rsidRDefault="0080742D" w:rsidP="001C4824">
      <w:pPr>
        <w:pStyle w:val="EMEAHeading1"/>
        <w:rPr>
          <w:lang w:val="pt-PT"/>
        </w:rPr>
      </w:pPr>
      <w:r w:rsidRPr="00E172A7">
        <w:rPr>
          <w:i/>
          <w:lang w:val="pt-PT"/>
        </w:rPr>
        <w:t>C.</w:t>
      </w:r>
      <w:r w:rsidRPr="00E172A7">
        <w:rPr>
          <w:lang w:val="pt-PT"/>
        </w:rPr>
        <w:tab/>
        <w:t>OUTRAS CONDIÇÕES E REQUISITOS DA AUTORIZAÇÃO DE INTRODUÇÃO NO MERCADO</w:t>
      </w:r>
    </w:p>
    <w:p w14:paraId="2759541B" w14:textId="77777777" w:rsidR="0080742D" w:rsidRPr="00E172A7" w:rsidRDefault="0080742D" w:rsidP="001C4824">
      <w:pPr>
        <w:pStyle w:val="EMEABodyText"/>
        <w:rPr>
          <w:lang w:val="pt-PT"/>
        </w:rPr>
      </w:pPr>
    </w:p>
    <w:p w14:paraId="28FC65C1" w14:textId="77777777" w:rsidR="0080742D" w:rsidRPr="00E172A7" w:rsidRDefault="0080742D" w:rsidP="001C4824">
      <w:pPr>
        <w:pStyle w:val="EMEABodyText"/>
        <w:ind w:left="567" w:hanging="567"/>
        <w:rPr>
          <w:lang w:val="pt-PT"/>
        </w:rPr>
      </w:pPr>
      <w:r w:rsidRPr="00E172A7">
        <w:rPr>
          <w:b/>
          <w:i/>
          <w:lang w:val="pt-PT"/>
        </w:rPr>
        <w:t>D.</w:t>
      </w:r>
      <w:r w:rsidRPr="00E172A7">
        <w:rPr>
          <w:b/>
          <w:caps/>
          <w:noProof/>
          <w:szCs w:val="22"/>
          <w:lang w:val="pt-PT"/>
        </w:rPr>
        <w:t xml:space="preserve"> </w:t>
      </w:r>
      <w:r w:rsidRPr="00E172A7">
        <w:rPr>
          <w:b/>
          <w:caps/>
          <w:noProof/>
          <w:szCs w:val="22"/>
          <w:lang w:val="pt-PT"/>
        </w:rPr>
        <w:tab/>
        <w:t>Condições ou restrições relativas à utilização segura e eficaz do medicamento</w:t>
      </w:r>
    </w:p>
    <w:p w14:paraId="75D85DB3" w14:textId="77777777" w:rsidR="0080742D" w:rsidRPr="00E172A7" w:rsidRDefault="0080742D" w:rsidP="001C4824">
      <w:pPr>
        <w:pStyle w:val="EMEABodyText"/>
        <w:rPr>
          <w:lang w:val="pt-PT"/>
        </w:rPr>
      </w:pPr>
    </w:p>
    <w:p w14:paraId="088F8BE6" w14:textId="77777777" w:rsidR="0080742D" w:rsidRPr="00E172A7" w:rsidRDefault="0080742D" w:rsidP="001C4824">
      <w:pPr>
        <w:pStyle w:val="EMEAHeading1"/>
        <w:rPr>
          <w:noProof/>
          <w:lang w:val="pt-PT"/>
        </w:rPr>
      </w:pPr>
      <w:r w:rsidRPr="00E172A7">
        <w:rPr>
          <w:noProof/>
          <w:lang w:val="pt-PT"/>
        </w:rPr>
        <w:br w:type="page"/>
      </w:r>
      <w:r w:rsidRPr="00E172A7">
        <w:rPr>
          <w:i/>
          <w:noProof/>
          <w:lang w:val="pt-PT"/>
        </w:rPr>
        <w:lastRenderedPageBreak/>
        <w:t>A.</w:t>
      </w:r>
      <w:r w:rsidRPr="00E172A7">
        <w:rPr>
          <w:noProof/>
          <w:lang w:val="pt-PT"/>
        </w:rPr>
        <w:tab/>
        <w:t>FABRICANTE</w:t>
      </w:r>
      <w:r w:rsidR="00647C95">
        <w:rPr>
          <w:noProof/>
          <w:lang w:val="pt-PT"/>
        </w:rPr>
        <w:t>s</w:t>
      </w:r>
      <w:r w:rsidRPr="00E172A7">
        <w:rPr>
          <w:noProof/>
          <w:lang w:val="pt-PT"/>
        </w:rPr>
        <w:t xml:space="preserve"> RESPONSÁVE</w:t>
      </w:r>
      <w:r w:rsidR="00647C95">
        <w:rPr>
          <w:noProof/>
          <w:lang w:val="pt-PT"/>
        </w:rPr>
        <w:t>is</w:t>
      </w:r>
      <w:r w:rsidRPr="00E172A7">
        <w:rPr>
          <w:noProof/>
          <w:lang w:val="pt-PT"/>
        </w:rPr>
        <w:t xml:space="preserve"> PELA LIBERTAÇÃO DO LOTE</w:t>
      </w:r>
    </w:p>
    <w:p w14:paraId="05F6B161" w14:textId="77777777" w:rsidR="0080742D" w:rsidRPr="00E172A7" w:rsidRDefault="0080742D" w:rsidP="001C4824">
      <w:pPr>
        <w:pStyle w:val="EMEABodyText"/>
        <w:rPr>
          <w:noProof/>
          <w:lang w:val="pt-PT"/>
        </w:rPr>
      </w:pPr>
    </w:p>
    <w:p w14:paraId="63FF79E7" w14:textId="77777777" w:rsidR="0080742D" w:rsidRDefault="0080742D" w:rsidP="001C4824">
      <w:pPr>
        <w:pStyle w:val="EMEABodyText"/>
        <w:rPr>
          <w:noProof/>
          <w:u w:val="single"/>
          <w:lang w:val="pt-PT"/>
        </w:rPr>
      </w:pPr>
      <w:r w:rsidRPr="00E172A7">
        <w:rPr>
          <w:noProof/>
          <w:u w:val="single"/>
          <w:lang w:val="pt-PT"/>
        </w:rPr>
        <w:t>Nome e endereço do</w:t>
      </w:r>
      <w:r w:rsidR="00647C95">
        <w:rPr>
          <w:noProof/>
          <w:u w:val="single"/>
          <w:lang w:val="pt-PT"/>
        </w:rPr>
        <w:t>s</w:t>
      </w:r>
      <w:r w:rsidRPr="00E172A7">
        <w:rPr>
          <w:noProof/>
          <w:u w:val="single"/>
          <w:lang w:val="pt-PT"/>
        </w:rPr>
        <w:t xml:space="preserve"> fabricante</w:t>
      </w:r>
      <w:r w:rsidR="00647C95">
        <w:rPr>
          <w:noProof/>
          <w:u w:val="single"/>
          <w:lang w:val="pt-PT"/>
        </w:rPr>
        <w:t>s</w:t>
      </w:r>
      <w:r w:rsidRPr="00E172A7">
        <w:rPr>
          <w:noProof/>
          <w:u w:val="single"/>
          <w:lang w:val="pt-PT"/>
        </w:rPr>
        <w:t xml:space="preserve"> responsáve</w:t>
      </w:r>
      <w:r w:rsidR="00647C95">
        <w:rPr>
          <w:noProof/>
          <w:u w:val="single"/>
          <w:lang w:val="pt-PT"/>
        </w:rPr>
        <w:t>is</w:t>
      </w:r>
      <w:r w:rsidRPr="00E172A7">
        <w:rPr>
          <w:noProof/>
          <w:u w:val="single"/>
          <w:lang w:val="pt-PT"/>
        </w:rPr>
        <w:t xml:space="preserve"> pela libertação do lote</w:t>
      </w:r>
    </w:p>
    <w:p w14:paraId="58E8CD49" w14:textId="77777777" w:rsidR="00D04AE3" w:rsidRDefault="00D04AE3" w:rsidP="001C4824">
      <w:pPr>
        <w:pStyle w:val="EMEABodyText"/>
        <w:rPr>
          <w:noProof/>
          <w:u w:val="single"/>
          <w:lang w:val="pt-PT"/>
        </w:rPr>
      </w:pPr>
    </w:p>
    <w:p w14:paraId="4EDEB8DE" w14:textId="2A854436" w:rsidR="007D66AD" w:rsidRPr="00E172A7" w:rsidRDefault="007D66AD" w:rsidP="007D66AD">
      <w:pPr>
        <w:pStyle w:val="EMEABodyText"/>
        <w:numPr>
          <w:ilvl w:val="0"/>
          <w:numId w:val="47"/>
        </w:numPr>
        <w:rPr>
          <w:noProof/>
          <w:lang w:val="pt-PT"/>
        </w:rPr>
      </w:pPr>
      <w:r w:rsidRPr="00E172A7">
        <w:rPr>
          <w:noProof/>
          <w:lang w:val="pt-PT"/>
        </w:rPr>
        <w:t>Baraclude 0,5 mg comprimidos revestidos por película</w:t>
      </w:r>
    </w:p>
    <w:p w14:paraId="5166F36A" w14:textId="2560EA8D" w:rsidR="007D66AD" w:rsidRPr="00E172A7" w:rsidRDefault="007D66AD" w:rsidP="007D66AD">
      <w:pPr>
        <w:pStyle w:val="EMEABodyText"/>
        <w:numPr>
          <w:ilvl w:val="0"/>
          <w:numId w:val="47"/>
        </w:numPr>
        <w:rPr>
          <w:noProof/>
          <w:lang w:val="pt-PT"/>
        </w:rPr>
      </w:pPr>
      <w:r w:rsidRPr="00E172A7">
        <w:rPr>
          <w:noProof/>
          <w:lang w:val="pt-PT"/>
        </w:rPr>
        <w:t>Baraclude 1 mg comprimidos revestidos por película</w:t>
      </w:r>
    </w:p>
    <w:p w14:paraId="6F3040DC" w14:textId="77777777" w:rsidR="00D04AE3" w:rsidRDefault="00D04AE3" w:rsidP="001C4824">
      <w:pPr>
        <w:pStyle w:val="EMEABodyText"/>
        <w:rPr>
          <w:noProof/>
          <w:u w:val="single"/>
          <w:lang w:val="pt-PT"/>
        </w:rPr>
      </w:pPr>
    </w:p>
    <w:p w14:paraId="19F04ABD" w14:textId="77777777" w:rsidR="00BC2664" w:rsidRDefault="00BC2664" w:rsidP="00BC2664">
      <w:r w:rsidRPr="00757D0D">
        <w:rPr>
          <w:szCs w:val="22"/>
        </w:rPr>
        <w:t xml:space="preserve">Swords </w:t>
      </w:r>
      <w:proofErr w:type="spellStart"/>
      <w:r w:rsidRPr="00757D0D">
        <w:rPr>
          <w:szCs w:val="22"/>
        </w:rPr>
        <w:t>Laboratories</w:t>
      </w:r>
      <w:r>
        <w:rPr>
          <w:szCs w:val="22"/>
        </w:rPr>
        <w:t>Unlimited</w:t>
      </w:r>
      <w:proofErr w:type="spellEnd"/>
      <w:r>
        <w:rPr>
          <w:szCs w:val="22"/>
        </w:rPr>
        <w:t xml:space="preserve"> Company</w:t>
      </w:r>
      <w:r w:rsidRPr="00757D0D">
        <w:rPr>
          <w:szCs w:val="22"/>
        </w:rPr>
        <w:t xml:space="preserve"> T/A Bristol-Myers Squibb Pharmaceutical</w:t>
      </w:r>
      <w:r>
        <w:rPr>
          <w:szCs w:val="22"/>
        </w:rPr>
        <w:t xml:space="preserve"> </w:t>
      </w:r>
      <w:r>
        <w:t>Operations, External Manufacturing, Plaza 254, Blanchardstown Corporate Park 2, Dublin 15, D15 T867, Irlanda</w:t>
      </w:r>
    </w:p>
    <w:p w14:paraId="58651B60" w14:textId="77777777" w:rsidR="00BC2664" w:rsidRPr="00BC2664" w:rsidRDefault="00BC2664" w:rsidP="001C4824">
      <w:pPr>
        <w:pStyle w:val="EMEABodyText"/>
        <w:rPr>
          <w:noProof/>
          <w:u w:val="single"/>
        </w:rPr>
      </w:pPr>
    </w:p>
    <w:p w14:paraId="5CDAB851" w14:textId="77777777" w:rsidR="007D66AD" w:rsidRDefault="007D66AD" w:rsidP="007D66AD">
      <w:pPr>
        <w:pStyle w:val="EMEABodyText"/>
        <w:rPr>
          <w:noProof/>
          <w:u w:val="single"/>
          <w:lang w:val="pt-PT"/>
        </w:rPr>
      </w:pPr>
      <w:r w:rsidRPr="00E172A7">
        <w:rPr>
          <w:noProof/>
          <w:u w:val="single"/>
          <w:lang w:val="pt-PT"/>
        </w:rPr>
        <w:t>Nome e endereço do</w:t>
      </w:r>
      <w:r>
        <w:rPr>
          <w:noProof/>
          <w:u w:val="single"/>
          <w:lang w:val="pt-PT"/>
        </w:rPr>
        <w:t>s</w:t>
      </w:r>
      <w:r w:rsidRPr="00E172A7">
        <w:rPr>
          <w:noProof/>
          <w:u w:val="single"/>
          <w:lang w:val="pt-PT"/>
        </w:rPr>
        <w:t xml:space="preserve"> fabricante</w:t>
      </w:r>
      <w:r>
        <w:rPr>
          <w:noProof/>
          <w:u w:val="single"/>
          <w:lang w:val="pt-PT"/>
        </w:rPr>
        <w:t>s</w:t>
      </w:r>
      <w:r w:rsidRPr="00E172A7">
        <w:rPr>
          <w:noProof/>
          <w:u w:val="single"/>
          <w:lang w:val="pt-PT"/>
        </w:rPr>
        <w:t xml:space="preserve"> responsáve</w:t>
      </w:r>
      <w:r>
        <w:rPr>
          <w:noProof/>
          <w:u w:val="single"/>
          <w:lang w:val="pt-PT"/>
        </w:rPr>
        <w:t>is</w:t>
      </w:r>
      <w:r w:rsidRPr="00E172A7">
        <w:rPr>
          <w:noProof/>
          <w:u w:val="single"/>
          <w:lang w:val="pt-PT"/>
        </w:rPr>
        <w:t xml:space="preserve"> pela libertação do lote</w:t>
      </w:r>
    </w:p>
    <w:p w14:paraId="2FAECBFC" w14:textId="77777777" w:rsidR="00441DA5" w:rsidRDefault="00441DA5" w:rsidP="007D66AD">
      <w:pPr>
        <w:pStyle w:val="EMEABodyText"/>
        <w:rPr>
          <w:noProof/>
          <w:u w:val="single"/>
          <w:lang w:val="pt-PT"/>
        </w:rPr>
      </w:pPr>
    </w:p>
    <w:p w14:paraId="06FE3A6D" w14:textId="77777777" w:rsidR="00BC2664" w:rsidRDefault="00BC2664" w:rsidP="00BC2664">
      <w:pPr>
        <w:pStyle w:val="EMEABodyText"/>
        <w:numPr>
          <w:ilvl w:val="0"/>
          <w:numId w:val="48"/>
        </w:numPr>
        <w:rPr>
          <w:noProof/>
          <w:lang w:val="pt-PT"/>
        </w:rPr>
      </w:pPr>
      <w:r w:rsidRPr="00E172A7">
        <w:rPr>
          <w:noProof/>
          <w:lang w:val="pt-PT"/>
        </w:rPr>
        <w:t>Baraclude 0,05 mg/ml solução oral</w:t>
      </w:r>
    </w:p>
    <w:p w14:paraId="29E624E2" w14:textId="77777777" w:rsidR="00CA4127" w:rsidRPr="00E172A7" w:rsidRDefault="00CA4127" w:rsidP="00CA4127">
      <w:pPr>
        <w:pStyle w:val="EMEABodyText"/>
        <w:ind w:left="720"/>
        <w:rPr>
          <w:noProof/>
          <w:lang w:val="pt-PT"/>
        </w:rPr>
      </w:pPr>
    </w:p>
    <w:p w14:paraId="70A381A0" w14:textId="77777777" w:rsidR="0080742D" w:rsidRDefault="00647C95" w:rsidP="001C4824">
      <w:pPr>
        <w:pStyle w:val="EMEABodyText"/>
        <w:rPr>
          <w:szCs w:val="22"/>
          <w:lang w:val="pt-PT"/>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E172A7">
        <w:rPr>
          <w:szCs w:val="22"/>
          <w:lang w:val="pt-PT"/>
        </w:rPr>
        <w:t xml:space="preserve"> </w:t>
      </w:r>
      <w:r w:rsidR="0080742D" w:rsidRPr="00E172A7">
        <w:rPr>
          <w:szCs w:val="22"/>
          <w:lang w:val="pt-PT"/>
        </w:rPr>
        <w:t xml:space="preserve"> 03012 Anagni (FR), Itália</w:t>
      </w:r>
    </w:p>
    <w:p w14:paraId="4BB0C964" w14:textId="77777777" w:rsidR="00647C95" w:rsidRDefault="00647C95" w:rsidP="001C4824">
      <w:pPr>
        <w:pStyle w:val="EMEABodyText"/>
        <w:rPr>
          <w:szCs w:val="22"/>
          <w:lang w:val="pt-PT"/>
        </w:rPr>
      </w:pPr>
    </w:p>
    <w:p w14:paraId="582ADB51" w14:textId="77777777" w:rsidR="00647C95" w:rsidRDefault="00647C95" w:rsidP="00647C95">
      <w:r w:rsidRPr="00757D0D">
        <w:rPr>
          <w:szCs w:val="22"/>
        </w:rPr>
        <w:t xml:space="preserve">Swords </w:t>
      </w:r>
      <w:proofErr w:type="spellStart"/>
      <w:r w:rsidRPr="00757D0D">
        <w:rPr>
          <w:szCs w:val="22"/>
        </w:rPr>
        <w:t>Laboratories</w:t>
      </w:r>
      <w:r w:rsidR="00B824F6">
        <w:rPr>
          <w:szCs w:val="22"/>
        </w:rPr>
        <w:t>Unlimited</w:t>
      </w:r>
      <w:proofErr w:type="spellEnd"/>
      <w:r w:rsidR="00B824F6">
        <w:rPr>
          <w:szCs w:val="22"/>
        </w:rPr>
        <w:t xml:space="preserve"> Company</w:t>
      </w:r>
      <w:r w:rsidRPr="00757D0D">
        <w:rPr>
          <w:szCs w:val="22"/>
        </w:rPr>
        <w:t xml:space="preserve"> T/A Bristol-Myers Squibb Pharmaceutical</w:t>
      </w:r>
      <w:r>
        <w:rPr>
          <w:szCs w:val="22"/>
        </w:rPr>
        <w:t xml:space="preserve"> </w:t>
      </w:r>
      <w:r>
        <w:t>Operations, External Manufacturing, Plaza 254, Blanchardstown Corporate Park 2, Dublin 15, D15 T867, Irlanda</w:t>
      </w:r>
    </w:p>
    <w:p w14:paraId="7F2C9208" w14:textId="77777777" w:rsidR="00647C95" w:rsidRDefault="00647C95" w:rsidP="00647C95"/>
    <w:p w14:paraId="6BEB346A" w14:textId="77777777" w:rsidR="00647C95" w:rsidRPr="00A5421E" w:rsidRDefault="00647C95" w:rsidP="001C4824">
      <w:pPr>
        <w:pStyle w:val="EMEABodyText"/>
        <w:rPr>
          <w:noProof/>
          <w:lang w:val="pt-PT"/>
        </w:rPr>
      </w:pPr>
      <w:r>
        <w:t xml:space="preserve">O </w:t>
      </w:r>
      <w:proofErr w:type="spellStart"/>
      <w:r>
        <w:t>folheto</w:t>
      </w:r>
      <w:proofErr w:type="spellEnd"/>
      <w:r>
        <w:t xml:space="preserve"> </w:t>
      </w:r>
      <w:proofErr w:type="spellStart"/>
      <w:r>
        <w:t>informativo</w:t>
      </w:r>
      <w:proofErr w:type="spellEnd"/>
      <w:r>
        <w:t xml:space="preserve"> que </w:t>
      </w:r>
      <w:proofErr w:type="spellStart"/>
      <w:r>
        <w:t>acompanha</w:t>
      </w:r>
      <w:proofErr w:type="spellEnd"/>
      <w:r>
        <w:t xml:space="preserve"> o </w:t>
      </w:r>
      <w:proofErr w:type="spellStart"/>
      <w:r>
        <w:t>medicamento</w:t>
      </w:r>
      <w:proofErr w:type="spellEnd"/>
      <w:r>
        <w:t xml:space="preserve"> </w:t>
      </w:r>
      <w:proofErr w:type="spellStart"/>
      <w:r>
        <w:t>tem</w:t>
      </w:r>
      <w:proofErr w:type="spellEnd"/>
      <w:r>
        <w:t xml:space="preserve"> de </w:t>
      </w:r>
      <w:proofErr w:type="spellStart"/>
      <w:r>
        <w:t>mencionar</w:t>
      </w:r>
      <w:proofErr w:type="spellEnd"/>
      <w:r>
        <w:t xml:space="preserve"> o </w:t>
      </w:r>
      <w:proofErr w:type="spellStart"/>
      <w:r>
        <w:t>nome</w:t>
      </w:r>
      <w:proofErr w:type="spellEnd"/>
      <w:r>
        <w:t xml:space="preserve"> e </w:t>
      </w:r>
      <w:proofErr w:type="spellStart"/>
      <w:r>
        <w:t>endereço</w:t>
      </w:r>
      <w:proofErr w:type="spellEnd"/>
      <w:r>
        <w:t xml:space="preserve"> do </w:t>
      </w:r>
      <w:proofErr w:type="spellStart"/>
      <w:r>
        <w:t>fabricante</w:t>
      </w:r>
      <w:proofErr w:type="spellEnd"/>
      <w:r>
        <w:t xml:space="preserve"> </w:t>
      </w:r>
      <w:proofErr w:type="spellStart"/>
      <w:r>
        <w:t>responsável</w:t>
      </w:r>
      <w:proofErr w:type="spellEnd"/>
      <w:r>
        <w:t xml:space="preserve"> pela </w:t>
      </w:r>
      <w:proofErr w:type="spellStart"/>
      <w:r>
        <w:t>libertação</w:t>
      </w:r>
      <w:proofErr w:type="spellEnd"/>
      <w:r>
        <w:t xml:space="preserve"> do </w:t>
      </w:r>
      <w:proofErr w:type="spellStart"/>
      <w:r>
        <w:t>lote</w:t>
      </w:r>
      <w:proofErr w:type="spellEnd"/>
      <w:r>
        <w:t xml:space="preserve"> </w:t>
      </w:r>
      <w:proofErr w:type="spellStart"/>
      <w:r>
        <w:t>em</w:t>
      </w:r>
      <w:proofErr w:type="spellEnd"/>
      <w:r>
        <w:t xml:space="preserve"> causa.</w:t>
      </w:r>
    </w:p>
    <w:p w14:paraId="3946BBEC" w14:textId="77777777" w:rsidR="0080742D" w:rsidRPr="00E172A7" w:rsidRDefault="0080742D" w:rsidP="001C4824">
      <w:pPr>
        <w:pStyle w:val="EMEABodyText"/>
        <w:rPr>
          <w:noProof/>
          <w:lang w:val="pt-PT"/>
        </w:rPr>
      </w:pPr>
    </w:p>
    <w:p w14:paraId="69A4187C" w14:textId="77777777" w:rsidR="0080742D" w:rsidRPr="00E172A7" w:rsidRDefault="0080742D" w:rsidP="001C4824">
      <w:pPr>
        <w:pStyle w:val="EMEABodyText"/>
        <w:rPr>
          <w:noProof/>
          <w:lang w:val="it-IT"/>
        </w:rPr>
      </w:pPr>
    </w:p>
    <w:p w14:paraId="574C3F63" w14:textId="77777777" w:rsidR="0080742D" w:rsidRPr="00E172A7" w:rsidRDefault="0080742D" w:rsidP="001C4824">
      <w:pPr>
        <w:pStyle w:val="EMEAHeading1"/>
        <w:rPr>
          <w:noProof/>
          <w:lang w:val="pt-PT"/>
        </w:rPr>
      </w:pPr>
      <w:r w:rsidRPr="00E172A7">
        <w:rPr>
          <w:i/>
          <w:noProof/>
          <w:lang w:val="pt-PT"/>
        </w:rPr>
        <w:t>B.</w:t>
      </w:r>
      <w:r w:rsidRPr="00E172A7">
        <w:rPr>
          <w:noProof/>
          <w:lang w:val="pt-PT"/>
        </w:rPr>
        <w:tab/>
        <w:t xml:space="preserve">CONDIÇÕES OU RESTRIÇÕES RELATIVAS AO FORNECIMENTO E UTILIZAÇÃO </w:t>
      </w:r>
    </w:p>
    <w:p w14:paraId="232899D9" w14:textId="77777777" w:rsidR="0080742D" w:rsidRPr="00E172A7" w:rsidRDefault="0080742D" w:rsidP="001C4824">
      <w:pPr>
        <w:pStyle w:val="EMEABodyText"/>
        <w:rPr>
          <w:noProof/>
          <w:lang w:val="pt-PT"/>
        </w:rPr>
      </w:pPr>
    </w:p>
    <w:p w14:paraId="67A2EE59" w14:textId="77777777" w:rsidR="0080742D" w:rsidRPr="00E172A7" w:rsidRDefault="0080742D" w:rsidP="001C4824">
      <w:pPr>
        <w:pStyle w:val="EMEABodyText"/>
        <w:rPr>
          <w:noProof/>
          <w:lang w:val="pt-PT"/>
        </w:rPr>
      </w:pPr>
      <w:r w:rsidRPr="00E172A7">
        <w:rPr>
          <w:noProof/>
          <w:lang w:val="pt-PT"/>
        </w:rPr>
        <w:t>Medicamento de receita médica restrita, de utilização reservada a certos meios especializados (ver anexo I: Resumo das Características do Medicamento, secção 4.2).</w:t>
      </w:r>
    </w:p>
    <w:p w14:paraId="709EC856" w14:textId="77777777" w:rsidR="0080742D" w:rsidRPr="00E172A7" w:rsidRDefault="0080742D" w:rsidP="001C4824">
      <w:pPr>
        <w:pStyle w:val="EMEABodyText"/>
        <w:rPr>
          <w:noProof/>
          <w:lang w:val="pt-PT"/>
        </w:rPr>
      </w:pPr>
    </w:p>
    <w:p w14:paraId="16787CB0" w14:textId="77777777" w:rsidR="0080742D" w:rsidRPr="00E172A7" w:rsidRDefault="0080742D" w:rsidP="001C4824">
      <w:pPr>
        <w:pStyle w:val="EMEABodyText"/>
        <w:rPr>
          <w:noProof/>
          <w:lang w:val="pt-PT"/>
        </w:rPr>
      </w:pPr>
    </w:p>
    <w:p w14:paraId="27541FB7" w14:textId="77777777" w:rsidR="0080742D" w:rsidRPr="00E172A7" w:rsidRDefault="0080742D" w:rsidP="001C4824">
      <w:pPr>
        <w:pStyle w:val="EMEAHeading1"/>
        <w:rPr>
          <w:noProof/>
          <w:lang w:val="pt-PT"/>
        </w:rPr>
      </w:pPr>
      <w:r w:rsidRPr="00E172A7">
        <w:rPr>
          <w:i/>
          <w:lang w:val="pt-PT"/>
        </w:rPr>
        <w:t>C.</w:t>
      </w:r>
      <w:r w:rsidRPr="00E172A7">
        <w:rPr>
          <w:lang w:val="pt-PT"/>
        </w:rPr>
        <w:tab/>
        <w:t xml:space="preserve">OUTRAS CONDIÇÕES E REQUISITOS DA </w:t>
      </w:r>
      <w:r w:rsidRPr="00E172A7">
        <w:rPr>
          <w:szCs w:val="24"/>
          <w:lang w:val="pt-PT"/>
        </w:rPr>
        <w:t>AUTORIZAÇÃO DE INTRODUÇÃO NO MERCADO</w:t>
      </w:r>
    </w:p>
    <w:p w14:paraId="615176A9" w14:textId="77777777" w:rsidR="0080742D" w:rsidRPr="00E172A7" w:rsidRDefault="0080742D" w:rsidP="001C4824">
      <w:pPr>
        <w:pStyle w:val="EMEABodyText"/>
        <w:rPr>
          <w:noProof/>
          <w:lang w:val="pt-PT"/>
        </w:rPr>
      </w:pPr>
    </w:p>
    <w:p w14:paraId="0D4220AB" w14:textId="77777777" w:rsidR="0080742D" w:rsidRPr="00E172A7" w:rsidRDefault="0080742D" w:rsidP="0080742D">
      <w:pPr>
        <w:pStyle w:val="EMEABodyText"/>
        <w:numPr>
          <w:ilvl w:val="0"/>
          <w:numId w:val="43"/>
        </w:numPr>
        <w:rPr>
          <w:lang w:val="pt-PT"/>
        </w:rPr>
      </w:pPr>
      <w:r w:rsidRPr="00E172A7">
        <w:rPr>
          <w:lang w:val="pt-PT"/>
        </w:rPr>
        <w:t xml:space="preserve">Relatórios </w:t>
      </w:r>
      <w:r w:rsidR="002168F6">
        <w:rPr>
          <w:lang w:val="pt-PT"/>
        </w:rPr>
        <w:t>p</w:t>
      </w:r>
      <w:r w:rsidRPr="00E172A7">
        <w:rPr>
          <w:lang w:val="pt-PT"/>
        </w:rPr>
        <w:t xml:space="preserve">eriódicos de </w:t>
      </w:r>
      <w:r w:rsidR="002168F6">
        <w:rPr>
          <w:lang w:val="pt-PT"/>
        </w:rPr>
        <w:t>s</w:t>
      </w:r>
      <w:r w:rsidRPr="00E172A7">
        <w:rPr>
          <w:lang w:val="pt-PT"/>
        </w:rPr>
        <w:t>egurança</w:t>
      </w:r>
      <w:r w:rsidR="002168F6">
        <w:rPr>
          <w:lang w:val="pt-PT"/>
        </w:rPr>
        <w:t xml:space="preserve"> (RPS)</w:t>
      </w:r>
    </w:p>
    <w:p w14:paraId="3CEBE97B" w14:textId="77777777" w:rsidR="0080742D" w:rsidRPr="00E172A7" w:rsidRDefault="0080742D" w:rsidP="001C4824">
      <w:pPr>
        <w:pStyle w:val="EMEABodyText"/>
        <w:rPr>
          <w:lang w:val="pt-PT"/>
        </w:rPr>
      </w:pPr>
    </w:p>
    <w:p w14:paraId="4168F7B7" w14:textId="77777777" w:rsidR="00C00A77" w:rsidRDefault="00267458" w:rsidP="001C4824">
      <w:pPr>
        <w:pStyle w:val="EMEABodyText"/>
        <w:rPr>
          <w:lang w:val="pt-PT"/>
        </w:rPr>
      </w:pPr>
      <w:r w:rsidRPr="00BD38E3">
        <w:rPr>
          <w:lang w:val="pt-PT"/>
        </w:rPr>
        <w:t xml:space="preserve">Os requisitos para a apresentação de </w:t>
      </w:r>
      <w:r w:rsidR="002168F6">
        <w:rPr>
          <w:lang w:val="pt-PT"/>
        </w:rPr>
        <w:t>RPS</w:t>
      </w:r>
      <w:r w:rsidRPr="00BD38E3">
        <w:rPr>
          <w:lang w:val="pt-PT"/>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72F3EDC3" w14:textId="77777777" w:rsidR="00BD38E3" w:rsidRPr="00E172A7" w:rsidRDefault="00BD38E3" w:rsidP="001C4824">
      <w:pPr>
        <w:pStyle w:val="EMEABodyText"/>
        <w:rPr>
          <w:lang w:val="pt-PT"/>
        </w:rPr>
      </w:pPr>
    </w:p>
    <w:p w14:paraId="12F53A38" w14:textId="77777777" w:rsidR="0080742D" w:rsidRPr="00E172A7" w:rsidRDefault="0080742D" w:rsidP="001C4824">
      <w:pPr>
        <w:pStyle w:val="EMEABodyText"/>
        <w:rPr>
          <w:noProof/>
          <w:lang w:val="pt-BR"/>
        </w:rPr>
      </w:pPr>
    </w:p>
    <w:p w14:paraId="64C72ADE" w14:textId="77777777" w:rsidR="0080742D" w:rsidRPr="00E172A7" w:rsidRDefault="0080742D" w:rsidP="001C4824">
      <w:pPr>
        <w:pStyle w:val="EMEABodyText"/>
        <w:ind w:left="567" w:hanging="567"/>
        <w:rPr>
          <w:b/>
          <w:caps/>
          <w:noProof/>
          <w:szCs w:val="22"/>
          <w:lang w:val="pt-PT"/>
        </w:rPr>
      </w:pPr>
      <w:r w:rsidRPr="00E172A7">
        <w:rPr>
          <w:b/>
          <w:i/>
          <w:caps/>
          <w:noProof/>
          <w:szCs w:val="22"/>
          <w:lang w:val="pt-PT"/>
        </w:rPr>
        <w:t>D.</w:t>
      </w:r>
      <w:r w:rsidRPr="00E172A7">
        <w:rPr>
          <w:b/>
          <w:caps/>
          <w:noProof/>
          <w:szCs w:val="22"/>
          <w:lang w:val="pt-PT"/>
        </w:rPr>
        <w:tab/>
        <w:t>Condições ou restrições relativas à utilização segura e eficaz do medicamento</w:t>
      </w:r>
    </w:p>
    <w:p w14:paraId="47C46D26" w14:textId="77777777" w:rsidR="0080742D" w:rsidRPr="00E172A7" w:rsidRDefault="0080742D" w:rsidP="001C4824">
      <w:pPr>
        <w:pStyle w:val="EMEABodyText"/>
        <w:rPr>
          <w:noProof/>
          <w:lang w:val="pt-BR"/>
        </w:rPr>
      </w:pPr>
    </w:p>
    <w:p w14:paraId="559C373A" w14:textId="77777777" w:rsidR="0080742D" w:rsidRPr="00A5421E" w:rsidRDefault="0080742D" w:rsidP="0080742D">
      <w:pPr>
        <w:pStyle w:val="EMEABodyText"/>
        <w:numPr>
          <w:ilvl w:val="0"/>
          <w:numId w:val="42"/>
        </w:numPr>
        <w:rPr>
          <w:iCs/>
          <w:lang w:val="pt-PT"/>
        </w:rPr>
      </w:pPr>
      <w:r w:rsidRPr="00A5421E">
        <w:rPr>
          <w:iCs/>
          <w:lang w:val="pt-PT"/>
        </w:rPr>
        <w:t xml:space="preserve">Plano de </w:t>
      </w:r>
      <w:r w:rsidR="002168F6" w:rsidRPr="00A5421E">
        <w:rPr>
          <w:iCs/>
          <w:lang w:val="pt-PT"/>
        </w:rPr>
        <w:t>g</w:t>
      </w:r>
      <w:r w:rsidRPr="00A5421E">
        <w:rPr>
          <w:iCs/>
          <w:lang w:val="pt-PT"/>
        </w:rPr>
        <w:t xml:space="preserve">estão do </w:t>
      </w:r>
      <w:r w:rsidR="002168F6" w:rsidRPr="00A5421E">
        <w:rPr>
          <w:iCs/>
          <w:lang w:val="pt-PT"/>
        </w:rPr>
        <w:t>r</w:t>
      </w:r>
      <w:r w:rsidRPr="00A5421E">
        <w:rPr>
          <w:iCs/>
          <w:lang w:val="pt-PT"/>
        </w:rPr>
        <w:t>isco (PGR)</w:t>
      </w:r>
    </w:p>
    <w:p w14:paraId="64FF7F8A" w14:textId="77777777" w:rsidR="0080742D" w:rsidRPr="00E172A7" w:rsidRDefault="0080742D" w:rsidP="001C4824">
      <w:pPr>
        <w:pStyle w:val="EMEABodyText"/>
        <w:rPr>
          <w:noProof/>
          <w:lang w:val="pt-BR"/>
        </w:rPr>
      </w:pPr>
    </w:p>
    <w:p w14:paraId="38CCB84F" w14:textId="77777777" w:rsidR="0080742D" w:rsidRPr="00E172A7" w:rsidRDefault="0080742D" w:rsidP="001C4824">
      <w:pPr>
        <w:pStyle w:val="EMEABodyText"/>
        <w:rPr>
          <w:noProof/>
          <w:lang w:val="pt-PT"/>
        </w:rPr>
      </w:pPr>
      <w:r w:rsidRPr="00E172A7">
        <w:rPr>
          <w:noProof/>
          <w:lang w:val="pt-PT"/>
        </w:rPr>
        <w:t xml:space="preserve">O Titular da </w:t>
      </w:r>
      <w:r w:rsidR="002168F6">
        <w:rPr>
          <w:noProof/>
          <w:lang w:val="pt-PT"/>
        </w:rPr>
        <w:t>Autorização de Introdução no Mercado (</w:t>
      </w:r>
      <w:r w:rsidRPr="00E172A7">
        <w:rPr>
          <w:noProof/>
          <w:lang w:val="pt-PT"/>
        </w:rPr>
        <w:t>AIM</w:t>
      </w:r>
      <w:r w:rsidR="002168F6">
        <w:rPr>
          <w:noProof/>
          <w:lang w:val="pt-PT"/>
        </w:rPr>
        <w:t>)</w:t>
      </w:r>
      <w:r w:rsidRPr="00E172A7">
        <w:rPr>
          <w:noProof/>
          <w:lang w:val="pt-PT"/>
        </w:rPr>
        <w:t xml:space="preserve"> deve efetuar as atividades e as intervenções de farmacovigilância requeridas e detalhadas no </w:t>
      </w:r>
      <w:r w:rsidRPr="00E172A7">
        <w:rPr>
          <w:lang w:val="pt-PT"/>
        </w:rPr>
        <w:t xml:space="preserve">PGR apresentado no Módulo 1.8.2. da </w:t>
      </w:r>
      <w:r w:rsidR="002168F6">
        <w:rPr>
          <w:lang w:val="pt-PT"/>
        </w:rPr>
        <w:t>a</w:t>
      </w:r>
      <w:r w:rsidRPr="00E172A7">
        <w:rPr>
          <w:lang w:val="pt-PT"/>
        </w:rPr>
        <w:t xml:space="preserve">utorização de </w:t>
      </w:r>
      <w:r w:rsidR="002168F6">
        <w:rPr>
          <w:lang w:val="pt-PT"/>
        </w:rPr>
        <w:t>i</w:t>
      </w:r>
      <w:r w:rsidRPr="00E172A7">
        <w:rPr>
          <w:lang w:val="pt-PT"/>
        </w:rPr>
        <w:t xml:space="preserve">ntrodução no </w:t>
      </w:r>
      <w:r w:rsidR="002168F6">
        <w:rPr>
          <w:lang w:val="pt-PT"/>
        </w:rPr>
        <w:t>m</w:t>
      </w:r>
      <w:r w:rsidRPr="00E172A7">
        <w:rPr>
          <w:lang w:val="pt-PT"/>
        </w:rPr>
        <w:t>ercado e quaisquer atualizações subsequentes do PGR</w:t>
      </w:r>
      <w:r w:rsidRPr="00E172A7">
        <w:rPr>
          <w:noProof/>
          <w:szCs w:val="22"/>
          <w:lang w:val="pt-PT"/>
        </w:rPr>
        <w:t>acordadas</w:t>
      </w:r>
      <w:r w:rsidRPr="00E172A7" w:rsidDel="00856EE4">
        <w:rPr>
          <w:lang w:val="pt-PT"/>
        </w:rPr>
        <w:t xml:space="preserve"> </w:t>
      </w:r>
      <w:r w:rsidRPr="00E172A7">
        <w:rPr>
          <w:noProof/>
          <w:lang w:val="pt-PT"/>
        </w:rPr>
        <w:t>.</w:t>
      </w:r>
    </w:p>
    <w:p w14:paraId="20C78D1C" w14:textId="77777777" w:rsidR="0080742D" w:rsidRPr="00E172A7" w:rsidRDefault="0080742D" w:rsidP="001C4824">
      <w:pPr>
        <w:pStyle w:val="EMEABodyText"/>
        <w:rPr>
          <w:lang w:val="pt-PT"/>
        </w:rPr>
      </w:pPr>
    </w:p>
    <w:p w14:paraId="227D3FEB" w14:textId="77777777" w:rsidR="0080742D" w:rsidRPr="00E172A7" w:rsidRDefault="0080742D" w:rsidP="001C4824">
      <w:pPr>
        <w:pStyle w:val="EMEABodyText"/>
        <w:rPr>
          <w:lang w:val="pt-PT"/>
        </w:rPr>
      </w:pPr>
      <w:r w:rsidRPr="00E172A7">
        <w:rPr>
          <w:lang w:val="pt-PT"/>
        </w:rPr>
        <w:t>Deve ser apresentado um PGR atualizado:</w:t>
      </w:r>
    </w:p>
    <w:p w14:paraId="3A09DE8E" w14:textId="77777777" w:rsidR="0080742D" w:rsidRPr="00E172A7" w:rsidRDefault="0080742D" w:rsidP="0080742D">
      <w:pPr>
        <w:pStyle w:val="EMEABodyText"/>
        <w:numPr>
          <w:ilvl w:val="0"/>
          <w:numId w:val="42"/>
        </w:numPr>
        <w:ind w:left="567" w:hanging="567"/>
        <w:rPr>
          <w:lang w:val="pt-PT"/>
        </w:rPr>
      </w:pPr>
      <w:r w:rsidRPr="00E172A7">
        <w:rPr>
          <w:noProof/>
          <w:snapToGrid w:val="0"/>
          <w:szCs w:val="22"/>
          <w:lang w:val="pt-PT"/>
        </w:rPr>
        <w:t>A pedido da Agência Europeia de Medicamentos;</w:t>
      </w:r>
    </w:p>
    <w:p w14:paraId="27ABD2AA" w14:textId="77777777" w:rsidR="0080742D" w:rsidRPr="00E172A7" w:rsidRDefault="0080742D" w:rsidP="001C4824">
      <w:pPr>
        <w:pStyle w:val="EMEABodyTextIndent"/>
        <w:rPr>
          <w:lang w:val="pt-PT"/>
        </w:rPr>
      </w:pPr>
      <w:r w:rsidRPr="00E172A7">
        <w:rPr>
          <w:noProof/>
          <w:snapToGrid w:val="0"/>
          <w:szCs w:val="22"/>
          <w:lang w:val="pt-PT"/>
        </w:rPr>
        <w:t>Sempre que o sistema de gestão do risco for modificado, especialmente como resultado da r</w:t>
      </w:r>
      <w:r w:rsidRPr="00E172A7">
        <w:rPr>
          <w:noProof/>
          <w:szCs w:val="22"/>
          <w:lang w:val="pt-PT"/>
        </w:rPr>
        <w:t>eceção de</w:t>
      </w:r>
      <w:r w:rsidRPr="00E172A7">
        <w:rPr>
          <w:lang w:val="pt-PT"/>
        </w:rPr>
        <w:t xml:space="preserve"> nova informação que possa </w:t>
      </w:r>
      <w:r w:rsidRPr="00E172A7">
        <w:rPr>
          <w:noProof/>
          <w:szCs w:val="22"/>
          <w:lang w:val="pt-PT"/>
        </w:rPr>
        <w:t>levar a alterações significativas no perfil benefício-risco ou como resultado de</w:t>
      </w:r>
      <w:r w:rsidRPr="00E172A7">
        <w:rPr>
          <w:lang w:val="pt-PT"/>
        </w:rPr>
        <w:t xml:space="preserve"> ter sido atingido um objetivo importante (farmacovigilância ou minimização do risco)</w:t>
      </w:r>
    </w:p>
    <w:p w14:paraId="05BD9EE0" w14:textId="77777777" w:rsidR="0080742D" w:rsidRPr="00E172A7" w:rsidRDefault="0080742D" w:rsidP="001C4824">
      <w:pPr>
        <w:pStyle w:val="EMEABodyText"/>
        <w:rPr>
          <w:noProof/>
          <w:lang w:val="pt-PT"/>
        </w:rPr>
      </w:pPr>
    </w:p>
    <w:p w14:paraId="5684A60E" w14:textId="77777777" w:rsidR="004453B3" w:rsidRPr="00E172A7" w:rsidRDefault="004453B3">
      <w:pPr>
        <w:pStyle w:val="EMEABodyText"/>
        <w:rPr>
          <w:lang w:val="it-IT"/>
        </w:rPr>
      </w:pPr>
    </w:p>
    <w:p w14:paraId="39E34725" w14:textId="77777777" w:rsidR="00EF6B17" w:rsidRPr="00E172A7" w:rsidRDefault="00EF6B17">
      <w:pPr>
        <w:pStyle w:val="EMEABodyText"/>
        <w:rPr>
          <w:lang w:val="it-IT"/>
        </w:rPr>
      </w:pPr>
    </w:p>
    <w:p w14:paraId="5F2D2B09" w14:textId="77777777" w:rsidR="000669FC" w:rsidRPr="00E172A7" w:rsidRDefault="000669FC">
      <w:pPr>
        <w:pStyle w:val="EMEABodyText"/>
        <w:rPr>
          <w:lang w:val="it-IT"/>
        </w:rPr>
      </w:pPr>
      <w:r w:rsidRPr="00E172A7">
        <w:rPr>
          <w:lang w:val="it-IT"/>
        </w:rPr>
        <w:br w:type="page"/>
      </w:r>
    </w:p>
    <w:p w14:paraId="62D8D4E1" w14:textId="77777777" w:rsidR="000669FC" w:rsidRPr="00E172A7" w:rsidRDefault="000669FC">
      <w:pPr>
        <w:pStyle w:val="EMEABodyText"/>
        <w:rPr>
          <w:lang w:val="it-IT"/>
        </w:rPr>
      </w:pPr>
    </w:p>
    <w:p w14:paraId="336BA90F" w14:textId="77777777" w:rsidR="000669FC" w:rsidRPr="00E172A7" w:rsidRDefault="000669FC">
      <w:pPr>
        <w:pStyle w:val="EMEABodyText"/>
        <w:rPr>
          <w:lang w:val="it-IT"/>
        </w:rPr>
      </w:pPr>
    </w:p>
    <w:p w14:paraId="44417ED0" w14:textId="77777777" w:rsidR="000669FC" w:rsidRPr="00E172A7" w:rsidRDefault="000669FC">
      <w:pPr>
        <w:pStyle w:val="EMEABodyText"/>
        <w:rPr>
          <w:lang w:val="it-IT"/>
        </w:rPr>
      </w:pPr>
    </w:p>
    <w:p w14:paraId="1FAACDA7" w14:textId="77777777" w:rsidR="000669FC" w:rsidRPr="00E172A7" w:rsidRDefault="000669FC">
      <w:pPr>
        <w:pStyle w:val="EMEABodyText"/>
        <w:rPr>
          <w:lang w:val="it-IT"/>
        </w:rPr>
      </w:pPr>
    </w:p>
    <w:p w14:paraId="76A03C35" w14:textId="77777777" w:rsidR="000669FC" w:rsidRPr="00E172A7" w:rsidRDefault="000669FC">
      <w:pPr>
        <w:pStyle w:val="EMEABodyText"/>
        <w:rPr>
          <w:lang w:val="it-IT"/>
        </w:rPr>
      </w:pPr>
    </w:p>
    <w:p w14:paraId="7C32B476" w14:textId="77777777" w:rsidR="000669FC" w:rsidRPr="00E172A7" w:rsidRDefault="000669FC">
      <w:pPr>
        <w:pStyle w:val="EMEABodyText"/>
        <w:rPr>
          <w:lang w:val="it-IT"/>
        </w:rPr>
      </w:pPr>
    </w:p>
    <w:p w14:paraId="404212C5" w14:textId="77777777" w:rsidR="000669FC" w:rsidRPr="00E172A7" w:rsidRDefault="000669FC">
      <w:pPr>
        <w:pStyle w:val="EMEABodyText"/>
        <w:rPr>
          <w:lang w:val="it-IT"/>
        </w:rPr>
      </w:pPr>
    </w:p>
    <w:p w14:paraId="41D6EBCE" w14:textId="77777777" w:rsidR="000669FC" w:rsidRPr="00E172A7" w:rsidRDefault="000669FC">
      <w:pPr>
        <w:pStyle w:val="EMEABodyText"/>
        <w:rPr>
          <w:lang w:val="it-IT"/>
        </w:rPr>
      </w:pPr>
    </w:p>
    <w:p w14:paraId="6D210850" w14:textId="77777777" w:rsidR="000669FC" w:rsidRPr="00E172A7" w:rsidRDefault="000669FC">
      <w:pPr>
        <w:pStyle w:val="EMEABodyText"/>
        <w:rPr>
          <w:lang w:val="it-IT"/>
        </w:rPr>
      </w:pPr>
    </w:p>
    <w:p w14:paraId="2748D408" w14:textId="77777777" w:rsidR="000669FC" w:rsidRPr="00E172A7" w:rsidRDefault="000669FC">
      <w:pPr>
        <w:pStyle w:val="EMEABodyText"/>
        <w:rPr>
          <w:lang w:val="it-IT"/>
        </w:rPr>
      </w:pPr>
    </w:p>
    <w:p w14:paraId="2FFB1132" w14:textId="77777777" w:rsidR="000669FC" w:rsidRPr="00E172A7" w:rsidRDefault="000669FC">
      <w:pPr>
        <w:pStyle w:val="EMEABodyText"/>
        <w:rPr>
          <w:lang w:val="it-IT"/>
        </w:rPr>
      </w:pPr>
    </w:p>
    <w:p w14:paraId="4DCF8048" w14:textId="77777777" w:rsidR="000669FC" w:rsidRPr="00E172A7" w:rsidRDefault="000669FC">
      <w:pPr>
        <w:pStyle w:val="EMEABodyText"/>
        <w:rPr>
          <w:lang w:val="it-IT"/>
        </w:rPr>
      </w:pPr>
    </w:p>
    <w:p w14:paraId="2C79312F" w14:textId="77777777" w:rsidR="000669FC" w:rsidRPr="00E172A7" w:rsidRDefault="000669FC">
      <w:pPr>
        <w:pStyle w:val="EMEABodyText"/>
        <w:rPr>
          <w:lang w:val="it-IT"/>
        </w:rPr>
      </w:pPr>
    </w:p>
    <w:p w14:paraId="4060A88C" w14:textId="77777777" w:rsidR="000669FC" w:rsidRPr="00E172A7" w:rsidRDefault="000669FC">
      <w:pPr>
        <w:pStyle w:val="EMEABodyText"/>
        <w:rPr>
          <w:lang w:val="it-IT"/>
        </w:rPr>
      </w:pPr>
    </w:p>
    <w:p w14:paraId="572EDFD8" w14:textId="77777777" w:rsidR="000669FC" w:rsidRPr="00E172A7" w:rsidRDefault="000669FC">
      <w:pPr>
        <w:pStyle w:val="EMEABodyText"/>
        <w:rPr>
          <w:lang w:val="it-IT"/>
        </w:rPr>
      </w:pPr>
    </w:p>
    <w:p w14:paraId="3C4E4B45" w14:textId="77777777" w:rsidR="000669FC" w:rsidRPr="00E172A7" w:rsidRDefault="000669FC">
      <w:pPr>
        <w:pStyle w:val="EMEABodyText"/>
        <w:rPr>
          <w:lang w:val="it-IT"/>
        </w:rPr>
      </w:pPr>
    </w:p>
    <w:p w14:paraId="22AA5BD4" w14:textId="77777777" w:rsidR="000669FC" w:rsidRPr="00E172A7" w:rsidRDefault="000669FC">
      <w:pPr>
        <w:pStyle w:val="EMEABodyText"/>
        <w:rPr>
          <w:lang w:val="it-IT"/>
        </w:rPr>
      </w:pPr>
    </w:p>
    <w:p w14:paraId="7C918B9C" w14:textId="77777777" w:rsidR="000669FC" w:rsidRPr="00E172A7" w:rsidRDefault="000669FC">
      <w:pPr>
        <w:pStyle w:val="EMEABodyText"/>
        <w:rPr>
          <w:lang w:val="it-IT"/>
        </w:rPr>
      </w:pPr>
    </w:p>
    <w:p w14:paraId="76A5D754" w14:textId="77777777" w:rsidR="000669FC" w:rsidRPr="00E172A7" w:rsidRDefault="000669FC">
      <w:pPr>
        <w:pStyle w:val="EMEABodyText"/>
        <w:rPr>
          <w:lang w:val="it-IT"/>
        </w:rPr>
      </w:pPr>
    </w:p>
    <w:p w14:paraId="5342B4DD" w14:textId="77777777" w:rsidR="000669FC" w:rsidRPr="00E172A7" w:rsidRDefault="000669FC">
      <w:pPr>
        <w:pStyle w:val="EMEABodyText"/>
        <w:rPr>
          <w:lang w:val="it-IT"/>
        </w:rPr>
      </w:pPr>
    </w:p>
    <w:p w14:paraId="41216C29" w14:textId="77777777" w:rsidR="000669FC" w:rsidRPr="00E172A7" w:rsidRDefault="000669FC">
      <w:pPr>
        <w:pStyle w:val="EMEABodyText"/>
        <w:rPr>
          <w:lang w:val="it-IT"/>
        </w:rPr>
      </w:pPr>
    </w:p>
    <w:p w14:paraId="3A3F2D9F" w14:textId="77777777" w:rsidR="000669FC" w:rsidRPr="00E172A7" w:rsidRDefault="000669FC">
      <w:pPr>
        <w:pStyle w:val="EMEABodyText"/>
        <w:rPr>
          <w:lang w:val="it-IT"/>
        </w:rPr>
      </w:pPr>
    </w:p>
    <w:p w14:paraId="24C6069A" w14:textId="77777777" w:rsidR="008432A2" w:rsidRPr="00E172A7" w:rsidRDefault="008432A2" w:rsidP="008432A2">
      <w:pPr>
        <w:pStyle w:val="EMEATitle"/>
        <w:rPr>
          <w:lang w:val="pt-PT"/>
        </w:rPr>
      </w:pPr>
      <w:r w:rsidRPr="00E172A7">
        <w:rPr>
          <w:lang w:val="pt-PT"/>
        </w:rPr>
        <w:t>ANEXO III</w:t>
      </w:r>
    </w:p>
    <w:p w14:paraId="5BF8139E" w14:textId="77777777" w:rsidR="008432A2" w:rsidRPr="00E172A7" w:rsidRDefault="008432A2" w:rsidP="00AD688A">
      <w:pPr>
        <w:pStyle w:val="EMEABodyText"/>
        <w:rPr>
          <w:lang w:val="pt-PT"/>
        </w:rPr>
      </w:pPr>
    </w:p>
    <w:p w14:paraId="57156DC9" w14:textId="77777777" w:rsidR="000669FC" w:rsidRPr="00E172A7" w:rsidRDefault="008432A2" w:rsidP="008432A2">
      <w:pPr>
        <w:pStyle w:val="EMEATitle"/>
        <w:rPr>
          <w:lang w:val="it-IT"/>
        </w:rPr>
      </w:pPr>
      <w:r w:rsidRPr="00E172A7">
        <w:rPr>
          <w:lang w:val="pt-PT"/>
        </w:rPr>
        <w:t>ROTULAGEM E FOLHETO INFORMATIVO</w:t>
      </w:r>
    </w:p>
    <w:p w14:paraId="6C21AC9B" w14:textId="77777777" w:rsidR="00AB408A" w:rsidRPr="00E172A7" w:rsidRDefault="00AB408A" w:rsidP="00AB408A">
      <w:pPr>
        <w:pStyle w:val="EMEABodyText"/>
        <w:rPr>
          <w:lang w:val="it-IT"/>
        </w:rPr>
      </w:pPr>
    </w:p>
    <w:p w14:paraId="62E7A86C" w14:textId="77777777" w:rsidR="000669FC" w:rsidRPr="00E172A7" w:rsidRDefault="000669FC">
      <w:pPr>
        <w:pStyle w:val="EMEABodyText"/>
        <w:rPr>
          <w:lang w:val="it-IT"/>
        </w:rPr>
      </w:pPr>
      <w:r w:rsidRPr="00E172A7">
        <w:rPr>
          <w:lang w:val="it-IT"/>
        </w:rPr>
        <w:br w:type="page"/>
      </w:r>
    </w:p>
    <w:p w14:paraId="6C3529A6" w14:textId="77777777" w:rsidR="000669FC" w:rsidRPr="00E172A7" w:rsidRDefault="000669FC">
      <w:pPr>
        <w:pStyle w:val="EMEABodyText"/>
        <w:rPr>
          <w:lang w:val="it-IT"/>
        </w:rPr>
      </w:pPr>
    </w:p>
    <w:p w14:paraId="4E8BAD28" w14:textId="77777777" w:rsidR="000669FC" w:rsidRPr="00E172A7" w:rsidRDefault="000669FC">
      <w:pPr>
        <w:pStyle w:val="EMEABodyText"/>
        <w:rPr>
          <w:lang w:val="it-IT"/>
        </w:rPr>
      </w:pPr>
    </w:p>
    <w:p w14:paraId="5F7EA814" w14:textId="77777777" w:rsidR="000669FC" w:rsidRPr="00E172A7" w:rsidRDefault="000669FC">
      <w:pPr>
        <w:pStyle w:val="EMEABodyText"/>
        <w:rPr>
          <w:lang w:val="it-IT"/>
        </w:rPr>
      </w:pPr>
    </w:p>
    <w:p w14:paraId="1902EB39" w14:textId="77777777" w:rsidR="000669FC" w:rsidRPr="00E172A7" w:rsidRDefault="000669FC">
      <w:pPr>
        <w:pStyle w:val="EMEABodyText"/>
        <w:rPr>
          <w:lang w:val="it-IT"/>
        </w:rPr>
      </w:pPr>
    </w:p>
    <w:p w14:paraId="2006A906" w14:textId="77777777" w:rsidR="000669FC" w:rsidRPr="00E172A7" w:rsidRDefault="000669FC">
      <w:pPr>
        <w:pStyle w:val="EMEABodyText"/>
        <w:rPr>
          <w:lang w:val="it-IT"/>
        </w:rPr>
      </w:pPr>
    </w:p>
    <w:p w14:paraId="3A8F1150" w14:textId="77777777" w:rsidR="000669FC" w:rsidRPr="00E172A7" w:rsidRDefault="000669FC">
      <w:pPr>
        <w:pStyle w:val="EMEABodyText"/>
        <w:rPr>
          <w:lang w:val="it-IT"/>
        </w:rPr>
      </w:pPr>
    </w:p>
    <w:p w14:paraId="1D980481" w14:textId="77777777" w:rsidR="000669FC" w:rsidRPr="00E172A7" w:rsidRDefault="000669FC">
      <w:pPr>
        <w:pStyle w:val="EMEABodyText"/>
        <w:rPr>
          <w:lang w:val="it-IT"/>
        </w:rPr>
      </w:pPr>
    </w:p>
    <w:p w14:paraId="6BF1858E" w14:textId="77777777" w:rsidR="000669FC" w:rsidRPr="00E172A7" w:rsidRDefault="000669FC">
      <w:pPr>
        <w:pStyle w:val="EMEABodyText"/>
        <w:rPr>
          <w:lang w:val="it-IT"/>
        </w:rPr>
      </w:pPr>
    </w:p>
    <w:p w14:paraId="2B9D775F" w14:textId="77777777" w:rsidR="000669FC" w:rsidRPr="00E172A7" w:rsidRDefault="000669FC">
      <w:pPr>
        <w:pStyle w:val="EMEABodyText"/>
        <w:rPr>
          <w:lang w:val="it-IT"/>
        </w:rPr>
      </w:pPr>
    </w:p>
    <w:p w14:paraId="52F948CF" w14:textId="77777777" w:rsidR="000669FC" w:rsidRPr="00E172A7" w:rsidRDefault="000669FC">
      <w:pPr>
        <w:pStyle w:val="EMEABodyText"/>
        <w:rPr>
          <w:lang w:val="it-IT"/>
        </w:rPr>
      </w:pPr>
    </w:p>
    <w:p w14:paraId="406B0A1C" w14:textId="77777777" w:rsidR="000669FC" w:rsidRPr="00E172A7" w:rsidRDefault="000669FC">
      <w:pPr>
        <w:pStyle w:val="EMEABodyText"/>
        <w:rPr>
          <w:lang w:val="it-IT"/>
        </w:rPr>
      </w:pPr>
    </w:p>
    <w:p w14:paraId="656FB700" w14:textId="77777777" w:rsidR="000669FC" w:rsidRPr="00E172A7" w:rsidRDefault="000669FC">
      <w:pPr>
        <w:pStyle w:val="EMEABodyText"/>
        <w:rPr>
          <w:lang w:val="it-IT"/>
        </w:rPr>
      </w:pPr>
    </w:p>
    <w:p w14:paraId="09CC6B3F" w14:textId="77777777" w:rsidR="000669FC" w:rsidRPr="00E172A7" w:rsidRDefault="000669FC">
      <w:pPr>
        <w:pStyle w:val="EMEABodyText"/>
        <w:rPr>
          <w:lang w:val="it-IT"/>
        </w:rPr>
      </w:pPr>
    </w:p>
    <w:p w14:paraId="023B071D" w14:textId="77777777" w:rsidR="000669FC" w:rsidRPr="00E172A7" w:rsidRDefault="000669FC">
      <w:pPr>
        <w:pStyle w:val="EMEABodyText"/>
        <w:rPr>
          <w:lang w:val="it-IT"/>
        </w:rPr>
      </w:pPr>
    </w:p>
    <w:p w14:paraId="2D8C91FE" w14:textId="77777777" w:rsidR="000669FC" w:rsidRPr="00E172A7" w:rsidRDefault="000669FC">
      <w:pPr>
        <w:pStyle w:val="EMEABodyText"/>
        <w:rPr>
          <w:lang w:val="it-IT"/>
        </w:rPr>
      </w:pPr>
    </w:p>
    <w:p w14:paraId="04C9886F" w14:textId="77777777" w:rsidR="000669FC" w:rsidRPr="00E172A7" w:rsidRDefault="000669FC">
      <w:pPr>
        <w:pStyle w:val="EMEABodyText"/>
        <w:rPr>
          <w:lang w:val="it-IT"/>
        </w:rPr>
      </w:pPr>
    </w:p>
    <w:p w14:paraId="4283B58F" w14:textId="77777777" w:rsidR="000669FC" w:rsidRPr="00E172A7" w:rsidRDefault="000669FC">
      <w:pPr>
        <w:pStyle w:val="EMEABodyText"/>
        <w:rPr>
          <w:lang w:val="it-IT"/>
        </w:rPr>
      </w:pPr>
    </w:p>
    <w:p w14:paraId="51D9015F" w14:textId="77777777" w:rsidR="000669FC" w:rsidRPr="00E172A7" w:rsidRDefault="000669FC">
      <w:pPr>
        <w:pStyle w:val="EMEABodyText"/>
        <w:rPr>
          <w:lang w:val="it-IT"/>
        </w:rPr>
      </w:pPr>
    </w:p>
    <w:p w14:paraId="0D166BDD" w14:textId="77777777" w:rsidR="000669FC" w:rsidRPr="00E172A7" w:rsidRDefault="000669FC">
      <w:pPr>
        <w:pStyle w:val="EMEABodyText"/>
        <w:rPr>
          <w:lang w:val="it-IT"/>
        </w:rPr>
      </w:pPr>
    </w:p>
    <w:p w14:paraId="3034A24D" w14:textId="77777777" w:rsidR="000669FC" w:rsidRPr="00E172A7" w:rsidRDefault="000669FC">
      <w:pPr>
        <w:pStyle w:val="EMEABodyText"/>
        <w:rPr>
          <w:lang w:val="it-IT"/>
        </w:rPr>
      </w:pPr>
    </w:p>
    <w:p w14:paraId="6E433378" w14:textId="77777777" w:rsidR="000669FC" w:rsidRPr="00E172A7" w:rsidRDefault="000669FC">
      <w:pPr>
        <w:pStyle w:val="EMEABodyText"/>
        <w:rPr>
          <w:lang w:val="it-IT"/>
        </w:rPr>
      </w:pPr>
    </w:p>
    <w:p w14:paraId="231A7815" w14:textId="77777777" w:rsidR="000669FC" w:rsidRPr="00E172A7" w:rsidRDefault="000669FC">
      <w:pPr>
        <w:pStyle w:val="EMEABodyText"/>
        <w:rPr>
          <w:lang w:val="it-IT"/>
        </w:rPr>
      </w:pPr>
    </w:p>
    <w:p w14:paraId="497D9046" w14:textId="77777777" w:rsidR="000669FC" w:rsidRPr="00E172A7" w:rsidRDefault="008432A2">
      <w:pPr>
        <w:pStyle w:val="EMEATitle"/>
        <w:rPr>
          <w:lang w:val="it-IT"/>
        </w:rPr>
      </w:pPr>
      <w:r w:rsidRPr="00E172A7">
        <w:rPr>
          <w:lang w:val="pt-PT"/>
        </w:rPr>
        <w:t>A. ROTULAGEM</w:t>
      </w:r>
    </w:p>
    <w:p w14:paraId="7114B4AE" w14:textId="77777777" w:rsidR="00EF6B17" w:rsidRPr="00E172A7" w:rsidRDefault="00EF6B17" w:rsidP="00EF6B17">
      <w:pPr>
        <w:pStyle w:val="EMEABodyText"/>
        <w:rPr>
          <w:lang w:val="it-IT"/>
        </w:rPr>
      </w:pPr>
    </w:p>
    <w:p w14:paraId="42645C97" w14:textId="77777777" w:rsidR="0080742D" w:rsidRPr="00E172A7" w:rsidRDefault="0080742D" w:rsidP="001C4824">
      <w:pPr>
        <w:pStyle w:val="EMEATitlePAC"/>
        <w:rPr>
          <w:noProof/>
          <w:lang w:val="pt-BR"/>
        </w:rPr>
      </w:pPr>
      <w:r w:rsidRPr="00E172A7">
        <w:rPr>
          <w:lang w:val="it-IT"/>
        </w:rPr>
        <w:br w:type="page"/>
      </w:r>
      <w:r w:rsidRPr="00E172A7">
        <w:rPr>
          <w:noProof/>
          <w:lang w:val="pt-BR"/>
        </w:rPr>
        <w:lastRenderedPageBreak/>
        <w:t>INDICAÇÕES A INCLUIR no acondicionamento secundário E NO ACONDICIONAMENTO PRIMÁRIO</w:t>
      </w:r>
    </w:p>
    <w:p w14:paraId="1F40DD8E" w14:textId="77777777" w:rsidR="0080742D" w:rsidRPr="00E172A7" w:rsidRDefault="0080742D" w:rsidP="001C4824">
      <w:pPr>
        <w:pStyle w:val="EMEATitlePAC"/>
        <w:rPr>
          <w:noProof/>
          <w:lang w:val="pt-BR"/>
        </w:rPr>
      </w:pPr>
    </w:p>
    <w:p w14:paraId="16805C1E" w14:textId="77777777" w:rsidR="0080742D" w:rsidRPr="00E172A7" w:rsidRDefault="0080742D" w:rsidP="001C4824">
      <w:pPr>
        <w:pStyle w:val="EMEATitlePAC"/>
        <w:rPr>
          <w:noProof/>
          <w:lang w:val="pt-PT"/>
        </w:rPr>
      </w:pPr>
      <w:r w:rsidRPr="00E172A7">
        <w:rPr>
          <w:noProof/>
          <w:lang w:val="pt-BR"/>
        </w:rPr>
        <w:t>texto para a embalagem exterior (apresentações em frasco e blister) e para o rótulo do frasco</w:t>
      </w:r>
    </w:p>
    <w:p w14:paraId="555AA1F8" w14:textId="77777777" w:rsidR="0080742D" w:rsidRPr="00E172A7" w:rsidRDefault="0080742D" w:rsidP="001C4824">
      <w:pPr>
        <w:pStyle w:val="EMEABodyText"/>
        <w:rPr>
          <w:noProof/>
          <w:lang w:val="pt-PT"/>
        </w:rPr>
      </w:pPr>
    </w:p>
    <w:p w14:paraId="11049458" w14:textId="77777777" w:rsidR="0080742D" w:rsidRPr="00E172A7" w:rsidRDefault="0080742D" w:rsidP="001C4824">
      <w:pPr>
        <w:pStyle w:val="EMEABodyText"/>
        <w:rPr>
          <w:noProof/>
          <w:lang w:val="pt-PT"/>
        </w:rPr>
      </w:pPr>
    </w:p>
    <w:p w14:paraId="77BBA0FF" w14:textId="77777777" w:rsidR="0080742D" w:rsidRPr="00E172A7" w:rsidRDefault="0080742D" w:rsidP="001C4824">
      <w:pPr>
        <w:pStyle w:val="EMEATitlePAC"/>
        <w:rPr>
          <w:noProof/>
          <w:lang w:val="pt-PT"/>
        </w:rPr>
      </w:pPr>
      <w:r w:rsidRPr="00E172A7">
        <w:rPr>
          <w:i/>
          <w:noProof/>
          <w:lang w:val="pt-PT"/>
        </w:rPr>
        <w:t>1.</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MEDICAMENTO</w:t>
      </w:r>
    </w:p>
    <w:p w14:paraId="741C5D34" w14:textId="77777777" w:rsidR="0080742D" w:rsidRPr="00E172A7" w:rsidRDefault="0080742D" w:rsidP="001C4824">
      <w:pPr>
        <w:pStyle w:val="EMEABodyText"/>
        <w:rPr>
          <w:noProof/>
          <w:lang w:val="pt-PT"/>
        </w:rPr>
      </w:pPr>
    </w:p>
    <w:p w14:paraId="7F309CC8" w14:textId="77777777" w:rsidR="0080742D" w:rsidRPr="00E172A7" w:rsidRDefault="0080742D" w:rsidP="001C4824">
      <w:pPr>
        <w:pStyle w:val="EMEABodyText"/>
        <w:rPr>
          <w:noProof/>
          <w:lang w:val="pt-PT"/>
        </w:rPr>
      </w:pPr>
      <w:r w:rsidRPr="00E172A7">
        <w:rPr>
          <w:noProof/>
          <w:lang w:val="pt-PT"/>
        </w:rPr>
        <w:t>Baraclude 0,5 mg comprimidos revestidos por película</w:t>
      </w:r>
    </w:p>
    <w:p w14:paraId="06FB9F78" w14:textId="77777777" w:rsidR="0080742D" w:rsidRPr="00E172A7" w:rsidRDefault="0080742D" w:rsidP="001C4824">
      <w:pPr>
        <w:pStyle w:val="EMEABodyText"/>
        <w:rPr>
          <w:noProof/>
          <w:lang w:val="pt-PT"/>
        </w:rPr>
      </w:pPr>
      <w:r w:rsidRPr="00E172A7">
        <w:rPr>
          <w:noProof/>
          <w:lang w:val="pt-PT"/>
        </w:rPr>
        <w:t>entecavir</w:t>
      </w:r>
    </w:p>
    <w:p w14:paraId="7E2166FA" w14:textId="77777777" w:rsidR="0080742D" w:rsidRPr="00E172A7" w:rsidRDefault="0080742D" w:rsidP="001C4824">
      <w:pPr>
        <w:pStyle w:val="EMEABodyText"/>
        <w:rPr>
          <w:noProof/>
          <w:lang w:val="pt-PT"/>
        </w:rPr>
      </w:pPr>
    </w:p>
    <w:p w14:paraId="62788159" w14:textId="77777777" w:rsidR="0080742D" w:rsidRPr="00E172A7" w:rsidRDefault="0080742D" w:rsidP="001C4824">
      <w:pPr>
        <w:pStyle w:val="EMEABodyText"/>
        <w:rPr>
          <w:noProof/>
          <w:lang w:val="pt-PT"/>
        </w:rPr>
      </w:pPr>
    </w:p>
    <w:p w14:paraId="44072F57" w14:textId="77777777" w:rsidR="0080742D" w:rsidRPr="00E172A7" w:rsidRDefault="0080742D" w:rsidP="001C4824">
      <w:pPr>
        <w:pStyle w:val="EMEATitlePAC"/>
        <w:rPr>
          <w:noProof/>
          <w:lang w:val="pt-PT"/>
        </w:rPr>
      </w:pPr>
      <w:r w:rsidRPr="00E172A7">
        <w:rPr>
          <w:i/>
          <w:noProof/>
          <w:lang w:val="pt-PT"/>
        </w:rPr>
        <w:t>2.</w:t>
      </w:r>
      <w:r w:rsidRPr="00E172A7">
        <w:rPr>
          <w:noProof/>
          <w:lang w:val="pt-PT"/>
        </w:rPr>
        <w:tab/>
        <w:t>DESCRIÇÃO DA(S) SUBSTÂNCIA(S) ATIVA(S)</w:t>
      </w:r>
    </w:p>
    <w:p w14:paraId="62AFE7AF" w14:textId="77777777" w:rsidR="0080742D" w:rsidRPr="00E172A7" w:rsidRDefault="0080742D" w:rsidP="001C4824">
      <w:pPr>
        <w:pStyle w:val="EMEABodyText"/>
        <w:rPr>
          <w:noProof/>
          <w:lang w:val="pt-PT"/>
        </w:rPr>
      </w:pPr>
    </w:p>
    <w:p w14:paraId="1157FE91" w14:textId="77777777" w:rsidR="0080742D" w:rsidRPr="00E172A7" w:rsidRDefault="0080742D" w:rsidP="001C4824">
      <w:pPr>
        <w:pStyle w:val="EMEABodyText"/>
        <w:outlineLvl w:val="0"/>
        <w:rPr>
          <w:noProof/>
          <w:lang w:val="pt-PT"/>
        </w:rPr>
      </w:pPr>
      <w:r w:rsidRPr="00E172A7">
        <w:rPr>
          <w:noProof/>
          <w:lang w:val="pt-PT"/>
        </w:rPr>
        <w:t>Cada comprimido revestido por película contém 0,5 mg de entecavir.</w:t>
      </w:r>
    </w:p>
    <w:p w14:paraId="77CDB9EB" w14:textId="77777777" w:rsidR="0080742D" w:rsidRPr="00E172A7" w:rsidRDefault="0080742D" w:rsidP="001C4824">
      <w:pPr>
        <w:pStyle w:val="EMEABodyText"/>
        <w:rPr>
          <w:noProof/>
          <w:lang w:val="pt-PT"/>
        </w:rPr>
      </w:pPr>
    </w:p>
    <w:p w14:paraId="2A6263E2" w14:textId="77777777" w:rsidR="0080742D" w:rsidRPr="00E172A7" w:rsidRDefault="0080742D" w:rsidP="001C4824">
      <w:pPr>
        <w:pStyle w:val="EMEABodyText"/>
        <w:rPr>
          <w:noProof/>
          <w:lang w:val="pt-PT"/>
        </w:rPr>
      </w:pPr>
    </w:p>
    <w:p w14:paraId="1B9EA427" w14:textId="77777777" w:rsidR="0080742D" w:rsidRPr="00E172A7" w:rsidRDefault="0080742D" w:rsidP="001C4824">
      <w:pPr>
        <w:pStyle w:val="EMEATitlePAC"/>
        <w:rPr>
          <w:noProof/>
          <w:lang w:val="fr-BE"/>
        </w:rPr>
      </w:pPr>
      <w:r w:rsidRPr="00E172A7">
        <w:rPr>
          <w:i/>
          <w:noProof/>
          <w:lang w:val="fr-BE"/>
        </w:rPr>
        <w:t>3.</w:t>
      </w:r>
      <w:r w:rsidRPr="00E172A7">
        <w:rPr>
          <w:noProof/>
          <w:lang w:val="fr-BE"/>
        </w:rPr>
        <w:tab/>
        <w:t>LISTA DOS EXCIPIENTES</w:t>
      </w:r>
    </w:p>
    <w:p w14:paraId="300C37D9" w14:textId="77777777" w:rsidR="0080742D" w:rsidRPr="00E172A7" w:rsidRDefault="0080742D" w:rsidP="001C4824">
      <w:pPr>
        <w:pStyle w:val="EMEABodyText"/>
        <w:rPr>
          <w:noProof/>
          <w:lang w:val="fr-BE"/>
        </w:rPr>
      </w:pPr>
    </w:p>
    <w:p w14:paraId="5FC744D7" w14:textId="77777777" w:rsidR="0080742D" w:rsidRPr="00E172A7" w:rsidRDefault="0080742D" w:rsidP="001C4824">
      <w:pPr>
        <w:pStyle w:val="EMEABodyText"/>
        <w:outlineLvl w:val="0"/>
        <w:rPr>
          <w:noProof/>
          <w:lang w:val="pt-PT"/>
        </w:rPr>
      </w:pPr>
      <w:r w:rsidRPr="00E172A7">
        <w:rPr>
          <w:noProof/>
          <w:lang w:val="pt-PT"/>
        </w:rPr>
        <w:t>Também contém lactose mono-hidratada.</w:t>
      </w:r>
    </w:p>
    <w:p w14:paraId="7AA8D11B" w14:textId="77777777" w:rsidR="0080742D" w:rsidRPr="00E172A7" w:rsidRDefault="0080742D" w:rsidP="001C4824">
      <w:pPr>
        <w:pStyle w:val="EMEABodyText"/>
        <w:rPr>
          <w:noProof/>
          <w:lang w:val="pt-PT"/>
        </w:rPr>
      </w:pPr>
    </w:p>
    <w:p w14:paraId="396AF351" w14:textId="77777777" w:rsidR="0080742D" w:rsidRPr="00E172A7" w:rsidRDefault="0080742D" w:rsidP="001C4824">
      <w:pPr>
        <w:pStyle w:val="EMEABodyText"/>
        <w:rPr>
          <w:noProof/>
          <w:lang w:val="pt-PT"/>
        </w:rPr>
      </w:pPr>
    </w:p>
    <w:p w14:paraId="570543AA" w14:textId="77777777" w:rsidR="0080742D" w:rsidRPr="00E172A7" w:rsidRDefault="0080742D" w:rsidP="001C4824">
      <w:pPr>
        <w:pStyle w:val="EMEATitlePAC"/>
        <w:rPr>
          <w:noProof/>
          <w:lang w:val="pt-PT"/>
        </w:rPr>
      </w:pPr>
      <w:r w:rsidRPr="00E172A7">
        <w:rPr>
          <w:i/>
          <w:noProof/>
          <w:lang w:val="pt-PT"/>
        </w:rPr>
        <w:t>4.</w:t>
      </w:r>
      <w:r w:rsidRPr="00E172A7">
        <w:rPr>
          <w:noProof/>
          <w:lang w:val="pt-PT"/>
        </w:rPr>
        <w:tab/>
        <w:t>FORMA FARMACÊUTICA E CONTEÚDO</w:t>
      </w:r>
    </w:p>
    <w:p w14:paraId="0001B76A" w14:textId="77777777" w:rsidR="0080742D" w:rsidRPr="00E172A7" w:rsidRDefault="0080742D" w:rsidP="001C4824">
      <w:pPr>
        <w:pStyle w:val="EMEABodyText"/>
        <w:rPr>
          <w:noProof/>
          <w:lang w:val="pt-PT"/>
        </w:rPr>
      </w:pPr>
    </w:p>
    <w:p w14:paraId="5CE60B23" w14:textId="77777777" w:rsidR="0080742D" w:rsidRPr="00E172A7" w:rsidRDefault="0080742D" w:rsidP="001C4824">
      <w:pPr>
        <w:pStyle w:val="EMEABodyText"/>
        <w:outlineLvl w:val="0"/>
        <w:rPr>
          <w:noProof/>
          <w:lang w:val="pt-PT"/>
        </w:rPr>
      </w:pPr>
      <w:r>
        <w:rPr>
          <w:noProof/>
          <w:highlight w:val="lightGray"/>
          <w:lang w:val="pt-PT"/>
        </w:rPr>
        <w:t>Embalagem com blister:</w:t>
      </w:r>
      <w:r w:rsidRPr="00E172A7">
        <w:rPr>
          <w:noProof/>
          <w:lang w:val="pt-PT"/>
        </w:rPr>
        <w:tab/>
        <w:t>30 x 1 comprimido revestido por película</w:t>
      </w:r>
    </w:p>
    <w:p w14:paraId="00462F50" w14:textId="77777777" w:rsidR="0080742D" w:rsidRPr="00E172A7" w:rsidRDefault="0080742D" w:rsidP="001C4824">
      <w:pPr>
        <w:pStyle w:val="EMEABodyText"/>
        <w:ind w:left="1701" w:firstLine="567"/>
        <w:outlineLvl w:val="0"/>
        <w:rPr>
          <w:noProof/>
          <w:lang w:val="pt-PT"/>
        </w:rPr>
      </w:pPr>
      <w:r w:rsidRPr="00E172A7">
        <w:rPr>
          <w:noProof/>
          <w:lang w:val="pt-PT"/>
        </w:rPr>
        <w:t>90 x 1 comprimido revestido por película</w:t>
      </w:r>
    </w:p>
    <w:p w14:paraId="1F91B920" w14:textId="77777777" w:rsidR="0080742D" w:rsidRPr="00E172A7" w:rsidRDefault="0080742D" w:rsidP="001C4824">
      <w:pPr>
        <w:pStyle w:val="EMEABodyText"/>
        <w:rPr>
          <w:noProof/>
          <w:lang w:val="pt-PT"/>
        </w:rPr>
      </w:pPr>
      <w:r>
        <w:rPr>
          <w:noProof/>
          <w:highlight w:val="lightGray"/>
          <w:lang w:val="pt-PT"/>
        </w:rPr>
        <w:t>Embalagem com frasco:</w:t>
      </w:r>
      <w:r w:rsidRPr="00E172A7">
        <w:rPr>
          <w:noProof/>
          <w:lang w:val="pt-PT"/>
        </w:rPr>
        <w:tab/>
        <w:t>30 comprimidos revestidos por película</w:t>
      </w:r>
    </w:p>
    <w:p w14:paraId="3477C8C9" w14:textId="77777777" w:rsidR="0080742D" w:rsidRPr="00E172A7" w:rsidRDefault="0080742D" w:rsidP="001C4824">
      <w:pPr>
        <w:pStyle w:val="EMEABodyText"/>
        <w:rPr>
          <w:noProof/>
          <w:lang w:val="pt-PT"/>
        </w:rPr>
      </w:pPr>
    </w:p>
    <w:p w14:paraId="725E85CF" w14:textId="77777777" w:rsidR="0080742D" w:rsidRPr="00E172A7" w:rsidRDefault="0080742D" w:rsidP="001C4824">
      <w:pPr>
        <w:pStyle w:val="EMEABodyText"/>
        <w:rPr>
          <w:noProof/>
          <w:lang w:val="pt-PT"/>
        </w:rPr>
      </w:pPr>
    </w:p>
    <w:p w14:paraId="2F403848" w14:textId="77777777" w:rsidR="0080742D" w:rsidRPr="00E172A7" w:rsidRDefault="0080742D" w:rsidP="001C4824">
      <w:pPr>
        <w:pStyle w:val="EMEATitlePAC"/>
        <w:rPr>
          <w:noProof/>
          <w:lang w:val="pt-PT"/>
        </w:rPr>
      </w:pPr>
      <w:r w:rsidRPr="00E172A7">
        <w:rPr>
          <w:i/>
          <w:noProof/>
          <w:lang w:val="pt-PT"/>
        </w:rPr>
        <w:t>5.</w:t>
      </w:r>
      <w:r w:rsidRPr="00E172A7">
        <w:rPr>
          <w:noProof/>
          <w:lang w:val="pt-PT"/>
        </w:rPr>
        <w:tab/>
        <w:t>MODO E VIA(S) DE ADMINISTRAÇÃO</w:t>
      </w:r>
    </w:p>
    <w:p w14:paraId="4DBBF327" w14:textId="77777777" w:rsidR="0080742D" w:rsidRPr="00E172A7" w:rsidRDefault="0080742D" w:rsidP="001C4824">
      <w:pPr>
        <w:pStyle w:val="EMEABodyText"/>
        <w:rPr>
          <w:noProof/>
          <w:lang w:val="pt-PT"/>
        </w:rPr>
      </w:pPr>
    </w:p>
    <w:p w14:paraId="3E6C0692" w14:textId="77777777" w:rsidR="0080742D" w:rsidRPr="00E172A7" w:rsidRDefault="0080742D" w:rsidP="001C4824">
      <w:pPr>
        <w:pStyle w:val="EMEABodyText"/>
        <w:rPr>
          <w:noProof/>
          <w:lang w:val="pt-PT"/>
        </w:rPr>
      </w:pPr>
      <w:r w:rsidRPr="00E172A7">
        <w:rPr>
          <w:noProof/>
          <w:lang w:val="pt-PT"/>
        </w:rPr>
        <w:t>Consultar o folheto informativo antes de utilizar.</w:t>
      </w:r>
    </w:p>
    <w:p w14:paraId="5144DBFD" w14:textId="77777777" w:rsidR="0080742D" w:rsidRPr="00E172A7" w:rsidRDefault="0080742D" w:rsidP="001C4824">
      <w:pPr>
        <w:pStyle w:val="EMEABodyText"/>
        <w:rPr>
          <w:noProof/>
          <w:lang w:val="pt-PT"/>
        </w:rPr>
      </w:pPr>
      <w:r w:rsidRPr="00E172A7">
        <w:rPr>
          <w:noProof/>
          <w:lang w:val="pt-PT"/>
        </w:rPr>
        <w:t>Via oral</w:t>
      </w:r>
    </w:p>
    <w:p w14:paraId="59B867A7" w14:textId="77777777" w:rsidR="0080742D" w:rsidRPr="00E172A7" w:rsidRDefault="0080742D" w:rsidP="001C4824">
      <w:pPr>
        <w:pStyle w:val="EMEABodyText"/>
        <w:rPr>
          <w:noProof/>
          <w:lang w:val="pt-PT"/>
        </w:rPr>
      </w:pPr>
    </w:p>
    <w:p w14:paraId="126D5D58" w14:textId="77777777" w:rsidR="0080742D" w:rsidRPr="00E172A7" w:rsidRDefault="0080742D" w:rsidP="001C4824">
      <w:pPr>
        <w:pStyle w:val="EMEABodyText"/>
        <w:rPr>
          <w:noProof/>
          <w:lang w:val="pt-PT"/>
        </w:rPr>
      </w:pPr>
    </w:p>
    <w:p w14:paraId="08A2AD1F" w14:textId="77777777" w:rsidR="0080742D" w:rsidRPr="00E172A7" w:rsidRDefault="0080742D" w:rsidP="001C4824">
      <w:pPr>
        <w:pStyle w:val="EMEATitlePAC"/>
        <w:ind w:left="567" w:hanging="567"/>
        <w:rPr>
          <w:noProof/>
          <w:lang w:val="pt-PT"/>
        </w:rPr>
      </w:pPr>
      <w:r w:rsidRPr="00E172A7">
        <w:rPr>
          <w:i/>
          <w:noProof/>
          <w:lang w:val="pt-PT"/>
        </w:rPr>
        <w:t>6.</w:t>
      </w:r>
      <w:r w:rsidRPr="00E172A7">
        <w:rPr>
          <w:noProof/>
          <w:lang w:val="pt-PT"/>
        </w:rPr>
        <w:tab/>
        <w:t>ADVERTÊNCIA ESPECIAL DE QUE O MEDICAMENTO DEVE SER MANTIDO FORA Da vista e do ALCANCE DAS CRIANÇAS</w:t>
      </w:r>
    </w:p>
    <w:p w14:paraId="63D841EC" w14:textId="77777777" w:rsidR="0080742D" w:rsidRPr="00E172A7" w:rsidRDefault="0080742D" w:rsidP="001C4824">
      <w:pPr>
        <w:pStyle w:val="EMEABodyText"/>
        <w:rPr>
          <w:noProof/>
          <w:lang w:val="pt-PT"/>
        </w:rPr>
      </w:pPr>
    </w:p>
    <w:p w14:paraId="7A65D565" w14:textId="77777777" w:rsidR="0080742D" w:rsidRPr="00E172A7" w:rsidRDefault="0080742D" w:rsidP="001C4824">
      <w:pPr>
        <w:pStyle w:val="EMEABodyText"/>
        <w:outlineLvl w:val="0"/>
        <w:rPr>
          <w:noProof/>
          <w:lang w:val="pt-PT"/>
        </w:rPr>
      </w:pPr>
      <w:r w:rsidRPr="00E172A7">
        <w:rPr>
          <w:noProof/>
          <w:lang w:val="pt-PT"/>
        </w:rPr>
        <w:t>Manter fora da vista e do alcance das crianças.</w:t>
      </w:r>
    </w:p>
    <w:p w14:paraId="2FB87BA7" w14:textId="77777777" w:rsidR="0080742D" w:rsidRPr="00E172A7" w:rsidRDefault="0080742D" w:rsidP="001C4824">
      <w:pPr>
        <w:pStyle w:val="EMEABodyText"/>
        <w:rPr>
          <w:noProof/>
          <w:lang w:val="pt-PT"/>
        </w:rPr>
      </w:pPr>
    </w:p>
    <w:p w14:paraId="536C882A" w14:textId="77777777" w:rsidR="0080742D" w:rsidRPr="00E172A7" w:rsidRDefault="0080742D" w:rsidP="001C4824">
      <w:pPr>
        <w:pStyle w:val="EMEABodyText"/>
        <w:rPr>
          <w:noProof/>
          <w:lang w:val="pt-PT"/>
        </w:rPr>
      </w:pPr>
    </w:p>
    <w:p w14:paraId="05B08C94" w14:textId="77777777" w:rsidR="0080742D" w:rsidRPr="00E172A7" w:rsidRDefault="0080742D" w:rsidP="001C4824">
      <w:pPr>
        <w:pStyle w:val="EMEATitlePAC"/>
        <w:rPr>
          <w:noProof/>
          <w:lang w:val="pt-PT"/>
        </w:rPr>
      </w:pPr>
      <w:r w:rsidRPr="00E172A7">
        <w:rPr>
          <w:i/>
          <w:noProof/>
          <w:lang w:val="pt-PT"/>
        </w:rPr>
        <w:t>7.</w:t>
      </w:r>
      <w:r w:rsidRPr="00E172A7">
        <w:rPr>
          <w:noProof/>
          <w:lang w:val="pt-PT"/>
        </w:rPr>
        <w:tab/>
        <w:t>OUTRA(S) ADVERTÊNCIA(S) ESPECIAI(S), SE NECESSÁRIO</w:t>
      </w:r>
    </w:p>
    <w:p w14:paraId="610DAAA8" w14:textId="77777777" w:rsidR="0080742D" w:rsidRPr="00E172A7" w:rsidRDefault="0080742D" w:rsidP="001C4824">
      <w:pPr>
        <w:pStyle w:val="EMEABodyText"/>
        <w:rPr>
          <w:noProof/>
          <w:lang w:val="pt-PT"/>
        </w:rPr>
      </w:pPr>
    </w:p>
    <w:p w14:paraId="6458E544" w14:textId="77777777" w:rsidR="0080742D" w:rsidRPr="00E172A7" w:rsidRDefault="0080742D" w:rsidP="001C4824">
      <w:pPr>
        <w:pStyle w:val="EMEABodyText"/>
        <w:rPr>
          <w:noProof/>
          <w:lang w:val="pt-PT"/>
        </w:rPr>
      </w:pPr>
    </w:p>
    <w:p w14:paraId="416053AB" w14:textId="77777777" w:rsidR="0080742D" w:rsidRPr="00E172A7" w:rsidRDefault="0080742D" w:rsidP="001C4824">
      <w:pPr>
        <w:pStyle w:val="EMEATitlePAC"/>
        <w:rPr>
          <w:noProof/>
          <w:lang w:val="fr-BE"/>
        </w:rPr>
      </w:pPr>
      <w:r w:rsidRPr="00E172A7">
        <w:rPr>
          <w:i/>
          <w:noProof/>
          <w:lang w:val="fr-BE"/>
        </w:rPr>
        <w:t>8.</w:t>
      </w:r>
      <w:r w:rsidRPr="00E172A7">
        <w:rPr>
          <w:noProof/>
          <w:lang w:val="fr-BE"/>
        </w:rPr>
        <w:tab/>
        <w:t>PRAZO DE VALIDADE</w:t>
      </w:r>
    </w:p>
    <w:p w14:paraId="2776AB87" w14:textId="77777777" w:rsidR="0080742D" w:rsidRPr="00E172A7" w:rsidRDefault="0080742D" w:rsidP="001C4824">
      <w:pPr>
        <w:pStyle w:val="EMEABodyText"/>
        <w:rPr>
          <w:noProof/>
          <w:lang w:val="fr-BE"/>
        </w:rPr>
      </w:pPr>
    </w:p>
    <w:p w14:paraId="0E9F1CCF" w14:textId="77777777" w:rsidR="0080742D" w:rsidRPr="00E172A7" w:rsidRDefault="0080742D" w:rsidP="001C4824">
      <w:pPr>
        <w:pStyle w:val="EMEABodyText"/>
        <w:outlineLvl w:val="0"/>
        <w:rPr>
          <w:noProof/>
          <w:lang w:val="fr-BE"/>
        </w:rPr>
      </w:pPr>
      <w:r w:rsidRPr="00E172A7">
        <w:rPr>
          <w:noProof/>
          <w:lang w:val="fr-BE"/>
        </w:rPr>
        <w:t>EXP</w:t>
      </w:r>
    </w:p>
    <w:p w14:paraId="0920DE9C" w14:textId="77777777" w:rsidR="0080742D" w:rsidRPr="00E172A7" w:rsidRDefault="0080742D" w:rsidP="001C4824">
      <w:pPr>
        <w:pStyle w:val="EMEABodyText"/>
        <w:rPr>
          <w:noProof/>
          <w:lang w:val="fr-BE"/>
        </w:rPr>
      </w:pPr>
    </w:p>
    <w:p w14:paraId="4D08BCFF" w14:textId="77777777" w:rsidR="0080742D" w:rsidRPr="00E172A7" w:rsidRDefault="0080742D" w:rsidP="001C4824">
      <w:pPr>
        <w:pStyle w:val="EMEABodyText"/>
        <w:rPr>
          <w:noProof/>
          <w:lang w:val="fr-BE"/>
        </w:rPr>
      </w:pPr>
    </w:p>
    <w:p w14:paraId="6347508F" w14:textId="77777777" w:rsidR="0080742D" w:rsidRPr="00E172A7" w:rsidRDefault="0080742D" w:rsidP="001C4824">
      <w:pPr>
        <w:pStyle w:val="EMEATitlePAC"/>
        <w:rPr>
          <w:noProof/>
          <w:lang w:val="fr-BE"/>
        </w:rPr>
      </w:pPr>
      <w:r w:rsidRPr="00E172A7">
        <w:rPr>
          <w:i/>
          <w:noProof/>
          <w:lang w:val="fr-BE"/>
        </w:rPr>
        <w:t>9.</w:t>
      </w:r>
      <w:r w:rsidRPr="00E172A7">
        <w:rPr>
          <w:noProof/>
          <w:lang w:val="fr-BE"/>
        </w:rPr>
        <w:tab/>
        <w:t>CONDIÇÕES ESPECIAIS DE CONSERVAÇÃO</w:t>
      </w:r>
    </w:p>
    <w:p w14:paraId="41EA7A8E" w14:textId="77777777" w:rsidR="0080742D" w:rsidRPr="00E172A7" w:rsidRDefault="0080742D" w:rsidP="001C4824">
      <w:pPr>
        <w:pStyle w:val="EMEABodyText"/>
        <w:rPr>
          <w:noProof/>
          <w:lang w:val="fr-BE"/>
        </w:rPr>
      </w:pPr>
    </w:p>
    <w:p w14:paraId="5B6C760C" w14:textId="77777777" w:rsidR="0080742D" w:rsidRPr="00E172A7" w:rsidRDefault="0080742D" w:rsidP="001C4824">
      <w:pPr>
        <w:pStyle w:val="EMEABodyText"/>
        <w:rPr>
          <w:noProof/>
          <w:lang w:val="pt-PT"/>
        </w:rPr>
      </w:pPr>
      <w:r>
        <w:rPr>
          <w:noProof/>
          <w:highlight w:val="lightGray"/>
          <w:lang w:val="pt-PT"/>
        </w:rPr>
        <w:t>Embalagem com blister:</w:t>
      </w:r>
      <w:r w:rsidRPr="00E172A7">
        <w:rPr>
          <w:noProof/>
          <w:lang w:val="pt-PT"/>
        </w:rPr>
        <w:br/>
        <w:t>Não conservar acima de 30ºC.</w:t>
      </w:r>
    </w:p>
    <w:p w14:paraId="6AF989BE" w14:textId="77777777" w:rsidR="0080742D" w:rsidRPr="00E172A7" w:rsidRDefault="0080742D" w:rsidP="001C4824">
      <w:pPr>
        <w:pStyle w:val="EMEABodyText"/>
        <w:rPr>
          <w:noProof/>
          <w:lang w:val="pt-PT"/>
        </w:rPr>
      </w:pPr>
      <w:r w:rsidRPr="00E172A7">
        <w:rPr>
          <w:noProof/>
          <w:lang w:val="pt-PT"/>
        </w:rPr>
        <w:t>Conservar na embalagem de origem.</w:t>
      </w:r>
    </w:p>
    <w:p w14:paraId="022620A2" w14:textId="77777777" w:rsidR="0080742D" w:rsidRPr="00E172A7" w:rsidRDefault="0080742D" w:rsidP="001C4824">
      <w:pPr>
        <w:pStyle w:val="EMEABodyText"/>
        <w:rPr>
          <w:noProof/>
          <w:lang w:val="pt-PT"/>
        </w:rPr>
      </w:pPr>
    </w:p>
    <w:p w14:paraId="0BBE9BD4" w14:textId="77777777" w:rsidR="0080742D" w:rsidRPr="00E172A7" w:rsidRDefault="0080742D" w:rsidP="001C4824">
      <w:pPr>
        <w:pStyle w:val="EMEABodyText"/>
        <w:rPr>
          <w:noProof/>
          <w:lang w:val="pt-PT"/>
        </w:rPr>
      </w:pPr>
      <w:r>
        <w:rPr>
          <w:noProof/>
          <w:highlight w:val="lightGray"/>
          <w:lang w:val="pt-PT"/>
        </w:rPr>
        <w:t>Embalagem com frasco:</w:t>
      </w:r>
      <w:r w:rsidRPr="00E172A7">
        <w:rPr>
          <w:noProof/>
          <w:lang w:val="pt-PT"/>
        </w:rPr>
        <w:br/>
        <w:t>Não conservar acima de 25ºC.</w:t>
      </w:r>
    </w:p>
    <w:p w14:paraId="2A6CD79B" w14:textId="77777777" w:rsidR="0080742D" w:rsidRPr="00E172A7" w:rsidRDefault="0080742D" w:rsidP="001C4824">
      <w:pPr>
        <w:pStyle w:val="EMEABodyText"/>
        <w:rPr>
          <w:noProof/>
          <w:lang w:val="pt-PT"/>
        </w:rPr>
      </w:pPr>
      <w:r w:rsidRPr="00E172A7">
        <w:rPr>
          <w:noProof/>
          <w:lang w:val="pt-PT"/>
        </w:rPr>
        <w:t>Manter o frasco bem fechado.</w:t>
      </w:r>
    </w:p>
    <w:p w14:paraId="2C9819A3" w14:textId="77777777" w:rsidR="0080742D" w:rsidRPr="00E172A7" w:rsidRDefault="0080742D" w:rsidP="001C4824">
      <w:pPr>
        <w:pStyle w:val="EMEABodyText"/>
        <w:rPr>
          <w:noProof/>
          <w:lang w:val="pt-PT"/>
        </w:rPr>
      </w:pPr>
    </w:p>
    <w:p w14:paraId="621C3F9E" w14:textId="77777777" w:rsidR="0080742D" w:rsidRPr="00E172A7" w:rsidRDefault="0080742D" w:rsidP="001C4824">
      <w:pPr>
        <w:pStyle w:val="EMEABodyText"/>
        <w:rPr>
          <w:noProof/>
          <w:lang w:val="pt-PT"/>
        </w:rPr>
      </w:pPr>
    </w:p>
    <w:p w14:paraId="70C177D6" w14:textId="77777777" w:rsidR="0080742D" w:rsidRPr="00E172A7" w:rsidRDefault="0080742D" w:rsidP="001C4824">
      <w:pPr>
        <w:pStyle w:val="EMEATitlePAC"/>
        <w:ind w:left="567" w:hanging="567"/>
        <w:rPr>
          <w:noProof/>
          <w:lang w:val="pt-PT"/>
        </w:rPr>
      </w:pPr>
      <w:r w:rsidRPr="00E172A7">
        <w:rPr>
          <w:i/>
          <w:noProof/>
          <w:lang w:val="pt-PT"/>
        </w:rPr>
        <w:t>10.</w:t>
      </w:r>
      <w:r w:rsidRPr="00E172A7">
        <w:rPr>
          <w:noProof/>
          <w:lang w:val="pt-PT"/>
        </w:rPr>
        <w:tab/>
        <w:t>CUIDADOS ESPECIAIS QUANTO À ELIMINAÇÃO DO MEDICAMENTO NÃO UTILIZADO OU DOS RESÍDUOS PROVENIENTES DESSE MEDICAMENTO, SE APLICÁVEL</w:t>
      </w:r>
    </w:p>
    <w:p w14:paraId="491F3066" w14:textId="77777777" w:rsidR="0080742D" w:rsidRPr="00E172A7" w:rsidRDefault="0080742D" w:rsidP="001C4824">
      <w:pPr>
        <w:pStyle w:val="EMEABodyText"/>
        <w:rPr>
          <w:noProof/>
          <w:lang w:val="pt-PT"/>
        </w:rPr>
      </w:pPr>
    </w:p>
    <w:p w14:paraId="4C908302" w14:textId="77777777" w:rsidR="0080742D" w:rsidRPr="00E172A7" w:rsidRDefault="0080742D" w:rsidP="001C4824">
      <w:pPr>
        <w:pStyle w:val="EMEABodyText"/>
        <w:rPr>
          <w:noProof/>
          <w:lang w:val="pt-PT"/>
        </w:rPr>
      </w:pPr>
    </w:p>
    <w:p w14:paraId="5EFEC847" w14:textId="77777777" w:rsidR="0080742D" w:rsidRPr="00E172A7" w:rsidRDefault="0080742D" w:rsidP="001C4824">
      <w:pPr>
        <w:pStyle w:val="EMEATitlePAC"/>
        <w:ind w:left="567" w:hanging="567"/>
        <w:rPr>
          <w:noProof/>
          <w:lang w:val="pt-PT"/>
        </w:rPr>
      </w:pPr>
      <w:r w:rsidRPr="00E172A7">
        <w:rPr>
          <w:i/>
          <w:noProof/>
          <w:lang w:val="pt-PT"/>
        </w:rPr>
        <w:t>11.</w:t>
      </w:r>
      <w:r w:rsidRPr="00E172A7">
        <w:rPr>
          <w:noProof/>
          <w:lang w:val="pt-PT"/>
        </w:rPr>
        <w:tab/>
      </w:r>
      <w:smartTag w:uri="urn:schemas-microsoft-com:office:smarttags" w:element="City">
        <w:r w:rsidRPr="00E172A7">
          <w:rPr>
            <w:noProof/>
            <w:lang w:val="pt-PT"/>
          </w:rPr>
          <w:t>NOME</w:t>
        </w:r>
      </w:smartTag>
      <w:r w:rsidRPr="00E172A7">
        <w:rPr>
          <w:noProof/>
          <w:lang w:val="pt-PT"/>
        </w:rPr>
        <w:t xml:space="preserve"> </w:t>
      </w:r>
      <w:smartTag w:uri="urn:schemas-microsoft-com:office:smarttags" w:element="place">
        <w:r w:rsidRPr="00E172A7">
          <w:rPr>
            <w:noProof/>
            <w:lang w:val="pt-PT"/>
          </w:rPr>
          <w:t>E ENDEREÇO</w:t>
        </w:r>
      </w:smartTag>
      <w:r w:rsidRPr="00E172A7">
        <w:rPr>
          <w:noProof/>
          <w:lang w:val="pt-PT"/>
        </w:rPr>
        <w:t xml:space="preserve"> DO TITULAR DA AUTORIZAÇÃO DE INTRODUÇÃO NO MERCADO</w:t>
      </w:r>
    </w:p>
    <w:p w14:paraId="6F5642DA" w14:textId="77777777" w:rsidR="0080742D" w:rsidRPr="00E172A7" w:rsidRDefault="0080742D" w:rsidP="001C4824">
      <w:pPr>
        <w:pStyle w:val="EMEABodyText"/>
        <w:rPr>
          <w:noProof/>
          <w:lang w:val="pt-PT"/>
        </w:rPr>
      </w:pPr>
    </w:p>
    <w:p w14:paraId="5B4F9716" w14:textId="77777777" w:rsidR="0080742D" w:rsidRPr="00E043B9" w:rsidRDefault="00FE75D9" w:rsidP="001C4824">
      <w:pPr>
        <w:pStyle w:val="EMEAAddress"/>
        <w:rPr>
          <w:noProof/>
          <w:lang w:val="pt-PT"/>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1764046E" w14:textId="77777777" w:rsidR="0080742D" w:rsidRPr="00CA270B" w:rsidRDefault="0080742D" w:rsidP="001C4824">
      <w:pPr>
        <w:pStyle w:val="EMEABodyText"/>
        <w:rPr>
          <w:noProof/>
          <w:lang w:val="pt-PT"/>
        </w:rPr>
      </w:pPr>
    </w:p>
    <w:p w14:paraId="730AB6D7" w14:textId="77777777" w:rsidR="0080742D" w:rsidRPr="00CA270B" w:rsidRDefault="0080742D" w:rsidP="001C4824">
      <w:pPr>
        <w:pStyle w:val="EMEABodyText"/>
        <w:rPr>
          <w:noProof/>
          <w:lang w:val="pt-PT"/>
        </w:rPr>
      </w:pPr>
    </w:p>
    <w:p w14:paraId="7D154FDC" w14:textId="77777777" w:rsidR="0080742D" w:rsidRPr="00E172A7" w:rsidRDefault="0080742D" w:rsidP="001C4824">
      <w:pPr>
        <w:pStyle w:val="EMEATitlePAC"/>
        <w:rPr>
          <w:noProof/>
          <w:lang w:val="pt-PT"/>
        </w:rPr>
      </w:pPr>
      <w:r w:rsidRPr="00E172A7">
        <w:rPr>
          <w:i/>
          <w:noProof/>
          <w:lang w:val="pt-PT"/>
        </w:rPr>
        <w:t>12.</w:t>
      </w:r>
      <w:r w:rsidRPr="00E172A7">
        <w:rPr>
          <w:noProof/>
          <w:lang w:val="pt-PT"/>
        </w:rPr>
        <w:tab/>
        <w:t>NÚMERO(S) DA AUTORIZAÇÃO DE INTRODUÇÃO NO MERCADO</w:t>
      </w:r>
    </w:p>
    <w:p w14:paraId="35A5B192" w14:textId="77777777" w:rsidR="0080742D" w:rsidRPr="00E172A7" w:rsidRDefault="0080742D" w:rsidP="001C4824">
      <w:pPr>
        <w:pStyle w:val="EMEABodyText"/>
        <w:rPr>
          <w:noProof/>
          <w:lang w:val="pt-PT"/>
        </w:rPr>
      </w:pPr>
    </w:p>
    <w:p w14:paraId="3099F140" w14:textId="77777777" w:rsidR="0080742D" w:rsidRPr="00E172A7" w:rsidRDefault="0080742D" w:rsidP="001C4824">
      <w:pPr>
        <w:pStyle w:val="EMEABodyText"/>
        <w:rPr>
          <w:noProof/>
          <w:lang w:val="pt-PT"/>
        </w:rPr>
      </w:pPr>
      <w:r>
        <w:rPr>
          <w:noProof/>
          <w:highlight w:val="lightGray"/>
          <w:lang w:val="pt-PT"/>
        </w:rPr>
        <w:t>Embalagem com blister:</w:t>
      </w:r>
      <w:r w:rsidRPr="00E172A7">
        <w:rPr>
          <w:noProof/>
          <w:lang w:val="pt-PT"/>
        </w:rPr>
        <w:tab/>
        <w:t>EU/1/06/343/003</w:t>
      </w:r>
      <w:r w:rsidRPr="00E172A7">
        <w:rPr>
          <w:noProof/>
          <w:lang w:val="pt-PT"/>
        </w:rPr>
        <w:tab/>
      </w:r>
      <w:r>
        <w:rPr>
          <w:noProof/>
          <w:highlight w:val="lightGray"/>
          <w:lang w:val="pt-PT"/>
        </w:rPr>
        <w:t>30 x 1 comprimido revestido por película</w:t>
      </w:r>
    </w:p>
    <w:p w14:paraId="1CC8FB78" w14:textId="77777777" w:rsidR="0080742D" w:rsidRPr="00E172A7" w:rsidRDefault="0080742D" w:rsidP="001C4824">
      <w:pPr>
        <w:pStyle w:val="EMEABodyText"/>
        <w:rPr>
          <w:noProof/>
          <w:lang w:val="it-IT"/>
        </w:rPr>
      </w:pPr>
      <w:r w:rsidRPr="00E172A7">
        <w:rPr>
          <w:noProof/>
          <w:lang w:val="pt-PT"/>
        </w:rPr>
        <w:tab/>
      </w:r>
      <w:r w:rsidRPr="00E172A7">
        <w:rPr>
          <w:noProof/>
          <w:lang w:val="pt-PT"/>
        </w:rPr>
        <w:tab/>
      </w:r>
      <w:r w:rsidRPr="00E172A7">
        <w:rPr>
          <w:noProof/>
          <w:lang w:val="pt-PT"/>
        </w:rPr>
        <w:tab/>
      </w:r>
      <w:r w:rsidRPr="00E172A7">
        <w:rPr>
          <w:noProof/>
          <w:lang w:val="pt-PT"/>
        </w:rPr>
        <w:tab/>
      </w:r>
      <w:r w:rsidRPr="00E172A7">
        <w:rPr>
          <w:noProof/>
          <w:lang w:val="it-IT"/>
        </w:rPr>
        <w:t>EU/1/06/343/006</w:t>
      </w:r>
      <w:r w:rsidRPr="00E172A7">
        <w:rPr>
          <w:noProof/>
          <w:lang w:val="it-IT"/>
        </w:rPr>
        <w:tab/>
      </w:r>
      <w:r>
        <w:rPr>
          <w:noProof/>
          <w:highlight w:val="lightGray"/>
          <w:lang w:val="it-IT"/>
        </w:rPr>
        <w:t>90 x 1 comprimido revestido por película</w:t>
      </w:r>
    </w:p>
    <w:p w14:paraId="6563EE8D" w14:textId="77777777" w:rsidR="0080742D" w:rsidRPr="00E172A7" w:rsidRDefault="0080742D" w:rsidP="001C4824">
      <w:pPr>
        <w:pStyle w:val="EMEABodyText"/>
        <w:rPr>
          <w:noProof/>
          <w:lang w:val="it-IT"/>
        </w:rPr>
      </w:pPr>
      <w:r>
        <w:rPr>
          <w:noProof/>
          <w:highlight w:val="lightGray"/>
          <w:lang w:val="it-IT"/>
        </w:rPr>
        <w:t>Embalagem com frasco:</w:t>
      </w:r>
      <w:r w:rsidRPr="00E172A7">
        <w:rPr>
          <w:noProof/>
          <w:lang w:val="it-IT"/>
        </w:rPr>
        <w:tab/>
        <w:t>EU/1/06/343/001</w:t>
      </w:r>
      <w:r w:rsidRPr="00E172A7">
        <w:rPr>
          <w:noProof/>
          <w:lang w:val="it-IT"/>
        </w:rPr>
        <w:tab/>
      </w:r>
      <w:r>
        <w:rPr>
          <w:noProof/>
          <w:highlight w:val="lightGray"/>
          <w:lang w:val="it-IT"/>
        </w:rPr>
        <w:t>30 comprimidos revestidos por película</w:t>
      </w:r>
    </w:p>
    <w:p w14:paraId="45C38DC2" w14:textId="77777777" w:rsidR="0080742D" w:rsidRPr="00E172A7" w:rsidRDefault="0080742D" w:rsidP="001C4824">
      <w:pPr>
        <w:pStyle w:val="EMEABodyText"/>
        <w:rPr>
          <w:noProof/>
          <w:lang w:val="it-IT"/>
        </w:rPr>
      </w:pPr>
    </w:p>
    <w:p w14:paraId="7A2232F3" w14:textId="77777777" w:rsidR="0080742D" w:rsidRPr="00E172A7" w:rsidRDefault="0080742D" w:rsidP="001C4824">
      <w:pPr>
        <w:pStyle w:val="EMEABodyText"/>
        <w:rPr>
          <w:noProof/>
          <w:lang w:val="it-IT"/>
        </w:rPr>
      </w:pPr>
    </w:p>
    <w:p w14:paraId="0D098E90" w14:textId="77777777" w:rsidR="0080742D" w:rsidRPr="00E172A7" w:rsidRDefault="0080742D" w:rsidP="001C4824">
      <w:pPr>
        <w:pStyle w:val="EMEATitlePAC"/>
        <w:rPr>
          <w:noProof/>
          <w:lang w:val="it-IT"/>
        </w:rPr>
      </w:pPr>
      <w:r w:rsidRPr="00E172A7">
        <w:rPr>
          <w:i/>
          <w:noProof/>
          <w:lang w:val="it-IT"/>
        </w:rPr>
        <w:t>13.</w:t>
      </w:r>
      <w:r w:rsidRPr="00E172A7">
        <w:rPr>
          <w:noProof/>
          <w:lang w:val="it-IT"/>
        </w:rPr>
        <w:tab/>
        <w:t xml:space="preserve">NÚMERO DO LOTE </w:t>
      </w:r>
    </w:p>
    <w:p w14:paraId="42AEEE93" w14:textId="77777777" w:rsidR="0080742D" w:rsidRPr="00E172A7" w:rsidRDefault="0080742D" w:rsidP="001C4824">
      <w:pPr>
        <w:pStyle w:val="EMEABodyText"/>
        <w:rPr>
          <w:noProof/>
          <w:lang w:val="it-IT"/>
        </w:rPr>
      </w:pPr>
    </w:p>
    <w:p w14:paraId="4C034316" w14:textId="77777777" w:rsidR="0080742D" w:rsidRPr="00E172A7" w:rsidRDefault="0080742D" w:rsidP="001C4824">
      <w:pPr>
        <w:pStyle w:val="EMEABodyText"/>
        <w:rPr>
          <w:noProof/>
          <w:lang w:val="it-IT"/>
        </w:rPr>
      </w:pPr>
      <w:r w:rsidRPr="00E172A7">
        <w:rPr>
          <w:noProof/>
          <w:lang w:val="it-IT"/>
        </w:rPr>
        <w:t>Lote</w:t>
      </w:r>
    </w:p>
    <w:p w14:paraId="343179FC" w14:textId="77777777" w:rsidR="0080742D" w:rsidRPr="00E172A7" w:rsidRDefault="0080742D" w:rsidP="001C4824">
      <w:pPr>
        <w:pStyle w:val="EMEABodyText"/>
        <w:rPr>
          <w:noProof/>
          <w:lang w:val="it-IT"/>
        </w:rPr>
      </w:pPr>
    </w:p>
    <w:p w14:paraId="69218DF7" w14:textId="77777777" w:rsidR="0080742D" w:rsidRPr="00E172A7" w:rsidRDefault="0080742D" w:rsidP="001C4824">
      <w:pPr>
        <w:pStyle w:val="EMEABodyText"/>
        <w:rPr>
          <w:noProof/>
          <w:lang w:val="it-IT"/>
        </w:rPr>
      </w:pPr>
    </w:p>
    <w:p w14:paraId="47501944" w14:textId="77777777" w:rsidR="0080742D" w:rsidRPr="00E172A7" w:rsidRDefault="0080742D" w:rsidP="001C4824">
      <w:pPr>
        <w:pStyle w:val="EMEATitlePAC"/>
        <w:rPr>
          <w:noProof/>
          <w:lang w:val="it-IT"/>
        </w:rPr>
      </w:pPr>
      <w:r w:rsidRPr="00E172A7">
        <w:rPr>
          <w:i/>
          <w:noProof/>
          <w:lang w:val="it-IT"/>
        </w:rPr>
        <w:t>14.</w:t>
      </w:r>
      <w:r w:rsidRPr="00E172A7">
        <w:rPr>
          <w:noProof/>
          <w:lang w:val="it-IT"/>
        </w:rPr>
        <w:tab/>
        <w:t>CLASSIFICAÇÃO QUANTO À DISPENSA ao Público</w:t>
      </w:r>
    </w:p>
    <w:p w14:paraId="66E62C0E" w14:textId="77777777" w:rsidR="0080742D" w:rsidRPr="00E172A7" w:rsidRDefault="0080742D" w:rsidP="001C4824">
      <w:pPr>
        <w:pStyle w:val="EMEABodyText"/>
        <w:rPr>
          <w:noProof/>
          <w:lang w:val="it-IT"/>
        </w:rPr>
      </w:pPr>
    </w:p>
    <w:p w14:paraId="2734F393" w14:textId="77777777" w:rsidR="0080742D" w:rsidRPr="00E172A7" w:rsidRDefault="0080742D" w:rsidP="001C4824">
      <w:pPr>
        <w:pStyle w:val="EMEABodyText"/>
        <w:rPr>
          <w:noProof/>
          <w:lang w:val="it-IT"/>
        </w:rPr>
      </w:pPr>
    </w:p>
    <w:p w14:paraId="357103C1" w14:textId="77777777" w:rsidR="0080742D" w:rsidRPr="00E172A7" w:rsidRDefault="0080742D" w:rsidP="001C4824">
      <w:pPr>
        <w:pStyle w:val="EMEABodyText"/>
        <w:rPr>
          <w:noProof/>
          <w:lang w:val="it-IT"/>
        </w:rPr>
      </w:pPr>
    </w:p>
    <w:p w14:paraId="4BA9C32D" w14:textId="77777777" w:rsidR="0080742D" w:rsidRPr="00E172A7" w:rsidRDefault="0080742D" w:rsidP="001C4824">
      <w:pPr>
        <w:pStyle w:val="EMEATitlePAC"/>
        <w:rPr>
          <w:noProof/>
          <w:lang w:val="fr-BE"/>
        </w:rPr>
      </w:pPr>
      <w:r w:rsidRPr="00E172A7">
        <w:rPr>
          <w:i/>
          <w:noProof/>
          <w:lang w:val="it-IT"/>
        </w:rPr>
        <w:t>15.</w:t>
      </w:r>
      <w:r w:rsidRPr="00E172A7">
        <w:rPr>
          <w:noProof/>
          <w:lang w:val="it-IT"/>
        </w:rPr>
        <w:tab/>
        <w:t>INSTRU</w:t>
      </w:r>
      <w:r w:rsidRPr="00E172A7">
        <w:rPr>
          <w:noProof/>
          <w:lang w:val="fr-BE"/>
        </w:rPr>
        <w:t>ÇÕES DE UTILIZAÇÃO</w:t>
      </w:r>
    </w:p>
    <w:p w14:paraId="4AB17ACD" w14:textId="77777777" w:rsidR="0080742D" w:rsidRPr="00E172A7" w:rsidRDefault="0080742D" w:rsidP="001C4824">
      <w:pPr>
        <w:pStyle w:val="EMEABodyText"/>
        <w:rPr>
          <w:noProof/>
          <w:lang w:val="fr-BE"/>
        </w:rPr>
      </w:pPr>
    </w:p>
    <w:p w14:paraId="15C0E211" w14:textId="77777777" w:rsidR="0080742D" w:rsidRPr="00E172A7" w:rsidRDefault="0080742D" w:rsidP="001C4824">
      <w:pPr>
        <w:pStyle w:val="EMEABodyText"/>
        <w:rPr>
          <w:noProof/>
          <w:lang w:val="fr-BE"/>
        </w:rPr>
      </w:pPr>
    </w:p>
    <w:p w14:paraId="23AD669E" w14:textId="77777777" w:rsidR="0080742D" w:rsidRPr="00E172A7" w:rsidRDefault="0080742D" w:rsidP="001C4824">
      <w:pPr>
        <w:pStyle w:val="EMEATitlePAC"/>
        <w:rPr>
          <w:noProof/>
          <w:lang w:val="fr-BE"/>
        </w:rPr>
      </w:pPr>
      <w:r w:rsidRPr="00E172A7">
        <w:rPr>
          <w:i/>
          <w:noProof/>
          <w:lang w:val="fr-BE"/>
        </w:rPr>
        <w:t>16.</w:t>
      </w:r>
      <w:r w:rsidRPr="00E172A7">
        <w:rPr>
          <w:noProof/>
          <w:lang w:val="fr-BE"/>
        </w:rPr>
        <w:tab/>
        <w:t>Informação em Braille</w:t>
      </w:r>
    </w:p>
    <w:p w14:paraId="4E4676F7" w14:textId="77777777" w:rsidR="0080742D" w:rsidRPr="00E172A7" w:rsidRDefault="0080742D" w:rsidP="001C4824">
      <w:pPr>
        <w:pStyle w:val="EMEABodyText"/>
        <w:rPr>
          <w:noProof/>
          <w:lang w:val="fr-BE"/>
        </w:rPr>
      </w:pPr>
    </w:p>
    <w:p w14:paraId="004ECB15" w14:textId="77777777" w:rsidR="0080742D" w:rsidRPr="00E172A7" w:rsidRDefault="0080742D" w:rsidP="001C4824">
      <w:pPr>
        <w:pStyle w:val="EMEABodyText"/>
        <w:outlineLvl w:val="0"/>
        <w:rPr>
          <w:noProof/>
          <w:lang w:val="fr-BE"/>
        </w:rPr>
      </w:pPr>
      <w:r>
        <w:rPr>
          <w:noProof/>
          <w:highlight w:val="lightGray"/>
          <w:lang w:val="fr-BE"/>
        </w:rPr>
        <w:t>Cartonagem:</w:t>
      </w:r>
      <w:r w:rsidRPr="00E172A7">
        <w:rPr>
          <w:noProof/>
          <w:lang w:val="fr-BE"/>
        </w:rPr>
        <w:t xml:space="preserve"> Baraclude 0,5 mg</w:t>
      </w:r>
    </w:p>
    <w:p w14:paraId="69D1A6F0" w14:textId="77777777" w:rsidR="0006456B" w:rsidRPr="00E172A7" w:rsidRDefault="0006456B" w:rsidP="001C4824">
      <w:pPr>
        <w:pStyle w:val="EMEABodyText"/>
        <w:outlineLvl w:val="0"/>
        <w:rPr>
          <w:noProof/>
          <w:lang w:val="fr-BE"/>
        </w:rPr>
      </w:pPr>
    </w:p>
    <w:p w14:paraId="2AFE3BE1" w14:textId="77777777" w:rsidR="0006456B" w:rsidRPr="00965C29" w:rsidRDefault="0006456B" w:rsidP="0006456B">
      <w:pPr>
        <w:rPr>
          <w:noProof/>
          <w:szCs w:val="22"/>
          <w:shd w:val="clear" w:color="auto" w:fill="CCCCCC"/>
          <w:lang w:val="it-IT"/>
        </w:rPr>
      </w:pPr>
    </w:p>
    <w:p w14:paraId="764BDDCF"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17.</w:t>
      </w:r>
      <w:r w:rsidRPr="00E172A7">
        <w:rPr>
          <w:b/>
          <w:noProof/>
          <w:lang w:val="pt-PT"/>
        </w:rPr>
        <w:tab/>
        <w:t>IDENTIFICADOR ÚNICO – CÓDIGO DE BARRAS 2D</w:t>
      </w:r>
    </w:p>
    <w:p w14:paraId="57893B72" w14:textId="77777777" w:rsidR="0006456B" w:rsidRPr="00E172A7" w:rsidRDefault="0006456B" w:rsidP="0006456B">
      <w:pPr>
        <w:rPr>
          <w:noProof/>
          <w:lang w:val="pt-PT"/>
        </w:rPr>
      </w:pPr>
    </w:p>
    <w:p w14:paraId="46BA57F6" w14:textId="77777777" w:rsidR="0006456B" w:rsidRPr="00E172A7" w:rsidRDefault="0006456B" w:rsidP="0006456B">
      <w:pPr>
        <w:rPr>
          <w:noProof/>
          <w:szCs w:val="22"/>
          <w:shd w:val="clear" w:color="auto" w:fill="CCCCCC"/>
          <w:lang w:val="pt-PT"/>
        </w:rPr>
      </w:pPr>
      <w:r>
        <w:rPr>
          <w:noProof/>
          <w:highlight w:val="lightGray"/>
          <w:lang w:val="pt-PT"/>
        </w:rPr>
        <w:t>Código de barras 2D com identificador único incluído.</w:t>
      </w:r>
    </w:p>
    <w:p w14:paraId="75CD4025" w14:textId="77777777" w:rsidR="0006456B" w:rsidRPr="00E172A7" w:rsidRDefault="0006456B" w:rsidP="0006456B">
      <w:pPr>
        <w:rPr>
          <w:noProof/>
          <w:lang w:val="pt-PT"/>
        </w:rPr>
      </w:pPr>
    </w:p>
    <w:p w14:paraId="5E22CC17" w14:textId="77777777" w:rsidR="0006456B" w:rsidRPr="00E172A7" w:rsidRDefault="0006456B" w:rsidP="0006456B">
      <w:pPr>
        <w:rPr>
          <w:noProof/>
          <w:lang w:val="pt-PT"/>
        </w:rPr>
      </w:pPr>
    </w:p>
    <w:p w14:paraId="77FC89E9"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18.</w:t>
      </w:r>
      <w:r w:rsidRPr="00E172A7">
        <w:rPr>
          <w:b/>
          <w:noProof/>
          <w:lang w:val="pt-PT"/>
        </w:rPr>
        <w:tab/>
        <w:t>IDENTIFICADOR ÚNICO - DADOS PARA LEITURA HUMANA</w:t>
      </w:r>
    </w:p>
    <w:p w14:paraId="2E439DA4" w14:textId="77777777" w:rsidR="0006456B" w:rsidRPr="00E172A7" w:rsidRDefault="0006456B" w:rsidP="0006456B">
      <w:pPr>
        <w:rPr>
          <w:noProof/>
          <w:lang w:val="pt-PT"/>
        </w:rPr>
      </w:pPr>
    </w:p>
    <w:p w14:paraId="730368ED" w14:textId="77777777" w:rsidR="0006456B" w:rsidRPr="00E172A7" w:rsidRDefault="0006456B" w:rsidP="0006456B">
      <w:pPr>
        <w:rPr>
          <w:szCs w:val="22"/>
        </w:rPr>
      </w:pPr>
      <w:r w:rsidRPr="00E172A7">
        <w:rPr>
          <w:szCs w:val="22"/>
        </w:rPr>
        <w:t>PC</w:t>
      </w:r>
    </w:p>
    <w:p w14:paraId="64DD4FD2" w14:textId="77777777" w:rsidR="0006456B" w:rsidRPr="00E172A7" w:rsidRDefault="0006456B" w:rsidP="0006456B">
      <w:pPr>
        <w:rPr>
          <w:szCs w:val="22"/>
        </w:rPr>
      </w:pPr>
      <w:r w:rsidRPr="00E172A7">
        <w:rPr>
          <w:szCs w:val="22"/>
        </w:rPr>
        <w:t>SN</w:t>
      </w:r>
    </w:p>
    <w:p w14:paraId="194C11B8" w14:textId="77777777" w:rsidR="0080742D" w:rsidRPr="00E172A7" w:rsidRDefault="0006456B" w:rsidP="008E7F89">
      <w:pPr>
        <w:rPr>
          <w:noProof/>
          <w:lang w:val="fr-BE"/>
        </w:rPr>
      </w:pPr>
      <w:r w:rsidRPr="00E172A7">
        <w:rPr>
          <w:szCs w:val="22"/>
        </w:rPr>
        <w:t>&lt;NN&gt;</w:t>
      </w:r>
    </w:p>
    <w:p w14:paraId="16507EF0" w14:textId="77777777" w:rsidR="0080742D" w:rsidRPr="00E172A7" w:rsidRDefault="0080742D" w:rsidP="001C4824">
      <w:pPr>
        <w:pStyle w:val="EMEATitlePAC"/>
        <w:rPr>
          <w:noProof/>
          <w:lang w:val="fr-BE"/>
        </w:rPr>
      </w:pPr>
      <w:r w:rsidRPr="00E172A7">
        <w:rPr>
          <w:noProof/>
          <w:lang w:val="fr-BE"/>
        </w:rPr>
        <w:br w:type="page"/>
      </w:r>
      <w:r w:rsidRPr="00E172A7">
        <w:rPr>
          <w:noProof/>
          <w:lang w:val="fr-BE"/>
        </w:rPr>
        <w:lastRenderedPageBreak/>
        <w:t>INDICAÇÕES MÍNIMAS A INCLUIR NAS EMBALAGENS “BLISTER” OU FITAS CONTENTORAS</w:t>
      </w:r>
    </w:p>
    <w:p w14:paraId="29226E6B" w14:textId="77777777" w:rsidR="0080742D" w:rsidRPr="00E172A7" w:rsidRDefault="0080742D" w:rsidP="001C4824">
      <w:pPr>
        <w:pStyle w:val="EMEABodyText"/>
        <w:rPr>
          <w:noProof/>
          <w:lang w:val="fr-BE"/>
        </w:rPr>
      </w:pPr>
    </w:p>
    <w:p w14:paraId="28F2BF50" w14:textId="77777777" w:rsidR="0080742D" w:rsidRPr="00E172A7" w:rsidRDefault="0080742D" w:rsidP="001C4824">
      <w:pPr>
        <w:pStyle w:val="EMEABodyText"/>
        <w:rPr>
          <w:noProof/>
          <w:lang w:val="fr-BE"/>
        </w:rPr>
      </w:pPr>
    </w:p>
    <w:p w14:paraId="03A21BA2" w14:textId="77777777" w:rsidR="0080742D" w:rsidRPr="00E172A7" w:rsidRDefault="0080742D" w:rsidP="001C4824">
      <w:pPr>
        <w:pStyle w:val="EMEATitlePAC"/>
        <w:outlineLvl w:val="0"/>
        <w:rPr>
          <w:noProof/>
          <w:lang w:val="pt-PT"/>
        </w:rPr>
      </w:pPr>
      <w:r w:rsidRPr="00E172A7">
        <w:rPr>
          <w:i/>
          <w:noProof/>
          <w:lang w:val="pt-PT"/>
        </w:rPr>
        <w:t>1.</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MEDICAMENTO</w:t>
      </w:r>
    </w:p>
    <w:p w14:paraId="7D0AD8D6" w14:textId="77777777" w:rsidR="0080742D" w:rsidRPr="00E172A7" w:rsidRDefault="0080742D" w:rsidP="001C4824">
      <w:pPr>
        <w:pStyle w:val="EMEABodyText"/>
        <w:rPr>
          <w:noProof/>
          <w:lang w:val="pt-PT"/>
        </w:rPr>
      </w:pPr>
    </w:p>
    <w:p w14:paraId="242D726B" w14:textId="77777777" w:rsidR="0080742D" w:rsidRPr="00E172A7" w:rsidRDefault="0080742D" w:rsidP="001C4824">
      <w:pPr>
        <w:pStyle w:val="EMEABodyText"/>
        <w:rPr>
          <w:noProof/>
          <w:lang w:val="pt-PT"/>
        </w:rPr>
      </w:pPr>
      <w:r w:rsidRPr="00E172A7">
        <w:rPr>
          <w:noProof/>
          <w:lang w:val="pt-PT"/>
        </w:rPr>
        <w:t>Baraclude 0,5 mg comprimidos</w:t>
      </w:r>
    </w:p>
    <w:p w14:paraId="7E8B4344" w14:textId="77777777" w:rsidR="0080742D" w:rsidRPr="00E172A7" w:rsidRDefault="0080742D" w:rsidP="001C4824">
      <w:pPr>
        <w:pStyle w:val="EMEABodyText"/>
        <w:rPr>
          <w:noProof/>
          <w:lang w:val="pt-PT"/>
        </w:rPr>
      </w:pPr>
      <w:r w:rsidRPr="00E172A7">
        <w:rPr>
          <w:noProof/>
          <w:lang w:val="pt-PT"/>
        </w:rPr>
        <w:t>entecavir</w:t>
      </w:r>
    </w:p>
    <w:p w14:paraId="3FA08416" w14:textId="77777777" w:rsidR="0080742D" w:rsidRPr="00E172A7" w:rsidRDefault="0080742D" w:rsidP="001C4824">
      <w:pPr>
        <w:pStyle w:val="EMEABodyText"/>
        <w:rPr>
          <w:noProof/>
          <w:lang w:val="pt-PT"/>
        </w:rPr>
      </w:pPr>
    </w:p>
    <w:p w14:paraId="0BF8078D" w14:textId="77777777" w:rsidR="0080742D" w:rsidRPr="00E172A7" w:rsidRDefault="0080742D" w:rsidP="001C4824">
      <w:pPr>
        <w:pStyle w:val="EMEABodyText"/>
        <w:rPr>
          <w:noProof/>
          <w:lang w:val="pt-PT"/>
        </w:rPr>
      </w:pPr>
    </w:p>
    <w:p w14:paraId="4546719B" w14:textId="77777777" w:rsidR="0080742D" w:rsidRPr="00E172A7" w:rsidRDefault="0080742D" w:rsidP="001C4824">
      <w:pPr>
        <w:pStyle w:val="EMEATitlePAC"/>
        <w:outlineLvl w:val="0"/>
        <w:rPr>
          <w:noProof/>
          <w:lang w:val="pt-PT"/>
        </w:rPr>
      </w:pPr>
      <w:r w:rsidRPr="00E172A7">
        <w:rPr>
          <w:i/>
          <w:noProof/>
          <w:lang w:val="pt-PT"/>
        </w:rPr>
        <w:t>2.</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TITULAR DA AUTORIZAÇÃO DE INTRODUÇÃO NO MERCADO</w:t>
      </w:r>
    </w:p>
    <w:p w14:paraId="3A8128CA" w14:textId="77777777" w:rsidR="0080742D" w:rsidRPr="00E172A7" w:rsidRDefault="0080742D" w:rsidP="001C4824">
      <w:pPr>
        <w:pStyle w:val="EMEABodyText"/>
        <w:rPr>
          <w:noProof/>
          <w:lang w:val="pt-PT"/>
        </w:rPr>
      </w:pPr>
    </w:p>
    <w:p w14:paraId="0806B34A" w14:textId="77777777" w:rsidR="0080742D" w:rsidRPr="00E172A7" w:rsidRDefault="008010DD" w:rsidP="008010DD">
      <w:pPr>
        <w:pStyle w:val="EMEABodyText"/>
        <w:rPr>
          <w:noProof/>
          <w:lang w:val="pt-PT"/>
        </w:rPr>
      </w:pPr>
      <w:r>
        <w:rPr>
          <w:bCs/>
          <w:lang w:val="pt-BR"/>
        </w:rPr>
        <w:t>Bristol-Myers Squibb Pharma EEIG</w:t>
      </w:r>
    </w:p>
    <w:p w14:paraId="0418D290" w14:textId="77777777" w:rsidR="0080742D" w:rsidRPr="00E172A7" w:rsidRDefault="0080742D" w:rsidP="001C4824">
      <w:pPr>
        <w:pStyle w:val="EMEABodyText"/>
        <w:rPr>
          <w:noProof/>
          <w:lang w:val="pt-PT"/>
        </w:rPr>
      </w:pPr>
    </w:p>
    <w:p w14:paraId="47528606" w14:textId="77777777" w:rsidR="0080742D" w:rsidRPr="00E172A7" w:rsidRDefault="0080742D" w:rsidP="001C4824">
      <w:pPr>
        <w:pStyle w:val="EMEATitlePAC"/>
        <w:outlineLvl w:val="0"/>
        <w:rPr>
          <w:noProof/>
          <w:lang w:val="pt-PT"/>
        </w:rPr>
      </w:pPr>
      <w:r w:rsidRPr="00E172A7">
        <w:rPr>
          <w:i/>
          <w:noProof/>
          <w:lang w:val="pt-PT"/>
        </w:rPr>
        <w:t>3.</w:t>
      </w:r>
      <w:r w:rsidRPr="00E172A7">
        <w:rPr>
          <w:noProof/>
          <w:lang w:val="pt-PT"/>
        </w:rPr>
        <w:tab/>
        <w:t>PRAZO DE VALIDADE</w:t>
      </w:r>
    </w:p>
    <w:p w14:paraId="43EC785C" w14:textId="77777777" w:rsidR="0080742D" w:rsidRPr="00E172A7" w:rsidRDefault="0080742D" w:rsidP="001C4824">
      <w:pPr>
        <w:pStyle w:val="EMEABodyText"/>
        <w:rPr>
          <w:noProof/>
          <w:lang w:val="pt-PT"/>
        </w:rPr>
      </w:pPr>
    </w:p>
    <w:p w14:paraId="61D235A4" w14:textId="77777777" w:rsidR="0080742D" w:rsidRPr="00E172A7" w:rsidRDefault="0080742D" w:rsidP="001C4824">
      <w:pPr>
        <w:pStyle w:val="EMEABodyText"/>
        <w:outlineLvl w:val="0"/>
        <w:rPr>
          <w:noProof/>
          <w:lang w:val="pt-PT"/>
        </w:rPr>
      </w:pPr>
      <w:r w:rsidRPr="00E172A7">
        <w:rPr>
          <w:noProof/>
          <w:lang w:val="pt-PT"/>
        </w:rPr>
        <w:t>EXP</w:t>
      </w:r>
    </w:p>
    <w:p w14:paraId="5860B4B6" w14:textId="77777777" w:rsidR="0080742D" w:rsidRPr="00E172A7" w:rsidRDefault="0080742D" w:rsidP="001C4824">
      <w:pPr>
        <w:pStyle w:val="EMEABodyText"/>
        <w:rPr>
          <w:noProof/>
          <w:lang w:val="pt-PT"/>
        </w:rPr>
      </w:pPr>
    </w:p>
    <w:p w14:paraId="110185AF" w14:textId="77777777" w:rsidR="0080742D" w:rsidRPr="00E172A7" w:rsidRDefault="0080742D" w:rsidP="001C4824">
      <w:pPr>
        <w:pStyle w:val="EMEABodyText"/>
        <w:rPr>
          <w:noProof/>
          <w:lang w:val="pt-PT"/>
        </w:rPr>
      </w:pPr>
    </w:p>
    <w:p w14:paraId="02723CB5" w14:textId="77777777" w:rsidR="0080742D" w:rsidRPr="00E172A7" w:rsidRDefault="0080742D" w:rsidP="001C4824">
      <w:pPr>
        <w:pStyle w:val="EMEATitlePAC"/>
        <w:outlineLvl w:val="0"/>
        <w:rPr>
          <w:noProof/>
          <w:lang w:val="pt-PT"/>
        </w:rPr>
      </w:pPr>
      <w:r w:rsidRPr="00E172A7">
        <w:rPr>
          <w:i/>
          <w:noProof/>
          <w:lang w:val="pt-PT"/>
        </w:rPr>
        <w:t>4.</w:t>
      </w:r>
      <w:r w:rsidRPr="00E172A7">
        <w:rPr>
          <w:i/>
          <w:noProof/>
          <w:lang w:val="pt-PT"/>
        </w:rPr>
        <w:tab/>
      </w:r>
      <w:r w:rsidRPr="00E172A7">
        <w:rPr>
          <w:noProof/>
          <w:lang w:val="pt-PT"/>
        </w:rPr>
        <w:t>NÚMERO DO LOTE</w:t>
      </w:r>
    </w:p>
    <w:p w14:paraId="738F8CB8" w14:textId="77777777" w:rsidR="0080742D" w:rsidRPr="00E172A7" w:rsidRDefault="0080742D" w:rsidP="001C4824">
      <w:pPr>
        <w:pStyle w:val="EMEABodyText"/>
        <w:rPr>
          <w:noProof/>
          <w:lang w:val="pt-PT"/>
        </w:rPr>
      </w:pPr>
    </w:p>
    <w:p w14:paraId="65166C0D" w14:textId="77777777" w:rsidR="0080742D" w:rsidRPr="00E172A7" w:rsidRDefault="0080742D" w:rsidP="001C4824">
      <w:pPr>
        <w:pStyle w:val="EMEABodyText"/>
        <w:rPr>
          <w:noProof/>
          <w:lang w:val="pt-PT"/>
        </w:rPr>
      </w:pPr>
      <w:smartTag w:uri="urn:schemas-microsoft-com:office:smarttags" w:element="place">
        <w:r w:rsidRPr="00E172A7">
          <w:rPr>
            <w:noProof/>
            <w:lang w:val="pt-PT"/>
          </w:rPr>
          <w:t>Lot</w:t>
        </w:r>
      </w:smartTag>
    </w:p>
    <w:p w14:paraId="283C0D36" w14:textId="77777777" w:rsidR="0080742D" w:rsidRPr="00E172A7" w:rsidRDefault="0080742D" w:rsidP="001C4824">
      <w:pPr>
        <w:pStyle w:val="EMEABodyText"/>
        <w:rPr>
          <w:noProof/>
          <w:lang w:val="pt-PT"/>
        </w:rPr>
      </w:pPr>
    </w:p>
    <w:p w14:paraId="22D385F8" w14:textId="77777777" w:rsidR="0080742D" w:rsidRPr="00E172A7" w:rsidRDefault="0080742D" w:rsidP="001C4824">
      <w:pPr>
        <w:pStyle w:val="EMEABodyText"/>
        <w:rPr>
          <w:noProof/>
          <w:lang w:val="pt-PT"/>
        </w:rPr>
      </w:pPr>
    </w:p>
    <w:p w14:paraId="27C73B29" w14:textId="77777777" w:rsidR="0080742D" w:rsidRPr="00E172A7" w:rsidRDefault="0080742D" w:rsidP="001C4824">
      <w:pPr>
        <w:pStyle w:val="EMEATitlePAC"/>
        <w:outlineLvl w:val="0"/>
        <w:rPr>
          <w:noProof/>
          <w:lang w:val="pt-PT"/>
        </w:rPr>
      </w:pPr>
      <w:r w:rsidRPr="00E172A7">
        <w:rPr>
          <w:i/>
          <w:noProof/>
          <w:lang w:val="pt-PT"/>
        </w:rPr>
        <w:t>5.</w:t>
      </w:r>
      <w:r w:rsidRPr="00E172A7">
        <w:rPr>
          <w:noProof/>
          <w:lang w:val="pt-PT"/>
        </w:rPr>
        <w:tab/>
        <w:t>Outras</w:t>
      </w:r>
    </w:p>
    <w:p w14:paraId="213552FD" w14:textId="77777777" w:rsidR="0080742D" w:rsidRPr="00E172A7" w:rsidRDefault="0080742D" w:rsidP="001C4824">
      <w:pPr>
        <w:pStyle w:val="EMEABodyText"/>
        <w:rPr>
          <w:noProof/>
          <w:lang w:val="pt-PT"/>
        </w:rPr>
      </w:pPr>
    </w:p>
    <w:p w14:paraId="15BD6524" w14:textId="77777777" w:rsidR="0080742D" w:rsidRPr="00E172A7" w:rsidRDefault="0080742D" w:rsidP="001C4824">
      <w:pPr>
        <w:pStyle w:val="EMEATitlePAC"/>
        <w:rPr>
          <w:noProof/>
          <w:lang w:val="pt-BR"/>
        </w:rPr>
      </w:pPr>
      <w:r w:rsidRPr="00E172A7">
        <w:rPr>
          <w:lang w:val="it-IT"/>
        </w:rPr>
        <w:br w:type="page"/>
      </w:r>
      <w:r w:rsidRPr="00E172A7">
        <w:rPr>
          <w:noProof/>
          <w:lang w:val="pt-BR"/>
        </w:rPr>
        <w:lastRenderedPageBreak/>
        <w:t>INDICAÇÕES A INCLUIR no acondicionamento secundário E NO ACONDICIONAMENTO PRIMÁRIO</w:t>
      </w:r>
    </w:p>
    <w:p w14:paraId="1DDDD685" w14:textId="77777777" w:rsidR="0080742D" w:rsidRPr="00E172A7" w:rsidRDefault="0080742D" w:rsidP="001C4824">
      <w:pPr>
        <w:pStyle w:val="EMEATitlePAC"/>
        <w:rPr>
          <w:noProof/>
          <w:lang w:val="pt-BR"/>
        </w:rPr>
      </w:pPr>
    </w:p>
    <w:p w14:paraId="627B67E2" w14:textId="77777777" w:rsidR="0080742D" w:rsidRPr="00E172A7" w:rsidRDefault="0080742D" w:rsidP="001C4824">
      <w:pPr>
        <w:pStyle w:val="EMEATitlePAC"/>
        <w:rPr>
          <w:noProof/>
          <w:lang w:val="pt-PT"/>
        </w:rPr>
      </w:pPr>
      <w:r w:rsidRPr="00E172A7">
        <w:rPr>
          <w:noProof/>
          <w:lang w:val="pt-BR"/>
        </w:rPr>
        <w:t>texto para a embalagem exterior (apresentações em frasco e blister) e para o rótulo do frasco</w:t>
      </w:r>
    </w:p>
    <w:p w14:paraId="334D3274" w14:textId="77777777" w:rsidR="0080742D" w:rsidRPr="00E172A7" w:rsidRDefault="0080742D" w:rsidP="001C4824">
      <w:pPr>
        <w:pStyle w:val="EMEABodyText"/>
        <w:rPr>
          <w:noProof/>
          <w:lang w:val="pt-PT"/>
        </w:rPr>
      </w:pPr>
    </w:p>
    <w:p w14:paraId="33954E74" w14:textId="77777777" w:rsidR="0080742D" w:rsidRPr="00E172A7" w:rsidRDefault="0080742D" w:rsidP="001C4824">
      <w:pPr>
        <w:pStyle w:val="EMEABodyText"/>
        <w:rPr>
          <w:noProof/>
          <w:lang w:val="pt-PT"/>
        </w:rPr>
      </w:pPr>
    </w:p>
    <w:p w14:paraId="01EF8878" w14:textId="77777777" w:rsidR="0080742D" w:rsidRPr="00E172A7" w:rsidRDefault="0080742D" w:rsidP="001C4824">
      <w:pPr>
        <w:pStyle w:val="EMEATitlePAC"/>
        <w:rPr>
          <w:noProof/>
          <w:lang w:val="pt-PT"/>
        </w:rPr>
      </w:pPr>
      <w:r w:rsidRPr="00E172A7">
        <w:rPr>
          <w:i/>
          <w:noProof/>
          <w:lang w:val="pt-PT"/>
        </w:rPr>
        <w:t>1.</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MEDICAMENTO</w:t>
      </w:r>
    </w:p>
    <w:p w14:paraId="5D530C47" w14:textId="77777777" w:rsidR="0080742D" w:rsidRPr="00E172A7" w:rsidRDefault="0080742D" w:rsidP="001C4824">
      <w:pPr>
        <w:pStyle w:val="EMEABodyText"/>
        <w:rPr>
          <w:noProof/>
          <w:lang w:val="pt-PT"/>
        </w:rPr>
      </w:pPr>
    </w:p>
    <w:p w14:paraId="560AF1D6" w14:textId="77777777" w:rsidR="0080742D" w:rsidRPr="00E172A7" w:rsidRDefault="0080742D" w:rsidP="001C4824">
      <w:pPr>
        <w:pStyle w:val="EMEABodyText"/>
        <w:rPr>
          <w:noProof/>
          <w:lang w:val="pt-PT"/>
        </w:rPr>
      </w:pPr>
      <w:r w:rsidRPr="00E172A7">
        <w:rPr>
          <w:noProof/>
          <w:lang w:val="pt-PT"/>
        </w:rPr>
        <w:t>Baraclude 1 mg comprimidos revestidos por película</w:t>
      </w:r>
    </w:p>
    <w:p w14:paraId="7CEC7AC0" w14:textId="77777777" w:rsidR="0080742D" w:rsidRPr="00E172A7" w:rsidRDefault="0080742D" w:rsidP="001C4824">
      <w:pPr>
        <w:pStyle w:val="EMEABodyText"/>
        <w:rPr>
          <w:noProof/>
          <w:lang w:val="pt-PT"/>
        </w:rPr>
      </w:pPr>
      <w:r w:rsidRPr="00E172A7">
        <w:rPr>
          <w:noProof/>
          <w:lang w:val="pt-PT"/>
        </w:rPr>
        <w:t>entecavir</w:t>
      </w:r>
    </w:p>
    <w:p w14:paraId="172E1A0E" w14:textId="77777777" w:rsidR="0080742D" w:rsidRPr="00E172A7" w:rsidRDefault="0080742D" w:rsidP="001C4824">
      <w:pPr>
        <w:pStyle w:val="EMEABodyText"/>
        <w:rPr>
          <w:noProof/>
          <w:lang w:val="pt-PT"/>
        </w:rPr>
      </w:pPr>
    </w:p>
    <w:p w14:paraId="5EAA39C4" w14:textId="77777777" w:rsidR="0080742D" w:rsidRPr="00E172A7" w:rsidRDefault="0080742D" w:rsidP="001C4824">
      <w:pPr>
        <w:pStyle w:val="EMEABodyText"/>
        <w:rPr>
          <w:noProof/>
          <w:lang w:val="pt-PT"/>
        </w:rPr>
      </w:pPr>
    </w:p>
    <w:p w14:paraId="4376F443" w14:textId="77777777" w:rsidR="0080742D" w:rsidRPr="00E172A7" w:rsidRDefault="0080742D" w:rsidP="001C4824">
      <w:pPr>
        <w:pStyle w:val="EMEATitlePAC"/>
        <w:rPr>
          <w:noProof/>
          <w:lang w:val="pt-PT"/>
        </w:rPr>
      </w:pPr>
      <w:r w:rsidRPr="00E172A7">
        <w:rPr>
          <w:i/>
          <w:noProof/>
          <w:lang w:val="pt-PT"/>
        </w:rPr>
        <w:t>2.</w:t>
      </w:r>
      <w:r w:rsidRPr="00E172A7">
        <w:rPr>
          <w:noProof/>
          <w:lang w:val="pt-PT"/>
        </w:rPr>
        <w:tab/>
        <w:t>DESCRIÇÃO DA(S) SUBSTÂNCIA(S) ATIVA(S)</w:t>
      </w:r>
    </w:p>
    <w:p w14:paraId="458582EF" w14:textId="77777777" w:rsidR="0080742D" w:rsidRPr="00E172A7" w:rsidRDefault="0080742D" w:rsidP="001C4824">
      <w:pPr>
        <w:pStyle w:val="EMEABodyText"/>
        <w:rPr>
          <w:noProof/>
          <w:lang w:val="pt-PT"/>
        </w:rPr>
      </w:pPr>
    </w:p>
    <w:p w14:paraId="2DFCE770" w14:textId="77777777" w:rsidR="0080742D" w:rsidRPr="00E172A7" w:rsidRDefault="0080742D" w:rsidP="001C4824">
      <w:pPr>
        <w:pStyle w:val="EMEABodyText"/>
        <w:outlineLvl w:val="0"/>
        <w:rPr>
          <w:noProof/>
          <w:lang w:val="pt-PT"/>
        </w:rPr>
      </w:pPr>
      <w:r w:rsidRPr="00E172A7">
        <w:rPr>
          <w:noProof/>
          <w:lang w:val="pt-PT"/>
        </w:rPr>
        <w:t>Cada comprimido revestido por película contém 1 mg de entecavir.</w:t>
      </w:r>
    </w:p>
    <w:p w14:paraId="5A477AA5" w14:textId="77777777" w:rsidR="0080742D" w:rsidRPr="00E172A7" w:rsidRDefault="0080742D" w:rsidP="001C4824">
      <w:pPr>
        <w:pStyle w:val="EMEABodyText"/>
        <w:rPr>
          <w:noProof/>
          <w:lang w:val="pt-PT"/>
        </w:rPr>
      </w:pPr>
    </w:p>
    <w:p w14:paraId="0338E64F" w14:textId="77777777" w:rsidR="0080742D" w:rsidRPr="00E172A7" w:rsidRDefault="0080742D" w:rsidP="001C4824">
      <w:pPr>
        <w:pStyle w:val="EMEABodyText"/>
        <w:rPr>
          <w:noProof/>
          <w:lang w:val="pt-PT"/>
        </w:rPr>
      </w:pPr>
    </w:p>
    <w:p w14:paraId="38E81A6C" w14:textId="77777777" w:rsidR="0080742D" w:rsidRPr="00E172A7" w:rsidRDefault="0080742D" w:rsidP="001C4824">
      <w:pPr>
        <w:pStyle w:val="EMEATitlePAC"/>
        <w:rPr>
          <w:noProof/>
          <w:lang w:val="fr-BE"/>
        </w:rPr>
      </w:pPr>
      <w:r w:rsidRPr="00E172A7">
        <w:rPr>
          <w:i/>
          <w:noProof/>
          <w:lang w:val="fr-BE"/>
        </w:rPr>
        <w:t>3.</w:t>
      </w:r>
      <w:r w:rsidRPr="00E172A7">
        <w:rPr>
          <w:noProof/>
          <w:lang w:val="fr-BE"/>
        </w:rPr>
        <w:tab/>
        <w:t>LISTA DOS EXCIPIENTES</w:t>
      </w:r>
    </w:p>
    <w:p w14:paraId="3B4A8425" w14:textId="77777777" w:rsidR="0080742D" w:rsidRPr="00E172A7" w:rsidRDefault="0080742D" w:rsidP="001C4824">
      <w:pPr>
        <w:pStyle w:val="EMEABodyText"/>
        <w:rPr>
          <w:noProof/>
          <w:lang w:val="fr-BE"/>
        </w:rPr>
      </w:pPr>
    </w:p>
    <w:p w14:paraId="34BC40EE" w14:textId="77777777" w:rsidR="0080742D" w:rsidRPr="00E172A7" w:rsidRDefault="0080742D" w:rsidP="001C4824">
      <w:pPr>
        <w:pStyle w:val="EMEABodyText"/>
        <w:outlineLvl w:val="0"/>
        <w:rPr>
          <w:noProof/>
          <w:lang w:val="pt-PT"/>
        </w:rPr>
      </w:pPr>
      <w:r w:rsidRPr="00E172A7">
        <w:rPr>
          <w:noProof/>
          <w:lang w:val="pt-PT"/>
        </w:rPr>
        <w:t>Também contém lactose mono-hidratada.</w:t>
      </w:r>
    </w:p>
    <w:p w14:paraId="3513BADC" w14:textId="77777777" w:rsidR="0080742D" w:rsidRPr="00E172A7" w:rsidRDefault="0080742D" w:rsidP="001C4824">
      <w:pPr>
        <w:pStyle w:val="EMEABodyText"/>
        <w:rPr>
          <w:noProof/>
          <w:lang w:val="pt-PT"/>
        </w:rPr>
      </w:pPr>
    </w:p>
    <w:p w14:paraId="50F45FF0" w14:textId="77777777" w:rsidR="0080742D" w:rsidRPr="00E172A7" w:rsidRDefault="0080742D" w:rsidP="001C4824">
      <w:pPr>
        <w:pStyle w:val="EMEABodyText"/>
        <w:rPr>
          <w:noProof/>
          <w:lang w:val="pt-PT"/>
        </w:rPr>
      </w:pPr>
    </w:p>
    <w:p w14:paraId="4A11681B" w14:textId="77777777" w:rsidR="0080742D" w:rsidRPr="00E172A7" w:rsidRDefault="0080742D" w:rsidP="001C4824">
      <w:pPr>
        <w:pStyle w:val="EMEATitlePAC"/>
        <w:rPr>
          <w:noProof/>
          <w:lang w:val="pt-PT"/>
        </w:rPr>
      </w:pPr>
      <w:r w:rsidRPr="00E172A7">
        <w:rPr>
          <w:i/>
          <w:noProof/>
          <w:lang w:val="pt-PT"/>
        </w:rPr>
        <w:t>4.</w:t>
      </w:r>
      <w:r w:rsidRPr="00E172A7">
        <w:rPr>
          <w:noProof/>
          <w:lang w:val="pt-PT"/>
        </w:rPr>
        <w:tab/>
        <w:t>FORMA FARMACÊUTICA E CONTEÚDO</w:t>
      </w:r>
    </w:p>
    <w:p w14:paraId="18D3BF8F" w14:textId="77777777" w:rsidR="0080742D" w:rsidRPr="00E172A7" w:rsidRDefault="0080742D" w:rsidP="001C4824">
      <w:pPr>
        <w:pStyle w:val="EMEABodyText"/>
        <w:rPr>
          <w:noProof/>
          <w:lang w:val="pt-PT"/>
        </w:rPr>
      </w:pPr>
    </w:p>
    <w:p w14:paraId="0E688C12" w14:textId="77777777" w:rsidR="0080742D" w:rsidRPr="00E172A7" w:rsidRDefault="0080742D" w:rsidP="001C4824">
      <w:pPr>
        <w:pStyle w:val="EMEABodyText"/>
        <w:outlineLvl w:val="0"/>
        <w:rPr>
          <w:noProof/>
          <w:lang w:val="pt-PT"/>
        </w:rPr>
      </w:pPr>
      <w:r>
        <w:rPr>
          <w:noProof/>
          <w:highlight w:val="lightGray"/>
          <w:lang w:val="pt-PT"/>
        </w:rPr>
        <w:t>Embalagem com blister:</w:t>
      </w:r>
      <w:r w:rsidRPr="00E172A7">
        <w:rPr>
          <w:noProof/>
          <w:lang w:val="pt-PT"/>
        </w:rPr>
        <w:tab/>
        <w:t>30 x 1 comprimido revestido por película</w:t>
      </w:r>
    </w:p>
    <w:p w14:paraId="5BD24E14" w14:textId="77777777" w:rsidR="0080742D" w:rsidRPr="00E172A7" w:rsidRDefault="0080742D" w:rsidP="001C4824">
      <w:pPr>
        <w:pStyle w:val="EMEABodyText"/>
        <w:ind w:left="1701" w:firstLine="567"/>
        <w:outlineLvl w:val="0"/>
        <w:rPr>
          <w:noProof/>
          <w:lang w:val="pt-PT"/>
        </w:rPr>
      </w:pPr>
      <w:r w:rsidRPr="00E172A7">
        <w:rPr>
          <w:noProof/>
          <w:lang w:val="pt-PT"/>
        </w:rPr>
        <w:t>90 x 1 comprimido revestido por película</w:t>
      </w:r>
    </w:p>
    <w:p w14:paraId="2E0A304E" w14:textId="77777777" w:rsidR="0080742D" w:rsidRPr="00E172A7" w:rsidRDefault="0080742D" w:rsidP="001C4824">
      <w:pPr>
        <w:pStyle w:val="EMEABodyText"/>
        <w:rPr>
          <w:noProof/>
          <w:lang w:val="pt-PT"/>
        </w:rPr>
      </w:pPr>
      <w:r>
        <w:rPr>
          <w:noProof/>
          <w:highlight w:val="lightGray"/>
          <w:lang w:val="pt-PT"/>
        </w:rPr>
        <w:t>Embalagem com frasco:</w:t>
      </w:r>
      <w:r w:rsidRPr="00E172A7">
        <w:rPr>
          <w:noProof/>
          <w:lang w:val="pt-PT"/>
        </w:rPr>
        <w:tab/>
        <w:t>30 comprimidos revestidos por película</w:t>
      </w:r>
    </w:p>
    <w:p w14:paraId="57EBEE69" w14:textId="77777777" w:rsidR="0080742D" w:rsidRPr="00E172A7" w:rsidRDefault="0080742D" w:rsidP="001C4824">
      <w:pPr>
        <w:pStyle w:val="EMEABodyText"/>
        <w:rPr>
          <w:noProof/>
          <w:lang w:val="pt-PT"/>
        </w:rPr>
      </w:pPr>
    </w:p>
    <w:p w14:paraId="11261654" w14:textId="77777777" w:rsidR="0080742D" w:rsidRPr="00E172A7" w:rsidRDefault="0080742D" w:rsidP="001C4824">
      <w:pPr>
        <w:pStyle w:val="EMEABodyText"/>
        <w:rPr>
          <w:noProof/>
          <w:lang w:val="pt-PT"/>
        </w:rPr>
      </w:pPr>
    </w:p>
    <w:p w14:paraId="7D33425E" w14:textId="77777777" w:rsidR="0080742D" w:rsidRPr="00E172A7" w:rsidRDefault="0080742D" w:rsidP="001C4824">
      <w:pPr>
        <w:pStyle w:val="EMEATitlePAC"/>
        <w:rPr>
          <w:noProof/>
          <w:lang w:val="pt-PT"/>
        </w:rPr>
      </w:pPr>
      <w:r w:rsidRPr="00E172A7">
        <w:rPr>
          <w:i/>
          <w:noProof/>
          <w:lang w:val="pt-PT"/>
        </w:rPr>
        <w:t>5.</w:t>
      </w:r>
      <w:r w:rsidRPr="00E172A7">
        <w:rPr>
          <w:noProof/>
          <w:lang w:val="pt-PT"/>
        </w:rPr>
        <w:tab/>
        <w:t>MODO E VIA(S) DE ADMINISTRAÇÃO</w:t>
      </w:r>
    </w:p>
    <w:p w14:paraId="328616A5" w14:textId="77777777" w:rsidR="0080742D" w:rsidRPr="00E172A7" w:rsidRDefault="0080742D" w:rsidP="001C4824">
      <w:pPr>
        <w:pStyle w:val="EMEABodyText"/>
        <w:rPr>
          <w:noProof/>
          <w:lang w:val="pt-PT"/>
        </w:rPr>
      </w:pPr>
    </w:p>
    <w:p w14:paraId="5D1F9394" w14:textId="77777777" w:rsidR="0080742D" w:rsidRPr="00E172A7" w:rsidRDefault="0080742D" w:rsidP="001C4824">
      <w:pPr>
        <w:pStyle w:val="EMEABodyText"/>
        <w:rPr>
          <w:noProof/>
          <w:lang w:val="pt-PT"/>
        </w:rPr>
      </w:pPr>
      <w:r w:rsidRPr="00E172A7">
        <w:rPr>
          <w:noProof/>
          <w:lang w:val="pt-PT"/>
        </w:rPr>
        <w:t>Consultar o folheto informativo antes de utilizar.</w:t>
      </w:r>
    </w:p>
    <w:p w14:paraId="1F6D743A" w14:textId="77777777" w:rsidR="0080742D" w:rsidRPr="00E172A7" w:rsidRDefault="0080742D" w:rsidP="001C4824">
      <w:pPr>
        <w:pStyle w:val="EMEABodyText"/>
        <w:rPr>
          <w:noProof/>
          <w:lang w:val="pt-PT"/>
        </w:rPr>
      </w:pPr>
      <w:r w:rsidRPr="00E172A7">
        <w:rPr>
          <w:noProof/>
          <w:lang w:val="pt-PT"/>
        </w:rPr>
        <w:t>Via oral</w:t>
      </w:r>
    </w:p>
    <w:p w14:paraId="45109848" w14:textId="77777777" w:rsidR="0080742D" w:rsidRPr="00E172A7" w:rsidRDefault="0080742D" w:rsidP="001C4824">
      <w:pPr>
        <w:pStyle w:val="EMEABodyText"/>
        <w:rPr>
          <w:noProof/>
          <w:lang w:val="pt-PT"/>
        </w:rPr>
      </w:pPr>
    </w:p>
    <w:p w14:paraId="28AED960" w14:textId="77777777" w:rsidR="0080742D" w:rsidRPr="00E172A7" w:rsidRDefault="0080742D" w:rsidP="001C4824">
      <w:pPr>
        <w:pStyle w:val="EMEABodyText"/>
        <w:rPr>
          <w:noProof/>
          <w:lang w:val="pt-PT"/>
        </w:rPr>
      </w:pPr>
    </w:p>
    <w:p w14:paraId="56D5FBD5" w14:textId="77777777" w:rsidR="0080742D" w:rsidRPr="00E172A7" w:rsidRDefault="0080742D" w:rsidP="001C4824">
      <w:pPr>
        <w:pStyle w:val="EMEATitlePAC"/>
        <w:ind w:left="567" w:hanging="567"/>
        <w:rPr>
          <w:noProof/>
          <w:lang w:val="pt-PT"/>
        </w:rPr>
      </w:pPr>
      <w:r w:rsidRPr="00E172A7">
        <w:rPr>
          <w:i/>
          <w:noProof/>
          <w:lang w:val="pt-PT"/>
        </w:rPr>
        <w:t>6.</w:t>
      </w:r>
      <w:r w:rsidRPr="00E172A7">
        <w:rPr>
          <w:noProof/>
          <w:lang w:val="pt-PT"/>
        </w:rPr>
        <w:tab/>
        <w:t>ADVERTÊNCIA ESPECIAL DE QUE O MEDICAMENTO DEVE SER MANTIDO FORA Da vista e do ALCANCE DAS CRIANÇAS</w:t>
      </w:r>
    </w:p>
    <w:p w14:paraId="6A2B10EA" w14:textId="77777777" w:rsidR="0080742D" w:rsidRPr="00E172A7" w:rsidRDefault="0080742D" w:rsidP="001C4824">
      <w:pPr>
        <w:pStyle w:val="EMEABodyText"/>
        <w:rPr>
          <w:noProof/>
          <w:lang w:val="pt-PT"/>
        </w:rPr>
      </w:pPr>
    </w:p>
    <w:p w14:paraId="1134C87D" w14:textId="77777777" w:rsidR="0080742D" w:rsidRPr="00E172A7" w:rsidRDefault="0080742D" w:rsidP="001C4824">
      <w:pPr>
        <w:pStyle w:val="EMEABodyText"/>
        <w:outlineLvl w:val="0"/>
        <w:rPr>
          <w:noProof/>
          <w:lang w:val="pt-PT"/>
        </w:rPr>
      </w:pPr>
      <w:r w:rsidRPr="00E172A7">
        <w:rPr>
          <w:noProof/>
          <w:lang w:val="pt-PT"/>
        </w:rPr>
        <w:t>Manter fora da vista e do alcance das crianças.</w:t>
      </w:r>
    </w:p>
    <w:p w14:paraId="30FC10F8" w14:textId="77777777" w:rsidR="0080742D" w:rsidRPr="00E172A7" w:rsidRDefault="0080742D" w:rsidP="001C4824">
      <w:pPr>
        <w:pStyle w:val="EMEABodyText"/>
        <w:rPr>
          <w:noProof/>
          <w:lang w:val="pt-PT"/>
        </w:rPr>
      </w:pPr>
    </w:p>
    <w:p w14:paraId="5123BE5A" w14:textId="77777777" w:rsidR="0080742D" w:rsidRPr="00E172A7" w:rsidRDefault="0080742D" w:rsidP="001C4824">
      <w:pPr>
        <w:pStyle w:val="EMEABodyText"/>
        <w:rPr>
          <w:noProof/>
          <w:lang w:val="pt-PT"/>
        </w:rPr>
      </w:pPr>
    </w:p>
    <w:p w14:paraId="634A6EBD" w14:textId="77777777" w:rsidR="0080742D" w:rsidRPr="00E172A7" w:rsidRDefault="0080742D" w:rsidP="001C4824">
      <w:pPr>
        <w:pStyle w:val="EMEATitlePAC"/>
        <w:rPr>
          <w:noProof/>
          <w:lang w:val="pt-PT"/>
        </w:rPr>
      </w:pPr>
      <w:r w:rsidRPr="00E172A7">
        <w:rPr>
          <w:i/>
          <w:noProof/>
          <w:lang w:val="pt-PT"/>
        </w:rPr>
        <w:t>7.</w:t>
      </w:r>
      <w:r w:rsidRPr="00E172A7">
        <w:rPr>
          <w:noProof/>
          <w:lang w:val="pt-PT"/>
        </w:rPr>
        <w:tab/>
        <w:t>OUTRA(S) ADVERTÊNCIA(S) ESPECIAI(S), SE NECESSÁRIO</w:t>
      </w:r>
    </w:p>
    <w:p w14:paraId="39874604" w14:textId="77777777" w:rsidR="0080742D" w:rsidRPr="00E172A7" w:rsidRDefault="0080742D" w:rsidP="001C4824">
      <w:pPr>
        <w:pStyle w:val="EMEABodyText"/>
        <w:rPr>
          <w:noProof/>
          <w:lang w:val="pt-PT"/>
        </w:rPr>
      </w:pPr>
    </w:p>
    <w:p w14:paraId="1595DCE0" w14:textId="77777777" w:rsidR="0080742D" w:rsidRPr="00E172A7" w:rsidRDefault="0080742D" w:rsidP="001C4824">
      <w:pPr>
        <w:pStyle w:val="EMEABodyText"/>
        <w:rPr>
          <w:noProof/>
          <w:lang w:val="pt-PT"/>
        </w:rPr>
      </w:pPr>
    </w:p>
    <w:p w14:paraId="3147338D" w14:textId="77777777" w:rsidR="0080742D" w:rsidRPr="00E172A7" w:rsidRDefault="0080742D" w:rsidP="001C4824">
      <w:pPr>
        <w:pStyle w:val="EMEATitlePAC"/>
        <w:rPr>
          <w:noProof/>
          <w:lang w:val="fr-BE"/>
        </w:rPr>
      </w:pPr>
      <w:r w:rsidRPr="00E172A7">
        <w:rPr>
          <w:i/>
          <w:noProof/>
          <w:lang w:val="fr-BE"/>
        </w:rPr>
        <w:t>8.</w:t>
      </w:r>
      <w:r w:rsidRPr="00E172A7">
        <w:rPr>
          <w:noProof/>
          <w:lang w:val="fr-BE"/>
        </w:rPr>
        <w:tab/>
        <w:t>PRAZO DE VALIDADE</w:t>
      </w:r>
    </w:p>
    <w:p w14:paraId="13916837" w14:textId="77777777" w:rsidR="0080742D" w:rsidRPr="00E172A7" w:rsidRDefault="0080742D" w:rsidP="001C4824">
      <w:pPr>
        <w:pStyle w:val="EMEABodyText"/>
        <w:rPr>
          <w:noProof/>
          <w:lang w:val="fr-BE"/>
        </w:rPr>
      </w:pPr>
    </w:p>
    <w:p w14:paraId="4C57BE1A" w14:textId="77777777" w:rsidR="0080742D" w:rsidRPr="00E172A7" w:rsidRDefault="0080742D" w:rsidP="001C4824">
      <w:pPr>
        <w:pStyle w:val="EMEABodyText"/>
        <w:outlineLvl w:val="0"/>
        <w:rPr>
          <w:noProof/>
          <w:lang w:val="fr-BE"/>
        </w:rPr>
      </w:pPr>
      <w:r w:rsidRPr="00E172A7">
        <w:rPr>
          <w:noProof/>
          <w:lang w:val="fr-BE"/>
        </w:rPr>
        <w:t>EXP</w:t>
      </w:r>
    </w:p>
    <w:p w14:paraId="5D24C728" w14:textId="77777777" w:rsidR="0080742D" w:rsidRPr="00E172A7" w:rsidRDefault="0080742D" w:rsidP="001C4824">
      <w:pPr>
        <w:pStyle w:val="EMEABodyText"/>
        <w:rPr>
          <w:noProof/>
          <w:lang w:val="fr-BE"/>
        </w:rPr>
      </w:pPr>
    </w:p>
    <w:p w14:paraId="66F92FF5" w14:textId="77777777" w:rsidR="0080742D" w:rsidRPr="00E172A7" w:rsidRDefault="0080742D" w:rsidP="001C4824">
      <w:pPr>
        <w:pStyle w:val="EMEABodyText"/>
        <w:rPr>
          <w:noProof/>
          <w:lang w:val="fr-BE"/>
        </w:rPr>
      </w:pPr>
    </w:p>
    <w:p w14:paraId="00B1AF76" w14:textId="77777777" w:rsidR="0080742D" w:rsidRPr="00E172A7" w:rsidRDefault="0080742D" w:rsidP="001C4824">
      <w:pPr>
        <w:pStyle w:val="EMEATitlePAC"/>
        <w:rPr>
          <w:noProof/>
          <w:lang w:val="fr-BE"/>
        </w:rPr>
      </w:pPr>
      <w:r w:rsidRPr="00E172A7">
        <w:rPr>
          <w:i/>
          <w:noProof/>
          <w:lang w:val="fr-BE"/>
        </w:rPr>
        <w:t>9.</w:t>
      </w:r>
      <w:r w:rsidRPr="00E172A7">
        <w:rPr>
          <w:noProof/>
          <w:lang w:val="fr-BE"/>
        </w:rPr>
        <w:tab/>
        <w:t>CONDIÇÕES ESPECIAIS DE CONSERVAÇÃO</w:t>
      </w:r>
    </w:p>
    <w:p w14:paraId="3BA4F318" w14:textId="77777777" w:rsidR="0080742D" w:rsidRPr="00E172A7" w:rsidRDefault="0080742D" w:rsidP="001C4824">
      <w:pPr>
        <w:pStyle w:val="EMEABodyText"/>
        <w:rPr>
          <w:noProof/>
          <w:lang w:val="fr-BE"/>
        </w:rPr>
      </w:pPr>
    </w:p>
    <w:p w14:paraId="420EC686" w14:textId="77777777" w:rsidR="0080742D" w:rsidRPr="00E172A7" w:rsidRDefault="0080742D" w:rsidP="001C4824">
      <w:pPr>
        <w:pStyle w:val="EMEABodyText"/>
        <w:rPr>
          <w:noProof/>
          <w:lang w:val="pt-PT"/>
        </w:rPr>
      </w:pPr>
      <w:r>
        <w:rPr>
          <w:noProof/>
          <w:highlight w:val="lightGray"/>
          <w:lang w:val="pt-PT"/>
        </w:rPr>
        <w:t>Embalagem com blister:</w:t>
      </w:r>
      <w:r w:rsidRPr="00E172A7">
        <w:rPr>
          <w:noProof/>
          <w:lang w:val="pt-PT"/>
        </w:rPr>
        <w:br/>
        <w:t>Não conservar acima de 30ºC.</w:t>
      </w:r>
    </w:p>
    <w:p w14:paraId="4BE2C9B6" w14:textId="77777777" w:rsidR="0080742D" w:rsidRPr="00E172A7" w:rsidRDefault="0080742D" w:rsidP="001C4824">
      <w:pPr>
        <w:pStyle w:val="EMEABodyText"/>
        <w:rPr>
          <w:noProof/>
          <w:lang w:val="pt-PT"/>
        </w:rPr>
      </w:pPr>
      <w:r w:rsidRPr="00E172A7">
        <w:rPr>
          <w:noProof/>
          <w:lang w:val="pt-PT"/>
        </w:rPr>
        <w:t>Conservar na embalagem de origem.</w:t>
      </w:r>
    </w:p>
    <w:p w14:paraId="56612C73" w14:textId="77777777" w:rsidR="0080742D" w:rsidRPr="00E172A7" w:rsidRDefault="0080742D" w:rsidP="001C4824">
      <w:pPr>
        <w:pStyle w:val="EMEABodyText"/>
        <w:rPr>
          <w:noProof/>
          <w:lang w:val="pt-PT"/>
        </w:rPr>
      </w:pPr>
    </w:p>
    <w:p w14:paraId="68F30FBE" w14:textId="77777777" w:rsidR="0080742D" w:rsidRPr="00E172A7" w:rsidRDefault="0080742D" w:rsidP="001C4824">
      <w:pPr>
        <w:pStyle w:val="EMEABodyText"/>
        <w:rPr>
          <w:noProof/>
          <w:lang w:val="pt-PT"/>
        </w:rPr>
      </w:pPr>
      <w:r>
        <w:rPr>
          <w:noProof/>
          <w:highlight w:val="lightGray"/>
          <w:lang w:val="pt-PT"/>
        </w:rPr>
        <w:t>Embalagem com frasco:</w:t>
      </w:r>
      <w:r w:rsidRPr="00E172A7">
        <w:rPr>
          <w:noProof/>
          <w:lang w:val="pt-PT"/>
        </w:rPr>
        <w:br/>
        <w:t>Não conservar acima de 25ºC.</w:t>
      </w:r>
    </w:p>
    <w:p w14:paraId="4FAFCF4E" w14:textId="77777777" w:rsidR="0080742D" w:rsidRPr="00E172A7" w:rsidRDefault="0080742D" w:rsidP="001C4824">
      <w:pPr>
        <w:pStyle w:val="EMEABodyText"/>
        <w:rPr>
          <w:noProof/>
          <w:lang w:val="pt-PT"/>
        </w:rPr>
      </w:pPr>
      <w:r w:rsidRPr="00E172A7">
        <w:rPr>
          <w:noProof/>
          <w:lang w:val="pt-PT"/>
        </w:rPr>
        <w:t>Manter o frasco bem fechado.</w:t>
      </w:r>
    </w:p>
    <w:p w14:paraId="26B0B0AA" w14:textId="77777777" w:rsidR="0080742D" w:rsidRPr="00E172A7" w:rsidRDefault="0080742D" w:rsidP="001C4824">
      <w:pPr>
        <w:pStyle w:val="EMEABodyText"/>
        <w:rPr>
          <w:noProof/>
          <w:lang w:val="pt-PT"/>
        </w:rPr>
      </w:pPr>
    </w:p>
    <w:p w14:paraId="63762E9D" w14:textId="77777777" w:rsidR="0080742D" w:rsidRPr="00E172A7" w:rsidRDefault="0080742D" w:rsidP="001C4824">
      <w:pPr>
        <w:pStyle w:val="EMEABodyText"/>
        <w:rPr>
          <w:noProof/>
          <w:lang w:val="pt-PT"/>
        </w:rPr>
      </w:pPr>
    </w:p>
    <w:p w14:paraId="47E73A77" w14:textId="77777777" w:rsidR="0080742D" w:rsidRPr="00E172A7" w:rsidRDefault="0080742D" w:rsidP="001C4824">
      <w:pPr>
        <w:pStyle w:val="EMEATitlePAC"/>
        <w:ind w:left="567" w:hanging="567"/>
        <w:rPr>
          <w:noProof/>
          <w:lang w:val="pt-PT"/>
        </w:rPr>
      </w:pPr>
      <w:r w:rsidRPr="00E172A7">
        <w:rPr>
          <w:i/>
          <w:noProof/>
          <w:lang w:val="pt-PT"/>
        </w:rPr>
        <w:t>10.</w:t>
      </w:r>
      <w:r w:rsidRPr="00E172A7">
        <w:rPr>
          <w:noProof/>
          <w:lang w:val="pt-PT"/>
        </w:rPr>
        <w:tab/>
        <w:t>CUIDADOS ESPECIAIS QUANTO À ELIMINAÇÃO DO MEDICAMENTO NÃO UTILIZADO OU DOS RESÍDUOS PROVENIENTES DESSE MEDICAMENTO, SE APLICÁVEL</w:t>
      </w:r>
    </w:p>
    <w:p w14:paraId="0CBAC39F" w14:textId="77777777" w:rsidR="0080742D" w:rsidRPr="00E172A7" w:rsidRDefault="0080742D" w:rsidP="001C4824">
      <w:pPr>
        <w:pStyle w:val="EMEABodyText"/>
        <w:rPr>
          <w:noProof/>
          <w:lang w:val="pt-PT"/>
        </w:rPr>
      </w:pPr>
    </w:p>
    <w:p w14:paraId="73EF5CD0" w14:textId="77777777" w:rsidR="0080742D" w:rsidRPr="00E172A7" w:rsidRDefault="0080742D" w:rsidP="001C4824">
      <w:pPr>
        <w:pStyle w:val="EMEABodyText"/>
        <w:rPr>
          <w:noProof/>
          <w:lang w:val="pt-PT"/>
        </w:rPr>
      </w:pPr>
    </w:p>
    <w:p w14:paraId="40C87E4A" w14:textId="77777777" w:rsidR="0080742D" w:rsidRPr="00E172A7" w:rsidRDefault="0080742D" w:rsidP="001C4824">
      <w:pPr>
        <w:pStyle w:val="EMEATitlePAC"/>
        <w:ind w:left="567" w:hanging="567"/>
        <w:rPr>
          <w:noProof/>
          <w:lang w:val="pt-PT"/>
        </w:rPr>
      </w:pPr>
      <w:r w:rsidRPr="00E172A7">
        <w:rPr>
          <w:i/>
          <w:noProof/>
          <w:lang w:val="pt-PT"/>
        </w:rPr>
        <w:t>11.</w:t>
      </w:r>
      <w:r w:rsidRPr="00E172A7">
        <w:rPr>
          <w:noProof/>
          <w:lang w:val="pt-PT"/>
        </w:rPr>
        <w:tab/>
      </w:r>
      <w:smartTag w:uri="urn:schemas-microsoft-com:office:smarttags" w:element="City">
        <w:r w:rsidRPr="00E172A7">
          <w:rPr>
            <w:noProof/>
            <w:lang w:val="pt-PT"/>
          </w:rPr>
          <w:t>NOME</w:t>
        </w:r>
      </w:smartTag>
      <w:r w:rsidRPr="00E172A7">
        <w:rPr>
          <w:noProof/>
          <w:lang w:val="pt-PT"/>
        </w:rPr>
        <w:t xml:space="preserve"> </w:t>
      </w:r>
      <w:smartTag w:uri="urn:schemas-microsoft-com:office:smarttags" w:element="place">
        <w:r w:rsidRPr="00E172A7">
          <w:rPr>
            <w:noProof/>
            <w:lang w:val="pt-PT"/>
          </w:rPr>
          <w:t>E ENDEREÇO</w:t>
        </w:r>
      </w:smartTag>
      <w:r w:rsidRPr="00E172A7">
        <w:rPr>
          <w:noProof/>
          <w:lang w:val="pt-PT"/>
        </w:rPr>
        <w:t xml:space="preserve"> DO TITULAR DA AUTORIZAÇÃO DE INTRODUÇÃO NO MERCADO</w:t>
      </w:r>
    </w:p>
    <w:p w14:paraId="66A1B7EB" w14:textId="77777777" w:rsidR="0080742D" w:rsidRPr="00E172A7" w:rsidRDefault="0080742D" w:rsidP="001C4824">
      <w:pPr>
        <w:pStyle w:val="EMEABodyText"/>
        <w:rPr>
          <w:noProof/>
          <w:lang w:val="pt-PT"/>
        </w:rPr>
      </w:pPr>
    </w:p>
    <w:p w14:paraId="6519A6CF" w14:textId="77777777" w:rsidR="0080742D" w:rsidRPr="00E043B9" w:rsidRDefault="00FE75D9" w:rsidP="001C4824">
      <w:pPr>
        <w:pStyle w:val="EMEAAddress"/>
        <w:rPr>
          <w:noProof/>
          <w:lang w:val="pt-PT"/>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24213761" w14:textId="77777777" w:rsidR="0080742D" w:rsidRPr="00CA270B" w:rsidRDefault="0080742D" w:rsidP="001C4824">
      <w:pPr>
        <w:pStyle w:val="EMEABodyText"/>
        <w:rPr>
          <w:noProof/>
          <w:lang w:val="pt-PT"/>
        </w:rPr>
      </w:pPr>
    </w:p>
    <w:p w14:paraId="29565876" w14:textId="77777777" w:rsidR="0080742D" w:rsidRPr="00CA270B" w:rsidRDefault="0080742D" w:rsidP="001C4824">
      <w:pPr>
        <w:pStyle w:val="EMEABodyText"/>
        <w:rPr>
          <w:noProof/>
          <w:lang w:val="pt-PT"/>
        </w:rPr>
      </w:pPr>
    </w:p>
    <w:p w14:paraId="708C60A2" w14:textId="77777777" w:rsidR="0080742D" w:rsidRPr="00E172A7" w:rsidRDefault="0080742D" w:rsidP="001C4824">
      <w:pPr>
        <w:pStyle w:val="EMEATitlePAC"/>
        <w:rPr>
          <w:noProof/>
          <w:lang w:val="pt-PT"/>
        </w:rPr>
      </w:pPr>
      <w:r w:rsidRPr="00E172A7">
        <w:rPr>
          <w:i/>
          <w:noProof/>
          <w:lang w:val="pt-PT"/>
        </w:rPr>
        <w:t>12.</w:t>
      </w:r>
      <w:r w:rsidRPr="00E172A7">
        <w:rPr>
          <w:noProof/>
          <w:lang w:val="pt-PT"/>
        </w:rPr>
        <w:tab/>
        <w:t>NÚMERO(S) DA AUTORIZAÇÃO DE INTRODUÇÃO NO MERCADO</w:t>
      </w:r>
    </w:p>
    <w:p w14:paraId="546428C7" w14:textId="77777777" w:rsidR="0080742D" w:rsidRPr="00E172A7" w:rsidRDefault="0080742D" w:rsidP="001C4824">
      <w:pPr>
        <w:pStyle w:val="EMEABodyText"/>
        <w:rPr>
          <w:noProof/>
          <w:lang w:val="pt-PT"/>
        </w:rPr>
      </w:pPr>
    </w:p>
    <w:p w14:paraId="217D32EF" w14:textId="77777777" w:rsidR="0080742D" w:rsidRPr="00E172A7" w:rsidRDefault="0080742D" w:rsidP="001C4824">
      <w:pPr>
        <w:pStyle w:val="EMEABodyText"/>
        <w:rPr>
          <w:noProof/>
          <w:lang w:val="pt-PT"/>
        </w:rPr>
      </w:pPr>
      <w:r>
        <w:rPr>
          <w:noProof/>
          <w:highlight w:val="lightGray"/>
          <w:lang w:val="pt-PT"/>
        </w:rPr>
        <w:t>Embalagem com blister:</w:t>
      </w:r>
      <w:r w:rsidRPr="00E172A7">
        <w:rPr>
          <w:noProof/>
          <w:lang w:val="pt-PT"/>
        </w:rPr>
        <w:tab/>
        <w:t>EU/1/06/343/004</w:t>
      </w:r>
      <w:r w:rsidRPr="00E172A7">
        <w:rPr>
          <w:noProof/>
          <w:lang w:val="pt-PT"/>
        </w:rPr>
        <w:tab/>
      </w:r>
      <w:r>
        <w:rPr>
          <w:noProof/>
          <w:highlight w:val="lightGray"/>
          <w:lang w:val="pt-PT"/>
        </w:rPr>
        <w:t>30 x 1 comprimido revestido por película</w:t>
      </w:r>
    </w:p>
    <w:p w14:paraId="5B17D017" w14:textId="77777777" w:rsidR="0080742D" w:rsidRPr="00E172A7" w:rsidRDefault="0080742D" w:rsidP="001C4824">
      <w:pPr>
        <w:pStyle w:val="EMEABodyText"/>
        <w:rPr>
          <w:noProof/>
          <w:lang w:val="it-IT"/>
        </w:rPr>
      </w:pPr>
      <w:r w:rsidRPr="00E172A7">
        <w:rPr>
          <w:noProof/>
          <w:lang w:val="pt-PT"/>
        </w:rPr>
        <w:tab/>
      </w:r>
      <w:r w:rsidRPr="00E172A7">
        <w:rPr>
          <w:noProof/>
          <w:lang w:val="pt-PT"/>
        </w:rPr>
        <w:tab/>
      </w:r>
      <w:r w:rsidRPr="00E172A7">
        <w:rPr>
          <w:noProof/>
          <w:lang w:val="pt-PT"/>
        </w:rPr>
        <w:tab/>
      </w:r>
      <w:r w:rsidRPr="00E172A7">
        <w:rPr>
          <w:noProof/>
          <w:lang w:val="pt-PT"/>
        </w:rPr>
        <w:tab/>
      </w:r>
      <w:r w:rsidRPr="00E172A7">
        <w:rPr>
          <w:noProof/>
          <w:lang w:val="it-IT"/>
        </w:rPr>
        <w:t>EU/1/06/343/007</w:t>
      </w:r>
      <w:r w:rsidRPr="00E172A7">
        <w:rPr>
          <w:noProof/>
          <w:lang w:val="it-IT"/>
        </w:rPr>
        <w:tab/>
      </w:r>
      <w:r>
        <w:rPr>
          <w:noProof/>
          <w:highlight w:val="lightGray"/>
          <w:lang w:val="it-IT"/>
        </w:rPr>
        <w:t>90 x 1 comprimido revestido por película</w:t>
      </w:r>
    </w:p>
    <w:p w14:paraId="3B96F752" w14:textId="77777777" w:rsidR="0080742D" w:rsidRPr="00E172A7" w:rsidRDefault="0080742D" w:rsidP="001C4824">
      <w:pPr>
        <w:pStyle w:val="EMEABodyText"/>
        <w:rPr>
          <w:noProof/>
          <w:lang w:val="it-IT"/>
        </w:rPr>
      </w:pPr>
      <w:r>
        <w:rPr>
          <w:noProof/>
          <w:highlight w:val="lightGray"/>
          <w:lang w:val="it-IT"/>
        </w:rPr>
        <w:t>Embalagem com frasco:</w:t>
      </w:r>
      <w:r w:rsidRPr="00E172A7">
        <w:rPr>
          <w:noProof/>
          <w:lang w:val="it-IT"/>
        </w:rPr>
        <w:tab/>
        <w:t>EU/1/06/343/002</w:t>
      </w:r>
      <w:r w:rsidRPr="00E172A7">
        <w:rPr>
          <w:noProof/>
          <w:lang w:val="it-IT"/>
        </w:rPr>
        <w:tab/>
      </w:r>
      <w:r>
        <w:rPr>
          <w:noProof/>
          <w:highlight w:val="lightGray"/>
          <w:lang w:val="it-IT"/>
        </w:rPr>
        <w:t>30 comprimidos revestidos por película</w:t>
      </w:r>
    </w:p>
    <w:p w14:paraId="299ACD06" w14:textId="77777777" w:rsidR="0080742D" w:rsidRPr="00E172A7" w:rsidRDefault="0080742D" w:rsidP="001C4824">
      <w:pPr>
        <w:pStyle w:val="EMEABodyText"/>
        <w:rPr>
          <w:noProof/>
          <w:lang w:val="it-IT"/>
        </w:rPr>
      </w:pPr>
    </w:p>
    <w:p w14:paraId="32B8168E" w14:textId="77777777" w:rsidR="0080742D" w:rsidRPr="00E172A7" w:rsidRDefault="0080742D" w:rsidP="001C4824">
      <w:pPr>
        <w:pStyle w:val="EMEABodyText"/>
        <w:rPr>
          <w:noProof/>
          <w:lang w:val="it-IT"/>
        </w:rPr>
      </w:pPr>
    </w:p>
    <w:p w14:paraId="5B4601FA" w14:textId="77777777" w:rsidR="0080742D" w:rsidRPr="00E172A7" w:rsidRDefault="0080742D" w:rsidP="001C4824">
      <w:pPr>
        <w:pStyle w:val="EMEATitlePAC"/>
        <w:rPr>
          <w:noProof/>
          <w:lang w:val="it-IT"/>
        </w:rPr>
      </w:pPr>
      <w:r w:rsidRPr="00E172A7">
        <w:rPr>
          <w:i/>
          <w:noProof/>
          <w:lang w:val="it-IT"/>
        </w:rPr>
        <w:t>13.</w:t>
      </w:r>
      <w:r w:rsidRPr="00E172A7">
        <w:rPr>
          <w:noProof/>
          <w:lang w:val="it-IT"/>
        </w:rPr>
        <w:tab/>
        <w:t xml:space="preserve">NÚMERO DO LOTE </w:t>
      </w:r>
    </w:p>
    <w:p w14:paraId="27C6BD19" w14:textId="77777777" w:rsidR="0080742D" w:rsidRPr="00E172A7" w:rsidRDefault="0080742D" w:rsidP="001C4824">
      <w:pPr>
        <w:pStyle w:val="EMEABodyText"/>
        <w:rPr>
          <w:noProof/>
          <w:lang w:val="it-IT"/>
        </w:rPr>
      </w:pPr>
    </w:p>
    <w:p w14:paraId="0E51236E" w14:textId="77777777" w:rsidR="0080742D" w:rsidRPr="00E172A7" w:rsidRDefault="0080742D" w:rsidP="001C4824">
      <w:pPr>
        <w:pStyle w:val="EMEABodyText"/>
        <w:rPr>
          <w:noProof/>
          <w:lang w:val="it-IT"/>
        </w:rPr>
      </w:pPr>
      <w:r w:rsidRPr="00E172A7">
        <w:rPr>
          <w:noProof/>
          <w:lang w:val="it-IT"/>
        </w:rPr>
        <w:t>Lote</w:t>
      </w:r>
    </w:p>
    <w:p w14:paraId="59C8E10A" w14:textId="77777777" w:rsidR="0080742D" w:rsidRPr="00E172A7" w:rsidRDefault="0080742D" w:rsidP="001C4824">
      <w:pPr>
        <w:pStyle w:val="EMEABodyText"/>
        <w:rPr>
          <w:noProof/>
          <w:lang w:val="it-IT"/>
        </w:rPr>
      </w:pPr>
    </w:p>
    <w:p w14:paraId="0A6E31AD" w14:textId="77777777" w:rsidR="0080742D" w:rsidRPr="00E172A7" w:rsidRDefault="0080742D" w:rsidP="001C4824">
      <w:pPr>
        <w:pStyle w:val="EMEABodyText"/>
        <w:rPr>
          <w:noProof/>
          <w:lang w:val="it-IT"/>
        </w:rPr>
      </w:pPr>
    </w:p>
    <w:p w14:paraId="407462AF" w14:textId="77777777" w:rsidR="0080742D" w:rsidRPr="00E172A7" w:rsidRDefault="0080742D" w:rsidP="001C4824">
      <w:pPr>
        <w:pStyle w:val="EMEATitlePAC"/>
        <w:rPr>
          <w:noProof/>
          <w:lang w:val="it-IT"/>
        </w:rPr>
      </w:pPr>
      <w:r w:rsidRPr="00E172A7">
        <w:rPr>
          <w:i/>
          <w:noProof/>
          <w:lang w:val="it-IT"/>
        </w:rPr>
        <w:t>14.</w:t>
      </w:r>
      <w:r w:rsidRPr="00E172A7">
        <w:rPr>
          <w:noProof/>
          <w:lang w:val="it-IT"/>
        </w:rPr>
        <w:tab/>
        <w:t>CLASSIFICAÇÃO QUANTO À DISPENSA ao Público</w:t>
      </w:r>
    </w:p>
    <w:p w14:paraId="4BFAAD30" w14:textId="77777777" w:rsidR="0080742D" w:rsidRPr="00E172A7" w:rsidRDefault="0080742D" w:rsidP="001C4824">
      <w:pPr>
        <w:pStyle w:val="EMEABodyText"/>
        <w:rPr>
          <w:noProof/>
          <w:lang w:val="it-IT"/>
        </w:rPr>
      </w:pPr>
    </w:p>
    <w:p w14:paraId="6AD2ED91" w14:textId="77777777" w:rsidR="0080742D" w:rsidRPr="00E172A7" w:rsidRDefault="0080742D" w:rsidP="001C4824">
      <w:pPr>
        <w:pStyle w:val="EMEABodyText"/>
        <w:rPr>
          <w:noProof/>
          <w:lang w:val="it-IT"/>
        </w:rPr>
      </w:pPr>
    </w:p>
    <w:p w14:paraId="38F0B96E" w14:textId="77777777" w:rsidR="0080742D" w:rsidRPr="00E172A7" w:rsidRDefault="0080742D" w:rsidP="001C4824">
      <w:pPr>
        <w:pStyle w:val="EMEABodyText"/>
        <w:rPr>
          <w:noProof/>
          <w:lang w:val="it-IT"/>
        </w:rPr>
      </w:pPr>
    </w:p>
    <w:p w14:paraId="06067E37" w14:textId="77777777" w:rsidR="0080742D" w:rsidRPr="00E172A7" w:rsidRDefault="0080742D" w:rsidP="001C4824">
      <w:pPr>
        <w:pStyle w:val="EMEATitlePAC"/>
        <w:rPr>
          <w:noProof/>
          <w:lang w:val="fr-BE"/>
        </w:rPr>
      </w:pPr>
      <w:r w:rsidRPr="00E172A7">
        <w:rPr>
          <w:i/>
          <w:noProof/>
          <w:lang w:val="it-IT"/>
        </w:rPr>
        <w:t>15.</w:t>
      </w:r>
      <w:r w:rsidRPr="00E172A7">
        <w:rPr>
          <w:noProof/>
          <w:lang w:val="it-IT"/>
        </w:rPr>
        <w:tab/>
        <w:t>INSTRU</w:t>
      </w:r>
      <w:r w:rsidRPr="00E172A7">
        <w:rPr>
          <w:noProof/>
          <w:lang w:val="fr-BE"/>
        </w:rPr>
        <w:t>ÇÕES DE UTILIZAÇÃO</w:t>
      </w:r>
    </w:p>
    <w:p w14:paraId="4224C1DF" w14:textId="77777777" w:rsidR="0080742D" w:rsidRPr="00E172A7" w:rsidRDefault="0080742D" w:rsidP="001C4824">
      <w:pPr>
        <w:pStyle w:val="EMEABodyText"/>
        <w:rPr>
          <w:noProof/>
          <w:lang w:val="fr-BE"/>
        </w:rPr>
      </w:pPr>
    </w:p>
    <w:p w14:paraId="172E6334" w14:textId="77777777" w:rsidR="0080742D" w:rsidRPr="00E172A7" w:rsidRDefault="0080742D" w:rsidP="001C4824">
      <w:pPr>
        <w:pStyle w:val="EMEABodyText"/>
        <w:rPr>
          <w:noProof/>
          <w:lang w:val="fr-BE"/>
        </w:rPr>
      </w:pPr>
    </w:p>
    <w:p w14:paraId="69A07789" w14:textId="77777777" w:rsidR="0080742D" w:rsidRPr="00E172A7" w:rsidRDefault="0080742D" w:rsidP="001C4824">
      <w:pPr>
        <w:pStyle w:val="EMEATitlePAC"/>
        <w:rPr>
          <w:noProof/>
          <w:lang w:val="fr-BE"/>
        </w:rPr>
      </w:pPr>
      <w:r w:rsidRPr="00E172A7">
        <w:rPr>
          <w:i/>
          <w:noProof/>
          <w:lang w:val="fr-BE"/>
        </w:rPr>
        <w:t>16.</w:t>
      </w:r>
      <w:r w:rsidRPr="00E172A7">
        <w:rPr>
          <w:noProof/>
          <w:lang w:val="fr-BE"/>
        </w:rPr>
        <w:tab/>
        <w:t>Informação em Braille</w:t>
      </w:r>
    </w:p>
    <w:p w14:paraId="4C16C512" w14:textId="77777777" w:rsidR="0080742D" w:rsidRPr="00E172A7" w:rsidRDefault="0080742D" w:rsidP="001C4824">
      <w:pPr>
        <w:pStyle w:val="EMEABodyText"/>
        <w:rPr>
          <w:noProof/>
          <w:lang w:val="fr-BE"/>
        </w:rPr>
      </w:pPr>
    </w:p>
    <w:p w14:paraId="20931883" w14:textId="77777777" w:rsidR="0080742D" w:rsidRPr="00E172A7" w:rsidRDefault="0080742D" w:rsidP="001C4824">
      <w:pPr>
        <w:pStyle w:val="EMEABodyText"/>
        <w:outlineLvl w:val="0"/>
        <w:rPr>
          <w:noProof/>
          <w:lang w:val="fr-BE"/>
        </w:rPr>
      </w:pPr>
      <w:r>
        <w:rPr>
          <w:noProof/>
          <w:highlight w:val="lightGray"/>
          <w:lang w:val="fr-BE"/>
        </w:rPr>
        <w:t>Cartonagem:</w:t>
      </w:r>
      <w:r w:rsidRPr="00E172A7">
        <w:rPr>
          <w:noProof/>
          <w:lang w:val="fr-BE"/>
        </w:rPr>
        <w:t xml:space="preserve"> Baraclude 1 mg</w:t>
      </w:r>
    </w:p>
    <w:p w14:paraId="46200C51" w14:textId="77777777" w:rsidR="0080742D" w:rsidRPr="00E172A7" w:rsidRDefault="0080742D" w:rsidP="001C4824">
      <w:pPr>
        <w:pStyle w:val="EMEABodyText"/>
        <w:rPr>
          <w:noProof/>
          <w:lang w:val="fr-BE"/>
        </w:rPr>
      </w:pPr>
    </w:p>
    <w:p w14:paraId="56855824" w14:textId="77777777" w:rsidR="0006456B" w:rsidRPr="00965C29" w:rsidRDefault="0006456B" w:rsidP="0006456B">
      <w:pPr>
        <w:rPr>
          <w:noProof/>
          <w:szCs w:val="22"/>
          <w:shd w:val="clear" w:color="auto" w:fill="CCCCCC"/>
          <w:lang w:val="it-IT"/>
        </w:rPr>
      </w:pPr>
    </w:p>
    <w:p w14:paraId="54933950"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17.</w:t>
      </w:r>
      <w:r w:rsidRPr="00E172A7">
        <w:rPr>
          <w:b/>
          <w:noProof/>
          <w:lang w:val="pt-PT"/>
        </w:rPr>
        <w:tab/>
        <w:t>IDENTIFICADOR ÚNICO – CÓDIGO DE BARRAS 2D</w:t>
      </w:r>
    </w:p>
    <w:p w14:paraId="2F0AA2E8" w14:textId="77777777" w:rsidR="0006456B" w:rsidRPr="00E172A7" w:rsidRDefault="0006456B" w:rsidP="0006456B">
      <w:pPr>
        <w:rPr>
          <w:noProof/>
          <w:lang w:val="pt-PT"/>
        </w:rPr>
      </w:pPr>
    </w:p>
    <w:p w14:paraId="461866E3" w14:textId="77777777" w:rsidR="0006456B" w:rsidRPr="00E172A7" w:rsidRDefault="0006456B" w:rsidP="0006456B">
      <w:pPr>
        <w:rPr>
          <w:noProof/>
          <w:szCs w:val="22"/>
          <w:shd w:val="clear" w:color="auto" w:fill="CCCCCC"/>
          <w:lang w:val="pt-PT"/>
        </w:rPr>
      </w:pPr>
      <w:r>
        <w:rPr>
          <w:noProof/>
          <w:highlight w:val="lightGray"/>
          <w:lang w:val="pt-PT"/>
        </w:rPr>
        <w:t>Código de barras 2D com identificador único incluído.</w:t>
      </w:r>
    </w:p>
    <w:p w14:paraId="312FECAE" w14:textId="77777777" w:rsidR="0006456B" w:rsidRPr="00E172A7" w:rsidRDefault="0006456B" w:rsidP="0006456B">
      <w:pPr>
        <w:rPr>
          <w:noProof/>
          <w:lang w:val="pt-PT"/>
        </w:rPr>
      </w:pPr>
    </w:p>
    <w:p w14:paraId="16979D5D" w14:textId="77777777" w:rsidR="0006456B" w:rsidRPr="00E172A7" w:rsidRDefault="0006456B" w:rsidP="0006456B">
      <w:pPr>
        <w:rPr>
          <w:noProof/>
          <w:lang w:val="pt-PT"/>
        </w:rPr>
      </w:pPr>
    </w:p>
    <w:p w14:paraId="517CBD92"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18.</w:t>
      </w:r>
      <w:r w:rsidRPr="00E172A7">
        <w:rPr>
          <w:b/>
          <w:noProof/>
          <w:lang w:val="pt-PT"/>
        </w:rPr>
        <w:tab/>
        <w:t>IDENTIFICADOR ÚNICO - DADOS PARA LEITURA HUMANA</w:t>
      </w:r>
    </w:p>
    <w:p w14:paraId="39815A23" w14:textId="77777777" w:rsidR="0006456B" w:rsidRPr="00E172A7" w:rsidRDefault="0006456B" w:rsidP="0006456B">
      <w:pPr>
        <w:rPr>
          <w:noProof/>
          <w:lang w:val="pt-PT"/>
        </w:rPr>
      </w:pPr>
    </w:p>
    <w:p w14:paraId="326BD139" w14:textId="77777777" w:rsidR="0006456B" w:rsidRPr="00E172A7" w:rsidRDefault="0006456B" w:rsidP="0006456B">
      <w:pPr>
        <w:rPr>
          <w:szCs w:val="22"/>
        </w:rPr>
      </w:pPr>
      <w:r w:rsidRPr="00E172A7">
        <w:rPr>
          <w:szCs w:val="22"/>
        </w:rPr>
        <w:t>PC</w:t>
      </w:r>
    </w:p>
    <w:p w14:paraId="6D464FBF" w14:textId="77777777" w:rsidR="0006456B" w:rsidRPr="00E172A7" w:rsidRDefault="0006456B" w:rsidP="0006456B">
      <w:pPr>
        <w:rPr>
          <w:szCs w:val="22"/>
        </w:rPr>
      </w:pPr>
      <w:r w:rsidRPr="00E172A7">
        <w:rPr>
          <w:szCs w:val="22"/>
        </w:rPr>
        <w:t>SN</w:t>
      </w:r>
    </w:p>
    <w:p w14:paraId="3D6E3CA3" w14:textId="77777777" w:rsidR="0006456B" w:rsidRPr="00E172A7" w:rsidRDefault="0006456B" w:rsidP="008E7F89">
      <w:pPr>
        <w:rPr>
          <w:noProof/>
          <w:lang w:val="fr-BE"/>
        </w:rPr>
      </w:pPr>
      <w:r w:rsidRPr="00E172A7">
        <w:rPr>
          <w:szCs w:val="22"/>
        </w:rPr>
        <w:t>&lt;NN&gt;</w:t>
      </w:r>
    </w:p>
    <w:p w14:paraId="49190292" w14:textId="77777777" w:rsidR="0080742D" w:rsidRPr="00E172A7" w:rsidRDefault="0080742D" w:rsidP="001C4824">
      <w:pPr>
        <w:pStyle w:val="EMEATitlePAC"/>
        <w:rPr>
          <w:noProof/>
          <w:lang w:val="fr-BE"/>
        </w:rPr>
      </w:pPr>
      <w:r w:rsidRPr="00E172A7">
        <w:rPr>
          <w:noProof/>
          <w:lang w:val="fr-BE"/>
        </w:rPr>
        <w:br w:type="page"/>
      </w:r>
      <w:r w:rsidRPr="00E172A7">
        <w:rPr>
          <w:noProof/>
          <w:lang w:val="fr-BE"/>
        </w:rPr>
        <w:lastRenderedPageBreak/>
        <w:t>INDICAÇÕES MÍNIMAS A INCLUIR NAS EMBALAGENS “BLISTER” OU FITAS CONTENTORAS</w:t>
      </w:r>
    </w:p>
    <w:p w14:paraId="5F846E35" w14:textId="77777777" w:rsidR="0080742D" w:rsidRPr="00E172A7" w:rsidRDefault="0080742D" w:rsidP="001C4824">
      <w:pPr>
        <w:pStyle w:val="EMEABodyText"/>
        <w:rPr>
          <w:noProof/>
          <w:lang w:val="fr-BE"/>
        </w:rPr>
      </w:pPr>
    </w:p>
    <w:p w14:paraId="7684D8EB" w14:textId="77777777" w:rsidR="0080742D" w:rsidRPr="00E172A7" w:rsidRDefault="0080742D" w:rsidP="001C4824">
      <w:pPr>
        <w:pStyle w:val="EMEABodyText"/>
        <w:rPr>
          <w:noProof/>
          <w:lang w:val="fr-BE"/>
        </w:rPr>
      </w:pPr>
    </w:p>
    <w:p w14:paraId="61829E43" w14:textId="77777777" w:rsidR="0080742D" w:rsidRPr="00E172A7" w:rsidRDefault="0080742D" w:rsidP="001C4824">
      <w:pPr>
        <w:pStyle w:val="EMEATitlePAC"/>
        <w:outlineLvl w:val="0"/>
        <w:rPr>
          <w:noProof/>
          <w:lang w:val="pt-PT"/>
        </w:rPr>
      </w:pPr>
      <w:r w:rsidRPr="00E172A7">
        <w:rPr>
          <w:i/>
          <w:noProof/>
          <w:lang w:val="pt-PT"/>
        </w:rPr>
        <w:t>1.</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MEDICAMENTO</w:t>
      </w:r>
    </w:p>
    <w:p w14:paraId="6AFE69F2" w14:textId="77777777" w:rsidR="0080742D" w:rsidRPr="00E172A7" w:rsidRDefault="0080742D" w:rsidP="001C4824">
      <w:pPr>
        <w:pStyle w:val="EMEABodyText"/>
        <w:rPr>
          <w:noProof/>
          <w:lang w:val="pt-PT"/>
        </w:rPr>
      </w:pPr>
    </w:p>
    <w:p w14:paraId="3D33618D" w14:textId="77777777" w:rsidR="0080742D" w:rsidRPr="00E172A7" w:rsidRDefault="0080742D" w:rsidP="001C4824">
      <w:pPr>
        <w:pStyle w:val="EMEABodyText"/>
        <w:rPr>
          <w:noProof/>
          <w:lang w:val="pt-PT"/>
        </w:rPr>
      </w:pPr>
      <w:r w:rsidRPr="00E172A7">
        <w:rPr>
          <w:noProof/>
          <w:lang w:val="pt-PT"/>
        </w:rPr>
        <w:t>Baraclude 1 mg comprimidos</w:t>
      </w:r>
    </w:p>
    <w:p w14:paraId="773222C7" w14:textId="77777777" w:rsidR="0080742D" w:rsidRPr="00E172A7" w:rsidRDefault="0080742D" w:rsidP="001C4824">
      <w:pPr>
        <w:pStyle w:val="EMEABodyText"/>
        <w:rPr>
          <w:noProof/>
          <w:lang w:val="pt-PT"/>
        </w:rPr>
      </w:pPr>
      <w:r w:rsidRPr="00E172A7">
        <w:rPr>
          <w:noProof/>
          <w:lang w:val="pt-PT"/>
        </w:rPr>
        <w:t>entecavir</w:t>
      </w:r>
    </w:p>
    <w:p w14:paraId="596D3436" w14:textId="77777777" w:rsidR="0080742D" w:rsidRPr="00E172A7" w:rsidRDefault="0080742D" w:rsidP="001C4824">
      <w:pPr>
        <w:pStyle w:val="EMEABodyText"/>
        <w:rPr>
          <w:noProof/>
          <w:lang w:val="pt-PT"/>
        </w:rPr>
      </w:pPr>
    </w:p>
    <w:p w14:paraId="4D78E8A3" w14:textId="77777777" w:rsidR="0080742D" w:rsidRPr="00E172A7" w:rsidRDefault="0080742D" w:rsidP="001C4824">
      <w:pPr>
        <w:pStyle w:val="EMEABodyText"/>
        <w:rPr>
          <w:noProof/>
          <w:lang w:val="pt-PT"/>
        </w:rPr>
      </w:pPr>
    </w:p>
    <w:p w14:paraId="32819A12" w14:textId="77777777" w:rsidR="0080742D" w:rsidRPr="00E172A7" w:rsidRDefault="0080742D" w:rsidP="001C4824">
      <w:pPr>
        <w:pStyle w:val="EMEATitlePAC"/>
        <w:outlineLvl w:val="0"/>
        <w:rPr>
          <w:noProof/>
          <w:lang w:val="pt-PT"/>
        </w:rPr>
      </w:pPr>
      <w:r w:rsidRPr="00E172A7">
        <w:rPr>
          <w:i/>
          <w:noProof/>
          <w:lang w:val="pt-PT"/>
        </w:rPr>
        <w:t>2.</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TITULAR DA AUTORIZAÇÃO DE INTRODUÇÃO NO MERCADO</w:t>
      </w:r>
    </w:p>
    <w:p w14:paraId="31006AC0" w14:textId="77777777" w:rsidR="0080742D" w:rsidRPr="00E172A7" w:rsidRDefault="0080742D" w:rsidP="001C4824">
      <w:pPr>
        <w:pStyle w:val="EMEABodyText"/>
        <w:rPr>
          <w:noProof/>
          <w:lang w:val="pt-PT"/>
        </w:rPr>
      </w:pPr>
    </w:p>
    <w:p w14:paraId="780C02CA" w14:textId="77777777" w:rsidR="0080742D" w:rsidRPr="00E172A7" w:rsidRDefault="008010DD" w:rsidP="008010DD">
      <w:pPr>
        <w:pStyle w:val="EMEABodyText"/>
        <w:rPr>
          <w:noProof/>
          <w:lang w:val="pt-PT"/>
        </w:rPr>
      </w:pPr>
      <w:r>
        <w:rPr>
          <w:bCs/>
          <w:lang w:val="pt-BR"/>
        </w:rPr>
        <w:t>Bristol-Myers Squibb Pharma EEIG</w:t>
      </w:r>
    </w:p>
    <w:p w14:paraId="7FD404AD" w14:textId="77777777" w:rsidR="0080742D" w:rsidRPr="00E172A7" w:rsidRDefault="0080742D" w:rsidP="001C4824">
      <w:pPr>
        <w:pStyle w:val="EMEABodyText"/>
        <w:rPr>
          <w:noProof/>
          <w:lang w:val="pt-PT"/>
        </w:rPr>
      </w:pPr>
    </w:p>
    <w:p w14:paraId="03C46673" w14:textId="77777777" w:rsidR="0080742D" w:rsidRPr="00E172A7" w:rsidRDefault="0080742D" w:rsidP="001C4824">
      <w:pPr>
        <w:pStyle w:val="EMEATitlePAC"/>
        <w:outlineLvl w:val="0"/>
        <w:rPr>
          <w:noProof/>
          <w:lang w:val="pt-PT"/>
        </w:rPr>
      </w:pPr>
      <w:r w:rsidRPr="00E172A7">
        <w:rPr>
          <w:i/>
          <w:noProof/>
          <w:lang w:val="pt-PT"/>
        </w:rPr>
        <w:t>3.</w:t>
      </w:r>
      <w:r w:rsidRPr="00E172A7">
        <w:rPr>
          <w:noProof/>
          <w:lang w:val="pt-PT"/>
        </w:rPr>
        <w:tab/>
        <w:t>PRAZO DE VALIDADE</w:t>
      </w:r>
    </w:p>
    <w:p w14:paraId="209AF829" w14:textId="77777777" w:rsidR="0080742D" w:rsidRPr="00E172A7" w:rsidRDefault="0080742D" w:rsidP="001C4824">
      <w:pPr>
        <w:pStyle w:val="EMEABodyText"/>
        <w:rPr>
          <w:noProof/>
          <w:lang w:val="pt-PT"/>
        </w:rPr>
      </w:pPr>
    </w:p>
    <w:p w14:paraId="742F0114" w14:textId="77777777" w:rsidR="0080742D" w:rsidRPr="00E172A7" w:rsidRDefault="0080742D" w:rsidP="001C4824">
      <w:pPr>
        <w:pStyle w:val="EMEABodyText"/>
        <w:outlineLvl w:val="0"/>
        <w:rPr>
          <w:noProof/>
          <w:lang w:val="pt-PT"/>
        </w:rPr>
      </w:pPr>
      <w:r w:rsidRPr="00E172A7">
        <w:rPr>
          <w:noProof/>
          <w:lang w:val="pt-PT"/>
        </w:rPr>
        <w:t>EXP</w:t>
      </w:r>
    </w:p>
    <w:p w14:paraId="4A494158" w14:textId="77777777" w:rsidR="0080742D" w:rsidRPr="00E172A7" w:rsidRDefault="0080742D" w:rsidP="001C4824">
      <w:pPr>
        <w:pStyle w:val="EMEABodyText"/>
        <w:rPr>
          <w:noProof/>
          <w:lang w:val="pt-PT"/>
        </w:rPr>
      </w:pPr>
    </w:p>
    <w:p w14:paraId="775CA827" w14:textId="77777777" w:rsidR="0080742D" w:rsidRPr="00E172A7" w:rsidRDefault="0080742D" w:rsidP="001C4824">
      <w:pPr>
        <w:pStyle w:val="EMEABodyText"/>
        <w:rPr>
          <w:noProof/>
          <w:lang w:val="pt-PT"/>
        </w:rPr>
      </w:pPr>
    </w:p>
    <w:p w14:paraId="38ABE28B" w14:textId="77777777" w:rsidR="0080742D" w:rsidRPr="00E172A7" w:rsidRDefault="0080742D" w:rsidP="001C4824">
      <w:pPr>
        <w:pStyle w:val="EMEATitlePAC"/>
        <w:outlineLvl w:val="0"/>
        <w:rPr>
          <w:noProof/>
          <w:lang w:val="pt-PT"/>
        </w:rPr>
      </w:pPr>
      <w:r w:rsidRPr="00E172A7">
        <w:rPr>
          <w:i/>
          <w:noProof/>
          <w:lang w:val="pt-PT"/>
        </w:rPr>
        <w:t>4.</w:t>
      </w:r>
      <w:r w:rsidRPr="00E172A7">
        <w:rPr>
          <w:noProof/>
          <w:lang w:val="pt-PT"/>
        </w:rPr>
        <w:tab/>
        <w:t>NÚMERO DO LOTE</w:t>
      </w:r>
    </w:p>
    <w:p w14:paraId="351ECA6F" w14:textId="77777777" w:rsidR="0080742D" w:rsidRPr="00E172A7" w:rsidRDefault="0080742D" w:rsidP="001C4824">
      <w:pPr>
        <w:pStyle w:val="EMEABodyText"/>
        <w:rPr>
          <w:noProof/>
          <w:lang w:val="pt-PT"/>
        </w:rPr>
      </w:pPr>
    </w:p>
    <w:p w14:paraId="7948D94A" w14:textId="77777777" w:rsidR="0080742D" w:rsidRPr="00E172A7" w:rsidRDefault="0080742D" w:rsidP="001C4824">
      <w:pPr>
        <w:pStyle w:val="EMEABodyText"/>
        <w:rPr>
          <w:noProof/>
          <w:lang w:val="pt-PT"/>
        </w:rPr>
      </w:pPr>
      <w:smartTag w:uri="urn:schemas-microsoft-com:office:smarttags" w:element="place">
        <w:r w:rsidRPr="00E172A7">
          <w:rPr>
            <w:noProof/>
            <w:lang w:val="pt-PT"/>
          </w:rPr>
          <w:t>Lot</w:t>
        </w:r>
      </w:smartTag>
    </w:p>
    <w:p w14:paraId="7AC4EB55" w14:textId="77777777" w:rsidR="0080742D" w:rsidRPr="00E172A7" w:rsidRDefault="0080742D" w:rsidP="001C4824">
      <w:pPr>
        <w:pStyle w:val="EMEABodyText"/>
        <w:rPr>
          <w:noProof/>
          <w:lang w:val="pt-PT"/>
        </w:rPr>
      </w:pPr>
    </w:p>
    <w:p w14:paraId="6F851B08" w14:textId="77777777" w:rsidR="0080742D" w:rsidRPr="00E172A7" w:rsidRDefault="0080742D" w:rsidP="001C4824">
      <w:pPr>
        <w:pStyle w:val="EMEABodyText"/>
        <w:rPr>
          <w:noProof/>
          <w:lang w:val="pt-PT"/>
        </w:rPr>
      </w:pPr>
    </w:p>
    <w:p w14:paraId="606AE52F" w14:textId="77777777" w:rsidR="0080742D" w:rsidRPr="00E172A7" w:rsidRDefault="0080742D" w:rsidP="001C4824">
      <w:pPr>
        <w:pStyle w:val="EMEATitlePAC"/>
        <w:outlineLvl w:val="0"/>
        <w:rPr>
          <w:noProof/>
          <w:lang w:val="pt-PT"/>
        </w:rPr>
      </w:pPr>
      <w:r w:rsidRPr="00E172A7">
        <w:rPr>
          <w:i/>
          <w:noProof/>
          <w:lang w:val="pt-PT"/>
        </w:rPr>
        <w:t>5.</w:t>
      </w:r>
      <w:r w:rsidRPr="00E172A7">
        <w:rPr>
          <w:noProof/>
          <w:lang w:val="pt-PT"/>
        </w:rPr>
        <w:tab/>
        <w:t>Outras</w:t>
      </w:r>
    </w:p>
    <w:p w14:paraId="7FE72FD6" w14:textId="77777777" w:rsidR="0080742D" w:rsidRPr="00E172A7" w:rsidRDefault="0080742D" w:rsidP="001C4824">
      <w:pPr>
        <w:pStyle w:val="EMEABodyText"/>
        <w:rPr>
          <w:noProof/>
          <w:lang w:val="pt-PT"/>
        </w:rPr>
      </w:pPr>
    </w:p>
    <w:p w14:paraId="632316EE" w14:textId="77777777" w:rsidR="0080742D" w:rsidRPr="00E172A7" w:rsidRDefault="0080742D" w:rsidP="001C4824">
      <w:pPr>
        <w:pStyle w:val="EMEATitlePAC"/>
        <w:rPr>
          <w:noProof/>
          <w:lang w:val="pt-BR"/>
        </w:rPr>
      </w:pPr>
      <w:r w:rsidRPr="00E172A7">
        <w:rPr>
          <w:lang w:val="it-IT"/>
        </w:rPr>
        <w:br w:type="page"/>
      </w:r>
      <w:r w:rsidRPr="00E172A7">
        <w:rPr>
          <w:noProof/>
          <w:lang w:val="pt-BR"/>
        </w:rPr>
        <w:lastRenderedPageBreak/>
        <w:t>INDICAÇÕES A INCLUIR no acondicionamento secundário E NO ACONDICIONAMENTO PRIMÁRIO</w:t>
      </w:r>
    </w:p>
    <w:p w14:paraId="5433A1C5" w14:textId="77777777" w:rsidR="0080742D" w:rsidRPr="00E172A7" w:rsidRDefault="0080742D" w:rsidP="001C4824">
      <w:pPr>
        <w:pStyle w:val="EMEATitlePAC"/>
        <w:rPr>
          <w:noProof/>
          <w:lang w:val="pt-BR"/>
        </w:rPr>
      </w:pPr>
    </w:p>
    <w:p w14:paraId="5BD1DF54" w14:textId="77777777" w:rsidR="0080742D" w:rsidRPr="00E172A7" w:rsidRDefault="0080742D" w:rsidP="001C4824">
      <w:pPr>
        <w:pStyle w:val="EMEATitlePAC"/>
        <w:outlineLvl w:val="0"/>
        <w:rPr>
          <w:noProof/>
          <w:lang w:val="pt-PT"/>
        </w:rPr>
      </w:pPr>
      <w:r w:rsidRPr="00E172A7">
        <w:rPr>
          <w:noProof/>
          <w:lang w:val="pt-PT"/>
        </w:rPr>
        <w:t>texto para a embalagem exterior e para o rótulo do frasco</w:t>
      </w:r>
    </w:p>
    <w:p w14:paraId="1D716E69" w14:textId="77777777" w:rsidR="0080742D" w:rsidRPr="00E172A7" w:rsidRDefault="0080742D" w:rsidP="001C4824">
      <w:pPr>
        <w:pStyle w:val="EMEABodyText"/>
        <w:rPr>
          <w:noProof/>
          <w:lang w:val="pt-PT"/>
        </w:rPr>
      </w:pPr>
    </w:p>
    <w:p w14:paraId="23A58445" w14:textId="77777777" w:rsidR="0080742D" w:rsidRPr="00E172A7" w:rsidRDefault="0080742D" w:rsidP="001C4824">
      <w:pPr>
        <w:pStyle w:val="EMEABodyText"/>
        <w:rPr>
          <w:noProof/>
          <w:lang w:val="pt-PT"/>
        </w:rPr>
      </w:pPr>
    </w:p>
    <w:p w14:paraId="1FD0018B" w14:textId="77777777" w:rsidR="0080742D" w:rsidRPr="00E172A7" w:rsidRDefault="0080742D" w:rsidP="001C4824">
      <w:pPr>
        <w:pStyle w:val="EMEATitlePAC"/>
        <w:rPr>
          <w:noProof/>
          <w:lang w:val="pt-PT"/>
        </w:rPr>
      </w:pPr>
      <w:r w:rsidRPr="00E172A7">
        <w:rPr>
          <w:i/>
          <w:noProof/>
          <w:lang w:val="pt-PT"/>
        </w:rPr>
        <w:t>1.</w:t>
      </w:r>
      <w:r w:rsidRPr="00E172A7">
        <w:rPr>
          <w:noProof/>
          <w:lang w:val="pt-PT"/>
        </w:rPr>
        <w:tab/>
      </w:r>
      <w:smartTag w:uri="urn:schemas-microsoft-com:office:smarttags" w:element="place">
        <w:smartTag w:uri="urn:schemas-microsoft-com:office:smarttags" w:element="City">
          <w:r w:rsidRPr="00E172A7">
            <w:rPr>
              <w:noProof/>
              <w:lang w:val="pt-PT"/>
            </w:rPr>
            <w:t>NOME</w:t>
          </w:r>
        </w:smartTag>
      </w:smartTag>
      <w:r w:rsidRPr="00E172A7">
        <w:rPr>
          <w:noProof/>
          <w:lang w:val="pt-PT"/>
        </w:rPr>
        <w:t xml:space="preserve"> DO MEDICAMENTO</w:t>
      </w:r>
    </w:p>
    <w:p w14:paraId="09D7E700" w14:textId="77777777" w:rsidR="0080742D" w:rsidRPr="00E172A7" w:rsidRDefault="0080742D" w:rsidP="001C4824">
      <w:pPr>
        <w:pStyle w:val="EMEABodyText"/>
        <w:rPr>
          <w:noProof/>
          <w:lang w:val="pt-PT"/>
        </w:rPr>
      </w:pPr>
    </w:p>
    <w:p w14:paraId="3AC592A3" w14:textId="77777777" w:rsidR="0080742D" w:rsidRPr="00E172A7" w:rsidRDefault="0080742D" w:rsidP="001C4824">
      <w:pPr>
        <w:pStyle w:val="EMEABodyText"/>
        <w:rPr>
          <w:noProof/>
          <w:lang w:val="pt-PT"/>
        </w:rPr>
      </w:pPr>
      <w:r w:rsidRPr="00E172A7">
        <w:rPr>
          <w:noProof/>
          <w:lang w:val="pt-PT"/>
        </w:rPr>
        <w:t>Baraclude 0,05 mg/ml solução oral</w:t>
      </w:r>
    </w:p>
    <w:p w14:paraId="4897546D" w14:textId="77777777" w:rsidR="0080742D" w:rsidRPr="00E172A7" w:rsidRDefault="0080742D" w:rsidP="001C4824">
      <w:pPr>
        <w:pStyle w:val="EMEABodyText"/>
        <w:rPr>
          <w:noProof/>
          <w:lang w:val="pt-PT"/>
        </w:rPr>
      </w:pPr>
      <w:r w:rsidRPr="00E172A7">
        <w:rPr>
          <w:noProof/>
          <w:lang w:val="pt-PT"/>
        </w:rPr>
        <w:t>entecavir</w:t>
      </w:r>
    </w:p>
    <w:p w14:paraId="708EB1EF" w14:textId="77777777" w:rsidR="0080742D" w:rsidRPr="00E172A7" w:rsidRDefault="0080742D" w:rsidP="001C4824">
      <w:pPr>
        <w:pStyle w:val="EMEABodyText"/>
        <w:rPr>
          <w:noProof/>
          <w:lang w:val="pt-PT"/>
        </w:rPr>
      </w:pPr>
    </w:p>
    <w:p w14:paraId="2D4D23F3" w14:textId="77777777" w:rsidR="0080742D" w:rsidRPr="00E172A7" w:rsidRDefault="0080742D" w:rsidP="001C4824">
      <w:pPr>
        <w:pStyle w:val="EMEABodyText"/>
        <w:rPr>
          <w:noProof/>
          <w:lang w:val="pt-PT"/>
        </w:rPr>
      </w:pPr>
    </w:p>
    <w:p w14:paraId="0368DA27" w14:textId="77777777" w:rsidR="0080742D" w:rsidRPr="00E172A7" w:rsidRDefault="0080742D" w:rsidP="001C4824">
      <w:pPr>
        <w:pStyle w:val="EMEATitlePAC"/>
        <w:rPr>
          <w:noProof/>
          <w:lang w:val="pt-PT"/>
        </w:rPr>
      </w:pPr>
      <w:r w:rsidRPr="00E172A7">
        <w:rPr>
          <w:i/>
          <w:noProof/>
          <w:lang w:val="pt-PT"/>
        </w:rPr>
        <w:t>2.</w:t>
      </w:r>
      <w:r w:rsidRPr="00E172A7">
        <w:rPr>
          <w:noProof/>
          <w:lang w:val="pt-PT"/>
        </w:rPr>
        <w:tab/>
        <w:t>DESCRIÇÃO DA(S) SUBSTÂNCIA(S) ATIVA(S)</w:t>
      </w:r>
    </w:p>
    <w:p w14:paraId="6885B879" w14:textId="77777777" w:rsidR="0080742D" w:rsidRPr="00E172A7" w:rsidRDefault="0080742D" w:rsidP="001C4824">
      <w:pPr>
        <w:pStyle w:val="EMEABodyText"/>
        <w:rPr>
          <w:noProof/>
          <w:lang w:val="pt-PT"/>
        </w:rPr>
      </w:pPr>
    </w:p>
    <w:p w14:paraId="6D02DD89" w14:textId="77777777" w:rsidR="0080742D" w:rsidRPr="00E172A7" w:rsidRDefault="0080742D" w:rsidP="001C4824">
      <w:pPr>
        <w:pStyle w:val="EMEABodyText"/>
        <w:outlineLvl w:val="0"/>
        <w:rPr>
          <w:noProof/>
          <w:lang w:val="pt-PT"/>
        </w:rPr>
      </w:pPr>
      <w:r w:rsidRPr="00E172A7">
        <w:rPr>
          <w:noProof/>
          <w:lang w:val="pt-PT"/>
        </w:rPr>
        <w:t>Cada ml contém 0,05 mg de entecavir.</w:t>
      </w:r>
    </w:p>
    <w:p w14:paraId="21F9B9F9" w14:textId="77777777" w:rsidR="0080742D" w:rsidRPr="00E172A7" w:rsidRDefault="0080742D" w:rsidP="001C4824">
      <w:pPr>
        <w:pStyle w:val="EMEABodyText"/>
        <w:rPr>
          <w:noProof/>
          <w:lang w:val="pt-PT"/>
        </w:rPr>
      </w:pPr>
    </w:p>
    <w:p w14:paraId="046039D6" w14:textId="77777777" w:rsidR="0080742D" w:rsidRPr="00E172A7" w:rsidRDefault="0080742D" w:rsidP="001C4824">
      <w:pPr>
        <w:pStyle w:val="EMEABodyText"/>
        <w:rPr>
          <w:noProof/>
          <w:lang w:val="pt-PT"/>
        </w:rPr>
      </w:pPr>
    </w:p>
    <w:p w14:paraId="7A9778F1" w14:textId="77777777" w:rsidR="0080742D" w:rsidRPr="00E172A7" w:rsidRDefault="0080742D" w:rsidP="001C4824">
      <w:pPr>
        <w:pStyle w:val="EMEATitlePAC"/>
        <w:rPr>
          <w:noProof/>
          <w:lang w:val="pt-PT"/>
        </w:rPr>
      </w:pPr>
      <w:r w:rsidRPr="00E172A7">
        <w:rPr>
          <w:i/>
          <w:noProof/>
          <w:lang w:val="pt-PT"/>
        </w:rPr>
        <w:t>3.</w:t>
      </w:r>
      <w:r w:rsidRPr="00E172A7">
        <w:rPr>
          <w:noProof/>
          <w:lang w:val="pt-PT"/>
        </w:rPr>
        <w:tab/>
        <w:t>LISTA DOS EXCIPIENTES</w:t>
      </w:r>
    </w:p>
    <w:p w14:paraId="2007AA37" w14:textId="77777777" w:rsidR="0080742D" w:rsidRPr="00E172A7" w:rsidRDefault="0080742D" w:rsidP="001C4824">
      <w:pPr>
        <w:pStyle w:val="EMEABodyText"/>
        <w:rPr>
          <w:noProof/>
          <w:lang w:val="pt-PT"/>
        </w:rPr>
      </w:pPr>
    </w:p>
    <w:p w14:paraId="6119D2C6" w14:textId="77777777" w:rsidR="0080742D" w:rsidRPr="00E172A7" w:rsidRDefault="0080742D" w:rsidP="001C4824">
      <w:pPr>
        <w:pStyle w:val="EMEABodyText"/>
        <w:outlineLvl w:val="0"/>
        <w:rPr>
          <w:noProof/>
          <w:lang w:val="pt-PT"/>
        </w:rPr>
      </w:pPr>
      <w:r w:rsidRPr="00E172A7">
        <w:rPr>
          <w:noProof/>
          <w:lang w:val="pt-PT"/>
        </w:rPr>
        <w:t>Também contém: maltitol, conservantes E216, E218.</w:t>
      </w:r>
    </w:p>
    <w:p w14:paraId="36B7EB1E" w14:textId="77777777" w:rsidR="0080742D" w:rsidRPr="00E172A7" w:rsidRDefault="0080742D" w:rsidP="001C4824">
      <w:pPr>
        <w:pStyle w:val="EMEABodyText"/>
        <w:rPr>
          <w:noProof/>
          <w:lang w:val="pt-PT"/>
        </w:rPr>
      </w:pPr>
    </w:p>
    <w:p w14:paraId="48C3BB09" w14:textId="77777777" w:rsidR="0080742D" w:rsidRPr="00E172A7" w:rsidRDefault="0080742D" w:rsidP="001C4824">
      <w:pPr>
        <w:pStyle w:val="EMEABodyText"/>
        <w:rPr>
          <w:noProof/>
          <w:lang w:val="pt-PT"/>
        </w:rPr>
      </w:pPr>
    </w:p>
    <w:p w14:paraId="17EB19A5" w14:textId="77777777" w:rsidR="0080742D" w:rsidRPr="00E172A7" w:rsidRDefault="0080742D" w:rsidP="001C4824">
      <w:pPr>
        <w:pStyle w:val="EMEATitlePAC"/>
        <w:rPr>
          <w:noProof/>
          <w:lang w:val="pt-PT"/>
        </w:rPr>
      </w:pPr>
      <w:r w:rsidRPr="00E172A7">
        <w:rPr>
          <w:i/>
          <w:noProof/>
          <w:lang w:val="pt-PT"/>
        </w:rPr>
        <w:t>4.</w:t>
      </w:r>
      <w:r w:rsidRPr="00E172A7">
        <w:rPr>
          <w:noProof/>
          <w:lang w:val="pt-PT"/>
        </w:rPr>
        <w:tab/>
        <w:t>FORMA FARMACÊUTICA E CONTEÚDO</w:t>
      </w:r>
    </w:p>
    <w:p w14:paraId="31438C75" w14:textId="77777777" w:rsidR="0080742D" w:rsidRPr="00E172A7" w:rsidRDefault="0080742D" w:rsidP="001C4824">
      <w:pPr>
        <w:pStyle w:val="EMEABodyText"/>
        <w:rPr>
          <w:noProof/>
          <w:lang w:val="pt-PT"/>
        </w:rPr>
      </w:pPr>
    </w:p>
    <w:p w14:paraId="07704338" w14:textId="77777777" w:rsidR="0080742D" w:rsidRPr="00E172A7" w:rsidRDefault="0080742D" w:rsidP="001C4824">
      <w:pPr>
        <w:pStyle w:val="EMEABodyText"/>
        <w:rPr>
          <w:noProof/>
          <w:lang w:val="pt-PT"/>
        </w:rPr>
      </w:pPr>
      <w:r w:rsidRPr="00E172A7">
        <w:rPr>
          <w:noProof/>
          <w:lang w:val="pt-PT"/>
        </w:rPr>
        <w:t>210 ml de solução oral com uma colher-medida.</w:t>
      </w:r>
    </w:p>
    <w:p w14:paraId="78CF5F3B" w14:textId="77777777" w:rsidR="0080742D" w:rsidRPr="00E172A7" w:rsidRDefault="0080742D" w:rsidP="001C4824">
      <w:pPr>
        <w:pStyle w:val="EMEABodyText"/>
        <w:rPr>
          <w:noProof/>
          <w:lang w:val="pt-PT"/>
        </w:rPr>
      </w:pPr>
    </w:p>
    <w:p w14:paraId="46855ADC" w14:textId="77777777" w:rsidR="0080742D" w:rsidRPr="00E172A7" w:rsidRDefault="0080742D" w:rsidP="001C4824">
      <w:pPr>
        <w:pStyle w:val="EMEABodyText"/>
        <w:rPr>
          <w:noProof/>
          <w:lang w:val="pt-PT"/>
        </w:rPr>
      </w:pPr>
    </w:p>
    <w:p w14:paraId="04FB90A7" w14:textId="77777777" w:rsidR="0080742D" w:rsidRPr="00E172A7" w:rsidRDefault="0080742D" w:rsidP="001C4824">
      <w:pPr>
        <w:pStyle w:val="EMEATitlePAC"/>
        <w:rPr>
          <w:noProof/>
          <w:lang w:val="pt-PT"/>
        </w:rPr>
      </w:pPr>
      <w:r w:rsidRPr="00E172A7">
        <w:rPr>
          <w:i/>
          <w:noProof/>
          <w:lang w:val="pt-PT"/>
        </w:rPr>
        <w:t>5.</w:t>
      </w:r>
      <w:r w:rsidRPr="00E172A7">
        <w:rPr>
          <w:noProof/>
          <w:lang w:val="pt-PT"/>
        </w:rPr>
        <w:tab/>
        <w:t>MODO E VIA(S) DE ADMINISTRAÇÃO</w:t>
      </w:r>
    </w:p>
    <w:p w14:paraId="41E90B45" w14:textId="77777777" w:rsidR="0080742D" w:rsidRPr="00E172A7" w:rsidRDefault="0080742D" w:rsidP="001C4824">
      <w:pPr>
        <w:pStyle w:val="EMEABodyText"/>
        <w:rPr>
          <w:noProof/>
          <w:lang w:val="pt-PT"/>
        </w:rPr>
      </w:pPr>
    </w:p>
    <w:p w14:paraId="24621D2D" w14:textId="77777777" w:rsidR="0080742D" w:rsidRPr="00E172A7" w:rsidRDefault="0080742D" w:rsidP="001C4824">
      <w:pPr>
        <w:pStyle w:val="EMEABodyText"/>
        <w:rPr>
          <w:noProof/>
          <w:lang w:val="pt-PT"/>
        </w:rPr>
      </w:pPr>
      <w:r w:rsidRPr="00E172A7">
        <w:rPr>
          <w:noProof/>
          <w:lang w:val="pt-PT"/>
        </w:rPr>
        <w:t>Consultar o folheto informativo antes de utilizar.</w:t>
      </w:r>
    </w:p>
    <w:p w14:paraId="63060948" w14:textId="77777777" w:rsidR="0080742D" w:rsidRPr="00E172A7" w:rsidRDefault="0080742D" w:rsidP="001C4824">
      <w:pPr>
        <w:pStyle w:val="EMEABodyText"/>
        <w:rPr>
          <w:noProof/>
          <w:lang w:val="pt-PT"/>
        </w:rPr>
      </w:pPr>
      <w:r w:rsidRPr="00E172A7">
        <w:rPr>
          <w:noProof/>
          <w:lang w:val="pt-PT"/>
        </w:rPr>
        <w:t>Via oral</w:t>
      </w:r>
    </w:p>
    <w:p w14:paraId="799F095C" w14:textId="77777777" w:rsidR="0080742D" w:rsidRPr="00E172A7" w:rsidRDefault="0080742D" w:rsidP="001C4824">
      <w:pPr>
        <w:pStyle w:val="EMEABodyText"/>
        <w:rPr>
          <w:noProof/>
          <w:lang w:val="pt-PT"/>
        </w:rPr>
      </w:pPr>
    </w:p>
    <w:p w14:paraId="65371870" w14:textId="77777777" w:rsidR="0080742D" w:rsidRPr="00E172A7" w:rsidRDefault="0080742D" w:rsidP="001C4824">
      <w:pPr>
        <w:pStyle w:val="EMEABodyText"/>
        <w:rPr>
          <w:noProof/>
          <w:lang w:val="pt-PT"/>
        </w:rPr>
      </w:pPr>
    </w:p>
    <w:p w14:paraId="0DB17102" w14:textId="77777777" w:rsidR="0080742D" w:rsidRPr="00E172A7" w:rsidRDefault="0080742D" w:rsidP="001C4824">
      <w:pPr>
        <w:pStyle w:val="EMEATitlePAC"/>
        <w:ind w:left="567" w:hanging="567"/>
        <w:rPr>
          <w:noProof/>
          <w:lang w:val="pt-PT"/>
        </w:rPr>
      </w:pPr>
      <w:r w:rsidRPr="00E172A7">
        <w:rPr>
          <w:i/>
          <w:noProof/>
          <w:lang w:val="pt-PT"/>
        </w:rPr>
        <w:t>6.</w:t>
      </w:r>
      <w:r w:rsidRPr="00E172A7">
        <w:rPr>
          <w:noProof/>
          <w:lang w:val="pt-PT"/>
        </w:rPr>
        <w:tab/>
        <w:t>ADVERTÊNCIA ESPECIAL DE QUE O MEDICAMENTO DEVE SER MANTIDO FORA Da vista e do ALCANCE DAS CRIANÇAS</w:t>
      </w:r>
    </w:p>
    <w:p w14:paraId="6B4917EA" w14:textId="77777777" w:rsidR="0080742D" w:rsidRPr="00E172A7" w:rsidRDefault="0080742D" w:rsidP="001C4824">
      <w:pPr>
        <w:pStyle w:val="EMEABodyText"/>
        <w:rPr>
          <w:noProof/>
          <w:lang w:val="pt-PT"/>
        </w:rPr>
      </w:pPr>
    </w:p>
    <w:p w14:paraId="6E276311" w14:textId="77777777" w:rsidR="0080742D" w:rsidRPr="00E172A7" w:rsidRDefault="0080742D" w:rsidP="001C4824">
      <w:pPr>
        <w:pStyle w:val="EMEABodyText"/>
        <w:outlineLvl w:val="0"/>
        <w:rPr>
          <w:noProof/>
          <w:lang w:val="pt-PT"/>
        </w:rPr>
      </w:pPr>
      <w:r w:rsidRPr="00E172A7">
        <w:rPr>
          <w:noProof/>
          <w:lang w:val="pt-PT"/>
        </w:rPr>
        <w:t>Manter fora da vista e do alcance das crianças.</w:t>
      </w:r>
    </w:p>
    <w:p w14:paraId="78107523" w14:textId="77777777" w:rsidR="0080742D" w:rsidRPr="00E172A7" w:rsidRDefault="0080742D" w:rsidP="001C4824">
      <w:pPr>
        <w:pStyle w:val="EMEABodyText"/>
        <w:rPr>
          <w:noProof/>
          <w:lang w:val="pt-PT"/>
        </w:rPr>
      </w:pPr>
    </w:p>
    <w:p w14:paraId="2A6ACA8F" w14:textId="77777777" w:rsidR="0080742D" w:rsidRPr="00E172A7" w:rsidRDefault="0080742D" w:rsidP="001C4824">
      <w:pPr>
        <w:pStyle w:val="EMEABodyText"/>
        <w:rPr>
          <w:noProof/>
          <w:lang w:val="pt-PT"/>
        </w:rPr>
      </w:pPr>
    </w:p>
    <w:p w14:paraId="5DE999C1" w14:textId="77777777" w:rsidR="0080742D" w:rsidRPr="00E172A7" w:rsidRDefault="0080742D" w:rsidP="001C4824">
      <w:pPr>
        <w:pStyle w:val="EMEATitlePAC"/>
        <w:rPr>
          <w:noProof/>
          <w:lang w:val="pt-PT"/>
        </w:rPr>
      </w:pPr>
      <w:r w:rsidRPr="00E172A7">
        <w:rPr>
          <w:i/>
          <w:noProof/>
          <w:lang w:val="pt-PT"/>
        </w:rPr>
        <w:t>7.</w:t>
      </w:r>
      <w:r w:rsidRPr="00E172A7">
        <w:rPr>
          <w:noProof/>
          <w:lang w:val="pt-PT"/>
        </w:rPr>
        <w:tab/>
        <w:t>OUTRA(S) ADVERTÊNCIA(S) ESPECIAI(S), SE NECESSÁRIO</w:t>
      </w:r>
    </w:p>
    <w:p w14:paraId="65BC57BA" w14:textId="77777777" w:rsidR="0080742D" w:rsidRPr="00E172A7" w:rsidRDefault="0080742D" w:rsidP="001C4824">
      <w:pPr>
        <w:pStyle w:val="EMEABodyText"/>
        <w:rPr>
          <w:noProof/>
          <w:lang w:val="pt-PT"/>
        </w:rPr>
      </w:pPr>
    </w:p>
    <w:p w14:paraId="057E79E1" w14:textId="77777777" w:rsidR="0080742D" w:rsidRPr="00E172A7" w:rsidRDefault="0080742D" w:rsidP="001C4824">
      <w:pPr>
        <w:pStyle w:val="EMEABodyText"/>
        <w:rPr>
          <w:noProof/>
          <w:lang w:val="pt-PT"/>
        </w:rPr>
      </w:pPr>
    </w:p>
    <w:p w14:paraId="60165127" w14:textId="77777777" w:rsidR="0080742D" w:rsidRPr="00E172A7" w:rsidRDefault="0080742D" w:rsidP="001C4824">
      <w:pPr>
        <w:pStyle w:val="EMEATitlePAC"/>
        <w:rPr>
          <w:noProof/>
          <w:lang w:val="pt-PT"/>
        </w:rPr>
      </w:pPr>
      <w:r w:rsidRPr="00E172A7">
        <w:rPr>
          <w:i/>
          <w:noProof/>
          <w:lang w:val="pt-PT"/>
        </w:rPr>
        <w:t>8.</w:t>
      </w:r>
      <w:r w:rsidRPr="00E172A7">
        <w:rPr>
          <w:noProof/>
          <w:lang w:val="pt-PT"/>
        </w:rPr>
        <w:tab/>
        <w:t>PRAZO DE VALIDADE</w:t>
      </w:r>
    </w:p>
    <w:p w14:paraId="533429A5" w14:textId="77777777" w:rsidR="0080742D" w:rsidRPr="00E172A7" w:rsidRDefault="0080742D" w:rsidP="001C4824">
      <w:pPr>
        <w:pStyle w:val="EMEABodyText"/>
        <w:rPr>
          <w:noProof/>
          <w:lang w:val="pt-PT"/>
        </w:rPr>
      </w:pPr>
    </w:p>
    <w:p w14:paraId="132E8F0A" w14:textId="77777777" w:rsidR="0080742D" w:rsidRPr="00E172A7" w:rsidRDefault="0080742D" w:rsidP="001C4824">
      <w:pPr>
        <w:pStyle w:val="EMEABodyText"/>
        <w:outlineLvl w:val="0"/>
        <w:rPr>
          <w:noProof/>
          <w:lang w:val="pt-PT"/>
        </w:rPr>
      </w:pPr>
      <w:r w:rsidRPr="00E172A7">
        <w:rPr>
          <w:noProof/>
          <w:lang w:val="pt-PT"/>
        </w:rPr>
        <w:t>EXP</w:t>
      </w:r>
    </w:p>
    <w:p w14:paraId="7C321BEA" w14:textId="77777777" w:rsidR="0080742D" w:rsidRPr="00E172A7" w:rsidRDefault="0080742D" w:rsidP="001C4824">
      <w:pPr>
        <w:pStyle w:val="EMEABodyText"/>
        <w:rPr>
          <w:noProof/>
          <w:lang w:val="pt-PT"/>
        </w:rPr>
      </w:pPr>
    </w:p>
    <w:p w14:paraId="2965E36F" w14:textId="77777777" w:rsidR="0080742D" w:rsidRPr="00E172A7" w:rsidRDefault="0080742D" w:rsidP="001C4824">
      <w:pPr>
        <w:pStyle w:val="EMEABodyText"/>
        <w:rPr>
          <w:noProof/>
          <w:lang w:val="pt-PT"/>
        </w:rPr>
      </w:pPr>
    </w:p>
    <w:p w14:paraId="44D2E3E1" w14:textId="77777777" w:rsidR="0080742D" w:rsidRPr="00E172A7" w:rsidRDefault="0080742D" w:rsidP="001C4824">
      <w:pPr>
        <w:pStyle w:val="EMEATitlePAC"/>
        <w:rPr>
          <w:noProof/>
          <w:lang w:val="pt-PT"/>
        </w:rPr>
      </w:pPr>
      <w:r w:rsidRPr="00E172A7">
        <w:rPr>
          <w:i/>
          <w:noProof/>
          <w:lang w:val="pt-PT"/>
        </w:rPr>
        <w:t>9.</w:t>
      </w:r>
      <w:r w:rsidRPr="00E172A7">
        <w:rPr>
          <w:noProof/>
          <w:lang w:val="pt-PT"/>
        </w:rPr>
        <w:tab/>
        <w:t>CONDIÇÕES ESPECIAIS DE CONSERVAÇÃO</w:t>
      </w:r>
    </w:p>
    <w:p w14:paraId="697CFE4F" w14:textId="77777777" w:rsidR="0080742D" w:rsidRPr="00E172A7" w:rsidRDefault="0080742D" w:rsidP="001C4824">
      <w:pPr>
        <w:pStyle w:val="EMEABodyText"/>
        <w:rPr>
          <w:noProof/>
          <w:lang w:val="pt-PT"/>
        </w:rPr>
      </w:pPr>
    </w:p>
    <w:p w14:paraId="7B351927" w14:textId="77777777" w:rsidR="0080742D" w:rsidRPr="00E172A7" w:rsidRDefault="0080742D" w:rsidP="001C4824">
      <w:pPr>
        <w:pStyle w:val="EMEABodyText"/>
        <w:rPr>
          <w:noProof/>
          <w:lang w:val="pt-PT"/>
        </w:rPr>
      </w:pPr>
      <w:r w:rsidRPr="00E172A7">
        <w:rPr>
          <w:noProof/>
          <w:lang w:val="pt-PT"/>
        </w:rPr>
        <w:t>Não conservar acima de 30</w:t>
      </w:r>
      <w:r w:rsidRPr="00E172A7">
        <w:rPr>
          <w:rFonts w:ascii="Symbol" w:hAnsi="Symbol"/>
          <w:noProof/>
          <w:lang w:val="pt-PT"/>
        </w:rPr>
        <w:t></w:t>
      </w:r>
      <w:r w:rsidRPr="00E172A7">
        <w:rPr>
          <w:noProof/>
          <w:lang w:val="pt-PT"/>
        </w:rPr>
        <w:t>C.</w:t>
      </w:r>
    </w:p>
    <w:p w14:paraId="3F12E20E" w14:textId="77777777" w:rsidR="0080742D" w:rsidRPr="00E172A7" w:rsidRDefault="0080742D" w:rsidP="001C4824">
      <w:pPr>
        <w:pStyle w:val="EMEABodyText"/>
        <w:rPr>
          <w:noProof/>
          <w:lang w:val="pt-PT"/>
        </w:rPr>
      </w:pPr>
      <w:r w:rsidRPr="00E172A7">
        <w:rPr>
          <w:noProof/>
          <w:lang w:val="pt-PT"/>
        </w:rPr>
        <w:t>Manter o frasco dentro da embalagem exterior para proteger da luz.</w:t>
      </w:r>
    </w:p>
    <w:p w14:paraId="52771AB6" w14:textId="77777777" w:rsidR="0080742D" w:rsidRPr="00E172A7" w:rsidRDefault="0080742D" w:rsidP="001C4824">
      <w:pPr>
        <w:pStyle w:val="EMEABodyText"/>
        <w:rPr>
          <w:noProof/>
          <w:lang w:val="pt-PT"/>
        </w:rPr>
      </w:pPr>
    </w:p>
    <w:p w14:paraId="3E4899F9" w14:textId="77777777" w:rsidR="0080742D" w:rsidRPr="00E172A7" w:rsidRDefault="0080742D" w:rsidP="001C4824">
      <w:pPr>
        <w:pStyle w:val="EMEABodyText"/>
        <w:rPr>
          <w:noProof/>
          <w:lang w:val="pt-PT"/>
        </w:rPr>
      </w:pPr>
    </w:p>
    <w:p w14:paraId="0247C7D8" w14:textId="77777777" w:rsidR="0080742D" w:rsidRPr="00E172A7" w:rsidRDefault="0080742D" w:rsidP="001C4824">
      <w:pPr>
        <w:pStyle w:val="EMEATitlePAC"/>
        <w:ind w:left="567" w:hanging="567"/>
        <w:rPr>
          <w:noProof/>
          <w:lang w:val="pt-PT"/>
        </w:rPr>
      </w:pPr>
      <w:r w:rsidRPr="00E172A7">
        <w:rPr>
          <w:i/>
          <w:noProof/>
          <w:lang w:val="pt-PT"/>
        </w:rPr>
        <w:lastRenderedPageBreak/>
        <w:t>10.</w:t>
      </w:r>
      <w:r w:rsidRPr="00E172A7">
        <w:rPr>
          <w:noProof/>
          <w:lang w:val="pt-PT"/>
        </w:rPr>
        <w:tab/>
        <w:t>CUIDADOS ESPECIAIS QUANTO À ELIMINAÇÃO DO MEDICAMENTO NÃO UTILIZADO OU DOS RESÍDUOS PROVENIENTES DESSE MEDICAMENTO, SE APLICÁVEL</w:t>
      </w:r>
    </w:p>
    <w:p w14:paraId="16CA498A" w14:textId="77777777" w:rsidR="0080742D" w:rsidRPr="00E172A7" w:rsidRDefault="0080742D" w:rsidP="001C4824">
      <w:pPr>
        <w:pStyle w:val="EMEABodyText"/>
        <w:rPr>
          <w:noProof/>
          <w:lang w:val="pt-PT"/>
        </w:rPr>
      </w:pPr>
    </w:p>
    <w:p w14:paraId="69740315" w14:textId="77777777" w:rsidR="0080742D" w:rsidRPr="00E172A7" w:rsidRDefault="0080742D" w:rsidP="001C4824">
      <w:pPr>
        <w:pStyle w:val="EMEABodyText"/>
        <w:rPr>
          <w:noProof/>
          <w:lang w:val="pt-PT"/>
        </w:rPr>
      </w:pPr>
    </w:p>
    <w:p w14:paraId="22A72634" w14:textId="77777777" w:rsidR="0080742D" w:rsidRPr="00E172A7" w:rsidRDefault="0080742D" w:rsidP="001C4824">
      <w:pPr>
        <w:pStyle w:val="EMEATitlePAC"/>
        <w:ind w:left="567" w:hanging="567"/>
        <w:rPr>
          <w:noProof/>
          <w:lang w:val="pt-PT"/>
        </w:rPr>
      </w:pPr>
      <w:r w:rsidRPr="00E172A7">
        <w:rPr>
          <w:i/>
          <w:noProof/>
          <w:lang w:val="pt-PT"/>
        </w:rPr>
        <w:t>11.</w:t>
      </w:r>
      <w:r w:rsidRPr="00E172A7">
        <w:rPr>
          <w:noProof/>
          <w:lang w:val="pt-PT"/>
        </w:rPr>
        <w:tab/>
      </w:r>
      <w:smartTag w:uri="urn:schemas-microsoft-com:office:smarttags" w:element="City">
        <w:r w:rsidRPr="00E172A7">
          <w:rPr>
            <w:noProof/>
            <w:lang w:val="pt-PT"/>
          </w:rPr>
          <w:t>NOME</w:t>
        </w:r>
      </w:smartTag>
      <w:r w:rsidRPr="00E172A7">
        <w:rPr>
          <w:noProof/>
          <w:lang w:val="pt-PT"/>
        </w:rPr>
        <w:t xml:space="preserve"> </w:t>
      </w:r>
      <w:smartTag w:uri="urn:schemas-microsoft-com:office:smarttags" w:element="place">
        <w:r w:rsidRPr="00E172A7">
          <w:rPr>
            <w:noProof/>
            <w:lang w:val="pt-PT"/>
          </w:rPr>
          <w:t>E ENDEREÇO</w:t>
        </w:r>
      </w:smartTag>
      <w:r w:rsidRPr="00E172A7">
        <w:rPr>
          <w:noProof/>
          <w:lang w:val="pt-PT"/>
        </w:rPr>
        <w:t xml:space="preserve"> DO TITULAR DA AUTORIZAÇÃO DE INTRODUÇÃO NO MERCADO</w:t>
      </w:r>
    </w:p>
    <w:p w14:paraId="0171701C" w14:textId="77777777" w:rsidR="0080742D" w:rsidRPr="00E172A7" w:rsidRDefault="0080742D" w:rsidP="001C4824">
      <w:pPr>
        <w:pStyle w:val="EMEABodyText"/>
        <w:rPr>
          <w:noProof/>
          <w:lang w:val="pt-PT"/>
        </w:rPr>
      </w:pPr>
    </w:p>
    <w:p w14:paraId="77E6A621" w14:textId="77777777" w:rsidR="0080742D" w:rsidRPr="00E043B9" w:rsidRDefault="00FE75D9" w:rsidP="001C4824">
      <w:pPr>
        <w:pStyle w:val="EMEAAddress"/>
        <w:rPr>
          <w:noProof/>
          <w:lang w:val="pt-PT"/>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66803686" w14:textId="77777777" w:rsidR="0080742D" w:rsidRPr="00CA270B" w:rsidRDefault="0080742D" w:rsidP="001C4824">
      <w:pPr>
        <w:pStyle w:val="EMEABodyText"/>
        <w:rPr>
          <w:noProof/>
          <w:lang w:val="pt-PT"/>
        </w:rPr>
      </w:pPr>
    </w:p>
    <w:p w14:paraId="5FB8A5B1" w14:textId="77777777" w:rsidR="0080742D" w:rsidRPr="00CA270B" w:rsidRDefault="0080742D" w:rsidP="001C4824">
      <w:pPr>
        <w:pStyle w:val="EMEABodyText"/>
        <w:rPr>
          <w:noProof/>
          <w:lang w:val="pt-PT"/>
        </w:rPr>
      </w:pPr>
    </w:p>
    <w:p w14:paraId="49B97089" w14:textId="77777777" w:rsidR="0080742D" w:rsidRPr="00E172A7" w:rsidRDefault="0080742D" w:rsidP="001C4824">
      <w:pPr>
        <w:pStyle w:val="EMEATitlePAC"/>
        <w:rPr>
          <w:noProof/>
          <w:lang w:val="pt-PT"/>
        </w:rPr>
      </w:pPr>
      <w:r w:rsidRPr="00E172A7">
        <w:rPr>
          <w:i/>
          <w:noProof/>
          <w:lang w:val="pt-PT"/>
        </w:rPr>
        <w:t>12.</w:t>
      </w:r>
      <w:r w:rsidRPr="00E172A7">
        <w:rPr>
          <w:noProof/>
          <w:lang w:val="pt-PT"/>
        </w:rPr>
        <w:tab/>
        <w:t>NÚMERO(S) DA AUTORIZAÇÃO DE INTRODUÇÃO NO MERCADO</w:t>
      </w:r>
    </w:p>
    <w:p w14:paraId="6A1F0D8F" w14:textId="77777777" w:rsidR="0080742D" w:rsidRPr="00E172A7" w:rsidRDefault="0080742D" w:rsidP="001C4824">
      <w:pPr>
        <w:pStyle w:val="EMEABodyText"/>
        <w:rPr>
          <w:noProof/>
          <w:lang w:val="pt-PT"/>
        </w:rPr>
      </w:pPr>
    </w:p>
    <w:p w14:paraId="44582654" w14:textId="77777777" w:rsidR="0080742D" w:rsidRPr="00E172A7" w:rsidRDefault="0080742D" w:rsidP="001C4824">
      <w:pPr>
        <w:pStyle w:val="EMEABodyText"/>
        <w:rPr>
          <w:noProof/>
          <w:lang w:val="pt-PT"/>
        </w:rPr>
      </w:pPr>
      <w:r w:rsidRPr="00E172A7">
        <w:rPr>
          <w:noProof/>
          <w:lang w:val="pt-PT"/>
        </w:rPr>
        <w:t>EU/1/06/343/005</w:t>
      </w:r>
    </w:p>
    <w:p w14:paraId="04C33644" w14:textId="77777777" w:rsidR="0080742D" w:rsidRPr="00E172A7" w:rsidRDefault="0080742D" w:rsidP="001C4824">
      <w:pPr>
        <w:pStyle w:val="EMEABodyText"/>
        <w:rPr>
          <w:noProof/>
          <w:lang w:val="pt-PT"/>
        </w:rPr>
      </w:pPr>
    </w:p>
    <w:p w14:paraId="500588B2" w14:textId="77777777" w:rsidR="0080742D" w:rsidRPr="00E172A7" w:rsidRDefault="0080742D" w:rsidP="001C4824">
      <w:pPr>
        <w:pStyle w:val="EMEABodyText"/>
        <w:rPr>
          <w:noProof/>
          <w:lang w:val="pt-PT"/>
        </w:rPr>
      </w:pPr>
    </w:p>
    <w:p w14:paraId="7F5A0521" w14:textId="77777777" w:rsidR="0080742D" w:rsidRPr="00E172A7" w:rsidRDefault="0080742D" w:rsidP="001C4824">
      <w:pPr>
        <w:pStyle w:val="EMEATitlePAC"/>
        <w:rPr>
          <w:noProof/>
          <w:lang w:val="pt-PT"/>
        </w:rPr>
      </w:pPr>
      <w:r w:rsidRPr="00E172A7">
        <w:rPr>
          <w:i/>
          <w:noProof/>
          <w:lang w:val="pt-PT"/>
        </w:rPr>
        <w:t>13.</w:t>
      </w:r>
      <w:r w:rsidRPr="00E172A7">
        <w:rPr>
          <w:noProof/>
          <w:lang w:val="pt-PT"/>
        </w:rPr>
        <w:tab/>
        <w:t xml:space="preserve">NÚMERO DO LOTE </w:t>
      </w:r>
    </w:p>
    <w:p w14:paraId="3B83B57B" w14:textId="77777777" w:rsidR="0080742D" w:rsidRPr="00E172A7" w:rsidRDefault="0080742D" w:rsidP="001C4824">
      <w:pPr>
        <w:pStyle w:val="EMEABodyText"/>
        <w:rPr>
          <w:noProof/>
          <w:lang w:val="pt-PT"/>
        </w:rPr>
      </w:pPr>
    </w:p>
    <w:p w14:paraId="46D5F824" w14:textId="77777777" w:rsidR="0080742D" w:rsidRPr="00E172A7" w:rsidRDefault="0080742D" w:rsidP="001C4824">
      <w:pPr>
        <w:pStyle w:val="EMEABodyText"/>
        <w:rPr>
          <w:noProof/>
          <w:lang w:val="pt-PT"/>
        </w:rPr>
      </w:pPr>
      <w:smartTag w:uri="urn:schemas-microsoft-com:office:smarttags" w:element="country-region">
        <w:r w:rsidRPr="00E172A7">
          <w:rPr>
            <w:noProof/>
            <w:lang w:val="pt-PT"/>
          </w:rPr>
          <w:t>Lot</w:t>
        </w:r>
      </w:smartTag>
      <w:r w:rsidRPr="00E172A7">
        <w:rPr>
          <w:noProof/>
          <w:lang w:val="pt-PT"/>
        </w:rPr>
        <w:t>e</w:t>
      </w:r>
    </w:p>
    <w:p w14:paraId="199D495C" w14:textId="77777777" w:rsidR="0080742D" w:rsidRPr="00E172A7" w:rsidRDefault="0080742D" w:rsidP="001C4824">
      <w:pPr>
        <w:pStyle w:val="EMEABodyText"/>
        <w:rPr>
          <w:noProof/>
          <w:lang w:val="pt-PT"/>
        </w:rPr>
      </w:pPr>
    </w:p>
    <w:p w14:paraId="4213FE73" w14:textId="77777777" w:rsidR="0080742D" w:rsidRPr="00E172A7" w:rsidRDefault="0080742D" w:rsidP="001C4824">
      <w:pPr>
        <w:pStyle w:val="EMEABodyText"/>
        <w:rPr>
          <w:noProof/>
          <w:lang w:val="pt-PT"/>
        </w:rPr>
      </w:pPr>
    </w:p>
    <w:p w14:paraId="14156C2E" w14:textId="77777777" w:rsidR="0080742D" w:rsidRPr="00E172A7" w:rsidRDefault="0080742D" w:rsidP="001C4824">
      <w:pPr>
        <w:pStyle w:val="EMEATitlePAC"/>
        <w:rPr>
          <w:noProof/>
          <w:lang w:val="pt-PT"/>
        </w:rPr>
      </w:pPr>
      <w:r w:rsidRPr="00E172A7">
        <w:rPr>
          <w:i/>
          <w:noProof/>
          <w:lang w:val="pt-PT"/>
        </w:rPr>
        <w:t>14.</w:t>
      </w:r>
      <w:r w:rsidRPr="00E172A7">
        <w:rPr>
          <w:noProof/>
          <w:lang w:val="pt-PT"/>
        </w:rPr>
        <w:tab/>
        <w:t>CLASSIFICAÇÃO QUANTO À DISPENSA ao Público</w:t>
      </w:r>
    </w:p>
    <w:p w14:paraId="14E3D17E" w14:textId="77777777" w:rsidR="0080742D" w:rsidRPr="00E172A7" w:rsidRDefault="0080742D" w:rsidP="001C4824">
      <w:pPr>
        <w:pStyle w:val="EMEABodyText"/>
        <w:rPr>
          <w:noProof/>
          <w:lang w:val="pt-PT"/>
        </w:rPr>
      </w:pPr>
    </w:p>
    <w:p w14:paraId="02E88BC5" w14:textId="77777777" w:rsidR="0080742D" w:rsidRPr="00E172A7" w:rsidRDefault="0080742D" w:rsidP="001C4824">
      <w:pPr>
        <w:pStyle w:val="EMEABodyText"/>
        <w:rPr>
          <w:noProof/>
          <w:lang w:val="pt-PT"/>
        </w:rPr>
      </w:pPr>
    </w:p>
    <w:p w14:paraId="2E46B280" w14:textId="77777777" w:rsidR="0080742D" w:rsidRPr="00E172A7" w:rsidRDefault="0080742D" w:rsidP="001C4824">
      <w:pPr>
        <w:pStyle w:val="EMEABodyText"/>
        <w:rPr>
          <w:noProof/>
          <w:lang w:val="pt-PT"/>
        </w:rPr>
      </w:pPr>
    </w:p>
    <w:p w14:paraId="693A993D" w14:textId="77777777" w:rsidR="0080742D" w:rsidRPr="00E172A7" w:rsidRDefault="0080742D" w:rsidP="001C4824">
      <w:pPr>
        <w:pStyle w:val="EMEATitlePAC"/>
        <w:rPr>
          <w:noProof/>
          <w:lang w:val="pt-PT"/>
        </w:rPr>
      </w:pPr>
      <w:r w:rsidRPr="00E172A7">
        <w:rPr>
          <w:i/>
          <w:noProof/>
          <w:lang w:val="pt-PT"/>
        </w:rPr>
        <w:t>15.</w:t>
      </w:r>
      <w:r w:rsidRPr="00E172A7">
        <w:rPr>
          <w:noProof/>
          <w:lang w:val="pt-PT"/>
        </w:rPr>
        <w:tab/>
        <w:t>INSTRUÇÕES DE UTILIZAÇÃO</w:t>
      </w:r>
    </w:p>
    <w:p w14:paraId="0815A79C" w14:textId="77777777" w:rsidR="0080742D" w:rsidRPr="00E172A7" w:rsidRDefault="0080742D" w:rsidP="001C4824">
      <w:pPr>
        <w:pStyle w:val="EMEABodyText"/>
        <w:rPr>
          <w:noProof/>
          <w:lang w:val="pt-PT"/>
        </w:rPr>
      </w:pPr>
    </w:p>
    <w:p w14:paraId="41CBB51C" w14:textId="77777777" w:rsidR="0080742D" w:rsidRPr="00E172A7" w:rsidRDefault="0080742D" w:rsidP="001C4824">
      <w:pPr>
        <w:pStyle w:val="EMEABodyText"/>
        <w:rPr>
          <w:noProof/>
          <w:lang w:val="pt-PT"/>
        </w:rPr>
      </w:pPr>
    </w:p>
    <w:p w14:paraId="3EEFB7CE" w14:textId="77777777" w:rsidR="0080742D" w:rsidRPr="00E172A7" w:rsidRDefault="0080742D" w:rsidP="001C4824">
      <w:pPr>
        <w:pStyle w:val="EMEATitlePAC"/>
        <w:rPr>
          <w:noProof/>
          <w:lang w:val="pt-PT"/>
        </w:rPr>
      </w:pPr>
      <w:r w:rsidRPr="00E172A7">
        <w:rPr>
          <w:i/>
          <w:noProof/>
          <w:lang w:val="pt-PT"/>
        </w:rPr>
        <w:t>16.</w:t>
      </w:r>
      <w:r w:rsidRPr="00E172A7">
        <w:rPr>
          <w:noProof/>
          <w:lang w:val="pt-PT"/>
        </w:rPr>
        <w:tab/>
        <w:t>Informação em Braille</w:t>
      </w:r>
    </w:p>
    <w:p w14:paraId="0D6B425D" w14:textId="77777777" w:rsidR="0080742D" w:rsidRPr="00E172A7" w:rsidRDefault="0080742D" w:rsidP="001C4824">
      <w:pPr>
        <w:pStyle w:val="EMEABodyText"/>
        <w:rPr>
          <w:noProof/>
          <w:lang w:val="pt-PT"/>
        </w:rPr>
      </w:pPr>
    </w:p>
    <w:p w14:paraId="66DDAC2B" w14:textId="77777777" w:rsidR="0080742D" w:rsidRPr="00E172A7" w:rsidRDefault="0080742D" w:rsidP="001C4824">
      <w:pPr>
        <w:pStyle w:val="EMEABodyText"/>
        <w:rPr>
          <w:noProof/>
          <w:lang w:val="pt-PT"/>
        </w:rPr>
      </w:pPr>
      <w:r>
        <w:rPr>
          <w:noProof/>
          <w:highlight w:val="lightGray"/>
          <w:lang w:val="pt-PT"/>
        </w:rPr>
        <w:t>Embalagem exterior:</w:t>
      </w:r>
      <w:r w:rsidRPr="00E172A7">
        <w:rPr>
          <w:noProof/>
          <w:lang w:val="pt-PT"/>
        </w:rPr>
        <w:t xml:space="preserve"> Baraclude 0,05 mg/ml</w:t>
      </w:r>
    </w:p>
    <w:p w14:paraId="6122EB46" w14:textId="77777777" w:rsidR="000669FC" w:rsidRPr="00E172A7" w:rsidRDefault="000669FC">
      <w:pPr>
        <w:pStyle w:val="EMEABodyText"/>
        <w:rPr>
          <w:lang w:val="it-IT"/>
        </w:rPr>
      </w:pPr>
    </w:p>
    <w:p w14:paraId="13A8CDB9" w14:textId="77777777" w:rsidR="0006456B" w:rsidRPr="00965C29" w:rsidRDefault="0006456B" w:rsidP="0006456B">
      <w:pPr>
        <w:rPr>
          <w:noProof/>
          <w:szCs w:val="22"/>
          <w:shd w:val="clear" w:color="auto" w:fill="CCCCCC"/>
          <w:lang w:val="pt-PT"/>
        </w:rPr>
      </w:pPr>
    </w:p>
    <w:p w14:paraId="4DE8FE42"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17.</w:t>
      </w:r>
      <w:r w:rsidRPr="00E172A7">
        <w:rPr>
          <w:b/>
          <w:noProof/>
          <w:lang w:val="pt-PT"/>
        </w:rPr>
        <w:tab/>
        <w:t>IDENTIFICADOR ÚNICO – CÓDIGO DE BARRAS 2D</w:t>
      </w:r>
    </w:p>
    <w:p w14:paraId="7E6F11D3" w14:textId="77777777" w:rsidR="0006456B" w:rsidRPr="00E172A7" w:rsidRDefault="0006456B" w:rsidP="0006456B">
      <w:pPr>
        <w:rPr>
          <w:noProof/>
          <w:lang w:val="pt-PT"/>
        </w:rPr>
      </w:pPr>
    </w:p>
    <w:p w14:paraId="060BC26B" w14:textId="77777777" w:rsidR="0006456B" w:rsidRPr="00E172A7" w:rsidRDefault="0006456B" w:rsidP="0006456B">
      <w:pPr>
        <w:rPr>
          <w:noProof/>
          <w:szCs w:val="22"/>
          <w:shd w:val="clear" w:color="auto" w:fill="CCCCCC"/>
          <w:lang w:val="pt-PT"/>
        </w:rPr>
      </w:pPr>
      <w:r>
        <w:rPr>
          <w:noProof/>
          <w:highlight w:val="lightGray"/>
          <w:lang w:val="pt-PT"/>
        </w:rPr>
        <w:t>Código de barras 2D com identificador único incluído.</w:t>
      </w:r>
    </w:p>
    <w:p w14:paraId="0C2E329B" w14:textId="77777777" w:rsidR="0006456B" w:rsidRPr="00E172A7" w:rsidRDefault="0006456B" w:rsidP="0006456B">
      <w:pPr>
        <w:rPr>
          <w:noProof/>
          <w:lang w:val="pt-PT"/>
        </w:rPr>
      </w:pPr>
    </w:p>
    <w:p w14:paraId="63580C78" w14:textId="77777777" w:rsidR="0006456B" w:rsidRPr="00E172A7" w:rsidRDefault="0006456B" w:rsidP="0006456B">
      <w:pPr>
        <w:rPr>
          <w:noProof/>
          <w:lang w:val="pt-PT"/>
        </w:rPr>
      </w:pPr>
    </w:p>
    <w:p w14:paraId="43E33F38" w14:textId="77777777" w:rsidR="0006456B" w:rsidRPr="00E172A7" w:rsidRDefault="0006456B" w:rsidP="0006456B">
      <w:pPr>
        <w:pBdr>
          <w:top w:val="single" w:sz="4" w:space="1" w:color="auto"/>
          <w:left w:val="single" w:sz="4" w:space="4" w:color="auto"/>
          <w:bottom w:val="single" w:sz="4" w:space="0" w:color="auto"/>
          <w:right w:val="single" w:sz="4" w:space="4" w:color="auto"/>
        </w:pBdr>
        <w:rPr>
          <w:i/>
          <w:noProof/>
          <w:lang w:val="pt-PT"/>
        </w:rPr>
      </w:pPr>
      <w:r w:rsidRPr="00E172A7">
        <w:rPr>
          <w:b/>
          <w:i/>
          <w:noProof/>
          <w:lang w:val="pt-PT"/>
        </w:rPr>
        <w:t>18.</w:t>
      </w:r>
      <w:r w:rsidRPr="00E172A7">
        <w:rPr>
          <w:b/>
          <w:noProof/>
          <w:lang w:val="pt-PT"/>
        </w:rPr>
        <w:tab/>
        <w:t>IDENTIFICADOR ÚNICO - DADOS PARA LEITURA HUMANA</w:t>
      </w:r>
    </w:p>
    <w:p w14:paraId="7FFD2932" w14:textId="77777777" w:rsidR="0006456B" w:rsidRPr="00E172A7" w:rsidRDefault="0006456B" w:rsidP="0006456B">
      <w:pPr>
        <w:rPr>
          <w:noProof/>
          <w:lang w:val="pt-PT"/>
        </w:rPr>
      </w:pPr>
    </w:p>
    <w:p w14:paraId="2E226BE9" w14:textId="77777777" w:rsidR="0006456B" w:rsidRPr="00E172A7" w:rsidRDefault="0006456B" w:rsidP="0006456B">
      <w:pPr>
        <w:rPr>
          <w:szCs w:val="22"/>
        </w:rPr>
      </w:pPr>
      <w:r w:rsidRPr="00E172A7">
        <w:rPr>
          <w:szCs w:val="22"/>
        </w:rPr>
        <w:t>PC</w:t>
      </w:r>
    </w:p>
    <w:p w14:paraId="79929026" w14:textId="77777777" w:rsidR="0006456B" w:rsidRPr="00E172A7" w:rsidRDefault="0006456B" w:rsidP="0006456B">
      <w:pPr>
        <w:rPr>
          <w:szCs w:val="22"/>
        </w:rPr>
      </w:pPr>
      <w:r w:rsidRPr="00E172A7">
        <w:rPr>
          <w:szCs w:val="22"/>
        </w:rPr>
        <w:t>SN</w:t>
      </w:r>
    </w:p>
    <w:p w14:paraId="06B0FF17" w14:textId="77777777" w:rsidR="0006456B" w:rsidRPr="00E172A7" w:rsidRDefault="0006456B" w:rsidP="0006456B">
      <w:r w:rsidRPr="00E172A7">
        <w:rPr>
          <w:szCs w:val="22"/>
        </w:rPr>
        <w:t>&lt;NN&gt;</w:t>
      </w:r>
    </w:p>
    <w:p w14:paraId="4F36BD71" w14:textId="77777777" w:rsidR="0006456B" w:rsidRPr="00E172A7" w:rsidRDefault="0006456B" w:rsidP="0006456B">
      <w:pPr>
        <w:pStyle w:val="EMEABodyText"/>
        <w:rPr>
          <w:lang w:val="it-IT"/>
        </w:rPr>
      </w:pPr>
    </w:p>
    <w:p w14:paraId="020E78B6" w14:textId="77777777" w:rsidR="000669FC" w:rsidRPr="00E172A7" w:rsidRDefault="00FF57C1">
      <w:pPr>
        <w:pStyle w:val="EMEABodyText"/>
        <w:rPr>
          <w:lang w:val="it-IT"/>
        </w:rPr>
      </w:pPr>
      <w:r w:rsidRPr="00E172A7">
        <w:rPr>
          <w:lang w:val="it-IT"/>
        </w:rPr>
        <w:br w:type="page"/>
      </w:r>
    </w:p>
    <w:p w14:paraId="00399DBC" w14:textId="77777777" w:rsidR="000669FC" w:rsidRPr="00E172A7" w:rsidRDefault="000669FC">
      <w:pPr>
        <w:pStyle w:val="EMEABodyText"/>
        <w:rPr>
          <w:lang w:val="it-IT"/>
        </w:rPr>
      </w:pPr>
    </w:p>
    <w:p w14:paraId="3D64F0F1" w14:textId="77777777" w:rsidR="000669FC" w:rsidRPr="00E172A7" w:rsidRDefault="000669FC">
      <w:pPr>
        <w:pStyle w:val="EMEABodyText"/>
        <w:rPr>
          <w:lang w:val="it-IT"/>
        </w:rPr>
      </w:pPr>
    </w:p>
    <w:p w14:paraId="647C2E80" w14:textId="77777777" w:rsidR="000669FC" w:rsidRPr="00E172A7" w:rsidRDefault="000669FC">
      <w:pPr>
        <w:pStyle w:val="EMEABodyText"/>
        <w:rPr>
          <w:lang w:val="it-IT"/>
        </w:rPr>
      </w:pPr>
    </w:p>
    <w:p w14:paraId="0B10D618" w14:textId="77777777" w:rsidR="000669FC" w:rsidRPr="00E172A7" w:rsidRDefault="000669FC">
      <w:pPr>
        <w:pStyle w:val="EMEABodyText"/>
        <w:rPr>
          <w:lang w:val="it-IT"/>
        </w:rPr>
      </w:pPr>
    </w:p>
    <w:p w14:paraId="1FF21849" w14:textId="77777777" w:rsidR="000669FC" w:rsidRPr="00E172A7" w:rsidRDefault="000669FC">
      <w:pPr>
        <w:pStyle w:val="EMEABodyText"/>
        <w:rPr>
          <w:lang w:val="it-IT"/>
        </w:rPr>
      </w:pPr>
    </w:p>
    <w:p w14:paraId="259A5986" w14:textId="77777777" w:rsidR="000669FC" w:rsidRPr="00E172A7" w:rsidRDefault="000669FC">
      <w:pPr>
        <w:pStyle w:val="EMEABodyText"/>
        <w:rPr>
          <w:lang w:val="it-IT"/>
        </w:rPr>
      </w:pPr>
    </w:p>
    <w:p w14:paraId="2D693B94" w14:textId="77777777" w:rsidR="000669FC" w:rsidRPr="00E172A7" w:rsidRDefault="000669FC">
      <w:pPr>
        <w:pStyle w:val="EMEABodyText"/>
        <w:rPr>
          <w:lang w:val="it-IT"/>
        </w:rPr>
      </w:pPr>
    </w:p>
    <w:p w14:paraId="391F64B3" w14:textId="77777777" w:rsidR="000669FC" w:rsidRPr="00E172A7" w:rsidRDefault="000669FC">
      <w:pPr>
        <w:pStyle w:val="EMEABodyText"/>
        <w:rPr>
          <w:lang w:val="it-IT"/>
        </w:rPr>
      </w:pPr>
    </w:p>
    <w:p w14:paraId="0466E8E5" w14:textId="77777777" w:rsidR="000669FC" w:rsidRPr="00E172A7" w:rsidRDefault="000669FC">
      <w:pPr>
        <w:pStyle w:val="EMEABodyText"/>
        <w:rPr>
          <w:lang w:val="it-IT"/>
        </w:rPr>
      </w:pPr>
    </w:p>
    <w:p w14:paraId="7B013FB4" w14:textId="77777777" w:rsidR="000669FC" w:rsidRPr="00E172A7" w:rsidRDefault="000669FC">
      <w:pPr>
        <w:pStyle w:val="EMEABodyText"/>
        <w:rPr>
          <w:lang w:val="it-IT"/>
        </w:rPr>
      </w:pPr>
    </w:p>
    <w:p w14:paraId="79F5C42A" w14:textId="77777777" w:rsidR="000669FC" w:rsidRPr="00E172A7" w:rsidRDefault="000669FC">
      <w:pPr>
        <w:pStyle w:val="EMEABodyText"/>
        <w:rPr>
          <w:lang w:val="it-IT"/>
        </w:rPr>
      </w:pPr>
    </w:p>
    <w:p w14:paraId="64736F20" w14:textId="77777777" w:rsidR="000669FC" w:rsidRPr="00E172A7" w:rsidRDefault="000669FC">
      <w:pPr>
        <w:pStyle w:val="EMEABodyText"/>
        <w:rPr>
          <w:lang w:val="it-IT"/>
        </w:rPr>
      </w:pPr>
    </w:p>
    <w:p w14:paraId="3B7AFFCF" w14:textId="77777777" w:rsidR="000669FC" w:rsidRPr="00E172A7" w:rsidRDefault="000669FC">
      <w:pPr>
        <w:pStyle w:val="EMEABodyText"/>
        <w:rPr>
          <w:lang w:val="it-IT"/>
        </w:rPr>
      </w:pPr>
    </w:p>
    <w:p w14:paraId="78B4723A" w14:textId="77777777" w:rsidR="000669FC" w:rsidRPr="00E172A7" w:rsidRDefault="000669FC">
      <w:pPr>
        <w:pStyle w:val="EMEABodyText"/>
        <w:rPr>
          <w:lang w:val="it-IT"/>
        </w:rPr>
      </w:pPr>
    </w:p>
    <w:p w14:paraId="3D8F0698" w14:textId="77777777" w:rsidR="000669FC" w:rsidRPr="00E172A7" w:rsidRDefault="000669FC">
      <w:pPr>
        <w:pStyle w:val="EMEABodyText"/>
        <w:rPr>
          <w:lang w:val="it-IT"/>
        </w:rPr>
      </w:pPr>
    </w:p>
    <w:p w14:paraId="32FCC1DF" w14:textId="77777777" w:rsidR="000669FC" w:rsidRPr="00E172A7" w:rsidRDefault="000669FC">
      <w:pPr>
        <w:pStyle w:val="EMEABodyText"/>
        <w:rPr>
          <w:lang w:val="it-IT"/>
        </w:rPr>
      </w:pPr>
    </w:p>
    <w:p w14:paraId="25A65AE2" w14:textId="77777777" w:rsidR="000669FC" w:rsidRPr="00E172A7" w:rsidRDefault="000669FC">
      <w:pPr>
        <w:pStyle w:val="EMEABodyText"/>
        <w:rPr>
          <w:lang w:val="it-IT"/>
        </w:rPr>
      </w:pPr>
    </w:p>
    <w:p w14:paraId="79F965E4" w14:textId="77777777" w:rsidR="000669FC" w:rsidRPr="00E172A7" w:rsidRDefault="000669FC">
      <w:pPr>
        <w:pStyle w:val="EMEABodyText"/>
        <w:rPr>
          <w:lang w:val="it-IT"/>
        </w:rPr>
      </w:pPr>
    </w:p>
    <w:p w14:paraId="6FC6DB34" w14:textId="77777777" w:rsidR="000669FC" w:rsidRPr="00E172A7" w:rsidRDefault="000669FC">
      <w:pPr>
        <w:pStyle w:val="EMEABodyText"/>
        <w:rPr>
          <w:lang w:val="it-IT"/>
        </w:rPr>
      </w:pPr>
    </w:p>
    <w:p w14:paraId="3AD45200" w14:textId="77777777" w:rsidR="00715DDC" w:rsidRPr="00E172A7" w:rsidRDefault="00715DDC">
      <w:pPr>
        <w:pStyle w:val="EMEABodyText"/>
        <w:rPr>
          <w:lang w:val="it-IT"/>
        </w:rPr>
      </w:pPr>
    </w:p>
    <w:p w14:paraId="7E5AAA6E" w14:textId="77777777" w:rsidR="001B6DBC" w:rsidRPr="00E172A7" w:rsidRDefault="001B6DBC">
      <w:pPr>
        <w:pStyle w:val="EMEABodyText"/>
        <w:rPr>
          <w:lang w:val="it-IT"/>
        </w:rPr>
      </w:pPr>
    </w:p>
    <w:p w14:paraId="77493565" w14:textId="77777777" w:rsidR="00715DDC" w:rsidRPr="00E172A7" w:rsidRDefault="00715DDC">
      <w:pPr>
        <w:pStyle w:val="EMEABodyText"/>
        <w:rPr>
          <w:lang w:val="it-IT"/>
        </w:rPr>
      </w:pPr>
    </w:p>
    <w:p w14:paraId="4E925236" w14:textId="77777777" w:rsidR="000669FC" w:rsidRPr="00E172A7" w:rsidRDefault="008432A2">
      <w:pPr>
        <w:pStyle w:val="EMEATitle"/>
        <w:rPr>
          <w:lang w:val="pt-PT"/>
        </w:rPr>
      </w:pPr>
      <w:r w:rsidRPr="00E172A7">
        <w:rPr>
          <w:lang w:val="pt-PT"/>
        </w:rPr>
        <w:t>B. FOLHETO INFORMATIVO</w:t>
      </w:r>
    </w:p>
    <w:p w14:paraId="5E68B875" w14:textId="77777777" w:rsidR="0080742D" w:rsidRPr="00E172A7" w:rsidRDefault="0080742D" w:rsidP="001C4824">
      <w:pPr>
        <w:pStyle w:val="EMEATitle"/>
        <w:rPr>
          <w:noProof/>
          <w:lang w:val="pt-BR"/>
        </w:rPr>
      </w:pPr>
      <w:r w:rsidRPr="00E172A7">
        <w:rPr>
          <w:lang w:val="pt-PT"/>
        </w:rPr>
        <w:br w:type="page"/>
      </w:r>
      <w:r w:rsidRPr="00E172A7">
        <w:rPr>
          <w:noProof/>
          <w:lang w:val="pt-BR"/>
        </w:rPr>
        <w:lastRenderedPageBreak/>
        <w:t xml:space="preserve">Folheto informativo: Informação para o utilizador </w:t>
      </w:r>
    </w:p>
    <w:p w14:paraId="72794E59" w14:textId="77777777" w:rsidR="0080742D" w:rsidRPr="00E172A7" w:rsidRDefault="0080742D" w:rsidP="001C4824">
      <w:pPr>
        <w:pStyle w:val="EMEATitle"/>
        <w:rPr>
          <w:noProof/>
          <w:lang w:val="pt-BR"/>
        </w:rPr>
      </w:pPr>
    </w:p>
    <w:p w14:paraId="32BF911D" w14:textId="77777777" w:rsidR="0080742D" w:rsidRPr="00E172A7" w:rsidRDefault="0080742D" w:rsidP="001C4824">
      <w:pPr>
        <w:pStyle w:val="EMEATitle"/>
        <w:rPr>
          <w:bCs/>
          <w:noProof/>
          <w:lang w:val="pt-PT"/>
        </w:rPr>
      </w:pPr>
      <w:r w:rsidRPr="00E172A7">
        <w:rPr>
          <w:bCs/>
          <w:noProof/>
          <w:lang w:val="pt-PT"/>
        </w:rPr>
        <w:t>Baraclude 0,5 mg comprimidos revestidos por película</w:t>
      </w:r>
    </w:p>
    <w:p w14:paraId="7A2EC4D9" w14:textId="77777777" w:rsidR="0080742D" w:rsidRPr="00E172A7" w:rsidRDefault="0080742D" w:rsidP="001C4824">
      <w:pPr>
        <w:pStyle w:val="EMEABodyText"/>
        <w:jc w:val="center"/>
        <w:rPr>
          <w:noProof/>
          <w:lang w:val="pt-PT"/>
        </w:rPr>
      </w:pPr>
      <w:r w:rsidRPr="00E172A7">
        <w:rPr>
          <w:noProof/>
          <w:lang w:val="pt-PT"/>
        </w:rPr>
        <w:t>Entecavir</w:t>
      </w:r>
    </w:p>
    <w:p w14:paraId="6F42A553" w14:textId="77777777" w:rsidR="0080742D" w:rsidRPr="00E172A7" w:rsidRDefault="0080742D" w:rsidP="001C4824">
      <w:pPr>
        <w:pStyle w:val="EMEABodyText"/>
        <w:jc w:val="center"/>
        <w:rPr>
          <w:noProof/>
          <w:lang w:val="pt-PT"/>
        </w:rPr>
      </w:pPr>
    </w:p>
    <w:p w14:paraId="6ACD61F4" w14:textId="77777777" w:rsidR="0080742D" w:rsidRPr="00E172A7" w:rsidRDefault="0080742D" w:rsidP="001C4824">
      <w:pPr>
        <w:pStyle w:val="EMEAHeading3"/>
        <w:rPr>
          <w:noProof/>
          <w:lang w:val="pt-PT"/>
        </w:rPr>
      </w:pPr>
      <w:r w:rsidRPr="00E172A7">
        <w:rPr>
          <w:noProof/>
          <w:lang w:val="pt-PT"/>
        </w:rPr>
        <w:t>Leia com atenção todo este folheto antes de começar a tomar este medicamento, pois contém informação importante para si.</w:t>
      </w:r>
    </w:p>
    <w:p w14:paraId="6433B0C5" w14:textId="77777777" w:rsidR="0080742D" w:rsidRPr="00E172A7" w:rsidRDefault="0080742D" w:rsidP="0080742D">
      <w:pPr>
        <w:pStyle w:val="EMEABodyTextIndent"/>
        <w:tabs>
          <w:tab w:val="num" w:pos="360"/>
        </w:tabs>
        <w:ind w:left="360" w:hanging="360"/>
        <w:rPr>
          <w:noProof/>
          <w:lang w:val="fr-BE"/>
        </w:rPr>
      </w:pPr>
      <w:r w:rsidRPr="00E172A7">
        <w:rPr>
          <w:noProof/>
          <w:lang w:val="fr-BE"/>
        </w:rPr>
        <w:t>Conserve este folheto. Pode ter necessidade de o ler novamente.</w:t>
      </w:r>
    </w:p>
    <w:p w14:paraId="2E115B65" w14:textId="77777777" w:rsidR="0080742D" w:rsidRPr="00E172A7" w:rsidRDefault="0080742D" w:rsidP="0080742D">
      <w:pPr>
        <w:pStyle w:val="EMEABodyTextIndent"/>
        <w:tabs>
          <w:tab w:val="num" w:pos="360"/>
        </w:tabs>
        <w:ind w:left="360" w:hanging="360"/>
        <w:rPr>
          <w:noProof/>
          <w:lang w:val="pt-PT"/>
        </w:rPr>
      </w:pPr>
      <w:r w:rsidRPr="00E172A7">
        <w:rPr>
          <w:noProof/>
          <w:lang w:val="pt-PT"/>
        </w:rPr>
        <w:t>Caso ainda tenha dúvidas, fale com o seu médico ou farmacêutico.</w:t>
      </w:r>
    </w:p>
    <w:p w14:paraId="6AEC05C2" w14:textId="77777777" w:rsidR="0080742D" w:rsidRPr="00E172A7" w:rsidRDefault="0080742D" w:rsidP="0080742D">
      <w:pPr>
        <w:pStyle w:val="EMEABodyTextIndent"/>
        <w:tabs>
          <w:tab w:val="num" w:pos="360"/>
        </w:tabs>
        <w:ind w:left="360" w:hanging="360"/>
        <w:rPr>
          <w:noProof/>
          <w:lang w:val="pt-PT"/>
        </w:rPr>
      </w:pPr>
      <w:r w:rsidRPr="00E172A7">
        <w:rPr>
          <w:noProof/>
          <w:lang w:val="pt-PT"/>
        </w:rPr>
        <w:t>Este medicamento foi receitado apenas para si. Não deve dá-lo a outros. O medicamento pode ser-lhes prejudicial mesmo que apresentem os mesmos sinais de doença.</w:t>
      </w:r>
    </w:p>
    <w:p w14:paraId="7BA5DC08" w14:textId="77777777" w:rsidR="0080742D" w:rsidRPr="00E172A7" w:rsidRDefault="0080742D" w:rsidP="0080742D">
      <w:pPr>
        <w:pStyle w:val="EMEABodyTextIndent"/>
        <w:tabs>
          <w:tab w:val="num" w:pos="360"/>
        </w:tabs>
        <w:ind w:left="360" w:hanging="360"/>
        <w:rPr>
          <w:noProof/>
          <w:lang w:val="pt-PT"/>
        </w:rPr>
      </w:pPr>
      <w:r w:rsidRPr="00E172A7">
        <w:rPr>
          <w:noProof/>
          <w:lang w:val="pt-PT"/>
        </w:rPr>
        <w:t>Se tiver quaisquer efeitos secundários, incluindo possíveis efeitos secundários não indicados neste folheto, fale com o seu médico ou farmacêutico. Ver secção 4.</w:t>
      </w:r>
    </w:p>
    <w:p w14:paraId="24F72927" w14:textId="77777777" w:rsidR="0080742D" w:rsidRPr="00E172A7" w:rsidRDefault="0080742D" w:rsidP="001C4824">
      <w:pPr>
        <w:pStyle w:val="EMEABodyText"/>
        <w:rPr>
          <w:noProof/>
          <w:lang w:val="pt-PT"/>
        </w:rPr>
      </w:pPr>
    </w:p>
    <w:p w14:paraId="38F27597" w14:textId="77777777" w:rsidR="0080742D" w:rsidRPr="00E172A7" w:rsidRDefault="0080742D" w:rsidP="001C4824">
      <w:pPr>
        <w:pStyle w:val="EMEAHeading3"/>
        <w:rPr>
          <w:noProof/>
          <w:lang w:val="fr-BE"/>
        </w:rPr>
      </w:pPr>
      <w:r w:rsidRPr="00E172A7">
        <w:rPr>
          <w:noProof/>
          <w:lang w:val="fr-BE"/>
        </w:rPr>
        <w:t>O que contém este folheto:</w:t>
      </w:r>
    </w:p>
    <w:p w14:paraId="4895F314" w14:textId="77777777" w:rsidR="0080742D" w:rsidRPr="00E172A7" w:rsidRDefault="0080742D" w:rsidP="001C4824">
      <w:pPr>
        <w:pStyle w:val="EMEABodyTextIndent"/>
        <w:numPr>
          <w:ilvl w:val="0"/>
          <w:numId w:val="0"/>
        </w:numPr>
        <w:rPr>
          <w:noProof/>
          <w:lang w:val="fr-BE"/>
        </w:rPr>
      </w:pPr>
      <w:r w:rsidRPr="00E172A7">
        <w:rPr>
          <w:i/>
          <w:noProof/>
          <w:lang w:val="fr-BE"/>
        </w:rPr>
        <w:t>1.</w:t>
      </w:r>
      <w:r w:rsidRPr="00E172A7">
        <w:rPr>
          <w:noProof/>
          <w:lang w:val="fr-BE"/>
        </w:rPr>
        <w:tab/>
        <w:t>O que é Baraclude e para que é utilizado</w:t>
      </w:r>
    </w:p>
    <w:p w14:paraId="3B9B1C35" w14:textId="77777777" w:rsidR="0080742D" w:rsidRPr="00E172A7" w:rsidRDefault="0080742D" w:rsidP="001C4824">
      <w:pPr>
        <w:pStyle w:val="EMEABodyTextIndent"/>
        <w:numPr>
          <w:ilvl w:val="0"/>
          <w:numId w:val="0"/>
        </w:numPr>
        <w:rPr>
          <w:noProof/>
          <w:lang w:val="fr-BE"/>
        </w:rPr>
      </w:pPr>
      <w:r w:rsidRPr="00E172A7">
        <w:rPr>
          <w:i/>
          <w:noProof/>
          <w:lang w:val="fr-BE"/>
        </w:rPr>
        <w:t>2.</w:t>
      </w:r>
      <w:r w:rsidRPr="00E172A7">
        <w:rPr>
          <w:noProof/>
          <w:lang w:val="fr-BE"/>
        </w:rPr>
        <w:tab/>
        <w:t>O que precisa de saber antes de tomar Baraclude</w:t>
      </w:r>
    </w:p>
    <w:p w14:paraId="48960435" w14:textId="77777777" w:rsidR="0080742D" w:rsidRPr="00E172A7" w:rsidRDefault="0080742D" w:rsidP="001C4824">
      <w:pPr>
        <w:pStyle w:val="EMEABodyTextIndent"/>
        <w:numPr>
          <w:ilvl w:val="0"/>
          <w:numId w:val="0"/>
        </w:numPr>
        <w:rPr>
          <w:noProof/>
          <w:lang w:val="fr-BE"/>
        </w:rPr>
      </w:pPr>
      <w:r w:rsidRPr="00E172A7">
        <w:rPr>
          <w:i/>
          <w:noProof/>
          <w:lang w:val="fr-BE"/>
        </w:rPr>
        <w:t>3.</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tomar Baraclude</w:t>
      </w:r>
    </w:p>
    <w:p w14:paraId="3E2C2EC2" w14:textId="77777777" w:rsidR="0080742D" w:rsidRPr="00E172A7" w:rsidRDefault="0080742D" w:rsidP="001C4824">
      <w:pPr>
        <w:pStyle w:val="EMEABodyTextIndent"/>
        <w:numPr>
          <w:ilvl w:val="0"/>
          <w:numId w:val="0"/>
        </w:numPr>
        <w:rPr>
          <w:noProof/>
          <w:lang w:val="fr-BE"/>
        </w:rPr>
      </w:pPr>
      <w:r w:rsidRPr="00E172A7">
        <w:rPr>
          <w:i/>
          <w:noProof/>
          <w:lang w:val="fr-BE"/>
        </w:rPr>
        <w:t>4.</w:t>
      </w:r>
      <w:r w:rsidRPr="00E172A7">
        <w:rPr>
          <w:noProof/>
          <w:lang w:val="fr-BE"/>
        </w:rPr>
        <w:tab/>
        <w:t>Efeitos secundários possíveis</w:t>
      </w:r>
    </w:p>
    <w:p w14:paraId="400AA995" w14:textId="77777777" w:rsidR="0080742D" w:rsidRPr="00E172A7" w:rsidRDefault="0080742D" w:rsidP="001C4824">
      <w:pPr>
        <w:pStyle w:val="EMEABodyTextIndent"/>
        <w:numPr>
          <w:ilvl w:val="0"/>
          <w:numId w:val="0"/>
        </w:numPr>
        <w:rPr>
          <w:noProof/>
          <w:lang w:val="fr-BE"/>
        </w:rPr>
      </w:pPr>
      <w:r w:rsidRPr="00E172A7">
        <w:rPr>
          <w:i/>
          <w:noProof/>
          <w:lang w:val="fr-BE"/>
        </w:rPr>
        <w:t>5.</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conservar Baraclude</w:t>
      </w:r>
    </w:p>
    <w:p w14:paraId="7418A28D" w14:textId="77777777" w:rsidR="0080742D" w:rsidRPr="00E172A7" w:rsidRDefault="0080742D" w:rsidP="001C4824">
      <w:pPr>
        <w:pStyle w:val="EMEABodyTextIndent"/>
        <w:numPr>
          <w:ilvl w:val="0"/>
          <w:numId w:val="0"/>
        </w:numPr>
        <w:rPr>
          <w:noProof/>
          <w:lang w:val="fr-BE"/>
        </w:rPr>
      </w:pPr>
      <w:r w:rsidRPr="00E172A7">
        <w:rPr>
          <w:i/>
          <w:noProof/>
          <w:lang w:val="fr-BE"/>
        </w:rPr>
        <w:t>6.</w:t>
      </w:r>
      <w:r w:rsidRPr="00E172A7">
        <w:rPr>
          <w:noProof/>
          <w:lang w:val="fr-BE"/>
        </w:rPr>
        <w:tab/>
        <w:t>Conteúdo da embalagem e outras informações</w:t>
      </w:r>
    </w:p>
    <w:p w14:paraId="7020EADD" w14:textId="77777777" w:rsidR="0080742D" w:rsidRPr="00E172A7" w:rsidRDefault="0080742D" w:rsidP="001C4824">
      <w:pPr>
        <w:pStyle w:val="EMEABodyText"/>
        <w:rPr>
          <w:noProof/>
          <w:lang w:val="fr-BE"/>
        </w:rPr>
      </w:pPr>
    </w:p>
    <w:p w14:paraId="39DF1300" w14:textId="77777777" w:rsidR="0080742D" w:rsidRPr="00E172A7" w:rsidRDefault="0080742D" w:rsidP="001C4824">
      <w:pPr>
        <w:pStyle w:val="EMEABodyText"/>
        <w:rPr>
          <w:noProof/>
          <w:lang w:val="fr-BE"/>
        </w:rPr>
      </w:pPr>
    </w:p>
    <w:p w14:paraId="3DE8C470" w14:textId="77777777" w:rsidR="0080742D" w:rsidRPr="00E172A7" w:rsidRDefault="0080742D" w:rsidP="001C4824">
      <w:pPr>
        <w:pStyle w:val="EMEAHeading1"/>
        <w:rPr>
          <w:noProof/>
          <w:lang w:val="fr-BE"/>
        </w:rPr>
      </w:pPr>
      <w:r w:rsidRPr="00E172A7">
        <w:rPr>
          <w:i/>
          <w:noProof/>
          <w:lang w:val="fr-BE"/>
        </w:rPr>
        <w:t>1.</w:t>
      </w:r>
      <w:r w:rsidRPr="00E172A7">
        <w:rPr>
          <w:noProof/>
          <w:lang w:val="fr-BE"/>
        </w:rPr>
        <w:tab/>
        <w:t xml:space="preserve">O </w:t>
      </w:r>
      <w:r w:rsidRPr="00E172A7">
        <w:rPr>
          <w:caps w:val="0"/>
          <w:noProof/>
          <w:lang w:val="fr-BE"/>
        </w:rPr>
        <w:t>que é</w:t>
      </w:r>
      <w:r w:rsidRPr="00E172A7">
        <w:rPr>
          <w:noProof/>
          <w:lang w:val="fr-BE"/>
        </w:rPr>
        <w:t xml:space="preserve"> </w:t>
      </w:r>
      <w:r w:rsidRPr="00E172A7">
        <w:rPr>
          <w:caps w:val="0"/>
          <w:noProof/>
          <w:lang w:val="fr-BE"/>
        </w:rPr>
        <w:t>BARACLUDE</w:t>
      </w:r>
      <w:r w:rsidRPr="00E172A7">
        <w:rPr>
          <w:noProof/>
          <w:lang w:val="fr-BE"/>
        </w:rPr>
        <w:t xml:space="preserve"> </w:t>
      </w:r>
      <w:r w:rsidRPr="00E172A7">
        <w:rPr>
          <w:caps w:val="0"/>
          <w:noProof/>
          <w:lang w:val="fr-BE"/>
        </w:rPr>
        <w:t>e para que é utilizado</w:t>
      </w:r>
    </w:p>
    <w:p w14:paraId="25C4C392" w14:textId="77777777" w:rsidR="0080742D" w:rsidRPr="00E172A7" w:rsidRDefault="0080742D" w:rsidP="001C4824">
      <w:pPr>
        <w:pStyle w:val="EMEABodyText"/>
        <w:rPr>
          <w:b/>
          <w:noProof/>
          <w:lang w:val="pt-PT"/>
        </w:rPr>
      </w:pPr>
    </w:p>
    <w:p w14:paraId="088F8B70" w14:textId="77777777" w:rsidR="0080742D" w:rsidRPr="00E172A7" w:rsidRDefault="0080742D" w:rsidP="001C4824">
      <w:pPr>
        <w:pStyle w:val="EMEABodyText"/>
        <w:rPr>
          <w:noProof/>
          <w:lang w:val="pt-PT"/>
        </w:rPr>
      </w:pPr>
      <w:r w:rsidRPr="00E172A7">
        <w:rPr>
          <w:b/>
          <w:noProof/>
          <w:lang w:val="pt-PT"/>
        </w:rPr>
        <w:t xml:space="preserve">Baraclude comprimidos é um medicamento antivírico, utilizado para tratar a infeção crónica (longo prazo) pelo vírus da hepatite B (VHB) em adultos. </w:t>
      </w:r>
      <w:r w:rsidRPr="00E172A7">
        <w:rPr>
          <w:noProof/>
          <w:lang w:val="pt-PT"/>
        </w:rPr>
        <w:t>Baraclude pode ser utilizado nas pessoas cujo fígado tem lesões mas que ainda funciona devidamente (doença hepática compensada) e nas pessoas cujo fígado tem lesões e não funciona devidamente (doença hepática descompensada).</w:t>
      </w:r>
    </w:p>
    <w:p w14:paraId="05E50189" w14:textId="77777777" w:rsidR="0080742D" w:rsidRPr="00E172A7" w:rsidRDefault="0080742D" w:rsidP="001C4824">
      <w:pPr>
        <w:pStyle w:val="EMEABodyText"/>
        <w:rPr>
          <w:noProof/>
          <w:lang w:val="pt-PT"/>
        </w:rPr>
      </w:pPr>
    </w:p>
    <w:p w14:paraId="3D78A0F0" w14:textId="77777777" w:rsidR="0080742D" w:rsidRPr="00E172A7" w:rsidRDefault="0080742D" w:rsidP="001C4824">
      <w:pPr>
        <w:pStyle w:val="EMEABodyText"/>
        <w:rPr>
          <w:noProof/>
          <w:lang w:val="pt-PT"/>
        </w:rPr>
      </w:pPr>
      <w:r w:rsidRPr="00E172A7">
        <w:rPr>
          <w:b/>
          <w:noProof/>
          <w:lang w:val="pt-PT"/>
        </w:rPr>
        <w:t>Baraclude comprimidos é também utilizado para tratar a infeção crónica (longo prazo) pelo VHB em crianças e adolescentes de idades dos 2 anos até menos de 18 anos.</w:t>
      </w:r>
      <w:r w:rsidRPr="00E172A7">
        <w:rPr>
          <w:noProof/>
          <w:lang w:val="pt-PT"/>
        </w:rPr>
        <w:t xml:space="preserve"> Baraclude pode ser utilizado em crianças cujo fígado tem lesões mas que ainda funciona devidamente (doença hepática compensada).</w:t>
      </w:r>
    </w:p>
    <w:p w14:paraId="57C2EB8E" w14:textId="77777777" w:rsidR="0080742D" w:rsidRPr="00E172A7" w:rsidRDefault="0080742D" w:rsidP="001C4824">
      <w:pPr>
        <w:pStyle w:val="EMEABodyText"/>
        <w:rPr>
          <w:noProof/>
          <w:lang w:val="pt-PT"/>
        </w:rPr>
      </w:pPr>
    </w:p>
    <w:p w14:paraId="6BD394A7" w14:textId="77777777" w:rsidR="0080742D" w:rsidRPr="00E172A7" w:rsidRDefault="0080742D" w:rsidP="001C4824">
      <w:pPr>
        <w:pStyle w:val="EMEABodyText"/>
        <w:rPr>
          <w:noProof/>
          <w:lang w:val="pt-PT"/>
        </w:rPr>
      </w:pPr>
      <w:r w:rsidRPr="00E172A7">
        <w:rPr>
          <w:noProof/>
          <w:lang w:val="pt-PT"/>
        </w:rPr>
        <w:t>A infeção pelo vírus da hepatite B pode danificar o fígado. Baraclude reduz a quantidade de vírus no organismo, e melhora a condição do fígado.</w:t>
      </w:r>
    </w:p>
    <w:p w14:paraId="2EFAC45A" w14:textId="77777777" w:rsidR="0080742D" w:rsidRPr="00E172A7" w:rsidRDefault="0080742D" w:rsidP="001C4824">
      <w:pPr>
        <w:pStyle w:val="EMEABodyText"/>
        <w:rPr>
          <w:noProof/>
          <w:lang w:val="pt-PT"/>
        </w:rPr>
      </w:pPr>
    </w:p>
    <w:p w14:paraId="654B89EF" w14:textId="77777777" w:rsidR="0080742D" w:rsidRPr="00E172A7" w:rsidRDefault="0080742D" w:rsidP="001C4824">
      <w:pPr>
        <w:pStyle w:val="EMEABodyText"/>
        <w:rPr>
          <w:noProof/>
          <w:lang w:val="pt-PT"/>
        </w:rPr>
      </w:pPr>
    </w:p>
    <w:p w14:paraId="1DF77C7A" w14:textId="77777777" w:rsidR="0080742D" w:rsidRPr="00E172A7" w:rsidRDefault="0080742D" w:rsidP="001C4824">
      <w:pPr>
        <w:pStyle w:val="EMEAHeading1"/>
        <w:rPr>
          <w:noProof/>
          <w:lang w:val="fr-BE"/>
        </w:rPr>
      </w:pPr>
      <w:r w:rsidRPr="00E172A7">
        <w:rPr>
          <w:i/>
          <w:noProof/>
          <w:lang w:val="fr-BE"/>
        </w:rPr>
        <w:t>2.</w:t>
      </w:r>
      <w:r w:rsidRPr="00E172A7">
        <w:rPr>
          <w:noProof/>
          <w:lang w:val="fr-BE"/>
        </w:rPr>
        <w:tab/>
      </w:r>
      <w:r w:rsidRPr="00E172A7">
        <w:rPr>
          <w:caps w:val="0"/>
          <w:noProof/>
          <w:lang w:val="fr-BE"/>
        </w:rPr>
        <w:t>O que precisa de saber antes de tomar</w:t>
      </w:r>
      <w:r w:rsidRPr="00E172A7">
        <w:rPr>
          <w:noProof/>
          <w:lang w:val="fr-BE"/>
        </w:rPr>
        <w:t xml:space="preserve"> </w:t>
      </w:r>
      <w:r w:rsidRPr="00E172A7">
        <w:rPr>
          <w:caps w:val="0"/>
          <w:noProof/>
          <w:lang w:val="fr-BE"/>
        </w:rPr>
        <w:t>BARACLUDE</w:t>
      </w:r>
    </w:p>
    <w:p w14:paraId="3A6F2851" w14:textId="77777777" w:rsidR="0080742D" w:rsidRPr="00E172A7" w:rsidRDefault="0080742D" w:rsidP="001C4824">
      <w:pPr>
        <w:pStyle w:val="EMEAHeading1"/>
        <w:rPr>
          <w:noProof/>
          <w:lang w:val="fr-BE"/>
        </w:rPr>
      </w:pPr>
    </w:p>
    <w:p w14:paraId="556A76A7" w14:textId="77777777" w:rsidR="0080742D" w:rsidRPr="00E172A7" w:rsidRDefault="0080742D" w:rsidP="001C4824">
      <w:pPr>
        <w:pStyle w:val="EMEAHeading2"/>
        <w:rPr>
          <w:noProof/>
        </w:rPr>
      </w:pPr>
      <w:r w:rsidRPr="00E172A7">
        <w:rPr>
          <w:noProof/>
        </w:rPr>
        <w:t>Não tome Baraclude</w:t>
      </w:r>
    </w:p>
    <w:p w14:paraId="7056CC97" w14:textId="77777777" w:rsidR="0080742D" w:rsidRPr="00E172A7" w:rsidRDefault="0080742D" w:rsidP="0080742D">
      <w:pPr>
        <w:pStyle w:val="EMEABodyTextIndent"/>
        <w:tabs>
          <w:tab w:val="num" w:pos="360"/>
        </w:tabs>
        <w:ind w:left="360" w:hanging="360"/>
        <w:rPr>
          <w:noProof/>
          <w:lang w:val="pt-BR"/>
        </w:rPr>
      </w:pPr>
      <w:r w:rsidRPr="00E172A7">
        <w:rPr>
          <w:b/>
          <w:noProof/>
          <w:lang w:val="pt-BR"/>
        </w:rPr>
        <w:t xml:space="preserve">se tem alergia </w:t>
      </w:r>
      <w:r w:rsidRPr="00E172A7">
        <w:rPr>
          <w:noProof/>
          <w:lang w:val="pt-BR"/>
        </w:rPr>
        <w:t>ao entecavir ou a qualquer outro componente deste medicamento (indicados na secção 6).</w:t>
      </w:r>
    </w:p>
    <w:p w14:paraId="4CF3BA96" w14:textId="77777777" w:rsidR="0080742D" w:rsidRPr="00E172A7" w:rsidRDefault="0080742D" w:rsidP="001C4824">
      <w:pPr>
        <w:pStyle w:val="EMEABodyText"/>
        <w:rPr>
          <w:noProof/>
          <w:lang w:val="pt-BR"/>
        </w:rPr>
      </w:pPr>
    </w:p>
    <w:p w14:paraId="3D49DE8A" w14:textId="77777777" w:rsidR="0080742D" w:rsidRPr="00E172A7" w:rsidRDefault="0080742D" w:rsidP="001C4824">
      <w:pPr>
        <w:pStyle w:val="EMEAHeading2"/>
        <w:rPr>
          <w:noProof/>
          <w:lang w:val="pt-BR"/>
        </w:rPr>
      </w:pPr>
      <w:r w:rsidRPr="00E172A7">
        <w:rPr>
          <w:noProof/>
          <w:lang w:val="pt-BR"/>
        </w:rPr>
        <w:t>Advertências e precauções</w:t>
      </w:r>
    </w:p>
    <w:p w14:paraId="55EB2A00" w14:textId="77777777" w:rsidR="0080742D" w:rsidRPr="00E172A7" w:rsidRDefault="0080742D" w:rsidP="001C4824">
      <w:pPr>
        <w:pStyle w:val="EMEABodyText"/>
        <w:rPr>
          <w:lang w:val="pt-BR"/>
        </w:rPr>
      </w:pPr>
      <w:r w:rsidRPr="00E172A7">
        <w:rPr>
          <w:lang w:val="pt-BR"/>
        </w:rPr>
        <w:t xml:space="preserve">Fale com o seu médico ou farmacêutico antes de tomar </w:t>
      </w:r>
      <w:proofErr w:type="spellStart"/>
      <w:r w:rsidRPr="00E172A7">
        <w:rPr>
          <w:lang w:val="fr-BE"/>
        </w:rPr>
        <w:t>Baraclude</w:t>
      </w:r>
      <w:proofErr w:type="spellEnd"/>
    </w:p>
    <w:p w14:paraId="39B721FC"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se já teve problemas com os rins</w:t>
      </w:r>
      <w:r w:rsidRPr="00E172A7">
        <w:rPr>
          <w:noProof/>
          <w:lang w:val="pt-PT"/>
        </w:rPr>
        <w:t>, informe o seu médico. Tal é importante porque Baraclude é eliminado do seu organismo através dos rins e a sua dose ou regime posológico poderão necessitar de ser ajustados.</w:t>
      </w:r>
    </w:p>
    <w:p w14:paraId="419F8E2C" w14:textId="77777777" w:rsidR="0080742D" w:rsidRPr="00E172A7" w:rsidRDefault="0080742D" w:rsidP="001C4824">
      <w:pPr>
        <w:pStyle w:val="EMEABodyText"/>
        <w:rPr>
          <w:lang w:val="pt-PT"/>
        </w:rPr>
      </w:pPr>
    </w:p>
    <w:p w14:paraId="211E0EB8"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não deixe de tomar Baraclude sem indicação do seu médico</w:t>
      </w:r>
      <w:r w:rsidRPr="00E172A7">
        <w:rPr>
          <w:noProof/>
          <w:lang w:val="pt-PT"/>
        </w:rPr>
        <w:t>, uma vez que a hepatite poderá agravar-se após a interrupção do tratamento. Quando o seu tratamento com Baraclude for interrompido, o seu médico continuará a monitorizá-lo e a efetuar-lhe análises sanguíneas durante alguns meses.</w:t>
      </w:r>
    </w:p>
    <w:p w14:paraId="19276F6E" w14:textId="77777777" w:rsidR="0080742D" w:rsidRPr="00E172A7" w:rsidRDefault="0080742D" w:rsidP="001C4824">
      <w:pPr>
        <w:pStyle w:val="EMEABodyText"/>
        <w:rPr>
          <w:lang w:val="pt-PT"/>
        </w:rPr>
      </w:pPr>
    </w:p>
    <w:p w14:paraId="18EA867C"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lastRenderedPageBreak/>
        <w:t>fale com o seu médico caso o seu fígado funcione devidamente</w:t>
      </w:r>
      <w:r w:rsidRPr="00E172A7">
        <w:rPr>
          <w:noProof/>
          <w:lang w:val="pt-PT"/>
        </w:rPr>
        <w:t xml:space="preserve"> e, caso não funcione devidamente, questione quais poderão ser os possíveis efeitos no seu tratamento com Baraclude.</w:t>
      </w:r>
    </w:p>
    <w:p w14:paraId="78360D5F" w14:textId="77777777" w:rsidR="0080742D" w:rsidRPr="00E172A7" w:rsidRDefault="0080742D" w:rsidP="001C4824">
      <w:pPr>
        <w:pStyle w:val="EMEABodyText"/>
        <w:rPr>
          <w:lang w:val="pt-PT"/>
        </w:rPr>
      </w:pPr>
    </w:p>
    <w:p w14:paraId="4CABFCE8"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se também estiver infetado pelo VIH</w:t>
      </w:r>
      <w:r w:rsidRPr="00E172A7">
        <w:rPr>
          <w:noProof/>
          <w:lang w:val="pt-PT"/>
        </w:rPr>
        <w:t xml:space="preserve"> (vírus da imunodeficiência humana) informe o seu médico. Não deverá tomar Baraclude para tratar a infeção pela hepatite B a menos que, ao mesmo tempo, estiver a tomar medicamentos para o VIH, uma vez que a eficácia de futuros tratamentos para o VIH poderá ser reduzida. Baraclude não controlará a sua infeção pelo VIH.</w:t>
      </w:r>
    </w:p>
    <w:p w14:paraId="7D1232CF" w14:textId="77777777" w:rsidR="0080742D" w:rsidRPr="00E172A7" w:rsidRDefault="0080742D" w:rsidP="001C4824">
      <w:pPr>
        <w:pStyle w:val="EMEABodyText"/>
        <w:rPr>
          <w:lang w:val="pt-PT"/>
        </w:rPr>
      </w:pPr>
    </w:p>
    <w:p w14:paraId="3E3429EF"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tomar Baraclude não impedirá que infete outras pessoas com o vírus da hepatite B (VHB)</w:t>
      </w:r>
      <w:r w:rsidRPr="00E172A7">
        <w:rPr>
          <w:noProof/>
          <w:lang w:val="pt-PT"/>
        </w:rPr>
        <w:t xml:space="preserve"> por contacto sexual ou fluidos corporais (incluindo contaminação sanguínea). Consequentemente, é importante que tome precauções adequadas para impedir que outras pessoas fiquem infetadas pelo VHB. Está disponível uma vacina para proteger as pessoas que estão em risco de ficarem infetadas pelo VHB.</w:t>
      </w:r>
    </w:p>
    <w:p w14:paraId="72397DAD" w14:textId="77777777" w:rsidR="0080742D" w:rsidRPr="00E172A7" w:rsidRDefault="0080742D" w:rsidP="001C4824">
      <w:pPr>
        <w:pStyle w:val="EMEABodyText"/>
        <w:rPr>
          <w:lang w:val="pt-PT"/>
        </w:rPr>
      </w:pPr>
    </w:p>
    <w:p w14:paraId="22975D78" w14:textId="77777777" w:rsidR="0080742D" w:rsidRPr="00E172A7" w:rsidRDefault="0080742D" w:rsidP="0080742D">
      <w:pPr>
        <w:pStyle w:val="EMEABodyTextIndent"/>
        <w:tabs>
          <w:tab w:val="num" w:pos="360"/>
        </w:tabs>
        <w:ind w:left="360" w:hanging="360"/>
        <w:rPr>
          <w:noProof/>
          <w:lang w:val="pt-BR"/>
        </w:rPr>
      </w:pPr>
      <w:r w:rsidRPr="00E172A7">
        <w:rPr>
          <w:b/>
          <w:noProof/>
          <w:lang w:val="pt-PT"/>
        </w:rPr>
        <w:t>Baraclude pertence a um grupo de medicamentos que podem causar acidose láctica</w:t>
      </w:r>
      <w:r w:rsidRPr="00E172A7">
        <w:rPr>
          <w:noProof/>
          <w:lang w:val="pt-PT"/>
        </w:rPr>
        <w:t xml:space="preserve"> (excesso de ácido láctico no sangue) e aumento do fígado. Sintomas como náuseas, vómitos e dor no estômago podem indicar o desenvolvimento de acidose láctica. Este efeito secundário raro, mas grave, foi, ocasionalmente, fatal. A acidose láctica ocorre com maior frequência nas mulheres, particularmente se tiverem excesso de peso acentuado. O médico irá monitorizá-lo regularmente enquanto estiver a tomar Baraclude.</w:t>
      </w:r>
    </w:p>
    <w:p w14:paraId="23E995BE" w14:textId="77777777" w:rsidR="0080742D" w:rsidRPr="00E172A7" w:rsidRDefault="0080742D" w:rsidP="001C4824">
      <w:pPr>
        <w:pStyle w:val="EMEABodyText"/>
        <w:rPr>
          <w:lang w:val="pt-PT"/>
        </w:rPr>
      </w:pPr>
    </w:p>
    <w:p w14:paraId="532268FF" w14:textId="77777777" w:rsidR="0080742D" w:rsidRPr="00E172A7" w:rsidRDefault="0080742D" w:rsidP="001C4824">
      <w:pPr>
        <w:pStyle w:val="EMEABodyTextIndent"/>
        <w:rPr>
          <w:lang w:val="pt-PT"/>
        </w:rPr>
      </w:pPr>
      <w:r w:rsidRPr="00E172A7">
        <w:rPr>
          <w:b/>
          <w:lang w:val="pt-PT"/>
        </w:rPr>
        <w:t>se já recebeu previamente tratamento para a hepatite B crónica</w:t>
      </w:r>
      <w:r w:rsidRPr="00E172A7">
        <w:rPr>
          <w:lang w:val="pt-PT"/>
        </w:rPr>
        <w:t>, informe o seu médico.</w:t>
      </w:r>
    </w:p>
    <w:p w14:paraId="6A22E9B5" w14:textId="77777777" w:rsidR="0080742D" w:rsidRPr="00E172A7" w:rsidRDefault="0080742D" w:rsidP="001C4824">
      <w:pPr>
        <w:pStyle w:val="EMEABodyText"/>
        <w:rPr>
          <w:noProof/>
          <w:lang w:val="pt-PT"/>
        </w:rPr>
      </w:pPr>
    </w:p>
    <w:p w14:paraId="586CB43F" w14:textId="77777777" w:rsidR="0080742D" w:rsidRPr="00E172A7" w:rsidRDefault="0080742D" w:rsidP="001C4824">
      <w:pPr>
        <w:pStyle w:val="EMEABodyText"/>
        <w:rPr>
          <w:b/>
          <w:noProof/>
          <w:lang w:val="pt-PT"/>
        </w:rPr>
      </w:pPr>
      <w:r w:rsidRPr="00E172A7">
        <w:rPr>
          <w:b/>
          <w:noProof/>
          <w:lang w:val="pt-PT"/>
        </w:rPr>
        <w:t>Crianças e adolescentes</w:t>
      </w:r>
    </w:p>
    <w:p w14:paraId="5D4BB984" w14:textId="77777777" w:rsidR="0080742D" w:rsidRPr="00E172A7" w:rsidRDefault="0080742D" w:rsidP="001C4824">
      <w:pPr>
        <w:pStyle w:val="EMEABodyText"/>
        <w:rPr>
          <w:noProof/>
          <w:lang w:val="pt-PT"/>
        </w:rPr>
      </w:pPr>
      <w:proofErr w:type="spellStart"/>
      <w:r w:rsidRPr="00E172A7">
        <w:rPr>
          <w:lang w:val="fr-BE"/>
        </w:rPr>
        <w:t>Baraclude</w:t>
      </w:r>
      <w:proofErr w:type="spellEnd"/>
      <w:r w:rsidRPr="00E172A7">
        <w:rPr>
          <w:lang w:val="fr-BE"/>
        </w:rPr>
        <w:t xml:space="preserve"> </w:t>
      </w:r>
      <w:r w:rsidRPr="00E172A7">
        <w:rPr>
          <w:noProof/>
          <w:lang w:val="pt-PT"/>
        </w:rPr>
        <w:t>não deve ser usado para crianças com menos de 2 anos de idade</w:t>
      </w:r>
      <w:r w:rsidRPr="00E172A7">
        <w:rPr>
          <w:lang w:val="pt-PT"/>
        </w:rPr>
        <w:t xml:space="preserve"> ou que pesem menos de 10 kg.</w:t>
      </w:r>
    </w:p>
    <w:p w14:paraId="3D18D49F" w14:textId="77777777" w:rsidR="0080742D" w:rsidRPr="00E172A7" w:rsidRDefault="0080742D" w:rsidP="001C4824">
      <w:pPr>
        <w:pStyle w:val="EMEABodyText"/>
        <w:rPr>
          <w:noProof/>
          <w:lang w:val="pt-PT"/>
        </w:rPr>
      </w:pPr>
    </w:p>
    <w:p w14:paraId="7CA19F2A" w14:textId="77777777" w:rsidR="0080742D" w:rsidRPr="00E172A7" w:rsidRDefault="0080742D" w:rsidP="001C4824">
      <w:pPr>
        <w:pStyle w:val="EMEAHeading2"/>
        <w:rPr>
          <w:noProof/>
          <w:lang w:val="pt-BR"/>
        </w:rPr>
      </w:pPr>
      <w:r w:rsidRPr="00E172A7">
        <w:rPr>
          <w:noProof/>
          <w:lang w:val="pt-BR"/>
        </w:rPr>
        <w:t xml:space="preserve">Outros medicamentos e Baraclude </w:t>
      </w:r>
    </w:p>
    <w:p w14:paraId="5F64126E" w14:textId="77777777" w:rsidR="0080742D" w:rsidRPr="00E172A7" w:rsidRDefault="0080742D" w:rsidP="001C4824">
      <w:pPr>
        <w:pStyle w:val="EMEABodyText"/>
        <w:rPr>
          <w:noProof/>
          <w:lang w:val="pt-PT"/>
        </w:rPr>
      </w:pPr>
      <w:r w:rsidRPr="00E172A7">
        <w:rPr>
          <w:noProof/>
          <w:lang w:val="pt-PT"/>
        </w:rPr>
        <w:t>Informe o seu médico ou farmacêutico se estiver a tomar, tiver tomado recentemente, ou se vier a tomar outros medicamentos.</w:t>
      </w:r>
    </w:p>
    <w:p w14:paraId="1D23EFB0" w14:textId="77777777" w:rsidR="0080742D" w:rsidRPr="00E172A7" w:rsidRDefault="0080742D" w:rsidP="001C4824">
      <w:pPr>
        <w:pStyle w:val="EMEABodyText"/>
        <w:rPr>
          <w:noProof/>
          <w:lang w:val="pt-PT"/>
        </w:rPr>
      </w:pPr>
    </w:p>
    <w:p w14:paraId="06AEF1BB" w14:textId="77777777" w:rsidR="0080742D" w:rsidRPr="00E172A7" w:rsidRDefault="0080742D" w:rsidP="001C4824">
      <w:pPr>
        <w:pStyle w:val="EMEAHeading2"/>
        <w:rPr>
          <w:noProof/>
          <w:lang w:val="pt-PT"/>
        </w:rPr>
      </w:pPr>
      <w:r w:rsidRPr="00E172A7">
        <w:rPr>
          <w:noProof/>
          <w:lang w:val="pt-PT"/>
        </w:rPr>
        <w:t>Baraclude com alimentos e bebidas</w:t>
      </w:r>
    </w:p>
    <w:p w14:paraId="007C4EA8" w14:textId="77777777" w:rsidR="0080742D" w:rsidRPr="00E172A7" w:rsidRDefault="0080742D" w:rsidP="001C4824">
      <w:pPr>
        <w:pStyle w:val="EMEABodyText"/>
        <w:rPr>
          <w:noProof/>
          <w:lang w:val="pt-PT"/>
        </w:rPr>
      </w:pPr>
      <w:r w:rsidRPr="00E172A7">
        <w:rPr>
          <w:noProof/>
          <w:lang w:val="pt-PT"/>
        </w:rPr>
        <w:t>Na maioria dos casos poderá tomar Baraclude com ou sem alimentos. No entanto, se já teve um tratamento prévio com um medicamento contendo a substância ativa lamivudina, deverá ter em consideração a informação seguinte; se tiver sido mudado para Baraclude por o tratamento com lamivudina não ter sido eficaz, deverá tomar Baraclude com o estômago vazio, uma vez por dia. Se a sua doença no fígado estiver muito avançada, o seu médico irá dar-lhe instruções para tomar Baraclude com o estômago vazio. Estômago vazio significa, pelo menos, 2 horas após uma refeição e pelo menos 2 horas antes da refeição seguinte.</w:t>
      </w:r>
    </w:p>
    <w:p w14:paraId="3BE22D97" w14:textId="77777777" w:rsidR="0080742D" w:rsidRPr="00E172A7" w:rsidRDefault="0080742D" w:rsidP="001C4824">
      <w:pPr>
        <w:pStyle w:val="EMEABodyText"/>
        <w:rPr>
          <w:noProof/>
          <w:lang w:val="pt-PT"/>
        </w:rPr>
      </w:pPr>
      <w:r w:rsidRPr="00E172A7">
        <w:rPr>
          <w:sz w:val="24"/>
          <w:lang w:val="pt-PT"/>
        </w:rPr>
        <w:t>Crianças e adolescentes (dos 2 anos até menos de 18 anos de idade) podem tomar Baraclude com ou sem alimentos.</w:t>
      </w:r>
    </w:p>
    <w:p w14:paraId="6EFBDA49" w14:textId="77777777" w:rsidR="008779DC" w:rsidRPr="00E172A7" w:rsidRDefault="008779DC" w:rsidP="001C4824">
      <w:pPr>
        <w:pStyle w:val="EMEAHeading2"/>
        <w:rPr>
          <w:noProof/>
          <w:lang w:val="pt-PT"/>
        </w:rPr>
      </w:pPr>
    </w:p>
    <w:p w14:paraId="4EF2256B" w14:textId="77777777" w:rsidR="0080742D" w:rsidRPr="00E172A7" w:rsidRDefault="0080742D" w:rsidP="001C4824">
      <w:pPr>
        <w:pStyle w:val="EMEAHeading2"/>
        <w:rPr>
          <w:noProof/>
          <w:lang w:val="pt-PT"/>
        </w:rPr>
      </w:pPr>
      <w:r w:rsidRPr="00E172A7">
        <w:rPr>
          <w:noProof/>
          <w:lang w:val="pt-PT"/>
        </w:rPr>
        <w:t>Gravidez, amamentação e fertilidade</w:t>
      </w:r>
    </w:p>
    <w:p w14:paraId="3A92604C" w14:textId="77777777" w:rsidR="0080742D" w:rsidRPr="00E172A7" w:rsidRDefault="0080742D" w:rsidP="001C4824">
      <w:pPr>
        <w:pStyle w:val="EMEABodyText"/>
        <w:rPr>
          <w:noProof/>
          <w:lang w:val="pt-PT"/>
        </w:rPr>
      </w:pPr>
      <w:r w:rsidRPr="00E172A7">
        <w:rPr>
          <w:noProof/>
          <w:lang w:val="pt-PT"/>
        </w:rPr>
        <w:t>Informe o seu médico se estiver grávida ou a planear engravidar. Não foi demonstrada a segurança da utilização de Baraclude durante a gravidez. Baraclude não deve ser utilizado durante a gravidez, a não ser que seja especificamente indicado pelo seu médico. É importante que as mulheres em idade fértil a receber tratamento com Baraclude utilizem um método contracetivo eficaz para evitar uma gravidez.</w:t>
      </w:r>
    </w:p>
    <w:p w14:paraId="1C852911" w14:textId="77777777" w:rsidR="0080742D" w:rsidRPr="00E172A7" w:rsidRDefault="0080742D" w:rsidP="001C4824">
      <w:pPr>
        <w:pStyle w:val="EMEABodyText"/>
        <w:rPr>
          <w:noProof/>
          <w:lang w:val="pt-PT"/>
        </w:rPr>
      </w:pPr>
    </w:p>
    <w:p w14:paraId="3B852267" w14:textId="77777777" w:rsidR="0080742D" w:rsidRPr="00E172A7" w:rsidRDefault="0080742D" w:rsidP="001C4824">
      <w:pPr>
        <w:pStyle w:val="EMEABodyText"/>
        <w:rPr>
          <w:noProof/>
          <w:lang w:val="pt-PT"/>
        </w:rPr>
      </w:pPr>
      <w:r w:rsidRPr="00E172A7">
        <w:rPr>
          <w:noProof/>
          <w:lang w:val="pt-PT"/>
        </w:rPr>
        <w:t>Não deverá amamentar durante o tratamento com Baraclude. Informe o seu médico se estiver a amamentar. Não se sabe se o entecavir, a substância ativa de Baraclude, é excretado no leite materno humano.</w:t>
      </w:r>
    </w:p>
    <w:p w14:paraId="7D85B037" w14:textId="77777777" w:rsidR="0080742D" w:rsidRPr="00E172A7" w:rsidRDefault="0080742D" w:rsidP="001C4824">
      <w:pPr>
        <w:pStyle w:val="EMEABodyText"/>
        <w:rPr>
          <w:noProof/>
          <w:lang w:val="pt-PT"/>
        </w:rPr>
      </w:pPr>
    </w:p>
    <w:p w14:paraId="0CC63647" w14:textId="77777777" w:rsidR="0080742D" w:rsidRPr="00E172A7" w:rsidRDefault="0080742D" w:rsidP="001C4824">
      <w:pPr>
        <w:pStyle w:val="EMEAHeading2"/>
        <w:rPr>
          <w:noProof/>
          <w:lang w:val="pt-BR"/>
        </w:rPr>
      </w:pPr>
      <w:r w:rsidRPr="00E172A7">
        <w:rPr>
          <w:noProof/>
          <w:lang w:val="pt-BR"/>
        </w:rPr>
        <w:t>Condução de veículos e utilização de máquinas</w:t>
      </w:r>
    </w:p>
    <w:p w14:paraId="2B1D04DB" w14:textId="77777777" w:rsidR="0080742D" w:rsidRPr="00E172A7" w:rsidRDefault="0080742D" w:rsidP="001C4824">
      <w:pPr>
        <w:pStyle w:val="EMEABodyText"/>
        <w:rPr>
          <w:noProof/>
          <w:lang w:val="pt-PT"/>
        </w:rPr>
      </w:pPr>
      <w:r w:rsidRPr="00E172A7">
        <w:rPr>
          <w:noProof/>
          <w:lang w:val="pt-PT"/>
        </w:rPr>
        <w:t>As tonturas, o cansaço (fadiga) e a sonolência são efeitos secundários frequentes que podem diminuir a capacidade de conduzir e utilizar máquinas. Caso tenha quaisquer dúvidas consulte o seu médico.</w:t>
      </w:r>
    </w:p>
    <w:p w14:paraId="13500ED7" w14:textId="77777777" w:rsidR="0080742D" w:rsidRPr="00E172A7" w:rsidRDefault="0080742D" w:rsidP="001C4824">
      <w:pPr>
        <w:pStyle w:val="EMEABodyText"/>
        <w:rPr>
          <w:noProof/>
          <w:lang w:val="pt-PT"/>
        </w:rPr>
      </w:pPr>
    </w:p>
    <w:p w14:paraId="01561A50" w14:textId="77777777" w:rsidR="0080742D" w:rsidRPr="00E172A7" w:rsidRDefault="0080742D" w:rsidP="001C4824">
      <w:pPr>
        <w:pStyle w:val="EMEAHeading2"/>
        <w:rPr>
          <w:noProof/>
          <w:lang w:val="pt-BR"/>
        </w:rPr>
      </w:pPr>
      <w:r w:rsidRPr="00E172A7">
        <w:rPr>
          <w:noProof/>
          <w:lang w:val="pt-BR"/>
        </w:rPr>
        <w:lastRenderedPageBreak/>
        <w:t>Baraclude contém lactose</w:t>
      </w:r>
    </w:p>
    <w:p w14:paraId="5F3C181F" w14:textId="77777777" w:rsidR="0080742D" w:rsidRPr="00E172A7" w:rsidRDefault="0080742D" w:rsidP="001C4824">
      <w:pPr>
        <w:pStyle w:val="EMEABodyText"/>
        <w:rPr>
          <w:noProof/>
          <w:lang w:val="pt-BR"/>
        </w:rPr>
      </w:pPr>
      <w:r w:rsidRPr="00E172A7">
        <w:rPr>
          <w:noProof/>
          <w:lang w:val="pt-BR"/>
        </w:rPr>
        <w:t>Este medicamento contém lactose. Se foi informado pelo seu médico que tem intolerância a alguns açúcares, contate o seu médico antes de tomar este medicamento.</w:t>
      </w:r>
    </w:p>
    <w:p w14:paraId="1F764BC9" w14:textId="77777777" w:rsidR="0080742D" w:rsidRPr="00E172A7" w:rsidRDefault="0080742D" w:rsidP="001C4824">
      <w:pPr>
        <w:pStyle w:val="EMEABodyText"/>
        <w:rPr>
          <w:noProof/>
          <w:lang w:val="pt-BR"/>
        </w:rPr>
      </w:pPr>
    </w:p>
    <w:p w14:paraId="184619E4" w14:textId="77777777" w:rsidR="0080742D" w:rsidRPr="00E172A7" w:rsidRDefault="0080742D" w:rsidP="001C4824">
      <w:pPr>
        <w:pStyle w:val="EMEABodyText"/>
        <w:rPr>
          <w:noProof/>
          <w:lang w:val="pt-BR"/>
        </w:rPr>
      </w:pPr>
    </w:p>
    <w:p w14:paraId="545BF853" w14:textId="77777777" w:rsidR="0080742D" w:rsidRPr="00E172A7" w:rsidRDefault="0080742D" w:rsidP="001C4824">
      <w:pPr>
        <w:pStyle w:val="EMEAHeading1"/>
        <w:rPr>
          <w:noProof/>
          <w:lang w:val="pt-BR"/>
        </w:rPr>
      </w:pPr>
      <w:r w:rsidRPr="00E172A7">
        <w:rPr>
          <w:i/>
          <w:noProof/>
          <w:lang w:val="pt-BR"/>
        </w:rPr>
        <w:t>3.</w:t>
      </w:r>
      <w:r w:rsidRPr="00E172A7">
        <w:rPr>
          <w:noProof/>
          <w:lang w:val="pt-BR"/>
        </w:rPr>
        <w:tab/>
      </w:r>
      <w:r w:rsidRPr="00E172A7">
        <w:rPr>
          <w:caps w:val="0"/>
          <w:noProof/>
          <w:lang w:val="pt-BR"/>
        </w:rPr>
        <w:t>Como tomar</w:t>
      </w:r>
      <w:r w:rsidRPr="00E172A7">
        <w:rPr>
          <w:noProof/>
          <w:lang w:val="pt-BR"/>
        </w:rPr>
        <w:t xml:space="preserve"> </w:t>
      </w:r>
      <w:r w:rsidRPr="00E172A7">
        <w:rPr>
          <w:caps w:val="0"/>
          <w:noProof/>
          <w:lang w:val="pt-BR"/>
        </w:rPr>
        <w:t>BARACLUDE</w:t>
      </w:r>
    </w:p>
    <w:p w14:paraId="67526057" w14:textId="77777777" w:rsidR="0080742D" w:rsidRPr="00E172A7" w:rsidRDefault="0080742D" w:rsidP="001C4824">
      <w:pPr>
        <w:pStyle w:val="EMEAHeading1"/>
        <w:rPr>
          <w:noProof/>
          <w:lang w:val="pt-BR"/>
        </w:rPr>
      </w:pPr>
    </w:p>
    <w:p w14:paraId="5E46E1CA" w14:textId="77777777" w:rsidR="0080742D" w:rsidRPr="00E172A7" w:rsidRDefault="0080742D" w:rsidP="001C4824">
      <w:pPr>
        <w:pStyle w:val="EMEABodyText"/>
        <w:rPr>
          <w:b/>
          <w:noProof/>
          <w:lang w:val="pt-BR"/>
        </w:rPr>
      </w:pPr>
      <w:r w:rsidRPr="00E172A7">
        <w:rPr>
          <w:b/>
          <w:noProof/>
          <w:lang w:val="pt-BR"/>
        </w:rPr>
        <w:t>Nem todos os doentes precisam de tomar a mesma dose de Baraclude.</w:t>
      </w:r>
    </w:p>
    <w:p w14:paraId="6050E9B5" w14:textId="77777777" w:rsidR="0080742D" w:rsidRPr="00E172A7" w:rsidRDefault="0080742D" w:rsidP="001C4824">
      <w:pPr>
        <w:pStyle w:val="EMEABodyText"/>
        <w:rPr>
          <w:noProof/>
          <w:lang w:val="pt-BR"/>
        </w:rPr>
      </w:pPr>
    </w:p>
    <w:p w14:paraId="1B22B11A" w14:textId="77777777" w:rsidR="0080742D" w:rsidRPr="00E172A7" w:rsidRDefault="0080742D" w:rsidP="001C4824">
      <w:pPr>
        <w:pStyle w:val="EMEABodyText"/>
        <w:rPr>
          <w:noProof/>
          <w:lang w:val="pt-PT"/>
        </w:rPr>
      </w:pPr>
      <w:r w:rsidRPr="00E172A7">
        <w:rPr>
          <w:noProof/>
          <w:lang w:val="pt-BR"/>
        </w:rPr>
        <w:t>Tome este medicamento exatamente como indicado pelo seu médico.</w:t>
      </w:r>
      <w:r w:rsidRPr="00E172A7">
        <w:rPr>
          <w:noProof/>
          <w:lang w:val="pt-PT"/>
        </w:rPr>
        <w:t xml:space="preserve">Fale com o seu médico ou farmacêutico se tiver dúvidas. </w:t>
      </w:r>
    </w:p>
    <w:p w14:paraId="1CF0FEF3" w14:textId="77777777" w:rsidR="0080742D" w:rsidRPr="00E172A7" w:rsidRDefault="0080742D" w:rsidP="001C4824">
      <w:pPr>
        <w:pStyle w:val="EMEABodyText"/>
        <w:rPr>
          <w:noProof/>
          <w:lang w:val="pt-PT"/>
        </w:rPr>
      </w:pPr>
    </w:p>
    <w:p w14:paraId="64717536" w14:textId="77777777" w:rsidR="0080742D" w:rsidRPr="00E172A7" w:rsidRDefault="0080742D" w:rsidP="001C4824">
      <w:pPr>
        <w:pStyle w:val="EMEABodyText"/>
        <w:rPr>
          <w:noProof/>
          <w:lang w:val="pt-PT"/>
        </w:rPr>
      </w:pPr>
      <w:r w:rsidRPr="00E172A7">
        <w:rPr>
          <w:b/>
          <w:noProof/>
          <w:lang w:val="pt-PT"/>
        </w:rPr>
        <w:t xml:space="preserve">Para os adultos </w:t>
      </w:r>
      <w:r w:rsidRPr="00E172A7">
        <w:rPr>
          <w:noProof/>
          <w:lang w:val="pt-PT"/>
        </w:rPr>
        <w:t>a dose recomendada é 0,5 mg ou 1 mg, uma vez por dia, por via oral (pela boca).</w:t>
      </w:r>
    </w:p>
    <w:p w14:paraId="6FAA76A6" w14:textId="77777777" w:rsidR="0080742D" w:rsidRPr="00E172A7" w:rsidRDefault="0080742D" w:rsidP="001C4824">
      <w:pPr>
        <w:pStyle w:val="EMEABodyText"/>
        <w:rPr>
          <w:noProof/>
          <w:lang w:val="pt-PT"/>
        </w:rPr>
      </w:pPr>
    </w:p>
    <w:p w14:paraId="7996BCEE" w14:textId="77777777" w:rsidR="0080742D" w:rsidRPr="00E172A7" w:rsidRDefault="0080742D" w:rsidP="001C4824">
      <w:pPr>
        <w:pStyle w:val="EMEAHeading3"/>
        <w:rPr>
          <w:noProof/>
          <w:lang w:val="pt-PT"/>
        </w:rPr>
      </w:pPr>
      <w:r w:rsidRPr="00E172A7">
        <w:rPr>
          <w:noProof/>
          <w:lang w:val="pt-PT"/>
        </w:rPr>
        <w:t>A sua dose irá depender:</w:t>
      </w:r>
    </w:p>
    <w:p w14:paraId="26DAF5C4" w14:textId="77777777" w:rsidR="0080742D" w:rsidRPr="00E172A7" w:rsidRDefault="0080742D" w:rsidP="001C4824">
      <w:pPr>
        <w:pStyle w:val="EMEABodyTextIndent"/>
        <w:rPr>
          <w:noProof/>
          <w:lang w:val="pt-PT"/>
        </w:rPr>
      </w:pPr>
      <w:r w:rsidRPr="00E172A7">
        <w:rPr>
          <w:noProof/>
          <w:lang w:val="pt-PT"/>
        </w:rPr>
        <w:t>de já ter sido previamente tratado para a infeção pelo VHB, e do medicamento que tenha recebido.</w:t>
      </w:r>
    </w:p>
    <w:p w14:paraId="39132B0F" w14:textId="77777777" w:rsidR="0080742D" w:rsidRPr="00E172A7" w:rsidRDefault="0080742D" w:rsidP="001C4824">
      <w:pPr>
        <w:pStyle w:val="EMEABodyTextIndent"/>
        <w:rPr>
          <w:noProof/>
          <w:lang w:val="pt-PT"/>
        </w:rPr>
      </w:pPr>
      <w:r w:rsidRPr="00E172A7">
        <w:rPr>
          <w:noProof/>
          <w:lang w:val="pt-PT"/>
        </w:rPr>
        <w:t>de já ter tido problemas nos rins. O seu médico poderá prescrever-lhe uma dose mais baixa ou dar-lhe instruções para tomar com uma frequência menor do que uma vez por dia.</w:t>
      </w:r>
    </w:p>
    <w:p w14:paraId="2F67A389" w14:textId="77777777" w:rsidR="0080742D" w:rsidRPr="00E172A7" w:rsidRDefault="0080742D" w:rsidP="001C4824">
      <w:pPr>
        <w:pStyle w:val="EMEABodyTextIndent"/>
        <w:rPr>
          <w:noProof/>
          <w:lang w:val="pt-PT"/>
        </w:rPr>
      </w:pPr>
      <w:r w:rsidRPr="00E172A7">
        <w:rPr>
          <w:noProof/>
          <w:lang w:val="pt-PT"/>
        </w:rPr>
        <w:t xml:space="preserve">do estado do seu fígado. </w:t>
      </w:r>
    </w:p>
    <w:p w14:paraId="35F98461" w14:textId="77777777" w:rsidR="0080742D" w:rsidRPr="00E172A7" w:rsidRDefault="0080742D" w:rsidP="001C4824">
      <w:pPr>
        <w:pStyle w:val="EMEABodyText"/>
        <w:rPr>
          <w:noProof/>
          <w:lang w:val="pt-PT"/>
        </w:rPr>
      </w:pPr>
    </w:p>
    <w:p w14:paraId="40584D43" w14:textId="77777777" w:rsidR="0080742D" w:rsidRPr="00E172A7" w:rsidRDefault="0080742D" w:rsidP="001C4824">
      <w:pPr>
        <w:pStyle w:val="EMEABodyText"/>
        <w:rPr>
          <w:noProof/>
          <w:lang w:val="pt-PT"/>
        </w:rPr>
      </w:pPr>
      <w:r w:rsidRPr="00E172A7">
        <w:rPr>
          <w:b/>
          <w:noProof/>
          <w:lang w:val="pt-PT"/>
        </w:rPr>
        <w:t>Para crianças e adolescentes</w:t>
      </w:r>
      <w:r w:rsidRPr="00E172A7">
        <w:rPr>
          <w:noProof/>
          <w:lang w:val="pt-PT"/>
        </w:rPr>
        <w:t xml:space="preserve"> (dos 2 anos até menos de 18 anos de idade)</w:t>
      </w:r>
      <w:r w:rsidRPr="00E172A7">
        <w:rPr>
          <w:lang w:val="es-ES"/>
        </w:rPr>
        <w:t xml:space="preserve">, o médico do </w:t>
      </w:r>
      <w:proofErr w:type="spellStart"/>
      <w:r w:rsidRPr="00E172A7">
        <w:rPr>
          <w:lang w:val="es-ES"/>
        </w:rPr>
        <w:t>seu</w:t>
      </w:r>
      <w:proofErr w:type="spellEnd"/>
      <w:r w:rsidRPr="00E172A7">
        <w:rPr>
          <w:lang w:val="es-ES"/>
        </w:rPr>
        <w:t xml:space="preserve"> </w:t>
      </w:r>
      <w:proofErr w:type="spellStart"/>
      <w:r w:rsidRPr="00E172A7">
        <w:rPr>
          <w:lang w:val="es-ES"/>
        </w:rPr>
        <w:t>filho</w:t>
      </w:r>
      <w:proofErr w:type="spellEnd"/>
      <w:r w:rsidRPr="00E172A7">
        <w:rPr>
          <w:lang w:val="es-ES"/>
        </w:rPr>
        <w:t xml:space="preserve"> irá decidir a </w:t>
      </w:r>
      <w:proofErr w:type="spellStart"/>
      <w:r w:rsidRPr="00E172A7">
        <w:rPr>
          <w:lang w:val="es-ES"/>
        </w:rPr>
        <w:t>dose</w:t>
      </w:r>
      <w:proofErr w:type="spellEnd"/>
      <w:r w:rsidRPr="00E172A7">
        <w:rPr>
          <w:lang w:val="es-ES"/>
        </w:rPr>
        <w:t xml:space="preserve"> </w:t>
      </w:r>
      <w:proofErr w:type="spellStart"/>
      <w:r w:rsidRPr="00E172A7">
        <w:rPr>
          <w:lang w:val="es-ES"/>
        </w:rPr>
        <w:t>adequada</w:t>
      </w:r>
      <w:proofErr w:type="spellEnd"/>
      <w:r w:rsidRPr="00E172A7">
        <w:rPr>
          <w:lang w:val="es-ES"/>
        </w:rPr>
        <w:t xml:space="preserve"> </w:t>
      </w:r>
      <w:proofErr w:type="spellStart"/>
      <w:r w:rsidRPr="00E172A7">
        <w:rPr>
          <w:lang w:val="es-ES"/>
        </w:rPr>
        <w:t>com</w:t>
      </w:r>
      <w:proofErr w:type="spellEnd"/>
      <w:r w:rsidRPr="00E172A7">
        <w:rPr>
          <w:lang w:val="es-ES"/>
        </w:rPr>
        <w:t xml:space="preserve"> base no peso do </w:t>
      </w:r>
      <w:proofErr w:type="spellStart"/>
      <w:r w:rsidRPr="00E172A7">
        <w:rPr>
          <w:lang w:val="es-ES"/>
        </w:rPr>
        <w:t>seu</w:t>
      </w:r>
      <w:proofErr w:type="spellEnd"/>
      <w:r w:rsidRPr="00E172A7">
        <w:rPr>
          <w:lang w:val="es-ES"/>
        </w:rPr>
        <w:t xml:space="preserve"> </w:t>
      </w:r>
      <w:proofErr w:type="spellStart"/>
      <w:r w:rsidRPr="00E172A7">
        <w:rPr>
          <w:lang w:val="es-ES"/>
        </w:rPr>
        <w:t>filho</w:t>
      </w:r>
      <w:proofErr w:type="spellEnd"/>
      <w:r w:rsidRPr="00E172A7">
        <w:rPr>
          <w:lang w:val="es-ES"/>
        </w:rPr>
        <w:t xml:space="preserve">. </w:t>
      </w:r>
      <w:proofErr w:type="spellStart"/>
      <w:r w:rsidRPr="00E172A7">
        <w:rPr>
          <w:lang w:val="es-ES"/>
        </w:rPr>
        <w:t>Baraclude</w:t>
      </w:r>
      <w:proofErr w:type="spellEnd"/>
      <w:r w:rsidRPr="00E172A7">
        <w:rPr>
          <w:lang w:val="es-ES"/>
        </w:rPr>
        <w:t xml:space="preserve"> </w:t>
      </w:r>
      <w:proofErr w:type="spellStart"/>
      <w:r w:rsidRPr="00E172A7">
        <w:rPr>
          <w:lang w:val="es-ES"/>
        </w:rPr>
        <w:t>solução</w:t>
      </w:r>
      <w:proofErr w:type="spellEnd"/>
      <w:r w:rsidRPr="00E172A7">
        <w:rPr>
          <w:lang w:val="es-ES"/>
        </w:rPr>
        <w:t xml:space="preserve"> oral </w:t>
      </w:r>
      <w:proofErr w:type="spellStart"/>
      <w:r w:rsidRPr="00E172A7">
        <w:rPr>
          <w:lang w:val="es-ES"/>
        </w:rPr>
        <w:t>é</w:t>
      </w:r>
      <w:proofErr w:type="spellEnd"/>
      <w:r w:rsidRPr="00E172A7">
        <w:rPr>
          <w:lang w:val="es-ES"/>
        </w:rPr>
        <w:t xml:space="preserve"> recomendado para </w:t>
      </w:r>
      <w:proofErr w:type="spellStart"/>
      <w:r w:rsidRPr="00E172A7">
        <w:rPr>
          <w:lang w:val="es-ES"/>
        </w:rPr>
        <w:t>crianças</w:t>
      </w:r>
      <w:proofErr w:type="spellEnd"/>
      <w:r w:rsidRPr="00E172A7">
        <w:rPr>
          <w:lang w:val="es-ES"/>
        </w:rPr>
        <w:t xml:space="preserve"> que </w:t>
      </w:r>
      <w:proofErr w:type="spellStart"/>
      <w:r w:rsidRPr="00E172A7">
        <w:rPr>
          <w:lang w:val="es-ES"/>
        </w:rPr>
        <w:t>pesam</w:t>
      </w:r>
      <w:proofErr w:type="spellEnd"/>
      <w:r w:rsidRPr="00E172A7">
        <w:rPr>
          <w:lang w:val="es-ES"/>
        </w:rPr>
        <w:t xml:space="preserve"> entre 10 kg e 32,5 </w:t>
      </w:r>
      <w:proofErr w:type="spellStart"/>
      <w:r w:rsidRPr="00E172A7">
        <w:rPr>
          <w:lang w:val="es-ES"/>
        </w:rPr>
        <w:t>kg.Crianças</w:t>
      </w:r>
      <w:proofErr w:type="spellEnd"/>
      <w:r w:rsidRPr="00E172A7">
        <w:rPr>
          <w:lang w:val="es-ES"/>
        </w:rPr>
        <w:t xml:space="preserve"> que </w:t>
      </w:r>
      <w:proofErr w:type="spellStart"/>
      <w:r w:rsidRPr="00E172A7">
        <w:rPr>
          <w:lang w:val="es-ES"/>
        </w:rPr>
        <w:t>pesam</w:t>
      </w:r>
      <w:proofErr w:type="spellEnd"/>
      <w:r w:rsidRPr="00E172A7">
        <w:rPr>
          <w:lang w:val="es-ES"/>
        </w:rPr>
        <w:t xml:space="preserve"> pelo menos 32,6 kg </w:t>
      </w:r>
      <w:proofErr w:type="spellStart"/>
      <w:r w:rsidRPr="00E172A7">
        <w:rPr>
          <w:lang w:val="es-ES"/>
        </w:rPr>
        <w:t>podem</w:t>
      </w:r>
      <w:proofErr w:type="spellEnd"/>
      <w:r w:rsidRPr="00E172A7">
        <w:rPr>
          <w:lang w:val="es-ES"/>
        </w:rPr>
        <w:t xml:space="preserve"> tomar a </w:t>
      </w:r>
      <w:proofErr w:type="spellStart"/>
      <w:r w:rsidRPr="00E172A7">
        <w:rPr>
          <w:lang w:val="es-ES"/>
        </w:rPr>
        <w:t>solução</w:t>
      </w:r>
      <w:proofErr w:type="spellEnd"/>
      <w:r w:rsidRPr="00E172A7">
        <w:rPr>
          <w:lang w:val="es-ES"/>
        </w:rPr>
        <w:t xml:space="preserve"> oral </w:t>
      </w:r>
      <w:proofErr w:type="spellStart"/>
      <w:r w:rsidRPr="00E172A7">
        <w:rPr>
          <w:lang w:val="es-ES"/>
        </w:rPr>
        <w:t>ou</w:t>
      </w:r>
      <w:proofErr w:type="spellEnd"/>
      <w:r w:rsidRPr="00E172A7">
        <w:rPr>
          <w:lang w:val="es-ES"/>
        </w:rPr>
        <w:t xml:space="preserve"> os comprimidos de 0,5 mg. Todas as doses </w:t>
      </w:r>
      <w:proofErr w:type="spellStart"/>
      <w:r w:rsidRPr="00E172A7">
        <w:rPr>
          <w:lang w:val="es-ES"/>
        </w:rPr>
        <w:t>serão</w:t>
      </w:r>
      <w:proofErr w:type="spellEnd"/>
      <w:r w:rsidRPr="00E172A7">
        <w:rPr>
          <w:lang w:val="es-ES"/>
        </w:rPr>
        <w:t xml:space="preserve"> tomadas </w:t>
      </w:r>
      <w:proofErr w:type="spellStart"/>
      <w:r w:rsidRPr="00E172A7">
        <w:rPr>
          <w:lang w:val="es-ES"/>
        </w:rPr>
        <w:t>via</w:t>
      </w:r>
      <w:proofErr w:type="spellEnd"/>
      <w:r w:rsidRPr="00E172A7">
        <w:rPr>
          <w:lang w:val="es-ES"/>
        </w:rPr>
        <w:t xml:space="preserve"> oral (pela boca). </w:t>
      </w:r>
      <w:r w:rsidRPr="00E172A7">
        <w:rPr>
          <w:lang w:val="bg-BG"/>
        </w:rPr>
        <w:t>Não existem recomendações de Baraclude em crianças com menos de 2 anos de idade ou que pesem menos de 10 kg.</w:t>
      </w:r>
    </w:p>
    <w:p w14:paraId="1698DCE2" w14:textId="77777777" w:rsidR="0080742D" w:rsidRPr="00E172A7" w:rsidRDefault="0080742D" w:rsidP="001C4824">
      <w:pPr>
        <w:pStyle w:val="EMEABodyText"/>
        <w:rPr>
          <w:noProof/>
          <w:lang w:val="pt-PT"/>
        </w:rPr>
      </w:pPr>
    </w:p>
    <w:p w14:paraId="015E7FE7" w14:textId="77777777" w:rsidR="0080742D" w:rsidRPr="00E172A7" w:rsidRDefault="0080742D" w:rsidP="001C4824">
      <w:pPr>
        <w:pStyle w:val="EMEABodyText"/>
        <w:rPr>
          <w:noProof/>
          <w:lang w:val="pt-PT"/>
        </w:rPr>
      </w:pPr>
      <w:r w:rsidRPr="00E172A7">
        <w:rPr>
          <w:noProof/>
          <w:lang w:val="pt-PT"/>
        </w:rPr>
        <w:t>O seu médico irá informá-lo da dose adequada para si. Tome sempre a dose recomendada pelo seu médico para assegurar que o medicamento é totalmente eficaz e para reduzir o desenvolvimento de resistência ao tratamento. Tome Baraclude durante o tempo que o médico indicou. O seu médico irá informá-lo se deverá interromper o tratamento e quando o deve fazer.</w:t>
      </w:r>
    </w:p>
    <w:p w14:paraId="215D846E" w14:textId="77777777" w:rsidR="0080742D" w:rsidRPr="00E172A7" w:rsidRDefault="0080742D" w:rsidP="001C4824">
      <w:pPr>
        <w:pStyle w:val="EMEABodyText"/>
        <w:rPr>
          <w:noProof/>
          <w:lang w:val="pt-PT"/>
        </w:rPr>
      </w:pPr>
    </w:p>
    <w:p w14:paraId="1BAE3CB1" w14:textId="77777777" w:rsidR="0080742D" w:rsidRPr="00E172A7" w:rsidRDefault="0080742D" w:rsidP="001C4824">
      <w:pPr>
        <w:pStyle w:val="EMEABodyText"/>
        <w:rPr>
          <w:noProof/>
          <w:lang w:val="pt-PT"/>
        </w:rPr>
      </w:pPr>
      <w:r w:rsidRPr="00E172A7">
        <w:rPr>
          <w:noProof/>
          <w:lang w:val="pt-PT"/>
        </w:rPr>
        <w:t xml:space="preserve">Alguns doentes têm de tomar Baraclude com o estômago vazio (ver </w:t>
      </w:r>
      <w:r w:rsidRPr="00E172A7">
        <w:rPr>
          <w:b/>
          <w:noProof/>
          <w:lang w:val="pt-PT"/>
        </w:rPr>
        <w:t>Baraclude com alimentos e bebidas</w:t>
      </w:r>
      <w:r w:rsidRPr="00E172A7">
        <w:rPr>
          <w:noProof/>
          <w:lang w:val="pt-PT"/>
        </w:rPr>
        <w:t xml:space="preserve"> na </w:t>
      </w:r>
      <w:r w:rsidRPr="00E172A7">
        <w:rPr>
          <w:b/>
          <w:noProof/>
          <w:lang w:val="pt-PT"/>
        </w:rPr>
        <w:t>Secção 2</w:t>
      </w:r>
      <w:r w:rsidRPr="00E172A7">
        <w:rPr>
          <w:noProof/>
          <w:lang w:val="pt-PT"/>
        </w:rPr>
        <w:t>). Se receber instruções do seu médico para tomar Baraclude com o estômago vazio, tal significa tomar o medicamento, pelo menos, 2 horas após uma refeição e, pelo menos, 2 horas antes da refeição seguinte.</w:t>
      </w:r>
    </w:p>
    <w:p w14:paraId="065B1148" w14:textId="77777777" w:rsidR="0080742D" w:rsidRPr="00E172A7" w:rsidRDefault="0080742D" w:rsidP="001C4824">
      <w:pPr>
        <w:pStyle w:val="EMEABodyText"/>
        <w:rPr>
          <w:noProof/>
          <w:lang w:val="pt-PT"/>
        </w:rPr>
      </w:pPr>
    </w:p>
    <w:p w14:paraId="6EB2B11C" w14:textId="77777777" w:rsidR="0080742D" w:rsidRPr="00E172A7" w:rsidRDefault="0080742D" w:rsidP="001C4824">
      <w:pPr>
        <w:pStyle w:val="EMEAHeading2"/>
        <w:rPr>
          <w:noProof/>
          <w:lang w:val="pt-BR"/>
        </w:rPr>
      </w:pPr>
      <w:r w:rsidRPr="00E172A7">
        <w:rPr>
          <w:noProof/>
          <w:lang w:val="pt-BR"/>
        </w:rPr>
        <w:t>Se tomar mais Baraclude do que deveria</w:t>
      </w:r>
    </w:p>
    <w:p w14:paraId="58417F56" w14:textId="77777777" w:rsidR="0080742D" w:rsidRPr="00E172A7" w:rsidRDefault="0080742D" w:rsidP="001C4824">
      <w:pPr>
        <w:pStyle w:val="EMEABodyText"/>
        <w:rPr>
          <w:noProof/>
          <w:lang w:val="pt-BR"/>
        </w:rPr>
      </w:pPr>
      <w:r w:rsidRPr="00E172A7">
        <w:rPr>
          <w:noProof/>
          <w:lang w:val="pt-BR"/>
        </w:rPr>
        <w:t>Contacte o seu médico de imediato.</w:t>
      </w:r>
    </w:p>
    <w:p w14:paraId="63BEE7B9" w14:textId="77777777" w:rsidR="0080742D" w:rsidRPr="00E172A7" w:rsidRDefault="0080742D" w:rsidP="001C4824">
      <w:pPr>
        <w:pStyle w:val="EMEABodyText"/>
        <w:rPr>
          <w:noProof/>
          <w:lang w:val="pt-BR"/>
        </w:rPr>
      </w:pPr>
    </w:p>
    <w:p w14:paraId="2DCC8A1C" w14:textId="77777777" w:rsidR="0080742D" w:rsidRPr="00E172A7" w:rsidRDefault="0080742D" w:rsidP="001C4824">
      <w:pPr>
        <w:pStyle w:val="EMEAHeading2"/>
        <w:rPr>
          <w:noProof/>
          <w:lang w:val="pt-BR"/>
        </w:rPr>
      </w:pPr>
      <w:r w:rsidRPr="00E172A7">
        <w:rPr>
          <w:noProof/>
          <w:lang w:val="pt-BR"/>
        </w:rPr>
        <w:t>Caso se tenha esquecido de tomar Baraclude</w:t>
      </w:r>
    </w:p>
    <w:p w14:paraId="1ADB2F36" w14:textId="77777777" w:rsidR="0080742D" w:rsidRPr="00E172A7" w:rsidRDefault="0080742D" w:rsidP="001C4824">
      <w:pPr>
        <w:pStyle w:val="EMEABodyText"/>
        <w:rPr>
          <w:noProof/>
          <w:lang w:val="pt-BR"/>
        </w:rPr>
      </w:pPr>
      <w:r w:rsidRPr="00E172A7">
        <w:rPr>
          <w:noProof/>
          <w:lang w:val="pt-BR"/>
        </w:rPr>
        <w:t>É importante que não deixe de tomar quaisquer doses. Caso não tenha tomado uma dose de Baraclude, deverá tomá-la logo que possível, e depois tome a dose seguinte à hora prevista. Se for quase o momento da dose seguinte, não tome a dose em falta. Espere e tome a dose seguinte à hora prevista. Não tome uma dose a dobrar para compensar uma dose que se esqueceu de tomar.</w:t>
      </w:r>
    </w:p>
    <w:p w14:paraId="65AEF8B1" w14:textId="77777777" w:rsidR="0080742D" w:rsidRPr="00E172A7" w:rsidRDefault="0080742D" w:rsidP="001C4824">
      <w:pPr>
        <w:pStyle w:val="EMEABodyText"/>
        <w:rPr>
          <w:noProof/>
          <w:lang w:val="pt-BR"/>
        </w:rPr>
      </w:pPr>
    </w:p>
    <w:p w14:paraId="0487827C" w14:textId="77777777" w:rsidR="0080742D" w:rsidRPr="00E172A7" w:rsidRDefault="0080742D" w:rsidP="001C4824">
      <w:pPr>
        <w:pStyle w:val="EMEAHeading2"/>
        <w:rPr>
          <w:noProof/>
          <w:lang w:val="pt-BR"/>
        </w:rPr>
      </w:pPr>
      <w:r w:rsidRPr="00E172A7">
        <w:rPr>
          <w:noProof/>
          <w:lang w:val="pt-BR"/>
        </w:rPr>
        <w:t>Não pare de tomar Baraclude sem indicação do seu médico</w:t>
      </w:r>
    </w:p>
    <w:p w14:paraId="5DA57CE7" w14:textId="77777777" w:rsidR="0080742D" w:rsidRPr="00E172A7" w:rsidRDefault="0080742D" w:rsidP="001C4824">
      <w:pPr>
        <w:pStyle w:val="EMEABodyText"/>
        <w:rPr>
          <w:noProof/>
          <w:lang w:val="pt-BR"/>
        </w:rPr>
      </w:pPr>
      <w:r w:rsidRPr="00E172A7">
        <w:rPr>
          <w:noProof/>
          <w:lang w:val="pt-BR"/>
        </w:rPr>
        <w:t>Algumas pessoas desenvolvem sintomas de hepatite muito graves quando deixam de tomar Baraclude. Informe imediatamente o seu médico sobre quaisquer alterações nos sintomas que detetar após a interrupção do tratamento.</w:t>
      </w:r>
    </w:p>
    <w:p w14:paraId="30B58A0D" w14:textId="77777777" w:rsidR="0080742D" w:rsidRPr="00E172A7" w:rsidRDefault="0080742D" w:rsidP="001C4824">
      <w:pPr>
        <w:pStyle w:val="EMEABodyText"/>
        <w:rPr>
          <w:noProof/>
          <w:lang w:val="pt-BR"/>
        </w:rPr>
      </w:pPr>
    </w:p>
    <w:p w14:paraId="3F7DF049" w14:textId="77777777" w:rsidR="0080742D" w:rsidRPr="00E172A7" w:rsidRDefault="0080742D" w:rsidP="001C4824">
      <w:pPr>
        <w:pStyle w:val="EMEABodyText"/>
        <w:rPr>
          <w:noProof/>
          <w:lang w:val="pt-PT"/>
        </w:rPr>
      </w:pPr>
      <w:r w:rsidRPr="00E172A7">
        <w:rPr>
          <w:noProof/>
          <w:lang w:val="pt-PT"/>
        </w:rPr>
        <w:t>Caso ainda tenha dúvidas sobre a utilização deste medicamento, fale com o seu médico ou farmacêutico.</w:t>
      </w:r>
    </w:p>
    <w:p w14:paraId="5D77F902" w14:textId="77777777" w:rsidR="0080742D" w:rsidRPr="00E172A7" w:rsidRDefault="0080742D" w:rsidP="001C4824">
      <w:pPr>
        <w:pStyle w:val="EMEABodyText"/>
        <w:rPr>
          <w:noProof/>
          <w:lang w:val="pt-PT"/>
        </w:rPr>
      </w:pPr>
    </w:p>
    <w:p w14:paraId="5E98AF6C" w14:textId="77777777" w:rsidR="0080742D" w:rsidRPr="00E172A7" w:rsidRDefault="0080742D" w:rsidP="001C4824">
      <w:pPr>
        <w:pStyle w:val="EMEABodyText"/>
        <w:rPr>
          <w:noProof/>
          <w:lang w:val="pt-BR"/>
        </w:rPr>
      </w:pPr>
    </w:p>
    <w:p w14:paraId="228E9914" w14:textId="77777777" w:rsidR="0080742D" w:rsidRPr="00E172A7" w:rsidRDefault="0080742D" w:rsidP="001C4824">
      <w:pPr>
        <w:pStyle w:val="EMEAHeading1"/>
        <w:rPr>
          <w:noProof/>
          <w:lang w:val="pt-BR"/>
        </w:rPr>
      </w:pPr>
      <w:r w:rsidRPr="00E172A7">
        <w:rPr>
          <w:i/>
          <w:noProof/>
          <w:lang w:val="pt-BR"/>
        </w:rPr>
        <w:lastRenderedPageBreak/>
        <w:t>4.</w:t>
      </w:r>
      <w:r w:rsidRPr="00E172A7">
        <w:rPr>
          <w:noProof/>
          <w:lang w:val="pt-BR"/>
        </w:rPr>
        <w:tab/>
      </w:r>
      <w:r w:rsidRPr="00E172A7">
        <w:rPr>
          <w:caps w:val="0"/>
          <w:noProof/>
          <w:lang w:val="pt-BR"/>
        </w:rPr>
        <w:t>Efeitos secundários possíveis</w:t>
      </w:r>
    </w:p>
    <w:p w14:paraId="53935BBF" w14:textId="77777777" w:rsidR="0080742D" w:rsidRPr="00E172A7" w:rsidRDefault="0080742D" w:rsidP="001C4824">
      <w:pPr>
        <w:pStyle w:val="EMEAHeading1"/>
        <w:rPr>
          <w:noProof/>
          <w:lang w:val="pt-BR"/>
        </w:rPr>
      </w:pPr>
    </w:p>
    <w:p w14:paraId="5733932A" w14:textId="77777777" w:rsidR="0080742D" w:rsidRPr="00E172A7" w:rsidRDefault="0080742D" w:rsidP="001C4824">
      <w:pPr>
        <w:pStyle w:val="EMEABodyText"/>
        <w:rPr>
          <w:noProof/>
          <w:lang w:val="pt-BR"/>
        </w:rPr>
      </w:pPr>
      <w:r w:rsidRPr="00E172A7">
        <w:rPr>
          <w:noProof/>
          <w:lang w:val="pt-BR"/>
        </w:rPr>
        <w:t>Como todos os medicamentos, este medicamento pode causar efeitos secundários, embora estes não se manifestem em todas as pessoas.</w:t>
      </w:r>
    </w:p>
    <w:p w14:paraId="70A197DC" w14:textId="77777777" w:rsidR="0080742D" w:rsidRPr="00E172A7" w:rsidRDefault="0080742D" w:rsidP="001C4824">
      <w:pPr>
        <w:pStyle w:val="EMEABodyText"/>
        <w:rPr>
          <w:noProof/>
          <w:lang w:val="pt-BR"/>
        </w:rPr>
      </w:pPr>
    </w:p>
    <w:p w14:paraId="024BB874" w14:textId="77777777" w:rsidR="0080742D" w:rsidRPr="00E172A7" w:rsidRDefault="0080742D" w:rsidP="001C4824">
      <w:pPr>
        <w:pStyle w:val="EMEABodyText"/>
        <w:rPr>
          <w:noProof/>
          <w:lang w:val="pt-PT"/>
        </w:rPr>
      </w:pPr>
      <w:r w:rsidRPr="00E172A7">
        <w:rPr>
          <w:noProof/>
          <w:lang w:val="pt-PT"/>
        </w:rPr>
        <w:t>Os doentes tratados com Baraclude referiram os seguintes efeitos secundários:</w:t>
      </w:r>
    </w:p>
    <w:p w14:paraId="2DEFF26A" w14:textId="77777777" w:rsidR="00246300" w:rsidRPr="00276D5B" w:rsidRDefault="00246300" w:rsidP="00246300">
      <w:pPr>
        <w:pStyle w:val="EMEABodyText"/>
        <w:rPr>
          <w:b/>
        </w:rPr>
      </w:pPr>
    </w:p>
    <w:p w14:paraId="69338FCB" w14:textId="77777777" w:rsidR="00246300" w:rsidRDefault="00246300" w:rsidP="00246300">
      <w:pPr>
        <w:pStyle w:val="EMEABodyText"/>
        <w:rPr>
          <w:noProof/>
          <w:lang w:val="pt-PT"/>
        </w:rPr>
      </w:pPr>
      <w:proofErr w:type="spellStart"/>
      <w:r w:rsidRPr="00276D5B">
        <w:rPr>
          <w:b/>
          <w:u w:val="single"/>
        </w:rPr>
        <w:t>Adult</w:t>
      </w:r>
      <w:r>
        <w:rPr>
          <w:b/>
          <w:u w:val="single"/>
        </w:rPr>
        <w:t>o</w:t>
      </w:r>
      <w:r w:rsidRPr="00276D5B">
        <w:rPr>
          <w:b/>
          <w:u w:val="single"/>
        </w:rPr>
        <w:t>s</w:t>
      </w:r>
      <w:proofErr w:type="spellEnd"/>
      <w:r w:rsidRPr="00E172A7">
        <w:rPr>
          <w:noProof/>
          <w:lang w:val="pt-PT"/>
        </w:rPr>
        <w:t xml:space="preserve"> </w:t>
      </w:r>
    </w:p>
    <w:p w14:paraId="7A2053EE" w14:textId="77777777" w:rsidR="0080742D" w:rsidRPr="00E172A7" w:rsidRDefault="0080742D" w:rsidP="005D0A6D">
      <w:pPr>
        <w:pStyle w:val="EMEABodyText"/>
        <w:numPr>
          <w:ilvl w:val="0"/>
          <w:numId w:val="42"/>
        </w:numPr>
        <w:rPr>
          <w:noProof/>
          <w:lang w:val="pt-PT"/>
        </w:rPr>
      </w:pPr>
      <w:r w:rsidRPr="00E172A7">
        <w:rPr>
          <w:noProof/>
          <w:lang w:val="pt-PT"/>
        </w:rPr>
        <w:t>frequentes (pelo menos 1 em 100 doentes): dores de cabeça, insónia (dificuldade em adormecer), fadiga (cansaço extremo), tonturas, sonolência (adormecimento), vómitos, diarreia, náuseas, dispepsia (indigestão) e aumento dos níveis sanguíneos de enzimas do fígado.</w:t>
      </w:r>
    </w:p>
    <w:p w14:paraId="4540D4F6" w14:textId="77777777" w:rsidR="0080742D" w:rsidRPr="00E172A7" w:rsidRDefault="0080742D" w:rsidP="005D0A6D">
      <w:pPr>
        <w:pStyle w:val="EMEABodyText"/>
        <w:numPr>
          <w:ilvl w:val="0"/>
          <w:numId w:val="42"/>
        </w:numPr>
        <w:rPr>
          <w:noProof/>
          <w:lang w:val="pt-PT"/>
        </w:rPr>
      </w:pPr>
      <w:r w:rsidRPr="00E172A7">
        <w:rPr>
          <w:noProof/>
          <w:lang w:val="pt-PT"/>
        </w:rPr>
        <w:t>pouco frequentes (pelo menos 1 em 1.000 doentes): erupção cutânea, perda de cabelo</w:t>
      </w:r>
    </w:p>
    <w:p w14:paraId="6336B2D0" w14:textId="77777777" w:rsidR="0080742D" w:rsidRPr="00E172A7" w:rsidRDefault="0080742D" w:rsidP="005D0A6D">
      <w:pPr>
        <w:pStyle w:val="EMEABodyText"/>
        <w:numPr>
          <w:ilvl w:val="0"/>
          <w:numId w:val="42"/>
        </w:numPr>
        <w:rPr>
          <w:noProof/>
          <w:lang w:val="pt-PT"/>
        </w:rPr>
      </w:pPr>
      <w:r w:rsidRPr="00E172A7">
        <w:rPr>
          <w:noProof/>
          <w:lang w:val="pt-PT"/>
        </w:rPr>
        <w:t>raros (pelo menos 1 em 10.000 doentes): reação alérgica grave.</w:t>
      </w:r>
    </w:p>
    <w:p w14:paraId="4476C069" w14:textId="77777777" w:rsidR="0080742D" w:rsidRPr="00E172A7" w:rsidRDefault="0080742D" w:rsidP="001C4824">
      <w:pPr>
        <w:pStyle w:val="EMEABodyText"/>
        <w:rPr>
          <w:noProof/>
          <w:lang w:val="pt-PT"/>
        </w:rPr>
      </w:pPr>
    </w:p>
    <w:p w14:paraId="1AC056BC" w14:textId="77777777" w:rsidR="00246300" w:rsidRPr="00276D5B" w:rsidRDefault="00246300" w:rsidP="00246300">
      <w:pPr>
        <w:pStyle w:val="EMEABodyText"/>
        <w:keepNext/>
        <w:rPr>
          <w:b/>
          <w:u w:val="single"/>
        </w:rPr>
      </w:pPr>
      <w:proofErr w:type="spellStart"/>
      <w:r w:rsidRPr="00276D5B">
        <w:rPr>
          <w:b/>
          <w:u w:val="single"/>
        </w:rPr>
        <w:t>C</w:t>
      </w:r>
      <w:r w:rsidR="00FF5A57">
        <w:rPr>
          <w:b/>
          <w:u w:val="single"/>
        </w:rPr>
        <w:t>rianças</w:t>
      </w:r>
      <w:proofErr w:type="spellEnd"/>
      <w:r w:rsidR="00FF5A57">
        <w:rPr>
          <w:b/>
          <w:u w:val="single"/>
        </w:rPr>
        <w:t xml:space="preserve"> e </w:t>
      </w:r>
      <w:proofErr w:type="spellStart"/>
      <w:r w:rsidR="00FF5A57">
        <w:rPr>
          <w:b/>
          <w:u w:val="single"/>
        </w:rPr>
        <w:t>adolescentes</w:t>
      </w:r>
      <w:proofErr w:type="spellEnd"/>
    </w:p>
    <w:p w14:paraId="5FCC34ED" w14:textId="77777777" w:rsidR="00246300" w:rsidRPr="005D0A6D" w:rsidRDefault="000D28C6" w:rsidP="00246300">
      <w:pPr>
        <w:pStyle w:val="EMEABodyText"/>
        <w:rPr>
          <w:lang w:val="pt-PT"/>
        </w:rPr>
      </w:pPr>
      <w:r w:rsidRPr="005D0A6D">
        <w:rPr>
          <w:lang w:val="pt-PT"/>
        </w:rPr>
        <w:t>Os efeitos secundários nas crianças e adolescentes são similares aos dos adultos</w:t>
      </w:r>
      <w:r w:rsidR="00272CEB">
        <w:rPr>
          <w:lang w:val="pt-PT"/>
        </w:rPr>
        <w:t>,</w:t>
      </w:r>
      <w:r w:rsidRPr="005D0A6D">
        <w:rPr>
          <w:lang w:val="pt-PT"/>
        </w:rPr>
        <w:t xml:space="preserve"> como acima descrito com a seguinte diferença</w:t>
      </w:r>
      <w:r w:rsidR="00246300" w:rsidRPr="005D0A6D">
        <w:rPr>
          <w:lang w:val="pt-PT"/>
        </w:rPr>
        <w:t>:</w:t>
      </w:r>
    </w:p>
    <w:p w14:paraId="38173EA4" w14:textId="77777777" w:rsidR="00246300" w:rsidRPr="005D0A6D" w:rsidRDefault="003D4703" w:rsidP="00246300">
      <w:pPr>
        <w:pStyle w:val="EMEABodyText"/>
        <w:rPr>
          <w:lang w:val="pt-PT"/>
        </w:rPr>
      </w:pPr>
      <w:r w:rsidRPr="00272CEB">
        <w:rPr>
          <w:lang w:val="pt-PT"/>
        </w:rPr>
        <w:t>Muito freq</w:t>
      </w:r>
      <w:r w:rsidRPr="005D0A6D">
        <w:rPr>
          <w:lang w:val="pt-PT"/>
        </w:rPr>
        <w:t>uentes</w:t>
      </w:r>
      <w:r w:rsidR="00246300" w:rsidRPr="005D0A6D">
        <w:rPr>
          <w:lang w:val="pt-PT"/>
        </w:rPr>
        <w:t xml:space="preserve"> (</w:t>
      </w:r>
      <w:r w:rsidRPr="005D0A6D">
        <w:rPr>
          <w:lang w:val="pt-PT"/>
        </w:rPr>
        <w:t xml:space="preserve">pelo menos </w:t>
      </w:r>
      <w:r w:rsidR="00246300" w:rsidRPr="005D0A6D">
        <w:rPr>
          <w:lang w:val="pt-PT"/>
        </w:rPr>
        <w:t xml:space="preserve">1 </w:t>
      </w:r>
      <w:r w:rsidRPr="005D0A6D">
        <w:rPr>
          <w:lang w:val="pt-PT"/>
        </w:rPr>
        <w:t>em</w:t>
      </w:r>
      <w:r w:rsidR="00246300" w:rsidRPr="005D0A6D">
        <w:rPr>
          <w:lang w:val="pt-PT"/>
        </w:rPr>
        <w:t xml:space="preserve"> 10 </w:t>
      </w:r>
      <w:r w:rsidRPr="005D0A6D">
        <w:rPr>
          <w:lang w:val="pt-PT"/>
        </w:rPr>
        <w:t>doentes</w:t>
      </w:r>
      <w:r w:rsidR="00246300" w:rsidRPr="005D0A6D">
        <w:rPr>
          <w:lang w:val="pt-PT"/>
        </w:rPr>
        <w:t xml:space="preserve">): </w:t>
      </w:r>
      <w:r w:rsidRPr="005D0A6D">
        <w:rPr>
          <w:lang w:val="pt-PT"/>
        </w:rPr>
        <w:t>níveis baixos de neutrófilos</w:t>
      </w:r>
      <w:r w:rsidR="00246300" w:rsidRPr="005D0A6D">
        <w:rPr>
          <w:lang w:val="pt-PT"/>
        </w:rPr>
        <w:t xml:space="preserve"> (</w:t>
      </w:r>
      <w:r w:rsidRPr="005D0A6D">
        <w:rPr>
          <w:lang w:val="pt-PT"/>
        </w:rPr>
        <w:t>um dos tipos de gl</w:t>
      </w:r>
      <w:r>
        <w:rPr>
          <w:lang w:val="pt-PT"/>
        </w:rPr>
        <w:t>óbulos brancos, que são importantes no combate das infeções</w:t>
      </w:r>
      <w:r w:rsidR="00246300" w:rsidRPr="005D0A6D">
        <w:rPr>
          <w:lang w:val="pt-PT"/>
        </w:rPr>
        <w:t>).</w:t>
      </w:r>
    </w:p>
    <w:p w14:paraId="6ECAEB8C" w14:textId="77777777" w:rsidR="00246300" w:rsidRPr="00272CEB" w:rsidRDefault="00246300" w:rsidP="001C4824">
      <w:pPr>
        <w:pStyle w:val="EMEABodyText"/>
        <w:rPr>
          <w:noProof/>
          <w:lang w:val="pt-PT"/>
        </w:rPr>
      </w:pPr>
    </w:p>
    <w:p w14:paraId="79BB4F1E" w14:textId="77777777" w:rsidR="0080742D" w:rsidRPr="00E172A7" w:rsidRDefault="0080742D" w:rsidP="001C4824">
      <w:pPr>
        <w:pStyle w:val="EMEABodyText"/>
        <w:rPr>
          <w:noProof/>
          <w:lang w:val="pt-PT"/>
        </w:rPr>
      </w:pPr>
      <w:r w:rsidRPr="00E172A7">
        <w:rPr>
          <w:noProof/>
          <w:lang w:val="pt-PT"/>
        </w:rPr>
        <w:t>Se tiver quaisquer efeitos secundários, incluindo possíveis efeitos secundários não indicados neste folheto, fale com o seu médico ou farmacêutico.</w:t>
      </w:r>
    </w:p>
    <w:p w14:paraId="21D73C71" w14:textId="77777777" w:rsidR="0080742D" w:rsidRPr="00E172A7" w:rsidRDefault="0080742D" w:rsidP="001C4824">
      <w:pPr>
        <w:pStyle w:val="EMEABodyText"/>
        <w:rPr>
          <w:noProof/>
          <w:lang w:val="pt-PT"/>
        </w:rPr>
      </w:pPr>
    </w:p>
    <w:p w14:paraId="59368F58" w14:textId="77777777" w:rsidR="0080742D" w:rsidRPr="00E172A7" w:rsidRDefault="0080742D" w:rsidP="001C4824">
      <w:pPr>
        <w:suppressAutoHyphens/>
        <w:rPr>
          <w:b/>
          <w:szCs w:val="22"/>
          <w:lang w:val="pt-PT"/>
        </w:rPr>
      </w:pPr>
      <w:r w:rsidRPr="00E172A7">
        <w:rPr>
          <w:b/>
          <w:noProof/>
          <w:szCs w:val="22"/>
          <w:lang w:val="pt-PT"/>
        </w:rPr>
        <w:t>Comunicação de efeitos secundários</w:t>
      </w:r>
    </w:p>
    <w:p w14:paraId="1D260A13" w14:textId="77777777" w:rsidR="0080742D" w:rsidRPr="00E172A7" w:rsidRDefault="0080742D" w:rsidP="001C4824">
      <w:pPr>
        <w:pStyle w:val="EMEABodyText"/>
        <w:rPr>
          <w:noProof/>
          <w:lang w:val="pt-PT"/>
        </w:rPr>
      </w:pPr>
      <w:r w:rsidRPr="00E172A7">
        <w:rPr>
          <w:szCs w:val="22"/>
          <w:lang w:val="pt-PT"/>
        </w:rPr>
        <w:t xml:space="preserve">Se tiver quaisquer efeitos secundários, incluindo possíveis efeitos secundários não indicados neste folheto, fale com o seu médico ou farmacêutico. Também poderá comunicar efeitos secundários diretamente através </w:t>
      </w:r>
      <w:r>
        <w:rPr>
          <w:szCs w:val="22"/>
          <w:highlight w:val="lightGray"/>
          <w:lang w:val="pt-PT"/>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color w:val="auto"/>
          <w:highlight w:val="lightGray"/>
          <w:lang w:val="pt-PT"/>
        </w:rPr>
        <w:t>Apêndice V</w:t>
      </w:r>
      <w:r>
        <w:fldChar w:fldCharType="end"/>
      </w:r>
      <w:r>
        <w:rPr>
          <w:highlight w:val="lightGray"/>
          <w:lang w:val="pt-PT"/>
        </w:rPr>
        <w:t>*</w:t>
      </w:r>
      <w:r w:rsidRPr="00E172A7">
        <w:rPr>
          <w:szCs w:val="22"/>
          <w:lang w:val="pt-PT"/>
        </w:rPr>
        <w:t>. Ao comunicar efeitos secundários, estará a ajudar a fornecer mais informações sobre a segurança deste medicamento.</w:t>
      </w:r>
    </w:p>
    <w:p w14:paraId="575D2BFB" w14:textId="77777777" w:rsidR="0080742D" w:rsidRPr="00E172A7" w:rsidRDefault="0080742D" w:rsidP="001C4824">
      <w:pPr>
        <w:pStyle w:val="EMEABodyText"/>
        <w:rPr>
          <w:noProof/>
          <w:lang w:val="pt-PT"/>
        </w:rPr>
      </w:pPr>
    </w:p>
    <w:p w14:paraId="2C6D150D" w14:textId="77777777" w:rsidR="0080742D" w:rsidRPr="00E172A7" w:rsidRDefault="0080742D" w:rsidP="001C4824">
      <w:pPr>
        <w:pStyle w:val="EMEAHeading1"/>
        <w:rPr>
          <w:noProof/>
          <w:lang w:val="pt-PT"/>
        </w:rPr>
      </w:pPr>
      <w:r w:rsidRPr="00E172A7">
        <w:rPr>
          <w:i/>
          <w:noProof/>
          <w:lang w:val="pt-PT"/>
        </w:rPr>
        <w:t>5.</w:t>
      </w:r>
      <w:r w:rsidRPr="00E172A7">
        <w:rPr>
          <w:noProof/>
          <w:lang w:val="pt-PT"/>
        </w:rPr>
        <w:tab/>
      </w:r>
      <w:r w:rsidRPr="00E172A7">
        <w:rPr>
          <w:caps w:val="0"/>
          <w:noProof/>
          <w:lang w:val="pt-PT"/>
        </w:rPr>
        <w:t>Como</w:t>
      </w:r>
      <w:r w:rsidRPr="00E172A7">
        <w:rPr>
          <w:noProof/>
          <w:lang w:val="pt-PT"/>
        </w:rPr>
        <w:t xml:space="preserve"> </w:t>
      </w:r>
      <w:r w:rsidRPr="00E172A7">
        <w:rPr>
          <w:caps w:val="0"/>
          <w:noProof/>
          <w:lang w:val="pt-PT"/>
        </w:rPr>
        <w:t>conservar BARACLUDE</w:t>
      </w:r>
    </w:p>
    <w:p w14:paraId="6FCD5788" w14:textId="77777777" w:rsidR="0080742D" w:rsidRPr="00E172A7" w:rsidRDefault="0080742D" w:rsidP="001C4824">
      <w:pPr>
        <w:pStyle w:val="EMEAHeading1"/>
        <w:rPr>
          <w:noProof/>
          <w:lang w:val="pt-PT"/>
        </w:rPr>
      </w:pPr>
    </w:p>
    <w:p w14:paraId="33A3E502" w14:textId="77777777" w:rsidR="0080742D" w:rsidRPr="00E172A7" w:rsidRDefault="0080742D" w:rsidP="001C4824">
      <w:pPr>
        <w:pStyle w:val="EMEABodyText"/>
        <w:rPr>
          <w:noProof/>
          <w:lang w:val="pt-PT"/>
        </w:rPr>
      </w:pPr>
      <w:r w:rsidRPr="00E172A7">
        <w:rPr>
          <w:noProof/>
          <w:lang w:val="pt-PT"/>
        </w:rPr>
        <w:t>Manter este medicamento fora da vista e do alcance das crianças.</w:t>
      </w:r>
    </w:p>
    <w:p w14:paraId="31954715" w14:textId="77777777" w:rsidR="0080742D" w:rsidRPr="00E172A7" w:rsidRDefault="0080742D" w:rsidP="001C4824">
      <w:pPr>
        <w:pStyle w:val="EMEABodyText"/>
        <w:rPr>
          <w:noProof/>
          <w:lang w:val="pt-PT"/>
        </w:rPr>
      </w:pPr>
    </w:p>
    <w:p w14:paraId="46D4C3CD" w14:textId="77777777" w:rsidR="0080742D" w:rsidRPr="00E172A7" w:rsidRDefault="0080742D" w:rsidP="001C4824">
      <w:pPr>
        <w:pStyle w:val="EMEABodyText"/>
        <w:rPr>
          <w:noProof/>
          <w:lang w:val="pt-PT"/>
        </w:rPr>
      </w:pPr>
      <w:r w:rsidRPr="00E172A7">
        <w:rPr>
          <w:noProof/>
          <w:lang w:val="pt-PT"/>
        </w:rPr>
        <w:t>Não utilize este medicamento após o prazo de validade impresso no frasco, blister ou embalagem exterior, após EXP. O prazo de validade corresponde ao último dia do mês indicado.</w:t>
      </w:r>
    </w:p>
    <w:p w14:paraId="6B685AC6" w14:textId="77777777" w:rsidR="0080742D" w:rsidRPr="00E172A7" w:rsidRDefault="0080742D" w:rsidP="001C4824">
      <w:pPr>
        <w:pStyle w:val="EMEABodyText"/>
        <w:rPr>
          <w:noProof/>
          <w:lang w:val="pt-PT"/>
        </w:rPr>
      </w:pPr>
    </w:p>
    <w:p w14:paraId="1D6F4CD3" w14:textId="77777777" w:rsidR="0080742D" w:rsidRPr="00E172A7" w:rsidRDefault="0080742D" w:rsidP="001C4824">
      <w:pPr>
        <w:pStyle w:val="EMEABodyText"/>
        <w:rPr>
          <w:noProof/>
          <w:lang w:val="pt-PT"/>
        </w:rPr>
      </w:pPr>
      <w:r w:rsidRPr="00E172A7">
        <w:rPr>
          <w:noProof/>
          <w:lang w:val="pt-PT"/>
        </w:rPr>
        <w:t>Embalagens com blister: não conservar acima de 30</w:t>
      </w:r>
      <w:r w:rsidRPr="00E172A7">
        <w:rPr>
          <w:rFonts w:ascii="Symbol" w:hAnsi="Symbol"/>
          <w:noProof/>
          <w:lang w:val="pt-PT"/>
        </w:rPr>
        <w:t></w:t>
      </w:r>
      <w:r w:rsidRPr="00E172A7">
        <w:rPr>
          <w:noProof/>
          <w:lang w:val="pt-PT"/>
        </w:rPr>
        <w:t>C. Conservar na embalagem de origem.</w:t>
      </w:r>
    </w:p>
    <w:p w14:paraId="51E30DE6" w14:textId="77777777" w:rsidR="0080742D" w:rsidRPr="00E172A7" w:rsidRDefault="0080742D" w:rsidP="001C4824">
      <w:pPr>
        <w:pStyle w:val="EMEABodyText"/>
        <w:rPr>
          <w:noProof/>
          <w:lang w:val="pt-PT"/>
        </w:rPr>
      </w:pPr>
      <w:r w:rsidRPr="00E172A7">
        <w:rPr>
          <w:noProof/>
          <w:lang w:val="pt-PT"/>
        </w:rPr>
        <w:t>Embalagens com frasco: não conservar acima de 25</w:t>
      </w:r>
      <w:r w:rsidRPr="00E172A7">
        <w:rPr>
          <w:rFonts w:ascii="Symbol" w:hAnsi="Symbol"/>
          <w:noProof/>
          <w:lang w:val="pt-PT"/>
        </w:rPr>
        <w:t></w:t>
      </w:r>
      <w:r w:rsidRPr="00E172A7">
        <w:rPr>
          <w:noProof/>
          <w:lang w:val="pt-PT"/>
        </w:rPr>
        <w:t>C. Manter o frasco bem fechado.</w:t>
      </w:r>
    </w:p>
    <w:p w14:paraId="0E9902D4" w14:textId="77777777" w:rsidR="0080742D" w:rsidRPr="00E172A7" w:rsidRDefault="0080742D" w:rsidP="001C4824">
      <w:pPr>
        <w:pStyle w:val="EMEABodyText"/>
        <w:rPr>
          <w:noProof/>
          <w:lang w:val="pt-BR"/>
        </w:rPr>
      </w:pPr>
    </w:p>
    <w:p w14:paraId="1F0E436D" w14:textId="77777777" w:rsidR="0080742D" w:rsidRPr="00E172A7" w:rsidRDefault="0080742D" w:rsidP="001C4824">
      <w:pPr>
        <w:pStyle w:val="EMEABodyText"/>
        <w:rPr>
          <w:noProof/>
          <w:lang w:val="pt-PT"/>
        </w:rPr>
      </w:pPr>
      <w:r w:rsidRPr="00E172A7">
        <w:rPr>
          <w:noProof/>
          <w:lang w:val="pt-PT"/>
        </w:rPr>
        <w:t xml:space="preserve">Não deite fora quaisquer medicamentos na canalização ou no lixo doméstico. Pergunte ao seu farmacêutico </w:t>
      </w:r>
      <w:smartTag w:uri="urn:schemas-microsoft-com:office:smarttags" w:element="place">
        <w:smartTag w:uri="urn:schemas-microsoft-com:office:smarttags" w:element="City">
          <w:r w:rsidRPr="00E172A7">
            <w:rPr>
              <w:noProof/>
              <w:lang w:val="pt-PT"/>
            </w:rPr>
            <w:t>como</w:t>
          </w:r>
        </w:smartTag>
      </w:smartTag>
      <w:r w:rsidRPr="00E172A7">
        <w:rPr>
          <w:noProof/>
          <w:lang w:val="pt-PT"/>
        </w:rPr>
        <w:t xml:space="preserve"> deitar fora os medicamentos que já não utiliza. Estas medidas ajudarão a proteger o ambiente.</w:t>
      </w:r>
    </w:p>
    <w:p w14:paraId="013D8039" w14:textId="77777777" w:rsidR="0080742D" w:rsidRPr="00E172A7" w:rsidRDefault="0080742D" w:rsidP="001C4824">
      <w:pPr>
        <w:pStyle w:val="EMEABodyText"/>
        <w:rPr>
          <w:noProof/>
          <w:lang w:val="pt-PT"/>
        </w:rPr>
      </w:pPr>
    </w:p>
    <w:p w14:paraId="2F6CB318" w14:textId="77777777" w:rsidR="0080742D" w:rsidRPr="00E172A7" w:rsidRDefault="0080742D" w:rsidP="001C4824">
      <w:pPr>
        <w:pStyle w:val="EMEABodyText"/>
        <w:rPr>
          <w:noProof/>
          <w:lang w:val="pt-PT"/>
        </w:rPr>
      </w:pPr>
    </w:p>
    <w:p w14:paraId="781F75E2" w14:textId="77777777" w:rsidR="0080742D" w:rsidRPr="00E172A7" w:rsidRDefault="0080742D" w:rsidP="001C4824">
      <w:pPr>
        <w:pStyle w:val="EMEAHeading1"/>
        <w:rPr>
          <w:noProof/>
          <w:lang w:val="fr-BE"/>
        </w:rPr>
      </w:pPr>
      <w:r w:rsidRPr="00E172A7">
        <w:rPr>
          <w:i/>
          <w:noProof/>
          <w:lang w:val="fr-BE"/>
        </w:rPr>
        <w:t>6.</w:t>
      </w:r>
      <w:r w:rsidRPr="00E172A7">
        <w:rPr>
          <w:noProof/>
          <w:lang w:val="fr-BE"/>
        </w:rPr>
        <w:tab/>
      </w:r>
      <w:r w:rsidRPr="00E172A7">
        <w:rPr>
          <w:caps w:val="0"/>
          <w:noProof/>
          <w:lang w:val="fr-BE"/>
        </w:rPr>
        <w:t>Conteúdo da embalagem e outras informações</w:t>
      </w:r>
    </w:p>
    <w:p w14:paraId="69FA6675" w14:textId="77777777" w:rsidR="0080742D" w:rsidRPr="00E172A7" w:rsidRDefault="0080742D" w:rsidP="001C4824">
      <w:pPr>
        <w:pStyle w:val="EMEAHeading1"/>
        <w:rPr>
          <w:noProof/>
          <w:lang w:val="fr-BE"/>
        </w:rPr>
      </w:pPr>
    </w:p>
    <w:p w14:paraId="463988C5" w14:textId="77777777" w:rsidR="0080742D" w:rsidRPr="00E172A7" w:rsidRDefault="0080742D" w:rsidP="001C4824">
      <w:pPr>
        <w:pStyle w:val="EMEAHeading2"/>
        <w:rPr>
          <w:noProof/>
          <w:lang w:val="pt-BR"/>
        </w:rPr>
      </w:pPr>
      <w:r w:rsidRPr="00E172A7">
        <w:rPr>
          <w:noProof/>
          <w:lang w:val="pt-BR"/>
        </w:rPr>
        <w:t>Qual a composição de Baraclude</w:t>
      </w:r>
    </w:p>
    <w:p w14:paraId="2840C77B" w14:textId="77777777" w:rsidR="0080742D" w:rsidRPr="00E172A7" w:rsidRDefault="0080742D" w:rsidP="0080742D">
      <w:pPr>
        <w:pStyle w:val="EMEABodyTextIndent"/>
        <w:tabs>
          <w:tab w:val="num" w:pos="360"/>
        </w:tabs>
        <w:ind w:left="360" w:hanging="360"/>
        <w:rPr>
          <w:noProof/>
          <w:lang w:val="pt-BR"/>
        </w:rPr>
      </w:pPr>
      <w:r w:rsidRPr="00E172A7">
        <w:rPr>
          <w:noProof/>
          <w:lang w:val="pt-BR"/>
        </w:rPr>
        <w:t>A substância ativa é o entecavir. Cada comprimido revestido por película contém 0,5 mg de entecavir.</w:t>
      </w:r>
    </w:p>
    <w:p w14:paraId="58319253" w14:textId="77777777" w:rsidR="0080742D" w:rsidRPr="00E172A7" w:rsidRDefault="0080742D" w:rsidP="0080742D">
      <w:pPr>
        <w:pStyle w:val="EMEABodyTextIndent"/>
        <w:keepNext/>
        <w:tabs>
          <w:tab w:val="num" w:pos="360"/>
        </w:tabs>
        <w:ind w:left="562" w:hanging="562"/>
        <w:rPr>
          <w:noProof/>
          <w:lang w:val="pt-BR"/>
        </w:rPr>
      </w:pPr>
      <w:r w:rsidRPr="00E172A7">
        <w:rPr>
          <w:noProof/>
          <w:lang w:val="pt-BR"/>
        </w:rPr>
        <w:t>Os outros componentes são:</w:t>
      </w:r>
    </w:p>
    <w:p w14:paraId="00C74F6D" w14:textId="77777777" w:rsidR="0080742D" w:rsidRPr="00E172A7" w:rsidRDefault="0080742D" w:rsidP="001C4824">
      <w:pPr>
        <w:pStyle w:val="EMEABodyTextIndent"/>
        <w:numPr>
          <w:ilvl w:val="0"/>
          <w:numId w:val="0"/>
        </w:numPr>
        <w:ind w:left="567"/>
        <w:rPr>
          <w:noProof/>
          <w:lang w:val="pt-BR"/>
        </w:rPr>
      </w:pPr>
      <w:r w:rsidRPr="00E172A7">
        <w:rPr>
          <w:noProof/>
          <w:u w:val="single"/>
          <w:lang w:val="pt-BR"/>
        </w:rPr>
        <w:t>Núcleo do comprimido</w:t>
      </w:r>
      <w:r w:rsidRPr="00E172A7">
        <w:rPr>
          <w:noProof/>
          <w:lang w:val="pt-BR"/>
        </w:rPr>
        <w:t>: crospovidona, lactose mono-hidratada, estearato de magnésio, celulose microcristalina e povidona.</w:t>
      </w:r>
    </w:p>
    <w:p w14:paraId="793EB0D5" w14:textId="77777777" w:rsidR="0080742D" w:rsidRPr="00E172A7" w:rsidRDefault="0080742D" w:rsidP="001C4824">
      <w:pPr>
        <w:pStyle w:val="EMEABodyText"/>
        <w:ind w:left="567"/>
        <w:rPr>
          <w:lang w:val="pt-BR"/>
        </w:rPr>
      </w:pPr>
      <w:r w:rsidRPr="00E172A7">
        <w:rPr>
          <w:u w:val="single"/>
          <w:lang w:val="pt-BR"/>
        </w:rPr>
        <w:t>Revestimento do comprimido</w:t>
      </w:r>
      <w:r w:rsidRPr="00E172A7">
        <w:rPr>
          <w:lang w:val="pt-BR"/>
        </w:rPr>
        <w:t>: hipromelose, macrogol 400, dióxido de titânio (E171), e polissorbato 80 (E433).</w:t>
      </w:r>
    </w:p>
    <w:p w14:paraId="7512C9F9" w14:textId="77777777" w:rsidR="0080742D" w:rsidRPr="00E172A7" w:rsidRDefault="0080742D" w:rsidP="001C4824">
      <w:pPr>
        <w:pStyle w:val="EMEABodyText"/>
        <w:rPr>
          <w:noProof/>
          <w:lang w:val="pt-BR"/>
        </w:rPr>
      </w:pPr>
    </w:p>
    <w:p w14:paraId="6CDB3EBB" w14:textId="77777777" w:rsidR="0080742D" w:rsidRPr="00E172A7" w:rsidRDefault="0080742D" w:rsidP="001C4824">
      <w:pPr>
        <w:pStyle w:val="EMEAHeading2"/>
        <w:rPr>
          <w:noProof/>
          <w:lang w:val="pt-BR"/>
        </w:rPr>
      </w:pPr>
      <w:r w:rsidRPr="00E172A7">
        <w:rPr>
          <w:noProof/>
          <w:lang w:val="pt-BR"/>
        </w:rPr>
        <w:lastRenderedPageBreak/>
        <w:t>Qual o aspeto de Baraclude e conteúdo da embalagem</w:t>
      </w:r>
    </w:p>
    <w:p w14:paraId="32026DB7" w14:textId="77777777" w:rsidR="0080742D" w:rsidRPr="00E172A7" w:rsidRDefault="0080742D" w:rsidP="001C4824">
      <w:pPr>
        <w:pStyle w:val="EMEABodyText"/>
        <w:rPr>
          <w:noProof/>
          <w:lang w:val="pt-BR"/>
        </w:rPr>
      </w:pPr>
      <w:r w:rsidRPr="00E172A7">
        <w:rPr>
          <w:noProof/>
          <w:lang w:val="pt-BR"/>
        </w:rPr>
        <w:t>Os comprimidos revestidos por película (comprimidos) são brancos a quase brancos e com formato triangular. Contêm a marcação "BMS" numa das faces e "1611" na outra face. Baraclude 0,5 mg comprimidos revestidos por película é fornecido em embalagens contendo 30 x 1 ou 90 x 1 comprimido revestido por película (em blisters de dose unitária) e em frascos contendo 30 comprimidos revestidos por película.</w:t>
      </w:r>
    </w:p>
    <w:p w14:paraId="2237E0F8" w14:textId="77777777" w:rsidR="0080742D" w:rsidRPr="00E172A7" w:rsidRDefault="0080742D" w:rsidP="001C4824">
      <w:pPr>
        <w:pStyle w:val="EMEABodyText"/>
        <w:rPr>
          <w:noProof/>
          <w:lang w:val="pt-BR"/>
        </w:rPr>
      </w:pPr>
    </w:p>
    <w:p w14:paraId="54BE5B9D" w14:textId="77777777" w:rsidR="0080742D" w:rsidRPr="00E172A7" w:rsidRDefault="0080742D" w:rsidP="001C4824">
      <w:pPr>
        <w:pStyle w:val="EMEABodyText"/>
        <w:rPr>
          <w:noProof/>
          <w:lang w:val="pt-BR"/>
        </w:rPr>
      </w:pPr>
      <w:r w:rsidRPr="00E172A7">
        <w:rPr>
          <w:noProof/>
          <w:lang w:val="pt-BR"/>
        </w:rPr>
        <w:t>É possível que não sejam comercializadas todas as apresentações no seu país.</w:t>
      </w:r>
    </w:p>
    <w:p w14:paraId="25CD87DA" w14:textId="77777777" w:rsidR="0080742D" w:rsidRPr="00E172A7" w:rsidRDefault="0080742D" w:rsidP="001C4824">
      <w:pPr>
        <w:pStyle w:val="EMEABodyText"/>
        <w:rPr>
          <w:noProof/>
          <w:lang w:val="pt-PT"/>
        </w:rPr>
      </w:pPr>
    </w:p>
    <w:p w14:paraId="58E18CA9" w14:textId="77777777" w:rsidR="0080742D" w:rsidRPr="00E172A7" w:rsidRDefault="0080742D" w:rsidP="001C4824">
      <w:pPr>
        <w:pStyle w:val="EMEAHeading2"/>
        <w:rPr>
          <w:noProof/>
          <w:lang w:val="pt-PT"/>
        </w:rPr>
      </w:pPr>
      <w:r w:rsidRPr="00E172A7">
        <w:rPr>
          <w:noProof/>
          <w:lang w:val="pt-PT"/>
        </w:rPr>
        <w:t>Titular da Autorização de Introdução no Mercado e Fabricante</w:t>
      </w:r>
    </w:p>
    <w:p w14:paraId="5FDE20C2" w14:textId="77777777" w:rsidR="0080742D" w:rsidRPr="00E172A7" w:rsidRDefault="0080742D" w:rsidP="001C4824">
      <w:pPr>
        <w:pStyle w:val="EMEAHeading2"/>
        <w:rPr>
          <w:b w:val="0"/>
          <w:noProof/>
          <w:lang w:val="pt-BR"/>
        </w:rPr>
      </w:pPr>
      <w:r w:rsidRPr="00E172A7">
        <w:rPr>
          <w:b w:val="0"/>
          <w:noProof/>
          <w:lang w:val="pt-BR"/>
        </w:rPr>
        <w:t>Titular da Autorização de Introdução no Mercado:</w:t>
      </w:r>
    </w:p>
    <w:p w14:paraId="679BABDC" w14:textId="77777777" w:rsidR="0080742D" w:rsidRPr="00E043B9" w:rsidRDefault="00FE75D9" w:rsidP="001C4824">
      <w:pPr>
        <w:pStyle w:val="EMEAAddress"/>
        <w:rPr>
          <w:noProof/>
          <w:lang w:val="pt-BR"/>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5A1CFAA6" w14:textId="77777777" w:rsidR="0080742D" w:rsidRPr="00CA270B" w:rsidRDefault="0080742D" w:rsidP="001C4824">
      <w:pPr>
        <w:pStyle w:val="EMEABodyText"/>
        <w:rPr>
          <w:lang w:val="pt-BR"/>
        </w:rPr>
      </w:pPr>
    </w:p>
    <w:p w14:paraId="24C8A971" w14:textId="77777777" w:rsidR="0080742D" w:rsidRPr="00E172A7" w:rsidRDefault="0080742D" w:rsidP="001C4824">
      <w:pPr>
        <w:pStyle w:val="EMEAHeading2"/>
        <w:rPr>
          <w:b w:val="0"/>
          <w:noProof/>
          <w:lang w:val="pt-PT"/>
        </w:rPr>
      </w:pPr>
      <w:r w:rsidRPr="00E172A7">
        <w:rPr>
          <w:b w:val="0"/>
          <w:noProof/>
          <w:lang w:val="pt-BR"/>
        </w:rPr>
        <w:t>Fabr</w:t>
      </w:r>
      <w:r w:rsidRPr="00E172A7">
        <w:rPr>
          <w:b w:val="0"/>
          <w:noProof/>
          <w:lang w:val="pt-PT"/>
        </w:rPr>
        <w:t>icante:</w:t>
      </w:r>
    </w:p>
    <w:p w14:paraId="6B77AE24" w14:textId="77777777" w:rsidR="00647C95" w:rsidRPr="00CA4127" w:rsidRDefault="00647C95" w:rsidP="00647C95">
      <w:pPr>
        <w:pStyle w:val="EMEAAddress"/>
        <w:rPr>
          <w:lang w:val="en-US"/>
        </w:rPr>
      </w:pPr>
      <w:r w:rsidRPr="00CA4127">
        <w:rPr>
          <w:lang w:val="en-US"/>
        </w:rPr>
        <w:t>Swords Laboratories</w:t>
      </w:r>
      <w:r w:rsidR="008B221C" w:rsidRPr="00CA4127">
        <w:rPr>
          <w:lang w:val="en-US"/>
        </w:rPr>
        <w:t xml:space="preserve"> Unlimited Company</w:t>
      </w:r>
      <w:r w:rsidRPr="00CA4127">
        <w:rPr>
          <w:lang w:val="en-US"/>
        </w:rPr>
        <w:t xml:space="preserve"> T/A Bristol-Myers Squibb Pharmaceutical Operations, External Manufacturing</w:t>
      </w:r>
    </w:p>
    <w:p w14:paraId="696084A6" w14:textId="77777777" w:rsidR="00647C95" w:rsidRPr="00CA4127" w:rsidRDefault="00647C95" w:rsidP="00647C95">
      <w:pPr>
        <w:pStyle w:val="EMEAAddress"/>
        <w:rPr>
          <w:lang w:val="en-US"/>
        </w:rPr>
      </w:pPr>
      <w:r w:rsidRPr="00CA4127">
        <w:rPr>
          <w:lang w:val="en-US"/>
        </w:rPr>
        <w:t>Plaza 254</w:t>
      </w:r>
    </w:p>
    <w:p w14:paraId="36CDD1F6" w14:textId="77777777" w:rsidR="00647C95" w:rsidRPr="00CA4127" w:rsidRDefault="00647C95" w:rsidP="00647C95">
      <w:pPr>
        <w:pStyle w:val="EMEAAddress"/>
        <w:rPr>
          <w:lang w:val="en-US"/>
        </w:rPr>
      </w:pPr>
      <w:r w:rsidRPr="00CA4127">
        <w:rPr>
          <w:lang w:val="en-US"/>
        </w:rPr>
        <w:t>Blanchardstown Corporate Park 2</w:t>
      </w:r>
    </w:p>
    <w:p w14:paraId="10FC954C" w14:textId="77777777" w:rsidR="00647C95" w:rsidRPr="00CA4127" w:rsidRDefault="00647C95" w:rsidP="00647C95">
      <w:pPr>
        <w:pStyle w:val="EMEAAddress"/>
        <w:rPr>
          <w:lang w:val="en-US"/>
        </w:rPr>
      </w:pPr>
      <w:r w:rsidRPr="00CA4127">
        <w:rPr>
          <w:lang w:val="en-US"/>
        </w:rPr>
        <w:t>Dublin 15, D15 T867</w:t>
      </w:r>
    </w:p>
    <w:p w14:paraId="44F850A9" w14:textId="77777777" w:rsidR="00647C95" w:rsidRDefault="00647C95" w:rsidP="00647C95">
      <w:pPr>
        <w:pStyle w:val="EMEAAddress"/>
        <w:rPr>
          <w:lang w:val="da-DK"/>
        </w:rPr>
      </w:pPr>
      <w:r w:rsidRPr="00CA4127">
        <w:rPr>
          <w:lang w:val="da-DK"/>
        </w:rPr>
        <w:t>Irlanda</w:t>
      </w:r>
    </w:p>
    <w:p w14:paraId="2614EB17" w14:textId="77777777" w:rsidR="002F3B0F" w:rsidRPr="002F3B0F" w:rsidRDefault="002F3B0F" w:rsidP="002F3B0F">
      <w:pPr>
        <w:pStyle w:val="EMEABodyText"/>
        <w:rPr>
          <w:lang w:val="da-DK"/>
        </w:rPr>
      </w:pPr>
    </w:p>
    <w:p w14:paraId="6AEBA8F1" w14:textId="77777777" w:rsidR="002F3B0F" w:rsidRPr="00442345" w:rsidRDefault="002F3B0F" w:rsidP="002F3B0F">
      <w:pPr>
        <w:pStyle w:val="EMEABodyText"/>
        <w:keepNext/>
        <w:rPr>
          <w:ins w:id="2" w:author="Author"/>
          <w:szCs w:val="22"/>
        </w:rPr>
      </w:pPr>
      <w:ins w:id="3" w:author="Author">
        <w:r w:rsidRPr="00442345">
          <w:t xml:space="preserve">Para </w:t>
        </w:r>
        <w:proofErr w:type="spellStart"/>
        <w:r w:rsidRPr="00442345">
          <w:t>quaisquer</w:t>
        </w:r>
        <w:proofErr w:type="spellEnd"/>
        <w:r w:rsidRPr="00442345">
          <w:t xml:space="preserve"> </w:t>
        </w:r>
        <w:proofErr w:type="spellStart"/>
        <w:r w:rsidRPr="00442345">
          <w:t>informações</w:t>
        </w:r>
        <w:proofErr w:type="spellEnd"/>
        <w:r w:rsidRPr="00442345">
          <w:t xml:space="preserve"> </w:t>
        </w:r>
        <w:proofErr w:type="spellStart"/>
        <w:r w:rsidRPr="00442345">
          <w:t>sobre</w:t>
        </w:r>
        <w:proofErr w:type="spellEnd"/>
        <w:r w:rsidRPr="00442345">
          <w:t xml:space="preserve"> </w:t>
        </w:r>
        <w:proofErr w:type="spellStart"/>
        <w:r w:rsidRPr="00442345">
          <w:t>este</w:t>
        </w:r>
        <w:proofErr w:type="spellEnd"/>
        <w:r w:rsidRPr="00442345">
          <w:t xml:space="preserve"> </w:t>
        </w:r>
        <w:proofErr w:type="spellStart"/>
        <w:r w:rsidRPr="00442345">
          <w:t>medicamento</w:t>
        </w:r>
        <w:proofErr w:type="spellEnd"/>
        <w:r w:rsidRPr="00442345">
          <w:t xml:space="preserve">, </w:t>
        </w:r>
        <w:proofErr w:type="spellStart"/>
        <w:r w:rsidRPr="00442345">
          <w:t>queira</w:t>
        </w:r>
        <w:proofErr w:type="spellEnd"/>
        <w:r w:rsidRPr="00442345">
          <w:t xml:space="preserve"> </w:t>
        </w:r>
        <w:proofErr w:type="spellStart"/>
        <w:r w:rsidRPr="00442345">
          <w:t>contactar</w:t>
        </w:r>
        <w:proofErr w:type="spellEnd"/>
        <w:r w:rsidRPr="00442345">
          <w:t xml:space="preserve"> o </w:t>
        </w:r>
        <w:proofErr w:type="spellStart"/>
        <w:r w:rsidRPr="00442345">
          <w:t>representante</w:t>
        </w:r>
        <w:proofErr w:type="spellEnd"/>
        <w:r w:rsidRPr="00442345">
          <w:t xml:space="preserve"> local do Titular da </w:t>
        </w:r>
        <w:proofErr w:type="spellStart"/>
        <w:r w:rsidRPr="00442345">
          <w:t>Autorização</w:t>
        </w:r>
        <w:proofErr w:type="spellEnd"/>
        <w:r w:rsidRPr="00442345">
          <w:t xml:space="preserve"> de </w:t>
        </w:r>
        <w:proofErr w:type="spellStart"/>
        <w:r w:rsidRPr="00442345">
          <w:t>Introdução</w:t>
        </w:r>
        <w:proofErr w:type="spellEnd"/>
        <w:r w:rsidRPr="00442345">
          <w:t xml:space="preserve"> no Mercado:</w:t>
        </w:r>
      </w:ins>
    </w:p>
    <w:p w14:paraId="6DBD157E" w14:textId="77777777" w:rsidR="002F3B0F" w:rsidRPr="00442345" w:rsidRDefault="002F3B0F" w:rsidP="002F3B0F">
      <w:pPr>
        <w:pStyle w:val="EMEABodyText"/>
        <w:keepNext/>
        <w:rPr>
          <w:ins w:id="4"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2F3B0F" w:rsidRPr="00442345" w14:paraId="6EFE7BE9" w14:textId="77777777" w:rsidTr="008B62F0">
        <w:trPr>
          <w:cantSplit/>
          <w:trHeight w:val="904"/>
          <w:ins w:id="5" w:author="Author"/>
        </w:trPr>
        <w:tc>
          <w:tcPr>
            <w:tcW w:w="4536" w:type="dxa"/>
          </w:tcPr>
          <w:p w14:paraId="09EE6B01" w14:textId="77777777" w:rsidR="002F3B0F" w:rsidRPr="00427B55" w:rsidRDefault="002F3B0F" w:rsidP="008B62F0">
            <w:pPr>
              <w:pStyle w:val="StyleBold"/>
              <w:keepNext/>
              <w:rPr>
                <w:ins w:id="6" w:author="Author"/>
                <w:lang w:val="en-US"/>
              </w:rPr>
            </w:pPr>
            <w:proofErr w:type="spellStart"/>
            <w:ins w:id="7" w:author="Author">
              <w:r w:rsidRPr="00427B55">
                <w:rPr>
                  <w:lang w:val="en-US"/>
                </w:rPr>
                <w:t>België</w:t>
              </w:r>
              <w:proofErr w:type="spellEnd"/>
              <w:r w:rsidRPr="00427B55">
                <w:rPr>
                  <w:lang w:val="en-US"/>
                </w:rPr>
                <w:t>/Belgique/</w:t>
              </w:r>
              <w:proofErr w:type="spellStart"/>
              <w:r w:rsidRPr="00427B55">
                <w:rPr>
                  <w:lang w:val="en-US"/>
                </w:rPr>
                <w:t>Belgien</w:t>
              </w:r>
              <w:proofErr w:type="spellEnd"/>
            </w:ins>
          </w:p>
          <w:p w14:paraId="1A8BABF4" w14:textId="77777777" w:rsidR="002F3B0F" w:rsidRPr="00427B55" w:rsidRDefault="002F3B0F" w:rsidP="008B62F0">
            <w:pPr>
              <w:keepNext/>
              <w:rPr>
                <w:ins w:id="8" w:author="Author"/>
                <w:lang w:val="en-US"/>
              </w:rPr>
            </w:pPr>
            <w:ins w:id="9" w:author="Author">
              <w:r w:rsidRPr="00427B55">
                <w:rPr>
                  <w:lang w:val="en-US"/>
                </w:rPr>
                <w:t>N.V. Bristol-Myers Squibb Belgium S.A.</w:t>
              </w:r>
            </w:ins>
          </w:p>
          <w:p w14:paraId="7B507805" w14:textId="77777777" w:rsidR="002F3B0F" w:rsidRPr="00442345" w:rsidRDefault="002F3B0F" w:rsidP="008B62F0">
            <w:pPr>
              <w:keepNext/>
              <w:rPr>
                <w:ins w:id="10" w:author="Author"/>
              </w:rPr>
            </w:pPr>
            <w:proofErr w:type="spellStart"/>
            <w:ins w:id="11" w:author="Author">
              <w:r w:rsidRPr="00442345">
                <w:t>Tél</w:t>
              </w:r>
              <w:proofErr w:type="spellEnd"/>
              <w:r w:rsidRPr="00442345">
                <w:t>/Tel: + 32 2 352 76 11</w:t>
              </w:r>
            </w:ins>
          </w:p>
          <w:p w14:paraId="5919437D" w14:textId="77777777" w:rsidR="002F3B0F" w:rsidRPr="00442345" w:rsidRDefault="002F3B0F" w:rsidP="008B62F0">
            <w:pPr>
              <w:rPr>
                <w:ins w:id="12" w:author="Author"/>
                <w:rStyle w:val="Hyperlink"/>
              </w:rPr>
            </w:pPr>
            <w:ins w:id="13"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393EED00" w14:textId="77777777" w:rsidR="002F3B0F" w:rsidRPr="00442345" w:rsidRDefault="002F3B0F" w:rsidP="008B62F0">
            <w:pPr>
              <w:keepNext/>
              <w:rPr>
                <w:ins w:id="14" w:author="Author"/>
              </w:rPr>
            </w:pPr>
          </w:p>
        </w:tc>
        <w:tc>
          <w:tcPr>
            <w:tcW w:w="4536" w:type="dxa"/>
          </w:tcPr>
          <w:p w14:paraId="3E16E3A1" w14:textId="77777777" w:rsidR="002F3B0F" w:rsidRPr="00442345" w:rsidRDefault="002F3B0F" w:rsidP="008B62F0">
            <w:pPr>
              <w:pStyle w:val="StyleBold"/>
              <w:keepNext/>
              <w:rPr>
                <w:ins w:id="15" w:author="Author"/>
              </w:rPr>
            </w:pPr>
            <w:ins w:id="16" w:author="Author">
              <w:r w:rsidRPr="00442345">
                <w:t>Lietuva</w:t>
              </w:r>
            </w:ins>
          </w:p>
          <w:p w14:paraId="0F276E09" w14:textId="77777777" w:rsidR="002F3B0F" w:rsidRPr="00442345" w:rsidRDefault="002F3B0F" w:rsidP="008B62F0">
            <w:pPr>
              <w:keepNext/>
              <w:rPr>
                <w:ins w:id="17" w:author="Author"/>
              </w:rPr>
            </w:pPr>
            <w:proofErr w:type="spellStart"/>
            <w:ins w:id="18" w:author="Author">
              <w:r w:rsidRPr="00442345">
                <w:t>Swixx</w:t>
              </w:r>
              <w:proofErr w:type="spellEnd"/>
              <w:r w:rsidRPr="00442345">
                <w:t xml:space="preserve"> Biopharma UAB</w:t>
              </w:r>
            </w:ins>
          </w:p>
          <w:p w14:paraId="76B4FAE0" w14:textId="77777777" w:rsidR="002F3B0F" w:rsidRPr="00442345" w:rsidRDefault="002F3B0F" w:rsidP="008B62F0">
            <w:pPr>
              <w:keepNext/>
              <w:rPr>
                <w:ins w:id="19" w:author="Author"/>
              </w:rPr>
            </w:pPr>
            <w:ins w:id="20" w:author="Author">
              <w:r w:rsidRPr="00442345">
                <w:t>Tel: + 370 52 369140</w:t>
              </w:r>
            </w:ins>
          </w:p>
          <w:p w14:paraId="180958A4" w14:textId="77777777" w:rsidR="002F3B0F" w:rsidRPr="00442345" w:rsidRDefault="002F3B0F" w:rsidP="008B62F0">
            <w:pPr>
              <w:rPr>
                <w:ins w:id="21" w:author="Author"/>
                <w:rStyle w:val="Hyperlink"/>
              </w:rPr>
            </w:pPr>
            <w:ins w:id="22" w:author="Author">
              <w:r>
                <w:fldChar w:fldCharType="begin"/>
              </w:r>
              <w:r>
                <w:instrText>HYPERLINK "mailto:medinfo.lithuania@swixxbiopharma.com"</w:instrText>
              </w:r>
              <w:r>
                <w:fldChar w:fldCharType="separate"/>
              </w:r>
              <w:r w:rsidRPr="00442345">
                <w:rPr>
                  <w:rStyle w:val="Hyperlink"/>
                </w:rPr>
                <w:t>medinfo.lithuania@swixxbiopharma.com</w:t>
              </w:r>
              <w:r>
                <w:fldChar w:fldCharType="end"/>
              </w:r>
            </w:ins>
          </w:p>
          <w:p w14:paraId="399A4965" w14:textId="77777777" w:rsidR="002F3B0F" w:rsidRPr="00442345" w:rsidRDefault="002F3B0F" w:rsidP="008B62F0">
            <w:pPr>
              <w:keepNext/>
              <w:rPr>
                <w:ins w:id="23" w:author="Author"/>
              </w:rPr>
            </w:pPr>
          </w:p>
        </w:tc>
      </w:tr>
      <w:tr w:rsidR="002F3B0F" w:rsidRPr="00442345" w14:paraId="0B38EA2C" w14:textId="77777777" w:rsidTr="008B62F0">
        <w:trPr>
          <w:cantSplit/>
          <w:trHeight w:val="892"/>
          <w:ins w:id="24" w:author="Author"/>
        </w:trPr>
        <w:tc>
          <w:tcPr>
            <w:tcW w:w="4536" w:type="dxa"/>
          </w:tcPr>
          <w:p w14:paraId="33E479C7" w14:textId="77777777" w:rsidR="002F3B0F" w:rsidRPr="00442345" w:rsidRDefault="002F3B0F" w:rsidP="008B62F0">
            <w:pPr>
              <w:pStyle w:val="StyleBold"/>
              <w:rPr>
                <w:ins w:id="25" w:author="Author"/>
              </w:rPr>
            </w:pPr>
            <w:ins w:id="26" w:author="Author">
              <w:r w:rsidRPr="00442345">
                <w:t>България</w:t>
              </w:r>
            </w:ins>
          </w:p>
          <w:p w14:paraId="5F20A2EE" w14:textId="77777777" w:rsidR="002F3B0F" w:rsidRPr="00442345" w:rsidRDefault="002F3B0F" w:rsidP="008B62F0">
            <w:pPr>
              <w:rPr>
                <w:ins w:id="27" w:author="Author"/>
              </w:rPr>
            </w:pPr>
            <w:proofErr w:type="spellStart"/>
            <w:ins w:id="28" w:author="Author">
              <w:r w:rsidRPr="00442345">
                <w:t>Swixx</w:t>
              </w:r>
              <w:proofErr w:type="spellEnd"/>
              <w:r w:rsidRPr="00442345">
                <w:t xml:space="preserve"> Biopharma EOOD</w:t>
              </w:r>
            </w:ins>
          </w:p>
          <w:p w14:paraId="021763EC" w14:textId="77777777" w:rsidR="002F3B0F" w:rsidRPr="00442345" w:rsidRDefault="002F3B0F" w:rsidP="008B62F0">
            <w:pPr>
              <w:rPr>
                <w:ins w:id="29" w:author="Author"/>
              </w:rPr>
            </w:pPr>
            <w:proofErr w:type="spellStart"/>
            <w:ins w:id="30" w:author="Author">
              <w:r w:rsidRPr="00442345">
                <w:t>Teл</w:t>
              </w:r>
              <w:proofErr w:type="spellEnd"/>
              <w:r w:rsidRPr="00442345">
                <w:t>.: + 359 2 4942 480</w:t>
              </w:r>
            </w:ins>
          </w:p>
          <w:p w14:paraId="566117F2" w14:textId="77777777" w:rsidR="002F3B0F" w:rsidRPr="00442345" w:rsidRDefault="002F3B0F" w:rsidP="008B62F0">
            <w:pPr>
              <w:rPr>
                <w:ins w:id="31" w:author="Author"/>
                <w:rStyle w:val="Hyperlink"/>
              </w:rPr>
            </w:pPr>
            <w:ins w:id="32" w:author="Author">
              <w:r>
                <w:fldChar w:fldCharType="begin"/>
              </w:r>
              <w:r>
                <w:instrText>HYPERLINK "mailto:medinfo.bulgaria@swixxbiopharma.com"</w:instrText>
              </w:r>
              <w:r>
                <w:fldChar w:fldCharType="separate"/>
              </w:r>
              <w:r w:rsidRPr="00442345">
                <w:rPr>
                  <w:rStyle w:val="Hyperlink"/>
                </w:rPr>
                <w:t>medinfo.bulgaria@swixxbiopharma.com</w:t>
              </w:r>
              <w:r>
                <w:fldChar w:fldCharType="end"/>
              </w:r>
            </w:ins>
          </w:p>
          <w:p w14:paraId="65E07622" w14:textId="77777777" w:rsidR="002F3B0F" w:rsidRPr="00442345" w:rsidRDefault="002F3B0F" w:rsidP="008B62F0">
            <w:pPr>
              <w:rPr>
                <w:ins w:id="33" w:author="Author"/>
              </w:rPr>
            </w:pPr>
          </w:p>
        </w:tc>
        <w:tc>
          <w:tcPr>
            <w:tcW w:w="4536" w:type="dxa"/>
          </w:tcPr>
          <w:p w14:paraId="6F20D150" w14:textId="77777777" w:rsidR="002F3B0F" w:rsidRPr="00442345" w:rsidRDefault="002F3B0F" w:rsidP="008B62F0">
            <w:pPr>
              <w:pStyle w:val="StyleBold"/>
              <w:rPr>
                <w:ins w:id="34" w:author="Author"/>
              </w:rPr>
            </w:pPr>
            <w:ins w:id="35" w:author="Author">
              <w:r w:rsidRPr="00442345">
                <w:t>Luxembourg/Luxemburg</w:t>
              </w:r>
            </w:ins>
          </w:p>
          <w:p w14:paraId="590AD788" w14:textId="77777777" w:rsidR="002F3B0F" w:rsidRPr="00442345" w:rsidRDefault="002F3B0F" w:rsidP="008B62F0">
            <w:pPr>
              <w:rPr>
                <w:ins w:id="36" w:author="Author"/>
              </w:rPr>
            </w:pPr>
            <w:ins w:id="37" w:author="Author">
              <w:r w:rsidRPr="00442345">
                <w:t>N.V. Bristol-Myers Squibb Belgium S.A.</w:t>
              </w:r>
            </w:ins>
          </w:p>
          <w:p w14:paraId="0FFB64C9" w14:textId="77777777" w:rsidR="002F3B0F" w:rsidRPr="00442345" w:rsidRDefault="002F3B0F" w:rsidP="008B62F0">
            <w:pPr>
              <w:rPr>
                <w:ins w:id="38" w:author="Author"/>
              </w:rPr>
            </w:pPr>
            <w:proofErr w:type="spellStart"/>
            <w:ins w:id="39" w:author="Author">
              <w:r w:rsidRPr="00442345">
                <w:t>Tél</w:t>
              </w:r>
              <w:proofErr w:type="spellEnd"/>
              <w:r w:rsidRPr="00442345">
                <w:t>/Tel: + 32 2 352 76 11</w:t>
              </w:r>
            </w:ins>
          </w:p>
          <w:p w14:paraId="3A562778" w14:textId="77777777" w:rsidR="002F3B0F" w:rsidRPr="00442345" w:rsidRDefault="002F3B0F" w:rsidP="008B62F0">
            <w:pPr>
              <w:rPr>
                <w:ins w:id="40" w:author="Author"/>
                <w:rStyle w:val="Hyperlink"/>
              </w:rPr>
            </w:pPr>
            <w:ins w:id="41"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16350621" w14:textId="77777777" w:rsidR="002F3B0F" w:rsidRPr="00442345" w:rsidRDefault="002F3B0F" w:rsidP="008B62F0">
            <w:pPr>
              <w:rPr>
                <w:ins w:id="42" w:author="Author"/>
              </w:rPr>
            </w:pPr>
          </w:p>
        </w:tc>
      </w:tr>
      <w:tr w:rsidR="002F3B0F" w:rsidRPr="00442345" w14:paraId="02B59B78" w14:textId="77777777" w:rsidTr="008B62F0">
        <w:trPr>
          <w:cantSplit/>
          <w:trHeight w:val="1246"/>
          <w:ins w:id="43" w:author="Author"/>
        </w:trPr>
        <w:tc>
          <w:tcPr>
            <w:tcW w:w="4536" w:type="dxa"/>
          </w:tcPr>
          <w:p w14:paraId="217C46B8" w14:textId="77777777" w:rsidR="002F3B0F" w:rsidRPr="00427B55" w:rsidRDefault="002F3B0F" w:rsidP="008B62F0">
            <w:pPr>
              <w:pStyle w:val="StyleBold"/>
              <w:rPr>
                <w:ins w:id="44" w:author="Author"/>
                <w:lang w:val="en-US"/>
              </w:rPr>
            </w:pPr>
            <w:proofErr w:type="spellStart"/>
            <w:ins w:id="45" w:author="Author">
              <w:r w:rsidRPr="00427B55">
                <w:rPr>
                  <w:lang w:val="en-US"/>
                </w:rPr>
                <w:t>Česká</w:t>
              </w:r>
              <w:proofErr w:type="spellEnd"/>
              <w:r w:rsidRPr="00427B55">
                <w:rPr>
                  <w:lang w:val="en-US"/>
                </w:rPr>
                <w:t xml:space="preserve"> </w:t>
              </w:r>
              <w:proofErr w:type="spellStart"/>
              <w:r w:rsidRPr="00427B55">
                <w:rPr>
                  <w:lang w:val="en-US"/>
                </w:rPr>
                <w:t>republika</w:t>
              </w:r>
              <w:proofErr w:type="spellEnd"/>
            </w:ins>
          </w:p>
          <w:p w14:paraId="37B1C52E" w14:textId="77777777" w:rsidR="002F3B0F" w:rsidRPr="00427B55" w:rsidRDefault="002F3B0F" w:rsidP="008B62F0">
            <w:pPr>
              <w:rPr>
                <w:ins w:id="46" w:author="Author"/>
                <w:lang w:val="en-US"/>
              </w:rPr>
            </w:pPr>
            <w:ins w:id="47" w:author="Author">
              <w:r w:rsidRPr="00427B55">
                <w:rPr>
                  <w:lang w:val="en-US"/>
                </w:rPr>
                <w:t xml:space="preserve">Bristol-Myers Squibb </w:t>
              </w:r>
              <w:proofErr w:type="spellStart"/>
              <w:r w:rsidRPr="00427B55">
                <w:rPr>
                  <w:lang w:val="en-US"/>
                </w:rPr>
                <w:t>spol</w:t>
              </w:r>
              <w:proofErr w:type="spellEnd"/>
              <w:r w:rsidRPr="00427B55">
                <w:rPr>
                  <w:lang w:val="en-US"/>
                </w:rPr>
                <w:t xml:space="preserve">. s </w:t>
              </w:r>
              <w:proofErr w:type="spellStart"/>
              <w:r w:rsidRPr="00427B55">
                <w:rPr>
                  <w:lang w:val="en-US"/>
                </w:rPr>
                <w:t>r.o</w:t>
              </w:r>
              <w:proofErr w:type="spellEnd"/>
              <w:r w:rsidRPr="00427B55">
                <w:rPr>
                  <w:lang w:val="en-US"/>
                </w:rPr>
                <w:t>.</w:t>
              </w:r>
            </w:ins>
          </w:p>
          <w:p w14:paraId="39E6425D" w14:textId="77777777" w:rsidR="002F3B0F" w:rsidRPr="00442345" w:rsidRDefault="002F3B0F" w:rsidP="008B62F0">
            <w:pPr>
              <w:rPr>
                <w:ins w:id="48" w:author="Author"/>
              </w:rPr>
            </w:pPr>
            <w:ins w:id="49" w:author="Author">
              <w:r w:rsidRPr="00442345">
                <w:t>Tel: + 420 221 016 111</w:t>
              </w:r>
            </w:ins>
          </w:p>
          <w:p w14:paraId="518CBCA8" w14:textId="77777777" w:rsidR="002F3B0F" w:rsidRPr="00442345" w:rsidRDefault="002F3B0F" w:rsidP="008B62F0">
            <w:pPr>
              <w:rPr>
                <w:ins w:id="50" w:author="Author"/>
                <w:rStyle w:val="Hyperlink"/>
              </w:rPr>
            </w:pPr>
            <w:ins w:id="51" w:author="Author">
              <w:r>
                <w:fldChar w:fldCharType="begin"/>
              </w:r>
              <w:r>
                <w:instrText>HYPERLINK "mailto:medinfo.czech@bms.com"</w:instrText>
              </w:r>
              <w:r>
                <w:fldChar w:fldCharType="separate"/>
              </w:r>
              <w:r w:rsidRPr="00442345">
                <w:rPr>
                  <w:rStyle w:val="Hyperlink"/>
                </w:rPr>
                <w:t>medinfo.czech@bms.com</w:t>
              </w:r>
              <w:r>
                <w:fldChar w:fldCharType="end"/>
              </w:r>
            </w:ins>
          </w:p>
          <w:p w14:paraId="1F2E4ED4" w14:textId="77777777" w:rsidR="002F3B0F" w:rsidRPr="00442345" w:rsidRDefault="002F3B0F" w:rsidP="008B62F0">
            <w:pPr>
              <w:rPr>
                <w:ins w:id="52" w:author="Author"/>
              </w:rPr>
            </w:pPr>
          </w:p>
        </w:tc>
        <w:tc>
          <w:tcPr>
            <w:tcW w:w="4536" w:type="dxa"/>
          </w:tcPr>
          <w:p w14:paraId="4E92CDAB" w14:textId="77777777" w:rsidR="002F3B0F" w:rsidRPr="00427B55" w:rsidRDefault="002F3B0F" w:rsidP="008B62F0">
            <w:pPr>
              <w:pStyle w:val="StyleBold"/>
              <w:rPr>
                <w:ins w:id="53" w:author="Author"/>
                <w:lang w:val="en-US"/>
              </w:rPr>
            </w:pPr>
            <w:proofErr w:type="spellStart"/>
            <w:ins w:id="54" w:author="Author">
              <w:r w:rsidRPr="00427B55">
                <w:rPr>
                  <w:lang w:val="en-US"/>
                </w:rPr>
                <w:t>Magyarország</w:t>
              </w:r>
              <w:proofErr w:type="spellEnd"/>
            </w:ins>
          </w:p>
          <w:p w14:paraId="70E8EADD" w14:textId="77777777" w:rsidR="002F3B0F" w:rsidRPr="00427B55" w:rsidRDefault="002F3B0F" w:rsidP="008B62F0">
            <w:pPr>
              <w:rPr>
                <w:ins w:id="55" w:author="Author"/>
                <w:lang w:val="en-US"/>
              </w:rPr>
            </w:pPr>
            <w:ins w:id="56" w:author="Author">
              <w:r w:rsidRPr="00427B55">
                <w:rPr>
                  <w:lang w:val="en-US"/>
                </w:rPr>
                <w:t>Bristol-Myers Squibb Kft.</w:t>
              </w:r>
            </w:ins>
          </w:p>
          <w:p w14:paraId="32872702" w14:textId="77777777" w:rsidR="002F3B0F" w:rsidRPr="00442345" w:rsidRDefault="002F3B0F" w:rsidP="008B62F0">
            <w:pPr>
              <w:rPr>
                <w:ins w:id="57" w:author="Author"/>
              </w:rPr>
            </w:pPr>
            <w:ins w:id="58" w:author="Author">
              <w:r w:rsidRPr="00442345">
                <w:t>Tel.: + 36 1 301 9797</w:t>
              </w:r>
            </w:ins>
          </w:p>
          <w:p w14:paraId="05F041FC" w14:textId="77777777" w:rsidR="002F3B0F" w:rsidRPr="00442345" w:rsidRDefault="002F3B0F" w:rsidP="008B62F0">
            <w:pPr>
              <w:rPr>
                <w:ins w:id="59" w:author="Author"/>
                <w:rStyle w:val="Hyperlink"/>
              </w:rPr>
            </w:pPr>
            <w:ins w:id="60" w:author="Author">
              <w:r>
                <w:fldChar w:fldCharType="begin"/>
              </w:r>
              <w:r>
                <w:instrText>HYPERLINK "mailto:Medinfo.hungary@bms.com"</w:instrText>
              </w:r>
              <w:r>
                <w:fldChar w:fldCharType="separate"/>
              </w:r>
              <w:r w:rsidRPr="00442345">
                <w:rPr>
                  <w:rStyle w:val="Hyperlink"/>
                </w:rPr>
                <w:t>Medinfo.hungary@bms.com</w:t>
              </w:r>
              <w:r>
                <w:fldChar w:fldCharType="end"/>
              </w:r>
            </w:ins>
          </w:p>
          <w:p w14:paraId="6D20143F" w14:textId="77777777" w:rsidR="002F3B0F" w:rsidRPr="00442345" w:rsidRDefault="002F3B0F" w:rsidP="008B62F0">
            <w:pPr>
              <w:rPr>
                <w:ins w:id="61" w:author="Author"/>
              </w:rPr>
            </w:pPr>
          </w:p>
        </w:tc>
      </w:tr>
      <w:tr w:rsidR="002F3B0F" w:rsidRPr="00442345" w14:paraId="58449189" w14:textId="77777777" w:rsidTr="008B62F0">
        <w:trPr>
          <w:cantSplit/>
          <w:trHeight w:val="904"/>
          <w:ins w:id="62" w:author="Author"/>
        </w:trPr>
        <w:tc>
          <w:tcPr>
            <w:tcW w:w="4536" w:type="dxa"/>
          </w:tcPr>
          <w:p w14:paraId="0C19F156" w14:textId="77777777" w:rsidR="002F3B0F" w:rsidRPr="00427B55" w:rsidRDefault="002F3B0F" w:rsidP="008B62F0">
            <w:pPr>
              <w:pStyle w:val="StyleBold"/>
              <w:rPr>
                <w:ins w:id="63" w:author="Author"/>
                <w:lang w:val="en-US"/>
              </w:rPr>
            </w:pPr>
            <w:ins w:id="64" w:author="Author">
              <w:r w:rsidRPr="00427B55">
                <w:rPr>
                  <w:lang w:val="en-US"/>
                </w:rPr>
                <w:t>Danmark</w:t>
              </w:r>
            </w:ins>
          </w:p>
          <w:p w14:paraId="5A4C2033" w14:textId="77777777" w:rsidR="002F3B0F" w:rsidRPr="00427B55" w:rsidRDefault="002F3B0F" w:rsidP="008B62F0">
            <w:pPr>
              <w:rPr>
                <w:ins w:id="65" w:author="Author"/>
                <w:lang w:val="en-US"/>
              </w:rPr>
            </w:pPr>
            <w:ins w:id="66" w:author="Author">
              <w:r w:rsidRPr="00427B55">
                <w:rPr>
                  <w:lang w:val="en-US"/>
                </w:rPr>
                <w:t>Bristol-Myers Squibb Denmark</w:t>
              </w:r>
            </w:ins>
          </w:p>
          <w:p w14:paraId="357C1897" w14:textId="77777777" w:rsidR="002F3B0F" w:rsidRPr="00427B55" w:rsidRDefault="002F3B0F" w:rsidP="008B62F0">
            <w:pPr>
              <w:rPr>
                <w:ins w:id="67" w:author="Author"/>
                <w:lang w:val="en-US"/>
              </w:rPr>
            </w:pPr>
            <w:proofErr w:type="spellStart"/>
            <w:ins w:id="68" w:author="Author">
              <w:r w:rsidRPr="00427B55">
                <w:rPr>
                  <w:lang w:val="en-US"/>
                </w:rPr>
                <w:t>Tlf</w:t>
              </w:r>
              <w:proofErr w:type="spellEnd"/>
              <w:r w:rsidRPr="00427B55">
                <w:rPr>
                  <w:lang w:val="en-US"/>
                </w:rPr>
                <w:t>: + 45 45 93 05 06</w:t>
              </w:r>
            </w:ins>
          </w:p>
          <w:p w14:paraId="74C81BC3" w14:textId="77777777" w:rsidR="002F3B0F" w:rsidRPr="00442345" w:rsidRDefault="002F3B0F" w:rsidP="008B62F0">
            <w:pPr>
              <w:rPr>
                <w:ins w:id="69" w:author="Author"/>
                <w:rStyle w:val="Hyperlink"/>
              </w:rPr>
            </w:pPr>
            <w:ins w:id="70" w:author="Author">
              <w:r>
                <w:fldChar w:fldCharType="begin"/>
              </w:r>
              <w:r>
                <w:instrText>HYPERLINK "mailto:medinfo.denmark@bms.com"</w:instrText>
              </w:r>
              <w:r>
                <w:fldChar w:fldCharType="separate"/>
              </w:r>
              <w:r w:rsidRPr="00442345">
                <w:rPr>
                  <w:rStyle w:val="Hyperlink"/>
                </w:rPr>
                <w:t>medinfo.denmark@bms.com</w:t>
              </w:r>
              <w:r>
                <w:fldChar w:fldCharType="end"/>
              </w:r>
            </w:ins>
          </w:p>
          <w:p w14:paraId="3BDE0FE9" w14:textId="77777777" w:rsidR="002F3B0F" w:rsidRPr="00442345" w:rsidRDefault="002F3B0F" w:rsidP="008B62F0">
            <w:pPr>
              <w:rPr>
                <w:ins w:id="71" w:author="Author"/>
              </w:rPr>
            </w:pPr>
          </w:p>
        </w:tc>
        <w:tc>
          <w:tcPr>
            <w:tcW w:w="4536" w:type="dxa"/>
          </w:tcPr>
          <w:p w14:paraId="51153217" w14:textId="77777777" w:rsidR="002F3B0F" w:rsidRPr="00CF6F22" w:rsidRDefault="002F3B0F" w:rsidP="008B62F0">
            <w:pPr>
              <w:pStyle w:val="StyleBold"/>
              <w:rPr>
                <w:ins w:id="72" w:author="Author"/>
                <w:lang w:val="en-US"/>
              </w:rPr>
            </w:pPr>
            <w:ins w:id="73" w:author="Author">
              <w:r w:rsidRPr="00CF6F22">
                <w:rPr>
                  <w:lang w:val="en-US"/>
                </w:rPr>
                <w:t>Malta</w:t>
              </w:r>
            </w:ins>
          </w:p>
          <w:p w14:paraId="352F6B08" w14:textId="77777777" w:rsidR="002F3B0F" w:rsidRPr="00CF6F22" w:rsidRDefault="002F3B0F" w:rsidP="008B62F0">
            <w:pPr>
              <w:rPr>
                <w:ins w:id="74" w:author="Author"/>
                <w:lang w:val="en-US"/>
              </w:rPr>
            </w:pPr>
            <w:ins w:id="75" w:author="Author">
              <w:r w:rsidRPr="00CF6F22">
                <w:rPr>
                  <w:lang w:val="en-US"/>
                </w:rPr>
                <w:t>A.M. Mangion Ltd</w:t>
              </w:r>
            </w:ins>
          </w:p>
          <w:p w14:paraId="7729E11A" w14:textId="77777777" w:rsidR="002F3B0F" w:rsidRPr="00CF6F22" w:rsidRDefault="002F3B0F" w:rsidP="008B62F0">
            <w:pPr>
              <w:rPr>
                <w:ins w:id="76" w:author="Author"/>
                <w:lang w:val="en-US"/>
              </w:rPr>
            </w:pPr>
            <w:ins w:id="77" w:author="Author">
              <w:r w:rsidRPr="00CF6F22">
                <w:rPr>
                  <w:lang w:val="en-US"/>
                </w:rPr>
                <w:t>Tel: + 356 23976333</w:t>
              </w:r>
            </w:ins>
          </w:p>
          <w:p w14:paraId="1CADA26D" w14:textId="77777777" w:rsidR="002F3B0F" w:rsidRPr="00442345" w:rsidRDefault="002F3B0F" w:rsidP="008B62F0">
            <w:pPr>
              <w:rPr>
                <w:ins w:id="78" w:author="Author"/>
                <w:rStyle w:val="Hyperlink"/>
              </w:rPr>
            </w:pPr>
            <w:ins w:id="79" w:author="Author">
              <w:r>
                <w:fldChar w:fldCharType="begin"/>
              </w:r>
              <w:r>
                <w:instrText>HYPERLINK "mailto:pv@ammangion.com"</w:instrText>
              </w:r>
              <w:r>
                <w:fldChar w:fldCharType="separate"/>
              </w:r>
              <w:r w:rsidRPr="00442345">
                <w:rPr>
                  <w:rStyle w:val="Hyperlink"/>
                </w:rPr>
                <w:t>pv@ammangion.com</w:t>
              </w:r>
              <w:r>
                <w:fldChar w:fldCharType="end"/>
              </w:r>
            </w:ins>
          </w:p>
          <w:p w14:paraId="4C3CEC5D" w14:textId="77777777" w:rsidR="002F3B0F" w:rsidRPr="00442345" w:rsidRDefault="002F3B0F" w:rsidP="008B62F0">
            <w:pPr>
              <w:rPr>
                <w:ins w:id="80" w:author="Author"/>
              </w:rPr>
            </w:pPr>
          </w:p>
        </w:tc>
      </w:tr>
      <w:tr w:rsidR="002F3B0F" w:rsidRPr="00442345" w14:paraId="65D044EB" w14:textId="77777777" w:rsidTr="008B62F0">
        <w:trPr>
          <w:cantSplit/>
          <w:trHeight w:val="892"/>
          <w:ins w:id="81" w:author="Author"/>
        </w:trPr>
        <w:tc>
          <w:tcPr>
            <w:tcW w:w="4536" w:type="dxa"/>
          </w:tcPr>
          <w:p w14:paraId="5990283C" w14:textId="77777777" w:rsidR="002F3B0F" w:rsidRPr="00427B55" w:rsidRDefault="002F3B0F" w:rsidP="008B62F0">
            <w:pPr>
              <w:pStyle w:val="StyleBold"/>
              <w:rPr>
                <w:ins w:id="82" w:author="Author"/>
                <w:lang w:val="en-US"/>
              </w:rPr>
            </w:pPr>
            <w:ins w:id="83" w:author="Author">
              <w:r w:rsidRPr="00427B55">
                <w:rPr>
                  <w:lang w:val="en-US"/>
                </w:rPr>
                <w:t>Deutschland</w:t>
              </w:r>
            </w:ins>
          </w:p>
          <w:p w14:paraId="0A645C1E" w14:textId="77777777" w:rsidR="002F3B0F" w:rsidRPr="00CF6F22" w:rsidRDefault="002F3B0F" w:rsidP="008B62F0">
            <w:pPr>
              <w:rPr>
                <w:ins w:id="84" w:author="Author"/>
                <w:lang w:val="fi-FI"/>
              </w:rPr>
            </w:pPr>
            <w:ins w:id="85" w:author="Author">
              <w:r w:rsidRPr="00427B55">
                <w:rPr>
                  <w:lang w:val="en-US"/>
                </w:rPr>
                <w:t xml:space="preserve">Bristol-Myers Squibb GmbH &amp; Co. </w:t>
              </w:r>
              <w:r w:rsidRPr="00CF6F22">
                <w:rPr>
                  <w:lang w:val="fi-FI"/>
                </w:rPr>
                <w:t>KGaA</w:t>
              </w:r>
            </w:ins>
          </w:p>
          <w:p w14:paraId="472EA7F7" w14:textId="77777777" w:rsidR="002F3B0F" w:rsidRPr="00CF6F22" w:rsidRDefault="002F3B0F" w:rsidP="008B62F0">
            <w:pPr>
              <w:rPr>
                <w:ins w:id="86" w:author="Author"/>
                <w:lang w:val="fi-FI"/>
              </w:rPr>
            </w:pPr>
            <w:ins w:id="87" w:author="Author">
              <w:r w:rsidRPr="00CF6F22">
                <w:rPr>
                  <w:lang w:val="fi-FI"/>
                </w:rPr>
                <w:t>Tel: 0800 0752002 (+ 49 89 121 42 350)</w:t>
              </w:r>
            </w:ins>
          </w:p>
          <w:p w14:paraId="63EE89FE" w14:textId="77777777" w:rsidR="002F3B0F" w:rsidRPr="00CF6F22" w:rsidRDefault="002F3B0F" w:rsidP="008B62F0">
            <w:pPr>
              <w:rPr>
                <w:ins w:id="88" w:author="Author"/>
                <w:rStyle w:val="Hyperlink"/>
                <w:lang w:val="fi-FI"/>
              </w:rPr>
            </w:pPr>
            <w:ins w:id="89" w:author="Author">
              <w:r>
                <w:fldChar w:fldCharType="begin"/>
              </w:r>
              <w:r>
                <w:instrText>HYPERLINK "mailto:medwiss.info@bms.com"</w:instrText>
              </w:r>
              <w:r>
                <w:fldChar w:fldCharType="separate"/>
              </w:r>
              <w:r w:rsidRPr="00CF6F22">
                <w:rPr>
                  <w:rStyle w:val="Hyperlink"/>
                  <w:lang w:val="fi-FI"/>
                </w:rPr>
                <w:t>medwiss.info@bms.com</w:t>
              </w:r>
              <w:r>
                <w:fldChar w:fldCharType="end"/>
              </w:r>
            </w:ins>
          </w:p>
          <w:p w14:paraId="5130B841" w14:textId="77777777" w:rsidR="002F3B0F" w:rsidRPr="00442345" w:rsidRDefault="002F3B0F" w:rsidP="008B62F0">
            <w:pPr>
              <w:rPr>
                <w:ins w:id="90" w:author="Author"/>
                <w:lang w:val="fi-FI"/>
              </w:rPr>
            </w:pPr>
          </w:p>
        </w:tc>
        <w:tc>
          <w:tcPr>
            <w:tcW w:w="4536" w:type="dxa"/>
          </w:tcPr>
          <w:p w14:paraId="55196D6E" w14:textId="77777777" w:rsidR="002F3B0F" w:rsidRPr="00CF6F22" w:rsidRDefault="002F3B0F" w:rsidP="008B62F0">
            <w:pPr>
              <w:pStyle w:val="StyleBold"/>
              <w:rPr>
                <w:ins w:id="91" w:author="Author"/>
                <w:lang w:val="nb-NO"/>
              </w:rPr>
            </w:pPr>
            <w:ins w:id="92" w:author="Author">
              <w:r w:rsidRPr="00CF6F22">
                <w:rPr>
                  <w:lang w:val="nb-NO"/>
                </w:rPr>
                <w:t>Nederland</w:t>
              </w:r>
            </w:ins>
          </w:p>
          <w:p w14:paraId="4B87EA4E" w14:textId="77777777" w:rsidR="002F3B0F" w:rsidRPr="00CF6F22" w:rsidRDefault="002F3B0F" w:rsidP="008B62F0">
            <w:pPr>
              <w:rPr>
                <w:ins w:id="93" w:author="Author"/>
                <w:lang w:val="nb-NO"/>
              </w:rPr>
            </w:pPr>
            <w:ins w:id="94" w:author="Author">
              <w:r w:rsidRPr="00CF6F22">
                <w:rPr>
                  <w:lang w:val="nb-NO"/>
                </w:rPr>
                <w:t>Bristol-Myers Squibb B.V.</w:t>
              </w:r>
            </w:ins>
          </w:p>
          <w:p w14:paraId="383487E8" w14:textId="77777777" w:rsidR="002F3B0F" w:rsidRPr="00CF6F22" w:rsidRDefault="002F3B0F" w:rsidP="008B62F0">
            <w:pPr>
              <w:rPr>
                <w:ins w:id="95" w:author="Author"/>
                <w:lang w:val="nb-NO"/>
              </w:rPr>
            </w:pPr>
            <w:ins w:id="96" w:author="Author">
              <w:r w:rsidRPr="00CF6F22">
                <w:rPr>
                  <w:lang w:val="nb-NO"/>
                </w:rPr>
                <w:t>Tel: + 31 (0)30 300 2222</w:t>
              </w:r>
            </w:ins>
          </w:p>
          <w:p w14:paraId="524E9364" w14:textId="77777777" w:rsidR="002F3B0F" w:rsidRPr="00442345" w:rsidRDefault="002F3B0F" w:rsidP="008B62F0">
            <w:pPr>
              <w:rPr>
                <w:ins w:id="97" w:author="Author"/>
                <w:rStyle w:val="Hyperlink"/>
              </w:rPr>
            </w:pPr>
            <w:ins w:id="98" w:author="Author">
              <w:r>
                <w:fldChar w:fldCharType="begin"/>
              </w:r>
              <w:r>
                <w:instrText>HYPERLINK "mailto:medischeafdeling@bms.com"</w:instrText>
              </w:r>
              <w:r>
                <w:fldChar w:fldCharType="separate"/>
              </w:r>
              <w:r w:rsidRPr="00442345">
                <w:rPr>
                  <w:rStyle w:val="Hyperlink"/>
                </w:rPr>
                <w:t>medischeafdeling@bms.com</w:t>
              </w:r>
              <w:r>
                <w:fldChar w:fldCharType="end"/>
              </w:r>
            </w:ins>
          </w:p>
          <w:p w14:paraId="2B794171" w14:textId="77777777" w:rsidR="002F3B0F" w:rsidRPr="00442345" w:rsidRDefault="002F3B0F" w:rsidP="008B62F0">
            <w:pPr>
              <w:rPr>
                <w:ins w:id="99" w:author="Author"/>
              </w:rPr>
            </w:pPr>
          </w:p>
        </w:tc>
      </w:tr>
      <w:tr w:rsidR="002F3B0F" w:rsidRPr="00442345" w14:paraId="1BDAA8E2" w14:textId="77777777" w:rsidTr="008B62F0">
        <w:trPr>
          <w:cantSplit/>
          <w:trHeight w:val="880"/>
          <w:ins w:id="100" w:author="Author"/>
        </w:trPr>
        <w:tc>
          <w:tcPr>
            <w:tcW w:w="4536" w:type="dxa"/>
          </w:tcPr>
          <w:p w14:paraId="01F0E668" w14:textId="77777777" w:rsidR="002F3B0F" w:rsidRPr="00442345" w:rsidRDefault="002F3B0F" w:rsidP="008B62F0">
            <w:pPr>
              <w:pStyle w:val="StyleBold"/>
              <w:rPr>
                <w:ins w:id="101" w:author="Author"/>
              </w:rPr>
            </w:pPr>
            <w:ins w:id="102" w:author="Author">
              <w:r w:rsidRPr="00442345">
                <w:lastRenderedPageBreak/>
                <w:t>Eesti</w:t>
              </w:r>
            </w:ins>
          </w:p>
          <w:p w14:paraId="11C3E100" w14:textId="77777777" w:rsidR="002F3B0F" w:rsidRPr="00442345" w:rsidRDefault="002F3B0F" w:rsidP="008B62F0">
            <w:pPr>
              <w:rPr>
                <w:ins w:id="103" w:author="Author"/>
              </w:rPr>
            </w:pPr>
            <w:proofErr w:type="spellStart"/>
            <w:ins w:id="104" w:author="Author">
              <w:r w:rsidRPr="00442345">
                <w:t>Swixx</w:t>
              </w:r>
              <w:proofErr w:type="spellEnd"/>
              <w:r w:rsidRPr="00442345">
                <w:t xml:space="preserve"> Biopharma OÜ</w:t>
              </w:r>
            </w:ins>
          </w:p>
          <w:p w14:paraId="229B7FD7" w14:textId="77777777" w:rsidR="002F3B0F" w:rsidRPr="00442345" w:rsidRDefault="002F3B0F" w:rsidP="008B62F0">
            <w:pPr>
              <w:rPr>
                <w:ins w:id="105" w:author="Author"/>
              </w:rPr>
            </w:pPr>
            <w:ins w:id="106" w:author="Author">
              <w:r w:rsidRPr="00442345">
                <w:t>Tel: + 372 640 1030</w:t>
              </w:r>
            </w:ins>
          </w:p>
          <w:p w14:paraId="4284267C" w14:textId="77777777" w:rsidR="002F3B0F" w:rsidRPr="00442345" w:rsidRDefault="002F3B0F" w:rsidP="008B62F0">
            <w:pPr>
              <w:rPr>
                <w:ins w:id="107" w:author="Author"/>
                <w:rStyle w:val="Hyperlink"/>
              </w:rPr>
            </w:pPr>
            <w:ins w:id="108" w:author="Author">
              <w:r>
                <w:fldChar w:fldCharType="begin"/>
              </w:r>
              <w:r>
                <w:instrText>HYPERLINK "mailto:medinfo.estonia@swixxbiopharma.com"</w:instrText>
              </w:r>
              <w:r>
                <w:fldChar w:fldCharType="separate"/>
              </w:r>
              <w:r w:rsidRPr="00442345">
                <w:rPr>
                  <w:rStyle w:val="Hyperlink"/>
                </w:rPr>
                <w:t>medinfo.estonia@swixxbiopharma.com</w:t>
              </w:r>
              <w:r>
                <w:fldChar w:fldCharType="end"/>
              </w:r>
            </w:ins>
          </w:p>
          <w:p w14:paraId="62C5328B" w14:textId="77777777" w:rsidR="002F3B0F" w:rsidRPr="00442345" w:rsidRDefault="002F3B0F" w:rsidP="008B62F0">
            <w:pPr>
              <w:rPr>
                <w:ins w:id="109" w:author="Author"/>
              </w:rPr>
            </w:pPr>
          </w:p>
        </w:tc>
        <w:tc>
          <w:tcPr>
            <w:tcW w:w="4536" w:type="dxa"/>
          </w:tcPr>
          <w:p w14:paraId="4230F3FC" w14:textId="77777777" w:rsidR="002F3B0F" w:rsidRPr="00CF6F22" w:rsidRDefault="002F3B0F" w:rsidP="008B62F0">
            <w:pPr>
              <w:pStyle w:val="StyleBold"/>
              <w:rPr>
                <w:ins w:id="110" w:author="Author"/>
                <w:lang w:val="en-US"/>
              </w:rPr>
            </w:pPr>
            <w:ins w:id="111" w:author="Author">
              <w:r w:rsidRPr="00CF6F22">
                <w:rPr>
                  <w:lang w:val="en-US"/>
                </w:rPr>
                <w:t>Norge</w:t>
              </w:r>
            </w:ins>
          </w:p>
          <w:p w14:paraId="6B0CDD31" w14:textId="77777777" w:rsidR="002F3B0F" w:rsidRPr="00CF6F22" w:rsidRDefault="002F3B0F" w:rsidP="008B62F0">
            <w:pPr>
              <w:rPr>
                <w:ins w:id="112" w:author="Author"/>
                <w:lang w:val="en-US"/>
              </w:rPr>
            </w:pPr>
            <w:ins w:id="113" w:author="Author">
              <w:r w:rsidRPr="00CF6F22">
                <w:rPr>
                  <w:lang w:val="en-US"/>
                </w:rPr>
                <w:t>Bristol-Myers Squibb Norway AS</w:t>
              </w:r>
            </w:ins>
          </w:p>
          <w:p w14:paraId="678E880D" w14:textId="77777777" w:rsidR="002F3B0F" w:rsidRPr="00442345" w:rsidRDefault="002F3B0F" w:rsidP="008B62F0">
            <w:pPr>
              <w:rPr>
                <w:ins w:id="114" w:author="Author"/>
              </w:rPr>
            </w:pPr>
            <w:proofErr w:type="spellStart"/>
            <w:ins w:id="115" w:author="Author">
              <w:r w:rsidRPr="00442345">
                <w:t>Tlf</w:t>
              </w:r>
              <w:proofErr w:type="spellEnd"/>
              <w:r w:rsidRPr="00442345">
                <w:t>: + 47 67 55 53 50</w:t>
              </w:r>
            </w:ins>
          </w:p>
          <w:p w14:paraId="62064040" w14:textId="77777777" w:rsidR="002F3B0F" w:rsidRPr="00442345" w:rsidRDefault="002F3B0F" w:rsidP="008B62F0">
            <w:pPr>
              <w:rPr>
                <w:ins w:id="116" w:author="Author"/>
                <w:rStyle w:val="Hyperlink"/>
              </w:rPr>
            </w:pPr>
            <w:ins w:id="117" w:author="Author">
              <w:r>
                <w:fldChar w:fldCharType="begin"/>
              </w:r>
              <w:r>
                <w:instrText>HYPERLINK "mailto:medinfo.norway@bms.com"</w:instrText>
              </w:r>
              <w:r>
                <w:fldChar w:fldCharType="separate"/>
              </w:r>
              <w:r w:rsidRPr="00442345">
                <w:rPr>
                  <w:rStyle w:val="Hyperlink"/>
                </w:rPr>
                <w:t>medinfo.norway@bms.com</w:t>
              </w:r>
              <w:r>
                <w:fldChar w:fldCharType="end"/>
              </w:r>
            </w:ins>
          </w:p>
          <w:p w14:paraId="24DBB5D0" w14:textId="77777777" w:rsidR="002F3B0F" w:rsidRPr="00442345" w:rsidRDefault="002F3B0F" w:rsidP="008B62F0">
            <w:pPr>
              <w:rPr>
                <w:ins w:id="118" w:author="Author"/>
              </w:rPr>
            </w:pPr>
          </w:p>
        </w:tc>
      </w:tr>
      <w:tr w:rsidR="002F3B0F" w:rsidRPr="00442345" w14:paraId="27090E3C" w14:textId="77777777" w:rsidTr="008B62F0">
        <w:trPr>
          <w:cantSplit/>
          <w:trHeight w:val="952"/>
          <w:ins w:id="119" w:author="Author"/>
        </w:trPr>
        <w:tc>
          <w:tcPr>
            <w:tcW w:w="4536" w:type="dxa"/>
          </w:tcPr>
          <w:p w14:paraId="2E8DA20C" w14:textId="77777777" w:rsidR="002F3B0F" w:rsidRPr="00427B55" w:rsidRDefault="002F3B0F" w:rsidP="008B62F0">
            <w:pPr>
              <w:pStyle w:val="StyleBold"/>
              <w:rPr>
                <w:ins w:id="120" w:author="Author"/>
                <w:lang w:val="en-US"/>
              </w:rPr>
            </w:pPr>
            <w:ins w:id="121" w:author="Author">
              <w:r w:rsidRPr="00442345">
                <w:t>Ελλάδα</w:t>
              </w:r>
            </w:ins>
          </w:p>
          <w:p w14:paraId="0A8E65D4" w14:textId="77777777" w:rsidR="002F3B0F" w:rsidRPr="00427B55" w:rsidRDefault="002F3B0F" w:rsidP="008B62F0">
            <w:pPr>
              <w:rPr>
                <w:ins w:id="122" w:author="Author"/>
                <w:lang w:val="en-US"/>
              </w:rPr>
            </w:pPr>
            <w:ins w:id="123" w:author="Author">
              <w:r w:rsidRPr="00427B55">
                <w:rPr>
                  <w:lang w:val="en-US"/>
                </w:rPr>
                <w:t>Bristol-Myers Squibb A.E.</w:t>
              </w:r>
            </w:ins>
          </w:p>
          <w:p w14:paraId="13E523BA" w14:textId="77777777" w:rsidR="002F3B0F" w:rsidRPr="00442345" w:rsidRDefault="002F3B0F" w:rsidP="008B62F0">
            <w:pPr>
              <w:rPr>
                <w:ins w:id="124" w:author="Author"/>
              </w:rPr>
            </w:pPr>
            <w:proofErr w:type="spellStart"/>
            <w:ins w:id="125" w:author="Author">
              <w:r w:rsidRPr="00442345">
                <w:t>Τηλ</w:t>
              </w:r>
              <w:proofErr w:type="spellEnd"/>
              <w:r w:rsidRPr="00442345">
                <w:t>: + 30 210 6074300</w:t>
              </w:r>
            </w:ins>
          </w:p>
          <w:p w14:paraId="58984267" w14:textId="77777777" w:rsidR="002F3B0F" w:rsidRPr="00442345" w:rsidRDefault="002F3B0F" w:rsidP="008B62F0">
            <w:pPr>
              <w:rPr>
                <w:ins w:id="126" w:author="Author"/>
                <w:rStyle w:val="Hyperlink"/>
              </w:rPr>
            </w:pPr>
            <w:ins w:id="127" w:author="Author">
              <w:r>
                <w:fldChar w:fldCharType="begin"/>
              </w:r>
              <w:r>
                <w:instrText>HYPERLINK "mailto:medinfo.greece@bms.com"</w:instrText>
              </w:r>
              <w:r>
                <w:fldChar w:fldCharType="separate"/>
              </w:r>
              <w:r w:rsidRPr="00442345">
                <w:rPr>
                  <w:rStyle w:val="Hyperlink"/>
                </w:rPr>
                <w:t>medinfo.greece@bms.com</w:t>
              </w:r>
              <w:r>
                <w:fldChar w:fldCharType="end"/>
              </w:r>
            </w:ins>
          </w:p>
          <w:p w14:paraId="64384D38" w14:textId="77777777" w:rsidR="002F3B0F" w:rsidRPr="00442345" w:rsidRDefault="002F3B0F" w:rsidP="008B62F0">
            <w:pPr>
              <w:rPr>
                <w:ins w:id="128" w:author="Author"/>
              </w:rPr>
            </w:pPr>
          </w:p>
        </w:tc>
        <w:tc>
          <w:tcPr>
            <w:tcW w:w="4536" w:type="dxa"/>
          </w:tcPr>
          <w:p w14:paraId="5EF75B72" w14:textId="77777777" w:rsidR="002F3B0F" w:rsidRPr="00427B55" w:rsidRDefault="002F3B0F" w:rsidP="008B62F0">
            <w:pPr>
              <w:pStyle w:val="StyleBold"/>
              <w:rPr>
                <w:ins w:id="129" w:author="Author"/>
                <w:lang w:val="en-US"/>
              </w:rPr>
            </w:pPr>
            <w:ins w:id="130" w:author="Author">
              <w:r w:rsidRPr="00427B55">
                <w:rPr>
                  <w:lang w:val="en-US"/>
                </w:rPr>
                <w:t>Österreich</w:t>
              </w:r>
            </w:ins>
          </w:p>
          <w:p w14:paraId="527C1927" w14:textId="77777777" w:rsidR="002F3B0F" w:rsidRPr="00427B55" w:rsidRDefault="002F3B0F" w:rsidP="008B62F0">
            <w:pPr>
              <w:rPr>
                <w:ins w:id="131" w:author="Author"/>
                <w:lang w:val="en-US"/>
              </w:rPr>
            </w:pPr>
            <w:ins w:id="132" w:author="Author">
              <w:r w:rsidRPr="00427B55">
                <w:rPr>
                  <w:lang w:val="en-US"/>
                </w:rPr>
                <w:t xml:space="preserve">Bristol-Myers Squibb </w:t>
              </w:r>
              <w:proofErr w:type="spellStart"/>
              <w:r w:rsidRPr="00427B55">
                <w:rPr>
                  <w:lang w:val="en-US"/>
                </w:rPr>
                <w:t>GesmbH</w:t>
              </w:r>
              <w:proofErr w:type="spellEnd"/>
            </w:ins>
          </w:p>
          <w:p w14:paraId="7DDDC6DB" w14:textId="77777777" w:rsidR="002F3B0F" w:rsidRPr="00427B55" w:rsidRDefault="002F3B0F" w:rsidP="008B62F0">
            <w:pPr>
              <w:rPr>
                <w:ins w:id="133" w:author="Author"/>
                <w:lang w:val="en-US"/>
              </w:rPr>
            </w:pPr>
            <w:ins w:id="134" w:author="Author">
              <w:r w:rsidRPr="00427B55">
                <w:rPr>
                  <w:lang w:val="en-US"/>
                </w:rPr>
                <w:t>Tel: + 43 1 60 14 30</w:t>
              </w:r>
            </w:ins>
          </w:p>
          <w:p w14:paraId="4022A9A8" w14:textId="77777777" w:rsidR="002F3B0F" w:rsidRPr="00442345" w:rsidRDefault="002F3B0F" w:rsidP="008B62F0">
            <w:pPr>
              <w:rPr>
                <w:ins w:id="135" w:author="Author"/>
                <w:rStyle w:val="Hyperlink"/>
              </w:rPr>
            </w:pPr>
            <w:ins w:id="136" w:author="Author">
              <w:r>
                <w:fldChar w:fldCharType="begin"/>
              </w:r>
              <w:r>
                <w:instrText>HYPERLINK "mailto:medinfo.austria@bms.com"</w:instrText>
              </w:r>
              <w:r>
                <w:fldChar w:fldCharType="separate"/>
              </w:r>
              <w:r w:rsidRPr="00442345">
                <w:rPr>
                  <w:rStyle w:val="Hyperlink"/>
                </w:rPr>
                <w:t>medinfo.austria@bms.com</w:t>
              </w:r>
              <w:r>
                <w:fldChar w:fldCharType="end"/>
              </w:r>
            </w:ins>
          </w:p>
          <w:p w14:paraId="0CD373AB" w14:textId="77777777" w:rsidR="002F3B0F" w:rsidRPr="00442345" w:rsidRDefault="002F3B0F" w:rsidP="008B62F0">
            <w:pPr>
              <w:rPr>
                <w:ins w:id="137" w:author="Author"/>
              </w:rPr>
            </w:pPr>
          </w:p>
        </w:tc>
      </w:tr>
      <w:tr w:rsidR="002F3B0F" w:rsidRPr="00442345" w14:paraId="2A5F5169" w14:textId="77777777" w:rsidTr="008B62F0">
        <w:trPr>
          <w:cantSplit/>
          <w:trHeight w:val="1111"/>
          <w:ins w:id="138" w:author="Author"/>
        </w:trPr>
        <w:tc>
          <w:tcPr>
            <w:tcW w:w="4536" w:type="dxa"/>
          </w:tcPr>
          <w:p w14:paraId="2173E698" w14:textId="77777777" w:rsidR="002F3B0F" w:rsidRPr="00427B55" w:rsidRDefault="002F3B0F" w:rsidP="008B62F0">
            <w:pPr>
              <w:pStyle w:val="StyleBold"/>
              <w:rPr>
                <w:ins w:id="139" w:author="Author"/>
                <w:lang w:val="en-US"/>
              </w:rPr>
            </w:pPr>
            <w:ins w:id="140" w:author="Author">
              <w:r w:rsidRPr="00427B55">
                <w:rPr>
                  <w:lang w:val="en-US"/>
                </w:rPr>
                <w:t>España</w:t>
              </w:r>
            </w:ins>
          </w:p>
          <w:p w14:paraId="7662240A" w14:textId="77777777" w:rsidR="002F3B0F" w:rsidRPr="00427B55" w:rsidRDefault="002F3B0F" w:rsidP="008B62F0">
            <w:pPr>
              <w:rPr>
                <w:ins w:id="141" w:author="Author"/>
                <w:lang w:val="en-US"/>
              </w:rPr>
            </w:pPr>
            <w:ins w:id="142" w:author="Author">
              <w:r w:rsidRPr="00427B55">
                <w:rPr>
                  <w:lang w:val="en-US"/>
                </w:rPr>
                <w:t>Bristol-Myers Squibb, S.A.</w:t>
              </w:r>
            </w:ins>
          </w:p>
          <w:p w14:paraId="2E0D9722" w14:textId="77777777" w:rsidR="002F3B0F" w:rsidRPr="00442345" w:rsidRDefault="002F3B0F" w:rsidP="008B62F0">
            <w:pPr>
              <w:rPr>
                <w:ins w:id="143" w:author="Author"/>
              </w:rPr>
            </w:pPr>
            <w:ins w:id="144" w:author="Author">
              <w:r w:rsidRPr="00442345">
                <w:t>Tel: + 34 91 456 53 00</w:t>
              </w:r>
            </w:ins>
          </w:p>
          <w:p w14:paraId="5A6BC4CC" w14:textId="77777777" w:rsidR="002F3B0F" w:rsidRPr="00442345" w:rsidRDefault="002F3B0F" w:rsidP="008B62F0">
            <w:pPr>
              <w:rPr>
                <w:ins w:id="145" w:author="Author"/>
                <w:rStyle w:val="Hyperlink"/>
              </w:rPr>
            </w:pPr>
            <w:ins w:id="146" w:author="Author">
              <w:r>
                <w:fldChar w:fldCharType="begin"/>
              </w:r>
              <w:r>
                <w:instrText>HYPERLINK "mailto:informacion.medica@bms.com"</w:instrText>
              </w:r>
              <w:r>
                <w:fldChar w:fldCharType="separate"/>
              </w:r>
              <w:r w:rsidRPr="00442345">
                <w:rPr>
                  <w:rStyle w:val="Hyperlink"/>
                </w:rPr>
                <w:t>informacion.medica@bms.com</w:t>
              </w:r>
              <w:r>
                <w:fldChar w:fldCharType="end"/>
              </w:r>
            </w:ins>
          </w:p>
          <w:p w14:paraId="7369B0F4" w14:textId="77777777" w:rsidR="002F3B0F" w:rsidRPr="00442345" w:rsidRDefault="002F3B0F" w:rsidP="008B62F0">
            <w:pPr>
              <w:rPr>
                <w:ins w:id="147" w:author="Author"/>
              </w:rPr>
            </w:pPr>
          </w:p>
        </w:tc>
        <w:tc>
          <w:tcPr>
            <w:tcW w:w="4536" w:type="dxa"/>
          </w:tcPr>
          <w:p w14:paraId="38B68198" w14:textId="77777777" w:rsidR="002F3B0F" w:rsidRPr="00427B55" w:rsidRDefault="002F3B0F" w:rsidP="008B62F0">
            <w:pPr>
              <w:pStyle w:val="StyleBold"/>
              <w:rPr>
                <w:ins w:id="148" w:author="Author"/>
                <w:lang w:val="en-US"/>
              </w:rPr>
            </w:pPr>
            <w:ins w:id="149" w:author="Author">
              <w:r w:rsidRPr="00427B55">
                <w:rPr>
                  <w:lang w:val="en-US"/>
                </w:rPr>
                <w:t>Polska</w:t>
              </w:r>
            </w:ins>
          </w:p>
          <w:p w14:paraId="4C966EEC" w14:textId="77777777" w:rsidR="002F3B0F" w:rsidRPr="00427B55" w:rsidRDefault="002F3B0F" w:rsidP="008B62F0">
            <w:pPr>
              <w:rPr>
                <w:ins w:id="150" w:author="Author"/>
                <w:lang w:val="en-US"/>
              </w:rPr>
            </w:pPr>
            <w:ins w:id="151" w:author="Author">
              <w:r w:rsidRPr="00427B55">
                <w:rPr>
                  <w:lang w:val="en-US"/>
                </w:rPr>
                <w:t xml:space="preserve">Bristol-Myers Squibb Polska Sp. z </w:t>
              </w:r>
              <w:proofErr w:type="spellStart"/>
              <w:r w:rsidRPr="00427B55">
                <w:rPr>
                  <w:lang w:val="en-US"/>
                </w:rPr>
                <w:t>o.o.</w:t>
              </w:r>
              <w:proofErr w:type="spellEnd"/>
            </w:ins>
          </w:p>
          <w:p w14:paraId="422A313F" w14:textId="77777777" w:rsidR="002F3B0F" w:rsidRPr="00442345" w:rsidRDefault="002F3B0F" w:rsidP="008B62F0">
            <w:pPr>
              <w:rPr>
                <w:ins w:id="152" w:author="Author"/>
              </w:rPr>
            </w:pPr>
            <w:ins w:id="153" w:author="Author">
              <w:r w:rsidRPr="00442345">
                <w:t>Tel.: + 48 22 2606400</w:t>
              </w:r>
            </w:ins>
          </w:p>
          <w:p w14:paraId="67B00BBC" w14:textId="77777777" w:rsidR="002F3B0F" w:rsidRPr="00442345" w:rsidRDefault="002F3B0F" w:rsidP="008B62F0">
            <w:pPr>
              <w:rPr>
                <w:ins w:id="154" w:author="Author"/>
                <w:rStyle w:val="Hyperlink"/>
              </w:rPr>
            </w:pPr>
            <w:ins w:id="155" w:author="Author">
              <w:r>
                <w:fldChar w:fldCharType="begin"/>
              </w:r>
              <w:r>
                <w:instrText>HYPERLINK "mailto:informacja.medyczna@bms.com"</w:instrText>
              </w:r>
              <w:r>
                <w:fldChar w:fldCharType="separate"/>
              </w:r>
              <w:r w:rsidRPr="00442345">
                <w:rPr>
                  <w:rStyle w:val="Hyperlink"/>
                </w:rPr>
                <w:t>informacja.medyczna@bms.com</w:t>
              </w:r>
              <w:r>
                <w:fldChar w:fldCharType="end"/>
              </w:r>
            </w:ins>
          </w:p>
          <w:p w14:paraId="67BF20EF" w14:textId="77777777" w:rsidR="002F3B0F" w:rsidRPr="00442345" w:rsidRDefault="002F3B0F" w:rsidP="008B62F0">
            <w:pPr>
              <w:rPr>
                <w:ins w:id="156" w:author="Author"/>
              </w:rPr>
            </w:pPr>
          </w:p>
        </w:tc>
      </w:tr>
      <w:tr w:rsidR="002F3B0F" w:rsidRPr="00442345" w14:paraId="0FDA89D9" w14:textId="77777777" w:rsidTr="008B62F0">
        <w:trPr>
          <w:cantSplit/>
          <w:trHeight w:val="892"/>
          <w:ins w:id="157" w:author="Author"/>
        </w:trPr>
        <w:tc>
          <w:tcPr>
            <w:tcW w:w="4536" w:type="dxa"/>
          </w:tcPr>
          <w:p w14:paraId="25C2E1CB" w14:textId="77777777" w:rsidR="002F3B0F" w:rsidRPr="00427B55" w:rsidRDefault="002F3B0F" w:rsidP="008B62F0">
            <w:pPr>
              <w:pStyle w:val="StyleBold"/>
              <w:rPr>
                <w:ins w:id="158" w:author="Author"/>
                <w:lang w:val="en-US"/>
              </w:rPr>
            </w:pPr>
            <w:ins w:id="159" w:author="Author">
              <w:r w:rsidRPr="00427B55">
                <w:rPr>
                  <w:lang w:val="en-US"/>
                </w:rPr>
                <w:t>France</w:t>
              </w:r>
            </w:ins>
          </w:p>
          <w:p w14:paraId="405CE883" w14:textId="77777777" w:rsidR="002F3B0F" w:rsidRPr="00427B55" w:rsidRDefault="002F3B0F" w:rsidP="008B62F0">
            <w:pPr>
              <w:rPr>
                <w:ins w:id="160" w:author="Author"/>
                <w:lang w:val="en-US"/>
              </w:rPr>
            </w:pPr>
            <w:ins w:id="161" w:author="Author">
              <w:r w:rsidRPr="00427B55">
                <w:rPr>
                  <w:lang w:val="en-US"/>
                </w:rPr>
                <w:t>Bristol-Myers Squibb SAS</w:t>
              </w:r>
            </w:ins>
          </w:p>
          <w:p w14:paraId="4750B32B" w14:textId="77777777" w:rsidR="002F3B0F" w:rsidRPr="00427B55" w:rsidRDefault="002F3B0F" w:rsidP="008B62F0">
            <w:pPr>
              <w:rPr>
                <w:ins w:id="162" w:author="Author"/>
                <w:lang w:val="en-US"/>
              </w:rPr>
            </w:pPr>
            <w:proofErr w:type="spellStart"/>
            <w:ins w:id="163" w:author="Author">
              <w:r w:rsidRPr="00427B55">
                <w:rPr>
                  <w:lang w:val="en-US"/>
                </w:rPr>
                <w:t>Tél</w:t>
              </w:r>
              <w:proofErr w:type="spellEnd"/>
              <w:r w:rsidRPr="00427B55">
                <w:rPr>
                  <w:lang w:val="en-US"/>
                </w:rPr>
                <w:t>: + 33 (0)1 58 83 84 96</w:t>
              </w:r>
            </w:ins>
          </w:p>
          <w:p w14:paraId="7DF660B1" w14:textId="77777777" w:rsidR="002F3B0F" w:rsidRPr="00442345" w:rsidRDefault="002F3B0F" w:rsidP="008B62F0">
            <w:pPr>
              <w:rPr>
                <w:ins w:id="164" w:author="Author"/>
                <w:rStyle w:val="Hyperlink"/>
              </w:rPr>
            </w:pPr>
            <w:ins w:id="165" w:author="Author">
              <w:r>
                <w:fldChar w:fldCharType="begin"/>
              </w:r>
              <w:r>
                <w:instrText>HYPERLINK "mailto:infomed@bms.com"</w:instrText>
              </w:r>
              <w:r>
                <w:fldChar w:fldCharType="separate"/>
              </w:r>
              <w:r w:rsidRPr="00442345">
                <w:rPr>
                  <w:rStyle w:val="Hyperlink"/>
                </w:rPr>
                <w:t>infomed@bms.com</w:t>
              </w:r>
              <w:r>
                <w:fldChar w:fldCharType="end"/>
              </w:r>
            </w:ins>
          </w:p>
          <w:p w14:paraId="6FE871F7" w14:textId="77777777" w:rsidR="002F3B0F" w:rsidRPr="00442345" w:rsidRDefault="002F3B0F" w:rsidP="008B62F0">
            <w:pPr>
              <w:rPr>
                <w:ins w:id="166" w:author="Author"/>
              </w:rPr>
            </w:pPr>
          </w:p>
        </w:tc>
        <w:tc>
          <w:tcPr>
            <w:tcW w:w="4536" w:type="dxa"/>
          </w:tcPr>
          <w:p w14:paraId="436900C0" w14:textId="77777777" w:rsidR="002F3B0F" w:rsidRPr="00442345" w:rsidRDefault="002F3B0F" w:rsidP="008B62F0">
            <w:pPr>
              <w:pStyle w:val="StyleBold"/>
              <w:rPr>
                <w:ins w:id="167" w:author="Author"/>
              </w:rPr>
            </w:pPr>
            <w:ins w:id="168" w:author="Author">
              <w:r w:rsidRPr="00442345">
                <w:t>Portugal</w:t>
              </w:r>
            </w:ins>
          </w:p>
          <w:p w14:paraId="2E4E8E82" w14:textId="77777777" w:rsidR="002F3B0F" w:rsidRPr="00442345" w:rsidRDefault="002F3B0F" w:rsidP="008B62F0">
            <w:pPr>
              <w:rPr>
                <w:ins w:id="169" w:author="Author"/>
              </w:rPr>
            </w:pPr>
            <w:ins w:id="170" w:author="Author">
              <w:r w:rsidRPr="00442345">
                <w:t xml:space="preserve">Bristol-Myers Squibb </w:t>
              </w:r>
              <w:proofErr w:type="spellStart"/>
              <w:r w:rsidRPr="00442345">
                <w:t>Farmacêutica</w:t>
              </w:r>
              <w:proofErr w:type="spellEnd"/>
              <w:r w:rsidRPr="00442345">
                <w:t xml:space="preserve"> Portuguesa, S.A.</w:t>
              </w:r>
            </w:ins>
          </w:p>
          <w:p w14:paraId="16BDD304" w14:textId="77777777" w:rsidR="002F3B0F" w:rsidRPr="00442345" w:rsidRDefault="002F3B0F" w:rsidP="008B62F0">
            <w:pPr>
              <w:rPr>
                <w:ins w:id="171" w:author="Author"/>
              </w:rPr>
            </w:pPr>
            <w:ins w:id="172" w:author="Author">
              <w:r w:rsidRPr="00442345">
                <w:t>Tel: + 351 21 440 70 00</w:t>
              </w:r>
            </w:ins>
          </w:p>
          <w:p w14:paraId="0B55065D" w14:textId="77777777" w:rsidR="002F3B0F" w:rsidRPr="00442345" w:rsidRDefault="002F3B0F" w:rsidP="008B62F0">
            <w:pPr>
              <w:rPr>
                <w:ins w:id="173" w:author="Author"/>
                <w:rStyle w:val="Hyperlink"/>
              </w:rPr>
            </w:pPr>
            <w:ins w:id="174" w:author="Author">
              <w:r>
                <w:fldChar w:fldCharType="begin"/>
              </w:r>
              <w:r>
                <w:instrText>HYPERLINK "mailto:portugal.medinfo@bms.com"</w:instrText>
              </w:r>
              <w:r>
                <w:fldChar w:fldCharType="separate"/>
              </w:r>
              <w:r w:rsidRPr="00442345">
                <w:rPr>
                  <w:rStyle w:val="Hyperlink"/>
                </w:rPr>
                <w:t>portugal.medinfo@bms.com</w:t>
              </w:r>
              <w:r>
                <w:fldChar w:fldCharType="end"/>
              </w:r>
            </w:ins>
          </w:p>
          <w:p w14:paraId="57E1E351" w14:textId="77777777" w:rsidR="002F3B0F" w:rsidRPr="00442345" w:rsidRDefault="002F3B0F" w:rsidP="008B62F0">
            <w:pPr>
              <w:rPr>
                <w:ins w:id="175" w:author="Author"/>
              </w:rPr>
            </w:pPr>
          </w:p>
        </w:tc>
      </w:tr>
      <w:tr w:rsidR="002F3B0F" w:rsidRPr="00442345" w14:paraId="52C26E5D" w14:textId="77777777" w:rsidTr="008B62F0">
        <w:trPr>
          <w:cantSplit/>
          <w:trHeight w:val="892"/>
          <w:ins w:id="176" w:author="Author"/>
        </w:trPr>
        <w:tc>
          <w:tcPr>
            <w:tcW w:w="4536" w:type="dxa"/>
          </w:tcPr>
          <w:p w14:paraId="4DE70121" w14:textId="77777777" w:rsidR="002F3B0F" w:rsidRPr="00442345" w:rsidRDefault="002F3B0F" w:rsidP="008B62F0">
            <w:pPr>
              <w:pStyle w:val="StyleBold"/>
              <w:rPr>
                <w:ins w:id="177" w:author="Author"/>
              </w:rPr>
            </w:pPr>
            <w:ins w:id="178" w:author="Author">
              <w:r w:rsidRPr="00442345">
                <w:t>Hrvatska</w:t>
              </w:r>
            </w:ins>
          </w:p>
          <w:p w14:paraId="32232AC7" w14:textId="77777777" w:rsidR="002F3B0F" w:rsidRPr="00442345" w:rsidRDefault="002F3B0F" w:rsidP="008B62F0">
            <w:pPr>
              <w:rPr>
                <w:ins w:id="179" w:author="Author"/>
              </w:rPr>
            </w:pPr>
            <w:proofErr w:type="spellStart"/>
            <w:ins w:id="180" w:author="Author">
              <w:r w:rsidRPr="00442345">
                <w:t>Swixx</w:t>
              </w:r>
              <w:proofErr w:type="spellEnd"/>
              <w:r w:rsidRPr="00442345">
                <w:t xml:space="preserve"> Biopharma d.o.o.</w:t>
              </w:r>
            </w:ins>
          </w:p>
          <w:p w14:paraId="0A2CDB54" w14:textId="77777777" w:rsidR="002F3B0F" w:rsidRPr="00442345" w:rsidRDefault="002F3B0F" w:rsidP="008B62F0">
            <w:pPr>
              <w:rPr>
                <w:ins w:id="181" w:author="Author"/>
              </w:rPr>
            </w:pPr>
            <w:ins w:id="182" w:author="Author">
              <w:r w:rsidRPr="00442345">
                <w:t>Tel: + 385 1 2078 500</w:t>
              </w:r>
            </w:ins>
          </w:p>
          <w:p w14:paraId="75E6E07B" w14:textId="77777777" w:rsidR="002F3B0F" w:rsidRPr="00442345" w:rsidRDefault="002F3B0F" w:rsidP="008B62F0">
            <w:pPr>
              <w:rPr>
                <w:ins w:id="183" w:author="Author"/>
                <w:rStyle w:val="Hyperlink"/>
              </w:rPr>
            </w:pPr>
            <w:ins w:id="184" w:author="Author">
              <w:r>
                <w:fldChar w:fldCharType="begin"/>
              </w:r>
              <w:r>
                <w:instrText>HYPERLINK "mailto:medinfo.croatia@swixxbiopharma.com"</w:instrText>
              </w:r>
              <w:r>
                <w:fldChar w:fldCharType="separate"/>
              </w:r>
              <w:r w:rsidRPr="00442345">
                <w:rPr>
                  <w:rStyle w:val="Hyperlink"/>
                </w:rPr>
                <w:t>medinfo.croatia@swixxbiopharma.com</w:t>
              </w:r>
              <w:r>
                <w:fldChar w:fldCharType="end"/>
              </w:r>
            </w:ins>
          </w:p>
          <w:p w14:paraId="353ECD04" w14:textId="77777777" w:rsidR="002F3B0F" w:rsidRPr="00442345" w:rsidRDefault="002F3B0F" w:rsidP="008B62F0">
            <w:pPr>
              <w:rPr>
                <w:ins w:id="185" w:author="Author"/>
              </w:rPr>
            </w:pPr>
          </w:p>
        </w:tc>
        <w:tc>
          <w:tcPr>
            <w:tcW w:w="4536" w:type="dxa"/>
          </w:tcPr>
          <w:p w14:paraId="454BCF85" w14:textId="77777777" w:rsidR="002F3B0F" w:rsidRPr="00CF6F22" w:rsidRDefault="002F3B0F" w:rsidP="008B62F0">
            <w:pPr>
              <w:pStyle w:val="StyleBold"/>
              <w:rPr>
                <w:ins w:id="186" w:author="Author"/>
                <w:lang w:val="en-US"/>
              </w:rPr>
            </w:pPr>
            <w:proofErr w:type="spellStart"/>
            <w:ins w:id="187" w:author="Author">
              <w:r w:rsidRPr="00CF6F22">
                <w:rPr>
                  <w:lang w:val="en-US"/>
                </w:rPr>
                <w:t>România</w:t>
              </w:r>
              <w:proofErr w:type="spellEnd"/>
            </w:ins>
          </w:p>
          <w:p w14:paraId="0864FC95" w14:textId="77777777" w:rsidR="002F3B0F" w:rsidRPr="00CF6F22" w:rsidRDefault="002F3B0F" w:rsidP="008B62F0">
            <w:pPr>
              <w:rPr>
                <w:ins w:id="188" w:author="Author"/>
                <w:lang w:val="en-US"/>
              </w:rPr>
            </w:pPr>
            <w:ins w:id="189" w:author="Author">
              <w:r w:rsidRPr="00CF6F22">
                <w:rPr>
                  <w:lang w:val="en-US"/>
                </w:rPr>
                <w:t>Bristol-Myers Squibb Marketing Services S.R.L.</w:t>
              </w:r>
            </w:ins>
          </w:p>
          <w:p w14:paraId="253A9CBF" w14:textId="77777777" w:rsidR="002F3B0F" w:rsidRPr="00442345" w:rsidRDefault="002F3B0F" w:rsidP="008B62F0">
            <w:pPr>
              <w:rPr>
                <w:ins w:id="190" w:author="Author"/>
              </w:rPr>
            </w:pPr>
            <w:ins w:id="191" w:author="Author">
              <w:r w:rsidRPr="00442345">
                <w:t>Tel: + 40 (0)21 272 16 19</w:t>
              </w:r>
            </w:ins>
          </w:p>
          <w:p w14:paraId="549C2334" w14:textId="77777777" w:rsidR="002F3B0F" w:rsidRPr="00442345" w:rsidRDefault="002F3B0F" w:rsidP="008B62F0">
            <w:pPr>
              <w:rPr>
                <w:ins w:id="192" w:author="Author"/>
                <w:rStyle w:val="Hyperlink"/>
              </w:rPr>
            </w:pPr>
            <w:ins w:id="193" w:author="Author">
              <w:r>
                <w:fldChar w:fldCharType="begin"/>
              </w:r>
              <w:r>
                <w:instrText>HYPERLINK "mailto:medinfo.romania@bms.com"</w:instrText>
              </w:r>
              <w:r>
                <w:fldChar w:fldCharType="separate"/>
              </w:r>
              <w:r w:rsidRPr="00442345">
                <w:rPr>
                  <w:rStyle w:val="Hyperlink"/>
                </w:rPr>
                <w:t>medinfo.romania@bms.com</w:t>
              </w:r>
              <w:r>
                <w:fldChar w:fldCharType="end"/>
              </w:r>
            </w:ins>
          </w:p>
          <w:p w14:paraId="04FF573D" w14:textId="77777777" w:rsidR="002F3B0F" w:rsidRPr="00442345" w:rsidRDefault="002F3B0F" w:rsidP="008B62F0">
            <w:pPr>
              <w:rPr>
                <w:ins w:id="194" w:author="Author"/>
              </w:rPr>
            </w:pPr>
          </w:p>
        </w:tc>
      </w:tr>
      <w:tr w:rsidR="002F3B0F" w:rsidRPr="00442345" w14:paraId="36EDF2D3" w14:textId="77777777" w:rsidTr="008B62F0">
        <w:trPr>
          <w:cantSplit/>
          <w:trHeight w:val="892"/>
          <w:ins w:id="195" w:author="Author"/>
        </w:trPr>
        <w:tc>
          <w:tcPr>
            <w:tcW w:w="4536" w:type="dxa"/>
          </w:tcPr>
          <w:p w14:paraId="0810D043" w14:textId="77777777" w:rsidR="002F3B0F" w:rsidRPr="00427B55" w:rsidRDefault="002F3B0F" w:rsidP="008B62F0">
            <w:pPr>
              <w:pStyle w:val="StyleBold"/>
              <w:rPr>
                <w:ins w:id="196" w:author="Author"/>
                <w:lang w:val="en-US"/>
              </w:rPr>
            </w:pPr>
            <w:ins w:id="197" w:author="Author">
              <w:r w:rsidRPr="00427B55">
                <w:rPr>
                  <w:lang w:val="en-US"/>
                </w:rPr>
                <w:t>Ireland</w:t>
              </w:r>
            </w:ins>
          </w:p>
          <w:p w14:paraId="08125217" w14:textId="77777777" w:rsidR="002F3B0F" w:rsidRPr="00427B55" w:rsidRDefault="002F3B0F" w:rsidP="008B62F0">
            <w:pPr>
              <w:rPr>
                <w:ins w:id="198" w:author="Author"/>
                <w:lang w:val="en-US"/>
              </w:rPr>
            </w:pPr>
            <w:ins w:id="199" w:author="Author">
              <w:r w:rsidRPr="00427B55">
                <w:rPr>
                  <w:lang w:val="en-US"/>
                </w:rPr>
                <w:t>Bristol-Myers Squibb Pharmaceuticals uc</w:t>
              </w:r>
            </w:ins>
          </w:p>
          <w:p w14:paraId="41E3F53A" w14:textId="77777777" w:rsidR="002F3B0F" w:rsidRPr="00442345" w:rsidRDefault="002F3B0F" w:rsidP="008B62F0">
            <w:pPr>
              <w:rPr>
                <w:ins w:id="200" w:author="Author"/>
              </w:rPr>
            </w:pPr>
            <w:ins w:id="201" w:author="Author">
              <w:r w:rsidRPr="00442345">
                <w:t>Tel: 1 800 749 749 (+ 353 (0)1 483 3625)</w:t>
              </w:r>
            </w:ins>
          </w:p>
          <w:p w14:paraId="614386BD" w14:textId="77777777" w:rsidR="002F3B0F" w:rsidRPr="00442345" w:rsidRDefault="002F3B0F" w:rsidP="008B62F0">
            <w:pPr>
              <w:rPr>
                <w:ins w:id="202" w:author="Author"/>
                <w:rStyle w:val="Hyperlink"/>
              </w:rPr>
            </w:pPr>
            <w:ins w:id="203"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7694E43D" w14:textId="77777777" w:rsidR="002F3B0F" w:rsidRPr="00442345" w:rsidRDefault="002F3B0F" w:rsidP="008B62F0">
            <w:pPr>
              <w:rPr>
                <w:ins w:id="204" w:author="Author"/>
              </w:rPr>
            </w:pPr>
          </w:p>
        </w:tc>
        <w:tc>
          <w:tcPr>
            <w:tcW w:w="4536" w:type="dxa"/>
          </w:tcPr>
          <w:p w14:paraId="4904E15C" w14:textId="77777777" w:rsidR="002F3B0F" w:rsidRPr="00442345" w:rsidRDefault="002F3B0F" w:rsidP="008B62F0">
            <w:pPr>
              <w:pStyle w:val="StyleBold"/>
              <w:rPr>
                <w:ins w:id="205" w:author="Author"/>
              </w:rPr>
            </w:pPr>
            <w:ins w:id="206" w:author="Author">
              <w:r w:rsidRPr="00442345">
                <w:t>Slovenija</w:t>
              </w:r>
            </w:ins>
          </w:p>
          <w:p w14:paraId="5B466129" w14:textId="77777777" w:rsidR="002F3B0F" w:rsidRPr="00442345" w:rsidRDefault="002F3B0F" w:rsidP="008B62F0">
            <w:pPr>
              <w:rPr>
                <w:ins w:id="207" w:author="Author"/>
              </w:rPr>
            </w:pPr>
            <w:proofErr w:type="spellStart"/>
            <w:ins w:id="208" w:author="Author">
              <w:r w:rsidRPr="00442345">
                <w:t>Swixx</w:t>
              </w:r>
              <w:proofErr w:type="spellEnd"/>
              <w:r w:rsidRPr="00442345">
                <w:t xml:space="preserve"> Biopharma d.o.o.</w:t>
              </w:r>
            </w:ins>
          </w:p>
          <w:p w14:paraId="360A3A76" w14:textId="77777777" w:rsidR="002F3B0F" w:rsidRPr="00442345" w:rsidRDefault="002F3B0F" w:rsidP="008B62F0">
            <w:pPr>
              <w:rPr>
                <w:ins w:id="209" w:author="Author"/>
              </w:rPr>
            </w:pPr>
            <w:ins w:id="210" w:author="Author">
              <w:r w:rsidRPr="00442345">
                <w:t>Tel: + 386 1 2355 100</w:t>
              </w:r>
            </w:ins>
          </w:p>
          <w:p w14:paraId="41718F2B" w14:textId="77777777" w:rsidR="002F3B0F" w:rsidRPr="00442345" w:rsidRDefault="002F3B0F" w:rsidP="008B62F0">
            <w:pPr>
              <w:rPr>
                <w:ins w:id="211" w:author="Author"/>
                <w:rStyle w:val="Hyperlink"/>
              </w:rPr>
            </w:pPr>
            <w:ins w:id="212" w:author="Author">
              <w:r>
                <w:fldChar w:fldCharType="begin"/>
              </w:r>
              <w:r>
                <w:instrText>HYPERLINK "mailto:medinfo.slovenia@swixxbiopharma.com"</w:instrText>
              </w:r>
              <w:r>
                <w:fldChar w:fldCharType="separate"/>
              </w:r>
              <w:r w:rsidRPr="00442345">
                <w:rPr>
                  <w:rStyle w:val="Hyperlink"/>
                </w:rPr>
                <w:t>medinfo.slovenia@swixxbiopharma.com</w:t>
              </w:r>
              <w:r>
                <w:fldChar w:fldCharType="end"/>
              </w:r>
            </w:ins>
          </w:p>
          <w:p w14:paraId="3C8E3758" w14:textId="77777777" w:rsidR="002F3B0F" w:rsidRPr="00442345" w:rsidRDefault="002F3B0F" w:rsidP="008B62F0">
            <w:pPr>
              <w:rPr>
                <w:ins w:id="213" w:author="Author"/>
              </w:rPr>
            </w:pPr>
          </w:p>
        </w:tc>
      </w:tr>
      <w:tr w:rsidR="002F3B0F" w:rsidRPr="00442345" w14:paraId="37D44AA6" w14:textId="77777777" w:rsidTr="008B62F0">
        <w:trPr>
          <w:cantSplit/>
          <w:trHeight w:val="904"/>
          <w:ins w:id="214" w:author="Author"/>
        </w:trPr>
        <w:tc>
          <w:tcPr>
            <w:tcW w:w="4536" w:type="dxa"/>
          </w:tcPr>
          <w:p w14:paraId="618969E8" w14:textId="77777777" w:rsidR="002F3B0F" w:rsidRPr="00442345" w:rsidRDefault="002F3B0F" w:rsidP="008B62F0">
            <w:pPr>
              <w:pStyle w:val="StyleBold"/>
              <w:rPr>
                <w:ins w:id="215" w:author="Author"/>
              </w:rPr>
            </w:pPr>
            <w:ins w:id="216" w:author="Author">
              <w:r w:rsidRPr="00442345">
                <w:t>Ísland</w:t>
              </w:r>
            </w:ins>
          </w:p>
          <w:p w14:paraId="6FB0E0A4" w14:textId="77777777" w:rsidR="002F3B0F" w:rsidRPr="00442345" w:rsidRDefault="002F3B0F" w:rsidP="008B62F0">
            <w:pPr>
              <w:rPr>
                <w:ins w:id="217" w:author="Author"/>
              </w:rPr>
            </w:pPr>
            <w:proofErr w:type="spellStart"/>
            <w:ins w:id="218" w:author="Author">
              <w:r w:rsidRPr="00442345">
                <w:t>Vistor</w:t>
              </w:r>
              <w:proofErr w:type="spellEnd"/>
              <w:r w:rsidRPr="00442345">
                <w:t xml:space="preserve"> </w:t>
              </w:r>
              <w:proofErr w:type="spellStart"/>
              <w:r w:rsidRPr="00E002C1">
                <w:t>ehf</w:t>
              </w:r>
              <w:proofErr w:type="spellEnd"/>
              <w:r w:rsidRPr="00442345">
                <w:t>.</w:t>
              </w:r>
            </w:ins>
          </w:p>
          <w:p w14:paraId="6FA6DAFA" w14:textId="77777777" w:rsidR="002F3B0F" w:rsidRPr="00442345" w:rsidRDefault="002F3B0F" w:rsidP="008B62F0">
            <w:pPr>
              <w:rPr>
                <w:ins w:id="219" w:author="Author"/>
              </w:rPr>
            </w:pPr>
            <w:proofErr w:type="spellStart"/>
            <w:ins w:id="220" w:author="Author">
              <w:r w:rsidRPr="00442345">
                <w:t>Sími</w:t>
              </w:r>
              <w:proofErr w:type="spellEnd"/>
              <w:r w:rsidRPr="00442345">
                <w:t>: + 354 535 7000</w:t>
              </w:r>
            </w:ins>
          </w:p>
          <w:p w14:paraId="6F2B9C22" w14:textId="77777777" w:rsidR="002F3B0F" w:rsidRPr="00442345" w:rsidRDefault="002F3B0F" w:rsidP="008B62F0">
            <w:pPr>
              <w:rPr>
                <w:ins w:id="221" w:author="Author"/>
                <w:rStyle w:val="Hyperlink"/>
              </w:rPr>
            </w:pPr>
            <w:ins w:id="222"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7711B32B" w14:textId="77777777" w:rsidR="002F3B0F" w:rsidRPr="00442345" w:rsidRDefault="002F3B0F" w:rsidP="008B62F0">
            <w:pPr>
              <w:rPr>
                <w:ins w:id="223" w:author="Author"/>
              </w:rPr>
            </w:pPr>
          </w:p>
        </w:tc>
        <w:tc>
          <w:tcPr>
            <w:tcW w:w="4536" w:type="dxa"/>
          </w:tcPr>
          <w:p w14:paraId="7D136B55" w14:textId="77777777" w:rsidR="002F3B0F" w:rsidRPr="00442345" w:rsidRDefault="002F3B0F" w:rsidP="008B62F0">
            <w:pPr>
              <w:pStyle w:val="StyleBold"/>
              <w:rPr>
                <w:ins w:id="224" w:author="Author"/>
              </w:rPr>
            </w:pPr>
            <w:ins w:id="225" w:author="Author">
              <w:r w:rsidRPr="00442345">
                <w:t>Slovenská republika</w:t>
              </w:r>
            </w:ins>
          </w:p>
          <w:p w14:paraId="6D099FAD" w14:textId="77777777" w:rsidR="002F3B0F" w:rsidRPr="00442345" w:rsidRDefault="002F3B0F" w:rsidP="008B62F0">
            <w:pPr>
              <w:rPr>
                <w:ins w:id="226" w:author="Author"/>
              </w:rPr>
            </w:pPr>
            <w:proofErr w:type="spellStart"/>
            <w:ins w:id="227" w:author="Author">
              <w:r w:rsidRPr="00442345">
                <w:t>Swixx</w:t>
              </w:r>
              <w:proofErr w:type="spellEnd"/>
              <w:r w:rsidRPr="00442345">
                <w:t xml:space="preserve"> Biopharma </w:t>
              </w:r>
              <w:proofErr w:type="spellStart"/>
              <w:r w:rsidRPr="00442345">
                <w:t>s.r.o.</w:t>
              </w:r>
              <w:proofErr w:type="spellEnd"/>
            </w:ins>
          </w:p>
          <w:p w14:paraId="253F9D2C" w14:textId="77777777" w:rsidR="002F3B0F" w:rsidRPr="00442345" w:rsidRDefault="002F3B0F" w:rsidP="008B62F0">
            <w:pPr>
              <w:rPr>
                <w:ins w:id="228" w:author="Author"/>
              </w:rPr>
            </w:pPr>
            <w:ins w:id="229" w:author="Author">
              <w:r w:rsidRPr="00442345">
                <w:t>Tel: + 421 2 20833 600</w:t>
              </w:r>
            </w:ins>
          </w:p>
          <w:p w14:paraId="147D5510" w14:textId="77777777" w:rsidR="002F3B0F" w:rsidRPr="00442345" w:rsidRDefault="002F3B0F" w:rsidP="008B62F0">
            <w:pPr>
              <w:rPr>
                <w:ins w:id="230" w:author="Author"/>
                <w:rStyle w:val="Hyperlink"/>
              </w:rPr>
            </w:pPr>
            <w:ins w:id="231" w:author="Author">
              <w:r>
                <w:fldChar w:fldCharType="begin"/>
              </w:r>
              <w:r>
                <w:instrText>HYPERLINK "mailto:medinfo.slovakia@swixxbiopharma.com"</w:instrText>
              </w:r>
              <w:r>
                <w:fldChar w:fldCharType="separate"/>
              </w:r>
              <w:r w:rsidRPr="00442345">
                <w:rPr>
                  <w:rStyle w:val="Hyperlink"/>
                </w:rPr>
                <w:t>medinfo.slovakia@swixxbiopharma.com</w:t>
              </w:r>
              <w:r>
                <w:fldChar w:fldCharType="end"/>
              </w:r>
            </w:ins>
          </w:p>
          <w:p w14:paraId="27350382" w14:textId="77777777" w:rsidR="002F3B0F" w:rsidRPr="00442345" w:rsidRDefault="002F3B0F" w:rsidP="008B62F0">
            <w:pPr>
              <w:rPr>
                <w:ins w:id="232" w:author="Author"/>
              </w:rPr>
            </w:pPr>
          </w:p>
        </w:tc>
      </w:tr>
      <w:tr w:rsidR="002F3B0F" w:rsidRPr="007E5DB0" w14:paraId="64F23015" w14:textId="77777777" w:rsidTr="008B62F0">
        <w:trPr>
          <w:cantSplit/>
          <w:trHeight w:val="892"/>
          <w:ins w:id="233" w:author="Author"/>
        </w:trPr>
        <w:tc>
          <w:tcPr>
            <w:tcW w:w="4536" w:type="dxa"/>
          </w:tcPr>
          <w:p w14:paraId="66409386" w14:textId="77777777" w:rsidR="002F3B0F" w:rsidRPr="00427B55" w:rsidRDefault="002F3B0F" w:rsidP="008B62F0">
            <w:pPr>
              <w:pStyle w:val="StyleBold"/>
              <w:rPr>
                <w:ins w:id="234" w:author="Author"/>
                <w:lang w:val="en-US"/>
              </w:rPr>
            </w:pPr>
            <w:ins w:id="235" w:author="Author">
              <w:r w:rsidRPr="00427B55">
                <w:rPr>
                  <w:lang w:val="en-US"/>
                </w:rPr>
                <w:t>Italia</w:t>
              </w:r>
            </w:ins>
          </w:p>
          <w:p w14:paraId="566877FC" w14:textId="77777777" w:rsidR="002F3B0F" w:rsidRPr="00427B55" w:rsidRDefault="002F3B0F" w:rsidP="008B62F0">
            <w:pPr>
              <w:rPr>
                <w:ins w:id="236" w:author="Author"/>
                <w:lang w:val="en-US"/>
              </w:rPr>
            </w:pPr>
            <w:ins w:id="237" w:author="Author">
              <w:r w:rsidRPr="00427B55">
                <w:rPr>
                  <w:lang w:val="en-US"/>
                </w:rPr>
                <w:t xml:space="preserve">Bristol-Myers Squibb </w:t>
              </w:r>
              <w:proofErr w:type="spellStart"/>
              <w:r w:rsidRPr="00427B55">
                <w:rPr>
                  <w:lang w:val="en-US"/>
                </w:rPr>
                <w:t>S.r.l</w:t>
              </w:r>
              <w:proofErr w:type="spellEnd"/>
              <w:r w:rsidRPr="00427B55">
                <w:rPr>
                  <w:lang w:val="en-US"/>
                </w:rPr>
                <w:t>.</w:t>
              </w:r>
            </w:ins>
          </w:p>
          <w:p w14:paraId="00CFE581" w14:textId="77777777" w:rsidR="002F3B0F" w:rsidRPr="00442345" w:rsidRDefault="002F3B0F" w:rsidP="008B62F0">
            <w:pPr>
              <w:rPr>
                <w:ins w:id="238" w:author="Author"/>
              </w:rPr>
            </w:pPr>
            <w:ins w:id="239" w:author="Author">
              <w:r w:rsidRPr="00442345">
                <w:t>Tel: + 39 06 50 39 61</w:t>
              </w:r>
            </w:ins>
          </w:p>
          <w:p w14:paraId="42A42901" w14:textId="77777777" w:rsidR="002F3B0F" w:rsidRPr="00442345" w:rsidRDefault="002F3B0F" w:rsidP="008B62F0">
            <w:pPr>
              <w:rPr>
                <w:ins w:id="240" w:author="Author"/>
                <w:rStyle w:val="Hyperlink"/>
              </w:rPr>
            </w:pPr>
            <w:ins w:id="241" w:author="Author">
              <w:r>
                <w:fldChar w:fldCharType="begin"/>
              </w:r>
              <w:r>
                <w:instrText>HYPERLINK "mailto:medicalinformation.italia@bms.com"</w:instrText>
              </w:r>
              <w:r>
                <w:fldChar w:fldCharType="separate"/>
              </w:r>
              <w:r w:rsidRPr="00442345">
                <w:rPr>
                  <w:rStyle w:val="Hyperlink"/>
                </w:rPr>
                <w:t>medicalinformation.italia@bms.com</w:t>
              </w:r>
              <w:r>
                <w:fldChar w:fldCharType="end"/>
              </w:r>
            </w:ins>
          </w:p>
          <w:p w14:paraId="2EC5EC79" w14:textId="77777777" w:rsidR="002F3B0F" w:rsidRPr="00442345" w:rsidRDefault="002F3B0F" w:rsidP="008B62F0">
            <w:pPr>
              <w:rPr>
                <w:ins w:id="242" w:author="Author"/>
              </w:rPr>
            </w:pPr>
          </w:p>
        </w:tc>
        <w:tc>
          <w:tcPr>
            <w:tcW w:w="4536" w:type="dxa"/>
          </w:tcPr>
          <w:p w14:paraId="7A0DAC7B" w14:textId="77777777" w:rsidR="002F3B0F" w:rsidRPr="00427B55" w:rsidRDefault="002F3B0F" w:rsidP="008B62F0">
            <w:pPr>
              <w:pStyle w:val="StyleBold"/>
              <w:rPr>
                <w:ins w:id="243" w:author="Author"/>
                <w:lang w:val="en-US"/>
              </w:rPr>
            </w:pPr>
            <w:ins w:id="244" w:author="Author">
              <w:r w:rsidRPr="00427B55">
                <w:rPr>
                  <w:lang w:val="en-US"/>
                </w:rPr>
                <w:t>Suomi/Finland</w:t>
              </w:r>
            </w:ins>
          </w:p>
          <w:p w14:paraId="799ED24E" w14:textId="77777777" w:rsidR="002F3B0F" w:rsidRPr="00427B55" w:rsidRDefault="002F3B0F" w:rsidP="008B62F0">
            <w:pPr>
              <w:rPr>
                <w:ins w:id="245" w:author="Author"/>
                <w:lang w:val="en-US"/>
              </w:rPr>
            </w:pPr>
            <w:ins w:id="246" w:author="Author">
              <w:r w:rsidRPr="00427B55">
                <w:rPr>
                  <w:lang w:val="en-US"/>
                </w:rPr>
                <w:t>Oy Bristol-Myers Squibb (Finland) Ab</w:t>
              </w:r>
            </w:ins>
          </w:p>
          <w:p w14:paraId="5CF702A1" w14:textId="77777777" w:rsidR="002F3B0F" w:rsidRPr="00427B55" w:rsidRDefault="002F3B0F" w:rsidP="008B62F0">
            <w:pPr>
              <w:rPr>
                <w:ins w:id="247" w:author="Author"/>
                <w:lang w:val="en-US"/>
              </w:rPr>
            </w:pPr>
            <w:ins w:id="248" w:author="Author">
              <w:r w:rsidRPr="00427B55">
                <w:rPr>
                  <w:lang w:val="en-US"/>
                </w:rPr>
                <w:t>Puh/Tel: + 358 9 251 21 230</w:t>
              </w:r>
            </w:ins>
          </w:p>
          <w:p w14:paraId="0B2CC3EA" w14:textId="77777777" w:rsidR="002F3B0F" w:rsidRPr="00427B55" w:rsidRDefault="002F3B0F" w:rsidP="008B62F0">
            <w:pPr>
              <w:rPr>
                <w:ins w:id="249" w:author="Author"/>
                <w:rStyle w:val="Hyperlink"/>
                <w:lang w:val="en-US"/>
              </w:rPr>
            </w:pPr>
            <w:ins w:id="250" w:author="Author">
              <w:r>
                <w:fldChar w:fldCharType="begin"/>
              </w:r>
              <w:r>
                <w:instrText>HYPERLINK "mailto:medinfo.finland@bms.com"</w:instrText>
              </w:r>
              <w:r>
                <w:fldChar w:fldCharType="separate"/>
              </w:r>
              <w:r w:rsidRPr="00427B55">
                <w:rPr>
                  <w:rStyle w:val="Hyperlink"/>
                  <w:lang w:val="en-US"/>
                </w:rPr>
                <w:t>medinfo.finland@bms.com</w:t>
              </w:r>
              <w:r>
                <w:fldChar w:fldCharType="end"/>
              </w:r>
            </w:ins>
          </w:p>
          <w:p w14:paraId="4F64B149" w14:textId="77777777" w:rsidR="002F3B0F" w:rsidRPr="00427B55" w:rsidRDefault="002F3B0F" w:rsidP="008B62F0">
            <w:pPr>
              <w:rPr>
                <w:ins w:id="251" w:author="Author"/>
                <w:lang w:val="en-US"/>
              </w:rPr>
            </w:pPr>
          </w:p>
        </w:tc>
      </w:tr>
      <w:tr w:rsidR="002F3B0F" w:rsidRPr="00442345" w14:paraId="0BC612CC" w14:textId="77777777" w:rsidTr="008B62F0">
        <w:trPr>
          <w:cantSplit/>
          <w:trHeight w:val="772"/>
          <w:ins w:id="252" w:author="Author"/>
        </w:trPr>
        <w:tc>
          <w:tcPr>
            <w:tcW w:w="4536" w:type="dxa"/>
          </w:tcPr>
          <w:p w14:paraId="3A2B8B6B" w14:textId="77777777" w:rsidR="002F3B0F" w:rsidRPr="00427B55" w:rsidRDefault="002F3B0F" w:rsidP="008B62F0">
            <w:pPr>
              <w:pStyle w:val="StyleBold"/>
              <w:rPr>
                <w:ins w:id="253" w:author="Author"/>
                <w:lang w:val="en-US"/>
              </w:rPr>
            </w:pPr>
            <w:ins w:id="254" w:author="Author">
              <w:r w:rsidRPr="00442345">
                <w:t>Κύπρος</w:t>
              </w:r>
            </w:ins>
          </w:p>
          <w:p w14:paraId="33905007" w14:textId="77777777" w:rsidR="002F3B0F" w:rsidRPr="00427B55" w:rsidRDefault="002F3B0F" w:rsidP="008B62F0">
            <w:pPr>
              <w:rPr>
                <w:ins w:id="255" w:author="Author"/>
                <w:lang w:val="en-US"/>
              </w:rPr>
            </w:pPr>
            <w:ins w:id="256" w:author="Author">
              <w:r w:rsidRPr="00427B55">
                <w:rPr>
                  <w:lang w:val="en-US"/>
                </w:rPr>
                <w:t>Bristol-Myers Squibb A.E.</w:t>
              </w:r>
            </w:ins>
          </w:p>
          <w:p w14:paraId="425AF34F" w14:textId="77777777" w:rsidR="002F3B0F" w:rsidRPr="00442345" w:rsidRDefault="002F3B0F" w:rsidP="008B62F0">
            <w:pPr>
              <w:rPr>
                <w:ins w:id="257" w:author="Author"/>
              </w:rPr>
            </w:pPr>
            <w:proofErr w:type="spellStart"/>
            <w:ins w:id="258" w:author="Author">
              <w:r w:rsidRPr="00442345">
                <w:t>Τηλ</w:t>
              </w:r>
              <w:proofErr w:type="spellEnd"/>
              <w:r w:rsidRPr="00442345">
                <w:t>: 800 92666 (+ 30 210 6074300)</w:t>
              </w:r>
            </w:ins>
          </w:p>
          <w:p w14:paraId="36350494" w14:textId="77777777" w:rsidR="002F3B0F" w:rsidRPr="00442345" w:rsidRDefault="002F3B0F" w:rsidP="008B62F0">
            <w:pPr>
              <w:rPr>
                <w:ins w:id="259" w:author="Author"/>
                <w:rStyle w:val="Hyperlink"/>
              </w:rPr>
            </w:pPr>
            <w:ins w:id="260" w:author="Author">
              <w:r>
                <w:fldChar w:fldCharType="begin"/>
              </w:r>
              <w:r>
                <w:instrText>HYPERLINK "mailto:medinfo.greece@bms.com"</w:instrText>
              </w:r>
              <w:r>
                <w:fldChar w:fldCharType="separate"/>
              </w:r>
              <w:r w:rsidRPr="00442345">
                <w:rPr>
                  <w:rStyle w:val="Hyperlink"/>
                </w:rPr>
                <w:t>medinfo.greece@bms.com</w:t>
              </w:r>
              <w:r>
                <w:fldChar w:fldCharType="end"/>
              </w:r>
            </w:ins>
          </w:p>
          <w:p w14:paraId="2AFD644E" w14:textId="77777777" w:rsidR="002F3B0F" w:rsidRPr="00442345" w:rsidRDefault="002F3B0F" w:rsidP="008B62F0">
            <w:pPr>
              <w:rPr>
                <w:ins w:id="261" w:author="Author"/>
              </w:rPr>
            </w:pPr>
          </w:p>
        </w:tc>
        <w:tc>
          <w:tcPr>
            <w:tcW w:w="4536" w:type="dxa"/>
          </w:tcPr>
          <w:p w14:paraId="55FDC333" w14:textId="77777777" w:rsidR="002F3B0F" w:rsidRPr="00427B55" w:rsidRDefault="002F3B0F" w:rsidP="008B62F0">
            <w:pPr>
              <w:pStyle w:val="StyleBold"/>
              <w:rPr>
                <w:ins w:id="262" w:author="Author"/>
                <w:lang w:val="en-US"/>
              </w:rPr>
            </w:pPr>
            <w:ins w:id="263" w:author="Author">
              <w:r w:rsidRPr="00427B55">
                <w:rPr>
                  <w:lang w:val="en-US"/>
                </w:rPr>
                <w:t>Sverige</w:t>
              </w:r>
            </w:ins>
          </w:p>
          <w:p w14:paraId="03366495" w14:textId="77777777" w:rsidR="002F3B0F" w:rsidRPr="00427B55" w:rsidRDefault="002F3B0F" w:rsidP="008B62F0">
            <w:pPr>
              <w:rPr>
                <w:ins w:id="264" w:author="Author"/>
                <w:lang w:val="en-US"/>
              </w:rPr>
            </w:pPr>
            <w:ins w:id="265" w:author="Author">
              <w:r w:rsidRPr="00427B55">
                <w:rPr>
                  <w:lang w:val="en-US"/>
                </w:rPr>
                <w:t>Bristol-Myers Squibb Aktiebolag</w:t>
              </w:r>
            </w:ins>
          </w:p>
          <w:p w14:paraId="58BD4E91" w14:textId="77777777" w:rsidR="002F3B0F" w:rsidRPr="00427B55" w:rsidRDefault="002F3B0F" w:rsidP="008B62F0">
            <w:pPr>
              <w:rPr>
                <w:ins w:id="266" w:author="Author"/>
                <w:lang w:val="en-US"/>
              </w:rPr>
            </w:pPr>
            <w:ins w:id="267" w:author="Author">
              <w:r w:rsidRPr="00427B55">
                <w:rPr>
                  <w:lang w:val="en-US"/>
                </w:rPr>
                <w:t>Tel: + 46 8 704 71 00</w:t>
              </w:r>
            </w:ins>
          </w:p>
          <w:p w14:paraId="717BF17C" w14:textId="77777777" w:rsidR="002F3B0F" w:rsidRPr="00442345" w:rsidRDefault="002F3B0F" w:rsidP="008B62F0">
            <w:pPr>
              <w:rPr>
                <w:ins w:id="268" w:author="Author"/>
                <w:rStyle w:val="Hyperlink"/>
              </w:rPr>
            </w:pPr>
            <w:ins w:id="269" w:author="Author">
              <w:r>
                <w:fldChar w:fldCharType="begin"/>
              </w:r>
              <w:r>
                <w:instrText>HYPERLINK "mailto:medinfo.sweden@bms.com"</w:instrText>
              </w:r>
              <w:r>
                <w:fldChar w:fldCharType="separate"/>
              </w:r>
              <w:r w:rsidRPr="00442345">
                <w:rPr>
                  <w:rStyle w:val="Hyperlink"/>
                </w:rPr>
                <w:t>medinfo.sweden@bms.com</w:t>
              </w:r>
              <w:r>
                <w:fldChar w:fldCharType="end"/>
              </w:r>
            </w:ins>
          </w:p>
          <w:p w14:paraId="3AEC069A" w14:textId="77777777" w:rsidR="002F3B0F" w:rsidRPr="00442345" w:rsidRDefault="002F3B0F" w:rsidP="008B62F0">
            <w:pPr>
              <w:rPr>
                <w:ins w:id="270" w:author="Author"/>
              </w:rPr>
            </w:pPr>
          </w:p>
        </w:tc>
      </w:tr>
      <w:tr w:rsidR="002F3B0F" w:rsidRPr="00442345" w14:paraId="59EA6D1F" w14:textId="77777777" w:rsidTr="008B62F0">
        <w:trPr>
          <w:cantSplit/>
          <w:trHeight w:val="1219"/>
          <w:ins w:id="271" w:author="Author"/>
        </w:trPr>
        <w:tc>
          <w:tcPr>
            <w:tcW w:w="4536" w:type="dxa"/>
          </w:tcPr>
          <w:p w14:paraId="48CBCF36" w14:textId="77777777" w:rsidR="002F3B0F" w:rsidRPr="00442345" w:rsidRDefault="002F3B0F" w:rsidP="008B62F0">
            <w:pPr>
              <w:pStyle w:val="StyleBold"/>
              <w:rPr>
                <w:ins w:id="272" w:author="Author"/>
              </w:rPr>
            </w:pPr>
            <w:ins w:id="273" w:author="Author">
              <w:r w:rsidRPr="00442345">
                <w:t>Latvija</w:t>
              </w:r>
            </w:ins>
          </w:p>
          <w:p w14:paraId="4DD91FCF" w14:textId="77777777" w:rsidR="002F3B0F" w:rsidRPr="00442345" w:rsidRDefault="002F3B0F" w:rsidP="008B62F0">
            <w:pPr>
              <w:rPr>
                <w:ins w:id="274" w:author="Author"/>
              </w:rPr>
            </w:pPr>
            <w:proofErr w:type="spellStart"/>
            <w:ins w:id="275" w:author="Author">
              <w:r w:rsidRPr="00442345">
                <w:t>Swixx</w:t>
              </w:r>
              <w:proofErr w:type="spellEnd"/>
              <w:r w:rsidRPr="00442345">
                <w:t xml:space="preserve"> Biopharma SIA</w:t>
              </w:r>
            </w:ins>
          </w:p>
          <w:p w14:paraId="1DA63632" w14:textId="77777777" w:rsidR="002F3B0F" w:rsidRPr="00442345" w:rsidRDefault="002F3B0F" w:rsidP="008B62F0">
            <w:pPr>
              <w:rPr>
                <w:ins w:id="276" w:author="Author"/>
              </w:rPr>
            </w:pPr>
            <w:ins w:id="277" w:author="Author">
              <w:r w:rsidRPr="00442345">
                <w:t>Tel: + 371 66164750</w:t>
              </w:r>
            </w:ins>
          </w:p>
          <w:p w14:paraId="0C79E885" w14:textId="77777777" w:rsidR="002F3B0F" w:rsidRPr="00442345" w:rsidRDefault="002F3B0F" w:rsidP="008B62F0">
            <w:pPr>
              <w:rPr>
                <w:ins w:id="278" w:author="Author"/>
                <w:rStyle w:val="Hyperlink"/>
              </w:rPr>
            </w:pPr>
            <w:ins w:id="279" w:author="Author">
              <w:r>
                <w:fldChar w:fldCharType="begin"/>
              </w:r>
              <w:r>
                <w:instrText>HYPERLINK "mailto:medinfo.latvia@swixxbiopharma.com"</w:instrText>
              </w:r>
              <w:r>
                <w:fldChar w:fldCharType="separate"/>
              </w:r>
              <w:r w:rsidRPr="00442345">
                <w:rPr>
                  <w:rStyle w:val="Hyperlink"/>
                </w:rPr>
                <w:t>medinfo.latvia@swixxbiopharma.com</w:t>
              </w:r>
              <w:r>
                <w:fldChar w:fldCharType="end"/>
              </w:r>
            </w:ins>
          </w:p>
          <w:p w14:paraId="3BD9ED50" w14:textId="77777777" w:rsidR="002F3B0F" w:rsidRPr="00442345" w:rsidRDefault="002F3B0F" w:rsidP="008B62F0">
            <w:pPr>
              <w:rPr>
                <w:ins w:id="280" w:author="Author"/>
              </w:rPr>
            </w:pPr>
          </w:p>
        </w:tc>
        <w:tc>
          <w:tcPr>
            <w:tcW w:w="4536" w:type="dxa"/>
          </w:tcPr>
          <w:p w14:paraId="3271FC57" w14:textId="77777777" w:rsidR="002F3B0F" w:rsidRPr="00442345" w:rsidRDefault="002F3B0F" w:rsidP="008B62F0">
            <w:pPr>
              <w:rPr>
                <w:ins w:id="281" w:author="Author"/>
              </w:rPr>
            </w:pPr>
          </w:p>
        </w:tc>
      </w:tr>
    </w:tbl>
    <w:p w14:paraId="4EC28049" w14:textId="77777777" w:rsidR="0080742D" w:rsidRPr="00E172A7" w:rsidRDefault="0080742D" w:rsidP="001C4824">
      <w:pPr>
        <w:pStyle w:val="EMEABodyText"/>
        <w:rPr>
          <w:noProof/>
          <w:lang w:val="pt-BR"/>
        </w:rPr>
      </w:pPr>
    </w:p>
    <w:p w14:paraId="16C0468A" w14:textId="77777777" w:rsidR="0080742D" w:rsidRPr="00E172A7" w:rsidRDefault="0080742D" w:rsidP="001C4824">
      <w:pPr>
        <w:pStyle w:val="EMEAHeading2"/>
        <w:rPr>
          <w:noProof/>
          <w:lang w:val="pt-BR"/>
        </w:rPr>
      </w:pPr>
      <w:r w:rsidRPr="00E172A7">
        <w:rPr>
          <w:noProof/>
          <w:lang w:val="pt-BR"/>
        </w:rPr>
        <w:t>Este folheto foi revisto pela última vez em</w:t>
      </w:r>
    </w:p>
    <w:p w14:paraId="695EE3B0" w14:textId="77777777" w:rsidR="0080742D" w:rsidRPr="00E172A7" w:rsidRDefault="0080742D" w:rsidP="001C4824">
      <w:pPr>
        <w:pStyle w:val="EMEABodyText"/>
        <w:rPr>
          <w:lang w:val="pt-BR"/>
        </w:rPr>
      </w:pPr>
    </w:p>
    <w:p w14:paraId="7851C2AE" w14:textId="77777777" w:rsidR="0080742D" w:rsidRPr="00E172A7" w:rsidRDefault="0080742D" w:rsidP="001C4824">
      <w:pPr>
        <w:pStyle w:val="EMEABodyText"/>
        <w:rPr>
          <w:b/>
          <w:lang w:val="pt-BR"/>
        </w:rPr>
      </w:pPr>
      <w:r w:rsidRPr="00E172A7">
        <w:rPr>
          <w:b/>
          <w:lang w:val="pt-BR"/>
        </w:rPr>
        <w:t>Outras fontes de informação</w:t>
      </w:r>
    </w:p>
    <w:p w14:paraId="73A6950E" w14:textId="77777777" w:rsidR="0080742D" w:rsidRPr="00E172A7" w:rsidRDefault="0080742D" w:rsidP="001C4824">
      <w:pPr>
        <w:pStyle w:val="EMEABodyText"/>
        <w:rPr>
          <w:lang w:val="pt-BR"/>
        </w:rPr>
      </w:pPr>
    </w:p>
    <w:p w14:paraId="58B12010" w14:textId="1032F9C8" w:rsidR="0080742D" w:rsidRPr="00E172A7" w:rsidRDefault="0080742D" w:rsidP="001C4824">
      <w:pPr>
        <w:pStyle w:val="EMEABodyText"/>
        <w:rPr>
          <w:lang w:val="pt-BR"/>
        </w:rPr>
      </w:pPr>
      <w:r w:rsidRPr="00E172A7">
        <w:rPr>
          <w:lang w:val="pt-BR"/>
        </w:rPr>
        <w:t>Está disponível informação pormenorizada sobre este medicamento no sítio da internet da Agência Europeia de Medicamentos: http</w:t>
      </w:r>
      <w:ins w:id="282" w:author="Author">
        <w:r w:rsidR="009B487E">
          <w:rPr>
            <w:lang w:val="pt-BR"/>
          </w:rPr>
          <w:t>s</w:t>
        </w:r>
      </w:ins>
      <w:r w:rsidRPr="00E172A7">
        <w:rPr>
          <w:lang w:val="pt-BR"/>
        </w:rPr>
        <w:t>://www.ema.europa.eu/.</w:t>
      </w:r>
    </w:p>
    <w:p w14:paraId="1E27E7E5" w14:textId="77777777" w:rsidR="0080742D" w:rsidRPr="00E172A7" w:rsidRDefault="0080742D" w:rsidP="001C4824">
      <w:pPr>
        <w:pStyle w:val="EMEABodyText"/>
        <w:rPr>
          <w:lang w:val="pt-BR"/>
        </w:rPr>
      </w:pPr>
    </w:p>
    <w:p w14:paraId="7BF80D1C" w14:textId="77777777" w:rsidR="0080742D" w:rsidRPr="00E172A7" w:rsidRDefault="0080742D" w:rsidP="001C4824">
      <w:pPr>
        <w:pStyle w:val="EMEATitle"/>
        <w:rPr>
          <w:noProof/>
          <w:lang w:val="pt-BR"/>
        </w:rPr>
      </w:pPr>
      <w:r w:rsidRPr="00E172A7">
        <w:rPr>
          <w:lang w:val="pt-PT"/>
        </w:rPr>
        <w:br w:type="page"/>
      </w:r>
      <w:r w:rsidRPr="00E172A7">
        <w:rPr>
          <w:noProof/>
          <w:lang w:val="pt-BR"/>
        </w:rPr>
        <w:lastRenderedPageBreak/>
        <w:t xml:space="preserve">Folheto informativo: Informação para o utilizador </w:t>
      </w:r>
    </w:p>
    <w:p w14:paraId="761BF1F7" w14:textId="77777777" w:rsidR="0080742D" w:rsidRPr="00E172A7" w:rsidRDefault="0080742D" w:rsidP="001C4824">
      <w:pPr>
        <w:pStyle w:val="EMEATitle"/>
        <w:rPr>
          <w:noProof/>
          <w:lang w:val="pt-BR"/>
        </w:rPr>
      </w:pPr>
    </w:p>
    <w:p w14:paraId="291E883E" w14:textId="77777777" w:rsidR="0080742D" w:rsidRPr="00E172A7" w:rsidRDefault="0080742D" w:rsidP="001C4824">
      <w:pPr>
        <w:pStyle w:val="EMEATitle"/>
        <w:rPr>
          <w:bCs/>
          <w:noProof/>
          <w:lang w:val="pt-PT"/>
        </w:rPr>
      </w:pPr>
      <w:r w:rsidRPr="00E172A7">
        <w:rPr>
          <w:bCs/>
          <w:noProof/>
          <w:lang w:val="pt-PT"/>
        </w:rPr>
        <w:t>Baraclude 1 mg comprimidos revestidos por película</w:t>
      </w:r>
    </w:p>
    <w:p w14:paraId="135D8193" w14:textId="77777777" w:rsidR="0080742D" w:rsidRPr="00E172A7" w:rsidRDefault="0080742D" w:rsidP="001C4824">
      <w:pPr>
        <w:pStyle w:val="EMEABodyText"/>
        <w:jc w:val="center"/>
        <w:rPr>
          <w:noProof/>
          <w:lang w:val="pt-PT"/>
        </w:rPr>
      </w:pPr>
      <w:r w:rsidRPr="00E172A7">
        <w:rPr>
          <w:noProof/>
          <w:lang w:val="pt-PT"/>
        </w:rPr>
        <w:t>Entecavir</w:t>
      </w:r>
    </w:p>
    <w:p w14:paraId="0540B015" w14:textId="77777777" w:rsidR="0080742D" w:rsidRPr="00E172A7" w:rsidRDefault="0080742D" w:rsidP="001C4824">
      <w:pPr>
        <w:pStyle w:val="EMEABodyText"/>
        <w:jc w:val="center"/>
        <w:rPr>
          <w:noProof/>
          <w:lang w:val="pt-PT"/>
        </w:rPr>
      </w:pPr>
    </w:p>
    <w:p w14:paraId="1DAFDAA4" w14:textId="77777777" w:rsidR="0080742D" w:rsidRPr="00E172A7" w:rsidRDefault="0080742D" w:rsidP="001C4824">
      <w:pPr>
        <w:pStyle w:val="EMEAHeading3"/>
        <w:rPr>
          <w:noProof/>
          <w:lang w:val="pt-PT"/>
        </w:rPr>
      </w:pPr>
      <w:r w:rsidRPr="00E172A7">
        <w:rPr>
          <w:noProof/>
          <w:lang w:val="pt-PT"/>
        </w:rPr>
        <w:t>Leia com atenção todo este folheto antes de começar a tomar este medicamento, pois contém informação importante para si.</w:t>
      </w:r>
    </w:p>
    <w:p w14:paraId="7E638437" w14:textId="77777777" w:rsidR="0080742D" w:rsidRPr="00E172A7" w:rsidRDefault="0080742D" w:rsidP="0080742D">
      <w:pPr>
        <w:pStyle w:val="EMEABodyTextIndent"/>
        <w:tabs>
          <w:tab w:val="num" w:pos="360"/>
        </w:tabs>
        <w:ind w:left="360" w:hanging="360"/>
        <w:rPr>
          <w:noProof/>
          <w:lang w:val="fr-BE"/>
        </w:rPr>
      </w:pPr>
      <w:r w:rsidRPr="00E172A7">
        <w:rPr>
          <w:noProof/>
          <w:lang w:val="fr-BE"/>
        </w:rPr>
        <w:t>Conserve este folheto. Pode ter necessidade de o ler novamente.</w:t>
      </w:r>
    </w:p>
    <w:p w14:paraId="4AD42C7D" w14:textId="77777777" w:rsidR="0080742D" w:rsidRPr="00E172A7" w:rsidRDefault="0080742D" w:rsidP="0080742D">
      <w:pPr>
        <w:pStyle w:val="EMEABodyTextIndent"/>
        <w:tabs>
          <w:tab w:val="num" w:pos="360"/>
        </w:tabs>
        <w:ind w:left="360" w:hanging="360"/>
        <w:rPr>
          <w:noProof/>
          <w:lang w:val="pt-PT"/>
        </w:rPr>
      </w:pPr>
      <w:r w:rsidRPr="00E172A7">
        <w:rPr>
          <w:noProof/>
          <w:lang w:val="pt-PT"/>
        </w:rPr>
        <w:t>Caso ainda tenha dúvidas, fale com o seu médico ou farmacêutico.</w:t>
      </w:r>
    </w:p>
    <w:p w14:paraId="48BB90A6" w14:textId="77777777" w:rsidR="0080742D" w:rsidRPr="00E172A7" w:rsidRDefault="0080742D" w:rsidP="0080742D">
      <w:pPr>
        <w:pStyle w:val="EMEABodyTextIndent"/>
        <w:tabs>
          <w:tab w:val="num" w:pos="360"/>
        </w:tabs>
        <w:ind w:left="360" w:hanging="360"/>
        <w:rPr>
          <w:noProof/>
          <w:lang w:val="pt-PT"/>
        </w:rPr>
      </w:pPr>
      <w:r w:rsidRPr="00E172A7">
        <w:rPr>
          <w:noProof/>
          <w:lang w:val="pt-PT"/>
        </w:rPr>
        <w:t>Este medicamento foi receitado apenas para si. Não deve dá-lo a outros. O medicamento pode ser-lhes prejudicial mesmo que apresentem os mesmos sinais de doença.</w:t>
      </w:r>
    </w:p>
    <w:p w14:paraId="5EA916F4" w14:textId="77777777" w:rsidR="0080742D" w:rsidRPr="00E172A7" w:rsidRDefault="0080742D" w:rsidP="0080742D">
      <w:pPr>
        <w:pStyle w:val="EMEABodyTextIndent"/>
        <w:tabs>
          <w:tab w:val="num" w:pos="360"/>
        </w:tabs>
        <w:ind w:left="360" w:hanging="360"/>
        <w:rPr>
          <w:noProof/>
          <w:lang w:val="pt-PT"/>
        </w:rPr>
      </w:pPr>
      <w:r w:rsidRPr="00E172A7">
        <w:rPr>
          <w:noProof/>
          <w:lang w:val="pt-PT"/>
        </w:rPr>
        <w:t>Se tiver quaisquer efeitos secundários, incluindo possíveis efeitos secundários não indicados neste folheto, fale com o seu médico ou farmacêutico. Ver secção 4.</w:t>
      </w:r>
    </w:p>
    <w:p w14:paraId="17E28900" w14:textId="77777777" w:rsidR="0080742D" w:rsidRPr="00E172A7" w:rsidRDefault="0080742D" w:rsidP="001C4824">
      <w:pPr>
        <w:pStyle w:val="EMEABodyText"/>
        <w:rPr>
          <w:noProof/>
          <w:lang w:val="pt-PT"/>
        </w:rPr>
      </w:pPr>
    </w:p>
    <w:p w14:paraId="68AE903A" w14:textId="77777777" w:rsidR="0080742D" w:rsidRPr="00E172A7" w:rsidRDefault="0080742D" w:rsidP="001C4824">
      <w:pPr>
        <w:pStyle w:val="EMEAHeading3"/>
        <w:rPr>
          <w:noProof/>
          <w:lang w:val="fr-BE"/>
        </w:rPr>
      </w:pPr>
      <w:r w:rsidRPr="00E172A7">
        <w:rPr>
          <w:noProof/>
          <w:lang w:val="fr-BE"/>
        </w:rPr>
        <w:t>O que contém este folheto:</w:t>
      </w:r>
    </w:p>
    <w:p w14:paraId="0BDFE900" w14:textId="77777777" w:rsidR="0080742D" w:rsidRPr="00E172A7" w:rsidRDefault="0080742D" w:rsidP="001C4824">
      <w:pPr>
        <w:pStyle w:val="EMEABodyTextIndent"/>
        <w:numPr>
          <w:ilvl w:val="0"/>
          <w:numId w:val="0"/>
        </w:numPr>
        <w:rPr>
          <w:noProof/>
          <w:lang w:val="fr-BE"/>
        </w:rPr>
      </w:pPr>
      <w:r w:rsidRPr="00E172A7">
        <w:rPr>
          <w:i/>
          <w:noProof/>
          <w:lang w:val="fr-BE"/>
        </w:rPr>
        <w:t>1.</w:t>
      </w:r>
      <w:r w:rsidRPr="00E172A7">
        <w:rPr>
          <w:noProof/>
          <w:lang w:val="fr-BE"/>
        </w:rPr>
        <w:tab/>
        <w:t>O que é Baraclude e para que é utilizado</w:t>
      </w:r>
    </w:p>
    <w:p w14:paraId="27FA5601" w14:textId="77777777" w:rsidR="0080742D" w:rsidRPr="00E172A7" w:rsidRDefault="0080742D" w:rsidP="001C4824">
      <w:pPr>
        <w:pStyle w:val="EMEABodyTextIndent"/>
        <w:numPr>
          <w:ilvl w:val="0"/>
          <w:numId w:val="0"/>
        </w:numPr>
        <w:rPr>
          <w:noProof/>
          <w:lang w:val="fr-BE"/>
        </w:rPr>
      </w:pPr>
      <w:r w:rsidRPr="00E172A7">
        <w:rPr>
          <w:i/>
          <w:noProof/>
          <w:lang w:val="fr-BE"/>
        </w:rPr>
        <w:t>2.</w:t>
      </w:r>
      <w:r w:rsidRPr="00E172A7">
        <w:rPr>
          <w:noProof/>
          <w:lang w:val="fr-BE"/>
        </w:rPr>
        <w:tab/>
        <w:t>O que precisa de saber antes de tomar Baraclude</w:t>
      </w:r>
    </w:p>
    <w:p w14:paraId="49C23642" w14:textId="77777777" w:rsidR="0080742D" w:rsidRPr="00E172A7" w:rsidRDefault="0080742D" w:rsidP="001C4824">
      <w:pPr>
        <w:pStyle w:val="EMEABodyTextIndent"/>
        <w:numPr>
          <w:ilvl w:val="0"/>
          <w:numId w:val="0"/>
        </w:numPr>
        <w:rPr>
          <w:noProof/>
          <w:lang w:val="fr-BE"/>
        </w:rPr>
      </w:pPr>
      <w:r w:rsidRPr="00E172A7">
        <w:rPr>
          <w:i/>
          <w:noProof/>
          <w:lang w:val="fr-BE"/>
        </w:rPr>
        <w:t>3.</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tomar Baraclude</w:t>
      </w:r>
    </w:p>
    <w:p w14:paraId="3AA87046" w14:textId="77777777" w:rsidR="0080742D" w:rsidRPr="00E172A7" w:rsidRDefault="0080742D" w:rsidP="001C4824">
      <w:pPr>
        <w:pStyle w:val="EMEABodyTextIndent"/>
        <w:numPr>
          <w:ilvl w:val="0"/>
          <w:numId w:val="0"/>
        </w:numPr>
        <w:rPr>
          <w:noProof/>
          <w:lang w:val="fr-BE"/>
        </w:rPr>
      </w:pPr>
      <w:r w:rsidRPr="00E172A7">
        <w:rPr>
          <w:i/>
          <w:noProof/>
          <w:lang w:val="fr-BE"/>
        </w:rPr>
        <w:t>4.</w:t>
      </w:r>
      <w:r w:rsidRPr="00E172A7">
        <w:rPr>
          <w:noProof/>
          <w:lang w:val="fr-BE"/>
        </w:rPr>
        <w:tab/>
        <w:t>Efeitos secundários possíveis</w:t>
      </w:r>
    </w:p>
    <w:p w14:paraId="6AE7EF4A" w14:textId="77777777" w:rsidR="0080742D" w:rsidRPr="00E172A7" w:rsidRDefault="0080742D" w:rsidP="001C4824">
      <w:pPr>
        <w:pStyle w:val="EMEABodyTextIndent"/>
        <w:numPr>
          <w:ilvl w:val="0"/>
          <w:numId w:val="0"/>
        </w:numPr>
        <w:rPr>
          <w:noProof/>
          <w:lang w:val="fr-BE"/>
        </w:rPr>
      </w:pPr>
      <w:r w:rsidRPr="00E172A7">
        <w:rPr>
          <w:i/>
          <w:noProof/>
          <w:lang w:val="fr-BE"/>
        </w:rPr>
        <w:t>5.</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conservar Baraclude</w:t>
      </w:r>
    </w:p>
    <w:p w14:paraId="5ED3DD1F" w14:textId="77777777" w:rsidR="0080742D" w:rsidRPr="00E172A7" w:rsidRDefault="0080742D" w:rsidP="001C4824">
      <w:pPr>
        <w:pStyle w:val="EMEABodyTextIndent"/>
        <w:numPr>
          <w:ilvl w:val="0"/>
          <w:numId w:val="0"/>
        </w:numPr>
        <w:rPr>
          <w:noProof/>
          <w:lang w:val="fr-BE"/>
        </w:rPr>
      </w:pPr>
      <w:r w:rsidRPr="00E172A7">
        <w:rPr>
          <w:i/>
          <w:noProof/>
          <w:lang w:val="fr-BE"/>
        </w:rPr>
        <w:t>6.</w:t>
      </w:r>
      <w:r w:rsidRPr="00E172A7">
        <w:rPr>
          <w:noProof/>
          <w:lang w:val="fr-BE"/>
        </w:rPr>
        <w:tab/>
        <w:t>Conteúdo da embalagem e outras informações</w:t>
      </w:r>
    </w:p>
    <w:p w14:paraId="00D6D631" w14:textId="77777777" w:rsidR="0080742D" w:rsidRPr="00E172A7" w:rsidRDefault="0080742D" w:rsidP="001C4824">
      <w:pPr>
        <w:pStyle w:val="EMEABodyText"/>
        <w:rPr>
          <w:noProof/>
          <w:lang w:val="fr-BE"/>
        </w:rPr>
      </w:pPr>
    </w:p>
    <w:p w14:paraId="4CE3C6CE" w14:textId="77777777" w:rsidR="0080742D" w:rsidRPr="00E172A7" w:rsidRDefault="0080742D" w:rsidP="001C4824">
      <w:pPr>
        <w:pStyle w:val="EMEABodyText"/>
        <w:rPr>
          <w:i/>
          <w:noProof/>
          <w:lang w:val="fr-BE"/>
        </w:rPr>
      </w:pPr>
    </w:p>
    <w:p w14:paraId="594E9EBC" w14:textId="77777777" w:rsidR="0080742D" w:rsidRPr="00E172A7" w:rsidRDefault="0080742D" w:rsidP="001C4824">
      <w:pPr>
        <w:pStyle w:val="EMEAHeading1"/>
        <w:rPr>
          <w:noProof/>
          <w:lang w:val="fr-BE"/>
        </w:rPr>
      </w:pPr>
      <w:r w:rsidRPr="00E172A7">
        <w:rPr>
          <w:i/>
          <w:noProof/>
          <w:lang w:val="fr-BE"/>
        </w:rPr>
        <w:t>1.</w:t>
      </w:r>
      <w:r w:rsidRPr="00E172A7">
        <w:rPr>
          <w:noProof/>
          <w:lang w:val="fr-BE"/>
        </w:rPr>
        <w:tab/>
        <w:t xml:space="preserve">O </w:t>
      </w:r>
      <w:r w:rsidRPr="00E172A7">
        <w:rPr>
          <w:caps w:val="0"/>
          <w:noProof/>
          <w:lang w:val="fr-BE"/>
        </w:rPr>
        <w:t>que é</w:t>
      </w:r>
      <w:r w:rsidRPr="00E172A7">
        <w:rPr>
          <w:noProof/>
          <w:lang w:val="fr-BE"/>
        </w:rPr>
        <w:t xml:space="preserve"> </w:t>
      </w:r>
      <w:r w:rsidRPr="00E172A7">
        <w:rPr>
          <w:caps w:val="0"/>
          <w:noProof/>
          <w:lang w:val="fr-BE"/>
        </w:rPr>
        <w:t>BARACLUDE</w:t>
      </w:r>
      <w:r w:rsidRPr="00E172A7">
        <w:rPr>
          <w:noProof/>
          <w:lang w:val="fr-BE"/>
        </w:rPr>
        <w:t xml:space="preserve"> </w:t>
      </w:r>
      <w:r w:rsidRPr="00E172A7">
        <w:rPr>
          <w:caps w:val="0"/>
          <w:noProof/>
          <w:lang w:val="fr-BE"/>
        </w:rPr>
        <w:t>e para que é utilizado</w:t>
      </w:r>
    </w:p>
    <w:p w14:paraId="382C65B1" w14:textId="77777777" w:rsidR="0080742D" w:rsidRPr="00E172A7" w:rsidRDefault="0080742D" w:rsidP="001C4824">
      <w:pPr>
        <w:pStyle w:val="EMEABodyText"/>
        <w:rPr>
          <w:b/>
          <w:noProof/>
          <w:lang w:val="pt-PT"/>
        </w:rPr>
      </w:pPr>
    </w:p>
    <w:p w14:paraId="1A461783" w14:textId="77777777" w:rsidR="0080742D" w:rsidRPr="00E172A7" w:rsidRDefault="0080742D" w:rsidP="001C4824">
      <w:pPr>
        <w:pStyle w:val="EMEABodyText"/>
        <w:rPr>
          <w:noProof/>
          <w:lang w:val="pt-PT"/>
        </w:rPr>
      </w:pPr>
      <w:r w:rsidRPr="00E172A7">
        <w:rPr>
          <w:b/>
          <w:noProof/>
          <w:lang w:val="pt-PT"/>
        </w:rPr>
        <w:t xml:space="preserve">Baraclude comprimidos é um medicamento antivírico, utilizado para tratar a infeção crónica (longo prazo) pelo vírus da hepatite B (VHB) em adultos. </w:t>
      </w:r>
      <w:r w:rsidRPr="00E172A7">
        <w:rPr>
          <w:noProof/>
          <w:lang w:val="pt-PT"/>
        </w:rPr>
        <w:t>Baraclude pode ser utilizado nas pessoas cujo fígado tem lesões mas que ainda funciona devidamente (doença hepática compensada) e nas pessoas cujo fígado tem lesões e não funciona devidamente (doença hepática descompensada).</w:t>
      </w:r>
    </w:p>
    <w:p w14:paraId="0E00B8C3" w14:textId="77777777" w:rsidR="0080742D" w:rsidRPr="00E172A7" w:rsidRDefault="0080742D" w:rsidP="001C4824">
      <w:pPr>
        <w:pStyle w:val="EMEABodyText"/>
        <w:rPr>
          <w:noProof/>
          <w:lang w:val="pt-PT"/>
        </w:rPr>
      </w:pPr>
    </w:p>
    <w:p w14:paraId="4CBCBED8" w14:textId="77777777" w:rsidR="0080742D" w:rsidRPr="00E172A7" w:rsidRDefault="0080742D" w:rsidP="001C4824">
      <w:pPr>
        <w:pStyle w:val="EMEABodyText"/>
        <w:rPr>
          <w:noProof/>
          <w:lang w:val="pt-PT"/>
        </w:rPr>
      </w:pPr>
      <w:r w:rsidRPr="00E172A7">
        <w:rPr>
          <w:b/>
          <w:noProof/>
          <w:lang w:val="pt-PT"/>
        </w:rPr>
        <w:t>Baraclude comprimidos é também utilizado para tratar a infeção crónica (longo prazo) pelo VHB em crianças e adolescentes de idades dos 2 anos até menos de 18 anos.</w:t>
      </w:r>
      <w:r w:rsidRPr="00E172A7">
        <w:rPr>
          <w:noProof/>
          <w:lang w:val="pt-PT"/>
        </w:rPr>
        <w:t xml:space="preserve"> Baraclude pode ser utilizado em crianças cujo fígado tem lesões mas que ainda funciona devidamente (doença hepática compensada).</w:t>
      </w:r>
    </w:p>
    <w:p w14:paraId="7FF25289" w14:textId="77777777" w:rsidR="0080742D" w:rsidRPr="00E172A7" w:rsidRDefault="0080742D" w:rsidP="001C4824">
      <w:pPr>
        <w:pStyle w:val="EMEABodyText"/>
        <w:rPr>
          <w:noProof/>
          <w:lang w:val="pt-PT"/>
        </w:rPr>
      </w:pPr>
    </w:p>
    <w:p w14:paraId="0E554B75" w14:textId="77777777" w:rsidR="0080742D" w:rsidRPr="00E172A7" w:rsidRDefault="0080742D" w:rsidP="001C4824">
      <w:pPr>
        <w:pStyle w:val="EMEABodyText"/>
        <w:rPr>
          <w:noProof/>
          <w:lang w:val="pt-PT"/>
        </w:rPr>
      </w:pPr>
      <w:r w:rsidRPr="00E172A7">
        <w:rPr>
          <w:noProof/>
          <w:lang w:val="pt-PT"/>
        </w:rPr>
        <w:t>A infeção pelo vírus da hepatite B pode danificar o fígado. Baraclude reduz a quantidade de vírus no organismo, e melhora a condição do fígado.</w:t>
      </w:r>
    </w:p>
    <w:p w14:paraId="793C7A61" w14:textId="77777777" w:rsidR="0080742D" w:rsidRPr="00E172A7" w:rsidRDefault="0080742D" w:rsidP="001C4824">
      <w:pPr>
        <w:pStyle w:val="EMEABodyText"/>
        <w:rPr>
          <w:noProof/>
          <w:lang w:val="pt-PT"/>
        </w:rPr>
      </w:pPr>
    </w:p>
    <w:p w14:paraId="202FC1E4" w14:textId="77777777" w:rsidR="0080742D" w:rsidRPr="00E172A7" w:rsidRDefault="0080742D" w:rsidP="001C4824">
      <w:pPr>
        <w:pStyle w:val="EMEABodyText"/>
        <w:rPr>
          <w:i/>
          <w:noProof/>
          <w:lang w:val="pt-PT"/>
        </w:rPr>
      </w:pPr>
    </w:p>
    <w:p w14:paraId="632E1BF9" w14:textId="77777777" w:rsidR="0080742D" w:rsidRPr="00E172A7" w:rsidRDefault="0080742D" w:rsidP="001C4824">
      <w:pPr>
        <w:pStyle w:val="EMEAHeading1"/>
        <w:rPr>
          <w:noProof/>
          <w:lang w:val="fr-BE"/>
        </w:rPr>
      </w:pPr>
      <w:r w:rsidRPr="00E172A7">
        <w:rPr>
          <w:i/>
          <w:noProof/>
          <w:lang w:val="fr-BE"/>
        </w:rPr>
        <w:t>2.</w:t>
      </w:r>
      <w:r w:rsidRPr="00E172A7">
        <w:rPr>
          <w:noProof/>
          <w:lang w:val="fr-BE"/>
        </w:rPr>
        <w:tab/>
      </w:r>
      <w:r w:rsidRPr="00E172A7">
        <w:rPr>
          <w:caps w:val="0"/>
          <w:noProof/>
          <w:lang w:val="fr-BE"/>
        </w:rPr>
        <w:t>O que precisa de saber antes de tomar</w:t>
      </w:r>
      <w:r w:rsidRPr="00E172A7">
        <w:rPr>
          <w:noProof/>
          <w:lang w:val="fr-BE"/>
        </w:rPr>
        <w:t xml:space="preserve"> </w:t>
      </w:r>
      <w:r w:rsidRPr="00E172A7">
        <w:rPr>
          <w:caps w:val="0"/>
          <w:noProof/>
          <w:lang w:val="fr-BE"/>
        </w:rPr>
        <w:t>BARACLUDE</w:t>
      </w:r>
    </w:p>
    <w:p w14:paraId="7AF3F89E" w14:textId="77777777" w:rsidR="0080742D" w:rsidRPr="00E172A7" w:rsidRDefault="0080742D" w:rsidP="001C4824">
      <w:pPr>
        <w:pStyle w:val="EMEAHeading1"/>
        <w:rPr>
          <w:noProof/>
          <w:lang w:val="fr-BE"/>
        </w:rPr>
      </w:pPr>
    </w:p>
    <w:p w14:paraId="7C95CB71" w14:textId="77777777" w:rsidR="0080742D" w:rsidRPr="00E172A7" w:rsidRDefault="0080742D" w:rsidP="001C4824">
      <w:pPr>
        <w:pStyle w:val="EMEAHeading2"/>
        <w:rPr>
          <w:noProof/>
        </w:rPr>
      </w:pPr>
      <w:r w:rsidRPr="00E172A7">
        <w:rPr>
          <w:noProof/>
        </w:rPr>
        <w:t>Não tome Baraclude</w:t>
      </w:r>
    </w:p>
    <w:p w14:paraId="19AAAC9B" w14:textId="77777777" w:rsidR="0080742D" w:rsidRPr="00E172A7" w:rsidRDefault="0080742D" w:rsidP="0080742D">
      <w:pPr>
        <w:pStyle w:val="EMEABodyTextIndent"/>
        <w:tabs>
          <w:tab w:val="num" w:pos="360"/>
        </w:tabs>
        <w:ind w:left="360" w:hanging="360"/>
        <w:rPr>
          <w:noProof/>
          <w:lang w:val="pt-BR"/>
        </w:rPr>
      </w:pPr>
      <w:r w:rsidRPr="00E172A7">
        <w:rPr>
          <w:b/>
          <w:noProof/>
          <w:lang w:val="pt-BR"/>
        </w:rPr>
        <w:t xml:space="preserve">se tem alergia </w:t>
      </w:r>
      <w:r w:rsidRPr="00E172A7">
        <w:rPr>
          <w:noProof/>
          <w:lang w:val="pt-BR"/>
        </w:rPr>
        <w:t>ao entecavir ou a qualquer outro componente deste medicamento (indicados na secção 6).</w:t>
      </w:r>
    </w:p>
    <w:p w14:paraId="43AC8835" w14:textId="77777777" w:rsidR="0080742D" w:rsidRPr="00E172A7" w:rsidRDefault="0080742D" w:rsidP="001C4824">
      <w:pPr>
        <w:pStyle w:val="EMEABodyText"/>
        <w:rPr>
          <w:noProof/>
          <w:lang w:val="pt-BR"/>
        </w:rPr>
      </w:pPr>
    </w:p>
    <w:p w14:paraId="4CF2212F" w14:textId="77777777" w:rsidR="0080742D" w:rsidRPr="00E172A7" w:rsidRDefault="0080742D" w:rsidP="001C4824">
      <w:pPr>
        <w:pStyle w:val="EMEAHeading2"/>
        <w:rPr>
          <w:noProof/>
          <w:lang w:val="pt-BR"/>
        </w:rPr>
      </w:pPr>
      <w:r w:rsidRPr="00E172A7">
        <w:rPr>
          <w:noProof/>
          <w:lang w:val="pt-BR"/>
        </w:rPr>
        <w:t>Advertências e precauções</w:t>
      </w:r>
    </w:p>
    <w:p w14:paraId="7FEFF04C" w14:textId="77777777" w:rsidR="0080742D" w:rsidRPr="00E172A7" w:rsidRDefault="0080742D" w:rsidP="001C4824">
      <w:pPr>
        <w:pStyle w:val="EMEABodyText"/>
        <w:rPr>
          <w:lang w:val="pt-BR"/>
        </w:rPr>
      </w:pPr>
      <w:r w:rsidRPr="00E172A7">
        <w:rPr>
          <w:lang w:val="pt-BR"/>
        </w:rPr>
        <w:t xml:space="preserve">Fale com o seu médico ou farmacêutico antes de tomar </w:t>
      </w:r>
      <w:proofErr w:type="spellStart"/>
      <w:r w:rsidRPr="00E172A7">
        <w:rPr>
          <w:lang w:val="fr-BE"/>
        </w:rPr>
        <w:t>Baraclude</w:t>
      </w:r>
      <w:proofErr w:type="spellEnd"/>
    </w:p>
    <w:p w14:paraId="32E286DA"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se já teve problemas com os rins</w:t>
      </w:r>
      <w:r w:rsidRPr="00E172A7">
        <w:rPr>
          <w:noProof/>
          <w:lang w:val="pt-PT"/>
        </w:rPr>
        <w:t>, informe o seu médico. Tal é importante porque Baraclude é eliminado do seu organismo através dos rins e a sua dose ou regime posológico poderão necessitar de ser ajustados.</w:t>
      </w:r>
    </w:p>
    <w:p w14:paraId="375C1AC2" w14:textId="77777777" w:rsidR="0080742D" w:rsidRPr="00E172A7" w:rsidRDefault="0080742D" w:rsidP="001C4824">
      <w:pPr>
        <w:pStyle w:val="EMEABodyText"/>
        <w:rPr>
          <w:lang w:val="pt-PT"/>
        </w:rPr>
      </w:pPr>
    </w:p>
    <w:p w14:paraId="637B5BD7"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não deixe de tomar Baraclude sem indicação do seu médico</w:t>
      </w:r>
      <w:r w:rsidRPr="00E172A7">
        <w:rPr>
          <w:noProof/>
          <w:lang w:val="pt-PT"/>
        </w:rPr>
        <w:t>, uma vez que a hepatite poderá agravar-se após a interrupção do tratamento. Quando o seu tratamento com Baraclude for interrompido, o seu médico continuará a monitorizá-lo e a efetuar-lhe análises sanguíneas durante alguns meses.</w:t>
      </w:r>
    </w:p>
    <w:p w14:paraId="0E7F3F5E" w14:textId="77777777" w:rsidR="0080742D" w:rsidRPr="00E172A7" w:rsidRDefault="0080742D" w:rsidP="001C4824">
      <w:pPr>
        <w:pStyle w:val="EMEABodyText"/>
        <w:rPr>
          <w:lang w:val="pt-PT"/>
        </w:rPr>
      </w:pPr>
    </w:p>
    <w:p w14:paraId="42AEC114"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lastRenderedPageBreak/>
        <w:t>fale com o seu médico caso o seu fígado funcione devidamente</w:t>
      </w:r>
      <w:r w:rsidRPr="00E172A7">
        <w:rPr>
          <w:noProof/>
          <w:lang w:val="pt-PT"/>
        </w:rPr>
        <w:t xml:space="preserve"> e, caso não funcione devidamente, questione quais poderão ser os possíveis efeitos no seu tratamento com Baraclude.</w:t>
      </w:r>
    </w:p>
    <w:p w14:paraId="4532047E" w14:textId="77777777" w:rsidR="0080742D" w:rsidRPr="00E172A7" w:rsidRDefault="0080742D" w:rsidP="001C4824">
      <w:pPr>
        <w:pStyle w:val="EMEABodyText"/>
        <w:rPr>
          <w:lang w:val="pt-PT"/>
        </w:rPr>
      </w:pPr>
    </w:p>
    <w:p w14:paraId="2AE322A7"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se também estiver infetado pelo VIH</w:t>
      </w:r>
      <w:r w:rsidRPr="00E172A7">
        <w:rPr>
          <w:noProof/>
          <w:lang w:val="pt-PT"/>
        </w:rPr>
        <w:t xml:space="preserve"> (vírus da imunodeficiência humana) informe o seu médico. Não deverá tomar Baraclude para tratar a infeção pela hepatite B a menos que, ao mesmo tempo, estiver a tomar medicamentos para o VIH, uma vez que a eficácia de futuros tratamentos para o VIH poderá ser reduzida. Baraclude não controlará a sua infeção pelo VIH.</w:t>
      </w:r>
    </w:p>
    <w:p w14:paraId="66B52214" w14:textId="77777777" w:rsidR="0080742D" w:rsidRPr="00E172A7" w:rsidRDefault="0080742D" w:rsidP="001C4824">
      <w:pPr>
        <w:pStyle w:val="EMEABodyText"/>
        <w:rPr>
          <w:lang w:val="pt-PT"/>
        </w:rPr>
      </w:pPr>
    </w:p>
    <w:p w14:paraId="4DE9490F" w14:textId="77777777" w:rsidR="0080742D" w:rsidRPr="00E172A7" w:rsidRDefault="0080742D" w:rsidP="0080742D">
      <w:pPr>
        <w:pStyle w:val="EMEABodyTextIndent"/>
        <w:tabs>
          <w:tab w:val="num" w:pos="360"/>
        </w:tabs>
        <w:ind w:left="360" w:hanging="360"/>
        <w:rPr>
          <w:noProof/>
          <w:lang w:val="pt-PT"/>
        </w:rPr>
      </w:pPr>
      <w:r w:rsidRPr="00E172A7">
        <w:rPr>
          <w:b/>
          <w:noProof/>
          <w:lang w:val="pt-PT"/>
        </w:rPr>
        <w:t>tomar Baraclude não impedirá que infete outras pessoas com o vírus da hepatite B (VHB)</w:t>
      </w:r>
      <w:r w:rsidRPr="00E172A7">
        <w:rPr>
          <w:noProof/>
          <w:lang w:val="pt-PT"/>
        </w:rPr>
        <w:t xml:space="preserve"> por contacto sexual ou fluidos corporais (incluindo contaminação sanguínea). Consequentemente, é importante que tome precauções adequadas para impedir que outras pessoas fiquem infetadas pelo VHB. Está disponível uma vacina para proteger as pessoas que estão em risco de ficarem infetadas pelo VHB.</w:t>
      </w:r>
    </w:p>
    <w:p w14:paraId="09A49E97" w14:textId="77777777" w:rsidR="0080742D" w:rsidRPr="00E172A7" w:rsidRDefault="0080742D" w:rsidP="001C4824">
      <w:pPr>
        <w:pStyle w:val="EMEABodyText"/>
        <w:rPr>
          <w:lang w:val="pt-PT"/>
        </w:rPr>
      </w:pPr>
    </w:p>
    <w:p w14:paraId="0B64CE0A" w14:textId="77777777" w:rsidR="0080742D" w:rsidRPr="00E172A7" w:rsidRDefault="0080742D" w:rsidP="0080742D">
      <w:pPr>
        <w:pStyle w:val="EMEABodyTextIndent"/>
        <w:tabs>
          <w:tab w:val="num" w:pos="360"/>
        </w:tabs>
        <w:ind w:left="360" w:hanging="360"/>
        <w:rPr>
          <w:noProof/>
          <w:lang w:val="pt-BR"/>
        </w:rPr>
      </w:pPr>
      <w:r w:rsidRPr="00E172A7">
        <w:rPr>
          <w:b/>
          <w:noProof/>
          <w:lang w:val="pt-PT"/>
        </w:rPr>
        <w:t>Baraclude pertence a um grupo de medicamentos que podem causar acidose láctica</w:t>
      </w:r>
      <w:r w:rsidRPr="00E172A7">
        <w:rPr>
          <w:noProof/>
          <w:lang w:val="pt-PT"/>
        </w:rPr>
        <w:t xml:space="preserve"> (excesso de ácido láctico no sangue) e aumento do fígado. Sintomas como náuseas, vómitos e dor no estômago podem indicar o desenvolvimento de acidose láctica. Este efeito secundário raro, mas grave, foi, ocasionalmente, fatal. A acidose láctica ocorre com maior frequência nas mulheres, particularmente se tiverem excesso de peso acentuado. O médico irá monitorizá-lo regularmente enquanto estiver a tomar Baraclude.</w:t>
      </w:r>
    </w:p>
    <w:p w14:paraId="35411E8A" w14:textId="77777777" w:rsidR="0080742D" w:rsidRPr="00E172A7" w:rsidRDefault="0080742D" w:rsidP="001C4824">
      <w:pPr>
        <w:pStyle w:val="EMEABodyText"/>
        <w:rPr>
          <w:lang w:val="pt-PT"/>
        </w:rPr>
      </w:pPr>
    </w:p>
    <w:p w14:paraId="1E3D63DC" w14:textId="77777777" w:rsidR="0080742D" w:rsidRPr="00E172A7" w:rsidRDefault="0080742D" w:rsidP="001C4824">
      <w:pPr>
        <w:pStyle w:val="EMEABodyTextIndent"/>
        <w:rPr>
          <w:lang w:val="pt-PT"/>
        </w:rPr>
      </w:pPr>
      <w:r w:rsidRPr="00E172A7">
        <w:rPr>
          <w:b/>
          <w:lang w:val="pt-PT"/>
        </w:rPr>
        <w:t>se já recebeu previamente tratamento para a hepatite B crónica</w:t>
      </w:r>
      <w:r w:rsidRPr="00E172A7">
        <w:rPr>
          <w:lang w:val="pt-PT"/>
        </w:rPr>
        <w:t>, informe o seu médico.</w:t>
      </w:r>
    </w:p>
    <w:p w14:paraId="342CAC97" w14:textId="77777777" w:rsidR="0080742D" w:rsidRPr="00E172A7" w:rsidRDefault="0080742D" w:rsidP="001C4824">
      <w:pPr>
        <w:pStyle w:val="EMEABodyText"/>
        <w:rPr>
          <w:noProof/>
          <w:lang w:val="pt-PT"/>
        </w:rPr>
      </w:pPr>
    </w:p>
    <w:p w14:paraId="30E5E324" w14:textId="77777777" w:rsidR="0080742D" w:rsidRPr="00E172A7" w:rsidRDefault="0080742D" w:rsidP="001C4824">
      <w:pPr>
        <w:pStyle w:val="EMEABodyText"/>
        <w:rPr>
          <w:b/>
          <w:noProof/>
          <w:lang w:val="pt-PT"/>
        </w:rPr>
      </w:pPr>
      <w:r w:rsidRPr="00E172A7">
        <w:rPr>
          <w:b/>
          <w:noProof/>
          <w:lang w:val="pt-PT"/>
        </w:rPr>
        <w:t>Crianças e adolescentes</w:t>
      </w:r>
    </w:p>
    <w:p w14:paraId="7E479E16" w14:textId="77777777" w:rsidR="0080742D" w:rsidRPr="00E172A7" w:rsidRDefault="0080742D" w:rsidP="001C4824">
      <w:pPr>
        <w:pStyle w:val="EMEABodyText"/>
        <w:rPr>
          <w:noProof/>
          <w:lang w:val="pt-PT"/>
        </w:rPr>
      </w:pPr>
      <w:proofErr w:type="spellStart"/>
      <w:r w:rsidRPr="00E172A7">
        <w:rPr>
          <w:lang w:val="fr-BE"/>
        </w:rPr>
        <w:t>Baraclude</w:t>
      </w:r>
      <w:proofErr w:type="spellEnd"/>
      <w:r w:rsidRPr="00E172A7">
        <w:rPr>
          <w:lang w:val="fr-BE"/>
        </w:rPr>
        <w:t xml:space="preserve"> </w:t>
      </w:r>
      <w:r w:rsidRPr="00E172A7">
        <w:rPr>
          <w:noProof/>
          <w:lang w:val="pt-PT"/>
        </w:rPr>
        <w:t>não deve ser usado para crianças com menos de 2 anos de idade</w:t>
      </w:r>
      <w:r w:rsidRPr="00E172A7">
        <w:rPr>
          <w:lang w:val="pt-PT"/>
        </w:rPr>
        <w:t xml:space="preserve"> ou que pesem menos de 10 kg.</w:t>
      </w:r>
    </w:p>
    <w:p w14:paraId="1C88B32C" w14:textId="77777777" w:rsidR="0080742D" w:rsidRPr="00E172A7" w:rsidRDefault="0080742D" w:rsidP="001C4824">
      <w:pPr>
        <w:pStyle w:val="EMEABodyText"/>
        <w:rPr>
          <w:noProof/>
          <w:lang w:val="pt-PT"/>
        </w:rPr>
      </w:pPr>
    </w:p>
    <w:p w14:paraId="434E5828" w14:textId="77777777" w:rsidR="0080742D" w:rsidRPr="00E172A7" w:rsidRDefault="0080742D" w:rsidP="001C4824">
      <w:pPr>
        <w:pStyle w:val="EMEAHeading2"/>
        <w:rPr>
          <w:noProof/>
          <w:lang w:val="pt-BR"/>
        </w:rPr>
      </w:pPr>
      <w:r w:rsidRPr="00E172A7">
        <w:rPr>
          <w:noProof/>
          <w:lang w:val="pt-BR"/>
        </w:rPr>
        <w:t xml:space="preserve">Outros medicamentos e Baraclude </w:t>
      </w:r>
    </w:p>
    <w:p w14:paraId="2F98C0B6" w14:textId="77777777" w:rsidR="0080742D" w:rsidRPr="00E172A7" w:rsidRDefault="0080742D" w:rsidP="001C4824">
      <w:pPr>
        <w:pStyle w:val="EMEABodyText"/>
        <w:rPr>
          <w:noProof/>
          <w:lang w:val="pt-PT"/>
        </w:rPr>
      </w:pPr>
      <w:r w:rsidRPr="00E172A7">
        <w:rPr>
          <w:noProof/>
          <w:lang w:val="pt-PT"/>
        </w:rPr>
        <w:t>Informe o seu médico ou farmacêutico se estiver a tomar, tiver tomado recentemente, ou se vier a tomar outros medicamentos.</w:t>
      </w:r>
    </w:p>
    <w:p w14:paraId="1225D937" w14:textId="77777777" w:rsidR="0080742D" w:rsidRPr="00E172A7" w:rsidRDefault="0080742D" w:rsidP="001C4824">
      <w:pPr>
        <w:pStyle w:val="EMEABodyText"/>
        <w:rPr>
          <w:noProof/>
          <w:lang w:val="pt-PT"/>
        </w:rPr>
      </w:pPr>
    </w:p>
    <w:p w14:paraId="510AD750" w14:textId="77777777" w:rsidR="0080742D" w:rsidRPr="00E172A7" w:rsidRDefault="0080742D" w:rsidP="001C4824">
      <w:pPr>
        <w:pStyle w:val="EMEAHeading2"/>
        <w:rPr>
          <w:noProof/>
          <w:lang w:val="pt-PT"/>
        </w:rPr>
      </w:pPr>
      <w:r w:rsidRPr="00E172A7">
        <w:rPr>
          <w:noProof/>
          <w:lang w:val="pt-PT"/>
        </w:rPr>
        <w:t>Baraclude com alimentos e bebidas</w:t>
      </w:r>
    </w:p>
    <w:p w14:paraId="27F30B14" w14:textId="77777777" w:rsidR="0080742D" w:rsidRPr="00E172A7" w:rsidRDefault="0080742D" w:rsidP="001C4824">
      <w:pPr>
        <w:pStyle w:val="EMEABodyText"/>
        <w:rPr>
          <w:noProof/>
          <w:lang w:val="pt-PT"/>
        </w:rPr>
      </w:pPr>
      <w:r w:rsidRPr="00E172A7">
        <w:rPr>
          <w:noProof/>
          <w:lang w:val="pt-PT"/>
        </w:rPr>
        <w:t>Na maioria dos casos poderá tomar Baraclude com ou sem alimentos. No entanto, se já teve um tratamento prévio com um medicamento contendo a substância ativa lamivudina, deverá ter em consideração a informação seguinte; se tiver sido mudado para Baraclude por o tratamento com lamivudina não ter sido eficaz, deverá tomar Baraclude com o estômago vazio, uma vez por dia. Se a sua doença no fígado estiver muito avançada, o seu médico irá dar-lhe instruções para tomar Baraclude com o estômago vazio. Estômago vazio significa, pelo menos, 2 horas após uma refeição e pelo menos 2 horas antes da refeição seguinte.</w:t>
      </w:r>
    </w:p>
    <w:p w14:paraId="31FCD123" w14:textId="77777777" w:rsidR="0080742D" w:rsidRPr="00E172A7" w:rsidRDefault="0080742D" w:rsidP="001C4824">
      <w:pPr>
        <w:pStyle w:val="EMEABodyText"/>
        <w:rPr>
          <w:noProof/>
          <w:lang w:val="pt-PT"/>
        </w:rPr>
      </w:pPr>
    </w:p>
    <w:p w14:paraId="4AF00182" w14:textId="77777777" w:rsidR="0080742D" w:rsidRPr="00E172A7" w:rsidRDefault="0080742D" w:rsidP="001C4824">
      <w:pPr>
        <w:pStyle w:val="EMEAHeading2"/>
        <w:rPr>
          <w:noProof/>
          <w:lang w:val="pt-PT"/>
        </w:rPr>
      </w:pPr>
      <w:r w:rsidRPr="00E172A7">
        <w:rPr>
          <w:noProof/>
          <w:lang w:val="pt-PT"/>
        </w:rPr>
        <w:t>Gravidez, amamentação e fertilidade</w:t>
      </w:r>
    </w:p>
    <w:p w14:paraId="7476B13D" w14:textId="77777777" w:rsidR="0080742D" w:rsidRPr="00E172A7" w:rsidRDefault="0080742D" w:rsidP="001C4824">
      <w:pPr>
        <w:pStyle w:val="EMEABodyText"/>
        <w:rPr>
          <w:noProof/>
          <w:lang w:val="pt-PT"/>
        </w:rPr>
      </w:pPr>
      <w:r w:rsidRPr="00E172A7">
        <w:rPr>
          <w:noProof/>
          <w:lang w:val="pt-PT"/>
        </w:rPr>
        <w:t>Informe o seu médico se estiver grávida ou a planear engravidar. Não foi demonstrada a segurança da utilização de Baraclude durante a gravidez. Baraclude não deve ser utilizado durante a gravidez, a não ser que seja especificamente indicado pelo seu médico. É importante que as mulheres em idade fértil a receber tratamento com Baraclude utilizem um método contracetivo eficaz para evitar uma gravidez.</w:t>
      </w:r>
    </w:p>
    <w:p w14:paraId="087A6946" w14:textId="77777777" w:rsidR="0080742D" w:rsidRPr="00E172A7" w:rsidRDefault="0080742D" w:rsidP="001C4824">
      <w:pPr>
        <w:pStyle w:val="EMEABodyText"/>
        <w:rPr>
          <w:noProof/>
          <w:lang w:val="pt-PT"/>
        </w:rPr>
      </w:pPr>
    </w:p>
    <w:p w14:paraId="5B255C7F" w14:textId="77777777" w:rsidR="0080742D" w:rsidRPr="00E172A7" w:rsidRDefault="0080742D" w:rsidP="001C4824">
      <w:pPr>
        <w:pStyle w:val="EMEABodyText"/>
        <w:rPr>
          <w:noProof/>
          <w:lang w:val="pt-PT"/>
        </w:rPr>
      </w:pPr>
      <w:r w:rsidRPr="00E172A7">
        <w:rPr>
          <w:noProof/>
          <w:lang w:val="pt-PT"/>
        </w:rPr>
        <w:t>Não deverá amamentar durante o tratamento com Baraclude. Informe o seu médico se estiver a amamentar. Não se sabe se o entecavir, a substância ativa de Baraclude, é excretado no leite materno humano.</w:t>
      </w:r>
    </w:p>
    <w:p w14:paraId="435A6B93" w14:textId="77777777" w:rsidR="0080742D" w:rsidRPr="00E172A7" w:rsidRDefault="0080742D" w:rsidP="001C4824">
      <w:pPr>
        <w:pStyle w:val="EMEABodyText"/>
        <w:rPr>
          <w:noProof/>
          <w:lang w:val="pt-PT"/>
        </w:rPr>
      </w:pPr>
    </w:p>
    <w:p w14:paraId="7EDDAE68" w14:textId="77777777" w:rsidR="0080742D" w:rsidRPr="00E172A7" w:rsidRDefault="0080742D" w:rsidP="001C4824">
      <w:pPr>
        <w:pStyle w:val="EMEAHeading2"/>
        <w:rPr>
          <w:noProof/>
          <w:lang w:val="pt-BR"/>
        </w:rPr>
      </w:pPr>
      <w:r w:rsidRPr="00E172A7">
        <w:rPr>
          <w:noProof/>
          <w:lang w:val="pt-BR"/>
        </w:rPr>
        <w:t>Condução de veículos e utilização de máquinas</w:t>
      </w:r>
    </w:p>
    <w:p w14:paraId="1978BAFA" w14:textId="77777777" w:rsidR="0080742D" w:rsidRPr="00E172A7" w:rsidRDefault="0080742D" w:rsidP="001C4824">
      <w:pPr>
        <w:pStyle w:val="EMEABodyText"/>
        <w:rPr>
          <w:noProof/>
          <w:lang w:val="pt-PT"/>
        </w:rPr>
      </w:pPr>
      <w:r w:rsidRPr="00E172A7">
        <w:rPr>
          <w:noProof/>
          <w:lang w:val="pt-PT"/>
        </w:rPr>
        <w:t>As tonturas, o cansaço (fadiga) e a sonolência são efeitos secundários frequentes que podem diminuir a capacidade de conduzir e utilizar máquinas. Caso tenha quaisquer dúvidas consulte o seu médico.</w:t>
      </w:r>
    </w:p>
    <w:p w14:paraId="47A9D193" w14:textId="77777777" w:rsidR="0080742D" w:rsidRPr="00E172A7" w:rsidRDefault="0080742D" w:rsidP="001C4824">
      <w:pPr>
        <w:pStyle w:val="EMEABodyText"/>
        <w:rPr>
          <w:noProof/>
          <w:lang w:val="pt-PT"/>
        </w:rPr>
      </w:pPr>
    </w:p>
    <w:p w14:paraId="58D9DC8D" w14:textId="77777777" w:rsidR="0080742D" w:rsidRPr="00E172A7" w:rsidRDefault="0080742D" w:rsidP="001C4824">
      <w:pPr>
        <w:pStyle w:val="EMEAHeading2"/>
        <w:rPr>
          <w:noProof/>
          <w:lang w:val="pt-BR"/>
        </w:rPr>
      </w:pPr>
      <w:r w:rsidRPr="00E172A7">
        <w:rPr>
          <w:noProof/>
          <w:lang w:val="pt-BR"/>
        </w:rPr>
        <w:t>Baraclude contém lactose</w:t>
      </w:r>
    </w:p>
    <w:p w14:paraId="38EEF97F" w14:textId="77777777" w:rsidR="0080742D" w:rsidRPr="00E172A7" w:rsidRDefault="0080742D" w:rsidP="001C4824">
      <w:pPr>
        <w:pStyle w:val="EMEABodyText"/>
        <w:rPr>
          <w:noProof/>
          <w:lang w:val="pt-BR"/>
        </w:rPr>
      </w:pPr>
      <w:r w:rsidRPr="00E172A7">
        <w:rPr>
          <w:noProof/>
          <w:lang w:val="pt-BR"/>
        </w:rPr>
        <w:t>Este medicamento contém lactose. Se foi informado pelo seu médico que tem intolerância a alguns açúcares, contate o seu médico antes de tomar este medicamento.</w:t>
      </w:r>
    </w:p>
    <w:p w14:paraId="42E642AC" w14:textId="77777777" w:rsidR="0080742D" w:rsidRPr="00E172A7" w:rsidRDefault="0080742D" w:rsidP="001C4824">
      <w:pPr>
        <w:pStyle w:val="EMEABodyText"/>
        <w:rPr>
          <w:noProof/>
          <w:lang w:val="pt-BR"/>
        </w:rPr>
      </w:pPr>
    </w:p>
    <w:p w14:paraId="1698898B" w14:textId="77777777" w:rsidR="0080742D" w:rsidRPr="00E172A7" w:rsidRDefault="0080742D" w:rsidP="001C4824">
      <w:pPr>
        <w:pStyle w:val="EMEABodyText"/>
        <w:rPr>
          <w:noProof/>
          <w:lang w:val="pt-BR"/>
        </w:rPr>
      </w:pPr>
    </w:p>
    <w:p w14:paraId="74E150CA" w14:textId="77777777" w:rsidR="0080742D" w:rsidRPr="00E172A7" w:rsidRDefault="0080742D" w:rsidP="001C4824">
      <w:pPr>
        <w:pStyle w:val="EMEAHeading1"/>
        <w:rPr>
          <w:noProof/>
          <w:lang w:val="pt-BR"/>
        </w:rPr>
      </w:pPr>
      <w:r w:rsidRPr="00E172A7">
        <w:rPr>
          <w:i/>
          <w:noProof/>
          <w:lang w:val="pt-BR"/>
        </w:rPr>
        <w:t>3.</w:t>
      </w:r>
      <w:r w:rsidRPr="00E172A7">
        <w:rPr>
          <w:noProof/>
          <w:lang w:val="pt-BR"/>
        </w:rPr>
        <w:tab/>
      </w:r>
      <w:r w:rsidRPr="00E172A7">
        <w:rPr>
          <w:caps w:val="0"/>
          <w:noProof/>
          <w:lang w:val="pt-BR"/>
        </w:rPr>
        <w:t>Como tomar</w:t>
      </w:r>
      <w:r w:rsidRPr="00E172A7">
        <w:rPr>
          <w:noProof/>
          <w:lang w:val="pt-BR"/>
        </w:rPr>
        <w:t xml:space="preserve"> </w:t>
      </w:r>
      <w:r w:rsidRPr="00E172A7">
        <w:rPr>
          <w:caps w:val="0"/>
          <w:noProof/>
          <w:lang w:val="pt-BR"/>
        </w:rPr>
        <w:t>BARACLUDE</w:t>
      </w:r>
    </w:p>
    <w:p w14:paraId="02E5578A" w14:textId="77777777" w:rsidR="0080742D" w:rsidRPr="00E172A7" w:rsidRDefault="0080742D" w:rsidP="001C4824">
      <w:pPr>
        <w:pStyle w:val="EMEAHeading1"/>
        <w:rPr>
          <w:noProof/>
          <w:lang w:val="pt-BR"/>
        </w:rPr>
      </w:pPr>
    </w:p>
    <w:p w14:paraId="335BE9E1" w14:textId="77777777" w:rsidR="0080742D" w:rsidRPr="00E172A7" w:rsidRDefault="0080742D" w:rsidP="001C4824">
      <w:pPr>
        <w:pStyle w:val="EMEABodyText"/>
        <w:rPr>
          <w:b/>
          <w:noProof/>
          <w:lang w:val="pt-BR"/>
        </w:rPr>
      </w:pPr>
      <w:r w:rsidRPr="00E172A7">
        <w:rPr>
          <w:b/>
          <w:noProof/>
          <w:lang w:val="pt-BR"/>
        </w:rPr>
        <w:t>Nem todos os doentes precisam de tomar a mesma dose de Baraclude.</w:t>
      </w:r>
    </w:p>
    <w:p w14:paraId="68281EAD" w14:textId="77777777" w:rsidR="0080742D" w:rsidRPr="00E172A7" w:rsidRDefault="0080742D" w:rsidP="001C4824">
      <w:pPr>
        <w:pStyle w:val="EMEABodyText"/>
        <w:rPr>
          <w:noProof/>
          <w:lang w:val="pt-BR"/>
        </w:rPr>
      </w:pPr>
    </w:p>
    <w:p w14:paraId="662DBDB2" w14:textId="77777777" w:rsidR="0080742D" w:rsidRPr="00E172A7" w:rsidRDefault="0080742D" w:rsidP="001C4824">
      <w:pPr>
        <w:pStyle w:val="EMEABodyText"/>
        <w:rPr>
          <w:noProof/>
          <w:lang w:val="pt-PT"/>
        </w:rPr>
      </w:pPr>
      <w:r w:rsidRPr="00E172A7">
        <w:rPr>
          <w:noProof/>
          <w:lang w:val="pt-BR"/>
        </w:rPr>
        <w:t>Tome este medicamento exatamente como indicado pelo seu médico.</w:t>
      </w:r>
      <w:r w:rsidRPr="00E172A7">
        <w:rPr>
          <w:noProof/>
          <w:lang w:val="pt-PT"/>
        </w:rPr>
        <w:t xml:space="preserve">Fale com o seu médico ou farmacêutico se tiver dúvidas. </w:t>
      </w:r>
    </w:p>
    <w:p w14:paraId="03D33042" w14:textId="77777777" w:rsidR="0080742D" w:rsidRPr="00E172A7" w:rsidRDefault="0080742D" w:rsidP="001C4824">
      <w:pPr>
        <w:pStyle w:val="EMEABodyText"/>
        <w:rPr>
          <w:noProof/>
          <w:lang w:val="pt-PT"/>
        </w:rPr>
      </w:pPr>
    </w:p>
    <w:p w14:paraId="57EEF83E" w14:textId="77777777" w:rsidR="0080742D" w:rsidRPr="00E172A7" w:rsidRDefault="0080742D" w:rsidP="001C4824">
      <w:pPr>
        <w:pStyle w:val="EMEABodyText"/>
        <w:rPr>
          <w:noProof/>
          <w:lang w:val="pt-PT"/>
        </w:rPr>
      </w:pPr>
      <w:r w:rsidRPr="00E172A7">
        <w:rPr>
          <w:b/>
          <w:noProof/>
          <w:lang w:val="pt-PT"/>
        </w:rPr>
        <w:t xml:space="preserve">Para os adultos </w:t>
      </w:r>
      <w:r w:rsidRPr="00E172A7">
        <w:rPr>
          <w:noProof/>
          <w:lang w:val="pt-PT"/>
        </w:rPr>
        <w:t>a dose recomendada é 0,5 mg ou 1 mg, uma vez por dia, por via oral (pela boca).</w:t>
      </w:r>
    </w:p>
    <w:p w14:paraId="05B63912" w14:textId="77777777" w:rsidR="0080742D" w:rsidRPr="00E172A7" w:rsidRDefault="0080742D" w:rsidP="001C4824">
      <w:pPr>
        <w:pStyle w:val="EMEABodyText"/>
        <w:rPr>
          <w:noProof/>
          <w:lang w:val="pt-PT"/>
        </w:rPr>
      </w:pPr>
    </w:p>
    <w:p w14:paraId="3AB81326" w14:textId="77777777" w:rsidR="0080742D" w:rsidRPr="00E172A7" w:rsidRDefault="0080742D" w:rsidP="001C4824">
      <w:pPr>
        <w:pStyle w:val="EMEAHeading3"/>
        <w:rPr>
          <w:noProof/>
          <w:lang w:val="pt-PT"/>
        </w:rPr>
      </w:pPr>
      <w:r w:rsidRPr="00E172A7">
        <w:rPr>
          <w:noProof/>
          <w:lang w:val="pt-PT"/>
        </w:rPr>
        <w:t>A sua dose irá depender:</w:t>
      </w:r>
    </w:p>
    <w:p w14:paraId="42C367B4" w14:textId="77777777" w:rsidR="0080742D" w:rsidRPr="00E172A7" w:rsidRDefault="0080742D" w:rsidP="001C4824">
      <w:pPr>
        <w:pStyle w:val="EMEABodyTextIndent"/>
        <w:rPr>
          <w:noProof/>
          <w:lang w:val="pt-PT"/>
        </w:rPr>
      </w:pPr>
      <w:r w:rsidRPr="00E172A7">
        <w:rPr>
          <w:noProof/>
          <w:lang w:val="pt-PT"/>
        </w:rPr>
        <w:t>de já ter sido previamente tratado para a infeção pelo VHB, e do medicamento que tenha recebido.</w:t>
      </w:r>
    </w:p>
    <w:p w14:paraId="5D6E487E" w14:textId="77777777" w:rsidR="0080742D" w:rsidRPr="00E172A7" w:rsidRDefault="0080742D" w:rsidP="001C4824">
      <w:pPr>
        <w:pStyle w:val="EMEABodyTextIndent"/>
        <w:rPr>
          <w:noProof/>
          <w:lang w:val="pt-PT"/>
        </w:rPr>
      </w:pPr>
      <w:r w:rsidRPr="00E172A7">
        <w:rPr>
          <w:noProof/>
          <w:lang w:val="pt-PT"/>
        </w:rPr>
        <w:t>de já ter tido problemas nos rins. O seu médico poderá prescrever-lhe uma dose mais baixa ou dar-lhe instruções para tomar com uma frequência menor do que uma vez por dia.</w:t>
      </w:r>
    </w:p>
    <w:p w14:paraId="6ADFFD63" w14:textId="77777777" w:rsidR="0080742D" w:rsidRPr="00E172A7" w:rsidRDefault="0080742D" w:rsidP="001C4824">
      <w:pPr>
        <w:pStyle w:val="EMEABodyTextIndent"/>
        <w:rPr>
          <w:noProof/>
          <w:lang w:val="pt-PT"/>
        </w:rPr>
      </w:pPr>
      <w:r w:rsidRPr="00E172A7">
        <w:rPr>
          <w:noProof/>
          <w:lang w:val="pt-PT"/>
        </w:rPr>
        <w:t xml:space="preserve">do estado do seu fígado. </w:t>
      </w:r>
    </w:p>
    <w:p w14:paraId="2E08A338" w14:textId="77777777" w:rsidR="0080742D" w:rsidRPr="00E172A7" w:rsidRDefault="0080742D" w:rsidP="001C4824">
      <w:pPr>
        <w:pStyle w:val="EMEABodyText"/>
        <w:rPr>
          <w:noProof/>
          <w:lang w:val="pt-PT"/>
        </w:rPr>
      </w:pPr>
    </w:p>
    <w:p w14:paraId="1C6A76AF" w14:textId="77777777" w:rsidR="0080742D" w:rsidRPr="00E172A7" w:rsidRDefault="0080742D" w:rsidP="001C4824">
      <w:pPr>
        <w:pStyle w:val="EMEABodyText"/>
        <w:rPr>
          <w:noProof/>
          <w:lang w:val="pt-PT"/>
        </w:rPr>
      </w:pPr>
      <w:r w:rsidRPr="00E172A7">
        <w:rPr>
          <w:b/>
          <w:noProof/>
          <w:lang w:val="pt-PT"/>
        </w:rPr>
        <w:t>Para crianças e adolescentes</w:t>
      </w:r>
      <w:r w:rsidRPr="00E172A7">
        <w:rPr>
          <w:noProof/>
          <w:lang w:val="pt-PT"/>
        </w:rPr>
        <w:t xml:space="preserve"> (dos 2 anos até menos de 18 anos de idade)</w:t>
      </w:r>
      <w:r w:rsidRPr="00E172A7">
        <w:rPr>
          <w:lang w:val="es-ES"/>
        </w:rPr>
        <w:t xml:space="preserve">, </w:t>
      </w:r>
      <w:proofErr w:type="spellStart"/>
      <w:r w:rsidRPr="00E172A7">
        <w:rPr>
          <w:lang w:val="es-ES"/>
        </w:rPr>
        <w:t>Baraclude</w:t>
      </w:r>
      <w:proofErr w:type="spellEnd"/>
      <w:r w:rsidRPr="00E172A7">
        <w:rPr>
          <w:lang w:val="es-ES"/>
        </w:rPr>
        <w:t xml:space="preserve"> </w:t>
      </w:r>
      <w:proofErr w:type="spellStart"/>
      <w:r w:rsidRPr="00E172A7">
        <w:rPr>
          <w:lang w:val="es-ES"/>
        </w:rPr>
        <w:t>solução</w:t>
      </w:r>
      <w:proofErr w:type="spellEnd"/>
      <w:r w:rsidRPr="00E172A7">
        <w:rPr>
          <w:lang w:val="es-ES"/>
        </w:rPr>
        <w:t xml:space="preserve"> oral </w:t>
      </w:r>
      <w:proofErr w:type="spellStart"/>
      <w:r w:rsidRPr="00E172A7">
        <w:rPr>
          <w:lang w:val="es-ES"/>
        </w:rPr>
        <w:t>ou</w:t>
      </w:r>
      <w:proofErr w:type="spellEnd"/>
      <w:r w:rsidRPr="00E172A7">
        <w:rPr>
          <w:lang w:val="es-ES"/>
        </w:rPr>
        <w:t xml:space="preserve"> </w:t>
      </w:r>
      <w:proofErr w:type="spellStart"/>
      <w:r w:rsidRPr="00E172A7">
        <w:rPr>
          <w:lang w:val="es-ES"/>
        </w:rPr>
        <w:t>Baraclude</w:t>
      </w:r>
      <w:proofErr w:type="spellEnd"/>
      <w:r w:rsidRPr="00E172A7">
        <w:rPr>
          <w:lang w:val="es-ES"/>
        </w:rPr>
        <w:t xml:space="preserve"> 0,5 mg comprimidos </w:t>
      </w:r>
      <w:proofErr w:type="spellStart"/>
      <w:r w:rsidRPr="00E172A7">
        <w:rPr>
          <w:lang w:val="es-ES"/>
        </w:rPr>
        <w:t>estão</w:t>
      </w:r>
      <w:proofErr w:type="spellEnd"/>
      <w:r w:rsidRPr="00E172A7">
        <w:rPr>
          <w:lang w:val="es-ES"/>
        </w:rPr>
        <w:t xml:space="preserve"> </w:t>
      </w:r>
      <w:proofErr w:type="spellStart"/>
      <w:r w:rsidRPr="00E172A7">
        <w:rPr>
          <w:lang w:val="es-ES"/>
        </w:rPr>
        <w:t>disponíveis</w:t>
      </w:r>
      <w:proofErr w:type="spellEnd"/>
    </w:p>
    <w:p w14:paraId="3B57DB29" w14:textId="77777777" w:rsidR="0080742D" w:rsidRPr="00E172A7" w:rsidRDefault="0080742D" w:rsidP="001C4824">
      <w:pPr>
        <w:pStyle w:val="EMEABodyText"/>
        <w:rPr>
          <w:noProof/>
          <w:lang w:val="pt-PT"/>
        </w:rPr>
      </w:pPr>
    </w:p>
    <w:p w14:paraId="347F8797" w14:textId="77777777" w:rsidR="0080742D" w:rsidRPr="00E172A7" w:rsidRDefault="0080742D" w:rsidP="001C4824">
      <w:pPr>
        <w:pStyle w:val="EMEABodyText"/>
        <w:rPr>
          <w:noProof/>
          <w:lang w:val="pt-PT"/>
        </w:rPr>
      </w:pPr>
      <w:r w:rsidRPr="00E172A7">
        <w:rPr>
          <w:noProof/>
          <w:lang w:val="pt-PT"/>
        </w:rPr>
        <w:t>O seu médico irá informá-lo da dose adequada para si. Tome sempre a dose recomendada pelo seu médico para assegurar que o medicamento é totalmente eficaz e para reduzir o desenvolvimento de resistência ao tratamento. Tome Baraclude durante o tempo que o médico indicou. O seu médico irá informá-lo se deverá interromper o tratamento e quando o deve fazer.</w:t>
      </w:r>
    </w:p>
    <w:p w14:paraId="1B818193" w14:textId="77777777" w:rsidR="0080742D" w:rsidRPr="00E172A7" w:rsidRDefault="0080742D" w:rsidP="001C4824">
      <w:pPr>
        <w:pStyle w:val="EMEABodyText"/>
        <w:rPr>
          <w:noProof/>
          <w:lang w:val="pt-PT"/>
        </w:rPr>
      </w:pPr>
    </w:p>
    <w:p w14:paraId="5254B673" w14:textId="77777777" w:rsidR="0080742D" w:rsidRPr="00E172A7" w:rsidRDefault="0080742D" w:rsidP="001C4824">
      <w:pPr>
        <w:pStyle w:val="EMEABodyText"/>
        <w:rPr>
          <w:noProof/>
          <w:lang w:val="pt-PT"/>
        </w:rPr>
      </w:pPr>
      <w:r w:rsidRPr="00E172A7">
        <w:rPr>
          <w:noProof/>
          <w:lang w:val="pt-PT"/>
        </w:rPr>
        <w:t xml:space="preserve">Alguns doentes têm de tomar Baraclude com o estômago vazio (ver </w:t>
      </w:r>
      <w:r w:rsidRPr="00E172A7">
        <w:rPr>
          <w:b/>
          <w:noProof/>
          <w:lang w:val="pt-PT"/>
        </w:rPr>
        <w:t>Baraclude com alimentos e bebidas</w:t>
      </w:r>
      <w:r w:rsidRPr="00E172A7">
        <w:rPr>
          <w:noProof/>
          <w:lang w:val="pt-PT"/>
        </w:rPr>
        <w:t xml:space="preserve"> na </w:t>
      </w:r>
      <w:r w:rsidRPr="00E172A7">
        <w:rPr>
          <w:b/>
          <w:noProof/>
          <w:lang w:val="pt-PT"/>
        </w:rPr>
        <w:t>Secção 2</w:t>
      </w:r>
      <w:r w:rsidRPr="00E172A7">
        <w:rPr>
          <w:noProof/>
          <w:lang w:val="pt-PT"/>
        </w:rPr>
        <w:t>). Se receber instruções do seu médico para tomar Baraclude com o estômago vazio, tal significa tomar o medicamento, pelo menos, 2 horas após uma refeição e, pelo menos, 2 horas antes da refeição seguinte.</w:t>
      </w:r>
    </w:p>
    <w:p w14:paraId="16E82FA6" w14:textId="77777777" w:rsidR="0080742D" w:rsidRPr="00E172A7" w:rsidRDefault="0080742D" w:rsidP="001C4824">
      <w:pPr>
        <w:pStyle w:val="EMEABodyText"/>
        <w:rPr>
          <w:noProof/>
          <w:lang w:val="pt-PT"/>
        </w:rPr>
      </w:pPr>
    </w:p>
    <w:p w14:paraId="6478ACEC" w14:textId="77777777" w:rsidR="0080742D" w:rsidRPr="00E172A7" w:rsidRDefault="0080742D" w:rsidP="001C4824">
      <w:pPr>
        <w:pStyle w:val="EMEAHeading2"/>
        <w:rPr>
          <w:noProof/>
          <w:lang w:val="pt-BR"/>
        </w:rPr>
      </w:pPr>
      <w:r w:rsidRPr="00E172A7">
        <w:rPr>
          <w:noProof/>
          <w:lang w:val="pt-BR"/>
        </w:rPr>
        <w:t>Se tomar mais Baraclude do que deveria</w:t>
      </w:r>
    </w:p>
    <w:p w14:paraId="048ECDBA" w14:textId="77777777" w:rsidR="0080742D" w:rsidRPr="00E172A7" w:rsidRDefault="0080742D" w:rsidP="001C4824">
      <w:pPr>
        <w:pStyle w:val="EMEABodyText"/>
        <w:rPr>
          <w:noProof/>
          <w:lang w:val="pt-BR"/>
        </w:rPr>
      </w:pPr>
      <w:r w:rsidRPr="00E172A7">
        <w:rPr>
          <w:noProof/>
          <w:lang w:val="pt-BR"/>
        </w:rPr>
        <w:t>Contacte o seu médico de imediato.</w:t>
      </w:r>
    </w:p>
    <w:p w14:paraId="757712F0" w14:textId="77777777" w:rsidR="0080742D" w:rsidRPr="00E172A7" w:rsidRDefault="0080742D" w:rsidP="001C4824">
      <w:pPr>
        <w:pStyle w:val="EMEABodyText"/>
        <w:rPr>
          <w:noProof/>
          <w:lang w:val="pt-BR"/>
        </w:rPr>
      </w:pPr>
    </w:p>
    <w:p w14:paraId="741E6E21" w14:textId="77777777" w:rsidR="0080742D" w:rsidRPr="00E172A7" w:rsidRDefault="0080742D" w:rsidP="001C4824">
      <w:pPr>
        <w:pStyle w:val="EMEAHeading2"/>
        <w:rPr>
          <w:noProof/>
          <w:lang w:val="pt-BR"/>
        </w:rPr>
      </w:pPr>
      <w:r w:rsidRPr="00E172A7">
        <w:rPr>
          <w:noProof/>
          <w:lang w:val="pt-BR"/>
        </w:rPr>
        <w:t>Caso se tenha esquecido de tomar Baraclude</w:t>
      </w:r>
    </w:p>
    <w:p w14:paraId="4E73EC63" w14:textId="77777777" w:rsidR="0080742D" w:rsidRPr="00E172A7" w:rsidRDefault="0080742D" w:rsidP="001C4824">
      <w:pPr>
        <w:pStyle w:val="EMEABodyText"/>
        <w:rPr>
          <w:noProof/>
          <w:lang w:val="pt-BR"/>
        </w:rPr>
      </w:pPr>
      <w:r w:rsidRPr="00E172A7">
        <w:rPr>
          <w:noProof/>
          <w:lang w:val="pt-BR"/>
        </w:rPr>
        <w:t>É importante que não deixe de tomar quaisquer doses. Caso não tenha tomado uma dose de Baraclude, deverá tomá-la logo que possível, e depois tome a dose seguinte à hora prevista. Se for quase o momento da dose seguinte, não tome a dose em falta. Espere e tome a dose seguinte à hora prevista. Não tome uma dose a dobrar para compensar uma dose que se esqueceu de tomar.</w:t>
      </w:r>
    </w:p>
    <w:p w14:paraId="50406A4E" w14:textId="77777777" w:rsidR="0080742D" w:rsidRPr="00E172A7" w:rsidRDefault="0080742D" w:rsidP="001C4824">
      <w:pPr>
        <w:pStyle w:val="EMEABodyText"/>
        <w:rPr>
          <w:noProof/>
          <w:lang w:val="pt-BR"/>
        </w:rPr>
      </w:pPr>
    </w:p>
    <w:p w14:paraId="523B1218" w14:textId="77777777" w:rsidR="0080742D" w:rsidRPr="00E172A7" w:rsidRDefault="0080742D" w:rsidP="001C4824">
      <w:pPr>
        <w:pStyle w:val="EMEAHeading2"/>
        <w:rPr>
          <w:noProof/>
          <w:lang w:val="pt-BR"/>
        </w:rPr>
      </w:pPr>
      <w:r w:rsidRPr="00E172A7">
        <w:rPr>
          <w:noProof/>
          <w:lang w:val="pt-BR"/>
        </w:rPr>
        <w:t>Não pare de tomar Baraclude sem indicação do seu médico</w:t>
      </w:r>
    </w:p>
    <w:p w14:paraId="3F3201CE" w14:textId="77777777" w:rsidR="0080742D" w:rsidRPr="00E172A7" w:rsidRDefault="0080742D" w:rsidP="001C4824">
      <w:pPr>
        <w:pStyle w:val="EMEABodyText"/>
        <w:rPr>
          <w:noProof/>
          <w:lang w:val="pt-BR"/>
        </w:rPr>
      </w:pPr>
      <w:r w:rsidRPr="00E172A7">
        <w:rPr>
          <w:noProof/>
          <w:lang w:val="pt-BR"/>
        </w:rPr>
        <w:t>Algumas pessoas desenvolvem sintomas de hepatite muito graves quando deixam de tomar Baraclude. Informe imediatamente o seu médico sobre quaisquer alterações nos sintomas que detetar após a interrupção do tratamento.</w:t>
      </w:r>
    </w:p>
    <w:p w14:paraId="7C7C0291" w14:textId="77777777" w:rsidR="0080742D" w:rsidRPr="00E172A7" w:rsidRDefault="0080742D" w:rsidP="001C4824">
      <w:pPr>
        <w:pStyle w:val="EMEABodyText"/>
        <w:rPr>
          <w:noProof/>
          <w:lang w:val="pt-BR"/>
        </w:rPr>
      </w:pPr>
    </w:p>
    <w:p w14:paraId="3C7B6080" w14:textId="77777777" w:rsidR="0080742D" w:rsidRPr="00E172A7" w:rsidRDefault="0080742D" w:rsidP="001C4824">
      <w:pPr>
        <w:pStyle w:val="EMEABodyText"/>
        <w:rPr>
          <w:noProof/>
          <w:lang w:val="pt-PT"/>
        </w:rPr>
      </w:pPr>
      <w:r w:rsidRPr="00E172A7">
        <w:rPr>
          <w:noProof/>
          <w:lang w:val="pt-PT"/>
        </w:rPr>
        <w:t>Caso ainda tenha dúvidas sobre a utilização deste medicamento, fale com o seu médico ou farmacêutico.</w:t>
      </w:r>
    </w:p>
    <w:p w14:paraId="6431D0A9" w14:textId="77777777" w:rsidR="0080742D" w:rsidRPr="00E172A7" w:rsidRDefault="0080742D" w:rsidP="001C4824">
      <w:pPr>
        <w:pStyle w:val="EMEABodyText"/>
        <w:rPr>
          <w:noProof/>
          <w:lang w:val="pt-PT"/>
        </w:rPr>
      </w:pPr>
    </w:p>
    <w:p w14:paraId="661ECC24" w14:textId="77777777" w:rsidR="0080742D" w:rsidRPr="00E172A7" w:rsidRDefault="0080742D" w:rsidP="001C4824">
      <w:pPr>
        <w:pStyle w:val="EMEABodyText"/>
        <w:rPr>
          <w:noProof/>
          <w:lang w:val="pt-BR"/>
        </w:rPr>
      </w:pPr>
    </w:p>
    <w:p w14:paraId="468A7EBC" w14:textId="77777777" w:rsidR="0080742D" w:rsidRPr="00E172A7" w:rsidRDefault="0080742D" w:rsidP="001C4824">
      <w:pPr>
        <w:pStyle w:val="EMEAHeading1"/>
        <w:rPr>
          <w:noProof/>
          <w:lang w:val="pt-BR"/>
        </w:rPr>
      </w:pPr>
      <w:r w:rsidRPr="00E172A7">
        <w:rPr>
          <w:i/>
          <w:noProof/>
          <w:lang w:val="pt-BR"/>
        </w:rPr>
        <w:t>4.</w:t>
      </w:r>
      <w:r w:rsidRPr="00E172A7">
        <w:rPr>
          <w:noProof/>
          <w:lang w:val="pt-BR"/>
        </w:rPr>
        <w:tab/>
      </w:r>
      <w:r w:rsidRPr="00E172A7">
        <w:rPr>
          <w:caps w:val="0"/>
          <w:noProof/>
          <w:lang w:val="pt-BR"/>
        </w:rPr>
        <w:t>Efeitos secundários possíveis</w:t>
      </w:r>
    </w:p>
    <w:p w14:paraId="4A2CBD3A" w14:textId="77777777" w:rsidR="0080742D" w:rsidRPr="00E172A7" w:rsidRDefault="0080742D" w:rsidP="001C4824">
      <w:pPr>
        <w:pStyle w:val="EMEAHeading1"/>
        <w:rPr>
          <w:noProof/>
          <w:lang w:val="pt-BR"/>
        </w:rPr>
      </w:pPr>
    </w:p>
    <w:p w14:paraId="31642620" w14:textId="77777777" w:rsidR="0080742D" w:rsidRPr="00E172A7" w:rsidRDefault="0080742D" w:rsidP="001C4824">
      <w:pPr>
        <w:pStyle w:val="EMEABodyText"/>
        <w:rPr>
          <w:noProof/>
          <w:lang w:val="pt-BR"/>
        </w:rPr>
      </w:pPr>
      <w:r w:rsidRPr="00E172A7">
        <w:rPr>
          <w:noProof/>
          <w:lang w:val="pt-BR"/>
        </w:rPr>
        <w:t>Como todos os medicamentos, este medicamento pode causar efeitos secundários, embora estes não se manifestem em todas as pessoas.</w:t>
      </w:r>
    </w:p>
    <w:p w14:paraId="6A175B1C" w14:textId="77777777" w:rsidR="0080742D" w:rsidRPr="00E172A7" w:rsidRDefault="0080742D" w:rsidP="001C4824">
      <w:pPr>
        <w:pStyle w:val="EMEABodyText"/>
        <w:rPr>
          <w:noProof/>
          <w:lang w:val="pt-BR"/>
        </w:rPr>
      </w:pPr>
    </w:p>
    <w:p w14:paraId="1D0F37F0" w14:textId="77777777" w:rsidR="0080742D" w:rsidRPr="00E172A7" w:rsidRDefault="0080742D" w:rsidP="001C4824">
      <w:pPr>
        <w:pStyle w:val="EMEABodyText"/>
        <w:rPr>
          <w:noProof/>
          <w:lang w:val="pt-PT"/>
        </w:rPr>
      </w:pPr>
      <w:r w:rsidRPr="00E172A7">
        <w:rPr>
          <w:noProof/>
          <w:lang w:val="pt-PT"/>
        </w:rPr>
        <w:t>Os doentes tratados com Baraclude referiram os seguintes efeitos secundários:</w:t>
      </w:r>
    </w:p>
    <w:p w14:paraId="6BE1A1D7" w14:textId="77777777" w:rsidR="003D4703" w:rsidRDefault="003D4703" w:rsidP="003D4703">
      <w:pPr>
        <w:pStyle w:val="EMEABodyText"/>
      </w:pPr>
    </w:p>
    <w:p w14:paraId="4A0AA306" w14:textId="77777777" w:rsidR="003D4703" w:rsidRPr="005D0A6D" w:rsidRDefault="003D4703" w:rsidP="003D4703">
      <w:pPr>
        <w:pStyle w:val="EMEABodyText"/>
        <w:rPr>
          <w:b/>
          <w:u w:val="single"/>
          <w:lang w:val="pt-PT"/>
        </w:rPr>
      </w:pPr>
      <w:r w:rsidRPr="005D0A6D">
        <w:rPr>
          <w:b/>
          <w:u w:val="single"/>
          <w:lang w:val="pt-PT"/>
        </w:rPr>
        <w:t>Adult</w:t>
      </w:r>
      <w:r>
        <w:rPr>
          <w:b/>
          <w:u w:val="single"/>
          <w:lang w:val="pt-PT"/>
        </w:rPr>
        <w:t>o</w:t>
      </w:r>
      <w:r w:rsidRPr="005D0A6D">
        <w:rPr>
          <w:b/>
          <w:u w:val="single"/>
          <w:lang w:val="pt-PT"/>
        </w:rPr>
        <w:t>s</w:t>
      </w:r>
    </w:p>
    <w:p w14:paraId="151D0901" w14:textId="77777777" w:rsidR="0080742D" w:rsidRPr="00E172A7" w:rsidRDefault="0080742D" w:rsidP="005D0A6D">
      <w:pPr>
        <w:pStyle w:val="EMEABodyText"/>
        <w:numPr>
          <w:ilvl w:val="0"/>
          <w:numId w:val="45"/>
        </w:numPr>
        <w:ind w:left="630" w:hanging="630"/>
        <w:rPr>
          <w:noProof/>
          <w:lang w:val="pt-PT"/>
        </w:rPr>
      </w:pPr>
      <w:r w:rsidRPr="00E172A7">
        <w:rPr>
          <w:noProof/>
          <w:lang w:val="pt-PT"/>
        </w:rPr>
        <w:lastRenderedPageBreak/>
        <w:t>frequentes (pelo menos 1 em 100 doentes): dores de cabeça, insónia (dificuldade em adormecer), fadiga (cansaço extremo), tonturas, sonolência (adormecimento), vómitos, diarreia, náuseas, dispepsia (indigestão) e aumento dos níveis sanguíneos de enzimas do fígado.</w:t>
      </w:r>
    </w:p>
    <w:p w14:paraId="15EF2D74" w14:textId="77777777" w:rsidR="0080742D" w:rsidRPr="00E172A7" w:rsidRDefault="0080742D" w:rsidP="005D0A6D">
      <w:pPr>
        <w:pStyle w:val="EMEABodyText"/>
        <w:numPr>
          <w:ilvl w:val="0"/>
          <w:numId w:val="45"/>
        </w:numPr>
        <w:ind w:hanging="720"/>
        <w:rPr>
          <w:noProof/>
          <w:lang w:val="pt-PT"/>
        </w:rPr>
      </w:pPr>
      <w:r w:rsidRPr="00E172A7">
        <w:rPr>
          <w:noProof/>
          <w:lang w:val="pt-PT"/>
        </w:rPr>
        <w:t>pouco frequentes (pelo menos 1 em 1.000 doentes): erupção cutânea, perda de cabelo</w:t>
      </w:r>
    </w:p>
    <w:p w14:paraId="13AF7690" w14:textId="77777777" w:rsidR="0080742D" w:rsidRPr="00E172A7" w:rsidRDefault="0080742D" w:rsidP="005D0A6D">
      <w:pPr>
        <w:pStyle w:val="EMEABodyText"/>
        <w:numPr>
          <w:ilvl w:val="0"/>
          <w:numId w:val="45"/>
        </w:numPr>
        <w:ind w:hanging="720"/>
        <w:rPr>
          <w:noProof/>
          <w:lang w:val="pt-PT"/>
        </w:rPr>
      </w:pPr>
      <w:r w:rsidRPr="00E172A7">
        <w:rPr>
          <w:noProof/>
          <w:lang w:val="pt-PT"/>
        </w:rPr>
        <w:t>raros (pelo menos 1 em 10.000 doentes): reação alérgica grave.</w:t>
      </w:r>
    </w:p>
    <w:p w14:paraId="4D64275C" w14:textId="77777777" w:rsidR="0080742D" w:rsidRPr="00E172A7" w:rsidRDefault="0080742D" w:rsidP="001C4824">
      <w:pPr>
        <w:pStyle w:val="EMEABodyText"/>
        <w:rPr>
          <w:noProof/>
          <w:lang w:val="pt-PT"/>
        </w:rPr>
      </w:pPr>
    </w:p>
    <w:p w14:paraId="1646E557" w14:textId="77777777" w:rsidR="003D4703" w:rsidRPr="005D0A6D" w:rsidRDefault="003D4703" w:rsidP="003D4703">
      <w:pPr>
        <w:pStyle w:val="EMEABodyText"/>
        <w:keepNext/>
        <w:rPr>
          <w:b/>
          <w:u w:val="single"/>
          <w:lang w:val="pt-PT"/>
        </w:rPr>
      </w:pPr>
      <w:r w:rsidRPr="005D0A6D">
        <w:rPr>
          <w:b/>
          <w:u w:val="single"/>
          <w:lang w:val="pt-PT"/>
        </w:rPr>
        <w:t>Crianças e adolescentes</w:t>
      </w:r>
    </w:p>
    <w:p w14:paraId="38D90A2E" w14:textId="77777777" w:rsidR="003D4703" w:rsidRPr="00913787" w:rsidRDefault="003D4703" w:rsidP="003D4703">
      <w:pPr>
        <w:pStyle w:val="EMEABodyText"/>
        <w:rPr>
          <w:lang w:val="pt-PT"/>
        </w:rPr>
      </w:pPr>
      <w:r w:rsidRPr="00913787">
        <w:rPr>
          <w:lang w:val="pt-PT"/>
        </w:rPr>
        <w:t>Os efeitos secundários nas crianças e adolescentes são similares aos dos adultos</w:t>
      </w:r>
      <w:r w:rsidR="00272CEB">
        <w:rPr>
          <w:lang w:val="pt-PT"/>
        </w:rPr>
        <w:t>,</w:t>
      </w:r>
      <w:r w:rsidRPr="00913787">
        <w:rPr>
          <w:lang w:val="pt-PT"/>
        </w:rPr>
        <w:t xml:space="preserve"> como acima descrito com a seguinte diferença:</w:t>
      </w:r>
    </w:p>
    <w:p w14:paraId="79685CCD" w14:textId="77777777" w:rsidR="003D4703" w:rsidRPr="00913787" w:rsidRDefault="003D4703" w:rsidP="003D4703">
      <w:pPr>
        <w:pStyle w:val="EMEABodyText"/>
        <w:rPr>
          <w:lang w:val="pt-PT"/>
        </w:rPr>
      </w:pPr>
      <w:r w:rsidRPr="00913787">
        <w:rPr>
          <w:lang w:val="pt-PT"/>
        </w:rPr>
        <w:t>Muito frequentes (pelo menos 1 em 10 doentes): níveis baixos de neutrófilos (um dos tipos de gl</w:t>
      </w:r>
      <w:r>
        <w:rPr>
          <w:lang w:val="pt-PT"/>
        </w:rPr>
        <w:t>óbulos brancos, que são importantes no combate das infeções</w:t>
      </w:r>
      <w:r w:rsidRPr="00913787">
        <w:rPr>
          <w:lang w:val="pt-PT"/>
        </w:rPr>
        <w:t>).</w:t>
      </w:r>
    </w:p>
    <w:p w14:paraId="33BD195D" w14:textId="77777777" w:rsidR="003D4703" w:rsidRDefault="003D4703" w:rsidP="001C4824">
      <w:pPr>
        <w:pStyle w:val="EMEABodyText"/>
        <w:rPr>
          <w:noProof/>
          <w:lang w:val="pt-PT"/>
        </w:rPr>
      </w:pPr>
    </w:p>
    <w:p w14:paraId="7882C60B" w14:textId="77777777" w:rsidR="0080742D" w:rsidRPr="00E172A7" w:rsidRDefault="0080742D" w:rsidP="001C4824">
      <w:pPr>
        <w:pStyle w:val="EMEABodyText"/>
        <w:rPr>
          <w:noProof/>
          <w:lang w:val="pt-PT"/>
        </w:rPr>
      </w:pPr>
      <w:r w:rsidRPr="00E172A7">
        <w:rPr>
          <w:noProof/>
          <w:lang w:val="pt-PT"/>
        </w:rPr>
        <w:t>Se tiver quaisquer efeitos secundários, incluindo possíveis efeitos secundários não indicados neste folheto, fale com o seu médico ou farmacêutico.</w:t>
      </w:r>
    </w:p>
    <w:p w14:paraId="4BF49C37" w14:textId="77777777" w:rsidR="0080742D" w:rsidRPr="00E172A7" w:rsidRDefault="0080742D" w:rsidP="001C4824">
      <w:pPr>
        <w:pStyle w:val="EMEABodyText"/>
        <w:rPr>
          <w:noProof/>
          <w:lang w:val="pt-PT"/>
        </w:rPr>
      </w:pPr>
    </w:p>
    <w:p w14:paraId="0219CC84" w14:textId="77777777" w:rsidR="0080742D" w:rsidRPr="00E172A7" w:rsidRDefault="0080742D" w:rsidP="001C4824">
      <w:pPr>
        <w:suppressAutoHyphens/>
        <w:rPr>
          <w:b/>
          <w:szCs w:val="22"/>
          <w:lang w:val="pt-PT"/>
        </w:rPr>
      </w:pPr>
      <w:r w:rsidRPr="00E172A7">
        <w:rPr>
          <w:b/>
          <w:noProof/>
          <w:szCs w:val="22"/>
          <w:lang w:val="pt-PT"/>
        </w:rPr>
        <w:t>Comunicação de efeitos secundários</w:t>
      </w:r>
    </w:p>
    <w:p w14:paraId="32C791F6" w14:textId="77777777" w:rsidR="0080742D" w:rsidRPr="00E172A7" w:rsidRDefault="0080742D" w:rsidP="001C4824">
      <w:pPr>
        <w:pStyle w:val="EMEABodyText"/>
        <w:rPr>
          <w:noProof/>
          <w:lang w:val="pt-PT"/>
        </w:rPr>
      </w:pPr>
      <w:r w:rsidRPr="00E172A7">
        <w:rPr>
          <w:szCs w:val="22"/>
          <w:lang w:val="pt-PT"/>
        </w:rPr>
        <w:t xml:space="preserve">Se tiver quaisquer efeitos secundários, incluindo possíveis efeitos secundários não indicados neste folheto, fale com o seu médico ou farmacêutico. Também poderá comunicar efeitos secundários diretamente através </w:t>
      </w:r>
      <w:r>
        <w:rPr>
          <w:szCs w:val="22"/>
          <w:highlight w:val="lightGray"/>
          <w:lang w:val="pt-PT"/>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color w:val="auto"/>
          <w:highlight w:val="lightGray"/>
          <w:lang w:val="pt-PT"/>
        </w:rPr>
        <w:t>Apêndice V</w:t>
      </w:r>
      <w:r>
        <w:fldChar w:fldCharType="end"/>
      </w:r>
      <w:r>
        <w:rPr>
          <w:highlight w:val="lightGray"/>
          <w:lang w:val="pt-PT"/>
        </w:rPr>
        <w:t>*</w:t>
      </w:r>
      <w:r w:rsidRPr="00E172A7">
        <w:rPr>
          <w:szCs w:val="22"/>
          <w:lang w:val="pt-PT"/>
        </w:rPr>
        <w:t>. Ao comunicar efeitos secundários, estará a ajudar a fornecer mais informações sobre a segurança deste medicamento.</w:t>
      </w:r>
    </w:p>
    <w:p w14:paraId="2D375214" w14:textId="77777777" w:rsidR="0080742D" w:rsidRPr="00E172A7" w:rsidRDefault="0080742D" w:rsidP="001C4824">
      <w:pPr>
        <w:pStyle w:val="EMEABodyText"/>
        <w:rPr>
          <w:noProof/>
          <w:lang w:val="pt-PT"/>
        </w:rPr>
      </w:pPr>
    </w:p>
    <w:p w14:paraId="3E548D3A" w14:textId="77777777" w:rsidR="0080742D" w:rsidRPr="00E172A7" w:rsidRDefault="0080742D" w:rsidP="001C4824">
      <w:pPr>
        <w:pStyle w:val="EMEAHeading1"/>
        <w:rPr>
          <w:noProof/>
          <w:lang w:val="pt-PT"/>
        </w:rPr>
      </w:pPr>
      <w:r w:rsidRPr="00E172A7">
        <w:rPr>
          <w:i/>
          <w:noProof/>
          <w:lang w:val="pt-PT"/>
        </w:rPr>
        <w:t>5.</w:t>
      </w:r>
      <w:r w:rsidRPr="00E172A7">
        <w:rPr>
          <w:noProof/>
          <w:lang w:val="pt-PT"/>
        </w:rPr>
        <w:tab/>
      </w:r>
      <w:r w:rsidRPr="00E172A7">
        <w:rPr>
          <w:caps w:val="0"/>
          <w:noProof/>
          <w:lang w:val="pt-PT"/>
        </w:rPr>
        <w:t>Como</w:t>
      </w:r>
      <w:r w:rsidRPr="00E172A7">
        <w:rPr>
          <w:noProof/>
          <w:lang w:val="pt-PT"/>
        </w:rPr>
        <w:t xml:space="preserve"> </w:t>
      </w:r>
      <w:r w:rsidRPr="00E172A7">
        <w:rPr>
          <w:caps w:val="0"/>
          <w:noProof/>
          <w:lang w:val="pt-PT"/>
        </w:rPr>
        <w:t>conservar BARACLUDE</w:t>
      </w:r>
    </w:p>
    <w:p w14:paraId="4CBABA3E" w14:textId="77777777" w:rsidR="0080742D" w:rsidRPr="00E172A7" w:rsidRDefault="0080742D" w:rsidP="001C4824">
      <w:pPr>
        <w:pStyle w:val="EMEAHeading1"/>
        <w:rPr>
          <w:noProof/>
          <w:lang w:val="pt-PT"/>
        </w:rPr>
      </w:pPr>
    </w:p>
    <w:p w14:paraId="3287C400" w14:textId="77777777" w:rsidR="0080742D" w:rsidRPr="00E172A7" w:rsidRDefault="0080742D" w:rsidP="001C4824">
      <w:pPr>
        <w:pStyle w:val="EMEABodyText"/>
        <w:rPr>
          <w:noProof/>
          <w:lang w:val="pt-PT"/>
        </w:rPr>
      </w:pPr>
      <w:r w:rsidRPr="00E172A7">
        <w:rPr>
          <w:noProof/>
          <w:lang w:val="pt-PT"/>
        </w:rPr>
        <w:t>Manter este medicamento fora da vista e do alcance das crianças.</w:t>
      </w:r>
    </w:p>
    <w:p w14:paraId="1D7707EC" w14:textId="77777777" w:rsidR="0080742D" w:rsidRPr="00E172A7" w:rsidRDefault="0080742D" w:rsidP="001C4824">
      <w:pPr>
        <w:pStyle w:val="EMEABodyText"/>
        <w:rPr>
          <w:noProof/>
          <w:lang w:val="pt-PT"/>
        </w:rPr>
      </w:pPr>
    </w:p>
    <w:p w14:paraId="7A77ACFE" w14:textId="77777777" w:rsidR="0080742D" w:rsidRPr="00E172A7" w:rsidRDefault="0080742D" w:rsidP="001C4824">
      <w:pPr>
        <w:pStyle w:val="EMEABodyText"/>
        <w:rPr>
          <w:noProof/>
          <w:lang w:val="pt-PT"/>
        </w:rPr>
      </w:pPr>
      <w:r w:rsidRPr="00E172A7">
        <w:rPr>
          <w:noProof/>
          <w:lang w:val="pt-PT"/>
        </w:rPr>
        <w:t>Não utilize este medicamento após o prazo de validade impresso no frasco, blister ou embalagem exterior, após EXP. O prazo de validade corresponde ao último dia do mês indicado.</w:t>
      </w:r>
    </w:p>
    <w:p w14:paraId="5C347852" w14:textId="77777777" w:rsidR="0080742D" w:rsidRPr="00E172A7" w:rsidRDefault="0080742D" w:rsidP="001C4824">
      <w:pPr>
        <w:pStyle w:val="EMEABodyText"/>
        <w:rPr>
          <w:noProof/>
          <w:lang w:val="pt-PT"/>
        </w:rPr>
      </w:pPr>
    </w:p>
    <w:p w14:paraId="63F8B8EE" w14:textId="77777777" w:rsidR="0080742D" w:rsidRPr="00E172A7" w:rsidRDefault="0080742D" w:rsidP="001C4824">
      <w:pPr>
        <w:pStyle w:val="EMEABodyText"/>
        <w:rPr>
          <w:noProof/>
          <w:lang w:val="pt-PT"/>
        </w:rPr>
      </w:pPr>
      <w:r w:rsidRPr="00E172A7">
        <w:rPr>
          <w:noProof/>
          <w:lang w:val="pt-PT"/>
        </w:rPr>
        <w:t>Embalagens com blister: não conservar acima de 30</w:t>
      </w:r>
      <w:r w:rsidRPr="00E172A7">
        <w:rPr>
          <w:rFonts w:ascii="Symbol" w:hAnsi="Symbol"/>
          <w:noProof/>
          <w:lang w:val="pt-PT"/>
        </w:rPr>
        <w:t></w:t>
      </w:r>
      <w:r w:rsidRPr="00E172A7">
        <w:rPr>
          <w:noProof/>
          <w:lang w:val="pt-PT"/>
        </w:rPr>
        <w:t>C. Conservar na embalagem de origem.</w:t>
      </w:r>
    </w:p>
    <w:p w14:paraId="57DB65D1" w14:textId="77777777" w:rsidR="0080742D" w:rsidRPr="00E172A7" w:rsidRDefault="0080742D" w:rsidP="001C4824">
      <w:pPr>
        <w:pStyle w:val="EMEABodyText"/>
        <w:rPr>
          <w:noProof/>
          <w:lang w:val="pt-PT"/>
        </w:rPr>
      </w:pPr>
      <w:r w:rsidRPr="00E172A7">
        <w:rPr>
          <w:noProof/>
          <w:lang w:val="pt-PT"/>
        </w:rPr>
        <w:t>Embalagens com frasco: não conservar acima de 25</w:t>
      </w:r>
      <w:r w:rsidRPr="00E172A7">
        <w:rPr>
          <w:rFonts w:ascii="Symbol" w:hAnsi="Symbol"/>
          <w:noProof/>
          <w:lang w:val="pt-PT"/>
        </w:rPr>
        <w:t></w:t>
      </w:r>
      <w:r w:rsidRPr="00E172A7">
        <w:rPr>
          <w:noProof/>
          <w:lang w:val="pt-PT"/>
        </w:rPr>
        <w:t>C. Manter o frasco bem fechado.</w:t>
      </w:r>
    </w:p>
    <w:p w14:paraId="16DDD739" w14:textId="77777777" w:rsidR="0080742D" w:rsidRPr="00E172A7" w:rsidRDefault="0080742D" w:rsidP="001C4824">
      <w:pPr>
        <w:pStyle w:val="EMEABodyText"/>
        <w:rPr>
          <w:noProof/>
          <w:lang w:val="pt-BR"/>
        </w:rPr>
      </w:pPr>
    </w:p>
    <w:p w14:paraId="57966672" w14:textId="77777777" w:rsidR="0080742D" w:rsidRPr="00E172A7" w:rsidRDefault="0080742D" w:rsidP="001C4824">
      <w:pPr>
        <w:pStyle w:val="EMEABodyText"/>
        <w:rPr>
          <w:noProof/>
          <w:lang w:val="pt-PT"/>
        </w:rPr>
      </w:pPr>
      <w:r w:rsidRPr="00E172A7">
        <w:rPr>
          <w:noProof/>
          <w:lang w:val="pt-PT"/>
        </w:rPr>
        <w:t xml:space="preserve">Não deite fora quaisquer medicamentos na canalização ou no lixo doméstico. Pergunte ao seu farmacêutico </w:t>
      </w:r>
      <w:smartTag w:uri="urn:schemas-microsoft-com:office:smarttags" w:element="place">
        <w:smartTag w:uri="urn:schemas-microsoft-com:office:smarttags" w:element="City">
          <w:r w:rsidRPr="00E172A7">
            <w:rPr>
              <w:noProof/>
              <w:lang w:val="pt-PT"/>
            </w:rPr>
            <w:t>como</w:t>
          </w:r>
        </w:smartTag>
      </w:smartTag>
      <w:r w:rsidRPr="00E172A7">
        <w:rPr>
          <w:noProof/>
          <w:lang w:val="pt-PT"/>
        </w:rPr>
        <w:t xml:space="preserve"> deitar fora os medicamentos que já não utiliza. Estas medidas ajudarão a proteger o ambiente.</w:t>
      </w:r>
    </w:p>
    <w:p w14:paraId="3FE4FADB" w14:textId="77777777" w:rsidR="0080742D" w:rsidRPr="00E172A7" w:rsidRDefault="0080742D" w:rsidP="001C4824">
      <w:pPr>
        <w:pStyle w:val="EMEABodyText"/>
        <w:rPr>
          <w:noProof/>
          <w:lang w:val="pt-PT"/>
        </w:rPr>
      </w:pPr>
    </w:p>
    <w:p w14:paraId="4E787C6C" w14:textId="77777777" w:rsidR="0080742D" w:rsidRPr="00E172A7" w:rsidRDefault="0080742D" w:rsidP="001C4824">
      <w:pPr>
        <w:pStyle w:val="EMEABodyText"/>
        <w:rPr>
          <w:noProof/>
          <w:lang w:val="pt-PT"/>
        </w:rPr>
      </w:pPr>
    </w:p>
    <w:p w14:paraId="7F4A2567" w14:textId="77777777" w:rsidR="0080742D" w:rsidRPr="00E172A7" w:rsidRDefault="0080742D" w:rsidP="001C4824">
      <w:pPr>
        <w:pStyle w:val="EMEAHeading1"/>
        <w:rPr>
          <w:noProof/>
          <w:lang w:val="fr-BE"/>
        </w:rPr>
      </w:pPr>
      <w:r w:rsidRPr="00E172A7">
        <w:rPr>
          <w:i/>
          <w:noProof/>
          <w:lang w:val="fr-BE"/>
        </w:rPr>
        <w:t>6.</w:t>
      </w:r>
      <w:r w:rsidRPr="00E172A7">
        <w:rPr>
          <w:noProof/>
          <w:lang w:val="fr-BE"/>
        </w:rPr>
        <w:tab/>
      </w:r>
      <w:r w:rsidRPr="00E172A7">
        <w:rPr>
          <w:caps w:val="0"/>
          <w:noProof/>
          <w:lang w:val="fr-BE"/>
        </w:rPr>
        <w:t>Conteúdo da embalagem e outras informações</w:t>
      </w:r>
    </w:p>
    <w:p w14:paraId="5A89EF61" w14:textId="77777777" w:rsidR="0080742D" w:rsidRPr="00E172A7" w:rsidRDefault="0080742D" w:rsidP="001C4824">
      <w:pPr>
        <w:pStyle w:val="EMEAHeading1"/>
        <w:rPr>
          <w:noProof/>
          <w:lang w:val="fr-BE"/>
        </w:rPr>
      </w:pPr>
    </w:p>
    <w:p w14:paraId="78B14BF4" w14:textId="77777777" w:rsidR="0080742D" w:rsidRPr="00E172A7" w:rsidRDefault="0080742D" w:rsidP="001C4824">
      <w:pPr>
        <w:pStyle w:val="EMEAHeading2"/>
        <w:rPr>
          <w:noProof/>
          <w:lang w:val="pt-BR"/>
        </w:rPr>
      </w:pPr>
      <w:r w:rsidRPr="00E172A7">
        <w:rPr>
          <w:noProof/>
          <w:lang w:val="pt-BR"/>
        </w:rPr>
        <w:t>Qual a composição de Baraclude</w:t>
      </w:r>
    </w:p>
    <w:p w14:paraId="44BBC92D" w14:textId="77777777" w:rsidR="0080742D" w:rsidRPr="00E172A7" w:rsidRDefault="0080742D" w:rsidP="0080742D">
      <w:pPr>
        <w:pStyle w:val="EMEABodyTextIndent"/>
        <w:tabs>
          <w:tab w:val="num" w:pos="360"/>
        </w:tabs>
        <w:ind w:left="360" w:hanging="360"/>
        <w:rPr>
          <w:noProof/>
          <w:lang w:val="pt-BR"/>
        </w:rPr>
      </w:pPr>
      <w:r w:rsidRPr="00E172A7">
        <w:rPr>
          <w:noProof/>
          <w:lang w:val="pt-BR"/>
        </w:rPr>
        <w:t>A substância ativa é o entecavir. Cada comprimido revestido por película contém 1 mg de entecavir.</w:t>
      </w:r>
    </w:p>
    <w:p w14:paraId="73218ECC" w14:textId="77777777" w:rsidR="0080742D" w:rsidRPr="00E172A7" w:rsidRDefault="0080742D" w:rsidP="0080742D">
      <w:pPr>
        <w:pStyle w:val="EMEABodyTextIndent"/>
        <w:keepNext/>
        <w:tabs>
          <w:tab w:val="num" w:pos="360"/>
        </w:tabs>
        <w:ind w:left="562" w:hanging="562"/>
        <w:rPr>
          <w:noProof/>
          <w:lang w:val="pt-BR"/>
        </w:rPr>
      </w:pPr>
      <w:r w:rsidRPr="00E172A7">
        <w:rPr>
          <w:noProof/>
          <w:lang w:val="pt-BR"/>
        </w:rPr>
        <w:t>Os outros componentes são:</w:t>
      </w:r>
    </w:p>
    <w:p w14:paraId="697024F0" w14:textId="77777777" w:rsidR="0080742D" w:rsidRPr="00E172A7" w:rsidRDefault="0080742D" w:rsidP="001C4824">
      <w:pPr>
        <w:pStyle w:val="EMEABodyTextIndent"/>
        <w:numPr>
          <w:ilvl w:val="0"/>
          <w:numId w:val="0"/>
        </w:numPr>
        <w:ind w:left="567"/>
        <w:rPr>
          <w:noProof/>
          <w:lang w:val="pt-BR"/>
        </w:rPr>
      </w:pPr>
      <w:r w:rsidRPr="00E172A7">
        <w:rPr>
          <w:noProof/>
          <w:u w:val="single"/>
          <w:lang w:val="pt-BR"/>
        </w:rPr>
        <w:t>Núcleo do comprimido</w:t>
      </w:r>
      <w:r w:rsidRPr="00E172A7">
        <w:rPr>
          <w:noProof/>
          <w:lang w:val="pt-BR"/>
        </w:rPr>
        <w:t>: crospovidona, lactose mono-hidratada, estearato de magnésio, celulose microcristalina e povidona.</w:t>
      </w:r>
    </w:p>
    <w:p w14:paraId="0E45FCB5" w14:textId="77777777" w:rsidR="0080742D" w:rsidRPr="00E172A7" w:rsidRDefault="0080742D" w:rsidP="001C4824">
      <w:pPr>
        <w:pStyle w:val="EMEABodyText"/>
        <w:ind w:left="567"/>
        <w:rPr>
          <w:lang w:val="pt-BR"/>
        </w:rPr>
      </w:pPr>
      <w:r w:rsidRPr="00E172A7">
        <w:rPr>
          <w:u w:val="single"/>
          <w:lang w:val="pt-BR"/>
        </w:rPr>
        <w:t>Revestimento do comprimido</w:t>
      </w:r>
      <w:r w:rsidRPr="00E172A7">
        <w:rPr>
          <w:lang w:val="pt-BR"/>
        </w:rPr>
        <w:t>: hipromelose, macrogol 400, dióxido de titânio (E171), e óxido de ferro vermelho.</w:t>
      </w:r>
    </w:p>
    <w:p w14:paraId="2DFC6659" w14:textId="77777777" w:rsidR="0080742D" w:rsidRPr="00E172A7" w:rsidRDefault="0080742D" w:rsidP="001C4824">
      <w:pPr>
        <w:pStyle w:val="EMEABodyText"/>
        <w:rPr>
          <w:noProof/>
          <w:lang w:val="pt-BR"/>
        </w:rPr>
      </w:pPr>
    </w:p>
    <w:p w14:paraId="46EF3FD2" w14:textId="77777777" w:rsidR="0080742D" w:rsidRPr="00E172A7" w:rsidRDefault="0080742D" w:rsidP="001C4824">
      <w:pPr>
        <w:pStyle w:val="EMEAHeading2"/>
        <w:rPr>
          <w:noProof/>
          <w:lang w:val="pt-BR"/>
        </w:rPr>
      </w:pPr>
      <w:r w:rsidRPr="00E172A7">
        <w:rPr>
          <w:noProof/>
          <w:lang w:val="pt-BR"/>
        </w:rPr>
        <w:t>Qual o aspeto de Baraclude e conteúdo da embalagem</w:t>
      </w:r>
    </w:p>
    <w:p w14:paraId="63702CCF" w14:textId="77777777" w:rsidR="0080742D" w:rsidRPr="00E172A7" w:rsidRDefault="0080742D" w:rsidP="001C4824">
      <w:pPr>
        <w:pStyle w:val="EMEABodyText"/>
        <w:rPr>
          <w:noProof/>
          <w:lang w:val="pt-BR"/>
        </w:rPr>
      </w:pPr>
      <w:r w:rsidRPr="00E172A7">
        <w:rPr>
          <w:noProof/>
          <w:lang w:val="pt-BR"/>
        </w:rPr>
        <w:t>Os comprimidos revestidos por película (comprimidos) são cor-de-rosa e com formato triangular. Contêm a marcação "BMS" numa das faces e "1612" na outra face. Baraclude 1 mg comprimidos revestidos por película é fornecido em embalagens contendo 30 x 1 ou 90 x 1 comprimido revestido por película (em blisters de dose unitária) e em frascos contendo 30 comprimidos revestidos por película.</w:t>
      </w:r>
    </w:p>
    <w:p w14:paraId="6173F303" w14:textId="77777777" w:rsidR="0080742D" w:rsidRPr="00E172A7" w:rsidRDefault="0080742D" w:rsidP="001C4824">
      <w:pPr>
        <w:pStyle w:val="EMEABodyText"/>
        <w:rPr>
          <w:noProof/>
          <w:lang w:val="pt-BR"/>
        </w:rPr>
      </w:pPr>
    </w:p>
    <w:p w14:paraId="383EB6EC" w14:textId="77777777" w:rsidR="0080742D" w:rsidRPr="00E172A7" w:rsidRDefault="0080742D" w:rsidP="001C4824">
      <w:pPr>
        <w:pStyle w:val="EMEABodyText"/>
        <w:rPr>
          <w:noProof/>
          <w:lang w:val="pt-BR"/>
        </w:rPr>
      </w:pPr>
      <w:r w:rsidRPr="00E172A7">
        <w:rPr>
          <w:noProof/>
          <w:lang w:val="pt-BR"/>
        </w:rPr>
        <w:t>É possível que não sejam comercializadas todas as apresentações no seu país.</w:t>
      </w:r>
    </w:p>
    <w:p w14:paraId="58FC46BD" w14:textId="77777777" w:rsidR="0080742D" w:rsidRPr="00E172A7" w:rsidRDefault="0080742D" w:rsidP="001C4824">
      <w:pPr>
        <w:pStyle w:val="EMEABodyText"/>
        <w:rPr>
          <w:noProof/>
          <w:lang w:val="pt-PT"/>
        </w:rPr>
      </w:pPr>
    </w:p>
    <w:p w14:paraId="613293AE" w14:textId="77777777" w:rsidR="0080742D" w:rsidRPr="00E172A7" w:rsidRDefault="0080742D" w:rsidP="001C4824">
      <w:pPr>
        <w:pStyle w:val="EMEAHeading2"/>
        <w:rPr>
          <w:noProof/>
          <w:lang w:val="pt-PT"/>
        </w:rPr>
      </w:pPr>
      <w:r w:rsidRPr="00E172A7">
        <w:rPr>
          <w:noProof/>
          <w:lang w:val="pt-PT"/>
        </w:rPr>
        <w:lastRenderedPageBreak/>
        <w:t>Titular da Autorização de Introdução no Mercado e Fabricante</w:t>
      </w:r>
    </w:p>
    <w:p w14:paraId="6C585DF0" w14:textId="77777777" w:rsidR="0080742D" w:rsidRPr="00E172A7" w:rsidRDefault="0080742D" w:rsidP="001C4824">
      <w:pPr>
        <w:pStyle w:val="EMEAHeading2"/>
        <w:rPr>
          <w:b w:val="0"/>
          <w:noProof/>
          <w:lang w:val="pt-BR"/>
        </w:rPr>
      </w:pPr>
      <w:r w:rsidRPr="00E172A7">
        <w:rPr>
          <w:b w:val="0"/>
          <w:noProof/>
          <w:lang w:val="pt-BR"/>
        </w:rPr>
        <w:t>Titular da Autorização de Introdução no Mercado:</w:t>
      </w:r>
    </w:p>
    <w:p w14:paraId="1518B754" w14:textId="77777777" w:rsidR="0080742D" w:rsidRPr="00E043B9" w:rsidRDefault="00FE75D9" w:rsidP="001C4824">
      <w:pPr>
        <w:pStyle w:val="EMEAAddress"/>
        <w:rPr>
          <w:noProof/>
          <w:lang w:val="pt-BR"/>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703DBDCC" w14:textId="77777777" w:rsidR="0080742D" w:rsidRPr="00CA270B" w:rsidRDefault="0080742D" w:rsidP="001C4824">
      <w:pPr>
        <w:pStyle w:val="EMEABodyText"/>
        <w:rPr>
          <w:lang w:val="pt-BR"/>
        </w:rPr>
      </w:pPr>
    </w:p>
    <w:p w14:paraId="0BA7225D" w14:textId="77777777" w:rsidR="0080742D" w:rsidRPr="00E172A7" w:rsidRDefault="0080742D" w:rsidP="001C4824">
      <w:pPr>
        <w:pStyle w:val="EMEAHeading2"/>
        <w:rPr>
          <w:b w:val="0"/>
          <w:noProof/>
          <w:lang w:val="pt-PT"/>
        </w:rPr>
      </w:pPr>
      <w:r w:rsidRPr="00E172A7">
        <w:rPr>
          <w:b w:val="0"/>
          <w:noProof/>
          <w:lang w:val="pt-BR"/>
        </w:rPr>
        <w:t>Fabr</w:t>
      </w:r>
      <w:r w:rsidRPr="00E172A7">
        <w:rPr>
          <w:b w:val="0"/>
          <w:noProof/>
          <w:lang w:val="pt-PT"/>
        </w:rPr>
        <w:t>icante:</w:t>
      </w:r>
    </w:p>
    <w:p w14:paraId="775944F5" w14:textId="77777777" w:rsidR="00647C95" w:rsidRPr="00CA4127" w:rsidRDefault="00647C95" w:rsidP="00647C95">
      <w:pPr>
        <w:pStyle w:val="EMEAAddress"/>
        <w:rPr>
          <w:lang w:val="en-US"/>
        </w:rPr>
      </w:pPr>
      <w:r w:rsidRPr="00CA4127">
        <w:rPr>
          <w:lang w:val="en-US"/>
        </w:rPr>
        <w:t xml:space="preserve">Swords Laboratories </w:t>
      </w:r>
      <w:r w:rsidR="008B221C" w:rsidRPr="00CA4127">
        <w:rPr>
          <w:lang w:val="en-US"/>
        </w:rPr>
        <w:t xml:space="preserve">Unlimited Company </w:t>
      </w:r>
      <w:r w:rsidRPr="00CA4127">
        <w:rPr>
          <w:lang w:val="en-US"/>
        </w:rPr>
        <w:t>T/A Bristol-Myers Squibb Pharmaceutical Operations, External Manufacturing</w:t>
      </w:r>
    </w:p>
    <w:p w14:paraId="36B76570" w14:textId="77777777" w:rsidR="00647C95" w:rsidRPr="00CA4127" w:rsidRDefault="00647C95" w:rsidP="00647C95">
      <w:pPr>
        <w:pStyle w:val="EMEAAddress"/>
        <w:rPr>
          <w:lang w:val="en-US"/>
        </w:rPr>
      </w:pPr>
      <w:r w:rsidRPr="00CA4127">
        <w:rPr>
          <w:lang w:val="en-US"/>
        </w:rPr>
        <w:t>Plaza 254</w:t>
      </w:r>
    </w:p>
    <w:p w14:paraId="34BB4C09" w14:textId="77777777" w:rsidR="00647C95" w:rsidRPr="00CA4127" w:rsidRDefault="00647C95" w:rsidP="00647C95">
      <w:pPr>
        <w:pStyle w:val="EMEAAddress"/>
        <w:rPr>
          <w:lang w:val="en-US"/>
        </w:rPr>
      </w:pPr>
      <w:r w:rsidRPr="00CA4127">
        <w:rPr>
          <w:lang w:val="en-US"/>
        </w:rPr>
        <w:t>Blanchardstown Corporate Park 2</w:t>
      </w:r>
    </w:p>
    <w:p w14:paraId="1060C0A7" w14:textId="77777777" w:rsidR="00647C95" w:rsidRPr="00CA4127" w:rsidRDefault="00647C95" w:rsidP="00647C95">
      <w:pPr>
        <w:pStyle w:val="EMEAAddress"/>
        <w:rPr>
          <w:lang w:val="en-US"/>
        </w:rPr>
      </w:pPr>
      <w:r w:rsidRPr="00CA4127">
        <w:rPr>
          <w:lang w:val="en-US"/>
        </w:rPr>
        <w:t>Dublin 15, D15 T867</w:t>
      </w:r>
    </w:p>
    <w:p w14:paraId="6ACB6FCD" w14:textId="77777777" w:rsidR="00647C95" w:rsidRPr="00965C29" w:rsidRDefault="00647C95" w:rsidP="00647C95">
      <w:pPr>
        <w:pStyle w:val="EMEAAddress"/>
        <w:rPr>
          <w:lang w:val="da-DK"/>
        </w:rPr>
      </w:pPr>
      <w:r w:rsidRPr="00CA4127">
        <w:rPr>
          <w:lang w:val="da-DK"/>
        </w:rPr>
        <w:t>Irlanda</w:t>
      </w:r>
    </w:p>
    <w:p w14:paraId="198D00F6" w14:textId="77777777" w:rsidR="005303DA" w:rsidRPr="00965C29" w:rsidRDefault="005303DA" w:rsidP="005303DA">
      <w:pPr>
        <w:rPr>
          <w:lang w:val="da-DK"/>
        </w:rPr>
      </w:pPr>
    </w:p>
    <w:p w14:paraId="109DB481" w14:textId="77777777" w:rsidR="000A5E77" w:rsidRPr="00442345" w:rsidRDefault="000A5E77" w:rsidP="000A5E77">
      <w:pPr>
        <w:pStyle w:val="EMEABodyText"/>
        <w:keepNext/>
        <w:rPr>
          <w:ins w:id="283" w:author="Author"/>
          <w:szCs w:val="22"/>
        </w:rPr>
      </w:pPr>
      <w:ins w:id="284" w:author="Author">
        <w:r w:rsidRPr="00442345">
          <w:t xml:space="preserve">Para </w:t>
        </w:r>
        <w:proofErr w:type="spellStart"/>
        <w:r w:rsidRPr="00442345">
          <w:t>quaisquer</w:t>
        </w:r>
        <w:proofErr w:type="spellEnd"/>
        <w:r w:rsidRPr="00442345">
          <w:t xml:space="preserve"> </w:t>
        </w:r>
        <w:proofErr w:type="spellStart"/>
        <w:r w:rsidRPr="00442345">
          <w:t>informações</w:t>
        </w:r>
        <w:proofErr w:type="spellEnd"/>
        <w:r w:rsidRPr="00442345">
          <w:t xml:space="preserve"> </w:t>
        </w:r>
        <w:proofErr w:type="spellStart"/>
        <w:r w:rsidRPr="00442345">
          <w:t>sobre</w:t>
        </w:r>
        <w:proofErr w:type="spellEnd"/>
        <w:r w:rsidRPr="00442345">
          <w:t xml:space="preserve"> </w:t>
        </w:r>
        <w:proofErr w:type="spellStart"/>
        <w:r w:rsidRPr="00442345">
          <w:t>este</w:t>
        </w:r>
        <w:proofErr w:type="spellEnd"/>
        <w:r w:rsidRPr="00442345">
          <w:t xml:space="preserve"> </w:t>
        </w:r>
        <w:proofErr w:type="spellStart"/>
        <w:r w:rsidRPr="00442345">
          <w:t>medicamento</w:t>
        </w:r>
        <w:proofErr w:type="spellEnd"/>
        <w:r w:rsidRPr="00442345">
          <w:t xml:space="preserve">, </w:t>
        </w:r>
        <w:proofErr w:type="spellStart"/>
        <w:r w:rsidRPr="00442345">
          <w:t>queira</w:t>
        </w:r>
        <w:proofErr w:type="spellEnd"/>
        <w:r w:rsidRPr="00442345">
          <w:t xml:space="preserve"> </w:t>
        </w:r>
        <w:proofErr w:type="spellStart"/>
        <w:r w:rsidRPr="00442345">
          <w:t>contactar</w:t>
        </w:r>
        <w:proofErr w:type="spellEnd"/>
        <w:r w:rsidRPr="00442345">
          <w:t xml:space="preserve"> o </w:t>
        </w:r>
        <w:proofErr w:type="spellStart"/>
        <w:r w:rsidRPr="00442345">
          <w:t>representante</w:t>
        </w:r>
        <w:proofErr w:type="spellEnd"/>
        <w:r w:rsidRPr="00442345">
          <w:t xml:space="preserve"> local do Titular da </w:t>
        </w:r>
        <w:proofErr w:type="spellStart"/>
        <w:r w:rsidRPr="00442345">
          <w:t>Autorização</w:t>
        </w:r>
        <w:proofErr w:type="spellEnd"/>
        <w:r w:rsidRPr="00442345">
          <w:t xml:space="preserve"> de </w:t>
        </w:r>
        <w:proofErr w:type="spellStart"/>
        <w:r w:rsidRPr="00442345">
          <w:t>Introdução</w:t>
        </w:r>
        <w:proofErr w:type="spellEnd"/>
        <w:r w:rsidRPr="00442345">
          <w:t xml:space="preserve"> no Mercado:</w:t>
        </w:r>
      </w:ins>
    </w:p>
    <w:p w14:paraId="0D226DD7" w14:textId="77777777" w:rsidR="000A5E77" w:rsidRPr="00442345" w:rsidRDefault="000A5E77" w:rsidP="000A5E77">
      <w:pPr>
        <w:pStyle w:val="EMEABodyText"/>
        <w:keepNext/>
        <w:rPr>
          <w:ins w:id="28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0A5E77" w:rsidRPr="00442345" w14:paraId="24E3C112" w14:textId="77777777" w:rsidTr="008B62F0">
        <w:trPr>
          <w:cantSplit/>
          <w:trHeight w:val="904"/>
          <w:ins w:id="286" w:author="Author"/>
        </w:trPr>
        <w:tc>
          <w:tcPr>
            <w:tcW w:w="4536" w:type="dxa"/>
          </w:tcPr>
          <w:p w14:paraId="7CDC94B0" w14:textId="77777777" w:rsidR="000A5E77" w:rsidRPr="00427B55" w:rsidRDefault="000A5E77" w:rsidP="008B62F0">
            <w:pPr>
              <w:pStyle w:val="StyleBold"/>
              <w:keepNext/>
              <w:rPr>
                <w:ins w:id="287" w:author="Author"/>
                <w:lang w:val="en-US"/>
              </w:rPr>
            </w:pPr>
            <w:proofErr w:type="spellStart"/>
            <w:ins w:id="288" w:author="Author">
              <w:r w:rsidRPr="00427B55">
                <w:rPr>
                  <w:lang w:val="en-US"/>
                </w:rPr>
                <w:t>België</w:t>
              </w:r>
              <w:proofErr w:type="spellEnd"/>
              <w:r w:rsidRPr="00427B55">
                <w:rPr>
                  <w:lang w:val="en-US"/>
                </w:rPr>
                <w:t>/Belgique/</w:t>
              </w:r>
              <w:proofErr w:type="spellStart"/>
              <w:r w:rsidRPr="00427B55">
                <w:rPr>
                  <w:lang w:val="en-US"/>
                </w:rPr>
                <w:t>Belgien</w:t>
              </w:r>
              <w:proofErr w:type="spellEnd"/>
            </w:ins>
          </w:p>
          <w:p w14:paraId="35411DFF" w14:textId="77777777" w:rsidR="000A5E77" w:rsidRPr="00427B55" w:rsidRDefault="000A5E77" w:rsidP="008B62F0">
            <w:pPr>
              <w:keepNext/>
              <w:rPr>
                <w:ins w:id="289" w:author="Author"/>
                <w:lang w:val="en-US"/>
              </w:rPr>
            </w:pPr>
            <w:ins w:id="290" w:author="Author">
              <w:r w:rsidRPr="00427B55">
                <w:rPr>
                  <w:lang w:val="en-US"/>
                </w:rPr>
                <w:t>N.V. Bristol-Myers Squibb Belgium S.A.</w:t>
              </w:r>
            </w:ins>
          </w:p>
          <w:p w14:paraId="1E28956F" w14:textId="77777777" w:rsidR="000A5E77" w:rsidRPr="00442345" w:rsidRDefault="000A5E77" w:rsidP="008B62F0">
            <w:pPr>
              <w:keepNext/>
              <w:rPr>
                <w:ins w:id="291" w:author="Author"/>
              </w:rPr>
            </w:pPr>
            <w:proofErr w:type="spellStart"/>
            <w:ins w:id="292" w:author="Author">
              <w:r w:rsidRPr="00442345">
                <w:t>Tél</w:t>
              </w:r>
              <w:proofErr w:type="spellEnd"/>
              <w:r w:rsidRPr="00442345">
                <w:t>/Tel: + 32 2 352 76 11</w:t>
              </w:r>
            </w:ins>
          </w:p>
          <w:p w14:paraId="15F975FB" w14:textId="77777777" w:rsidR="000A5E77" w:rsidRPr="00442345" w:rsidRDefault="000A5E77" w:rsidP="008B62F0">
            <w:pPr>
              <w:rPr>
                <w:ins w:id="293" w:author="Author"/>
                <w:rStyle w:val="Hyperlink"/>
              </w:rPr>
            </w:pPr>
            <w:ins w:id="294"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1E2FC992" w14:textId="77777777" w:rsidR="000A5E77" w:rsidRPr="00442345" w:rsidRDefault="000A5E77" w:rsidP="008B62F0">
            <w:pPr>
              <w:keepNext/>
              <w:rPr>
                <w:ins w:id="295" w:author="Author"/>
              </w:rPr>
            </w:pPr>
          </w:p>
        </w:tc>
        <w:tc>
          <w:tcPr>
            <w:tcW w:w="4536" w:type="dxa"/>
          </w:tcPr>
          <w:p w14:paraId="2A54A009" w14:textId="77777777" w:rsidR="000A5E77" w:rsidRPr="00442345" w:rsidRDefault="000A5E77" w:rsidP="008B62F0">
            <w:pPr>
              <w:pStyle w:val="StyleBold"/>
              <w:keepNext/>
              <w:rPr>
                <w:ins w:id="296" w:author="Author"/>
              </w:rPr>
            </w:pPr>
            <w:ins w:id="297" w:author="Author">
              <w:r w:rsidRPr="00442345">
                <w:t>Lietuva</w:t>
              </w:r>
            </w:ins>
          </w:p>
          <w:p w14:paraId="0B8C4361" w14:textId="77777777" w:rsidR="000A5E77" w:rsidRPr="00442345" w:rsidRDefault="000A5E77" w:rsidP="008B62F0">
            <w:pPr>
              <w:keepNext/>
              <w:rPr>
                <w:ins w:id="298" w:author="Author"/>
              </w:rPr>
            </w:pPr>
            <w:proofErr w:type="spellStart"/>
            <w:ins w:id="299" w:author="Author">
              <w:r w:rsidRPr="00442345">
                <w:t>Swixx</w:t>
              </w:r>
              <w:proofErr w:type="spellEnd"/>
              <w:r w:rsidRPr="00442345">
                <w:t xml:space="preserve"> Biopharma UAB</w:t>
              </w:r>
            </w:ins>
          </w:p>
          <w:p w14:paraId="1F018601" w14:textId="77777777" w:rsidR="000A5E77" w:rsidRPr="00442345" w:rsidRDefault="000A5E77" w:rsidP="008B62F0">
            <w:pPr>
              <w:keepNext/>
              <w:rPr>
                <w:ins w:id="300" w:author="Author"/>
              </w:rPr>
            </w:pPr>
            <w:ins w:id="301" w:author="Author">
              <w:r w:rsidRPr="00442345">
                <w:t>Tel: + 370 52 369140</w:t>
              </w:r>
            </w:ins>
          </w:p>
          <w:p w14:paraId="187E9CD2" w14:textId="77777777" w:rsidR="000A5E77" w:rsidRPr="00442345" w:rsidRDefault="000A5E77" w:rsidP="008B62F0">
            <w:pPr>
              <w:rPr>
                <w:ins w:id="302" w:author="Author"/>
                <w:rStyle w:val="Hyperlink"/>
              </w:rPr>
            </w:pPr>
            <w:ins w:id="303" w:author="Author">
              <w:r>
                <w:fldChar w:fldCharType="begin"/>
              </w:r>
              <w:r>
                <w:instrText>HYPERLINK "mailto:medinfo.lithuania@swixxbiopharma.com"</w:instrText>
              </w:r>
              <w:r>
                <w:fldChar w:fldCharType="separate"/>
              </w:r>
              <w:r w:rsidRPr="00442345">
                <w:rPr>
                  <w:rStyle w:val="Hyperlink"/>
                </w:rPr>
                <w:t>medinfo.lithuania@swixxbiopharma.com</w:t>
              </w:r>
              <w:r>
                <w:fldChar w:fldCharType="end"/>
              </w:r>
            </w:ins>
          </w:p>
          <w:p w14:paraId="4C52F091" w14:textId="77777777" w:rsidR="000A5E77" w:rsidRPr="00442345" w:rsidRDefault="000A5E77" w:rsidP="008B62F0">
            <w:pPr>
              <w:keepNext/>
              <w:rPr>
                <w:ins w:id="304" w:author="Author"/>
              </w:rPr>
            </w:pPr>
          </w:p>
        </w:tc>
      </w:tr>
      <w:tr w:rsidR="000A5E77" w:rsidRPr="00442345" w14:paraId="2AE2B81E" w14:textId="77777777" w:rsidTr="008B62F0">
        <w:trPr>
          <w:cantSplit/>
          <w:trHeight w:val="892"/>
          <w:ins w:id="305" w:author="Author"/>
        </w:trPr>
        <w:tc>
          <w:tcPr>
            <w:tcW w:w="4536" w:type="dxa"/>
          </w:tcPr>
          <w:p w14:paraId="50729393" w14:textId="77777777" w:rsidR="000A5E77" w:rsidRPr="00442345" w:rsidRDefault="000A5E77" w:rsidP="008B62F0">
            <w:pPr>
              <w:pStyle w:val="StyleBold"/>
              <w:rPr>
                <w:ins w:id="306" w:author="Author"/>
              </w:rPr>
            </w:pPr>
            <w:ins w:id="307" w:author="Author">
              <w:r w:rsidRPr="00442345">
                <w:t>България</w:t>
              </w:r>
            </w:ins>
          </w:p>
          <w:p w14:paraId="5694458B" w14:textId="77777777" w:rsidR="000A5E77" w:rsidRPr="00442345" w:rsidRDefault="000A5E77" w:rsidP="008B62F0">
            <w:pPr>
              <w:rPr>
                <w:ins w:id="308" w:author="Author"/>
              </w:rPr>
            </w:pPr>
            <w:proofErr w:type="spellStart"/>
            <w:ins w:id="309" w:author="Author">
              <w:r w:rsidRPr="00442345">
                <w:t>Swixx</w:t>
              </w:r>
              <w:proofErr w:type="spellEnd"/>
              <w:r w:rsidRPr="00442345">
                <w:t xml:space="preserve"> Biopharma EOOD</w:t>
              </w:r>
            </w:ins>
          </w:p>
          <w:p w14:paraId="113CC8DB" w14:textId="77777777" w:rsidR="000A5E77" w:rsidRPr="00442345" w:rsidRDefault="000A5E77" w:rsidP="008B62F0">
            <w:pPr>
              <w:rPr>
                <w:ins w:id="310" w:author="Author"/>
              </w:rPr>
            </w:pPr>
            <w:proofErr w:type="spellStart"/>
            <w:ins w:id="311" w:author="Author">
              <w:r w:rsidRPr="00442345">
                <w:t>Teл</w:t>
              </w:r>
              <w:proofErr w:type="spellEnd"/>
              <w:r w:rsidRPr="00442345">
                <w:t>.: + 359 2 4942 480</w:t>
              </w:r>
            </w:ins>
          </w:p>
          <w:p w14:paraId="63F2277D" w14:textId="77777777" w:rsidR="000A5E77" w:rsidRPr="00442345" w:rsidRDefault="000A5E77" w:rsidP="008B62F0">
            <w:pPr>
              <w:rPr>
                <w:ins w:id="312" w:author="Author"/>
                <w:rStyle w:val="Hyperlink"/>
              </w:rPr>
            </w:pPr>
            <w:ins w:id="313" w:author="Author">
              <w:r>
                <w:fldChar w:fldCharType="begin"/>
              </w:r>
              <w:r>
                <w:instrText>HYPERLINK "mailto:medinfo.bulgaria@swixxbiopharma.com"</w:instrText>
              </w:r>
              <w:r>
                <w:fldChar w:fldCharType="separate"/>
              </w:r>
              <w:r w:rsidRPr="00442345">
                <w:rPr>
                  <w:rStyle w:val="Hyperlink"/>
                </w:rPr>
                <w:t>medinfo.bulgaria@swixxbiopharma.com</w:t>
              </w:r>
              <w:r>
                <w:fldChar w:fldCharType="end"/>
              </w:r>
            </w:ins>
          </w:p>
          <w:p w14:paraId="5BE1CD83" w14:textId="77777777" w:rsidR="000A5E77" w:rsidRPr="00442345" w:rsidRDefault="000A5E77" w:rsidP="008B62F0">
            <w:pPr>
              <w:rPr>
                <w:ins w:id="314" w:author="Author"/>
              </w:rPr>
            </w:pPr>
          </w:p>
        </w:tc>
        <w:tc>
          <w:tcPr>
            <w:tcW w:w="4536" w:type="dxa"/>
          </w:tcPr>
          <w:p w14:paraId="0095F209" w14:textId="77777777" w:rsidR="000A5E77" w:rsidRPr="00442345" w:rsidRDefault="000A5E77" w:rsidP="008B62F0">
            <w:pPr>
              <w:pStyle w:val="StyleBold"/>
              <w:rPr>
                <w:ins w:id="315" w:author="Author"/>
              </w:rPr>
            </w:pPr>
            <w:ins w:id="316" w:author="Author">
              <w:r w:rsidRPr="00442345">
                <w:t>Luxembourg/Luxemburg</w:t>
              </w:r>
            </w:ins>
          </w:p>
          <w:p w14:paraId="1372F5C6" w14:textId="77777777" w:rsidR="000A5E77" w:rsidRPr="00442345" w:rsidRDefault="000A5E77" w:rsidP="008B62F0">
            <w:pPr>
              <w:rPr>
                <w:ins w:id="317" w:author="Author"/>
              </w:rPr>
            </w:pPr>
            <w:ins w:id="318" w:author="Author">
              <w:r w:rsidRPr="00442345">
                <w:t>N.V. Bristol-Myers Squibb Belgium S.A.</w:t>
              </w:r>
            </w:ins>
          </w:p>
          <w:p w14:paraId="3C4B70BE" w14:textId="77777777" w:rsidR="000A5E77" w:rsidRPr="00442345" w:rsidRDefault="000A5E77" w:rsidP="008B62F0">
            <w:pPr>
              <w:rPr>
                <w:ins w:id="319" w:author="Author"/>
              </w:rPr>
            </w:pPr>
            <w:proofErr w:type="spellStart"/>
            <w:ins w:id="320" w:author="Author">
              <w:r w:rsidRPr="00442345">
                <w:t>Tél</w:t>
              </w:r>
              <w:proofErr w:type="spellEnd"/>
              <w:r w:rsidRPr="00442345">
                <w:t>/Tel: + 32 2 352 76 11</w:t>
              </w:r>
            </w:ins>
          </w:p>
          <w:p w14:paraId="3530F6C3" w14:textId="77777777" w:rsidR="000A5E77" w:rsidRPr="00442345" w:rsidRDefault="000A5E77" w:rsidP="008B62F0">
            <w:pPr>
              <w:rPr>
                <w:ins w:id="321" w:author="Author"/>
                <w:rStyle w:val="Hyperlink"/>
              </w:rPr>
            </w:pPr>
            <w:ins w:id="322"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32776ECF" w14:textId="77777777" w:rsidR="000A5E77" w:rsidRPr="00442345" w:rsidRDefault="000A5E77" w:rsidP="008B62F0">
            <w:pPr>
              <w:rPr>
                <w:ins w:id="323" w:author="Author"/>
              </w:rPr>
            </w:pPr>
          </w:p>
        </w:tc>
      </w:tr>
      <w:tr w:rsidR="000A5E77" w:rsidRPr="00442345" w14:paraId="351CA278" w14:textId="77777777" w:rsidTr="008B62F0">
        <w:trPr>
          <w:cantSplit/>
          <w:trHeight w:val="1246"/>
          <w:ins w:id="324" w:author="Author"/>
        </w:trPr>
        <w:tc>
          <w:tcPr>
            <w:tcW w:w="4536" w:type="dxa"/>
          </w:tcPr>
          <w:p w14:paraId="56BE2439" w14:textId="77777777" w:rsidR="000A5E77" w:rsidRPr="00427B55" w:rsidRDefault="000A5E77" w:rsidP="008B62F0">
            <w:pPr>
              <w:pStyle w:val="StyleBold"/>
              <w:rPr>
                <w:ins w:id="325" w:author="Author"/>
                <w:lang w:val="en-US"/>
              </w:rPr>
            </w:pPr>
            <w:proofErr w:type="spellStart"/>
            <w:ins w:id="326" w:author="Author">
              <w:r w:rsidRPr="00427B55">
                <w:rPr>
                  <w:lang w:val="en-US"/>
                </w:rPr>
                <w:t>Česká</w:t>
              </w:r>
              <w:proofErr w:type="spellEnd"/>
              <w:r w:rsidRPr="00427B55">
                <w:rPr>
                  <w:lang w:val="en-US"/>
                </w:rPr>
                <w:t xml:space="preserve"> </w:t>
              </w:r>
              <w:proofErr w:type="spellStart"/>
              <w:r w:rsidRPr="00427B55">
                <w:rPr>
                  <w:lang w:val="en-US"/>
                </w:rPr>
                <w:t>republika</w:t>
              </w:r>
              <w:proofErr w:type="spellEnd"/>
            </w:ins>
          </w:p>
          <w:p w14:paraId="578089EE" w14:textId="77777777" w:rsidR="000A5E77" w:rsidRPr="00427B55" w:rsidRDefault="000A5E77" w:rsidP="008B62F0">
            <w:pPr>
              <w:rPr>
                <w:ins w:id="327" w:author="Author"/>
                <w:lang w:val="en-US"/>
              </w:rPr>
            </w:pPr>
            <w:ins w:id="328" w:author="Author">
              <w:r w:rsidRPr="00427B55">
                <w:rPr>
                  <w:lang w:val="en-US"/>
                </w:rPr>
                <w:t xml:space="preserve">Bristol-Myers Squibb </w:t>
              </w:r>
              <w:proofErr w:type="spellStart"/>
              <w:r w:rsidRPr="00427B55">
                <w:rPr>
                  <w:lang w:val="en-US"/>
                </w:rPr>
                <w:t>spol</w:t>
              </w:r>
              <w:proofErr w:type="spellEnd"/>
              <w:r w:rsidRPr="00427B55">
                <w:rPr>
                  <w:lang w:val="en-US"/>
                </w:rPr>
                <w:t xml:space="preserve">. s </w:t>
              </w:r>
              <w:proofErr w:type="spellStart"/>
              <w:r w:rsidRPr="00427B55">
                <w:rPr>
                  <w:lang w:val="en-US"/>
                </w:rPr>
                <w:t>r.o</w:t>
              </w:r>
              <w:proofErr w:type="spellEnd"/>
              <w:r w:rsidRPr="00427B55">
                <w:rPr>
                  <w:lang w:val="en-US"/>
                </w:rPr>
                <w:t>.</w:t>
              </w:r>
            </w:ins>
          </w:p>
          <w:p w14:paraId="79384686" w14:textId="77777777" w:rsidR="000A5E77" w:rsidRPr="00442345" w:rsidRDefault="000A5E77" w:rsidP="008B62F0">
            <w:pPr>
              <w:rPr>
                <w:ins w:id="329" w:author="Author"/>
              </w:rPr>
            </w:pPr>
            <w:ins w:id="330" w:author="Author">
              <w:r w:rsidRPr="00442345">
                <w:t>Tel: + 420 221 016 111</w:t>
              </w:r>
            </w:ins>
          </w:p>
          <w:p w14:paraId="7EF6856D" w14:textId="77777777" w:rsidR="000A5E77" w:rsidRPr="00442345" w:rsidRDefault="000A5E77" w:rsidP="008B62F0">
            <w:pPr>
              <w:rPr>
                <w:ins w:id="331" w:author="Author"/>
                <w:rStyle w:val="Hyperlink"/>
              </w:rPr>
            </w:pPr>
            <w:ins w:id="332" w:author="Author">
              <w:r>
                <w:fldChar w:fldCharType="begin"/>
              </w:r>
              <w:r>
                <w:instrText>HYPERLINK "mailto:medinfo.czech@bms.com"</w:instrText>
              </w:r>
              <w:r>
                <w:fldChar w:fldCharType="separate"/>
              </w:r>
              <w:r w:rsidRPr="00442345">
                <w:rPr>
                  <w:rStyle w:val="Hyperlink"/>
                </w:rPr>
                <w:t>medinfo.czech@bms.com</w:t>
              </w:r>
              <w:r>
                <w:fldChar w:fldCharType="end"/>
              </w:r>
            </w:ins>
          </w:p>
          <w:p w14:paraId="5269A573" w14:textId="77777777" w:rsidR="000A5E77" w:rsidRPr="00442345" w:rsidRDefault="000A5E77" w:rsidP="008B62F0">
            <w:pPr>
              <w:rPr>
                <w:ins w:id="333" w:author="Author"/>
              </w:rPr>
            </w:pPr>
          </w:p>
        </w:tc>
        <w:tc>
          <w:tcPr>
            <w:tcW w:w="4536" w:type="dxa"/>
          </w:tcPr>
          <w:p w14:paraId="39FD1A8C" w14:textId="77777777" w:rsidR="000A5E77" w:rsidRPr="00427B55" w:rsidRDefault="000A5E77" w:rsidP="008B62F0">
            <w:pPr>
              <w:pStyle w:val="StyleBold"/>
              <w:rPr>
                <w:ins w:id="334" w:author="Author"/>
                <w:lang w:val="en-US"/>
              </w:rPr>
            </w:pPr>
            <w:proofErr w:type="spellStart"/>
            <w:ins w:id="335" w:author="Author">
              <w:r w:rsidRPr="00427B55">
                <w:rPr>
                  <w:lang w:val="en-US"/>
                </w:rPr>
                <w:t>Magyarország</w:t>
              </w:r>
              <w:proofErr w:type="spellEnd"/>
            </w:ins>
          </w:p>
          <w:p w14:paraId="3DF04AAC" w14:textId="77777777" w:rsidR="000A5E77" w:rsidRPr="00427B55" w:rsidRDefault="000A5E77" w:rsidP="008B62F0">
            <w:pPr>
              <w:rPr>
                <w:ins w:id="336" w:author="Author"/>
                <w:lang w:val="en-US"/>
              </w:rPr>
            </w:pPr>
            <w:ins w:id="337" w:author="Author">
              <w:r w:rsidRPr="00427B55">
                <w:rPr>
                  <w:lang w:val="en-US"/>
                </w:rPr>
                <w:t>Bristol-Myers Squibb Kft.</w:t>
              </w:r>
            </w:ins>
          </w:p>
          <w:p w14:paraId="466D6BD8" w14:textId="77777777" w:rsidR="000A5E77" w:rsidRPr="00442345" w:rsidRDefault="000A5E77" w:rsidP="008B62F0">
            <w:pPr>
              <w:rPr>
                <w:ins w:id="338" w:author="Author"/>
              </w:rPr>
            </w:pPr>
            <w:ins w:id="339" w:author="Author">
              <w:r w:rsidRPr="00442345">
                <w:t>Tel.: + 36 1 301 9797</w:t>
              </w:r>
            </w:ins>
          </w:p>
          <w:p w14:paraId="6ECF229F" w14:textId="77777777" w:rsidR="000A5E77" w:rsidRPr="00442345" w:rsidRDefault="000A5E77" w:rsidP="008B62F0">
            <w:pPr>
              <w:rPr>
                <w:ins w:id="340" w:author="Author"/>
                <w:rStyle w:val="Hyperlink"/>
              </w:rPr>
            </w:pPr>
            <w:ins w:id="341" w:author="Author">
              <w:r>
                <w:fldChar w:fldCharType="begin"/>
              </w:r>
              <w:r>
                <w:instrText>HYPERLINK "mailto:Medinfo.hungary@bms.com"</w:instrText>
              </w:r>
              <w:r>
                <w:fldChar w:fldCharType="separate"/>
              </w:r>
              <w:r w:rsidRPr="00442345">
                <w:rPr>
                  <w:rStyle w:val="Hyperlink"/>
                </w:rPr>
                <w:t>Medinfo.hungary@bms.com</w:t>
              </w:r>
              <w:r>
                <w:fldChar w:fldCharType="end"/>
              </w:r>
            </w:ins>
          </w:p>
          <w:p w14:paraId="1B700FD8" w14:textId="77777777" w:rsidR="000A5E77" w:rsidRPr="00442345" w:rsidRDefault="000A5E77" w:rsidP="008B62F0">
            <w:pPr>
              <w:rPr>
                <w:ins w:id="342" w:author="Author"/>
              </w:rPr>
            </w:pPr>
          </w:p>
        </w:tc>
      </w:tr>
      <w:tr w:rsidR="000A5E77" w:rsidRPr="00442345" w14:paraId="4B6E8755" w14:textId="77777777" w:rsidTr="008B62F0">
        <w:trPr>
          <w:cantSplit/>
          <w:trHeight w:val="904"/>
          <w:ins w:id="343" w:author="Author"/>
        </w:trPr>
        <w:tc>
          <w:tcPr>
            <w:tcW w:w="4536" w:type="dxa"/>
          </w:tcPr>
          <w:p w14:paraId="269196A2" w14:textId="77777777" w:rsidR="000A5E77" w:rsidRPr="00427B55" w:rsidRDefault="000A5E77" w:rsidP="008B62F0">
            <w:pPr>
              <w:pStyle w:val="StyleBold"/>
              <w:rPr>
                <w:ins w:id="344" w:author="Author"/>
                <w:lang w:val="en-US"/>
              </w:rPr>
            </w:pPr>
            <w:ins w:id="345" w:author="Author">
              <w:r w:rsidRPr="00427B55">
                <w:rPr>
                  <w:lang w:val="en-US"/>
                </w:rPr>
                <w:t>Danmark</w:t>
              </w:r>
            </w:ins>
          </w:p>
          <w:p w14:paraId="3A4C91CE" w14:textId="77777777" w:rsidR="000A5E77" w:rsidRPr="00427B55" w:rsidRDefault="000A5E77" w:rsidP="008B62F0">
            <w:pPr>
              <w:rPr>
                <w:ins w:id="346" w:author="Author"/>
                <w:lang w:val="en-US"/>
              </w:rPr>
            </w:pPr>
            <w:ins w:id="347" w:author="Author">
              <w:r w:rsidRPr="00427B55">
                <w:rPr>
                  <w:lang w:val="en-US"/>
                </w:rPr>
                <w:t>Bristol-Myers Squibb Denmark</w:t>
              </w:r>
            </w:ins>
          </w:p>
          <w:p w14:paraId="26825438" w14:textId="77777777" w:rsidR="000A5E77" w:rsidRPr="00427B55" w:rsidRDefault="000A5E77" w:rsidP="008B62F0">
            <w:pPr>
              <w:rPr>
                <w:ins w:id="348" w:author="Author"/>
                <w:lang w:val="en-US"/>
              </w:rPr>
            </w:pPr>
            <w:proofErr w:type="spellStart"/>
            <w:ins w:id="349" w:author="Author">
              <w:r w:rsidRPr="00427B55">
                <w:rPr>
                  <w:lang w:val="en-US"/>
                </w:rPr>
                <w:t>Tlf</w:t>
              </w:r>
              <w:proofErr w:type="spellEnd"/>
              <w:r w:rsidRPr="00427B55">
                <w:rPr>
                  <w:lang w:val="en-US"/>
                </w:rPr>
                <w:t>: + 45 45 93 05 06</w:t>
              </w:r>
            </w:ins>
          </w:p>
          <w:p w14:paraId="70E5ADA6" w14:textId="77777777" w:rsidR="000A5E77" w:rsidRPr="00442345" w:rsidRDefault="000A5E77" w:rsidP="008B62F0">
            <w:pPr>
              <w:rPr>
                <w:ins w:id="350" w:author="Author"/>
                <w:rStyle w:val="Hyperlink"/>
              </w:rPr>
            </w:pPr>
            <w:ins w:id="351" w:author="Author">
              <w:r>
                <w:fldChar w:fldCharType="begin"/>
              </w:r>
              <w:r>
                <w:instrText>HYPERLINK "mailto:medinfo.denmark@bms.com"</w:instrText>
              </w:r>
              <w:r>
                <w:fldChar w:fldCharType="separate"/>
              </w:r>
              <w:r w:rsidRPr="00442345">
                <w:rPr>
                  <w:rStyle w:val="Hyperlink"/>
                </w:rPr>
                <w:t>medinfo.denmark@bms.com</w:t>
              </w:r>
              <w:r>
                <w:fldChar w:fldCharType="end"/>
              </w:r>
            </w:ins>
          </w:p>
          <w:p w14:paraId="3643BA2F" w14:textId="77777777" w:rsidR="000A5E77" w:rsidRPr="00442345" w:rsidRDefault="000A5E77" w:rsidP="008B62F0">
            <w:pPr>
              <w:rPr>
                <w:ins w:id="352" w:author="Author"/>
              </w:rPr>
            </w:pPr>
          </w:p>
        </w:tc>
        <w:tc>
          <w:tcPr>
            <w:tcW w:w="4536" w:type="dxa"/>
          </w:tcPr>
          <w:p w14:paraId="5F4A60BC" w14:textId="77777777" w:rsidR="000A5E77" w:rsidRPr="00CF6F22" w:rsidRDefault="000A5E77" w:rsidP="008B62F0">
            <w:pPr>
              <w:pStyle w:val="StyleBold"/>
              <w:rPr>
                <w:ins w:id="353" w:author="Author"/>
                <w:lang w:val="en-US"/>
              </w:rPr>
            </w:pPr>
            <w:ins w:id="354" w:author="Author">
              <w:r w:rsidRPr="00CF6F22">
                <w:rPr>
                  <w:lang w:val="en-US"/>
                </w:rPr>
                <w:t>Malta</w:t>
              </w:r>
            </w:ins>
          </w:p>
          <w:p w14:paraId="436DE6F6" w14:textId="77777777" w:rsidR="000A5E77" w:rsidRPr="00CF6F22" w:rsidRDefault="000A5E77" w:rsidP="008B62F0">
            <w:pPr>
              <w:rPr>
                <w:ins w:id="355" w:author="Author"/>
                <w:lang w:val="en-US"/>
              </w:rPr>
            </w:pPr>
            <w:ins w:id="356" w:author="Author">
              <w:r w:rsidRPr="00CF6F22">
                <w:rPr>
                  <w:lang w:val="en-US"/>
                </w:rPr>
                <w:t>A.M. Mangion Ltd</w:t>
              </w:r>
            </w:ins>
          </w:p>
          <w:p w14:paraId="6A423CF6" w14:textId="77777777" w:rsidR="000A5E77" w:rsidRPr="00CF6F22" w:rsidRDefault="000A5E77" w:rsidP="008B62F0">
            <w:pPr>
              <w:rPr>
                <w:ins w:id="357" w:author="Author"/>
                <w:lang w:val="en-US"/>
              </w:rPr>
            </w:pPr>
            <w:ins w:id="358" w:author="Author">
              <w:r w:rsidRPr="00CF6F22">
                <w:rPr>
                  <w:lang w:val="en-US"/>
                </w:rPr>
                <w:t>Tel: + 356 23976333</w:t>
              </w:r>
            </w:ins>
          </w:p>
          <w:p w14:paraId="0A29A228" w14:textId="77777777" w:rsidR="000A5E77" w:rsidRPr="00442345" w:rsidRDefault="000A5E77" w:rsidP="008B62F0">
            <w:pPr>
              <w:rPr>
                <w:ins w:id="359" w:author="Author"/>
                <w:rStyle w:val="Hyperlink"/>
              </w:rPr>
            </w:pPr>
            <w:ins w:id="360" w:author="Author">
              <w:r>
                <w:fldChar w:fldCharType="begin"/>
              </w:r>
              <w:r>
                <w:instrText>HYPERLINK "mailto:pv@ammangion.com"</w:instrText>
              </w:r>
              <w:r>
                <w:fldChar w:fldCharType="separate"/>
              </w:r>
              <w:r w:rsidRPr="00442345">
                <w:rPr>
                  <w:rStyle w:val="Hyperlink"/>
                </w:rPr>
                <w:t>pv@ammangion.com</w:t>
              </w:r>
              <w:r>
                <w:fldChar w:fldCharType="end"/>
              </w:r>
            </w:ins>
          </w:p>
          <w:p w14:paraId="7A3E8483" w14:textId="77777777" w:rsidR="000A5E77" w:rsidRPr="00442345" w:rsidRDefault="000A5E77" w:rsidP="008B62F0">
            <w:pPr>
              <w:rPr>
                <w:ins w:id="361" w:author="Author"/>
              </w:rPr>
            </w:pPr>
          </w:p>
        </w:tc>
      </w:tr>
      <w:tr w:rsidR="000A5E77" w:rsidRPr="00442345" w14:paraId="06B9FE79" w14:textId="77777777" w:rsidTr="008B62F0">
        <w:trPr>
          <w:cantSplit/>
          <w:trHeight w:val="892"/>
          <w:ins w:id="362" w:author="Author"/>
        </w:trPr>
        <w:tc>
          <w:tcPr>
            <w:tcW w:w="4536" w:type="dxa"/>
          </w:tcPr>
          <w:p w14:paraId="6A4A9787" w14:textId="77777777" w:rsidR="000A5E77" w:rsidRPr="00427B55" w:rsidRDefault="000A5E77" w:rsidP="008B62F0">
            <w:pPr>
              <w:pStyle w:val="StyleBold"/>
              <w:rPr>
                <w:ins w:id="363" w:author="Author"/>
                <w:lang w:val="en-US"/>
              </w:rPr>
            </w:pPr>
            <w:ins w:id="364" w:author="Author">
              <w:r w:rsidRPr="00427B55">
                <w:rPr>
                  <w:lang w:val="en-US"/>
                </w:rPr>
                <w:t>Deutschland</w:t>
              </w:r>
            </w:ins>
          </w:p>
          <w:p w14:paraId="4AA3F31B" w14:textId="77777777" w:rsidR="000A5E77" w:rsidRPr="00CF6F22" w:rsidRDefault="000A5E77" w:rsidP="008B62F0">
            <w:pPr>
              <w:rPr>
                <w:ins w:id="365" w:author="Author"/>
                <w:lang w:val="fi-FI"/>
              </w:rPr>
            </w:pPr>
            <w:ins w:id="366" w:author="Author">
              <w:r w:rsidRPr="00427B55">
                <w:rPr>
                  <w:lang w:val="en-US"/>
                </w:rPr>
                <w:t xml:space="preserve">Bristol-Myers Squibb GmbH &amp; Co. </w:t>
              </w:r>
              <w:r w:rsidRPr="00CF6F22">
                <w:rPr>
                  <w:lang w:val="fi-FI"/>
                </w:rPr>
                <w:t>KGaA</w:t>
              </w:r>
            </w:ins>
          </w:p>
          <w:p w14:paraId="0EB21D37" w14:textId="77777777" w:rsidR="000A5E77" w:rsidRPr="00CF6F22" w:rsidRDefault="000A5E77" w:rsidP="008B62F0">
            <w:pPr>
              <w:rPr>
                <w:ins w:id="367" w:author="Author"/>
                <w:lang w:val="fi-FI"/>
              </w:rPr>
            </w:pPr>
            <w:ins w:id="368" w:author="Author">
              <w:r w:rsidRPr="00CF6F22">
                <w:rPr>
                  <w:lang w:val="fi-FI"/>
                </w:rPr>
                <w:t>Tel: 0800 0752002 (+ 49 89 121 42 350)</w:t>
              </w:r>
            </w:ins>
          </w:p>
          <w:p w14:paraId="6217889E" w14:textId="77777777" w:rsidR="000A5E77" w:rsidRPr="00CF6F22" w:rsidRDefault="000A5E77" w:rsidP="008B62F0">
            <w:pPr>
              <w:rPr>
                <w:ins w:id="369" w:author="Author"/>
                <w:rStyle w:val="Hyperlink"/>
                <w:lang w:val="fi-FI"/>
              </w:rPr>
            </w:pPr>
            <w:ins w:id="370" w:author="Author">
              <w:r>
                <w:fldChar w:fldCharType="begin"/>
              </w:r>
              <w:r>
                <w:instrText>HYPERLINK "mailto:medwiss.info@bms.com"</w:instrText>
              </w:r>
              <w:r>
                <w:fldChar w:fldCharType="separate"/>
              </w:r>
              <w:r w:rsidRPr="00CF6F22">
                <w:rPr>
                  <w:rStyle w:val="Hyperlink"/>
                  <w:lang w:val="fi-FI"/>
                </w:rPr>
                <w:t>medwiss.info@bms.com</w:t>
              </w:r>
              <w:r>
                <w:fldChar w:fldCharType="end"/>
              </w:r>
            </w:ins>
          </w:p>
          <w:p w14:paraId="3BE0F3BC" w14:textId="77777777" w:rsidR="000A5E77" w:rsidRPr="00442345" w:rsidRDefault="000A5E77" w:rsidP="008B62F0">
            <w:pPr>
              <w:rPr>
                <w:ins w:id="371" w:author="Author"/>
                <w:lang w:val="fi-FI"/>
              </w:rPr>
            </w:pPr>
          </w:p>
        </w:tc>
        <w:tc>
          <w:tcPr>
            <w:tcW w:w="4536" w:type="dxa"/>
          </w:tcPr>
          <w:p w14:paraId="3FF34113" w14:textId="77777777" w:rsidR="000A5E77" w:rsidRPr="00CF6F22" w:rsidRDefault="000A5E77" w:rsidP="008B62F0">
            <w:pPr>
              <w:pStyle w:val="StyleBold"/>
              <w:rPr>
                <w:ins w:id="372" w:author="Author"/>
                <w:lang w:val="nb-NO"/>
              </w:rPr>
            </w:pPr>
            <w:ins w:id="373" w:author="Author">
              <w:r w:rsidRPr="00CF6F22">
                <w:rPr>
                  <w:lang w:val="nb-NO"/>
                </w:rPr>
                <w:t>Nederland</w:t>
              </w:r>
            </w:ins>
          </w:p>
          <w:p w14:paraId="72143E35" w14:textId="77777777" w:rsidR="000A5E77" w:rsidRPr="00CF6F22" w:rsidRDefault="000A5E77" w:rsidP="008B62F0">
            <w:pPr>
              <w:rPr>
                <w:ins w:id="374" w:author="Author"/>
                <w:lang w:val="nb-NO"/>
              </w:rPr>
            </w:pPr>
            <w:ins w:id="375" w:author="Author">
              <w:r w:rsidRPr="00CF6F22">
                <w:rPr>
                  <w:lang w:val="nb-NO"/>
                </w:rPr>
                <w:t>Bristol-Myers Squibb B.V.</w:t>
              </w:r>
            </w:ins>
          </w:p>
          <w:p w14:paraId="0DA35BF6" w14:textId="77777777" w:rsidR="000A5E77" w:rsidRPr="00CF6F22" w:rsidRDefault="000A5E77" w:rsidP="008B62F0">
            <w:pPr>
              <w:rPr>
                <w:ins w:id="376" w:author="Author"/>
                <w:lang w:val="nb-NO"/>
              </w:rPr>
            </w:pPr>
            <w:ins w:id="377" w:author="Author">
              <w:r w:rsidRPr="00CF6F22">
                <w:rPr>
                  <w:lang w:val="nb-NO"/>
                </w:rPr>
                <w:t>Tel: + 31 (0)30 300 2222</w:t>
              </w:r>
            </w:ins>
          </w:p>
          <w:p w14:paraId="4F0BA4A3" w14:textId="77777777" w:rsidR="000A5E77" w:rsidRPr="00442345" w:rsidRDefault="000A5E77" w:rsidP="008B62F0">
            <w:pPr>
              <w:rPr>
                <w:ins w:id="378" w:author="Author"/>
                <w:rStyle w:val="Hyperlink"/>
              </w:rPr>
            </w:pPr>
            <w:ins w:id="379" w:author="Author">
              <w:r>
                <w:fldChar w:fldCharType="begin"/>
              </w:r>
              <w:r>
                <w:instrText>HYPERLINK "mailto:medischeafdeling@bms.com"</w:instrText>
              </w:r>
              <w:r>
                <w:fldChar w:fldCharType="separate"/>
              </w:r>
              <w:r w:rsidRPr="00442345">
                <w:rPr>
                  <w:rStyle w:val="Hyperlink"/>
                </w:rPr>
                <w:t>medischeafdeling@bms.com</w:t>
              </w:r>
              <w:r>
                <w:fldChar w:fldCharType="end"/>
              </w:r>
            </w:ins>
          </w:p>
          <w:p w14:paraId="0CB7EADE" w14:textId="77777777" w:rsidR="000A5E77" w:rsidRPr="00442345" w:rsidRDefault="000A5E77" w:rsidP="008B62F0">
            <w:pPr>
              <w:rPr>
                <w:ins w:id="380" w:author="Author"/>
              </w:rPr>
            </w:pPr>
          </w:p>
        </w:tc>
      </w:tr>
      <w:tr w:rsidR="000A5E77" w:rsidRPr="00442345" w14:paraId="49069037" w14:textId="77777777" w:rsidTr="008B62F0">
        <w:trPr>
          <w:cantSplit/>
          <w:trHeight w:val="880"/>
          <w:ins w:id="381" w:author="Author"/>
        </w:trPr>
        <w:tc>
          <w:tcPr>
            <w:tcW w:w="4536" w:type="dxa"/>
          </w:tcPr>
          <w:p w14:paraId="286427CC" w14:textId="77777777" w:rsidR="000A5E77" w:rsidRPr="00442345" w:rsidRDefault="000A5E77" w:rsidP="008B62F0">
            <w:pPr>
              <w:pStyle w:val="StyleBold"/>
              <w:rPr>
                <w:ins w:id="382" w:author="Author"/>
              </w:rPr>
            </w:pPr>
            <w:ins w:id="383" w:author="Author">
              <w:r w:rsidRPr="00442345">
                <w:t>Eesti</w:t>
              </w:r>
            </w:ins>
          </w:p>
          <w:p w14:paraId="25578DA9" w14:textId="77777777" w:rsidR="000A5E77" w:rsidRPr="00442345" w:rsidRDefault="000A5E77" w:rsidP="008B62F0">
            <w:pPr>
              <w:rPr>
                <w:ins w:id="384" w:author="Author"/>
              </w:rPr>
            </w:pPr>
            <w:proofErr w:type="spellStart"/>
            <w:ins w:id="385" w:author="Author">
              <w:r w:rsidRPr="00442345">
                <w:t>Swixx</w:t>
              </w:r>
              <w:proofErr w:type="spellEnd"/>
              <w:r w:rsidRPr="00442345">
                <w:t xml:space="preserve"> Biopharma OÜ</w:t>
              </w:r>
            </w:ins>
          </w:p>
          <w:p w14:paraId="2AE249FD" w14:textId="77777777" w:rsidR="000A5E77" w:rsidRPr="00442345" w:rsidRDefault="000A5E77" w:rsidP="008B62F0">
            <w:pPr>
              <w:rPr>
                <w:ins w:id="386" w:author="Author"/>
              </w:rPr>
            </w:pPr>
            <w:ins w:id="387" w:author="Author">
              <w:r w:rsidRPr="00442345">
                <w:t>Tel: + 372 640 1030</w:t>
              </w:r>
            </w:ins>
          </w:p>
          <w:p w14:paraId="463D2E39" w14:textId="77777777" w:rsidR="000A5E77" w:rsidRPr="00442345" w:rsidRDefault="000A5E77" w:rsidP="008B62F0">
            <w:pPr>
              <w:rPr>
                <w:ins w:id="388" w:author="Author"/>
                <w:rStyle w:val="Hyperlink"/>
              </w:rPr>
            </w:pPr>
            <w:ins w:id="389" w:author="Author">
              <w:r>
                <w:fldChar w:fldCharType="begin"/>
              </w:r>
              <w:r>
                <w:instrText>HYPERLINK "mailto:medinfo.estonia@swixxbiopharma.com"</w:instrText>
              </w:r>
              <w:r>
                <w:fldChar w:fldCharType="separate"/>
              </w:r>
              <w:r w:rsidRPr="00442345">
                <w:rPr>
                  <w:rStyle w:val="Hyperlink"/>
                </w:rPr>
                <w:t>medinfo.estonia@swixxbiopharma.com</w:t>
              </w:r>
              <w:r>
                <w:fldChar w:fldCharType="end"/>
              </w:r>
            </w:ins>
          </w:p>
          <w:p w14:paraId="34232D34" w14:textId="77777777" w:rsidR="000A5E77" w:rsidRPr="00442345" w:rsidRDefault="000A5E77" w:rsidP="008B62F0">
            <w:pPr>
              <w:rPr>
                <w:ins w:id="390" w:author="Author"/>
              </w:rPr>
            </w:pPr>
          </w:p>
        </w:tc>
        <w:tc>
          <w:tcPr>
            <w:tcW w:w="4536" w:type="dxa"/>
          </w:tcPr>
          <w:p w14:paraId="4489FE54" w14:textId="77777777" w:rsidR="000A5E77" w:rsidRPr="00CF6F22" w:rsidRDefault="000A5E77" w:rsidP="008B62F0">
            <w:pPr>
              <w:pStyle w:val="StyleBold"/>
              <w:rPr>
                <w:ins w:id="391" w:author="Author"/>
                <w:lang w:val="en-US"/>
              </w:rPr>
            </w:pPr>
            <w:ins w:id="392" w:author="Author">
              <w:r w:rsidRPr="00CF6F22">
                <w:rPr>
                  <w:lang w:val="en-US"/>
                </w:rPr>
                <w:t>Norge</w:t>
              </w:r>
            </w:ins>
          </w:p>
          <w:p w14:paraId="7CEEBF91" w14:textId="77777777" w:rsidR="000A5E77" w:rsidRPr="00CF6F22" w:rsidRDefault="000A5E77" w:rsidP="008B62F0">
            <w:pPr>
              <w:rPr>
                <w:ins w:id="393" w:author="Author"/>
                <w:lang w:val="en-US"/>
              </w:rPr>
            </w:pPr>
            <w:ins w:id="394" w:author="Author">
              <w:r w:rsidRPr="00CF6F22">
                <w:rPr>
                  <w:lang w:val="en-US"/>
                </w:rPr>
                <w:t>Bristol-Myers Squibb Norway AS</w:t>
              </w:r>
            </w:ins>
          </w:p>
          <w:p w14:paraId="6E3822D2" w14:textId="77777777" w:rsidR="000A5E77" w:rsidRPr="00442345" w:rsidRDefault="000A5E77" w:rsidP="008B62F0">
            <w:pPr>
              <w:rPr>
                <w:ins w:id="395" w:author="Author"/>
              </w:rPr>
            </w:pPr>
            <w:proofErr w:type="spellStart"/>
            <w:ins w:id="396" w:author="Author">
              <w:r w:rsidRPr="00442345">
                <w:t>Tlf</w:t>
              </w:r>
              <w:proofErr w:type="spellEnd"/>
              <w:r w:rsidRPr="00442345">
                <w:t>: + 47 67 55 53 50</w:t>
              </w:r>
            </w:ins>
          </w:p>
          <w:p w14:paraId="7A9CC9F2" w14:textId="77777777" w:rsidR="000A5E77" w:rsidRPr="00442345" w:rsidRDefault="000A5E77" w:rsidP="008B62F0">
            <w:pPr>
              <w:rPr>
                <w:ins w:id="397" w:author="Author"/>
                <w:rStyle w:val="Hyperlink"/>
              </w:rPr>
            </w:pPr>
            <w:ins w:id="398" w:author="Author">
              <w:r>
                <w:fldChar w:fldCharType="begin"/>
              </w:r>
              <w:r>
                <w:instrText>HYPERLINK "mailto:medinfo.norway@bms.com"</w:instrText>
              </w:r>
              <w:r>
                <w:fldChar w:fldCharType="separate"/>
              </w:r>
              <w:r w:rsidRPr="00442345">
                <w:rPr>
                  <w:rStyle w:val="Hyperlink"/>
                </w:rPr>
                <w:t>medinfo.norway@bms.com</w:t>
              </w:r>
              <w:r>
                <w:fldChar w:fldCharType="end"/>
              </w:r>
            </w:ins>
          </w:p>
          <w:p w14:paraId="6BFC4C43" w14:textId="77777777" w:rsidR="000A5E77" w:rsidRPr="00442345" w:rsidRDefault="000A5E77" w:rsidP="008B62F0">
            <w:pPr>
              <w:rPr>
                <w:ins w:id="399" w:author="Author"/>
              </w:rPr>
            </w:pPr>
          </w:p>
        </w:tc>
      </w:tr>
      <w:tr w:rsidR="000A5E77" w:rsidRPr="00442345" w14:paraId="7C8B351D" w14:textId="77777777" w:rsidTr="008B62F0">
        <w:trPr>
          <w:cantSplit/>
          <w:trHeight w:val="952"/>
          <w:ins w:id="400" w:author="Author"/>
        </w:trPr>
        <w:tc>
          <w:tcPr>
            <w:tcW w:w="4536" w:type="dxa"/>
          </w:tcPr>
          <w:p w14:paraId="1BD75AC9" w14:textId="77777777" w:rsidR="000A5E77" w:rsidRPr="00427B55" w:rsidRDefault="000A5E77" w:rsidP="008B62F0">
            <w:pPr>
              <w:pStyle w:val="StyleBold"/>
              <w:rPr>
                <w:ins w:id="401" w:author="Author"/>
                <w:lang w:val="en-US"/>
              </w:rPr>
            </w:pPr>
            <w:ins w:id="402" w:author="Author">
              <w:r w:rsidRPr="00442345">
                <w:t>Ελλάδα</w:t>
              </w:r>
            </w:ins>
          </w:p>
          <w:p w14:paraId="2FC28B77" w14:textId="77777777" w:rsidR="000A5E77" w:rsidRPr="00427B55" w:rsidRDefault="000A5E77" w:rsidP="008B62F0">
            <w:pPr>
              <w:rPr>
                <w:ins w:id="403" w:author="Author"/>
                <w:lang w:val="en-US"/>
              </w:rPr>
            </w:pPr>
            <w:ins w:id="404" w:author="Author">
              <w:r w:rsidRPr="00427B55">
                <w:rPr>
                  <w:lang w:val="en-US"/>
                </w:rPr>
                <w:t>Bristol-Myers Squibb A.E.</w:t>
              </w:r>
            </w:ins>
          </w:p>
          <w:p w14:paraId="556D21C8" w14:textId="77777777" w:rsidR="000A5E77" w:rsidRPr="00442345" w:rsidRDefault="000A5E77" w:rsidP="008B62F0">
            <w:pPr>
              <w:rPr>
                <w:ins w:id="405" w:author="Author"/>
              </w:rPr>
            </w:pPr>
            <w:proofErr w:type="spellStart"/>
            <w:ins w:id="406" w:author="Author">
              <w:r w:rsidRPr="00442345">
                <w:t>Τηλ</w:t>
              </w:r>
              <w:proofErr w:type="spellEnd"/>
              <w:r w:rsidRPr="00442345">
                <w:t>: + 30 210 6074300</w:t>
              </w:r>
            </w:ins>
          </w:p>
          <w:p w14:paraId="56B5CF6B" w14:textId="77777777" w:rsidR="000A5E77" w:rsidRPr="00442345" w:rsidRDefault="000A5E77" w:rsidP="008B62F0">
            <w:pPr>
              <w:rPr>
                <w:ins w:id="407" w:author="Author"/>
                <w:rStyle w:val="Hyperlink"/>
              </w:rPr>
            </w:pPr>
            <w:ins w:id="408" w:author="Author">
              <w:r>
                <w:fldChar w:fldCharType="begin"/>
              </w:r>
              <w:r>
                <w:instrText>HYPERLINK "mailto:medinfo.greece@bms.com"</w:instrText>
              </w:r>
              <w:r>
                <w:fldChar w:fldCharType="separate"/>
              </w:r>
              <w:r w:rsidRPr="00442345">
                <w:rPr>
                  <w:rStyle w:val="Hyperlink"/>
                </w:rPr>
                <w:t>medinfo.greece@bms.com</w:t>
              </w:r>
              <w:r>
                <w:fldChar w:fldCharType="end"/>
              </w:r>
            </w:ins>
          </w:p>
          <w:p w14:paraId="17E32CF1" w14:textId="77777777" w:rsidR="000A5E77" w:rsidRPr="00442345" w:rsidRDefault="000A5E77" w:rsidP="008B62F0">
            <w:pPr>
              <w:rPr>
                <w:ins w:id="409" w:author="Author"/>
              </w:rPr>
            </w:pPr>
          </w:p>
        </w:tc>
        <w:tc>
          <w:tcPr>
            <w:tcW w:w="4536" w:type="dxa"/>
          </w:tcPr>
          <w:p w14:paraId="013FD0B4" w14:textId="77777777" w:rsidR="000A5E77" w:rsidRPr="00427B55" w:rsidRDefault="000A5E77" w:rsidP="008B62F0">
            <w:pPr>
              <w:pStyle w:val="StyleBold"/>
              <w:rPr>
                <w:ins w:id="410" w:author="Author"/>
                <w:lang w:val="en-US"/>
              </w:rPr>
            </w:pPr>
            <w:ins w:id="411" w:author="Author">
              <w:r w:rsidRPr="00427B55">
                <w:rPr>
                  <w:lang w:val="en-US"/>
                </w:rPr>
                <w:t>Österreich</w:t>
              </w:r>
            </w:ins>
          </w:p>
          <w:p w14:paraId="083630E2" w14:textId="77777777" w:rsidR="000A5E77" w:rsidRPr="00427B55" w:rsidRDefault="000A5E77" w:rsidP="008B62F0">
            <w:pPr>
              <w:rPr>
                <w:ins w:id="412" w:author="Author"/>
                <w:lang w:val="en-US"/>
              </w:rPr>
            </w:pPr>
            <w:ins w:id="413" w:author="Author">
              <w:r w:rsidRPr="00427B55">
                <w:rPr>
                  <w:lang w:val="en-US"/>
                </w:rPr>
                <w:t xml:space="preserve">Bristol-Myers Squibb </w:t>
              </w:r>
              <w:proofErr w:type="spellStart"/>
              <w:r w:rsidRPr="00427B55">
                <w:rPr>
                  <w:lang w:val="en-US"/>
                </w:rPr>
                <w:t>GesmbH</w:t>
              </w:r>
              <w:proofErr w:type="spellEnd"/>
            </w:ins>
          </w:p>
          <w:p w14:paraId="21FDF704" w14:textId="77777777" w:rsidR="000A5E77" w:rsidRPr="00427B55" w:rsidRDefault="000A5E77" w:rsidP="008B62F0">
            <w:pPr>
              <w:rPr>
                <w:ins w:id="414" w:author="Author"/>
                <w:lang w:val="en-US"/>
              </w:rPr>
            </w:pPr>
            <w:ins w:id="415" w:author="Author">
              <w:r w:rsidRPr="00427B55">
                <w:rPr>
                  <w:lang w:val="en-US"/>
                </w:rPr>
                <w:t>Tel: + 43 1 60 14 30</w:t>
              </w:r>
            </w:ins>
          </w:p>
          <w:p w14:paraId="26FA1A2D" w14:textId="77777777" w:rsidR="000A5E77" w:rsidRPr="00442345" w:rsidRDefault="000A5E77" w:rsidP="008B62F0">
            <w:pPr>
              <w:rPr>
                <w:ins w:id="416" w:author="Author"/>
                <w:rStyle w:val="Hyperlink"/>
              </w:rPr>
            </w:pPr>
            <w:ins w:id="417" w:author="Author">
              <w:r>
                <w:fldChar w:fldCharType="begin"/>
              </w:r>
              <w:r>
                <w:instrText>HYPERLINK "mailto:medinfo.austria@bms.com"</w:instrText>
              </w:r>
              <w:r>
                <w:fldChar w:fldCharType="separate"/>
              </w:r>
              <w:r w:rsidRPr="00442345">
                <w:rPr>
                  <w:rStyle w:val="Hyperlink"/>
                </w:rPr>
                <w:t>medinfo.austria@bms.com</w:t>
              </w:r>
              <w:r>
                <w:fldChar w:fldCharType="end"/>
              </w:r>
            </w:ins>
          </w:p>
          <w:p w14:paraId="63CAF7A4" w14:textId="77777777" w:rsidR="000A5E77" w:rsidRPr="00442345" w:rsidRDefault="000A5E77" w:rsidP="008B62F0">
            <w:pPr>
              <w:rPr>
                <w:ins w:id="418" w:author="Author"/>
              </w:rPr>
            </w:pPr>
          </w:p>
        </w:tc>
      </w:tr>
      <w:tr w:rsidR="000A5E77" w:rsidRPr="00442345" w14:paraId="7090A8B3" w14:textId="77777777" w:rsidTr="008B62F0">
        <w:trPr>
          <w:cantSplit/>
          <w:trHeight w:val="1111"/>
          <w:ins w:id="419" w:author="Author"/>
        </w:trPr>
        <w:tc>
          <w:tcPr>
            <w:tcW w:w="4536" w:type="dxa"/>
          </w:tcPr>
          <w:p w14:paraId="03819CAA" w14:textId="77777777" w:rsidR="000A5E77" w:rsidRPr="00427B55" w:rsidRDefault="000A5E77" w:rsidP="008B62F0">
            <w:pPr>
              <w:pStyle w:val="StyleBold"/>
              <w:rPr>
                <w:ins w:id="420" w:author="Author"/>
                <w:lang w:val="en-US"/>
              </w:rPr>
            </w:pPr>
            <w:ins w:id="421" w:author="Author">
              <w:r w:rsidRPr="00427B55">
                <w:rPr>
                  <w:lang w:val="en-US"/>
                </w:rPr>
                <w:lastRenderedPageBreak/>
                <w:t>España</w:t>
              </w:r>
            </w:ins>
          </w:p>
          <w:p w14:paraId="1E63D471" w14:textId="77777777" w:rsidR="000A5E77" w:rsidRPr="00427B55" w:rsidRDefault="000A5E77" w:rsidP="008B62F0">
            <w:pPr>
              <w:rPr>
                <w:ins w:id="422" w:author="Author"/>
                <w:lang w:val="en-US"/>
              </w:rPr>
            </w:pPr>
            <w:ins w:id="423" w:author="Author">
              <w:r w:rsidRPr="00427B55">
                <w:rPr>
                  <w:lang w:val="en-US"/>
                </w:rPr>
                <w:t>Bristol-Myers Squibb, S.A.</w:t>
              </w:r>
            </w:ins>
          </w:p>
          <w:p w14:paraId="76D9ACBE" w14:textId="77777777" w:rsidR="000A5E77" w:rsidRPr="00442345" w:rsidRDefault="000A5E77" w:rsidP="008B62F0">
            <w:pPr>
              <w:rPr>
                <w:ins w:id="424" w:author="Author"/>
              </w:rPr>
            </w:pPr>
            <w:ins w:id="425" w:author="Author">
              <w:r w:rsidRPr="00442345">
                <w:t>Tel: + 34 91 456 53 00</w:t>
              </w:r>
            </w:ins>
          </w:p>
          <w:p w14:paraId="17C4EFFC" w14:textId="77777777" w:rsidR="000A5E77" w:rsidRPr="00442345" w:rsidRDefault="000A5E77" w:rsidP="008B62F0">
            <w:pPr>
              <w:rPr>
                <w:ins w:id="426" w:author="Author"/>
                <w:rStyle w:val="Hyperlink"/>
              </w:rPr>
            </w:pPr>
            <w:ins w:id="427" w:author="Author">
              <w:r>
                <w:fldChar w:fldCharType="begin"/>
              </w:r>
              <w:r>
                <w:instrText>HYPERLINK "mailto:informacion.medica@bms.com"</w:instrText>
              </w:r>
              <w:r>
                <w:fldChar w:fldCharType="separate"/>
              </w:r>
              <w:r w:rsidRPr="00442345">
                <w:rPr>
                  <w:rStyle w:val="Hyperlink"/>
                </w:rPr>
                <w:t>informacion.medica@bms.com</w:t>
              </w:r>
              <w:r>
                <w:fldChar w:fldCharType="end"/>
              </w:r>
            </w:ins>
          </w:p>
          <w:p w14:paraId="79374CDE" w14:textId="77777777" w:rsidR="000A5E77" w:rsidRPr="00442345" w:rsidRDefault="000A5E77" w:rsidP="008B62F0">
            <w:pPr>
              <w:rPr>
                <w:ins w:id="428" w:author="Author"/>
              </w:rPr>
            </w:pPr>
          </w:p>
        </w:tc>
        <w:tc>
          <w:tcPr>
            <w:tcW w:w="4536" w:type="dxa"/>
          </w:tcPr>
          <w:p w14:paraId="598CD4F0" w14:textId="77777777" w:rsidR="000A5E77" w:rsidRPr="00427B55" w:rsidRDefault="000A5E77" w:rsidP="008B62F0">
            <w:pPr>
              <w:pStyle w:val="StyleBold"/>
              <w:rPr>
                <w:ins w:id="429" w:author="Author"/>
                <w:lang w:val="en-US"/>
              </w:rPr>
            </w:pPr>
            <w:ins w:id="430" w:author="Author">
              <w:r w:rsidRPr="00427B55">
                <w:rPr>
                  <w:lang w:val="en-US"/>
                </w:rPr>
                <w:t>Polska</w:t>
              </w:r>
            </w:ins>
          </w:p>
          <w:p w14:paraId="0AD1D16F" w14:textId="77777777" w:rsidR="000A5E77" w:rsidRPr="00427B55" w:rsidRDefault="000A5E77" w:rsidP="008B62F0">
            <w:pPr>
              <w:rPr>
                <w:ins w:id="431" w:author="Author"/>
                <w:lang w:val="en-US"/>
              </w:rPr>
            </w:pPr>
            <w:ins w:id="432" w:author="Author">
              <w:r w:rsidRPr="00427B55">
                <w:rPr>
                  <w:lang w:val="en-US"/>
                </w:rPr>
                <w:t xml:space="preserve">Bristol-Myers Squibb Polska Sp. z </w:t>
              </w:r>
              <w:proofErr w:type="spellStart"/>
              <w:r w:rsidRPr="00427B55">
                <w:rPr>
                  <w:lang w:val="en-US"/>
                </w:rPr>
                <w:t>o.o.</w:t>
              </w:r>
              <w:proofErr w:type="spellEnd"/>
            </w:ins>
          </w:p>
          <w:p w14:paraId="2E5C456D" w14:textId="77777777" w:rsidR="000A5E77" w:rsidRPr="00442345" w:rsidRDefault="000A5E77" w:rsidP="008B62F0">
            <w:pPr>
              <w:rPr>
                <w:ins w:id="433" w:author="Author"/>
              </w:rPr>
            </w:pPr>
            <w:ins w:id="434" w:author="Author">
              <w:r w:rsidRPr="00442345">
                <w:t>Tel.: + 48 22 2606400</w:t>
              </w:r>
            </w:ins>
          </w:p>
          <w:p w14:paraId="24E01F9F" w14:textId="77777777" w:rsidR="000A5E77" w:rsidRPr="00442345" w:rsidRDefault="000A5E77" w:rsidP="008B62F0">
            <w:pPr>
              <w:rPr>
                <w:ins w:id="435" w:author="Author"/>
                <w:rStyle w:val="Hyperlink"/>
              </w:rPr>
            </w:pPr>
            <w:ins w:id="436" w:author="Author">
              <w:r>
                <w:fldChar w:fldCharType="begin"/>
              </w:r>
              <w:r>
                <w:instrText>HYPERLINK "mailto:informacja.medyczna@bms.com"</w:instrText>
              </w:r>
              <w:r>
                <w:fldChar w:fldCharType="separate"/>
              </w:r>
              <w:r w:rsidRPr="00442345">
                <w:rPr>
                  <w:rStyle w:val="Hyperlink"/>
                </w:rPr>
                <w:t>informacja.medyczna@bms.com</w:t>
              </w:r>
              <w:r>
                <w:fldChar w:fldCharType="end"/>
              </w:r>
            </w:ins>
          </w:p>
          <w:p w14:paraId="4529D301" w14:textId="77777777" w:rsidR="000A5E77" w:rsidRPr="00442345" w:rsidRDefault="000A5E77" w:rsidP="008B62F0">
            <w:pPr>
              <w:rPr>
                <w:ins w:id="437" w:author="Author"/>
              </w:rPr>
            </w:pPr>
          </w:p>
        </w:tc>
      </w:tr>
      <w:tr w:rsidR="000A5E77" w:rsidRPr="00442345" w14:paraId="5A4AB5DE" w14:textId="77777777" w:rsidTr="008B62F0">
        <w:trPr>
          <w:cantSplit/>
          <w:trHeight w:val="892"/>
          <w:ins w:id="438" w:author="Author"/>
        </w:trPr>
        <w:tc>
          <w:tcPr>
            <w:tcW w:w="4536" w:type="dxa"/>
          </w:tcPr>
          <w:p w14:paraId="78A4C4F9" w14:textId="77777777" w:rsidR="000A5E77" w:rsidRPr="00427B55" w:rsidRDefault="000A5E77" w:rsidP="008B62F0">
            <w:pPr>
              <w:pStyle w:val="StyleBold"/>
              <w:rPr>
                <w:ins w:id="439" w:author="Author"/>
                <w:lang w:val="en-US"/>
              </w:rPr>
            </w:pPr>
            <w:ins w:id="440" w:author="Author">
              <w:r w:rsidRPr="00427B55">
                <w:rPr>
                  <w:lang w:val="en-US"/>
                </w:rPr>
                <w:t>France</w:t>
              </w:r>
            </w:ins>
          </w:p>
          <w:p w14:paraId="64257EAA" w14:textId="77777777" w:rsidR="000A5E77" w:rsidRPr="00427B55" w:rsidRDefault="000A5E77" w:rsidP="008B62F0">
            <w:pPr>
              <w:rPr>
                <w:ins w:id="441" w:author="Author"/>
                <w:lang w:val="en-US"/>
              </w:rPr>
            </w:pPr>
            <w:ins w:id="442" w:author="Author">
              <w:r w:rsidRPr="00427B55">
                <w:rPr>
                  <w:lang w:val="en-US"/>
                </w:rPr>
                <w:t>Bristol-Myers Squibb SAS</w:t>
              </w:r>
            </w:ins>
          </w:p>
          <w:p w14:paraId="0D79237E" w14:textId="77777777" w:rsidR="000A5E77" w:rsidRPr="00427B55" w:rsidRDefault="000A5E77" w:rsidP="008B62F0">
            <w:pPr>
              <w:rPr>
                <w:ins w:id="443" w:author="Author"/>
                <w:lang w:val="en-US"/>
              </w:rPr>
            </w:pPr>
            <w:proofErr w:type="spellStart"/>
            <w:ins w:id="444" w:author="Author">
              <w:r w:rsidRPr="00427B55">
                <w:rPr>
                  <w:lang w:val="en-US"/>
                </w:rPr>
                <w:t>Tél</w:t>
              </w:r>
              <w:proofErr w:type="spellEnd"/>
              <w:r w:rsidRPr="00427B55">
                <w:rPr>
                  <w:lang w:val="en-US"/>
                </w:rPr>
                <w:t>: + 33 (0)1 58 83 84 96</w:t>
              </w:r>
            </w:ins>
          </w:p>
          <w:p w14:paraId="7B53432E" w14:textId="77777777" w:rsidR="000A5E77" w:rsidRPr="00442345" w:rsidRDefault="000A5E77" w:rsidP="008B62F0">
            <w:pPr>
              <w:rPr>
                <w:ins w:id="445" w:author="Author"/>
                <w:rStyle w:val="Hyperlink"/>
              </w:rPr>
            </w:pPr>
            <w:ins w:id="446" w:author="Author">
              <w:r>
                <w:fldChar w:fldCharType="begin"/>
              </w:r>
              <w:r>
                <w:instrText>HYPERLINK "mailto:infomed@bms.com"</w:instrText>
              </w:r>
              <w:r>
                <w:fldChar w:fldCharType="separate"/>
              </w:r>
              <w:r w:rsidRPr="00442345">
                <w:rPr>
                  <w:rStyle w:val="Hyperlink"/>
                </w:rPr>
                <w:t>infomed@bms.com</w:t>
              </w:r>
              <w:r>
                <w:fldChar w:fldCharType="end"/>
              </w:r>
            </w:ins>
          </w:p>
          <w:p w14:paraId="44453492" w14:textId="77777777" w:rsidR="000A5E77" w:rsidRPr="00442345" w:rsidRDefault="000A5E77" w:rsidP="008B62F0">
            <w:pPr>
              <w:rPr>
                <w:ins w:id="447" w:author="Author"/>
              </w:rPr>
            </w:pPr>
          </w:p>
        </w:tc>
        <w:tc>
          <w:tcPr>
            <w:tcW w:w="4536" w:type="dxa"/>
          </w:tcPr>
          <w:p w14:paraId="2DFE9E6E" w14:textId="77777777" w:rsidR="000A5E77" w:rsidRPr="00442345" w:rsidRDefault="000A5E77" w:rsidP="008B62F0">
            <w:pPr>
              <w:pStyle w:val="StyleBold"/>
              <w:rPr>
                <w:ins w:id="448" w:author="Author"/>
              </w:rPr>
            </w:pPr>
            <w:ins w:id="449" w:author="Author">
              <w:r w:rsidRPr="00442345">
                <w:t>Portugal</w:t>
              </w:r>
            </w:ins>
          </w:p>
          <w:p w14:paraId="1C10B030" w14:textId="77777777" w:rsidR="000A5E77" w:rsidRPr="00442345" w:rsidRDefault="000A5E77" w:rsidP="008B62F0">
            <w:pPr>
              <w:rPr>
                <w:ins w:id="450" w:author="Author"/>
              </w:rPr>
            </w:pPr>
            <w:ins w:id="451" w:author="Author">
              <w:r w:rsidRPr="00442345">
                <w:t xml:space="preserve">Bristol-Myers Squibb </w:t>
              </w:r>
              <w:proofErr w:type="spellStart"/>
              <w:r w:rsidRPr="00442345">
                <w:t>Farmacêutica</w:t>
              </w:r>
              <w:proofErr w:type="spellEnd"/>
              <w:r w:rsidRPr="00442345">
                <w:t xml:space="preserve"> Portuguesa, S.A.</w:t>
              </w:r>
            </w:ins>
          </w:p>
          <w:p w14:paraId="4743ED31" w14:textId="77777777" w:rsidR="000A5E77" w:rsidRPr="00442345" w:rsidRDefault="000A5E77" w:rsidP="008B62F0">
            <w:pPr>
              <w:rPr>
                <w:ins w:id="452" w:author="Author"/>
              </w:rPr>
            </w:pPr>
            <w:ins w:id="453" w:author="Author">
              <w:r w:rsidRPr="00442345">
                <w:t>Tel: + 351 21 440 70 00</w:t>
              </w:r>
            </w:ins>
          </w:p>
          <w:p w14:paraId="13EF3CC8" w14:textId="77777777" w:rsidR="000A5E77" w:rsidRPr="00442345" w:rsidRDefault="000A5E77" w:rsidP="008B62F0">
            <w:pPr>
              <w:rPr>
                <w:ins w:id="454" w:author="Author"/>
                <w:rStyle w:val="Hyperlink"/>
              </w:rPr>
            </w:pPr>
            <w:ins w:id="455" w:author="Author">
              <w:r>
                <w:fldChar w:fldCharType="begin"/>
              </w:r>
              <w:r>
                <w:instrText>HYPERLINK "mailto:portugal.medinfo@bms.com"</w:instrText>
              </w:r>
              <w:r>
                <w:fldChar w:fldCharType="separate"/>
              </w:r>
              <w:r w:rsidRPr="00442345">
                <w:rPr>
                  <w:rStyle w:val="Hyperlink"/>
                </w:rPr>
                <w:t>portugal.medinfo@bms.com</w:t>
              </w:r>
              <w:r>
                <w:fldChar w:fldCharType="end"/>
              </w:r>
            </w:ins>
          </w:p>
          <w:p w14:paraId="5BFB7F2D" w14:textId="77777777" w:rsidR="000A5E77" w:rsidRPr="00442345" w:rsidRDefault="000A5E77" w:rsidP="008B62F0">
            <w:pPr>
              <w:rPr>
                <w:ins w:id="456" w:author="Author"/>
              </w:rPr>
            </w:pPr>
          </w:p>
        </w:tc>
      </w:tr>
      <w:tr w:rsidR="000A5E77" w:rsidRPr="00442345" w14:paraId="2322CF3B" w14:textId="77777777" w:rsidTr="008B62F0">
        <w:trPr>
          <w:cantSplit/>
          <w:trHeight w:val="892"/>
          <w:ins w:id="457" w:author="Author"/>
        </w:trPr>
        <w:tc>
          <w:tcPr>
            <w:tcW w:w="4536" w:type="dxa"/>
          </w:tcPr>
          <w:p w14:paraId="7F2FDB4A" w14:textId="77777777" w:rsidR="000A5E77" w:rsidRPr="00442345" w:rsidRDefault="000A5E77" w:rsidP="008B62F0">
            <w:pPr>
              <w:pStyle w:val="StyleBold"/>
              <w:rPr>
                <w:ins w:id="458" w:author="Author"/>
              </w:rPr>
            </w:pPr>
            <w:ins w:id="459" w:author="Author">
              <w:r w:rsidRPr="00442345">
                <w:t>Hrvatska</w:t>
              </w:r>
            </w:ins>
          </w:p>
          <w:p w14:paraId="69FC9752" w14:textId="77777777" w:rsidR="000A5E77" w:rsidRPr="00442345" w:rsidRDefault="000A5E77" w:rsidP="008B62F0">
            <w:pPr>
              <w:rPr>
                <w:ins w:id="460" w:author="Author"/>
              </w:rPr>
            </w:pPr>
            <w:proofErr w:type="spellStart"/>
            <w:ins w:id="461" w:author="Author">
              <w:r w:rsidRPr="00442345">
                <w:t>Swixx</w:t>
              </w:r>
              <w:proofErr w:type="spellEnd"/>
              <w:r w:rsidRPr="00442345">
                <w:t xml:space="preserve"> Biopharma d.o.o.</w:t>
              </w:r>
            </w:ins>
          </w:p>
          <w:p w14:paraId="1A46254B" w14:textId="77777777" w:rsidR="000A5E77" w:rsidRPr="00442345" w:rsidRDefault="000A5E77" w:rsidP="008B62F0">
            <w:pPr>
              <w:rPr>
                <w:ins w:id="462" w:author="Author"/>
              </w:rPr>
            </w:pPr>
            <w:ins w:id="463" w:author="Author">
              <w:r w:rsidRPr="00442345">
                <w:t>Tel: + 385 1 2078 500</w:t>
              </w:r>
            </w:ins>
          </w:p>
          <w:p w14:paraId="1011756E" w14:textId="77777777" w:rsidR="000A5E77" w:rsidRPr="00442345" w:rsidRDefault="000A5E77" w:rsidP="008B62F0">
            <w:pPr>
              <w:rPr>
                <w:ins w:id="464" w:author="Author"/>
                <w:rStyle w:val="Hyperlink"/>
              </w:rPr>
            </w:pPr>
            <w:ins w:id="465" w:author="Author">
              <w:r>
                <w:fldChar w:fldCharType="begin"/>
              </w:r>
              <w:r>
                <w:instrText>HYPERLINK "mailto:medinfo.croatia@swixxbiopharma.com"</w:instrText>
              </w:r>
              <w:r>
                <w:fldChar w:fldCharType="separate"/>
              </w:r>
              <w:r w:rsidRPr="00442345">
                <w:rPr>
                  <w:rStyle w:val="Hyperlink"/>
                </w:rPr>
                <w:t>medinfo.croatia@swixxbiopharma.com</w:t>
              </w:r>
              <w:r>
                <w:fldChar w:fldCharType="end"/>
              </w:r>
            </w:ins>
          </w:p>
          <w:p w14:paraId="08D2C5DF" w14:textId="77777777" w:rsidR="000A5E77" w:rsidRPr="00442345" w:rsidRDefault="000A5E77" w:rsidP="008B62F0">
            <w:pPr>
              <w:rPr>
                <w:ins w:id="466" w:author="Author"/>
              </w:rPr>
            </w:pPr>
          </w:p>
        </w:tc>
        <w:tc>
          <w:tcPr>
            <w:tcW w:w="4536" w:type="dxa"/>
          </w:tcPr>
          <w:p w14:paraId="18FDA560" w14:textId="77777777" w:rsidR="000A5E77" w:rsidRPr="00CF6F22" w:rsidRDefault="000A5E77" w:rsidP="008B62F0">
            <w:pPr>
              <w:pStyle w:val="StyleBold"/>
              <w:rPr>
                <w:ins w:id="467" w:author="Author"/>
                <w:lang w:val="en-US"/>
              </w:rPr>
            </w:pPr>
            <w:proofErr w:type="spellStart"/>
            <w:ins w:id="468" w:author="Author">
              <w:r w:rsidRPr="00CF6F22">
                <w:rPr>
                  <w:lang w:val="en-US"/>
                </w:rPr>
                <w:t>România</w:t>
              </w:r>
              <w:proofErr w:type="spellEnd"/>
            </w:ins>
          </w:p>
          <w:p w14:paraId="55BE118A" w14:textId="77777777" w:rsidR="000A5E77" w:rsidRPr="00CF6F22" w:rsidRDefault="000A5E77" w:rsidP="008B62F0">
            <w:pPr>
              <w:rPr>
                <w:ins w:id="469" w:author="Author"/>
                <w:lang w:val="en-US"/>
              </w:rPr>
            </w:pPr>
            <w:ins w:id="470" w:author="Author">
              <w:r w:rsidRPr="00CF6F22">
                <w:rPr>
                  <w:lang w:val="en-US"/>
                </w:rPr>
                <w:t>Bristol-Myers Squibb Marketing Services S.R.L.</w:t>
              </w:r>
            </w:ins>
          </w:p>
          <w:p w14:paraId="77B3C7C7" w14:textId="77777777" w:rsidR="000A5E77" w:rsidRPr="00442345" w:rsidRDefault="000A5E77" w:rsidP="008B62F0">
            <w:pPr>
              <w:rPr>
                <w:ins w:id="471" w:author="Author"/>
              </w:rPr>
            </w:pPr>
            <w:ins w:id="472" w:author="Author">
              <w:r w:rsidRPr="00442345">
                <w:t>Tel: + 40 (0)21 272 16 19</w:t>
              </w:r>
            </w:ins>
          </w:p>
          <w:p w14:paraId="470405AB" w14:textId="77777777" w:rsidR="000A5E77" w:rsidRPr="00442345" w:rsidRDefault="000A5E77" w:rsidP="008B62F0">
            <w:pPr>
              <w:rPr>
                <w:ins w:id="473" w:author="Author"/>
                <w:rStyle w:val="Hyperlink"/>
              </w:rPr>
            </w:pPr>
            <w:ins w:id="474" w:author="Author">
              <w:r>
                <w:fldChar w:fldCharType="begin"/>
              </w:r>
              <w:r>
                <w:instrText>HYPERLINK "mailto:medinfo.romania@bms.com"</w:instrText>
              </w:r>
              <w:r>
                <w:fldChar w:fldCharType="separate"/>
              </w:r>
              <w:r w:rsidRPr="00442345">
                <w:rPr>
                  <w:rStyle w:val="Hyperlink"/>
                </w:rPr>
                <w:t>medinfo.romania@bms.com</w:t>
              </w:r>
              <w:r>
                <w:fldChar w:fldCharType="end"/>
              </w:r>
            </w:ins>
          </w:p>
          <w:p w14:paraId="005A4C03" w14:textId="77777777" w:rsidR="000A5E77" w:rsidRPr="00442345" w:rsidRDefault="000A5E77" w:rsidP="008B62F0">
            <w:pPr>
              <w:rPr>
                <w:ins w:id="475" w:author="Author"/>
              </w:rPr>
            </w:pPr>
          </w:p>
        </w:tc>
      </w:tr>
      <w:tr w:rsidR="000A5E77" w:rsidRPr="00442345" w14:paraId="3DBBCF13" w14:textId="77777777" w:rsidTr="008B62F0">
        <w:trPr>
          <w:cantSplit/>
          <w:trHeight w:val="892"/>
          <w:ins w:id="476" w:author="Author"/>
        </w:trPr>
        <w:tc>
          <w:tcPr>
            <w:tcW w:w="4536" w:type="dxa"/>
          </w:tcPr>
          <w:p w14:paraId="0974D07F" w14:textId="77777777" w:rsidR="000A5E77" w:rsidRPr="00427B55" w:rsidRDefault="000A5E77" w:rsidP="008B62F0">
            <w:pPr>
              <w:pStyle w:val="StyleBold"/>
              <w:rPr>
                <w:ins w:id="477" w:author="Author"/>
                <w:lang w:val="en-US"/>
              </w:rPr>
            </w:pPr>
            <w:ins w:id="478" w:author="Author">
              <w:r w:rsidRPr="00427B55">
                <w:rPr>
                  <w:lang w:val="en-US"/>
                </w:rPr>
                <w:t>Ireland</w:t>
              </w:r>
            </w:ins>
          </w:p>
          <w:p w14:paraId="616F53A1" w14:textId="77777777" w:rsidR="000A5E77" w:rsidRPr="00427B55" w:rsidRDefault="000A5E77" w:rsidP="008B62F0">
            <w:pPr>
              <w:rPr>
                <w:ins w:id="479" w:author="Author"/>
                <w:lang w:val="en-US"/>
              </w:rPr>
            </w:pPr>
            <w:ins w:id="480" w:author="Author">
              <w:r w:rsidRPr="00427B55">
                <w:rPr>
                  <w:lang w:val="en-US"/>
                </w:rPr>
                <w:t>Bristol-Myers Squibb Pharmaceuticals uc</w:t>
              </w:r>
            </w:ins>
          </w:p>
          <w:p w14:paraId="06E829DF" w14:textId="77777777" w:rsidR="000A5E77" w:rsidRPr="00442345" w:rsidRDefault="000A5E77" w:rsidP="008B62F0">
            <w:pPr>
              <w:rPr>
                <w:ins w:id="481" w:author="Author"/>
              </w:rPr>
            </w:pPr>
            <w:ins w:id="482" w:author="Author">
              <w:r w:rsidRPr="00442345">
                <w:t>Tel: 1 800 749 749 (+ 353 (0)1 483 3625)</w:t>
              </w:r>
            </w:ins>
          </w:p>
          <w:p w14:paraId="139B1673" w14:textId="77777777" w:rsidR="000A5E77" w:rsidRPr="00442345" w:rsidRDefault="000A5E77" w:rsidP="008B62F0">
            <w:pPr>
              <w:rPr>
                <w:ins w:id="483" w:author="Author"/>
                <w:rStyle w:val="Hyperlink"/>
              </w:rPr>
            </w:pPr>
            <w:ins w:id="484"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3FB8E35D" w14:textId="77777777" w:rsidR="000A5E77" w:rsidRPr="00442345" w:rsidRDefault="000A5E77" w:rsidP="008B62F0">
            <w:pPr>
              <w:rPr>
                <w:ins w:id="485" w:author="Author"/>
              </w:rPr>
            </w:pPr>
          </w:p>
        </w:tc>
        <w:tc>
          <w:tcPr>
            <w:tcW w:w="4536" w:type="dxa"/>
          </w:tcPr>
          <w:p w14:paraId="32F7395B" w14:textId="77777777" w:rsidR="000A5E77" w:rsidRPr="00442345" w:rsidRDefault="000A5E77" w:rsidP="008B62F0">
            <w:pPr>
              <w:pStyle w:val="StyleBold"/>
              <w:rPr>
                <w:ins w:id="486" w:author="Author"/>
              </w:rPr>
            </w:pPr>
            <w:ins w:id="487" w:author="Author">
              <w:r w:rsidRPr="00442345">
                <w:t>Slovenija</w:t>
              </w:r>
            </w:ins>
          </w:p>
          <w:p w14:paraId="51603857" w14:textId="77777777" w:rsidR="000A5E77" w:rsidRPr="00442345" w:rsidRDefault="000A5E77" w:rsidP="008B62F0">
            <w:pPr>
              <w:rPr>
                <w:ins w:id="488" w:author="Author"/>
              </w:rPr>
            </w:pPr>
            <w:proofErr w:type="spellStart"/>
            <w:ins w:id="489" w:author="Author">
              <w:r w:rsidRPr="00442345">
                <w:t>Swixx</w:t>
              </w:r>
              <w:proofErr w:type="spellEnd"/>
              <w:r w:rsidRPr="00442345">
                <w:t xml:space="preserve"> Biopharma d.o.o.</w:t>
              </w:r>
            </w:ins>
          </w:p>
          <w:p w14:paraId="735E4B1A" w14:textId="77777777" w:rsidR="000A5E77" w:rsidRPr="00442345" w:rsidRDefault="000A5E77" w:rsidP="008B62F0">
            <w:pPr>
              <w:rPr>
                <w:ins w:id="490" w:author="Author"/>
              </w:rPr>
            </w:pPr>
            <w:ins w:id="491" w:author="Author">
              <w:r w:rsidRPr="00442345">
                <w:t>Tel: + 386 1 2355 100</w:t>
              </w:r>
            </w:ins>
          </w:p>
          <w:p w14:paraId="03741B10" w14:textId="77777777" w:rsidR="000A5E77" w:rsidRPr="00442345" w:rsidRDefault="000A5E77" w:rsidP="008B62F0">
            <w:pPr>
              <w:rPr>
                <w:ins w:id="492" w:author="Author"/>
                <w:rStyle w:val="Hyperlink"/>
              </w:rPr>
            </w:pPr>
            <w:ins w:id="493" w:author="Author">
              <w:r>
                <w:fldChar w:fldCharType="begin"/>
              </w:r>
              <w:r>
                <w:instrText>HYPERLINK "mailto:medinfo.slovenia@swixxbiopharma.com"</w:instrText>
              </w:r>
              <w:r>
                <w:fldChar w:fldCharType="separate"/>
              </w:r>
              <w:r w:rsidRPr="00442345">
                <w:rPr>
                  <w:rStyle w:val="Hyperlink"/>
                </w:rPr>
                <w:t>medinfo.slovenia@swixxbiopharma.com</w:t>
              </w:r>
              <w:r>
                <w:fldChar w:fldCharType="end"/>
              </w:r>
            </w:ins>
          </w:p>
          <w:p w14:paraId="183ED69C" w14:textId="77777777" w:rsidR="000A5E77" w:rsidRPr="00442345" w:rsidRDefault="000A5E77" w:rsidP="008B62F0">
            <w:pPr>
              <w:rPr>
                <w:ins w:id="494" w:author="Author"/>
              </w:rPr>
            </w:pPr>
          </w:p>
        </w:tc>
      </w:tr>
      <w:tr w:rsidR="000A5E77" w:rsidRPr="00442345" w14:paraId="4A72617B" w14:textId="77777777" w:rsidTr="008B62F0">
        <w:trPr>
          <w:cantSplit/>
          <w:trHeight w:val="904"/>
          <w:ins w:id="495" w:author="Author"/>
        </w:trPr>
        <w:tc>
          <w:tcPr>
            <w:tcW w:w="4536" w:type="dxa"/>
          </w:tcPr>
          <w:p w14:paraId="6903F2C7" w14:textId="77777777" w:rsidR="000A5E77" w:rsidRPr="00442345" w:rsidRDefault="000A5E77" w:rsidP="008B62F0">
            <w:pPr>
              <w:pStyle w:val="StyleBold"/>
              <w:rPr>
                <w:ins w:id="496" w:author="Author"/>
              </w:rPr>
            </w:pPr>
            <w:ins w:id="497" w:author="Author">
              <w:r w:rsidRPr="00442345">
                <w:t>Ísland</w:t>
              </w:r>
            </w:ins>
          </w:p>
          <w:p w14:paraId="5785A531" w14:textId="77777777" w:rsidR="000A5E77" w:rsidRPr="00442345" w:rsidRDefault="000A5E77" w:rsidP="008B62F0">
            <w:pPr>
              <w:rPr>
                <w:ins w:id="498" w:author="Author"/>
              </w:rPr>
            </w:pPr>
            <w:proofErr w:type="spellStart"/>
            <w:ins w:id="499" w:author="Author">
              <w:r w:rsidRPr="00442345">
                <w:t>Vistor</w:t>
              </w:r>
              <w:proofErr w:type="spellEnd"/>
              <w:r w:rsidRPr="00442345">
                <w:t xml:space="preserve"> </w:t>
              </w:r>
              <w:proofErr w:type="spellStart"/>
              <w:r w:rsidRPr="00E002C1">
                <w:t>ehf</w:t>
              </w:r>
              <w:proofErr w:type="spellEnd"/>
              <w:r w:rsidRPr="00442345">
                <w:t>.</w:t>
              </w:r>
            </w:ins>
          </w:p>
          <w:p w14:paraId="3D1F2E08" w14:textId="77777777" w:rsidR="000A5E77" w:rsidRPr="00442345" w:rsidRDefault="000A5E77" w:rsidP="008B62F0">
            <w:pPr>
              <w:rPr>
                <w:ins w:id="500" w:author="Author"/>
              </w:rPr>
            </w:pPr>
            <w:proofErr w:type="spellStart"/>
            <w:ins w:id="501" w:author="Author">
              <w:r w:rsidRPr="00442345">
                <w:t>Sími</w:t>
              </w:r>
              <w:proofErr w:type="spellEnd"/>
              <w:r w:rsidRPr="00442345">
                <w:t>: + 354 535 7000</w:t>
              </w:r>
            </w:ins>
          </w:p>
          <w:p w14:paraId="7035AB97" w14:textId="77777777" w:rsidR="000A5E77" w:rsidRPr="00442345" w:rsidRDefault="000A5E77" w:rsidP="008B62F0">
            <w:pPr>
              <w:rPr>
                <w:ins w:id="502" w:author="Author"/>
                <w:rStyle w:val="Hyperlink"/>
              </w:rPr>
            </w:pPr>
            <w:ins w:id="503"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5604B305" w14:textId="77777777" w:rsidR="000A5E77" w:rsidRPr="00442345" w:rsidRDefault="000A5E77" w:rsidP="008B62F0">
            <w:pPr>
              <w:rPr>
                <w:ins w:id="504" w:author="Author"/>
              </w:rPr>
            </w:pPr>
          </w:p>
        </w:tc>
        <w:tc>
          <w:tcPr>
            <w:tcW w:w="4536" w:type="dxa"/>
          </w:tcPr>
          <w:p w14:paraId="0D54A7B4" w14:textId="77777777" w:rsidR="000A5E77" w:rsidRPr="00442345" w:rsidRDefault="000A5E77" w:rsidP="008B62F0">
            <w:pPr>
              <w:pStyle w:val="StyleBold"/>
              <w:rPr>
                <w:ins w:id="505" w:author="Author"/>
              </w:rPr>
            </w:pPr>
            <w:ins w:id="506" w:author="Author">
              <w:r w:rsidRPr="00442345">
                <w:t>Slovenská republika</w:t>
              </w:r>
            </w:ins>
          </w:p>
          <w:p w14:paraId="03B2528D" w14:textId="77777777" w:rsidR="000A5E77" w:rsidRPr="00442345" w:rsidRDefault="000A5E77" w:rsidP="008B62F0">
            <w:pPr>
              <w:rPr>
                <w:ins w:id="507" w:author="Author"/>
              </w:rPr>
            </w:pPr>
            <w:proofErr w:type="spellStart"/>
            <w:ins w:id="508" w:author="Author">
              <w:r w:rsidRPr="00442345">
                <w:t>Swixx</w:t>
              </w:r>
              <w:proofErr w:type="spellEnd"/>
              <w:r w:rsidRPr="00442345">
                <w:t xml:space="preserve"> Biopharma </w:t>
              </w:r>
              <w:proofErr w:type="spellStart"/>
              <w:r w:rsidRPr="00442345">
                <w:t>s.r.o.</w:t>
              </w:r>
              <w:proofErr w:type="spellEnd"/>
            </w:ins>
          </w:p>
          <w:p w14:paraId="6B159A80" w14:textId="77777777" w:rsidR="000A5E77" w:rsidRPr="00442345" w:rsidRDefault="000A5E77" w:rsidP="008B62F0">
            <w:pPr>
              <w:rPr>
                <w:ins w:id="509" w:author="Author"/>
              </w:rPr>
            </w:pPr>
            <w:ins w:id="510" w:author="Author">
              <w:r w:rsidRPr="00442345">
                <w:t>Tel: + 421 2 20833 600</w:t>
              </w:r>
            </w:ins>
          </w:p>
          <w:p w14:paraId="36D511F1" w14:textId="77777777" w:rsidR="000A5E77" w:rsidRPr="00442345" w:rsidRDefault="000A5E77" w:rsidP="008B62F0">
            <w:pPr>
              <w:rPr>
                <w:ins w:id="511" w:author="Author"/>
                <w:rStyle w:val="Hyperlink"/>
              </w:rPr>
            </w:pPr>
            <w:ins w:id="512" w:author="Author">
              <w:r>
                <w:fldChar w:fldCharType="begin"/>
              </w:r>
              <w:r>
                <w:instrText>HYPERLINK "mailto:medinfo.slovakia@swixxbiopharma.com"</w:instrText>
              </w:r>
              <w:r>
                <w:fldChar w:fldCharType="separate"/>
              </w:r>
              <w:r w:rsidRPr="00442345">
                <w:rPr>
                  <w:rStyle w:val="Hyperlink"/>
                </w:rPr>
                <w:t>medinfo.slovakia@swixxbiopharma.com</w:t>
              </w:r>
              <w:r>
                <w:fldChar w:fldCharType="end"/>
              </w:r>
            </w:ins>
          </w:p>
          <w:p w14:paraId="271E24B1" w14:textId="77777777" w:rsidR="000A5E77" w:rsidRPr="00442345" w:rsidRDefault="000A5E77" w:rsidP="008B62F0">
            <w:pPr>
              <w:rPr>
                <w:ins w:id="513" w:author="Author"/>
              </w:rPr>
            </w:pPr>
          </w:p>
        </w:tc>
      </w:tr>
      <w:tr w:rsidR="000A5E77" w:rsidRPr="007E5DB0" w14:paraId="2DEECAD5" w14:textId="77777777" w:rsidTr="008B62F0">
        <w:trPr>
          <w:cantSplit/>
          <w:trHeight w:val="892"/>
          <w:ins w:id="514" w:author="Author"/>
        </w:trPr>
        <w:tc>
          <w:tcPr>
            <w:tcW w:w="4536" w:type="dxa"/>
          </w:tcPr>
          <w:p w14:paraId="21129AF4" w14:textId="77777777" w:rsidR="000A5E77" w:rsidRPr="00427B55" w:rsidRDefault="000A5E77" w:rsidP="008B62F0">
            <w:pPr>
              <w:pStyle w:val="StyleBold"/>
              <w:rPr>
                <w:ins w:id="515" w:author="Author"/>
                <w:lang w:val="en-US"/>
              </w:rPr>
            </w:pPr>
            <w:ins w:id="516" w:author="Author">
              <w:r w:rsidRPr="00427B55">
                <w:rPr>
                  <w:lang w:val="en-US"/>
                </w:rPr>
                <w:t>Italia</w:t>
              </w:r>
            </w:ins>
          </w:p>
          <w:p w14:paraId="61CF525D" w14:textId="77777777" w:rsidR="000A5E77" w:rsidRPr="00427B55" w:rsidRDefault="000A5E77" w:rsidP="008B62F0">
            <w:pPr>
              <w:rPr>
                <w:ins w:id="517" w:author="Author"/>
                <w:lang w:val="en-US"/>
              </w:rPr>
            </w:pPr>
            <w:ins w:id="518" w:author="Author">
              <w:r w:rsidRPr="00427B55">
                <w:rPr>
                  <w:lang w:val="en-US"/>
                </w:rPr>
                <w:t xml:space="preserve">Bristol-Myers Squibb </w:t>
              </w:r>
              <w:proofErr w:type="spellStart"/>
              <w:r w:rsidRPr="00427B55">
                <w:rPr>
                  <w:lang w:val="en-US"/>
                </w:rPr>
                <w:t>S.r.l</w:t>
              </w:r>
              <w:proofErr w:type="spellEnd"/>
              <w:r w:rsidRPr="00427B55">
                <w:rPr>
                  <w:lang w:val="en-US"/>
                </w:rPr>
                <w:t>.</w:t>
              </w:r>
            </w:ins>
          </w:p>
          <w:p w14:paraId="69979DD0" w14:textId="77777777" w:rsidR="000A5E77" w:rsidRPr="00442345" w:rsidRDefault="000A5E77" w:rsidP="008B62F0">
            <w:pPr>
              <w:rPr>
                <w:ins w:id="519" w:author="Author"/>
              </w:rPr>
            </w:pPr>
            <w:ins w:id="520" w:author="Author">
              <w:r w:rsidRPr="00442345">
                <w:t>Tel: + 39 06 50 39 61</w:t>
              </w:r>
            </w:ins>
          </w:p>
          <w:p w14:paraId="788E2135" w14:textId="77777777" w:rsidR="000A5E77" w:rsidRPr="00442345" w:rsidRDefault="000A5E77" w:rsidP="008B62F0">
            <w:pPr>
              <w:rPr>
                <w:ins w:id="521" w:author="Author"/>
                <w:rStyle w:val="Hyperlink"/>
              </w:rPr>
            </w:pPr>
            <w:ins w:id="522" w:author="Author">
              <w:r>
                <w:fldChar w:fldCharType="begin"/>
              </w:r>
              <w:r>
                <w:instrText>HYPERLINK "mailto:medicalinformation.italia@bms.com"</w:instrText>
              </w:r>
              <w:r>
                <w:fldChar w:fldCharType="separate"/>
              </w:r>
              <w:r w:rsidRPr="00442345">
                <w:rPr>
                  <w:rStyle w:val="Hyperlink"/>
                </w:rPr>
                <w:t>medicalinformation.italia@bms.com</w:t>
              </w:r>
              <w:r>
                <w:fldChar w:fldCharType="end"/>
              </w:r>
            </w:ins>
          </w:p>
          <w:p w14:paraId="7F9CD6A0" w14:textId="77777777" w:rsidR="000A5E77" w:rsidRPr="00442345" w:rsidRDefault="000A5E77" w:rsidP="008B62F0">
            <w:pPr>
              <w:rPr>
                <w:ins w:id="523" w:author="Author"/>
              </w:rPr>
            </w:pPr>
          </w:p>
        </w:tc>
        <w:tc>
          <w:tcPr>
            <w:tcW w:w="4536" w:type="dxa"/>
          </w:tcPr>
          <w:p w14:paraId="3EE2B960" w14:textId="77777777" w:rsidR="000A5E77" w:rsidRPr="00427B55" w:rsidRDefault="000A5E77" w:rsidP="008B62F0">
            <w:pPr>
              <w:pStyle w:val="StyleBold"/>
              <w:rPr>
                <w:ins w:id="524" w:author="Author"/>
                <w:lang w:val="en-US"/>
              </w:rPr>
            </w:pPr>
            <w:ins w:id="525" w:author="Author">
              <w:r w:rsidRPr="00427B55">
                <w:rPr>
                  <w:lang w:val="en-US"/>
                </w:rPr>
                <w:t>Suomi/Finland</w:t>
              </w:r>
            </w:ins>
          </w:p>
          <w:p w14:paraId="1AEE7E74" w14:textId="77777777" w:rsidR="000A5E77" w:rsidRPr="00427B55" w:rsidRDefault="000A5E77" w:rsidP="008B62F0">
            <w:pPr>
              <w:rPr>
                <w:ins w:id="526" w:author="Author"/>
                <w:lang w:val="en-US"/>
              </w:rPr>
            </w:pPr>
            <w:ins w:id="527" w:author="Author">
              <w:r w:rsidRPr="00427B55">
                <w:rPr>
                  <w:lang w:val="en-US"/>
                </w:rPr>
                <w:t>Oy Bristol-Myers Squibb (Finland) Ab</w:t>
              </w:r>
            </w:ins>
          </w:p>
          <w:p w14:paraId="4A75F52B" w14:textId="77777777" w:rsidR="000A5E77" w:rsidRPr="00427B55" w:rsidRDefault="000A5E77" w:rsidP="008B62F0">
            <w:pPr>
              <w:rPr>
                <w:ins w:id="528" w:author="Author"/>
                <w:lang w:val="en-US"/>
              </w:rPr>
            </w:pPr>
            <w:ins w:id="529" w:author="Author">
              <w:r w:rsidRPr="00427B55">
                <w:rPr>
                  <w:lang w:val="en-US"/>
                </w:rPr>
                <w:t>Puh/Tel: + 358 9 251 21 230</w:t>
              </w:r>
            </w:ins>
          </w:p>
          <w:p w14:paraId="2A4B41F9" w14:textId="77777777" w:rsidR="000A5E77" w:rsidRPr="00427B55" w:rsidRDefault="000A5E77" w:rsidP="008B62F0">
            <w:pPr>
              <w:rPr>
                <w:ins w:id="530" w:author="Author"/>
                <w:rStyle w:val="Hyperlink"/>
                <w:lang w:val="en-US"/>
              </w:rPr>
            </w:pPr>
            <w:ins w:id="531" w:author="Author">
              <w:r>
                <w:fldChar w:fldCharType="begin"/>
              </w:r>
              <w:r>
                <w:instrText>HYPERLINK "mailto:medinfo.finland@bms.com"</w:instrText>
              </w:r>
              <w:r>
                <w:fldChar w:fldCharType="separate"/>
              </w:r>
              <w:r w:rsidRPr="00427B55">
                <w:rPr>
                  <w:rStyle w:val="Hyperlink"/>
                  <w:lang w:val="en-US"/>
                </w:rPr>
                <w:t>medinfo.finland@bms.com</w:t>
              </w:r>
              <w:r>
                <w:fldChar w:fldCharType="end"/>
              </w:r>
            </w:ins>
          </w:p>
          <w:p w14:paraId="242EAEA6" w14:textId="77777777" w:rsidR="000A5E77" w:rsidRPr="00427B55" w:rsidRDefault="000A5E77" w:rsidP="008B62F0">
            <w:pPr>
              <w:rPr>
                <w:ins w:id="532" w:author="Author"/>
                <w:lang w:val="en-US"/>
              </w:rPr>
            </w:pPr>
          </w:p>
        </w:tc>
      </w:tr>
      <w:tr w:rsidR="000A5E77" w:rsidRPr="00442345" w14:paraId="008947B4" w14:textId="77777777" w:rsidTr="008B62F0">
        <w:trPr>
          <w:cantSplit/>
          <w:trHeight w:val="772"/>
          <w:ins w:id="533" w:author="Author"/>
        </w:trPr>
        <w:tc>
          <w:tcPr>
            <w:tcW w:w="4536" w:type="dxa"/>
          </w:tcPr>
          <w:p w14:paraId="3CE80D85" w14:textId="77777777" w:rsidR="000A5E77" w:rsidRPr="00427B55" w:rsidRDefault="000A5E77" w:rsidP="008B62F0">
            <w:pPr>
              <w:pStyle w:val="StyleBold"/>
              <w:rPr>
                <w:ins w:id="534" w:author="Author"/>
                <w:lang w:val="en-US"/>
              </w:rPr>
            </w:pPr>
            <w:ins w:id="535" w:author="Author">
              <w:r w:rsidRPr="00442345">
                <w:t>Κύπρος</w:t>
              </w:r>
            </w:ins>
          </w:p>
          <w:p w14:paraId="2D5B6D60" w14:textId="77777777" w:rsidR="000A5E77" w:rsidRPr="00427B55" w:rsidRDefault="000A5E77" w:rsidP="008B62F0">
            <w:pPr>
              <w:rPr>
                <w:ins w:id="536" w:author="Author"/>
                <w:lang w:val="en-US"/>
              </w:rPr>
            </w:pPr>
            <w:ins w:id="537" w:author="Author">
              <w:r w:rsidRPr="00427B55">
                <w:rPr>
                  <w:lang w:val="en-US"/>
                </w:rPr>
                <w:t>Bristol-Myers Squibb A.E.</w:t>
              </w:r>
            </w:ins>
          </w:p>
          <w:p w14:paraId="277FCF59" w14:textId="77777777" w:rsidR="000A5E77" w:rsidRPr="00442345" w:rsidRDefault="000A5E77" w:rsidP="008B62F0">
            <w:pPr>
              <w:rPr>
                <w:ins w:id="538" w:author="Author"/>
              </w:rPr>
            </w:pPr>
            <w:proofErr w:type="spellStart"/>
            <w:ins w:id="539" w:author="Author">
              <w:r w:rsidRPr="00442345">
                <w:t>Τηλ</w:t>
              </w:r>
              <w:proofErr w:type="spellEnd"/>
              <w:r w:rsidRPr="00442345">
                <w:t>: 800 92666 (+ 30 210 6074300)</w:t>
              </w:r>
            </w:ins>
          </w:p>
          <w:p w14:paraId="6D424A24" w14:textId="77777777" w:rsidR="000A5E77" w:rsidRPr="00442345" w:rsidRDefault="000A5E77" w:rsidP="008B62F0">
            <w:pPr>
              <w:rPr>
                <w:ins w:id="540" w:author="Author"/>
                <w:rStyle w:val="Hyperlink"/>
              </w:rPr>
            </w:pPr>
            <w:ins w:id="541" w:author="Author">
              <w:r>
                <w:fldChar w:fldCharType="begin"/>
              </w:r>
              <w:r>
                <w:instrText>HYPERLINK "mailto:medinfo.greece@bms.com"</w:instrText>
              </w:r>
              <w:r>
                <w:fldChar w:fldCharType="separate"/>
              </w:r>
              <w:r w:rsidRPr="00442345">
                <w:rPr>
                  <w:rStyle w:val="Hyperlink"/>
                </w:rPr>
                <w:t>medinfo.greece@bms.com</w:t>
              </w:r>
              <w:r>
                <w:fldChar w:fldCharType="end"/>
              </w:r>
            </w:ins>
          </w:p>
          <w:p w14:paraId="23234BDA" w14:textId="77777777" w:rsidR="000A5E77" w:rsidRPr="00442345" w:rsidRDefault="000A5E77" w:rsidP="008B62F0">
            <w:pPr>
              <w:rPr>
                <w:ins w:id="542" w:author="Author"/>
              </w:rPr>
            </w:pPr>
          </w:p>
        </w:tc>
        <w:tc>
          <w:tcPr>
            <w:tcW w:w="4536" w:type="dxa"/>
          </w:tcPr>
          <w:p w14:paraId="1C21BEF1" w14:textId="77777777" w:rsidR="000A5E77" w:rsidRPr="00427B55" w:rsidRDefault="000A5E77" w:rsidP="008B62F0">
            <w:pPr>
              <w:pStyle w:val="StyleBold"/>
              <w:rPr>
                <w:ins w:id="543" w:author="Author"/>
                <w:lang w:val="en-US"/>
              </w:rPr>
            </w:pPr>
            <w:ins w:id="544" w:author="Author">
              <w:r w:rsidRPr="00427B55">
                <w:rPr>
                  <w:lang w:val="en-US"/>
                </w:rPr>
                <w:t>Sverige</w:t>
              </w:r>
            </w:ins>
          </w:p>
          <w:p w14:paraId="55A6E7BC" w14:textId="77777777" w:rsidR="000A5E77" w:rsidRPr="00427B55" w:rsidRDefault="000A5E77" w:rsidP="008B62F0">
            <w:pPr>
              <w:rPr>
                <w:ins w:id="545" w:author="Author"/>
                <w:lang w:val="en-US"/>
              </w:rPr>
            </w:pPr>
            <w:ins w:id="546" w:author="Author">
              <w:r w:rsidRPr="00427B55">
                <w:rPr>
                  <w:lang w:val="en-US"/>
                </w:rPr>
                <w:t>Bristol-Myers Squibb Aktiebolag</w:t>
              </w:r>
            </w:ins>
          </w:p>
          <w:p w14:paraId="7F14FC5F" w14:textId="77777777" w:rsidR="000A5E77" w:rsidRPr="00427B55" w:rsidRDefault="000A5E77" w:rsidP="008B62F0">
            <w:pPr>
              <w:rPr>
                <w:ins w:id="547" w:author="Author"/>
                <w:lang w:val="en-US"/>
              </w:rPr>
            </w:pPr>
            <w:ins w:id="548" w:author="Author">
              <w:r w:rsidRPr="00427B55">
                <w:rPr>
                  <w:lang w:val="en-US"/>
                </w:rPr>
                <w:t>Tel: + 46 8 704 71 00</w:t>
              </w:r>
            </w:ins>
          </w:p>
          <w:p w14:paraId="6322C9FC" w14:textId="77777777" w:rsidR="000A5E77" w:rsidRPr="00442345" w:rsidRDefault="000A5E77" w:rsidP="008B62F0">
            <w:pPr>
              <w:rPr>
                <w:ins w:id="549" w:author="Author"/>
                <w:rStyle w:val="Hyperlink"/>
              </w:rPr>
            </w:pPr>
            <w:ins w:id="550" w:author="Author">
              <w:r>
                <w:fldChar w:fldCharType="begin"/>
              </w:r>
              <w:r>
                <w:instrText>HYPERLINK "mailto:medinfo.sweden@bms.com"</w:instrText>
              </w:r>
              <w:r>
                <w:fldChar w:fldCharType="separate"/>
              </w:r>
              <w:r w:rsidRPr="00442345">
                <w:rPr>
                  <w:rStyle w:val="Hyperlink"/>
                </w:rPr>
                <w:t>medinfo.sweden@bms.com</w:t>
              </w:r>
              <w:r>
                <w:fldChar w:fldCharType="end"/>
              </w:r>
            </w:ins>
          </w:p>
          <w:p w14:paraId="48ABC3F4" w14:textId="77777777" w:rsidR="000A5E77" w:rsidRPr="00442345" w:rsidRDefault="000A5E77" w:rsidP="008B62F0">
            <w:pPr>
              <w:rPr>
                <w:ins w:id="551" w:author="Author"/>
              </w:rPr>
            </w:pPr>
          </w:p>
        </w:tc>
      </w:tr>
      <w:tr w:rsidR="000A5E77" w:rsidRPr="00442345" w14:paraId="494A8062" w14:textId="77777777" w:rsidTr="008B62F0">
        <w:trPr>
          <w:cantSplit/>
          <w:trHeight w:val="1219"/>
          <w:ins w:id="552" w:author="Author"/>
        </w:trPr>
        <w:tc>
          <w:tcPr>
            <w:tcW w:w="4536" w:type="dxa"/>
          </w:tcPr>
          <w:p w14:paraId="2D90729F" w14:textId="77777777" w:rsidR="000A5E77" w:rsidRPr="00442345" w:rsidRDefault="000A5E77" w:rsidP="008B62F0">
            <w:pPr>
              <w:pStyle w:val="StyleBold"/>
              <w:rPr>
                <w:ins w:id="553" w:author="Author"/>
              </w:rPr>
            </w:pPr>
            <w:ins w:id="554" w:author="Author">
              <w:r w:rsidRPr="00442345">
                <w:t>Latvija</w:t>
              </w:r>
            </w:ins>
          </w:p>
          <w:p w14:paraId="198A1A60" w14:textId="77777777" w:rsidR="000A5E77" w:rsidRPr="00442345" w:rsidRDefault="000A5E77" w:rsidP="008B62F0">
            <w:pPr>
              <w:rPr>
                <w:ins w:id="555" w:author="Author"/>
              </w:rPr>
            </w:pPr>
            <w:proofErr w:type="spellStart"/>
            <w:ins w:id="556" w:author="Author">
              <w:r w:rsidRPr="00442345">
                <w:t>Swixx</w:t>
              </w:r>
              <w:proofErr w:type="spellEnd"/>
              <w:r w:rsidRPr="00442345">
                <w:t xml:space="preserve"> Biopharma SIA</w:t>
              </w:r>
            </w:ins>
          </w:p>
          <w:p w14:paraId="6222A755" w14:textId="77777777" w:rsidR="000A5E77" w:rsidRPr="00442345" w:rsidRDefault="000A5E77" w:rsidP="008B62F0">
            <w:pPr>
              <w:rPr>
                <w:ins w:id="557" w:author="Author"/>
              </w:rPr>
            </w:pPr>
            <w:ins w:id="558" w:author="Author">
              <w:r w:rsidRPr="00442345">
                <w:t>Tel: + 371 66164750</w:t>
              </w:r>
            </w:ins>
          </w:p>
          <w:p w14:paraId="667A50E4" w14:textId="77777777" w:rsidR="000A5E77" w:rsidRPr="00442345" w:rsidRDefault="000A5E77" w:rsidP="008B62F0">
            <w:pPr>
              <w:rPr>
                <w:ins w:id="559" w:author="Author"/>
                <w:rStyle w:val="Hyperlink"/>
              </w:rPr>
            </w:pPr>
            <w:ins w:id="560" w:author="Author">
              <w:r>
                <w:fldChar w:fldCharType="begin"/>
              </w:r>
              <w:r>
                <w:instrText>HYPERLINK "mailto:medinfo.latvia@swixxbiopharma.com"</w:instrText>
              </w:r>
              <w:r>
                <w:fldChar w:fldCharType="separate"/>
              </w:r>
              <w:r w:rsidRPr="00442345">
                <w:rPr>
                  <w:rStyle w:val="Hyperlink"/>
                </w:rPr>
                <w:t>medinfo.latvia@swixxbiopharma.com</w:t>
              </w:r>
              <w:r>
                <w:fldChar w:fldCharType="end"/>
              </w:r>
            </w:ins>
          </w:p>
          <w:p w14:paraId="7D7E1749" w14:textId="77777777" w:rsidR="000A5E77" w:rsidRPr="00442345" w:rsidRDefault="000A5E77" w:rsidP="008B62F0">
            <w:pPr>
              <w:rPr>
                <w:ins w:id="561" w:author="Author"/>
              </w:rPr>
            </w:pPr>
          </w:p>
        </w:tc>
        <w:tc>
          <w:tcPr>
            <w:tcW w:w="4536" w:type="dxa"/>
          </w:tcPr>
          <w:p w14:paraId="69505144" w14:textId="77777777" w:rsidR="000A5E77" w:rsidRPr="00442345" w:rsidRDefault="000A5E77" w:rsidP="008B62F0">
            <w:pPr>
              <w:rPr>
                <w:ins w:id="562" w:author="Author"/>
              </w:rPr>
            </w:pPr>
          </w:p>
        </w:tc>
      </w:tr>
    </w:tbl>
    <w:p w14:paraId="516AB003" w14:textId="77777777" w:rsidR="0080742D" w:rsidRPr="00E172A7" w:rsidRDefault="0080742D" w:rsidP="001C4824">
      <w:pPr>
        <w:pStyle w:val="EMEABodyText"/>
        <w:rPr>
          <w:noProof/>
          <w:lang w:val="pt-BR"/>
        </w:rPr>
      </w:pPr>
    </w:p>
    <w:p w14:paraId="04EF4A58" w14:textId="77777777" w:rsidR="0080742D" w:rsidRPr="00E172A7" w:rsidRDefault="0080742D" w:rsidP="001C4824">
      <w:pPr>
        <w:pStyle w:val="EMEAHeading2"/>
        <w:rPr>
          <w:noProof/>
          <w:lang w:val="pt-BR"/>
        </w:rPr>
      </w:pPr>
      <w:r w:rsidRPr="00E172A7">
        <w:rPr>
          <w:noProof/>
          <w:lang w:val="pt-BR"/>
        </w:rPr>
        <w:t>Este folheto foi revisto pela última vez em</w:t>
      </w:r>
    </w:p>
    <w:p w14:paraId="6B03D0FB" w14:textId="77777777" w:rsidR="0080742D" w:rsidRPr="00E172A7" w:rsidRDefault="0080742D" w:rsidP="001C4824">
      <w:pPr>
        <w:pStyle w:val="EMEABodyText"/>
        <w:rPr>
          <w:lang w:val="pt-BR"/>
        </w:rPr>
      </w:pPr>
    </w:p>
    <w:p w14:paraId="0C75242C" w14:textId="77777777" w:rsidR="0080742D" w:rsidRPr="00E172A7" w:rsidRDefault="0080742D" w:rsidP="001C4824">
      <w:pPr>
        <w:pStyle w:val="EMEABodyText"/>
        <w:rPr>
          <w:b/>
          <w:lang w:val="pt-BR"/>
        </w:rPr>
      </w:pPr>
      <w:r w:rsidRPr="00E172A7">
        <w:rPr>
          <w:b/>
          <w:lang w:val="pt-BR"/>
        </w:rPr>
        <w:t>Outras fontes de informação</w:t>
      </w:r>
    </w:p>
    <w:p w14:paraId="04F9708C" w14:textId="77777777" w:rsidR="0080742D" w:rsidRPr="00E172A7" w:rsidRDefault="0080742D" w:rsidP="001C4824">
      <w:pPr>
        <w:pStyle w:val="EMEABodyText"/>
        <w:rPr>
          <w:lang w:val="pt-BR"/>
        </w:rPr>
      </w:pPr>
    </w:p>
    <w:p w14:paraId="705F660D" w14:textId="5474B448" w:rsidR="0080742D" w:rsidRPr="00E172A7" w:rsidRDefault="0080742D" w:rsidP="001C4824">
      <w:pPr>
        <w:pStyle w:val="EMEABodyText"/>
        <w:rPr>
          <w:lang w:val="pt-BR"/>
        </w:rPr>
      </w:pPr>
      <w:r w:rsidRPr="00E172A7">
        <w:rPr>
          <w:lang w:val="pt-BR"/>
        </w:rPr>
        <w:t>Está disponível informação pormenorizada sobre este medicamento no sítio da internet da Agência Europeia de Medicamentos: http</w:t>
      </w:r>
      <w:ins w:id="563" w:author="Author">
        <w:r w:rsidR="009B487E">
          <w:rPr>
            <w:lang w:val="pt-BR"/>
          </w:rPr>
          <w:t>s</w:t>
        </w:r>
      </w:ins>
      <w:r w:rsidRPr="00E172A7">
        <w:rPr>
          <w:lang w:val="pt-BR"/>
        </w:rPr>
        <w:t>://www.ema.europa.eu/.</w:t>
      </w:r>
    </w:p>
    <w:p w14:paraId="16DAED99" w14:textId="77777777" w:rsidR="0080742D" w:rsidRPr="00E172A7" w:rsidRDefault="0080742D" w:rsidP="001C4824">
      <w:pPr>
        <w:pStyle w:val="EMEABodyText"/>
        <w:rPr>
          <w:lang w:val="pt-BR"/>
        </w:rPr>
      </w:pPr>
    </w:p>
    <w:p w14:paraId="67D9B735" w14:textId="77777777" w:rsidR="0080742D" w:rsidRPr="00E172A7" w:rsidRDefault="0080742D" w:rsidP="001C4824">
      <w:pPr>
        <w:pStyle w:val="EMEATitle"/>
        <w:rPr>
          <w:noProof/>
          <w:lang w:val="pt-BR"/>
        </w:rPr>
      </w:pPr>
      <w:r w:rsidRPr="00E172A7">
        <w:rPr>
          <w:lang w:val="pt-PT"/>
        </w:rPr>
        <w:br w:type="page"/>
      </w:r>
      <w:r w:rsidRPr="00E172A7">
        <w:rPr>
          <w:noProof/>
          <w:lang w:val="pt-BR"/>
        </w:rPr>
        <w:lastRenderedPageBreak/>
        <w:t>Folheto informativo: Informação para o utilizador</w:t>
      </w:r>
    </w:p>
    <w:p w14:paraId="2656680A" w14:textId="77777777" w:rsidR="0080742D" w:rsidRPr="00E172A7" w:rsidRDefault="0080742D" w:rsidP="001C4824">
      <w:pPr>
        <w:pStyle w:val="EMEATitle"/>
        <w:rPr>
          <w:noProof/>
          <w:lang w:val="pt-BR"/>
        </w:rPr>
      </w:pPr>
    </w:p>
    <w:p w14:paraId="5BE1FDCE" w14:textId="77777777" w:rsidR="0080742D" w:rsidRPr="00E172A7" w:rsidRDefault="0080742D" w:rsidP="001C4824">
      <w:pPr>
        <w:pStyle w:val="EMEATitle"/>
        <w:rPr>
          <w:bCs/>
          <w:noProof/>
          <w:lang w:val="pt-PT"/>
        </w:rPr>
      </w:pPr>
      <w:r w:rsidRPr="00E172A7">
        <w:rPr>
          <w:bCs/>
          <w:noProof/>
          <w:lang w:val="pt-PT"/>
        </w:rPr>
        <w:t>Baraclude 0,05 mg/ml solução oral</w:t>
      </w:r>
    </w:p>
    <w:p w14:paraId="07D2AE31" w14:textId="77777777" w:rsidR="0080742D" w:rsidRPr="00E172A7" w:rsidRDefault="0080742D" w:rsidP="001C4824">
      <w:pPr>
        <w:pStyle w:val="EMEABodyText"/>
        <w:jc w:val="center"/>
        <w:rPr>
          <w:noProof/>
          <w:lang w:val="pt-PT"/>
        </w:rPr>
      </w:pPr>
      <w:r w:rsidRPr="00E172A7">
        <w:rPr>
          <w:noProof/>
          <w:lang w:val="pt-PT"/>
        </w:rPr>
        <w:t>Entecavir</w:t>
      </w:r>
    </w:p>
    <w:p w14:paraId="387145EC" w14:textId="77777777" w:rsidR="0080742D" w:rsidRPr="00E172A7" w:rsidRDefault="0080742D" w:rsidP="001C4824">
      <w:pPr>
        <w:pStyle w:val="EMEABodyText"/>
        <w:jc w:val="center"/>
        <w:rPr>
          <w:noProof/>
          <w:lang w:val="pt-PT"/>
        </w:rPr>
      </w:pPr>
    </w:p>
    <w:p w14:paraId="6C944A72" w14:textId="77777777" w:rsidR="0080742D" w:rsidRPr="00E172A7" w:rsidRDefault="0080742D" w:rsidP="001C4824">
      <w:pPr>
        <w:pStyle w:val="EMEAHeading3"/>
        <w:rPr>
          <w:noProof/>
          <w:lang w:val="pt-PT"/>
        </w:rPr>
      </w:pPr>
      <w:r w:rsidRPr="00E172A7">
        <w:rPr>
          <w:noProof/>
          <w:lang w:val="pt-PT"/>
        </w:rPr>
        <w:t>Leia com atenção todo este folheto antes de começar a tomar este medicamento, pois contém informação importante para si.</w:t>
      </w:r>
    </w:p>
    <w:p w14:paraId="0FF8DDD8" w14:textId="77777777" w:rsidR="0080742D" w:rsidRPr="00E172A7" w:rsidRDefault="0080742D" w:rsidP="001C4824">
      <w:pPr>
        <w:pStyle w:val="EMEABodyTextIndent"/>
        <w:rPr>
          <w:noProof/>
          <w:lang w:val="fr-BE"/>
        </w:rPr>
      </w:pPr>
      <w:r w:rsidRPr="00E172A7">
        <w:rPr>
          <w:noProof/>
          <w:lang w:val="fr-BE"/>
        </w:rPr>
        <w:t>Conserve este folheto. Pode ter necessidade de o ler novamente.</w:t>
      </w:r>
    </w:p>
    <w:p w14:paraId="596366A2" w14:textId="77777777" w:rsidR="0080742D" w:rsidRPr="00E172A7" w:rsidRDefault="0080742D" w:rsidP="001C4824">
      <w:pPr>
        <w:pStyle w:val="EMEABodyTextIndent"/>
        <w:rPr>
          <w:noProof/>
          <w:lang w:val="pt-PT"/>
        </w:rPr>
      </w:pPr>
      <w:r w:rsidRPr="00E172A7">
        <w:rPr>
          <w:noProof/>
          <w:lang w:val="pt-PT"/>
        </w:rPr>
        <w:t>Caso ainda tenha dúvidas, fale com o seu médico ou farmacêutico.</w:t>
      </w:r>
    </w:p>
    <w:p w14:paraId="55653369" w14:textId="77777777" w:rsidR="0080742D" w:rsidRPr="00E172A7" w:rsidRDefault="0080742D" w:rsidP="001C4824">
      <w:pPr>
        <w:pStyle w:val="EMEABodyTextIndent"/>
        <w:rPr>
          <w:noProof/>
          <w:lang w:val="pt-PT"/>
        </w:rPr>
      </w:pPr>
      <w:r w:rsidRPr="00E172A7">
        <w:rPr>
          <w:noProof/>
          <w:lang w:val="pt-PT"/>
        </w:rPr>
        <w:t>Este medicamento foi receitado apenas para si. Não deve dá-lo a outros. O medicamento pode ser-lhes prejudicial mesmo que apresentem os mesmos sinais de doença.</w:t>
      </w:r>
    </w:p>
    <w:p w14:paraId="267225D4" w14:textId="77777777" w:rsidR="0080742D" w:rsidRPr="00E172A7" w:rsidRDefault="0080742D" w:rsidP="001C4824">
      <w:pPr>
        <w:pStyle w:val="EMEABodyTextIndent"/>
        <w:rPr>
          <w:noProof/>
          <w:lang w:val="pt-PT"/>
        </w:rPr>
      </w:pPr>
      <w:r w:rsidRPr="00E172A7">
        <w:rPr>
          <w:noProof/>
          <w:lang w:val="pt-PT"/>
        </w:rPr>
        <w:t>Se tiver quaisquer efeitos secundários, incluíndo possíveis efeitos secundários não indicados neste folheto, fale com o seu médico ou farmacêutico. Ver secção 4.</w:t>
      </w:r>
    </w:p>
    <w:p w14:paraId="0421F1F6" w14:textId="77777777" w:rsidR="0080742D" w:rsidRPr="00E172A7" w:rsidRDefault="0080742D" w:rsidP="001C4824">
      <w:pPr>
        <w:pStyle w:val="EMEABodyText"/>
        <w:rPr>
          <w:noProof/>
          <w:lang w:val="pt-PT"/>
        </w:rPr>
      </w:pPr>
    </w:p>
    <w:p w14:paraId="254C29D5" w14:textId="77777777" w:rsidR="0080742D" w:rsidRPr="00E172A7" w:rsidRDefault="0080742D" w:rsidP="001C4824">
      <w:pPr>
        <w:pStyle w:val="EMEAHeading3"/>
        <w:rPr>
          <w:noProof/>
          <w:lang w:val="fr-BE"/>
        </w:rPr>
      </w:pPr>
      <w:r w:rsidRPr="00E172A7">
        <w:rPr>
          <w:noProof/>
          <w:lang w:val="fr-BE"/>
        </w:rPr>
        <w:t>O que contém este folheto:</w:t>
      </w:r>
    </w:p>
    <w:p w14:paraId="75EDA472" w14:textId="77777777" w:rsidR="0080742D" w:rsidRPr="00E172A7" w:rsidRDefault="0080742D" w:rsidP="001C4824">
      <w:pPr>
        <w:pStyle w:val="EMEABodyTextIndent"/>
        <w:numPr>
          <w:ilvl w:val="0"/>
          <w:numId w:val="0"/>
        </w:numPr>
        <w:rPr>
          <w:noProof/>
          <w:lang w:val="fr-BE"/>
        </w:rPr>
      </w:pPr>
      <w:r w:rsidRPr="00E172A7">
        <w:rPr>
          <w:i/>
          <w:noProof/>
          <w:lang w:val="fr-BE"/>
        </w:rPr>
        <w:t>1.</w:t>
      </w:r>
      <w:r w:rsidRPr="00E172A7">
        <w:rPr>
          <w:noProof/>
          <w:lang w:val="fr-BE"/>
        </w:rPr>
        <w:tab/>
        <w:t>O que é Baraclude e para que é utilizado</w:t>
      </w:r>
    </w:p>
    <w:p w14:paraId="38CAA1F9" w14:textId="77777777" w:rsidR="0080742D" w:rsidRPr="00E172A7" w:rsidRDefault="0080742D" w:rsidP="001C4824">
      <w:pPr>
        <w:pStyle w:val="EMEABodyTextIndent"/>
        <w:numPr>
          <w:ilvl w:val="0"/>
          <w:numId w:val="0"/>
        </w:numPr>
        <w:rPr>
          <w:noProof/>
          <w:lang w:val="fr-BE"/>
        </w:rPr>
      </w:pPr>
      <w:r w:rsidRPr="00E172A7">
        <w:rPr>
          <w:i/>
          <w:noProof/>
          <w:lang w:val="fr-BE"/>
        </w:rPr>
        <w:t>2.</w:t>
      </w:r>
      <w:r w:rsidRPr="00E172A7">
        <w:rPr>
          <w:noProof/>
          <w:lang w:val="fr-BE"/>
        </w:rPr>
        <w:tab/>
        <w:t>O que precisa de saber antes de tomar Baraclude</w:t>
      </w:r>
    </w:p>
    <w:p w14:paraId="50B4B156" w14:textId="77777777" w:rsidR="0080742D" w:rsidRPr="00E172A7" w:rsidRDefault="0080742D" w:rsidP="001C4824">
      <w:pPr>
        <w:pStyle w:val="EMEABodyTextIndent"/>
        <w:numPr>
          <w:ilvl w:val="0"/>
          <w:numId w:val="0"/>
        </w:numPr>
        <w:rPr>
          <w:noProof/>
          <w:lang w:val="fr-BE"/>
        </w:rPr>
      </w:pPr>
      <w:r w:rsidRPr="00E172A7">
        <w:rPr>
          <w:i/>
          <w:noProof/>
          <w:lang w:val="fr-BE"/>
        </w:rPr>
        <w:t>3.</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tomar Baraclude</w:t>
      </w:r>
    </w:p>
    <w:p w14:paraId="3F040EF4" w14:textId="77777777" w:rsidR="0080742D" w:rsidRPr="00E172A7" w:rsidRDefault="0080742D" w:rsidP="001C4824">
      <w:pPr>
        <w:pStyle w:val="EMEABodyTextIndent"/>
        <w:numPr>
          <w:ilvl w:val="0"/>
          <w:numId w:val="0"/>
        </w:numPr>
        <w:rPr>
          <w:noProof/>
          <w:lang w:val="fr-BE"/>
        </w:rPr>
      </w:pPr>
      <w:r w:rsidRPr="00E172A7">
        <w:rPr>
          <w:i/>
          <w:noProof/>
          <w:lang w:val="fr-BE"/>
        </w:rPr>
        <w:t>4.</w:t>
      </w:r>
      <w:r w:rsidRPr="00E172A7">
        <w:rPr>
          <w:noProof/>
          <w:lang w:val="fr-BE"/>
        </w:rPr>
        <w:tab/>
        <w:t>Efeitos secundários possíveis</w:t>
      </w:r>
    </w:p>
    <w:p w14:paraId="19BE70E6" w14:textId="77777777" w:rsidR="0080742D" w:rsidRPr="00E172A7" w:rsidRDefault="0080742D" w:rsidP="001C4824">
      <w:pPr>
        <w:pStyle w:val="EMEABodyTextIndent"/>
        <w:numPr>
          <w:ilvl w:val="0"/>
          <w:numId w:val="0"/>
        </w:numPr>
        <w:rPr>
          <w:noProof/>
          <w:lang w:val="fr-BE"/>
        </w:rPr>
      </w:pPr>
      <w:r w:rsidRPr="00E172A7">
        <w:rPr>
          <w:i/>
          <w:noProof/>
          <w:lang w:val="fr-BE"/>
        </w:rPr>
        <w:t>5.</w:t>
      </w:r>
      <w:r w:rsidRPr="00E172A7">
        <w:rPr>
          <w:noProof/>
          <w:lang w:val="fr-BE"/>
        </w:rPr>
        <w:tab/>
      </w:r>
      <w:smartTag w:uri="urn:schemas-microsoft-com:office:smarttags" w:element="place">
        <w:smartTag w:uri="urn:schemas-microsoft-com:office:smarttags" w:element="City">
          <w:r w:rsidRPr="00E172A7">
            <w:rPr>
              <w:noProof/>
              <w:lang w:val="fr-BE"/>
            </w:rPr>
            <w:t>Como</w:t>
          </w:r>
        </w:smartTag>
      </w:smartTag>
      <w:r w:rsidRPr="00E172A7">
        <w:rPr>
          <w:noProof/>
          <w:lang w:val="fr-BE"/>
        </w:rPr>
        <w:t xml:space="preserve"> conservar Baraclude</w:t>
      </w:r>
    </w:p>
    <w:p w14:paraId="39FDDB42" w14:textId="77777777" w:rsidR="0080742D" w:rsidRPr="00E172A7" w:rsidRDefault="0080742D" w:rsidP="001C4824">
      <w:pPr>
        <w:pStyle w:val="EMEABodyTextIndent"/>
        <w:numPr>
          <w:ilvl w:val="0"/>
          <w:numId w:val="0"/>
        </w:numPr>
        <w:rPr>
          <w:noProof/>
          <w:lang w:val="fr-BE"/>
        </w:rPr>
      </w:pPr>
      <w:r w:rsidRPr="00E172A7">
        <w:rPr>
          <w:i/>
          <w:noProof/>
          <w:lang w:val="fr-BE"/>
        </w:rPr>
        <w:t>6.</w:t>
      </w:r>
      <w:r w:rsidRPr="00E172A7">
        <w:rPr>
          <w:noProof/>
          <w:lang w:val="fr-BE"/>
        </w:rPr>
        <w:tab/>
        <w:t>Conteúdo da embalagem e outras informações</w:t>
      </w:r>
    </w:p>
    <w:p w14:paraId="5AD13330" w14:textId="77777777" w:rsidR="0080742D" w:rsidRPr="00E172A7" w:rsidRDefault="0080742D" w:rsidP="001C4824">
      <w:pPr>
        <w:pStyle w:val="EMEABodyText"/>
        <w:rPr>
          <w:noProof/>
          <w:lang w:val="fr-BE"/>
        </w:rPr>
      </w:pPr>
    </w:p>
    <w:p w14:paraId="26A5ABD4" w14:textId="77777777" w:rsidR="0080742D" w:rsidRPr="00E172A7" w:rsidRDefault="0080742D" w:rsidP="001C4824">
      <w:pPr>
        <w:pStyle w:val="EMEABodyText"/>
        <w:rPr>
          <w:noProof/>
          <w:lang w:val="fr-BE"/>
        </w:rPr>
      </w:pPr>
    </w:p>
    <w:p w14:paraId="3CBDB35D" w14:textId="77777777" w:rsidR="0080742D" w:rsidRPr="00E172A7" w:rsidRDefault="0080742D" w:rsidP="001C4824">
      <w:pPr>
        <w:pStyle w:val="EMEAHeading1"/>
        <w:rPr>
          <w:noProof/>
          <w:lang w:val="fr-BE"/>
        </w:rPr>
      </w:pPr>
      <w:r w:rsidRPr="00E172A7">
        <w:rPr>
          <w:i/>
          <w:noProof/>
          <w:lang w:val="fr-BE"/>
        </w:rPr>
        <w:t>1.</w:t>
      </w:r>
      <w:r w:rsidRPr="00E172A7">
        <w:rPr>
          <w:noProof/>
          <w:lang w:val="fr-BE"/>
        </w:rPr>
        <w:tab/>
        <w:t xml:space="preserve">O </w:t>
      </w:r>
      <w:r w:rsidRPr="00E172A7">
        <w:rPr>
          <w:caps w:val="0"/>
          <w:noProof/>
          <w:lang w:val="fr-BE"/>
        </w:rPr>
        <w:t>que é</w:t>
      </w:r>
      <w:r w:rsidRPr="00E172A7">
        <w:rPr>
          <w:noProof/>
          <w:lang w:val="fr-BE"/>
        </w:rPr>
        <w:t xml:space="preserve"> </w:t>
      </w:r>
      <w:r w:rsidRPr="00E172A7">
        <w:rPr>
          <w:caps w:val="0"/>
          <w:noProof/>
          <w:lang w:val="fr-BE"/>
        </w:rPr>
        <w:t>BARACLUDE</w:t>
      </w:r>
      <w:r w:rsidRPr="00E172A7">
        <w:rPr>
          <w:noProof/>
          <w:lang w:val="fr-BE"/>
        </w:rPr>
        <w:t xml:space="preserve"> </w:t>
      </w:r>
      <w:r w:rsidRPr="00E172A7">
        <w:rPr>
          <w:caps w:val="0"/>
          <w:noProof/>
          <w:lang w:val="fr-BE"/>
        </w:rPr>
        <w:t>e para que é utilizado</w:t>
      </w:r>
    </w:p>
    <w:p w14:paraId="5496DE56" w14:textId="77777777" w:rsidR="0080742D" w:rsidRPr="00E172A7" w:rsidRDefault="0080742D" w:rsidP="001C4824">
      <w:pPr>
        <w:pStyle w:val="EMEAHeading1"/>
        <w:rPr>
          <w:noProof/>
          <w:lang w:val="fr-BE"/>
        </w:rPr>
      </w:pPr>
    </w:p>
    <w:p w14:paraId="3ADC6421" w14:textId="77777777" w:rsidR="0080742D" w:rsidRPr="00E172A7" w:rsidRDefault="0080742D" w:rsidP="001C4824">
      <w:pPr>
        <w:pStyle w:val="EMEABodyText"/>
        <w:rPr>
          <w:b/>
          <w:noProof/>
          <w:lang w:val="pt-PT"/>
        </w:rPr>
      </w:pPr>
      <w:r w:rsidRPr="00E172A7">
        <w:rPr>
          <w:b/>
          <w:noProof/>
          <w:lang w:val="pt-PT"/>
        </w:rPr>
        <w:t xml:space="preserve">Baraclude solução oral é um medicamento antivírico, utilizado para tratar a infeção crónica (longo prazo) pelo vírus da hepatite B (VHB) em adultos. </w:t>
      </w:r>
      <w:r w:rsidRPr="00E172A7">
        <w:rPr>
          <w:noProof/>
          <w:lang w:val="pt-PT"/>
        </w:rPr>
        <w:t>Baraclude pode ser utilizado nas pessoas cujo fígado tem lesões mas que ainda funciona devidamente (doença hepática compensada) e nas pessoas cujo fígado tem lesões e não funciona devidamente (doença hepática descompensada).</w:t>
      </w:r>
    </w:p>
    <w:p w14:paraId="33FA2C7E" w14:textId="77777777" w:rsidR="0080742D" w:rsidRPr="00E172A7" w:rsidRDefault="0080742D" w:rsidP="001C4824">
      <w:pPr>
        <w:pStyle w:val="EMEABodyText"/>
        <w:rPr>
          <w:noProof/>
          <w:lang w:val="pt-PT"/>
        </w:rPr>
      </w:pPr>
    </w:p>
    <w:p w14:paraId="1F89A3D5" w14:textId="77777777" w:rsidR="0080742D" w:rsidRPr="00E172A7" w:rsidRDefault="0080742D" w:rsidP="001C4824">
      <w:pPr>
        <w:pStyle w:val="EMEABodyText"/>
        <w:rPr>
          <w:noProof/>
          <w:lang w:val="pt-PT"/>
        </w:rPr>
      </w:pPr>
      <w:r w:rsidRPr="00E172A7">
        <w:rPr>
          <w:b/>
          <w:noProof/>
          <w:lang w:val="pt-PT"/>
        </w:rPr>
        <w:t>Baraclude solução oral é também utilizado para tratar a infeção crónica (longo prazo) pelo VHB em crianças e adolescentes de idades dos 2 anos até menos de 18 anos.</w:t>
      </w:r>
      <w:r w:rsidRPr="00E172A7">
        <w:rPr>
          <w:noProof/>
          <w:lang w:val="pt-PT"/>
        </w:rPr>
        <w:t xml:space="preserve"> Baraclude pode ser utilizado em crianças cujo fígado tem lesões mas que ainda funciona devidamente (doença hepática compensada).</w:t>
      </w:r>
    </w:p>
    <w:p w14:paraId="7E5EF5D8" w14:textId="77777777" w:rsidR="0080742D" w:rsidRPr="00E172A7" w:rsidRDefault="0080742D" w:rsidP="001C4824">
      <w:pPr>
        <w:pStyle w:val="EMEABodyText"/>
        <w:rPr>
          <w:noProof/>
          <w:lang w:val="pt-PT"/>
        </w:rPr>
      </w:pPr>
    </w:p>
    <w:p w14:paraId="1C0A6D03" w14:textId="77777777" w:rsidR="0080742D" w:rsidRPr="00E172A7" w:rsidRDefault="0080742D" w:rsidP="001C4824">
      <w:pPr>
        <w:pStyle w:val="EMEABodyText"/>
        <w:rPr>
          <w:noProof/>
          <w:lang w:val="pt-PT"/>
        </w:rPr>
      </w:pPr>
      <w:r w:rsidRPr="00E172A7">
        <w:rPr>
          <w:noProof/>
          <w:lang w:val="pt-PT"/>
        </w:rPr>
        <w:t>A infeção pelo vírus da hepatite B pode danificar o fígado. Baraclude reduz a quantidade de vírus no organismo, e melhora a condição do fígado.</w:t>
      </w:r>
    </w:p>
    <w:p w14:paraId="5704C436" w14:textId="77777777" w:rsidR="0080742D" w:rsidRPr="00E172A7" w:rsidRDefault="0080742D" w:rsidP="001C4824">
      <w:pPr>
        <w:pStyle w:val="EMEABodyText"/>
        <w:rPr>
          <w:noProof/>
          <w:lang w:val="pt-PT"/>
        </w:rPr>
      </w:pPr>
    </w:p>
    <w:p w14:paraId="6CE82754" w14:textId="77777777" w:rsidR="0080742D" w:rsidRPr="00E172A7" w:rsidRDefault="0080742D" w:rsidP="001C4824">
      <w:pPr>
        <w:pStyle w:val="EMEABodyText"/>
        <w:rPr>
          <w:noProof/>
          <w:lang w:val="pt-PT"/>
        </w:rPr>
      </w:pPr>
    </w:p>
    <w:p w14:paraId="2139A7F2" w14:textId="77777777" w:rsidR="0080742D" w:rsidRPr="00E172A7" w:rsidRDefault="0080742D" w:rsidP="001C4824">
      <w:pPr>
        <w:pStyle w:val="EMEAHeading1"/>
        <w:rPr>
          <w:noProof/>
          <w:lang w:val="fr-BE"/>
        </w:rPr>
      </w:pPr>
      <w:r w:rsidRPr="00E172A7">
        <w:rPr>
          <w:i/>
          <w:noProof/>
          <w:lang w:val="fr-BE"/>
        </w:rPr>
        <w:t>2.</w:t>
      </w:r>
      <w:r w:rsidRPr="00E172A7">
        <w:rPr>
          <w:noProof/>
          <w:lang w:val="fr-BE"/>
        </w:rPr>
        <w:tab/>
      </w:r>
      <w:r w:rsidRPr="00E172A7">
        <w:rPr>
          <w:caps w:val="0"/>
          <w:noProof/>
          <w:lang w:val="fr-BE"/>
        </w:rPr>
        <w:t>O que precisa de saber antes de tomar</w:t>
      </w:r>
      <w:r w:rsidRPr="00E172A7">
        <w:rPr>
          <w:noProof/>
          <w:lang w:val="fr-BE"/>
        </w:rPr>
        <w:t xml:space="preserve"> </w:t>
      </w:r>
      <w:r w:rsidRPr="00E172A7">
        <w:rPr>
          <w:caps w:val="0"/>
          <w:noProof/>
          <w:lang w:val="fr-BE"/>
        </w:rPr>
        <w:t>BARACLUDE</w:t>
      </w:r>
    </w:p>
    <w:p w14:paraId="3BECAE14" w14:textId="77777777" w:rsidR="0080742D" w:rsidRPr="00E172A7" w:rsidRDefault="0080742D" w:rsidP="001C4824">
      <w:pPr>
        <w:pStyle w:val="EMEAHeading1"/>
        <w:rPr>
          <w:noProof/>
          <w:lang w:val="fr-BE"/>
        </w:rPr>
      </w:pPr>
    </w:p>
    <w:p w14:paraId="01DF13D4" w14:textId="77777777" w:rsidR="0080742D" w:rsidRPr="00E172A7" w:rsidRDefault="0080742D" w:rsidP="001C4824">
      <w:pPr>
        <w:pStyle w:val="EMEAHeading2"/>
        <w:rPr>
          <w:noProof/>
        </w:rPr>
      </w:pPr>
      <w:r w:rsidRPr="00E172A7">
        <w:rPr>
          <w:noProof/>
        </w:rPr>
        <w:t>Não tome Baraclude</w:t>
      </w:r>
    </w:p>
    <w:p w14:paraId="66086855" w14:textId="77777777" w:rsidR="0080742D" w:rsidRPr="00E172A7" w:rsidRDefault="0080742D" w:rsidP="001C4824">
      <w:pPr>
        <w:pStyle w:val="EMEABodyTextIndent"/>
        <w:rPr>
          <w:noProof/>
          <w:lang w:val="pt-BR"/>
        </w:rPr>
      </w:pPr>
      <w:r w:rsidRPr="00E172A7">
        <w:rPr>
          <w:b/>
          <w:noProof/>
          <w:lang w:val="pt-BR"/>
        </w:rPr>
        <w:t xml:space="preserve">se tem alergia </w:t>
      </w:r>
      <w:r w:rsidRPr="00E172A7">
        <w:rPr>
          <w:noProof/>
          <w:lang w:val="pt-BR"/>
        </w:rPr>
        <w:t>ao entecavir ou a qualquer outro componente deste medicamento (indicados na secção 6).</w:t>
      </w:r>
    </w:p>
    <w:p w14:paraId="6B97672F" w14:textId="77777777" w:rsidR="0080742D" w:rsidRPr="00E172A7" w:rsidRDefault="0080742D" w:rsidP="001C4824">
      <w:pPr>
        <w:pStyle w:val="EMEABodyText"/>
        <w:rPr>
          <w:noProof/>
          <w:lang w:val="pt-BR"/>
        </w:rPr>
      </w:pPr>
    </w:p>
    <w:p w14:paraId="2A5E72E8" w14:textId="77777777" w:rsidR="0080742D" w:rsidRPr="00E172A7" w:rsidRDefault="0080742D" w:rsidP="001C4824">
      <w:pPr>
        <w:pStyle w:val="EMEAHeading2"/>
        <w:rPr>
          <w:noProof/>
          <w:lang w:val="pt-BR"/>
        </w:rPr>
      </w:pPr>
      <w:r w:rsidRPr="00E172A7">
        <w:rPr>
          <w:noProof/>
          <w:lang w:val="pt-BR"/>
        </w:rPr>
        <w:t>Advertências e precauções</w:t>
      </w:r>
    </w:p>
    <w:p w14:paraId="046AF970" w14:textId="77777777" w:rsidR="0080742D" w:rsidRPr="00E172A7" w:rsidRDefault="0080742D" w:rsidP="001C4824">
      <w:pPr>
        <w:pStyle w:val="EMEABodyText"/>
        <w:rPr>
          <w:lang w:val="pt-BR"/>
        </w:rPr>
      </w:pPr>
      <w:r w:rsidRPr="00E172A7">
        <w:rPr>
          <w:lang w:val="pt-BR"/>
        </w:rPr>
        <w:t xml:space="preserve">Fale com o seu médico ou farmacêutico antes de tomar </w:t>
      </w:r>
      <w:proofErr w:type="spellStart"/>
      <w:r w:rsidRPr="00E172A7">
        <w:rPr>
          <w:lang w:val="fr-BE"/>
        </w:rPr>
        <w:t>Baraclude</w:t>
      </w:r>
      <w:proofErr w:type="spellEnd"/>
    </w:p>
    <w:p w14:paraId="16EFF849" w14:textId="77777777" w:rsidR="0080742D" w:rsidRPr="00E172A7" w:rsidRDefault="0080742D" w:rsidP="001C4824">
      <w:pPr>
        <w:pStyle w:val="EMEABodyTextIndent"/>
        <w:rPr>
          <w:noProof/>
          <w:lang w:val="pt-PT"/>
        </w:rPr>
      </w:pPr>
      <w:r w:rsidRPr="00E172A7">
        <w:rPr>
          <w:b/>
          <w:noProof/>
          <w:lang w:val="pt-PT"/>
        </w:rPr>
        <w:t>se já teve problemas com os rins</w:t>
      </w:r>
      <w:r w:rsidRPr="00E172A7">
        <w:rPr>
          <w:noProof/>
          <w:lang w:val="pt-PT"/>
        </w:rPr>
        <w:t>, informe o seu médico. Tal é importante porque Baraclude é eliminado do seu organismo através dos rins e a sua dose ou regime posológico poderão necessitar de ser ajustados.</w:t>
      </w:r>
    </w:p>
    <w:p w14:paraId="0F14BDA6" w14:textId="77777777" w:rsidR="0080742D" w:rsidRPr="00E172A7" w:rsidRDefault="0080742D" w:rsidP="001C4824">
      <w:pPr>
        <w:pStyle w:val="EMEABodyText"/>
        <w:rPr>
          <w:lang w:val="pt-PT"/>
        </w:rPr>
      </w:pPr>
    </w:p>
    <w:p w14:paraId="29BC3477" w14:textId="77777777" w:rsidR="0080742D" w:rsidRPr="00E172A7" w:rsidRDefault="0080742D" w:rsidP="001C4824">
      <w:pPr>
        <w:pStyle w:val="EMEABodyTextIndent"/>
        <w:rPr>
          <w:noProof/>
          <w:lang w:val="pt-PT"/>
        </w:rPr>
      </w:pPr>
      <w:r w:rsidRPr="00E172A7">
        <w:rPr>
          <w:b/>
          <w:noProof/>
          <w:lang w:val="pt-PT"/>
        </w:rPr>
        <w:t>não deixe de tomar Baraclude sem indicação do seu médico</w:t>
      </w:r>
      <w:r w:rsidRPr="00E172A7">
        <w:rPr>
          <w:noProof/>
          <w:lang w:val="pt-PT"/>
        </w:rPr>
        <w:t>, uma vez que a hepatite poderá agravar-se após a interrupção do tratamento. Quando o seu tratamento com Baraclude for interrompido, o seu médico continuará a monitorizá-lo e a efetuar-lhe análises sanguíneas durante alguns meses.</w:t>
      </w:r>
    </w:p>
    <w:p w14:paraId="343584AF" w14:textId="77777777" w:rsidR="0080742D" w:rsidRPr="00E172A7" w:rsidRDefault="0080742D" w:rsidP="001C4824">
      <w:pPr>
        <w:pStyle w:val="EMEABodyText"/>
        <w:rPr>
          <w:lang w:val="pt-PT"/>
        </w:rPr>
      </w:pPr>
    </w:p>
    <w:p w14:paraId="0430040C" w14:textId="77777777" w:rsidR="0080742D" w:rsidRPr="00E172A7" w:rsidRDefault="0080742D" w:rsidP="001C4824">
      <w:pPr>
        <w:pStyle w:val="EMEABodyTextIndent"/>
        <w:rPr>
          <w:noProof/>
          <w:lang w:val="pt-PT"/>
        </w:rPr>
      </w:pPr>
      <w:r w:rsidRPr="00E172A7">
        <w:rPr>
          <w:b/>
          <w:noProof/>
          <w:lang w:val="pt-PT"/>
        </w:rPr>
        <w:lastRenderedPageBreak/>
        <w:t>fale com o seu médico caso o seu fígado funcione devidamente</w:t>
      </w:r>
      <w:r w:rsidRPr="00E172A7">
        <w:rPr>
          <w:noProof/>
          <w:lang w:val="pt-PT"/>
        </w:rPr>
        <w:t xml:space="preserve"> e, caso não funcione devidamente, questione quais poderão ser os possíveis efeitos no seu tratamento com Baraclude.</w:t>
      </w:r>
    </w:p>
    <w:p w14:paraId="4117E500" w14:textId="77777777" w:rsidR="0080742D" w:rsidRPr="00E172A7" w:rsidRDefault="0080742D" w:rsidP="001C4824">
      <w:pPr>
        <w:pStyle w:val="EMEABodyText"/>
        <w:rPr>
          <w:lang w:val="pt-PT"/>
        </w:rPr>
      </w:pPr>
    </w:p>
    <w:p w14:paraId="4CB90405" w14:textId="77777777" w:rsidR="0080742D" w:rsidRPr="00E172A7" w:rsidRDefault="0080742D" w:rsidP="001C4824">
      <w:pPr>
        <w:pStyle w:val="EMEABodyTextIndent"/>
        <w:rPr>
          <w:noProof/>
          <w:lang w:val="pt-PT"/>
        </w:rPr>
      </w:pPr>
      <w:r w:rsidRPr="00E172A7">
        <w:rPr>
          <w:b/>
          <w:noProof/>
          <w:lang w:val="pt-PT"/>
        </w:rPr>
        <w:t>se também estiver infetado pelo VIH</w:t>
      </w:r>
      <w:r w:rsidRPr="00E172A7">
        <w:rPr>
          <w:noProof/>
          <w:lang w:val="pt-PT"/>
        </w:rPr>
        <w:t xml:space="preserve"> (vírus da imunodeficiência humana) informe o seu médico. Não deverá tomar Baraclude para tratar a infeção pela hepatite B a menos que, ao mesmo tempo, estiver a tomar medicamentos para o VIH, uma vez que a eficácia de futuros tratamentos para o VIH poderá ser reduzida. Baraclude não controlará a sua infeção pelo VIH.</w:t>
      </w:r>
    </w:p>
    <w:p w14:paraId="70DC178B" w14:textId="77777777" w:rsidR="0080742D" w:rsidRPr="00E172A7" w:rsidRDefault="0080742D" w:rsidP="001C4824">
      <w:pPr>
        <w:pStyle w:val="EMEABodyText"/>
        <w:rPr>
          <w:lang w:val="pt-PT"/>
        </w:rPr>
      </w:pPr>
    </w:p>
    <w:p w14:paraId="468026A2" w14:textId="77777777" w:rsidR="0080742D" w:rsidRPr="00E172A7" w:rsidRDefault="0080742D" w:rsidP="001C4824">
      <w:pPr>
        <w:pStyle w:val="EMEABodyTextIndent"/>
        <w:rPr>
          <w:noProof/>
          <w:lang w:val="pt-PT"/>
        </w:rPr>
      </w:pPr>
      <w:r w:rsidRPr="00E172A7">
        <w:rPr>
          <w:b/>
          <w:noProof/>
          <w:lang w:val="pt-PT"/>
        </w:rPr>
        <w:t>tomar Baraclude não impedirá que infete outras pessoas com o vírus da hepatite B (VHB)</w:t>
      </w:r>
      <w:r w:rsidRPr="00E172A7">
        <w:rPr>
          <w:noProof/>
          <w:lang w:val="pt-PT"/>
        </w:rPr>
        <w:t xml:space="preserve"> por contacto sexual ou fluidos corporais (incluindo contaminação sanguínea). Consequentemente, é importante que tome precauções adequadas para impedir que outras pessoas fiquem infetadas pelo VHB. Está disponível uma vacina para proteger as pessoas que estão em risco de ficarem infetadas pelo VHB.</w:t>
      </w:r>
    </w:p>
    <w:p w14:paraId="3D56E77F" w14:textId="77777777" w:rsidR="0080742D" w:rsidRPr="00E172A7" w:rsidRDefault="0080742D" w:rsidP="001C4824">
      <w:pPr>
        <w:pStyle w:val="EMEABodyText"/>
        <w:rPr>
          <w:lang w:val="pt-PT"/>
        </w:rPr>
      </w:pPr>
    </w:p>
    <w:p w14:paraId="49FBDA63" w14:textId="77777777" w:rsidR="0080742D" w:rsidRPr="00E172A7" w:rsidRDefault="0080742D" w:rsidP="001C4824">
      <w:pPr>
        <w:pStyle w:val="EMEABodyTextIndent"/>
        <w:rPr>
          <w:noProof/>
          <w:lang w:val="pt-BR"/>
        </w:rPr>
      </w:pPr>
      <w:r w:rsidRPr="00E172A7">
        <w:rPr>
          <w:b/>
          <w:noProof/>
          <w:lang w:val="pt-PT"/>
        </w:rPr>
        <w:t>Baraclude pertence a um grupo de medicamentos que podem causar acidose láctica</w:t>
      </w:r>
      <w:r w:rsidRPr="00E172A7">
        <w:rPr>
          <w:noProof/>
          <w:lang w:val="pt-PT"/>
        </w:rPr>
        <w:t xml:space="preserve"> (excesso de ácido láctico no sangue) e aumento do fígado. Sintomas como náuseas, vómitos e dor no estômago podem indicar o desenvolvimento de acidose láctica. Este efeito secundário raro, mas grave, foi, ocasionalmente, fatal. A acidose láctica ocorre com maior frequência nas mulheres, particularmente se tiverem excesso de peso acentuado. O médico irá monitorizá-lo regularmente enquanto estiver a tomar Baraclude.</w:t>
      </w:r>
    </w:p>
    <w:p w14:paraId="5DF5ED57" w14:textId="77777777" w:rsidR="0080742D" w:rsidRPr="00E172A7" w:rsidRDefault="0080742D" w:rsidP="001C4824">
      <w:pPr>
        <w:pStyle w:val="EMEABodyText"/>
        <w:rPr>
          <w:lang w:val="pt-PT"/>
        </w:rPr>
      </w:pPr>
    </w:p>
    <w:p w14:paraId="3E9F1998" w14:textId="77777777" w:rsidR="0080742D" w:rsidRPr="00E172A7" w:rsidRDefault="0080742D" w:rsidP="001C4824">
      <w:pPr>
        <w:pStyle w:val="EMEABodyTextIndent"/>
        <w:rPr>
          <w:lang w:val="pt-PT"/>
        </w:rPr>
      </w:pPr>
      <w:r w:rsidRPr="00E172A7">
        <w:rPr>
          <w:b/>
          <w:lang w:val="pt-PT"/>
        </w:rPr>
        <w:t>se já recebeu previamente tratamento para a hepatite B crónica</w:t>
      </w:r>
      <w:r w:rsidRPr="00E172A7">
        <w:rPr>
          <w:lang w:val="pt-PT"/>
        </w:rPr>
        <w:t>, informe o seu médico.</w:t>
      </w:r>
    </w:p>
    <w:p w14:paraId="78A5A0C6" w14:textId="77777777" w:rsidR="0080742D" w:rsidRPr="00E172A7" w:rsidRDefault="0080742D" w:rsidP="001C4824">
      <w:pPr>
        <w:pStyle w:val="EMEABodyText"/>
        <w:rPr>
          <w:noProof/>
          <w:lang w:val="pt-PT"/>
        </w:rPr>
      </w:pPr>
    </w:p>
    <w:p w14:paraId="0515D3DB" w14:textId="77777777" w:rsidR="0080742D" w:rsidRPr="00E172A7" w:rsidRDefault="0080742D" w:rsidP="001C4824">
      <w:pPr>
        <w:pStyle w:val="EMEAHeading2"/>
        <w:rPr>
          <w:noProof/>
          <w:lang w:val="pt-PT"/>
        </w:rPr>
      </w:pPr>
      <w:r w:rsidRPr="00E172A7">
        <w:rPr>
          <w:noProof/>
          <w:lang w:val="pt-PT"/>
        </w:rPr>
        <w:t>Crianças e adolescentes</w:t>
      </w:r>
    </w:p>
    <w:p w14:paraId="316D18DB" w14:textId="77777777" w:rsidR="0080742D" w:rsidRPr="00E172A7" w:rsidRDefault="0080742D" w:rsidP="001C4824">
      <w:pPr>
        <w:pStyle w:val="EMEABodyText"/>
        <w:rPr>
          <w:noProof/>
          <w:lang w:val="pt-PT"/>
        </w:rPr>
      </w:pPr>
      <w:proofErr w:type="spellStart"/>
      <w:r w:rsidRPr="00E172A7">
        <w:rPr>
          <w:lang w:val="fr-BE"/>
        </w:rPr>
        <w:t>Baraclude</w:t>
      </w:r>
      <w:proofErr w:type="spellEnd"/>
      <w:r w:rsidRPr="00E172A7">
        <w:rPr>
          <w:lang w:val="fr-BE"/>
        </w:rPr>
        <w:t xml:space="preserve"> </w:t>
      </w:r>
      <w:r w:rsidRPr="00E172A7">
        <w:rPr>
          <w:noProof/>
          <w:lang w:val="pt-PT"/>
        </w:rPr>
        <w:t>não deve ser usado para crianças com menos de 2 anos de idade</w:t>
      </w:r>
      <w:r w:rsidRPr="00E172A7">
        <w:rPr>
          <w:lang w:val="pt-PT"/>
        </w:rPr>
        <w:t xml:space="preserve"> ou que pesem menos de 10 kg.</w:t>
      </w:r>
    </w:p>
    <w:p w14:paraId="415F480D" w14:textId="77777777" w:rsidR="0080742D" w:rsidRPr="00E172A7" w:rsidRDefault="0080742D" w:rsidP="001C4824">
      <w:pPr>
        <w:pStyle w:val="EMEABodyText"/>
        <w:rPr>
          <w:noProof/>
          <w:lang w:val="pt-PT"/>
        </w:rPr>
      </w:pPr>
    </w:p>
    <w:p w14:paraId="7F5BE0ED" w14:textId="77777777" w:rsidR="0080742D" w:rsidRPr="00E172A7" w:rsidRDefault="0080742D" w:rsidP="001C4824">
      <w:pPr>
        <w:pStyle w:val="EMEAHeading2"/>
        <w:rPr>
          <w:noProof/>
          <w:lang w:val="pt-BR"/>
        </w:rPr>
      </w:pPr>
      <w:r w:rsidRPr="00E172A7">
        <w:rPr>
          <w:noProof/>
          <w:lang w:val="pt-BR"/>
        </w:rPr>
        <w:t xml:space="preserve">Outros medicamentos e Baraclude </w:t>
      </w:r>
    </w:p>
    <w:p w14:paraId="02D0EBDF" w14:textId="77777777" w:rsidR="0080742D" w:rsidRPr="00E172A7" w:rsidRDefault="0080742D" w:rsidP="001C4824">
      <w:pPr>
        <w:pStyle w:val="EMEABodyText"/>
        <w:rPr>
          <w:noProof/>
          <w:lang w:val="pt-PT"/>
        </w:rPr>
      </w:pPr>
      <w:r w:rsidRPr="00E172A7">
        <w:rPr>
          <w:noProof/>
          <w:lang w:val="pt-PT"/>
        </w:rPr>
        <w:t>Informe o seu médico ou farmacêutico se estiver a tomar, tiver tomado recentemente, ou se vier a tomar outros medicamentos.</w:t>
      </w:r>
    </w:p>
    <w:p w14:paraId="23F58296" w14:textId="77777777" w:rsidR="0080742D" w:rsidRPr="00E172A7" w:rsidRDefault="0080742D" w:rsidP="001C4824">
      <w:pPr>
        <w:pStyle w:val="EMEABodyText"/>
        <w:rPr>
          <w:noProof/>
          <w:lang w:val="pt-PT"/>
        </w:rPr>
      </w:pPr>
    </w:p>
    <w:p w14:paraId="1C9F6D4B" w14:textId="77777777" w:rsidR="0080742D" w:rsidRPr="00E172A7" w:rsidRDefault="0080742D" w:rsidP="001C4824">
      <w:pPr>
        <w:pStyle w:val="EMEAHeading2"/>
        <w:rPr>
          <w:noProof/>
          <w:lang w:val="pt-PT"/>
        </w:rPr>
      </w:pPr>
      <w:r w:rsidRPr="00E172A7">
        <w:rPr>
          <w:noProof/>
          <w:lang w:val="pt-PT"/>
        </w:rPr>
        <w:t>Baraclude com alimentos e bebidas</w:t>
      </w:r>
    </w:p>
    <w:p w14:paraId="2B309497" w14:textId="77777777" w:rsidR="0080742D" w:rsidRPr="00E172A7" w:rsidRDefault="0080742D" w:rsidP="001C4824">
      <w:pPr>
        <w:pStyle w:val="EMEABodyText"/>
        <w:rPr>
          <w:noProof/>
          <w:lang w:val="pt-PT"/>
        </w:rPr>
      </w:pPr>
      <w:r w:rsidRPr="00E172A7">
        <w:rPr>
          <w:noProof/>
          <w:lang w:val="pt-PT"/>
        </w:rPr>
        <w:t>Na maioria dos casos poderá tomar Baraclude com ou sem alimentos. No entanto, se já teve um tratamento prévio com um medicamento contendo a substância ativa lamivudina, deverá ter em consideração a informação seguinte; se tiver sido mudado para Baraclude por o tratamento com lamivudina não ter sido eficaz, deverá tomar Baraclude com o estômago vazio, uma vez por dia. Se a sua doença no fígado estiver muito avançada, o seu médico irá dar-lhe instruções para tomar Baraclude com o estômago vazio. Estômago vazio significa, pelo menos, 2 horas após uma refeição e, pelo menos, 2 horas antes da refeição seguinte.</w:t>
      </w:r>
    </w:p>
    <w:p w14:paraId="01C11D21" w14:textId="77777777" w:rsidR="0080742D" w:rsidRPr="00E172A7" w:rsidRDefault="0080742D" w:rsidP="001C4824">
      <w:pPr>
        <w:pStyle w:val="EMEABodyText"/>
        <w:rPr>
          <w:noProof/>
          <w:lang w:val="pt-PT"/>
        </w:rPr>
      </w:pPr>
    </w:p>
    <w:p w14:paraId="68873E46" w14:textId="77777777" w:rsidR="0080742D" w:rsidRPr="00E172A7" w:rsidRDefault="0080742D" w:rsidP="001C4824">
      <w:pPr>
        <w:pStyle w:val="EMEABodyText"/>
        <w:rPr>
          <w:noProof/>
          <w:lang w:val="pt-PT"/>
        </w:rPr>
      </w:pPr>
      <w:r w:rsidRPr="00E172A7">
        <w:rPr>
          <w:noProof/>
          <w:lang w:val="pt-PT"/>
        </w:rPr>
        <w:t xml:space="preserve">Crianças e adolescentes (dos 2 anos até menos de 18 anos de idade) podem tomar </w:t>
      </w:r>
      <w:r w:rsidRPr="00E172A7">
        <w:rPr>
          <w:lang w:val="pt-PT"/>
        </w:rPr>
        <w:t>Baraclude com ou sem alimentos.</w:t>
      </w:r>
    </w:p>
    <w:p w14:paraId="276CE19E" w14:textId="77777777" w:rsidR="0080742D" w:rsidRPr="00E172A7" w:rsidRDefault="0080742D" w:rsidP="001C4824">
      <w:pPr>
        <w:pStyle w:val="EMEABodyText"/>
        <w:rPr>
          <w:noProof/>
          <w:lang w:val="pt-PT"/>
        </w:rPr>
      </w:pPr>
    </w:p>
    <w:p w14:paraId="1718413E" w14:textId="77777777" w:rsidR="0080742D" w:rsidRPr="00E172A7" w:rsidRDefault="0080742D" w:rsidP="001C4824">
      <w:pPr>
        <w:pStyle w:val="EMEAHeading2"/>
        <w:rPr>
          <w:noProof/>
          <w:lang w:val="pt-PT"/>
        </w:rPr>
      </w:pPr>
      <w:r w:rsidRPr="00E172A7">
        <w:rPr>
          <w:noProof/>
          <w:lang w:val="pt-PT"/>
        </w:rPr>
        <w:t>Gravidez, amamentação e fertilidade</w:t>
      </w:r>
    </w:p>
    <w:p w14:paraId="188BAF02" w14:textId="77777777" w:rsidR="0080742D" w:rsidRPr="00E172A7" w:rsidRDefault="0080742D" w:rsidP="001C4824">
      <w:pPr>
        <w:pStyle w:val="EMEABodyText"/>
        <w:rPr>
          <w:noProof/>
          <w:lang w:val="pt-PT"/>
        </w:rPr>
      </w:pPr>
      <w:r w:rsidRPr="00E172A7">
        <w:rPr>
          <w:noProof/>
          <w:lang w:val="pt-PT"/>
        </w:rPr>
        <w:t>Informe o seu médico se estiver grávida ou a planear engravidar. Não foi demonstrada a segurança da utilização de Baraclude durante a gravidez. Baraclude não deve ser utilizado durante a gravidez, a não ser que seja especificamente indicado pelo seu médico. É importante que as mulheres em idade fértil a receber tratamento com Baraclude utilizem um método contracetivo eficaz para evitar uma gravidez.</w:t>
      </w:r>
    </w:p>
    <w:p w14:paraId="41C59E24" w14:textId="77777777" w:rsidR="0080742D" w:rsidRPr="00E172A7" w:rsidRDefault="0080742D" w:rsidP="001C4824">
      <w:pPr>
        <w:pStyle w:val="EMEABodyText"/>
        <w:rPr>
          <w:noProof/>
          <w:lang w:val="pt-PT"/>
        </w:rPr>
      </w:pPr>
    </w:p>
    <w:p w14:paraId="5550B0AE" w14:textId="77777777" w:rsidR="0080742D" w:rsidRPr="00E172A7" w:rsidRDefault="0080742D" w:rsidP="001C4824">
      <w:pPr>
        <w:pStyle w:val="EMEABodyText"/>
        <w:rPr>
          <w:noProof/>
          <w:lang w:val="pt-PT"/>
        </w:rPr>
      </w:pPr>
      <w:r w:rsidRPr="00E172A7">
        <w:rPr>
          <w:noProof/>
          <w:lang w:val="pt-PT"/>
        </w:rPr>
        <w:t>Não deverá amamentar durante o tratamento com Baraclude. Informe o seu médico se estiver a amamentar. Não se sabe se o entecavir, a substância ativa de Baraclude, é excretado no leite materno humano.</w:t>
      </w:r>
    </w:p>
    <w:p w14:paraId="1396E8BE" w14:textId="77777777" w:rsidR="0080742D" w:rsidRPr="00E172A7" w:rsidRDefault="0080742D" w:rsidP="001C4824">
      <w:pPr>
        <w:pStyle w:val="EMEABodyText"/>
        <w:rPr>
          <w:noProof/>
          <w:lang w:val="pt-PT"/>
        </w:rPr>
      </w:pPr>
    </w:p>
    <w:p w14:paraId="1F6B7939" w14:textId="77777777" w:rsidR="0080742D" w:rsidRPr="00E172A7" w:rsidRDefault="0080742D" w:rsidP="001C4824">
      <w:pPr>
        <w:pStyle w:val="EMEAHeading2"/>
        <w:rPr>
          <w:noProof/>
          <w:lang w:val="pt-BR"/>
        </w:rPr>
      </w:pPr>
      <w:r w:rsidRPr="00E172A7">
        <w:rPr>
          <w:noProof/>
          <w:lang w:val="pt-BR"/>
        </w:rPr>
        <w:t>Condução de veículos e utilização de máquinas</w:t>
      </w:r>
    </w:p>
    <w:p w14:paraId="79163C05" w14:textId="77777777" w:rsidR="0080742D" w:rsidRPr="00E172A7" w:rsidRDefault="0080742D" w:rsidP="001C4824">
      <w:pPr>
        <w:pStyle w:val="EMEABodyText"/>
        <w:rPr>
          <w:noProof/>
          <w:lang w:val="pt-PT"/>
        </w:rPr>
      </w:pPr>
      <w:r w:rsidRPr="00E172A7">
        <w:rPr>
          <w:noProof/>
          <w:lang w:val="pt-PT"/>
        </w:rPr>
        <w:t>As tonturas, o cansaço (fadiga) e a sonolência são efeitos secundários frequentes que podem diminuir a capacidade de conduzir e utilizar máquinas. Caso tenha quaisquer dúvidas consulte o seu médico.</w:t>
      </w:r>
    </w:p>
    <w:p w14:paraId="6509947C" w14:textId="77777777" w:rsidR="0080742D" w:rsidRPr="00E172A7" w:rsidRDefault="0080742D" w:rsidP="001C4824">
      <w:pPr>
        <w:pStyle w:val="EMEABodyText"/>
        <w:rPr>
          <w:noProof/>
          <w:lang w:val="pt-PT"/>
        </w:rPr>
      </w:pPr>
    </w:p>
    <w:p w14:paraId="3B923EE0" w14:textId="77777777" w:rsidR="0080742D" w:rsidRPr="00E172A7" w:rsidRDefault="0080742D" w:rsidP="001C4824">
      <w:pPr>
        <w:pStyle w:val="EMEAHeading2"/>
        <w:rPr>
          <w:noProof/>
          <w:lang w:val="pt-BR"/>
        </w:rPr>
      </w:pPr>
      <w:r w:rsidRPr="00E172A7">
        <w:rPr>
          <w:noProof/>
          <w:lang w:val="pt-BR"/>
        </w:rPr>
        <w:lastRenderedPageBreak/>
        <w:t>Baraclude solução oral contém maltitol, hidroxibenzoato de metilo (E218)</w:t>
      </w:r>
      <w:r w:rsidR="007C7D95">
        <w:rPr>
          <w:noProof/>
          <w:lang w:val="pt-BR"/>
        </w:rPr>
        <w:t>,</w:t>
      </w:r>
      <w:r w:rsidRPr="00E172A7">
        <w:rPr>
          <w:noProof/>
          <w:lang w:val="pt-BR"/>
        </w:rPr>
        <w:t xml:space="preserve"> hidroxibenzoato de propilo (E216)</w:t>
      </w:r>
      <w:r w:rsidR="00A20CA9" w:rsidRPr="001E220A">
        <w:rPr>
          <w:lang w:val="pt-PT"/>
        </w:rPr>
        <w:t xml:space="preserve"> </w:t>
      </w:r>
      <w:r w:rsidR="00C00A77">
        <w:rPr>
          <w:noProof/>
          <w:lang w:val="pt-BR"/>
        </w:rPr>
        <w:t>e sódio</w:t>
      </w:r>
    </w:p>
    <w:p w14:paraId="7482EB71" w14:textId="77777777" w:rsidR="0080742D" w:rsidRPr="00E172A7" w:rsidRDefault="0080742D" w:rsidP="001C4824">
      <w:pPr>
        <w:pStyle w:val="EMEABodyText"/>
        <w:rPr>
          <w:noProof/>
          <w:lang w:val="pt-BR"/>
        </w:rPr>
      </w:pPr>
      <w:r w:rsidRPr="00E172A7">
        <w:rPr>
          <w:lang w:val="pt-PT"/>
        </w:rPr>
        <w:t xml:space="preserve">Este medicamento contém maltitol. </w:t>
      </w:r>
      <w:r w:rsidRPr="00E172A7">
        <w:rPr>
          <w:noProof/>
          <w:lang w:val="pt-BR"/>
        </w:rPr>
        <w:t>Se foi informado pelo seu médico que tem intolerância a alguns açúcares, contacte o seu médico antes de tomar este medicamento.</w:t>
      </w:r>
    </w:p>
    <w:p w14:paraId="5D8F469C" w14:textId="77777777" w:rsidR="0080742D" w:rsidRPr="00E172A7" w:rsidRDefault="0080742D" w:rsidP="001C4824">
      <w:pPr>
        <w:pStyle w:val="EMEABodyText"/>
        <w:rPr>
          <w:noProof/>
          <w:lang w:val="pt-BR"/>
        </w:rPr>
      </w:pPr>
    </w:p>
    <w:p w14:paraId="5C94B28D" w14:textId="77777777" w:rsidR="0080742D" w:rsidRPr="00E172A7" w:rsidRDefault="0080742D" w:rsidP="001C4824">
      <w:pPr>
        <w:pStyle w:val="EMEABodyText"/>
        <w:rPr>
          <w:noProof/>
          <w:lang w:val="pt-BR"/>
        </w:rPr>
      </w:pPr>
      <w:r w:rsidRPr="00E172A7">
        <w:rPr>
          <w:noProof/>
          <w:lang w:val="pt-BR"/>
        </w:rPr>
        <w:t>Este medicamento contém hidroxibenzoato de metilo (E218) e hidroxibenzoato de propilo (E216) que podem causar reações alérgicas (possivelmente retardadas).</w:t>
      </w:r>
    </w:p>
    <w:p w14:paraId="4F92A9EE" w14:textId="77777777" w:rsidR="0080742D" w:rsidRDefault="0080742D" w:rsidP="001C4824">
      <w:pPr>
        <w:pStyle w:val="EMEABodyText"/>
        <w:rPr>
          <w:noProof/>
          <w:lang w:val="pt-BR"/>
        </w:rPr>
      </w:pPr>
    </w:p>
    <w:p w14:paraId="488E0014" w14:textId="77777777" w:rsidR="00C00A77" w:rsidRPr="00E172A7" w:rsidRDefault="00C00A77" w:rsidP="001C4824">
      <w:pPr>
        <w:pStyle w:val="EMEABodyText"/>
        <w:rPr>
          <w:noProof/>
          <w:lang w:val="pt-BR"/>
        </w:rPr>
      </w:pPr>
      <w:r w:rsidRPr="00C00A77">
        <w:rPr>
          <w:noProof/>
          <w:lang w:val="pt-BR"/>
        </w:rPr>
        <w:t>Este medicamento contém menos de 1 mmol de sódio (23 mg) por ml, pelo que é essencialmente “isento de sódio”.</w:t>
      </w:r>
    </w:p>
    <w:p w14:paraId="0AA5D955" w14:textId="77777777" w:rsidR="0080742D" w:rsidRPr="00E172A7" w:rsidRDefault="0080742D" w:rsidP="001C4824">
      <w:pPr>
        <w:pStyle w:val="EMEABodyText"/>
        <w:rPr>
          <w:noProof/>
          <w:lang w:val="pt-BR"/>
        </w:rPr>
      </w:pPr>
    </w:p>
    <w:p w14:paraId="178F5218" w14:textId="77777777" w:rsidR="0080742D" w:rsidRPr="00E172A7" w:rsidRDefault="0080742D" w:rsidP="001C4824">
      <w:pPr>
        <w:pStyle w:val="EMEAHeading1"/>
        <w:rPr>
          <w:noProof/>
          <w:lang w:val="pt-BR"/>
        </w:rPr>
      </w:pPr>
      <w:r w:rsidRPr="00E172A7">
        <w:rPr>
          <w:i/>
          <w:noProof/>
          <w:lang w:val="pt-BR"/>
        </w:rPr>
        <w:t>3.</w:t>
      </w:r>
      <w:r w:rsidRPr="00E172A7">
        <w:rPr>
          <w:noProof/>
          <w:lang w:val="pt-BR"/>
        </w:rPr>
        <w:tab/>
      </w:r>
      <w:r w:rsidRPr="00E172A7">
        <w:rPr>
          <w:caps w:val="0"/>
          <w:noProof/>
          <w:lang w:val="pt-BR"/>
        </w:rPr>
        <w:t>Como tomar</w:t>
      </w:r>
      <w:r w:rsidRPr="00E172A7">
        <w:rPr>
          <w:noProof/>
          <w:lang w:val="pt-BR"/>
        </w:rPr>
        <w:t xml:space="preserve"> </w:t>
      </w:r>
      <w:r w:rsidRPr="00E172A7">
        <w:rPr>
          <w:caps w:val="0"/>
          <w:noProof/>
          <w:lang w:val="pt-BR"/>
        </w:rPr>
        <w:t>BARACLUDE</w:t>
      </w:r>
    </w:p>
    <w:p w14:paraId="704D2FBE" w14:textId="77777777" w:rsidR="0080742D" w:rsidRPr="00E172A7" w:rsidRDefault="0080742D" w:rsidP="001C4824">
      <w:pPr>
        <w:pStyle w:val="EMEAHeading1"/>
        <w:rPr>
          <w:noProof/>
          <w:lang w:val="pt-BR"/>
        </w:rPr>
      </w:pPr>
    </w:p>
    <w:p w14:paraId="5C2D81BC" w14:textId="77777777" w:rsidR="0080742D" w:rsidRPr="00E172A7" w:rsidRDefault="0080742D" w:rsidP="001C4824">
      <w:pPr>
        <w:pStyle w:val="EMEABodyText"/>
        <w:rPr>
          <w:b/>
          <w:noProof/>
          <w:lang w:val="pt-BR"/>
        </w:rPr>
      </w:pPr>
      <w:r w:rsidRPr="00E172A7">
        <w:rPr>
          <w:b/>
          <w:noProof/>
          <w:lang w:val="pt-BR"/>
        </w:rPr>
        <w:t>Nem todos os doentes precisam de tomar a mesma dose de Baraclude.</w:t>
      </w:r>
    </w:p>
    <w:p w14:paraId="58D6F0EC" w14:textId="77777777" w:rsidR="0080742D" w:rsidRPr="00E172A7" w:rsidRDefault="0080742D" w:rsidP="001C4824">
      <w:pPr>
        <w:pStyle w:val="EMEABodyText"/>
        <w:rPr>
          <w:noProof/>
          <w:lang w:val="pt-BR"/>
        </w:rPr>
      </w:pPr>
    </w:p>
    <w:p w14:paraId="48E56F97" w14:textId="77777777" w:rsidR="0080742D" w:rsidRPr="00E172A7" w:rsidRDefault="0080742D" w:rsidP="001C4824">
      <w:pPr>
        <w:pStyle w:val="EMEABodyText"/>
        <w:rPr>
          <w:noProof/>
          <w:lang w:val="pt-PT"/>
        </w:rPr>
      </w:pPr>
      <w:r w:rsidRPr="00E172A7">
        <w:rPr>
          <w:noProof/>
          <w:lang w:val="pt-BR"/>
        </w:rPr>
        <w:t>Tome este medicamento exatamente como indicado pelo seu médico.</w:t>
      </w:r>
      <w:r w:rsidRPr="00E172A7">
        <w:rPr>
          <w:noProof/>
          <w:lang w:val="pt-PT"/>
        </w:rPr>
        <w:t>Fale com o seu médico ou farmacêutico se tiver dúvidas. A dose recomendada é 0,5 mg (10 ml) ou 1 mg (20 ml), uma vez por dia, por via oral (pela boca).</w:t>
      </w:r>
    </w:p>
    <w:p w14:paraId="24F6D63D" w14:textId="77777777" w:rsidR="0080742D" w:rsidRPr="00E172A7" w:rsidRDefault="0080742D" w:rsidP="001C4824">
      <w:pPr>
        <w:pStyle w:val="EMEABodyText"/>
        <w:rPr>
          <w:noProof/>
          <w:lang w:val="pt-PT"/>
        </w:rPr>
      </w:pPr>
    </w:p>
    <w:p w14:paraId="2C85A898" w14:textId="77777777" w:rsidR="0080742D" w:rsidRPr="00E172A7" w:rsidRDefault="0080742D" w:rsidP="001C4824">
      <w:pPr>
        <w:pStyle w:val="EMEABodyText"/>
        <w:rPr>
          <w:noProof/>
          <w:lang w:val="pt-PT"/>
        </w:rPr>
      </w:pPr>
      <w:r w:rsidRPr="00E172A7">
        <w:rPr>
          <w:b/>
          <w:noProof/>
          <w:lang w:val="pt-PT"/>
        </w:rPr>
        <w:t>Para adultos</w:t>
      </w:r>
      <w:r w:rsidRPr="00E172A7">
        <w:rPr>
          <w:noProof/>
          <w:lang w:val="pt-PT"/>
        </w:rPr>
        <w:t xml:space="preserve"> a dose recomendada é 0,5 mg (10 ml) ou 1 mg (20 ml) uma vez por dia via oral (pela boca).</w:t>
      </w:r>
    </w:p>
    <w:p w14:paraId="1EA19F2B" w14:textId="77777777" w:rsidR="0080742D" w:rsidRPr="00E172A7" w:rsidRDefault="0080742D" w:rsidP="001C4824">
      <w:pPr>
        <w:pStyle w:val="EMEABodyText"/>
        <w:rPr>
          <w:noProof/>
          <w:lang w:val="pt-PT"/>
        </w:rPr>
      </w:pPr>
    </w:p>
    <w:p w14:paraId="39640731" w14:textId="77777777" w:rsidR="0080742D" w:rsidRPr="00E172A7" w:rsidRDefault="0080742D" w:rsidP="001C4824">
      <w:pPr>
        <w:pStyle w:val="EMEAHeading2"/>
        <w:rPr>
          <w:noProof/>
          <w:lang w:val="pt-PT"/>
        </w:rPr>
      </w:pPr>
      <w:r w:rsidRPr="00E172A7">
        <w:rPr>
          <w:noProof/>
          <w:lang w:val="pt-PT"/>
        </w:rPr>
        <w:t>A sua dose irá depender:</w:t>
      </w:r>
    </w:p>
    <w:p w14:paraId="4D74C315" w14:textId="77777777" w:rsidR="0080742D" w:rsidRPr="00E172A7" w:rsidRDefault="0080742D" w:rsidP="001C4824">
      <w:pPr>
        <w:pStyle w:val="EMEABodyTextIndent"/>
        <w:rPr>
          <w:noProof/>
          <w:lang w:val="pt-PT"/>
        </w:rPr>
      </w:pPr>
      <w:r w:rsidRPr="00E172A7">
        <w:rPr>
          <w:noProof/>
          <w:lang w:val="pt-PT"/>
        </w:rPr>
        <w:t>de já ter sido previamente tratado para a infeção pelo VHB, e do medicamento que tenha recebido.</w:t>
      </w:r>
    </w:p>
    <w:p w14:paraId="136CE622" w14:textId="77777777" w:rsidR="0080742D" w:rsidRPr="00E172A7" w:rsidRDefault="0080742D" w:rsidP="001C4824">
      <w:pPr>
        <w:pStyle w:val="EMEABodyTextIndent"/>
        <w:rPr>
          <w:noProof/>
          <w:lang w:val="pt-PT"/>
        </w:rPr>
      </w:pPr>
      <w:r w:rsidRPr="00E172A7">
        <w:rPr>
          <w:noProof/>
          <w:lang w:val="pt-PT"/>
        </w:rPr>
        <w:t>de já ter tido problemas nos rins. O seu médico poderá prescrever-lhe uma dose mais baixa ou dar-lhe instruções para tomar com uma frequência menor do que uma vez por dia.</w:t>
      </w:r>
    </w:p>
    <w:p w14:paraId="53C5503C" w14:textId="77777777" w:rsidR="0080742D" w:rsidRPr="00E172A7" w:rsidRDefault="0080742D" w:rsidP="001C4824">
      <w:pPr>
        <w:pStyle w:val="EMEABodyTextIndent"/>
        <w:rPr>
          <w:noProof/>
          <w:lang w:val="pt-PT"/>
        </w:rPr>
      </w:pPr>
      <w:r w:rsidRPr="00E172A7">
        <w:rPr>
          <w:noProof/>
          <w:lang w:val="pt-PT"/>
        </w:rPr>
        <w:t xml:space="preserve">do estado do seu fígado. </w:t>
      </w:r>
    </w:p>
    <w:p w14:paraId="53A3FC3E" w14:textId="77777777" w:rsidR="0080742D" w:rsidRPr="00E172A7" w:rsidRDefault="0080742D" w:rsidP="001C4824">
      <w:pPr>
        <w:pStyle w:val="EMEABodyText"/>
        <w:rPr>
          <w:noProof/>
          <w:lang w:val="pt-PT"/>
        </w:rPr>
      </w:pPr>
    </w:p>
    <w:p w14:paraId="5510A652" w14:textId="77777777" w:rsidR="0080742D" w:rsidRPr="00E172A7" w:rsidRDefault="0080742D" w:rsidP="001C4824">
      <w:pPr>
        <w:pStyle w:val="EMEABodyText"/>
        <w:rPr>
          <w:lang w:val="pt-PT"/>
        </w:rPr>
      </w:pPr>
      <w:r w:rsidRPr="00E172A7">
        <w:rPr>
          <w:b/>
          <w:lang w:val="pt-PT"/>
        </w:rPr>
        <w:t>Para crianças e adolescentes</w:t>
      </w:r>
      <w:r w:rsidRPr="00E172A7">
        <w:rPr>
          <w:lang w:val="pt-PT"/>
        </w:rPr>
        <w:t xml:space="preserve"> (dos 2 anos até menos de 18 anos de idade), o médico do seu filho irá decidir a dose adequada com base no peso do seu filho. A dose correta de Baraclude solução oral para crianças e adolescentes é calculada por peso corporal e é tomada uma vez por dia via oral (pela boca) como indicado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0742D" w:rsidRPr="00E172A7" w14:paraId="07FE5A53" w14:textId="77777777" w:rsidTr="001C4824">
        <w:tc>
          <w:tcPr>
            <w:tcW w:w="4606" w:type="dxa"/>
            <w:vAlign w:val="center"/>
          </w:tcPr>
          <w:p w14:paraId="7AC982C9" w14:textId="77777777" w:rsidR="0080742D" w:rsidRPr="00E172A7" w:rsidRDefault="0080742D" w:rsidP="001C4824">
            <w:pPr>
              <w:pStyle w:val="EMEABodyText"/>
              <w:jc w:val="center"/>
              <w:rPr>
                <w:b/>
              </w:rPr>
            </w:pPr>
            <w:r w:rsidRPr="00E172A7">
              <w:rPr>
                <w:b/>
              </w:rPr>
              <w:t>Peso Corporal</w:t>
            </w:r>
          </w:p>
        </w:tc>
        <w:tc>
          <w:tcPr>
            <w:tcW w:w="4607" w:type="dxa"/>
            <w:vAlign w:val="center"/>
          </w:tcPr>
          <w:p w14:paraId="1FAB418C" w14:textId="77777777" w:rsidR="0080742D" w:rsidRPr="00E172A7" w:rsidRDefault="0080742D" w:rsidP="001C4824">
            <w:pPr>
              <w:pStyle w:val="EMEABodyText"/>
              <w:jc w:val="center"/>
              <w:rPr>
                <w:b/>
                <w:lang w:val="pt-PT"/>
              </w:rPr>
            </w:pPr>
            <w:r w:rsidRPr="00E172A7">
              <w:rPr>
                <w:b/>
                <w:lang w:val="pt-PT"/>
              </w:rPr>
              <w:t>Dose recomendada uma vez por dia de Solução Oral</w:t>
            </w:r>
          </w:p>
        </w:tc>
      </w:tr>
      <w:tr w:rsidR="0080742D" w:rsidRPr="00E172A7" w14:paraId="5C808CD5" w14:textId="77777777" w:rsidTr="001C4824">
        <w:tc>
          <w:tcPr>
            <w:tcW w:w="4606" w:type="dxa"/>
          </w:tcPr>
          <w:p w14:paraId="43DBDA0D" w14:textId="77777777" w:rsidR="0080742D" w:rsidRPr="00E172A7" w:rsidRDefault="0080742D" w:rsidP="001C4824">
            <w:pPr>
              <w:pStyle w:val="EMEABodyText"/>
              <w:jc w:val="center"/>
            </w:pPr>
            <w:r w:rsidRPr="00E172A7">
              <w:t>10,0 – 14,1 kg</w:t>
            </w:r>
          </w:p>
        </w:tc>
        <w:tc>
          <w:tcPr>
            <w:tcW w:w="4607" w:type="dxa"/>
          </w:tcPr>
          <w:p w14:paraId="6448EB87" w14:textId="77777777" w:rsidR="0080742D" w:rsidRPr="00E172A7" w:rsidRDefault="0080742D" w:rsidP="001C4824">
            <w:pPr>
              <w:pStyle w:val="EMEABodyText"/>
              <w:jc w:val="center"/>
              <w:rPr>
                <w:lang w:val="nl-BE"/>
              </w:rPr>
            </w:pPr>
            <w:r w:rsidRPr="00E172A7">
              <w:rPr>
                <w:lang w:val="nl-BE"/>
              </w:rPr>
              <w:t>4,0 ml</w:t>
            </w:r>
          </w:p>
        </w:tc>
      </w:tr>
      <w:tr w:rsidR="0080742D" w:rsidRPr="00E172A7" w14:paraId="64C26289" w14:textId="77777777" w:rsidTr="001C4824">
        <w:tc>
          <w:tcPr>
            <w:tcW w:w="4606" w:type="dxa"/>
          </w:tcPr>
          <w:p w14:paraId="4AA7ABB5" w14:textId="77777777" w:rsidR="0080742D" w:rsidRPr="00E172A7" w:rsidRDefault="0080742D" w:rsidP="001C4824">
            <w:pPr>
              <w:pStyle w:val="EMEABodyText"/>
              <w:jc w:val="center"/>
              <w:rPr>
                <w:lang w:val="nl-BE"/>
              </w:rPr>
            </w:pPr>
            <w:r w:rsidRPr="00E172A7">
              <w:rPr>
                <w:lang w:val="nl-BE"/>
              </w:rPr>
              <w:t>14,2 – 15,8 kg</w:t>
            </w:r>
          </w:p>
        </w:tc>
        <w:tc>
          <w:tcPr>
            <w:tcW w:w="4607" w:type="dxa"/>
          </w:tcPr>
          <w:p w14:paraId="1D7320EA" w14:textId="77777777" w:rsidR="0080742D" w:rsidRPr="00E172A7" w:rsidRDefault="0080742D" w:rsidP="001C4824">
            <w:pPr>
              <w:pStyle w:val="EMEABodyText"/>
              <w:jc w:val="center"/>
              <w:rPr>
                <w:lang w:val="nl-BE"/>
              </w:rPr>
            </w:pPr>
            <w:r w:rsidRPr="00E172A7">
              <w:rPr>
                <w:lang w:val="nl-BE"/>
              </w:rPr>
              <w:t>4,5 ml</w:t>
            </w:r>
          </w:p>
        </w:tc>
      </w:tr>
      <w:tr w:rsidR="0080742D" w:rsidRPr="00E172A7" w14:paraId="78EDECBF" w14:textId="77777777" w:rsidTr="001C4824">
        <w:tc>
          <w:tcPr>
            <w:tcW w:w="4606" w:type="dxa"/>
          </w:tcPr>
          <w:p w14:paraId="104AFE16" w14:textId="77777777" w:rsidR="0080742D" w:rsidRPr="00E172A7" w:rsidRDefault="0080742D" w:rsidP="001C4824">
            <w:pPr>
              <w:pStyle w:val="EMEABodyText"/>
              <w:jc w:val="center"/>
              <w:rPr>
                <w:lang w:val="nl-BE"/>
              </w:rPr>
            </w:pPr>
            <w:r w:rsidRPr="00E172A7">
              <w:rPr>
                <w:lang w:val="nl-BE"/>
              </w:rPr>
              <w:t>15,9 – 17,4 kg</w:t>
            </w:r>
          </w:p>
        </w:tc>
        <w:tc>
          <w:tcPr>
            <w:tcW w:w="4607" w:type="dxa"/>
          </w:tcPr>
          <w:p w14:paraId="28023D14" w14:textId="77777777" w:rsidR="0080742D" w:rsidRPr="00E172A7" w:rsidRDefault="0080742D" w:rsidP="001C4824">
            <w:pPr>
              <w:pStyle w:val="EMEABodyText"/>
              <w:jc w:val="center"/>
              <w:rPr>
                <w:lang w:val="nl-BE"/>
              </w:rPr>
            </w:pPr>
            <w:r w:rsidRPr="00E172A7">
              <w:rPr>
                <w:lang w:val="nl-BE"/>
              </w:rPr>
              <w:t>5,0 ml</w:t>
            </w:r>
          </w:p>
        </w:tc>
      </w:tr>
      <w:tr w:rsidR="0080742D" w:rsidRPr="00E172A7" w14:paraId="78C6F435" w14:textId="77777777" w:rsidTr="001C4824">
        <w:tc>
          <w:tcPr>
            <w:tcW w:w="4606" w:type="dxa"/>
          </w:tcPr>
          <w:p w14:paraId="5AA05C56" w14:textId="77777777" w:rsidR="0080742D" w:rsidRPr="00E172A7" w:rsidRDefault="0080742D" w:rsidP="001C4824">
            <w:pPr>
              <w:pStyle w:val="EMEABodyText"/>
              <w:jc w:val="center"/>
              <w:rPr>
                <w:lang w:val="nl-BE"/>
              </w:rPr>
            </w:pPr>
            <w:r w:rsidRPr="00E172A7">
              <w:rPr>
                <w:lang w:val="nl-BE"/>
              </w:rPr>
              <w:t>17,5 – 19,1 kg</w:t>
            </w:r>
          </w:p>
        </w:tc>
        <w:tc>
          <w:tcPr>
            <w:tcW w:w="4607" w:type="dxa"/>
          </w:tcPr>
          <w:p w14:paraId="5503404F" w14:textId="77777777" w:rsidR="0080742D" w:rsidRPr="00E172A7" w:rsidRDefault="0080742D" w:rsidP="001C4824">
            <w:pPr>
              <w:pStyle w:val="EMEABodyText"/>
              <w:jc w:val="center"/>
              <w:rPr>
                <w:lang w:val="nl-BE"/>
              </w:rPr>
            </w:pPr>
            <w:r w:rsidRPr="00E172A7">
              <w:rPr>
                <w:lang w:val="nl-BE"/>
              </w:rPr>
              <w:t>5,5 ml</w:t>
            </w:r>
          </w:p>
        </w:tc>
      </w:tr>
      <w:tr w:rsidR="0080742D" w:rsidRPr="00E172A7" w14:paraId="7957F819" w14:textId="77777777" w:rsidTr="001C4824">
        <w:tc>
          <w:tcPr>
            <w:tcW w:w="4606" w:type="dxa"/>
          </w:tcPr>
          <w:p w14:paraId="03938979" w14:textId="77777777" w:rsidR="0080742D" w:rsidRPr="00E172A7" w:rsidRDefault="0080742D" w:rsidP="001C4824">
            <w:pPr>
              <w:pStyle w:val="EMEABodyText"/>
              <w:jc w:val="center"/>
              <w:rPr>
                <w:lang w:val="nl-BE"/>
              </w:rPr>
            </w:pPr>
            <w:r w:rsidRPr="00E172A7">
              <w:rPr>
                <w:lang w:val="nl-BE"/>
              </w:rPr>
              <w:t>19,2 – 20,8 kg</w:t>
            </w:r>
          </w:p>
        </w:tc>
        <w:tc>
          <w:tcPr>
            <w:tcW w:w="4607" w:type="dxa"/>
          </w:tcPr>
          <w:p w14:paraId="4E0D8FF1" w14:textId="77777777" w:rsidR="0080742D" w:rsidRPr="00E172A7" w:rsidRDefault="0080742D" w:rsidP="001C4824">
            <w:pPr>
              <w:pStyle w:val="EMEABodyText"/>
              <w:jc w:val="center"/>
              <w:rPr>
                <w:lang w:val="nl-BE"/>
              </w:rPr>
            </w:pPr>
            <w:r w:rsidRPr="00E172A7">
              <w:rPr>
                <w:lang w:val="nl-BE"/>
              </w:rPr>
              <w:t>6,0 ml</w:t>
            </w:r>
          </w:p>
        </w:tc>
      </w:tr>
      <w:tr w:rsidR="0080742D" w:rsidRPr="00E172A7" w14:paraId="1FFF2488" w14:textId="77777777" w:rsidTr="001C4824">
        <w:tc>
          <w:tcPr>
            <w:tcW w:w="4606" w:type="dxa"/>
          </w:tcPr>
          <w:p w14:paraId="3ED5D855" w14:textId="77777777" w:rsidR="0080742D" w:rsidRPr="00E172A7" w:rsidRDefault="0080742D" w:rsidP="001C4824">
            <w:pPr>
              <w:pStyle w:val="EMEABodyText"/>
              <w:jc w:val="center"/>
              <w:rPr>
                <w:lang w:val="nl-BE"/>
              </w:rPr>
            </w:pPr>
            <w:r w:rsidRPr="00E172A7">
              <w:rPr>
                <w:lang w:val="nl-BE"/>
              </w:rPr>
              <w:t>20,9 – 22,5 kg</w:t>
            </w:r>
          </w:p>
        </w:tc>
        <w:tc>
          <w:tcPr>
            <w:tcW w:w="4607" w:type="dxa"/>
          </w:tcPr>
          <w:p w14:paraId="2CD91B75" w14:textId="77777777" w:rsidR="0080742D" w:rsidRPr="00E172A7" w:rsidRDefault="0080742D" w:rsidP="001C4824">
            <w:pPr>
              <w:pStyle w:val="EMEABodyText"/>
              <w:jc w:val="center"/>
              <w:rPr>
                <w:lang w:val="nl-BE"/>
              </w:rPr>
            </w:pPr>
            <w:r w:rsidRPr="00E172A7">
              <w:rPr>
                <w:lang w:val="nl-BE"/>
              </w:rPr>
              <w:t>6,5 ml</w:t>
            </w:r>
          </w:p>
        </w:tc>
      </w:tr>
      <w:tr w:rsidR="0080742D" w:rsidRPr="00E172A7" w14:paraId="6C445FA5" w14:textId="77777777" w:rsidTr="001C4824">
        <w:tc>
          <w:tcPr>
            <w:tcW w:w="4606" w:type="dxa"/>
          </w:tcPr>
          <w:p w14:paraId="1A2944C2" w14:textId="77777777" w:rsidR="0080742D" w:rsidRPr="00E172A7" w:rsidRDefault="0080742D" w:rsidP="001C4824">
            <w:pPr>
              <w:pStyle w:val="EMEABodyText"/>
              <w:jc w:val="center"/>
            </w:pPr>
            <w:r w:rsidRPr="00E172A7">
              <w:rPr>
                <w:lang w:val="nl-BE"/>
              </w:rPr>
              <w:t xml:space="preserve">22,6 – 24,1 </w:t>
            </w:r>
            <w:r w:rsidRPr="00E172A7">
              <w:t>kg</w:t>
            </w:r>
          </w:p>
        </w:tc>
        <w:tc>
          <w:tcPr>
            <w:tcW w:w="4607" w:type="dxa"/>
          </w:tcPr>
          <w:p w14:paraId="3C3F87AA" w14:textId="77777777" w:rsidR="0080742D" w:rsidRPr="00E172A7" w:rsidRDefault="0080742D" w:rsidP="001C4824">
            <w:pPr>
              <w:pStyle w:val="EMEABodyText"/>
              <w:jc w:val="center"/>
            </w:pPr>
            <w:r w:rsidRPr="00E172A7">
              <w:t>7,0 ml</w:t>
            </w:r>
          </w:p>
        </w:tc>
      </w:tr>
      <w:tr w:rsidR="0080742D" w:rsidRPr="00E172A7" w14:paraId="2FB1FF6E" w14:textId="77777777" w:rsidTr="001C4824">
        <w:tc>
          <w:tcPr>
            <w:tcW w:w="4606" w:type="dxa"/>
          </w:tcPr>
          <w:p w14:paraId="16162372" w14:textId="77777777" w:rsidR="0080742D" w:rsidRPr="00E172A7" w:rsidRDefault="0080742D" w:rsidP="001C4824">
            <w:pPr>
              <w:pStyle w:val="EMEABodyText"/>
              <w:jc w:val="center"/>
            </w:pPr>
            <w:r w:rsidRPr="00E172A7">
              <w:t>24,2 – 25,8 kg</w:t>
            </w:r>
          </w:p>
        </w:tc>
        <w:tc>
          <w:tcPr>
            <w:tcW w:w="4607" w:type="dxa"/>
          </w:tcPr>
          <w:p w14:paraId="6A5A9278" w14:textId="77777777" w:rsidR="0080742D" w:rsidRPr="00E172A7" w:rsidRDefault="0080742D" w:rsidP="001C4824">
            <w:pPr>
              <w:pStyle w:val="EMEABodyText"/>
              <w:jc w:val="center"/>
            </w:pPr>
            <w:r w:rsidRPr="00E172A7">
              <w:t>7,5 ml</w:t>
            </w:r>
          </w:p>
        </w:tc>
      </w:tr>
      <w:tr w:rsidR="0080742D" w:rsidRPr="00E172A7" w14:paraId="17FC175A" w14:textId="77777777" w:rsidTr="001C4824">
        <w:tc>
          <w:tcPr>
            <w:tcW w:w="4606" w:type="dxa"/>
          </w:tcPr>
          <w:p w14:paraId="5AA0DFC6" w14:textId="77777777" w:rsidR="0080742D" w:rsidRPr="00E172A7" w:rsidRDefault="0080742D" w:rsidP="001C4824">
            <w:pPr>
              <w:pStyle w:val="EMEABodyText"/>
              <w:jc w:val="center"/>
            </w:pPr>
            <w:r w:rsidRPr="00E172A7">
              <w:t>25,9 – 27,5 kg</w:t>
            </w:r>
          </w:p>
        </w:tc>
        <w:tc>
          <w:tcPr>
            <w:tcW w:w="4607" w:type="dxa"/>
          </w:tcPr>
          <w:p w14:paraId="68B58D56" w14:textId="77777777" w:rsidR="0080742D" w:rsidRPr="00E172A7" w:rsidRDefault="0080742D" w:rsidP="001C4824">
            <w:pPr>
              <w:pStyle w:val="EMEABodyText"/>
              <w:jc w:val="center"/>
            </w:pPr>
            <w:r w:rsidRPr="00E172A7">
              <w:t>8,0 ml</w:t>
            </w:r>
          </w:p>
        </w:tc>
      </w:tr>
      <w:tr w:rsidR="0080742D" w:rsidRPr="00E172A7" w14:paraId="2E038C0A" w14:textId="77777777" w:rsidTr="001C4824">
        <w:tc>
          <w:tcPr>
            <w:tcW w:w="4606" w:type="dxa"/>
          </w:tcPr>
          <w:p w14:paraId="3D189BE1" w14:textId="77777777" w:rsidR="0080742D" w:rsidRPr="00E172A7" w:rsidRDefault="0080742D" w:rsidP="001C4824">
            <w:pPr>
              <w:pStyle w:val="EMEABodyText"/>
              <w:jc w:val="center"/>
            </w:pPr>
            <w:r w:rsidRPr="00E172A7">
              <w:t>27,6 – 29,1 kg</w:t>
            </w:r>
          </w:p>
        </w:tc>
        <w:tc>
          <w:tcPr>
            <w:tcW w:w="4607" w:type="dxa"/>
          </w:tcPr>
          <w:p w14:paraId="7420EBD0" w14:textId="77777777" w:rsidR="0080742D" w:rsidRPr="00E172A7" w:rsidRDefault="0080742D" w:rsidP="001C4824">
            <w:pPr>
              <w:pStyle w:val="EMEABodyText"/>
              <w:jc w:val="center"/>
            </w:pPr>
            <w:r w:rsidRPr="00E172A7">
              <w:t>8,5 ml</w:t>
            </w:r>
          </w:p>
        </w:tc>
      </w:tr>
      <w:tr w:rsidR="0080742D" w:rsidRPr="00E172A7" w14:paraId="484564E0" w14:textId="77777777" w:rsidTr="001C4824">
        <w:tc>
          <w:tcPr>
            <w:tcW w:w="4606" w:type="dxa"/>
          </w:tcPr>
          <w:p w14:paraId="592030AD" w14:textId="77777777" w:rsidR="0080742D" w:rsidRPr="00E172A7" w:rsidRDefault="0080742D" w:rsidP="001C4824">
            <w:pPr>
              <w:pStyle w:val="EMEABodyText"/>
              <w:jc w:val="center"/>
            </w:pPr>
            <w:r w:rsidRPr="00E172A7">
              <w:t>29,2 – 30,8 kg</w:t>
            </w:r>
          </w:p>
        </w:tc>
        <w:tc>
          <w:tcPr>
            <w:tcW w:w="4607" w:type="dxa"/>
          </w:tcPr>
          <w:p w14:paraId="42F83CE8" w14:textId="77777777" w:rsidR="0080742D" w:rsidRPr="00E172A7" w:rsidRDefault="0080742D" w:rsidP="001C4824">
            <w:pPr>
              <w:pStyle w:val="EMEABodyText"/>
              <w:jc w:val="center"/>
            </w:pPr>
            <w:r w:rsidRPr="00E172A7">
              <w:t>9,0 ml</w:t>
            </w:r>
          </w:p>
        </w:tc>
      </w:tr>
      <w:tr w:rsidR="0080742D" w:rsidRPr="00E172A7" w14:paraId="7F1F9802" w14:textId="77777777" w:rsidTr="001C4824">
        <w:tc>
          <w:tcPr>
            <w:tcW w:w="4606" w:type="dxa"/>
          </w:tcPr>
          <w:p w14:paraId="293BC1FD" w14:textId="77777777" w:rsidR="0080742D" w:rsidRPr="00E172A7" w:rsidRDefault="0080742D" w:rsidP="001C4824">
            <w:pPr>
              <w:pStyle w:val="EMEABodyText"/>
              <w:jc w:val="center"/>
            </w:pPr>
            <w:r w:rsidRPr="00E172A7">
              <w:t>30,9 – 32,5 kg</w:t>
            </w:r>
          </w:p>
        </w:tc>
        <w:tc>
          <w:tcPr>
            <w:tcW w:w="4607" w:type="dxa"/>
          </w:tcPr>
          <w:p w14:paraId="748DCDDD" w14:textId="77777777" w:rsidR="0080742D" w:rsidRPr="00E172A7" w:rsidRDefault="0080742D" w:rsidP="001C4824">
            <w:pPr>
              <w:pStyle w:val="EMEABodyText"/>
              <w:jc w:val="center"/>
            </w:pPr>
            <w:r w:rsidRPr="00E172A7">
              <w:t>9,5 ml</w:t>
            </w:r>
          </w:p>
        </w:tc>
      </w:tr>
      <w:tr w:rsidR="0080742D" w:rsidRPr="00E172A7" w14:paraId="2BD1BE30" w14:textId="77777777" w:rsidTr="001C4824">
        <w:tc>
          <w:tcPr>
            <w:tcW w:w="4606" w:type="dxa"/>
          </w:tcPr>
          <w:p w14:paraId="7A178753" w14:textId="77777777" w:rsidR="0080742D" w:rsidRPr="00E172A7" w:rsidRDefault="0080742D" w:rsidP="001C4824">
            <w:pPr>
              <w:pStyle w:val="EMEABodyText"/>
              <w:jc w:val="center"/>
            </w:pPr>
            <w:r w:rsidRPr="00E172A7">
              <w:t xml:space="preserve">Pelo </w:t>
            </w:r>
            <w:proofErr w:type="spellStart"/>
            <w:r w:rsidRPr="00E172A7">
              <w:t>menos</w:t>
            </w:r>
            <w:proofErr w:type="spellEnd"/>
            <w:r w:rsidRPr="00E172A7">
              <w:t xml:space="preserve"> 32,6 kg</w:t>
            </w:r>
          </w:p>
        </w:tc>
        <w:tc>
          <w:tcPr>
            <w:tcW w:w="4607" w:type="dxa"/>
          </w:tcPr>
          <w:p w14:paraId="73AF6C11" w14:textId="77777777" w:rsidR="0080742D" w:rsidRPr="00E172A7" w:rsidRDefault="0080742D" w:rsidP="001C4824">
            <w:pPr>
              <w:pStyle w:val="EMEABodyText"/>
              <w:jc w:val="center"/>
            </w:pPr>
            <w:r w:rsidRPr="00E172A7">
              <w:t>10,0 ml</w:t>
            </w:r>
          </w:p>
        </w:tc>
      </w:tr>
    </w:tbl>
    <w:p w14:paraId="287A1493" w14:textId="77777777" w:rsidR="0080742D" w:rsidRPr="00E172A7" w:rsidRDefault="0080742D" w:rsidP="001C4824">
      <w:pPr>
        <w:pStyle w:val="EMEABodyText"/>
        <w:rPr>
          <w:lang w:val="pt-PT"/>
        </w:rPr>
      </w:pPr>
      <w:r w:rsidRPr="00E172A7">
        <w:rPr>
          <w:noProof/>
          <w:lang w:val="pt-PT"/>
        </w:rPr>
        <w:t xml:space="preserve">Não existem recomendações de posologia para </w:t>
      </w:r>
      <w:r w:rsidRPr="00E172A7">
        <w:rPr>
          <w:lang w:val="pt-PT"/>
        </w:rPr>
        <w:t>Baraclude em crianças com menos de 2 anos de idade ou que pesem menos de 10 kg.</w:t>
      </w:r>
    </w:p>
    <w:p w14:paraId="6E741CC6" w14:textId="77777777" w:rsidR="0080742D" w:rsidRPr="00E172A7" w:rsidRDefault="0080742D" w:rsidP="001C4824">
      <w:pPr>
        <w:pStyle w:val="EMEABodyText"/>
        <w:rPr>
          <w:noProof/>
          <w:lang w:val="pt-PT"/>
        </w:rPr>
      </w:pPr>
    </w:p>
    <w:p w14:paraId="7780BBCE" w14:textId="77777777" w:rsidR="0080742D" w:rsidRPr="00E172A7" w:rsidRDefault="0080742D" w:rsidP="001C4824">
      <w:pPr>
        <w:pStyle w:val="EMEABodyText"/>
        <w:rPr>
          <w:noProof/>
          <w:lang w:val="pt-PT"/>
        </w:rPr>
      </w:pPr>
      <w:r w:rsidRPr="00E172A7">
        <w:rPr>
          <w:noProof/>
          <w:lang w:val="pt-PT"/>
        </w:rPr>
        <w:t>O seu médico irá informá-lo da dose adequada para si. Tome sempre a dose recomendada pelo seu médico para assegurar que o medicamento é totalmente eficaz e para reduzir o desenvolvimento de resistência ao tratamento. Tome Baraclude durante o tempo que o médico indicou. O seu médico irá informá-lo se deverá interromper o tratamento e quando o deve fazer.</w:t>
      </w:r>
    </w:p>
    <w:p w14:paraId="20B1D2FC" w14:textId="77777777" w:rsidR="0080742D" w:rsidRPr="00E172A7" w:rsidRDefault="0080742D" w:rsidP="001C4824">
      <w:pPr>
        <w:pStyle w:val="EMEABodyText"/>
        <w:rPr>
          <w:noProof/>
          <w:lang w:val="pt-PT"/>
        </w:rPr>
      </w:pPr>
    </w:p>
    <w:p w14:paraId="60F7DED8" w14:textId="77777777" w:rsidR="0080742D" w:rsidRPr="00E172A7" w:rsidRDefault="0080742D" w:rsidP="001C4824">
      <w:pPr>
        <w:pStyle w:val="EMEABodyText"/>
        <w:rPr>
          <w:noProof/>
          <w:lang w:val="pt-PT"/>
        </w:rPr>
      </w:pPr>
      <w:r w:rsidRPr="00E172A7">
        <w:rPr>
          <w:noProof/>
          <w:lang w:val="pt-PT"/>
        </w:rPr>
        <w:lastRenderedPageBreak/>
        <w:t xml:space="preserve">A solução oral de </w:t>
      </w:r>
      <w:r w:rsidRPr="00E172A7">
        <w:rPr>
          <w:lang w:val="pt-PT"/>
        </w:rPr>
        <w:t>Baraclude</w:t>
      </w:r>
      <w:r w:rsidRPr="00E172A7">
        <w:rPr>
          <w:noProof/>
          <w:lang w:val="pt-PT"/>
        </w:rPr>
        <w:t xml:space="preserve"> foi concebida para ser um produto pronto a ser utilizado. Não dilua nem misture esta solução com água ou qualquer outro produto.</w:t>
      </w:r>
    </w:p>
    <w:p w14:paraId="202CE162" w14:textId="77777777" w:rsidR="0080742D" w:rsidRPr="00E172A7" w:rsidRDefault="0080742D" w:rsidP="001C4824">
      <w:pPr>
        <w:pStyle w:val="EMEABodyText"/>
        <w:rPr>
          <w:noProof/>
          <w:lang w:val="pt-PT"/>
        </w:rPr>
      </w:pPr>
    </w:p>
    <w:p w14:paraId="74CF2911" w14:textId="77777777" w:rsidR="0080742D" w:rsidRPr="00E172A7" w:rsidRDefault="0080742D" w:rsidP="001C4824">
      <w:pPr>
        <w:pStyle w:val="EMEABodyText"/>
        <w:rPr>
          <w:noProof/>
          <w:lang w:val="pt-PT"/>
        </w:rPr>
      </w:pPr>
      <w:r w:rsidRPr="00E172A7">
        <w:rPr>
          <w:noProof/>
          <w:lang w:val="pt-PT"/>
        </w:rPr>
        <w:t>A solução oral de Baraclude é fornecida com uma colher-medida com marcações, de 0,5</w:t>
      </w:r>
      <w:r w:rsidRPr="00E172A7">
        <w:rPr>
          <w:lang w:val="fr-BE"/>
        </w:rPr>
        <w:t> </w:t>
      </w:r>
      <w:r w:rsidRPr="00E172A7">
        <w:rPr>
          <w:noProof/>
          <w:lang w:val="pt-PT"/>
        </w:rPr>
        <w:t>a 10 mililitros. Utilizar a colher da seguinte forma:</w:t>
      </w:r>
    </w:p>
    <w:p w14:paraId="4A67616B" w14:textId="77777777" w:rsidR="0080742D" w:rsidRPr="00E172A7" w:rsidRDefault="0080742D" w:rsidP="001C4824">
      <w:pPr>
        <w:pStyle w:val="EMEABodyText"/>
        <w:rPr>
          <w:noProof/>
          <w:lang w:val="pt-PT"/>
        </w:rPr>
      </w:pPr>
    </w:p>
    <w:tbl>
      <w:tblPr>
        <w:tblW w:w="0" w:type="auto"/>
        <w:tblLook w:val="01E0" w:firstRow="1" w:lastRow="1" w:firstColumn="1" w:lastColumn="1" w:noHBand="0" w:noVBand="0"/>
      </w:tblPr>
      <w:tblGrid>
        <w:gridCol w:w="5938"/>
        <w:gridCol w:w="3273"/>
      </w:tblGrid>
      <w:tr w:rsidR="0080742D" w:rsidRPr="00E172A7" w14:paraId="7A63010A" w14:textId="77777777" w:rsidTr="001C4824">
        <w:tc>
          <w:tcPr>
            <w:tcW w:w="5938" w:type="dxa"/>
            <w:vAlign w:val="center"/>
          </w:tcPr>
          <w:p w14:paraId="7B11239A" w14:textId="77777777" w:rsidR="0080742D" w:rsidRPr="00E172A7" w:rsidRDefault="0080742D" w:rsidP="001C4824">
            <w:pPr>
              <w:pStyle w:val="EMEABodyTextIndent"/>
              <w:numPr>
                <w:ilvl w:val="0"/>
                <w:numId w:val="0"/>
              </w:numPr>
              <w:ind w:left="550" w:hanging="550"/>
              <w:rPr>
                <w:lang w:val="pt-PT"/>
              </w:rPr>
            </w:pPr>
            <w:r w:rsidRPr="00E172A7">
              <w:rPr>
                <w:lang w:val="pt-PT"/>
              </w:rPr>
              <w:t>1.</w:t>
            </w:r>
            <w:r w:rsidRPr="00E172A7">
              <w:rPr>
                <w:lang w:val="pt-PT"/>
              </w:rPr>
              <w:tab/>
              <w:t>Segure a colher na posição vertical (direita) e encha-a gradualmente até à marca correspondente à dose prescrita. Segure a colher com as marcas do volume voltadas para si, e confirme que foi enchida até à marca adequada.</w:t>
            </w:r>
          </w:p>
          <w:p w14:paraId="5B8FD410" w14:textId="77777777" w:rsidR="0080742D" w:rsidRPr="00E172A7" w:rsidRDefault="0080742D" w:rsidP="001C4824">
            <w:pPr>
              <w:pStyle w:val="EMEABodyText"/>
              <w:rPr>
                <w:lang w:val="pt-PT"/>
              </w:rPr>
            </w:pPr>
          </w:p>
          <w:p w14:paraId="37C7533D" w14:textId="77777777" w:rsidR="0080742D" w:rsidRPr="00E172A7" w:rsidRDefault="0080742D" w:rsidP="001C4824">
            <w:pPr>
              <w:pStyle w:val="EMEABodyTextIndent"/>
              <w:numPr>
                <w:ilvl w:val="0"/>
                <w:numId w:val="0"/>
              </w:numPr>
              <w:ind w:left="550" w:hanging="550"/>
              <w:rPr>
                <w:lang w:val="pt-PT"/>
              </w:rPr>
            </w:pPr>
            <w:r w:rsidRPr="00E172A7">
              <w:rPr>
                <w:lang w:val="pt-PT"/>
              </w:rPr>
              <w:t>2.</w:t>
            </w:r>
            <w:r w:rsidRPr="00E172A7">
              <w:rPr>
                <w:lang w:val="pt-PT"/>
              </w:rPr>
              <w:tab/>
              <w:t>Engula o medicamento diretamente da colher-medida.</w:t>
            </w:r>
          </w:p>
          <w:p w14:paraId="74D11470" w14:textId="77777777" w:rsidR="0080742D" w:rsidRPr="00E172A7" w:rsidRDefault="0080742D" w:rsidP="001C4824">
            <w:pPr>
              <w:pStyle w:val="EMEABodyText"/>
              <w:rPr>
                <w:lang w:val="pt-PT"/>
              </w:rPr>
            </w:pPr>
          </w:p>
          <w:p w14:paraId="1409FF42" w14:textId="77777777" w:rsidR="0080742D" w:rsidRPr="00E172A7" w:rsidRDefault="0080742D" w:rsidP="001C4824">
            <w:pPr>
              <w:pStyle w:val="EMEABodyTextIndent"/>
              <w:numPr>
                <w:ilvl w:val="0"/>
                <w:numId w:val="0"/>
              </w:numPr>
              <w:ind w:left="550" w:hanging="550"/>
              <w:rPr>
                <w:lang w:val="pt-PT"/>
              </w:rPr>
            </w:pPr>
            <w:r w:rsidRPr="00E172A7">
              <w:rPr>
                <w:lang w:val="pt-PT"/>
              </w:rPr>
              <w:t>3.</w:t>
            </w:r>
            <w:r w:rsidRPr="00E172A7">
              <w:rPr>
                <w:lang w:val="pt-PT"/>
              </w:rPr>
              <w:tab/>
              <w:t>Após cada utilização, lave a colher com água e deixe secar ao ar.</w:t>
            </w:r>
          </w:p>
          <w:p w14:paraId="5E92301C" w14:textId="77777777" w:rsidR="0080742D" w:rsidRPr="00E172A7" w:rsidRDefault="0080742D" w:rsidP="001C4824">
            <w:pPr>
              <w:pStyle w:val="EMEABodyText"/>
              <w:rPr>
                <w:lang w:val="pt-PT"/>
              </w:rPr>
            </w:pPr>
          </w:p>
        </w:tc>
        <w:tc>
          <w:tcPr>
            <w:tcW w:w="3273" w:type="dxa"/>
          </w:tcPr>
          <w:p w14:paraId="294C97A9" w14:textId="77777777" w:rsidR="0080742D" w:rsidRPr="00E172A7" w:rsidRDefault="009B487E" w:rsidP="001C4824">
            <w:pPr>
              <w:pStyle w:val="EMEABodyText"/>
              <w:jc w:val="center"/>
            </w:pPr>
            <w:r>
              <w:pict w14:anchorId="628A3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85pt;height:208.95pt">
                  <v:imagedata r:id="rId8" o:title="SPOON2"/>
                </v:shape>
              </w:pict>
            </w:r>
          </w:p>
        </w:tc>
      </w:tr>
    </w:tbl>
    <w:p w14:paraId="432BC3E2" w14:textId="77777777" w:rsidR="0080742D" w:rsidRPr="00E172A7" w:rsidRDefault="0080742D" w:rsidP="001C4824">
      <w:pPr>
        <w:pStyle w:val="EMEABodyText"/>
        <w:rPr>
          <w:noProof/>
          <w:lang w:val="pt-PT"/>
        </w:rPr>
      </w:pPr>
    </w:p>
    <w:p w14:paraId="01069AA2" w14:textId="77777777" w:rsidR="0080742D" w:rsidRPr="00E172A7" w:rsidRDefault="0080742D" w:rsidP="001C4824">
      <w:pPr>
        <w:pStyle w:val="EMEABodyText"/>
        <w:rPr>
          <w:noProof/>
          <w:lang w:val="pt-PT"/>
        </w:rPr>
      </w:pPr>
      <w:r w:rsidRPr="00E172A7">
        <w:rPr>
          <w:noProof/>
          <w:lang w:val="pt-PT"/>
        </w:rPr>
        <w:t xml:space="preserve">Alguns doentes têm de tomar Baraclude com o estômago vazio (ver </w:t>
      </w:r>
      <w:r w:rsidRPr="00E172A7">
        <w:rPr>
          <w:b/>
          <w:noProof/>
          <w:lang w:val="pt-PT"/>
        </w:rPr>
        <w:t>Baraclude com alimentos e bebidas</w:t>
      </w:r>
      <w:r w:rsidRPr="00E172A7">
        <w:rPr>
          <w:noProof/>
          <w:lang w:val="pt-PT"/>
        </w:rPr>
        <w:t xml:space="preserve"> na </w:t>
      </w:r>
      <w:r w:rsidRPr="00E172A7">
        <w:rPr>
          <w:b/>
          <w:noProof/>
          <w:lang w:val="pt-PT"/>
        </w:rPr>
        <w:t>Secção 2</w:t>
      </w:r>
      <w:r w:rsidRPr="00E172A7">
        <w:rPr>
          <w:noProof/>
          <w:lang w:val="pt-PT"/>
        </w:rPr>
        <w:t>). Se receber instruções do seu médico para tomar Baraclude com o estômago vazio, tal significa tomar o medicamento, pelo menos, 2 horas após uma refeição e, pelo menos, 2 horas antes da refeição seguinte.</w:t>
      </w:r>
    </w:p>
    <w:p w14:paraId="7566F10B" w14:textId="77777777" w:rsidR="0080742D" w:rsidRPr="00E172A7" w:rsidRDefault="0080742D" w:rsidP="001C4824">
      <w:pPr>
        <w:pStyle w:val="EMEABodyText"/>
        <w:rPr>
          <w:noProof/>
          <w:lang w:val="pt-PT"/>
        </w:rPr>
      </w:pPr>
    </w:p>
    <w:p w14:paraId="093A3C0B" w14:textId="77777777" w:rsidR="0080742D" w:rsidRPr="00E172A7" w:rsidRDefault="0080742D" w:rsidP="001C4824">
      <w:pPr>
        <w:pStyle w:val="EMEAHeading2"/>
        <w:rPr>
          <w:noProof/>
          <w:lang w:val="pt-BR"/>
        </w:rPr>
      </w:pPr>
      <w:r w:rsidRPr="00E172A7">
        <w:rPr>
          <w:noProof/>
          <w:lang w:val="pt-BR"/>
        </w:rPr>
        <w:t>Se tomar mais Baraclude do que deveria</w:t>
      </w:r>
    </w:p>
    <w:p w14:paraId="1A1E398E" w14:textId="77777777" w:rsidR="0080742D" w:rsidRPr="00E172A7" w:rsidRDefault="0080742D" w:rsidP="001C4824">
      <w:pPr>
        <w:pStyle w:val="EMEABodyText"/>
        <w:rPr>
          <w:noProof/>
          <w:lang w:val="pt-BR"/>
        </w:rPr>
      </w:pPr>
      <w:r w:rsidRPr="00E172A7">
        <w:rPr>
          <w:noProof/>
          <w:lang w:val="pt-BR"/>
        </w:rPr>
        <w:t>Contatar o seu médico de imediato.</w:t>
      </w:r>
    </w:p>
    <w:p w14:paraId="1492C1F9" w14:textId="77777777" w:rsidR="0080742D" w:rsidRPr="00E172A7" w:rsidRDefault="0080742D" w:rsidP="001C4824">
      <w:pPr>
        <w:pStyle w:val="EMEABodyText"/>
        <w:rPr>
          <w:noProof/>
          <w:lang w:val="pt-BR"/>
        </w:rPr>
      </w:pPr>
    </w:p>
    <w:p w14:paraId="5D282893" w14:textId="77777777" w:rsidR="0080742D" w:rsidRPr="00E172A7" w:rsidRDefault="0080742D" w:rsidP="001C4824">
      <w:pPr>
        <w:pStyle w:val="EMEAHeading2"/>
        <w:rPr>
          <w:noProof/>
          <w:lang w:val="pt-BR"/>
        </w:rPr>
      </w:pPr>
      <w:r w:rsidRPr="00E172A7">
        <w:rPr>
          <w:noProof/>
          <w:lang w:val="pt-BR"/>
        </w:rPr>
        <w:t>Caso se tenha esquecido de tomar Baraclude</w:t>
      </w:r>
    </w:p>
    <w:p w14:paraId="68A9754D" w14:textId="77777777" w:rsidR="0080742D" w:rsidRPr="00E172A7" w:rsidRDefault="0080742D" w:rsidP="001C4824">
      <w:pPr>
        <w:pStyle w:val="EMEABodyText"/>
        <w:rPr>
          <w:noProof/>
          <w:lang w:val="pt-BR"/>
        </w:rPr>
      </w:pPr>
      <w:r w:rsidRPr="00E172A7">
        <w:rPr>
          <w:noProof/>
          <w:lang w:val="pt-BR"/>
        </w:rPr>
        <w:t>É importante que não deixe de tomar quaisquer doses. Caso não tenha tomado uma dose de Baraclude, deverá tomá-la logo que possível, e depois tome a dose seguinte à hora prevista. Se for quase o momento da dose seguinte, não tome a dose em falta. Espere e tome a dose seguinte à hora prevista. Não tome uma dose a dobrar para compensar uma dose que se esqueceu de tomar.</w:t>
      </w:r>
    </w:p>
    <w:p w14:paraId="48060C60" w14:textId="77777777" w:rsidR="0080742D" w:rsidRPr="00E172A7" w:rsidRDefault="0080742D" w:rsidP="001C4824">
      <w:pPr>
        <w:pStyle w:val="EMEABodyText"/>
        <w:rPr>
          <w:noProof/>
          <w:lang w:val="pt-BR"/>
        </w:rPr>
      </w:pPr>
    </w:p>
    <w:p w14:paraId="2B158CF4" w14:textId="77777777" w:rsidR="0080742D" w:rsidRPr="00E172A7" w:rsidRDefault="0080742D" w:rsidP="001C4824">
      <w:pPr>
        <w:pStyle w:val="EMEAHeading2"/>
        <w:rPr>
          <w:noProof/>
          <w:lang w:val="pt-BR"/>
        </w:rPr>
      </w:pPr>
      <w:r w:rsidRPr="00E172A7">
        <w:rPr>
          <w:noProof/>
          <w:lang w:val="pt-BR"/>
        </w:rPr>
        <w:t>Não pare de tomar Baraclude sem indicação do seu médico</w:t>
      </w:r>
    </w:p>
    <w:p w14:paraId="74CD2A74" w14:textId="77777777" w:rsidR="0080742D" w:rsidRPr="00E172A7" w:rsidRDefault="0080742D" w:rsidP="001C4824">
      <w:pPr>
        <w:pStyle w:val="EMEABodyText"/>
        <w:rPr>
          <w:noProof/>
          <w:lang w:val="pt-BR"/>
        </w:rPr>
      </w:pPr>
      <w:r w:rsidRPr="00E172A7">
        <w:rPr>
          <w:noProof/>
          <w:lang w:val="pt-BR"/>
        </w:rPr>
        <w:t>Algumas pessoas desenvolvem sintomas de hepatite muito graves quando deixam de tomar Baraclude. Informe imediatamente o seu médico sobre quaisquer alterações nos sintomas que detetar após a interrupção do tratamento.</w:t>
      </w:r>
    </w:p>
    <w:p w14:paraId="7DE29EB8" w14:textId="77777777" w:rsidR="0080742D" w:rsidRPr="00E172A7" w:rsidRDefault="0080742D" w:rsidP="001C4824">
      <w:pPr>
        <w:pStyle w:val="EMEABodyText"/>
        <w:rPr>
          <w:noProof/>
          <w:lang w:val="pt-BR"/>
        </w:rPr>
      </w:pPr>
    </w:p>
    <w:p w14:paraId="79EFFF56" w14:textId="77777777" w:rsidR="0080742D" w:rsidRPr="00E172A7" w:rsidRDefault="0080742D" w:rsidP="001C4824">
      <w:pPr>
        <w:pStyle w:val="EMEABodyText"/>
        <w:rPr>
          <w:noProof/>
          <w:lang w:val="pt-PT"/>
        </w:rPr>
      </w:pPr>
      <w:r w:rsidRPr="00E172A7">
        <w:rPr>
          <w:noProof/>
          <w:lang w:val="pt-PT"/>
        </w:rPr>
        <w:t>Caso ainda tenha dúvidas sobre a utilização deste medicamento, fale com o seu médico ou farmacêutico.</w:t>
      </w:r>
    </w:p>
    <w:p w14:paraId="0723883F" w14:textId="77777777" w:rsidR="0080742D" w:rsidRPr="00E172A7" w:rsidRDefault="0080742D" w:rsidP="001C4824">
      <w:pPr>
        <w:pStyle w:val="EMEABodyText"/>
        <w:rPr>
          <w:noProof/>
          <w:lang w:val="pt-PT"/>
        </w:rPr>
      </w:pPr>
    </w:p>
    <w:p w14:paraId="792E920E" w14:textId="77777777" w:rsidR="0080742D" w:rsidRPr="00E172A7" w:rsidRDefault="0080742D" w:rsidP="001C4824">
      <w:pPr>
        <w:pStyle w:val="EMEABodyText"/>
        <w:rPr>
          <w:noProof/>
          <w:lang w:val="pt-BR"/>
        </w:rPr>
      </w:pPr>
    </w:p>
    <w:p w14:paraId="0AA613A2" w14:textId="77777777" w:rsidR="0080742D" w:rsidRPr="00E172A7" w:rsidRDefault="0080742D" w:rsidP="001C4824">
      <w:pPr>
        <w:pStyle w:val="EMEAHeading1"/>
        <w:rPr>
          <w:noProof/>
          <w:lang w:val="pt-BR"/>
        </w:rPr>
      </w:pPr>
      <w:r w:rsidRPr="00E172A7">
        <w:rPr>
          <w:i/>
          <w:noProof/>
          <w:lang w:val="pt-BR"/>
        </w:rPr>
        <w:t>4.</w:t>
      </w:r>
      <w:r w:rsidRPr="00E172A7">
        <w:rPr>
          <w:noProof/>
          <w:lang w:val="pt-BR"/>
        </w:rPr>
        <w:tab/>
      </w:r>
      <w:r w:rsidRPr="00E172A7">
        <w:rPr>
          <w:caps w:val="0"/>
          <w:noProof/>
          <w:lang w:val="pt-BR"/>
        </w:rPr>
        <w:t>Efeitos secundários possíveis</w:t>
      </w:r>
    </w:p>
    <w:p w14:paraId="204BDABC" w14:textId="77777777" w:rsidR="0080742D" w:rsidRPr="00E172A7" w:rsidRDefault="0080742D" w:rsidP="001C4824">
      <w:pPr>
        <w:pStyle w:val="EMEAHeading1"/>
        <w:rPr>
          <w:noProof/>
          <w:lang w:val="pt-BR"/>
        </w:rPr>
      </w:pPr>
    </w:p>
    <w:p w14:paraId="19133092" w14:textId="77777777" w:rsidR="0080742D" w:rsidRPr="00E172A7" w:rsidRDefault="0080742D" w:rsidP="001C4824">
      <w:pPr>
        <w:pStyle w:val="EMEABodyText"/>
        <w:rPr>
          <w:noProof/>
          <w:lang w:val="pt-BR"/>
        </w:rPr>
      </w:pPr>
      <w:r w:rsidRPr="00E172A7">
        <w:rPr>
          <w:noProof/>
          <w:lang w:val="pt-BR"/>
        </w:rPr>
        <w:t>Como todos os medicamentos, este medicamento pode causar efeitos secundários, embora estes não se manifestem em todas as pessoas.</w:t>
      </w:r>
    </w:p>
    <w:p w14:paraId="103B1574" w14:textId="77777777" w:rsidR="0080742D" w:rsidRPr="00E172A7" w:rsidRDefault="0080742D" w:rsidP="001C4824">
      <w:pPr>
        <w:pStyle w:val="EMEABodyText"/>
        <w:rPr>
          <w:noProof/>
          <w:lang w:val="pt-BR"/>
        </w:rPr>
      </w:pPr>
    </w:p>
    <w:p w14:paraId="45B2B066" w14:textId="77777777" w:rsidR="0080742D" w:rsidRPr="00E172A7" w:rsidRDefault="0080742D" w:rsidP="001C4824">
      <w:pPr>
        <w:pStyle w:val="EMEABodyText"/>
        <w:rPr>
          <w:noProof/>
          <w:lang w:val="pt-PT"/>
        </w:rPr>
      </w:pPr>
      <w:r w:rsidRPr="00E172A7">
        <w:rPr>
          <w:noProof/>
          <w:lang w:val="pt-PT"/>
        </w:rPr>
        <w:t>Os doentes tratados com Baraclude referiram os seguintes efeitos secundários:</w:t>
      </w:r>
    </w:p>
    <w:p w14:paraId="732607CD" w14:textId="77777777" w:rsidR="003D4703" w:rsidRDefault="003D4703" w:rsidP="003D4703">
      <w:pPr>
        <w:pStyle w:val="EMEABodyText"/>
      </w:pPr>
    </w:p>
    <w:p w14:paraId="15064002" w14:textId="77777777" w:rsidR="003D4703" w:rsidRPr="005D0A6D" w:rsidRDefault="003D4703" w:rsidP="003D4703">
      <w:pPr>
        <w:pStyle w:val="EMEABodyText"/>
        <w:rPr>
          <w:b/>
          <w:u w:val="single"/>
          <w:lang w:val="pt-PT"/>
        </w:rPr>
      </w:pPr>
      <w:r w:rsidRPr="005D0A6D">
        <w:rPr>
          <w:b/>
          <w:u w:val="single"/>
          <w:lang w:val="pt-PT"/>
        </w:rPr>
        <w:t>Adult</w:t>
      </w:r>
      <w:r>
        <w:rPr>
          <w:b/>
          <w:u w:val="single"/>
          <w:lang w:val="pt-PT"/>
        </w:rPr>
        <w:t>o</w:t>
      </w:r>
      <w:r w:rsidRPr="005D0A6D">
        <w:rPr>
          <w:b/>
          <w:u w:val="single"/>
          <w:lang w:val="pt-PT"/>
        </w:rPr>
        <w:t>s</w:t>
      </w:r>
    </w:p>
    <w:p w14:paraId="2BD23C02" w14:textId="77777777" w:rsidR="0080742D" w:rsidRPr="00E172A7" w:rsidRDefault="0080742D" w:rsidP="005D0A6D">
      <w:pPr>
        <w:pStyle w:val="EMEABodyText"/>
        <w:numPr>
          <w:ilvl w:val="0"/>
          <w:numId w:val="46"/>
        </w:numPr>
        <w:ind w:left="540" w:hanging="540"/>
        <w:rPr>
          <w:noProof/>
          <w:lang w:val="pt-PT"/>
        </w:rPr>
      </w:pPr>
      <w:r w:rsidRPr="00E172A7">
        <w:rPr>
          <w:noProof/>
          <w:lang w:val="pt-PT"/>
        </w:rPr>
        <w:t>frequentes (pelo menos 1 em 100 doentes): dores de cabeça, insónia (dificuldade em adormecer), fadiga (cansaço extremo), tonturas, sonolência (adormecimento), vómitos, diarreia, náuseas, dispepsia (indigestão) e aumento dos níveis sanguíneos de enzimas do fígado.</w:t>
      </w:r>
    </w:p>
    <w:p w14:paraId="3B54E3CE" w14:textId="77777777" w:rsidR="0080742D" w:rsidRPr="00E172A7" w:rsidRDefault="0080742D" w:rsidP="005D0A6D">
      <w:pPr>
        <w:pStyle w:val="EMEABodyText"/>
        <w:numPr>
          <w:ilvl w:val="0"/>
          <w:numId w:val="46"/>
        </w:numPr>
        <w:ind w:hanging="720"/>
        <w:rPr>
          <w:noProof/>
          <w:lang w:val="pt-PT"/>
        </w:rPr>
      </w:pPr>
      <w:r w:rsidRPr="00E172A7">
        <w:rPr>
          <w:noProof/>
          <w:lang w:val="pt-PT"/>
        </w:rPr>
        <w:lastRenderedPageBreak/>
        <w:t>pouco frequentes (pelo menos 1 em 1.000 doentes): erupção cutânea, perda de cabelo</w:t>
      </w:r>
    </w:p>
    <w:p w14:paraId="42B42FD3" w14:textId="77777777" w:rsidR="0080742D" w:rsidRPr="00E172A7" w:rsidRDefault="0080742D" w:rsidP="005D0A6D">
      <w:pPr>
        <w:pStyle w:val="EMEABodyText"/>
        <w:numPr>
          <w:ilvl w:val="0"/>
          <w:numId w:val="46"/>
        </w:numPr>
        <w:ind w:hanging="720"/>
        <w:rPr>
          <w:noProof/>
          <w:lang w:val="pt-PT"/>
        </w:rPr>
      </w:pPr>
      <w:r w:rsidRPr="00E172A7">
        <w:rPr>
          <w:noProof/>
          <w:lang w:val="pt-PT"/>
        </w:rPr>
        <w:t>raros (pelo menos 1 em 10.000 doentes): reação alérgica grave.</w:t>
      </w:r>
    </w:p>
    <w:p w14:paraId="159B9144" w14:textId="77777777" w:rsidR="003D4703" w:rsidRDefault="003D4703" w:rsidP="003D4703">
      <w:pPr>
        <w:pStyle w:val="EMEABodyText"/>
        <w:keepNext/>
        <w:rPr>
          <w:b/>
          <w:u w:val="single"/>
          <w:lang w:val="pt-PT"/>
        </w:rPr>
      </w:pPr>
    </w:p>
    <w:p w14:paraId="0C20887E" w14:textId="77777777" w:rsidR="003D4703" w:rsidRPr="00913787" w:rsidRDefault="003D4703" w:rsidP="003D4703">
      <w:pPr>
        <w:pStyle w:val="EMEABodyText"/>
        <w:keepNext/>
        <w:rPr>
          <w:b/>
          <w:u w:val="single"/>
          <w:lang w:val="pt-PT"/>
        </w:rPr>
      </w:pPr>
      <w:r w:rsidRPr="00913787">
        <w:rPr>
          <w:b/>
          <w:u w:val="single"/>
          <w:lang w:val="pt-PT"/>
        </w:rPr>
        <w:t>Crianças e adolescentes</w:t>
      </w:r>
    </w:p>
    <w:p w14:paraId="5720F262" w14:textId="77777777" w:rsidR="003D4703" w:rsidRPr="00913787" w:rsidRDefault="003D4703" w:rsidP="003D4703">
      <w:pPr>
        <w:pStyle w:val="EMEABodyText"/>
        <w:rPr>
          <w:lang w:val="pt-PT"/>
        </w:rPr>
      </w:pPr>
      <w:r w:rsidRPr="00913787">
        <w:rPr>
          <w:lang w:val="pt-PT"/>
        </w:rPr>
        <w:t>Os efeitos secundários nas crianças e adolescentes são similares aos dos adultos</w:t>
      </w:r>
      <w:r w:rsidR="00272CEB">
        <w:rPr>
          <w:lang w:val="pt-PT"/>
        </w:rPr>
        <w:t>,</w:t>
      </w:r>
      <w:r w:rsidRPr="00913787">
        <w:rPr>
          <w:lang w:val="pt-PT"/>
        </w:rPr>
        <w:t xml:space="preserve"> como acima descrito com a seguinte diferença:</w:t>
      </w:r>
    </w:p>
    <w:p w14:paraId="25FF84AD" w14:textId="77777777" w:rsidR="003D4703" w:rsidRPr="00913787" w:rsidRDefault="003D4703" w:rsidP="003D4703">
      <w:pPr>
        <w:pStyle w:val="EMEABodyText"/>
        <w:rPr>
          <w:lang w:val="pt-PT"/>
        </w:rPr>
      </w:pPr>
      <w:r w:rsidRPr="00913787">
        <w:rPr>
          <w:lang w:val="pt-PT"/>
        </w:rPr>
        <w:t>Muito frequentes (pelo menos 1 em 10 doentes): níveis baixos de neutrófilos (um dos tipos de gl</w:t>
      </w:r>
      <w:r>
        <w:rPr>
          <w:lang w:val="pt-PT"/>
        </w:rPr>
        <w:t>óbulos brancos, que são importantes no combate das infeções</w:t>
      </w:r>
      <w:r w:rsidRPr="00913787">
        <w:rPr>
          <w:lang w:val="pt-PT"/>
        </w:rPr>
        <w:t>).</w:t>
      </w:r>
    </w:p>
    <w:p w14:paraId="5691A9FA" w14:textId="77777777" w:rsidR="0080742D" w:rsidRPr="00E172A7" w:rsidRDefault="0080742D" w:rsidP="001C4824">
      <w:pPr>
        <w:pStyle w:val="EMEABodyText"/>
        <w:rPr>
          <w:noProof/>
          <w:lang w:val="pt-PT"/>
        </w:rPr>
      </w:pPr>
    </w:p>
    <w:p w14:paraId="2D32C073" w14:textId="77777777" w:rsidR="0080742D" w:rsidRPr="00E172A7" w:rsidRDefault="0080742D" w:rsidP="001C4824">
      <w:pPr>
        <w:pStyle w:val="EMEABodyText"/>
        <w:rPr>
          <w:noProof/>
          <w:lang w:val="pt-PT"/>
        </w:rPr>
      </w:pPr>
      <w:r w:rsidRPr="00E172A7">
        <w:rPr>
          <w:noProof/>
          <w:lang w:val="pt-PT"/>
        </w:rPr>
        <w:t>Se tiver quaisquer efeitos secundários, incluindo possíveis efeitos secundários não indicados neste folheto, fale com o seu médico ou farmacêutico.</w:t>
      </w:r>
    </w:p>
    <w:p w14:paraId="0F0DD372" w14:textId="77777777" w:rsidR="0080742D" w:rsidRPr="00E172A7" w:rsidRDefault="0080742D" w:rsidP="001C4824">
      <w:pPr>
        <w:pStyle w:val="EMEABodyText"/>
        <w:rPr>
          <w:noProof/>
          <w:lang w:val="pt-PT"/>
        </w:rPr>
      </w:pPr>
    </w:p>
    <w:p w14:paraId="207583D3" w14:textId="77777777" w:rsidR="0080742D" w:rsidRPr="00E172A7" w:rsidRDefault="0080742D" w:rsidP="001C4824">
      <w:pPr>
        <w:suppressAutoHyphens/>
        <w:rPr>
          <w:b/>
          <w:szCs w:val="22"/>
          <w:lang w:val="pt-PT"/>
        </w:rPr>
      </w:pPr>
      <w:r w:rsidRPr="00E172A7">
        <w:rPr>
          <w:b/>
          <w:noProof/>
          <w:szCs w:val="22"/>
          <w:lang w:val="pt-PT"/>
        </w:rPr>
        <w:t>Comunicação de efeitos secundários</w:t>
      </w:r>
    </w:p>
    <w:p w14:paraId="574EED19" w14:textId="77777777" w:rsidR="0080742D" w:rsidRPr="00E172A7" w:rsidRDefault="0080742D" w:rsidP="001C4824">
      <w:pPr>
        <w:pStyle w:val="EMEABodyText"/>
        <w:rPr>
          <w:noProof/>
          <w:lang w:val="pt-PT"/>
        </w:rPr>
      </w:pPr>
      <w:r w:rsidRPr="00E172A7">
        <w:rPr>
          <w:szCs w:val="22"/>
          <w:lang w:val="pt-PT"/>
        </w:rPr>
        <w:t xml:space="preserve">Se tiver quaisquer efeitos secundários, incluindo possíveis efeitos secundários não indicados neste folheto, fale com o seu médico ou farmacêutico. Também poderá comunicar efeitos secundários diretamente através </w:t>
      </w:r>
      <w:r>
        <w:rPr>
          <w:szCs w:val="22"/>
          <w:highlight w:val="lightGray"/>
          <w:lang w:val="pt-PT"/>
        </w:rPr>
        <w:t xml:space="preserve">do sistema nacional de notificação mencionado no </w:t>
      </w:r>
      <w:r>
        <w:fldChar w:fldCharType="begin"/>
      </w:r>
      <w:r>
        <w:instrText>HYPERLINK "http://www.ema.europa.eu/docs/en_GB/document_library/Template_or_form/2013/03/WC500139752.doc"</w:instrText>
      </w:r>
      <w:r>
        <w:fldChar w:fldCharType="separate"/>
      </w:r>
      <w:r>
        <w:rPr>
          <w:rStyle w:val="Hyperlink"/>
          <w:color w:val="auto"/>
          <w:highlight w:val="lightGray"/>
          <w:lang w:val="pt-PT"/>
        </w:rPr>
        <w:t>Apêndice V</w:t>
      </w:r>
      <w:r>
        <w:fldChar w:fldCharType="end"/>
      </w:r>
      <w:r>
        <w:rPr>
          <w:highlight w:val="lightGray"/>
          <w:lang w:val="pt-PT"/>
        </w:rPr>
        <w:t>*</w:t>
      </w:r>
      <w:r w:rsidRPr="00E172A7">
        <w:rPr>
          <w:szCs w:val="22"/>
          <w:lang w:val="pt-PT"/>
        </w:rPr>
        <w:t>. Ao comunicar efeitos secundários, estará a ajudar a fornecer mais informações sobre a segurança deste medicamento.</w:t>
      </w:r>
    </w:p>
    <w:p w14:paraId="09EAC1CF" w14:textId="77777777" w:rsidR="0080742D" w:rsidRPr="00E172A7" w:rsidRDefault="0080742D" w:rsidP="001C4824">
      <w:pPr>
        <w:pStyle w:val="EMEABodyText"/>
        <w:rPr>
          <w:noProof/>
          <w:lang w:val="pt-PT"/>
        </w:rPr>
      </w:pPr>
    </w:p>
    <w:p w14:paraId="0E19E0FE" w14:textId="77777777" w:rsidR="0080742D" w:rsidRPr="00E172A7" w:rsidRDefault="0080742D" w:rsidP="001C4824">
      <w:pPr>
        <w:pStyle w:val="EMEAHeading1"/>
        <w:rPr>
          <w:noProof/>
          <w:lang w:val="pt-PT"/>
        </w:rPr>
      </w:pPr>
      <w:r w:rsidRPr="00E172A7">
        <w:rPr>
          <w:i/>
          <w:noProof/>
          <w:lang w:val="pt-PT"/>
        </w:rPr>
        <w:t>5.</w:t>
      </w:r>
      <w:r w:rsidRPr="00E172A7">
        <w:rPr>
          <w:noProof/>
          <w:lang w:val="pt-PT"/>
        </w:rPr>
        <w:tab/>
      </w:r>
      <w:r w:rsidRPr="00E172A7">
        <w:rPr>
          <w:caps w:val="0"/>
          <w:noProof/>
          <w:lang w:val="pt-PT"/>
        </w:rPr>
        <w:t>Como</w:t>
      </w:r>
      <w:r w:rsidRPr="00E172A7">
        <w:rPr>
          <w:noProof/>
          <w:lang w:val="pt-PT"/>
        </w:rPr>
        <w:t xml:space="preserve"> </w:t>
      </w:r>
      <w:r w:rsidRPr="00E172A7">
        <w:rPr>
          <w:caps w:val="0"/>
          <w:noProof/>
          <w:lang w:val="pt-PT"/>
        </w:rPr>
        <w:t>conservarBARACLUDE</w:t>
      </w:r>
    </w:p>
    <w:p w14:paraId="11D92BFF" w14:textId="77777777" w:rsidR="0080742D" w:rsidRPr="00E172A7" w:rsidRDefault="0080742D" w:rsidP="001C4824">
      <w:pPr>
        <w:pStyle w:val="EMEAHeading1"/>
        <w:rPr>
          <w:noProof/>
          <w:lang w:val="pt-PT"/>
        </w:rPr>
      </w:pPr>
    </w:p>
    <w:p w14:paraId="53798032" w14:textId="77777777" w:rsidR="0080742D" w:rsidRPr="00E172A7" w:rsidRDefault="0080742D" w:rsidP="001C4824">
      <w:pPr>
        <w:pStyle w:val="EMEABodyText"/>
        <w:rPr>
          <w:noProof/>
          <w:lang w:val="pt-PT"/>
        </w:rPr>
      </w:pPr>
      <w:r w:rsidRPr="00E172A7">
        <w:rPr>
          <w:noProof/>
          <w:lang w:val="pt-PT"/>
        </w:rPr>
        <w:t>Manter este medicamento fora da vista e do alcance das crianças.</w:t>
      </w:r>
    </w:p>
    <w:p w14:paraId="7737DE98" w14:textId="77777777" w:rsidR="0080742D" w:rsidRPr="00E172A7" w:rsidRDefault="0080742D" w:rsidP="001C4824">
      <w:pPr>
        <w:pStyle w:val="EMEABodyText"/>
        <w:rPr>
          <w:noProof/>
          <w:lang w:val="pt-PT"/>
        </w:rPr>
      </w:pPr>
    </w:p>
    <w:p w14:paraId="356364A8" w14:textId="77777777" w:rsidR="0080742D" w:rsidRPr="00E172A7" w:rsidRDefault="0080742D" w:rsidP="001C4824">
      <w:pPr>
        <w:pStyle w:val="EMEABodyText"/>
        <w:rPr>
          <w:noProof/>
          <w:lang w:val="pt-PT"/>
        </w:rPr>
      </w:pPr>
      <w:r w:rsidRPr="00E172A7">
        <w:rPr>
          <w:noProof/>
          <w:lang w:val="pt-PT"/>
        </w:rPr>
        <w:t>Não utilize este medicamento após o prazo de validade impresso no frasco ou embalagem exterior, após EXP. O prazo de validade corresponde ao último dia do mês indicado.</w:t>
      </w:r>
    </w:p>
    <w:p w14:paraId="41194930" w14:textId="77777777" w:rsidR="0080742D" w:rsidRPr="00E172A7" w:rsidRDefault="0080742D" w:rsidP="001C4824">
      <w:pPr>
        <w:pStyle w:val="EMEABodyText"/>
        <w:rPr>
          <w:noProof/>
          <w:lang w:val="pt-PT"/>
        </w:rPr>
      </w:pPr>
    </w:p>
    <w:p w14:paraId="02198D35" w14:textId="77777777" w:rsidR="0080742D" w:rsidRPr="00E172A7" w:rsidRDefault="0080742D" w:rsidP="001C4824">
      <w:pPr>
        <w:pStyle w:val="EMEABodyText"/>
        <w:rPr>
          <w:noProof/>
          <w:lang w:val="pt-PT"/>
        </w:rPr>
      </w:pPr>
      <w:r w:rsidRPr="00E172A7">
        <w:rPr>
          <w:noProof/>
          <w:lang w:val="pt-PT"/>
        </w:rPr>
        <w:t>Não conservar acima de 30</w:t>
      </w:r>
      <w:r w:rsidRPr="00E172A7">
        <w:rPr>
          <w:rFonts w:ascii="Symbol" w:hAnsi="Symbol"/>
          <w:noProof/>
          <w:lang w:val="pt-PT"/>
        </w:rPr>
        <w:t></w:t>
      </w:r>
      <w:r w:rsidRPr="00E172A7">
        <w:rPr>
          <w:noProof/>
          <w:lang w:val="pt-PT"/>
        </w:rPr>
        <w:t>C. Manter o frasco dentro da embalagem exterior para proteger da luz.</w:t>
      </w:r>
    </w:p>
    <w:p w14:paraId="294AEAC5" w14:textId="77777777" w:rsidR="0080742D" w:rsidRPr="00E172A7" w:rsidRDefault="0080742D" w:rsidP="001C4824">
      <w:pPr>
        <w:pStyle w:val="EMEABodyText"/>
        <w:rPr>
          <w:noProof/>
          <w:lang w:val="pt-BR"/>
        </w:rPr>
      </w:pPr>
    </w:p>
    <w:p w14:paraId="3A1D4A1B" w14:textId="77777777" w:rsidR="0080742D" w:rsidRPr="00E172A7" w:rsidRDefault="0080742D" w:rsidP="001C4824">
      <w:pPr>
        <w:pStyle w:val="EMEABodyText"/>
        <w:rPr>
          <w:noProof/>
          <w:lang w:val="fr-BE"/>
        </w:rPr>
      </w:pPr>
      <w:r w:rsidRPr="00E172A7">
        <w:rPr>
          <w:noProof/>
          <w:lang w:val="pt-PT"/>
        </w:rPr>
        <w:t xml:space="preserve">Não deite fora quaisquer medicamentos na canalização ou no lixo doméstico. </w:t>
      </w:r>
      <w:r w:rsidRPr="00E172A7">
        <w:rPr>
          <w:noProof/>
          <w:lang w:val="pt-BR"/>
        </w:rPr>
        <w:t xml:space="preserve">Pergunte ao seu farmacêutico </w:t>
      </w:r>
      <w:smartTag w:uri="urn:schemas-microsoft-com:office:smarttags" w:element="place">
        <w:smartTag w:uri="urn:schemas-microsoft-com:office:smarttags" w:element="City">
          <w:r w:rsidRPr="00E172A7">
            <w:rPr>
              <w:noProof/>
              <w:lang w:val="pt-BR"/>
            </w:rPr>
            <w:t>como</w:t>
          </w:r>
        </w:smartTag>
      </w:smartTag>
      <w:r w:rsidRPr="00E172A7">
        <w:rPr>
          <w:noProof/>
          <w:lang w:val="pt-BR"/>
        </w:rPr>
        <w:t xml:space="preserve"> deitar fora os medicamentos que já não utiliza. </w:t>
      </w:r>
      <w:r w:rsidRPr="00E172A7">
        <w:rPr>
          <w:noProof/>
          <w:lang w:val="fr-BE"/>
        </w:rPr>
        <w:t>Estas medidas ajudarão a proteger o ambiente.</w:t>
      </w:r>
    </w:p>
    <w:p w14:paraId="10B0C3AE" w14:textId="77777777" w:rsidR="0080742D" w:rsidRPr="00E172A7" w:rsidRDefault="0080742D" w:rsidP="001C4824">
      <w:pPr>
        <w:pStyle w:val="EMEABodyText"/>
        <w:rPr>
          <w:noProof/>
          <w:lang w:val="fr-BE"/>
        </w:rPr>
      </w:pPr>
    </w:p>
    <w:p w14:paraId="684FA3D4" w14:textId="77777777" w:rsidR="0080742D" w:rsidRPr="00E172A7" w:rsidRDefault="0080742D" w:rsidP="001C4824">
      <w:pPr>
        <w:pStyle w:val="EMEABodyText"/>
        <w:rPr>
          <w:noProof/>
          <w:lang w:val="fr-BE"/>
        </w:rPr>
      </w:pPr>
    </w:p>
    <w:p w14:paraId="524CF001" w14:textId="77777777" w:rsidR="0080742D" w:rsidRPr="00E172A7" w:rsidRDefault="0080742D" w:rsidP="001C4824">
      <w:pPr>
        <w:pStyle w:val="EMEAHeading1"/>
        <w:rPr>
          <w:noProof/>
          <w:lang w:val="fr-BE"/>
        </w:rPr>
      </w:pPr>
      <w:r w:rsidRPr="00E172A7">
        <w:rPr>
          <w:i/>
          <w:noProof/>
          <w:lang w:val="fr-BE"/>
        </w:rPr>
        <w:t>6.</w:t>
      </w:r>
      <w:r w:rsidRPr="00E172A7">
        <w:rPr>
          <w:noProof/>
          <w:lang w:val="fr-BE"/>
        </w:rPr>
        <w:tab/>
      </w:r>
      <w:r w:rsidRPr="00E172A7">
        <w:rPr>
          <w:caps w:val="0"/>
          <w:noProof/>
          <w:lang w:val="fr-BE"/>
        </w:rPr>
        <w:t>Conteúdo da embalagem e outras informações</w:t>
      </w:r>
    </w:p>
    <w:p w14:paraId="6CA03718" w14:textId="77777777" w:rsidR="0080742D" w:rsidRPr="00E172A7" w:rsidRDefault="0080742D" w:rsidP="001C4824">
      <w:pPr>
        <w:pStyle w:val="EMEAHeading1"/>
        <w:rPr>
          <w:noProof/>
          <w:lang w:val="fr-BE"/>
        </w:rPr>
      </w:pPr>
    </w:p>
    <w:p w14:paraId="596E80AA" w14:textId="77777777" w:rsidR="0080742D" w:rsidRPr="00E172A7" w:rsidRDefault="0080742D" w:rsidP="001C4824">
      <w:pPr>
        <w:pStyle w:val="EMEAHeading2"/>
        <w:rPr>
          <w:noProof/>
          <w:lang w:val="pt-BR"/>
        </w:rPr>
      </w:pPr>
      <w:r w:rsidRPr="00E172A7">
        <w:rPr>
          <w:noProof/>
          <w:lang w:val="pt-BR"/>
        </w:rPr>
        <w:t>Qual a composição de Baraclude</w:t>
      </w:r>
    </w:p>
    <w:p w14:paraId="7F4AD7CA" w14:textId="77777777" w:rsidR="0080742D" w:rsidRPr="00E172A7" w:rsidRDefault="0080742D" w:rsidP="001C4824">
      <w:pPr>
        <w:pStyle w:val="EMEABodyTextIndent"/>
        <w:rPr>
          <w:noProof/>
          <w:lang w:val="pt-BR"/>
        </w:rPr>
      </w:pPr>
      <w:r w:rsidRPr="00E172A7">
        <w:rPr>
          <w:noProof/>
          <w:lang w:val="pt-BR"/>
        </w:rPr>
        <w:t>A substância ativa é o entecavir. Cada mililitro da solução oral contém 0,05 mg de entecavir.</w:t>
      </w:r>
    </w:p>
    <w:p w14:paraId="75455F02" w14:textId="77777777" w:rsidR="0080742D" w:rsidRPr="00E172A7" w:rsidRDefault="0080742D" w:rsidP="001C4824">
      <w:pPr>
        <w:pStyle w:val="EMEABodyTextIndent"/>
        <w:rPr>
          <w:lang w:val="pt-BR"/>
        </w:rPr>
      </w:pPr>
      <w:r w:rsidRPr="00E172A7">
        <w:rPr>
          <w:noProof/>
          <w:lang w:val="pt-BR"/>
        </w:rPr>
        <w:t xml:space="preserve">Os outros componentes são: ácido cítrico anidro, maltitol (E965), para-hidroxibenzoato de metilo (E218), para-hidroxibenzoato de propilo (E216), aroma de laranja (acácia e aromas naturais), citrato de sódio, hidróxido de sódio, ácido </w:t>
      </w:r>
      <w:r w:rsidRPr="00E172A7">
        <w:rPr>
          <w:lang w:val="pt-BR"/>
        </w:rPr>
        <w:t xml:space="preserve">clorídrico </w:t>
      </w:r>
      <w:r w:rsidRPr="00E172A7">
        <w:rPr>
          <w:noProof/>
          <w:lang w:val="pt-BR"/>
        </w:rPr>
        <w:t>e água purificada</w:t>
      </w:r>
      <w:r w:rsidRPr="00E172A7">
        <w:rPr>
          <w:lang w:val="pt-BR"/>
        </w:rPr>
        <w:t>.</w:t>
      </w:r>
    </w:p>
    <w:p w14:paraId="015ACF09" w14:textId="77777777" w:rsidR="0080742D" w:rsidRPr="00E172A7" w:rsidRDefault="0080742D" w:rsidP="001C4824">
      <w:pPr>
        <w:pStyle w:val="EMEABodyText"/>
        <w:rPr>
          <w:noProof/>
          <w:lang w:val="pt-BR"/>
        </w:rPr>
      </w:pPr>
    </w:p>
    <w:p w14:paraId="13C530C3" w14:textId="77777777" w:rsidR="0080742D" w:rsidRPr="00E172A7" w:rsidRDefault="0080742D" w:rsidP="001C4824">
      <w:pPr>
        <w:pStyle w:val="EMEAHeading2"/>
        <w:rPr>
          <w:noProof/>
          <w:lang w:val="pt-BR"/>
        </w:rPr>
      </w:pPr>
      <w:r w:rsidRPr="00E172A7">
        <w:rPr>
          <w:noProof/>
          <w:lang w:val="pt-BR"/>
        </w:rPr>
        <w:t>Qual o aspeto de Baraclude e conteúdo da embalagem</w:t>
      </w:r>
    </w:p>
    <w:p w14:paraId="0EEC6DEE" w14:textId="77777777" w:rsidR="0080742D" w:rsidRPr="00E172A7" w:rsidRDefault="0080742D" w:rsidP="001C4824">
      <w:pPr>
        <w:pStyle w:val="EMEABodyText"/>
        <w:rPr>
          <w:noProof/>
          <w:lang w:val="pt-BR"/>
        </w:rPr>
      </w:pPr>
      <w:r w:rsidRPr="00E172A7">
        <w:rPr>
          <w:noProof/>
          <w:lang w:val="pt-BR"/>
        </w:rPr>
        <w:t>A solução oral é uma solução transparente, incolor a amarelo pálido. Baraclude 0,05 mg/ml solução oral é fornecido em frascos que contém 210 ml de solução oral. Cada embalagem inclui uma colher-medida (polipropileno) com marcações de 0,5</w:t>
      </w:r>
      <w:r w:rsidRPr="00E172A7">
        <w:rPr>
          <w:lang w:val="pt-BR"/>
        </w:rPr>
        <w:t> ml</w:t>
      </w:r>
      <w:r w:rsidRPr="00E172A7">
        <w:rPr>
          <w:noProof/>
          <w:lang w:val="pt-BR"/>
        </w:rPr>
        <w:t xml:space="preserve"> a 10 ml.</w:t>
      </w:r>
    </w:p>
    <w:p w14:paraId="1F41EE36" w14:textId="77777777" w:rsidR="0080742D" w:rsidRPr="00E172A7" w:rsidRDefault="0080742D" w:rsidP="001C4824">
      <w:pPr>
        <w:pStyle w:val="EMEABodyText"/>
        <w:rPr>
          <w:noProof/>
          <w:lang w:val="pt-PT"/>
        </w:rPr>
      </w:pPr>
    </w:p>
    <w:p w14:paraId="3F5C45ED" w14:textId="77777777" w:rsidR="0080742D" w:rsidRPr="00E172A7" w:rsidRDefault="0080742D" w:rsidP="001C4824">
      <w:pPr>
        <w:pStyle w:val="EMEAHeading2"/>
        <w:rPr>
          <w:noProof/>
          <w:lang w:val="pt-PT"/>
        </w:rPr>
      </w:pPr>
      <w:r w:rsidRPr="00E172A7">
        <w:rPr>
          <w:noProof/>
          <w:lang w:val="pt-PT"/>
        </w:rPr>
        <w:t>Titular da Autorização de Introdução no Mercado e Fabricante</w:t>
      </w:r>
    </w:p>
    <w:p w14:paraId="51F36F0C" w14:textId="77777777" w:rsidR="0080742D" w:rsidRPr="00E172A7" w:rsidRDefault="0080742D" w:rsidP="001C4824">
      <w:pPr>
        <w:pStyle w:val="EMEAHeading2"/>
        <w:rPr>
          <w:b w:val="0"/>
          <w:noProof/>
          <w:lang w:val="pt-BR"/>
        </w:rPr>
      </w:pPr>
      <w:r w:rsidRPr="00E172A7">
        <w:rPr>
          <w:b w:val="0"/>
          <w:noProof/>
          <w:lang w:val="pt-BR"/>
        </w:rPr>
        <w:t>Titular da Autorização de Introdução no Mercado:</w:t>
      </w:r>
    </w:p>
    <w:p w14:paraId="02F80EB5" w14:textId="77777777" w:rsidR="0080742D" w:rsidRPr="00E043B9" w:rsidRDefault="00FE75D9" w:rsidP="001C4824">
      <w:pPr>
        <w:pStyle w:val="EMEAAddress"/>
        <w:rPr>
          <w:noProof/>
          <w:lang w:val="pt-BR"/>
        </w:rPr>
      </w:pPr>
      <w:r w:rsidRPr="00E043B9">
        <w:rPr>
          <w:bCs/>
          <w:lang w:val="pt-BR"/>
        </w:rPr>
        <w:t xml:space="preserve">Bristol-Myers Squibb Pharma EEIG </w:t>
      </w:r>
      <w:r w:rsidRPr="00E043B9">
        <w:rPr>
          <w:bCs/>
          <w:lang w:val="pt-BR"/>
        </w:rPr>
        <w:br/>
        <w:t>Plaza 254</w:t>
      </w:r>
      <w:r w:rsidRPr="00E043B9">
        <w:rPr>
          <w:bCs/>
          <w:lang w:val="pt-BR"/>
        </w:rPr>
        <w:br/>
        <w:t>Blanchardstown Corporate Park 2</w:t>
      </w:r>
      <w:r w:rsidRPr="00E043B9">
        <w:rPr>
          <w:bCs/>
          <w:lang w:val="pt-BR"/>
        </w:rPr>
        <w:br/>
        <w:t>Dublin 15, D15 T867</w:t>
      </w:r>
      <w:r w:rsidRPr="00E043B9">
        <w:rPr>
          <w:bCs/>
          <w:lang w:val="pt-BR"/>
        </w:rPr>
        <w:br/>
        <w:t>Irlanda</w:t>
      </w:r>
    </w:p>
    <w:p w14:paraId="0158E616" w14:textId="77777777" w:rsidR="0080742D" w:rsidRPr="00CA270B" w:rsidRDefault="0080742D" w:rsidP="001C4824">
      <w:pPr>
        <w:pStyle w:val="EMEABodyText"/>
        <w:rPr>
          <w:lang w:val="pt-BR"/>
        </w:rPr>
      </w:pPr>
    </w:p>
    <w:p w14:paraId="4A7F938A" w14:textId="77777777" w:rsidR="0080742D" w:rsidRPr="00E172A7" w:rsidRDefault="0080742D" w:rsidP="001C4824">
      <w:pPr>
        <w:pStyle w:val="EMEAHeading2"/>
        <w:rPr>
          <w:b w:val="0"/>
          <w:noProof/>
          <w:lang w:val="pt-BR"/>
        </w:rPr>
      </w:pPr>
      <w:r w:rsidRPr="00E172A7">
        <w:rPr>
          <w:b w:val="0"/>
          <w:noProof/>
          <w:lang w:val="pt-BR"/>
        </w:rPr>
        <w:t>Fabricante:</w:t>
      </w:r>
    </w:p>
    <w:p w14:paraId="1B4BF2CA" w14:textId="77777777" w:rsidR="00647C95" w:rsidRDefault="00647C95" w:rsidP="00647C95">
      <w:pPr>
        <w:pStyle w:val="EMEAAddress"/>
        <w:rPr>
          <w:lang w:val="en-US"/>
        </w:rPr>
      </w:pPr>
      <w:r w:rsidRPr="00757D0D">
        <w:rPr>
          <w:lang w:val="en-US"/>
        </w:rPr>
        <w:t>CATALENT ANAGNI S.R.L</w:t>
      </w:r>
      <w:r>
        <w:rPr>
          <w:lang w:val="en-US"/>
        </w:rPr>
        <w:t>.</w:t>
      </w:r>
      <w:r w:rsidRPr="00C15F16" w:rsidDel="002B6D32">
        <w:rPr>
          <w:lang w:val="en-US"/>
        </w:rPr>
        <w:t xml:space="preserve"> </w:t>
      </w:r>
    </w:p>
    <w:p w14:paraId="4BADF810" w14:textId="77777777" w:rsidR="00647C95" w:rsidRDefault="00647C95" w:rsidP="00647C95">
      <w:pPr>
        <w:pStyle w:val="EMEAAddress"/>
        <w:rPr>
          <w:lang w:val="en-US"/>
        </w:rPr>
      </w:pP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6C125EFE" w14:textId="77777777" w:rsidR="00647C95" w:rsidRDefault="00647C95" w:rsidP="00647C95">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17D326AB" w14:textId="77777777" w:rsidR="0080742D" w:rsidRDefault="0080742D" w:rsidP="001C4824">
      <w:pPr>
        <w:pStyle w:val="EMEAAddress"/>
        <w:rPr>
          <w:noProof/>
          <w:lang w:val="pt-BR"/>
        </w:rPr>
      </w:pPr>
      <w:r w:rsidRPr="00E172A7">
        <w:rPr>
          <w:noProof/>
          <w:lang w:val="pt-BR"/>
        </w:rPr>
        <w:lastRenderedPageBreak/>
        <w:br/>
        <w:t>03012 Anagni (FR)</w:t>
      </w:r>
      <w:r w:rsidRPr="00E172A7">
        <w:rPr>
          <w:noProof/>
          <w:lang w:val="pt-BR"/>
        </w:rPr>
        <w:br/>
        <w:t>Itália</w:t>
      </w:r>
    </w:p>
    <w:p w14:paraId="1A7F3348" w14:textId="77777777" w:rsidR="00647C95" w:rsidRDefault="00647C95" w:rsidP="00A5421E">
      <w:pPr>
        <w:pStyle w:val="EMEABodyText"/>
        <w:rPr>
          <w:lang w:val="pt-BR"/>
        </w:rPr>
      </w:pPr>
    </w:p>
    <w:p w14:paraId="1CDF1DBC" w14:textId="77777777" w:rsidR="00647C95" w:rsidRDefault="00647C95" w:rsidP="00647C95">
      <w:pPr>
        <w:pStyle w:val="EMEAAddress"/>
        <w:rPr>
          <w:highlight w:val="lightGray"/>
          <w:lang w:val="en-US"/>
        </w:rPr>
      </w:pPr>
      <w:r>
        <w:rPr>
          <w:highlight w:val="lightGray"/>
          <w:lang w:val="en-US"/>
        </w:rPr>
        <w:t xml:space="preserve">Swords Laboratories </w:t>
      </w:r>
      <w:r w:rsidR="008B221C">
        <w:rPr>
          <w:highlight w:val="lightGray"/>
          <w:lang w:val="en-US"/>
        </w:rPr>
        <w:t xml:space="preserve">Unlimited Company </w:t>
      </w:r>
      <w:r>
        <w:rPr>
          <w:highlight w:val="lightGray"/>
          <w:lang w:val="en-US"/>
        </w:rPr>
        <w:t>T/A Bristol-Myers Squibb Pharmaceutical Operations, External Manufacturing</w:t>
      </w:r>
    </w:p>
    <w:p w14:paraId="36848133" w14:textId="77777777" w:rsidR="00647C95" w:rsidRDefault="00647C95" w:rsidP="00647C95">
      <w:pPr>
        <w:pStyle w:val="EMEAAddress"/>
        <w:rPr>
          <w:highlight w:val="lightGray"/>
          <w:lang w:val="en-US"/>
        </w:rPr>
      </w:pPr>
      <w:r>
        <w:rPr>
          <w:highlight w:val="lightGray"/>
          <w:lang w:val="en-US"/>
        </w:rPr>
        <w:t>Plaza 254</w:t>
      </w:r>
    </w:p>
    <w:p w14:paraId="145D5B72" w14:textId="77777777" w:rsidR="00647C95" w:rsidRDefault="00647C95" w:rsidP="00647C95">
      <w:pPr>
        <w:pStyle w:val="EMEAAddress"/>
        <w:rPr>
          <w:highlight w:val="lightGray"/>
          <w:lang w:val="en-US"/>
        </w:rPr>
      </w:pPr>
      <w:r>
        <w:rPr>
          <w:highlight w:val="lightGray"/>
          <w:lang w:val="en-US"/>
        </w:rPr>
        <w:t>Blanchardstown Corporate Park 2</w:t>
      </w:r>
    </w:p>
    <w:p w14:paraId="5C89D6B1" w14:textId="77777777" w:rsidR="00647C95" w:rsidRDefault="00647C95" w:rsidP="00647C95">
      <w:pPr>
        <w:pStyle w:val="EMEAAddress"/>
        <w:rPr>
          <w:highlight w:val="lightGray"/>
          <w:lang w:val="en-US"/>
        </w:rPr>
      </w:pPr>
      <w:r>
        <w:rPr>
          <w:highlight w:val="lightGray"/>
          <w:lang w:val="en-US"/>
        </w:rPr>
        <w:t>Dublin 15, D15 T867</w:t>
      </w:r>
    </w:p>
    <w:p w14:paraId="2EFE1992" w14:textId="77777777" w:rsidR="00647C95" w:rsidRPr="00A5421E" w:rsidRDefault="00647C95" w:rsidP="00647C95">
      <w:pPr>
        <w:pStyle w:val="EMEAAddress"/>
        <w:rPr>
          <w:lang w:val="en-US"/>
        </w:rPr>
      </w:pPr>
      <w:r>
        <w:rPr>
          <w:highlight w:val="lightGray"/>
          <w:lang w:val="en-US"/>
        </w:rPr>
        <w:t>Irlanda</w:t>
      </w:r>
    </w:p>
    <w:p w14:paraId="6527C4A3" w14:textId="77777777" w:rsidR="005303DA" w:rsidRDefault="005303DA" w:rsidP="005303DA"/>
    <w:p w14:paraId="41AF8FCF" w14:textId="77777777" w:rsidR="0080742D" w:rsidRPr="00E172A7" w:rsidRDefault="0080742D" w:rsidP="001C4824">
      <w:pPr>
        <w:pStyle w:val="EMEABodyText"/>
        <w:rPr>
          <w:noProof/>
          <w:lang w:val="pt-BR"/>
        </w:rPr>
      </w:pPr>
    </w:p>
    <w:p w14:paraId="072CD5F0" w14:textId="77777777" w:rsidR="0080742D" w:rsidRPr="00E172A7" w:rsidRDefault="0080742D" w:rsidP="001C4824">
      <w:pPr>
        <w:pStyle w:val="EMEABodyText"/>
        <w:rPr>
          <w:szCs w:val="22"/>
          <w:lang w:val="pt-PT"/>
        </w:rPr>
      </w:pPr>
      <w:r w:rsidRPr="00E172A7">
        <w:rPr>
          <w:szCs w:val="22"/>
          <w:lang w:val="pt-PT"/>
        </w:rPr>
        <w:t>A colher-medida é fabricada por: Comar Plastics Division, One Comar Place, Buena, NJ 08310, EUA.</w:t>
      </w:r>
    </w:p>
    <w:p w14:paraId="5E181494" w14:textId="77777777" w:rsidR="0080742D" w:rsidRPr="00E172A7" w:rsidRDefault="0080742D" w:rsidP="001C4824">
      <w:pPr>
        <w:pStyle w:val="EMEABodyText"/>
        <w:rPr>
          <w:szCs w:val="22"/>
          <w:lang w:val="pt-PT"/>
        </w:rPr>
      </w:pPr>
    </w:p>
    <w:p w14:paraId="5CDA5B0A" w14:textId="77777777" w:rsidR="0080742D" w:rsidRDefault="0080742D" w:rsidP="001C4824">
      <w:pPr>
        <w:pStyle w:val="EMEABodyText"/>
        <w:rPr>
          <w:ins w:id="564" w:author="Author"/>
          <w:szCs w:val="22"/>
          <w:lang w:val="pt-PT"/>
        </w:rPr>
      </w:pPr>
      <w:r w:rsidRPr="00E172A7">
        <w:rPr>
          <w:szCs w:val="22"/>
          <w:lang w:val="pt-PT"/>
        </w:rPr>
        <w:t xml:space="preserve">Representante Autorizado no EEE para Comar Plastics: </w:t>
      </w:r>
      <w:r w:rsidR="004F1723" w:rsidRPr="004F1723">
        <w:rPr>
          <w:szCs w:val="22"/>
          <w:lang w:val="pt-PT"/>
        </w:rPr>
        <w:t>MDSS GmbH, Schiffgraben 41, 30175 Hannover, Alemanha.</w:t>
      </w:r>
    </w:p>
    <w:p w14:paraId="56C7F6DC" w14:textId="77777777" w:rsidR="000A5E77" w:rsidRDefault="000A5E77" w:rsidP="001C4824">
      <w:pPr>
        <w:pStyle w:val="EMEABodyText"/>
        <w:rPr>
          <w:ins w:id="565" w:author="Author"/>
          <w:szCs w:val="22"/>
          <w:lang w:val="pt-PT"/>
        </w:rPr>
      </w:pPr>
    </w:p>
    <w:p w14:paraId="6D948481" w14:textId="77777777" w:rsidR="000A5E77" w:rsidRPr="00442345" w:rsidRDefault="000A5E77" w:rsidP="000A5E77">
      <w:pPr>
        <w:pStyle w:val="EMEABodyText"/>
        <w:keepNext/>
        <w:rPr>
          <w:ins w:id="566" w:author="Author"/>
          <w:szCs w:val="22"/>
        </w:rPr>
      </w:pPr>
      <w:ins w:id="567" w:author="Author">
        <w:r w:rsidRPr="00442345">
          <w:t xml:space="preserve">Para </w:t>
        </w:r>
        <w:proofErr w:type="spellStart"/>
        <w:r w:rsidRPr="00442345">
          <w:t>quaisquer</w:t>
        </w:r>
        <w:proofErr w:type="spellEnd"/>
        <w:r w:rsidRPr="00442345">
          <w:t xml:space="preserve"> </w:t>
        </w:r>
        <w:proofErr w:type="spellStart"/>
        <w:r w:rsidRPr="00442345">
          <w:t>informações</w:t>
        </w:r>
        <w:proofErr w:type="spellEnd"/>
        <w:r w:rsidRPr="00442345">
          <w:t xml:space="preserve"> </w:t>
        </w:r>
        <w:proofErr w:type="spellStart"/>
        <w:r w:rsidRPr="00442345">
          <w:t>sobre</w:t>
        </w:r>
        <w:proofErr w:type="spellEnd"/>
        <w:r w:rsidRPr="00442345">
          <w:t xml:space="preserve"> </w:t>
        </w:r>
        <w:proofErr w:type="spellStart"/>
        <w:r w:rsidRPr="00442345">
          <w:t>este</w:t>
        </w:r>
        <w:proofErr w:type="spellEnd"/>
        <w:r w:rsidRPr="00442345">
          <w:t xml:space="preserve"> </w:t>
        </w:r>
        <w:proofErr w:type="spellStart"/>
        <w:r w:rsidRPr="00442345">
          <w:t>medicamento</w:t>
        </w:r>
        <w:proofErr w:type="spellEnd"/>
        <w:r w:rsidRPr="00442345">
          <w:t xml:space="preserve">, </w:t>
        </w:r>
        <w:proofErr w:type="spellStart"/>
        <w:r w:rsidRPr="00442345">
          <w:t>queira</w:t>
        </w:r>
        <w:proofErr w:type="spellEnd"/>
        <w:r w:rsidRPr="00442345">
          <w:t xml:space="preserve"> </w:t>
        </w:r>
        <w:proofErr w:type="spellStart"/>
        <w:r w:rsidRPr="00442345">
          <w:t>contactar</w:t>
        </w:r>
        <w:proofErr w:type="spellEnd"/>
        <w:r w:rsidRPr="00442345">
          <w:t xml:space="preserve"> o </w:t>
        </w:r>
        <w:proofErr w:type="spellStart"/>
        <w:r w:rsidRPr="00442345">
          <w:t>representante</w:t>
        </w:r>
        <w:proofErr w:type="spellEnd"/>
        <w:r w:rsidRPr="00442345">
          <w:t xml:space="preserve"> local do Titular da </w:t>
        </w:r>
        <w:proofErr w:type="spellStart"/>
        <w:r w:rsidRPr="00442345">
          <w:t>Autorização</w:t>
        </w:r>
        <w:proofErr w:type="spellEnd"/>
        <w:r w:rsidRPr="00442345">
          <w:t xml:space="preserve"> de </w:t>
        </w:r>
        <w:proofErr w:type="spellStart"/>
        <w:r w:rsidRPr="00442345">
          <w:t>Introdução</w:t>
        </w:r>
        <w:proofErr w:type="spellEnd"/>
        <w:r w:rsidRPr="00442345">
          <w:t xml:space="preserve"> no Mercado:</w:t>
        </w:r>
      </w:ins>
    </w:p>
    <w:p w14:paraId="75AC2BFE" w14:textId="77777777" w:rsidR="000A5E77" w:rsidRPr="00442345" w:rsidRDefault="000A5E77" w:rsidP="000A5E77">
      <w:pPr>
        <w:pStyle w:val="EMEABodyText"/>
        <w:keepNext/>
        <w:rPr>
          <w:ins w:id="568"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0A5E77" w:rsidRPr="00442345" w14:paraId="1393E615" w14:textId="77777777" w:rsidTr="008B62F0">
        <w:trPr>
          <w:cantSplit/>
          <w:trHeight w:val="904"/>
          <w:ins w:id="569" w:author="Author"/>
        </w:trPr>
        <w:tc>
          <w:tcPr>
            <w:tcW w:w="4536" w:type="dxa"/>
          </w:tcPr>
          <w:p w14:paraId="69209519" w14:textId="77777777" w:rsidR="000A5E77" w:rsidRPr="00427B55" w:rsidRDefault="000A5E77" w:rsidP="008B62F0">
            <w:pPr>
              <w:pStyle w:val="StyleBold"/>
              <w:keepNext/>
              <w:rPr>
                <w:ins w:id="570" w:author="Author"/>
                <w:lang w:val="en-US"/>
              </w:rPr>
            </w:pPr>
            <w:proofErr w:type="spellStart"/>
            <w:ins w:id="571" w:author="Author">
              <w:r w:rsidRPr="00427B55">
                <w:rPr>
                  <w:lang w:val="en-US"/>
                </w:rPr>
                <w:t>België</w:t>
              </w:r>
              <w:proofErr w:type="spellEnd"/>
              <w:r w:rsidRPr="00427B55">
                <w:rPr>
                  <w:lang w:val="en-US"/>
                </w:rPr>
                <w:t>/Belgique/</w:t>
              </w:r>
              <w:proofErr w:type="spellStart"/>
              <w:r w:rsidRPr="00427B55">
                <w:rPr>
                  <w:lang w:val="en-US"/>
                </w:rPr>
                <w:t>Belgien</w:t>
              </w:r>
              <w:proofErr w:type="spellEnd"/>
            </w:ins>
          </w:p>
          <w:p w14:paraId="2204DA98" w14:textId="77777777" w:rsidR="000A5E77" w:rsidRPr="00427B55" w:rsidRDefault="000A5E77" w:rsidP="008B62F0">
            <w:pPr>
              <w:keepNext/>
              <w:rPr>
                <w:ins w:id="572" w:author="Author"/>
                <w:lang w:val="en-US"/>
              </w:rPr>
            </w:pPr>
            <w:ins w:id="573" w:author="Author">
              <w:r w:rsidRPr="00427B55">
                <w:rPr>
                  <w:lang w:val="en-US"/>
                </w:rPr>
                <w:t>N.V. Bristol-Myers Squibb Belgium S.A.</w:t>
              </w:r>
            </w:ins>
          </w:p>
          <w:p w14:paraId="2F42AC05" w14:textId="77777777" w:rsidR="000A5E77" w:rsidRPr="00442345" w:rsidRDefault="000A5E77" w:rsidP="008B62F0">
            <w:pPr>
              <w:keepNext/>
              <w:rPr>
                <w:ins w:id="574" w:author="Author"/>
              </w:rPr>
            </w:pPr>
            <w:proofErr w:type="spellStart"/>
            <w:ins w:id="575" w:author="Author">
              <w:r w:rsidRPr="00442345">
                <w:t>Tél</w:t>
              </w:r>
              <w:proofErr w:type="spellEnd"/>
              <w:r w:rsidRPr="00442345">
                <w:t>/Tel: + 32 2 352 76 11</w:t>
              </w:r>
            </w:ins>
          </w:p>
          <w:p w14:paraId="2BCE1B80" w14:textId="77777777" w:rsidR="000A5E77" w:rsidRPr="00442345" w:rsidRDefault="000A5E77" w:rsidP="008B62F0">
            <w:pPr>
              <w:rPr>
                <w:ins w:id="576" w:author="Author"/>
                <w:rStyle w:val="Hyperlink"/>
              </w:rPr>
            </w:pPr>
            <w:ins w:id="577"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1D01D59E" w14:textId="77777777" w:rsidR="000A5E77" w:rsidRPr="00442345" w:rsidRDefault="000A5E77" w:rsidP="008B62F0">
            <w:pPr>
              <w:keepNext/>
              <w:rPr>
                <w:ins w:id="578" w:author="Author"/>
              </w:rPr>
            </w:pPr>
          </w:p>
        </w:tc>
        <w:tc>
          <w:tcPr>
            <w:tcW w:w="4536" w:type="dxa"/>
          </w:tcPr>
          <w:p w14:paraId="6A6CD940" w14:textId="77777777" w:rsidR="000A5E77" w:rsidRPr="00442345" w:rsidRDefault="000A5E77" w:rsidP="008B62F0">
            <w:pPr>
              <w:pStyle w:val="StyleBold"/>
              <w:keepNext/>
              <w:rPr>
                <w:ins w:id="579" w:author="Author"/>
              </w:rPr>
            </w:pPr>
            <w:ins w:id="580" w:author="Author">
              <w:r w:rsidRPr="00442345">
                <w:t>Lietuva</w:t>
              </w:r>
            </w:ins>
          </w:p>
          <w:p w14:paraId="6CD757B2" w14:textId="77777777" w:rsidR="000A5E77" w:rsidRPr="00442345" w:rsidRDefault="000A5E77" w:rsidP="008B62F0">
            <w:pPr>
              <w:keepNext/>
              <w:rPr>
                <w:ins w:id="581" w:author="Author"/>
              </w:rPr>
            </w:pPr>
            <w:proofErr w:type="spellStart"/>
            <w:ins w:id="582" w:author="Author">
              <w:r w:rsidRPr="00442345">
                <w:t>Swixx</w:t>
              </w:r>
              <w:proofErr w:type="spellEnd"/>
              <w:r w:rsidRPr="00442345">
                <w:t xml:space="preserve"> Biopharma UAB</w:t>
              </w:r>
            </w:ins>
          </w:p>
          <w:p w14:paraId="1C4C33A3" w14:textId="77777777" w:rsidR="000A5E77" w:rsidRPr="00442345" w:rsidRDefault="000A5E77" w:rsidP="008B62F0">
            <w:pPr>
              <w:keepNext/>
              <w:rPr>
                <w:ins w:id="583" w:author="Author"/>
              </w:rPr>
            </w:pPr>
            <w:ins w:id="584" w:author="Author">
              <w:r w:rsidRPr="00442345">
                <w:t>Tel: + 370 52 369140</w:t>
              </w:r>
            </w:ins>
          </w:p>
          <w:p w14:paraId="3265C450" w14:textId="77777777" w:rsidR="000A5E77" w:rsidRPr="00442345" w:rsidRDefault="000A5E77" w:rsidP="008B62F0">
            <w:pPr>
              <w:rPr>
                <w:ins w:id="585" w:author="Author"/>
                <w:rStyle w:val="Hyperlink"/>
              </w:rPr>
            </w:pPr>
            <w:ins w:id="586" w:author="Author">
              <w:r>
                <w:fldChar w:fldCharType="begin"/>
              </w:r>
              <w:r>
                <w:instrText>HYPERLINK "mailto:medinfo.lithuania@swixxbiopharma.com"</w:instrText>
              </w:r>
              <w:r>
                <w:fldChar w:fldCharType="separate"/>
              </w:r>
              <w:r w:rsidRPr="00442345">
                <w:rPr>
                  <w:rStyle w:val="Hyperlink"/>
                </w:rPr>
                <w:t>medinfo.lithuania@swixxbiopharma.com</w:t>
              </w:r>
              <w:r>
                <w:fldChar w:fldCharType="end"/>
              </w:r>
            </w:ins>
          </w:p>
          <w:p w14:paraId="05291193" w14:textId="77777777" w:rsidR="000A5E77" w:rsidRPr="00442345" w:rsidRDefault="000A5E77" w:rsidP="008B62F0">
            <w:pPr>
              <w:keepNext/>
              <w:rPr>
                <w:ins w:id="587" w:author="Author"/>
              </w:rPr>
            </w:pPr>
          </w:p>
        </w:tc>
      </w:tr>
      <w:tr w:rsidR="000A5E77" w:rsidRPr="00442345" w14:paraId="3B3F5A42" w14:textId="77777777" w:rsidTr="008B62F0">
        <w:trPr>
          <w:cantSplit/>
          <w:trHeight w:val="892"/>
          <w:ins w:id="588" w:author="Author"/>
        </w:trPr>
        <w:tc>
          <w:tcPr>
            <w:tcW w:w="4536" w:type="dxa"/>
          </w:tcPr>
          <w:p w14:paraId="2BEE7784" w14:textId="77777777" w:rsidR="000A5E77" w:rsidRPr="00442345" w:rsidRDefault="000A5E77" w:rsidP="008B62F0">
            <w:pPr>
              <w:pStyle w:val="StyleBold"/>
              <w:rPr>
                <w:ins w:id="589" w:author="Author"/>
              </w:rPr>
            </w:pPr>
            <w:ins w:id="590" w:author="Author">
              <w:r w:rsidRPr="00442345">
                <w:t>България</w:t>
              </w:r>
            </w:ins>
          </w:p>
          <w:p w14:paraId="766BCC28" w14:textId="77777777" w:rsidR="000A5E77" w:rsidRPr="00442345" w:rsidRDefault="000A5E77" w:rsidP="008B62F0">
            <w:pPr>
              <w:rPr>
                <w:ins w:id="591" w:author="Author"/>
              </w:rPr>
            </w:pPr>
            <w:proofErr w:type="spellStart"/>
            <w:ins w:id="592" w:author="Author">
              <w:r w:rsidRPr="00442345">
                <w:t>Swixx</w:t>
              </w:r>
              <w:proofErr w:type="spellEnd"/>
              <w:r w:rsidRPr="00442345">
                <w:t xml:space="preserve"> Biopharma EOOD</w:t>
              </w:r>
            </w:ins>
          </w:p>
          <w:p w14:paraId="20840621" w14:textId="77777777" w:rsidR="000A5E77" w:rsidRPr="00442345" w:rsidRDefault="000A5E77" w:rsidP="008B62F0">
            <w:pPr>
              <w:rPr>
                <w:ins w:id="593" w:author="Author"/>
              </w:rPr>
            </w:pPr>
            <w:proofErr w:type="spellStart"/>
            <w:ins w:id="594" w:author="Author">
              <w:r w:rsidRPr="00442345">
                <w:t>Teл</w:t>
              </w:r>
              <w:proofErr w:type="spellEnd"/>
              <w:r w:rsidRPr="00442345">
                <w:t>.: + 359 2 4942 480</w:t>
              </w:r>
            </w:ins>
          </w:p>
          <w:p w14:paraId="03EBF38A" w14:textId="77777777" w:rsidR="000A5E77" w:rsidRPr="00442345" w:rsidRDefault="000A5E77" w:rsidP="008B62F0">
            <w:pPr>
              <w:rPr>
                <w:ins w:id="595" w:author="Author"/>
                <w:rStyle w:val="Hyperlink"/>
              </w:rPr>
            </w:pPr>
            <w:ins w:id="596" w:author="Author">
              <w:r>
                <w:fldChar w:fldCharType="begin"/>
              </w:r>
              <w:r>
                <w:instrText>HYPERLINK "mailto:medinfo.bulgaria@swixxbiopharma.com"</w:instrText>
              </w:r>
              <w:r>
                <w:fldChar w:fldCharType="separate"/>
              </w:r>
              <w:r w:rsidRPr="00442345">
                <w:rPr>
                  <w:rStyle w:val="Hyperlink"/>
                </w:rPr>
                <w:t>medinfo.bulgaria@swixxbiopharma.com</w:t>
              </w:r>
              <w:r>
                <w:fldChar w:fldCharType="end"/>
              </w:r>
            </w:ins>
          </w:p>
          <w:p w14:paraId="0DEA968E" w14:textId="77777777" w:rsidR="000A5E77" w:rsidRPr="00442345" w:rsidRDefault="000A5E77" w:rsidP="008B62F0">
            <w:pPr>
              <w:rPr>
                <w:ins w:id="597" w:author="Author"/>
              </w:rPr>
            </w:pPr>
          </w:p>
        </w:tc>
        <w:tc>
          <w:tcPr>
            <w:tcW w:w="4536" w:type="dxa"/>
          </w:tcPr>
          <w:p w14:paraId="7B9E7982" w14:textId="77777777" w:rsidR="000A5E77" w:rsidRPr="00442345" w:rsidRDefault="000A5E77" w:rsidP="008B62F0">
            <w:pPr>
              <w:pStyle w:val="StyleBold"/>
              <w:rPr>
                <w:ins w:id="598" w:author="Author"/>
              </w:rPr>
            </w:pPr>
            <w:ins w:id="599" w:author="Author">
              <w:r w:rsidRPr="00442345">
                <w:t>Luxembourg/Luxemburg</w:t>
              </w:r>
            </w:ins>
          </w:p>
          <w:p w14:paraId="09A86BB6" w14:textId="77777777" w:rsidR="000A5E77" w:rsidRPr="00442345" w:rsidRDefault="000A5E77" w:rsidP="008B62F0">
            <w:pPr>
              <w:rPr>
                <w:ins w:id="600" w:author="Author"/>
              </w:rPr>
            </w:pPr>
            <w:ins w:id="601" w:author="Author">
              <w:r w:rsidRPr="00442345">
                <w:t>N.V. Bristol-Myers Squibb Belgium S.A.</w:t>
              </w:r>
            </w:ins>
          </w:p>
          <w:p w14:paraId="1D38E5C8" w14:textId="77777777" w:rsidR="000A5E77" w:rsidRPr="00442345" w:rsidRDefault="000A5E77" w:rsidP="008B62F0">
            <w:pPr>
              <w:rPr>
                <w:ins w:id="602" w:author="Author"/>
              </w:rPr>
            </w:pPr>
            <w:proofErr w:type="spellStart"/>
            <w:ins w:id="603" w:author="Author">
              <w:r w:rsidRPr="00442345">
                <w:t>Tél</w:t>
              </w:r>
              <w:proofErr w:type="spellEnd"/>
              <w:r w:rsidRPr="00442345">
                <w:t>/Tel: + 32 2 352 76 11</w:t>
              </w:r>
            </w:ins>
          </w:p>
          <w:p w14:paraId="2AD3FA21" w14:textId="77777777" w:rsidR="000A5E77" w:rsidRPr="00442345" w:rsidRDefault="000A5E77" w:rsidP="008B62F0">
            <w:pPr>
              <w:rPr>
                <w:ins w:id="604" w:author="Author"/>
                <w:rStyle w:val="Hyperlink"/>
              </w:rPr>
            </w:pPr>
            <w:ins w:id="605" w:author="Author">
              <w:r>
                <w:fldChar w:fldCharType="begin"/>
              </w:r>
              <w:r>
                <w:instrText>HYPERLINK "mailto:medicalinfo.belgium@bms.com"</w:instrText>
              </w:r>
              <w:r>
                <w:fldChar w:fldCharType="separate"/>
              </w:r>
              <w:r w:rsidRPr="00442345">
                <w:rPr>
                  <w:rStyle w:val="Hyperlink"/>
                </w:rPr>
                <w:t>medicalinfo.belgium@bms.com</w:t>
              </w:r>
              <w:r>
                <w:fldChar w:fldCharType="end"/>
              </w:r>
            </w:ins>
          </w:p>
          <w:p w14:paraId="212FA0FA" w14:textId="77777777" w:rsidR="000A5E77" w:rsidRPr="00442345" w:rsidRDefault="000A5E77" w:rsidP="008B62F0">
            <w:pPr>
              <w:rPr>
                <w:ins w:id="606" w:author="Author"/>
              </w:rPr>
            </w:pPr>
          </w:p>
        </w:tc>
      </w:tr>
      <w:tr w:rsidR="000A5E77" w:rsidRPr="00442345" w14:paraId="05FDAD1F" w14:textId="77777777" w:rsidTr="008B62F0">
        <w:trPr>
          <w:cantSplit/>
          <w:trHeight w:val="1246"/>
          <w:ins w:id="607" w:author="Author"/>
        </w:trPr>
        <w:tc>
          <w:tcPr>
            <w:tcW w:w="4536" w:type="dxa"/>
          </w:tcPr>
          <w:p w14:paraId="08765BBD" w14:textId="77777777" w:rsidR="000A5E77" w:rsidRPr="00427B55" w:rsidRDefault="000A5E77" w:rsidP="008B62F0">
            <w:pPr>
              <w:pStyle w:val="StyleBold"/>
              <w:rPr>
                <w:ins w:id="608" w:author="Author"/>
                <w:lang w:val="en-US"/>
              </w:rPr>
            </w:pPr>
            <w:proofErr w:type="spellStart"/>
            <w:ins w:id="609" w:author="Author">
              <w:r w:rsidRPr="00427B55">
                <w:rPr>
                  <w:lang w:val="en-US"/>
                </w:rPr>
                <w:t>Česká</w:t>
              </w:r>
              <w:proofErr w:type="spellEnd"/>
              <w:r w:rsidRPr="00427B55">
                <w:rPr>
                  <w:lang w:val="en-US"/>
                </w:rPr>
                <w:t xml:space="preserve"> </w:t>
              </w:r>
              <w:proofErr w:type="spellStart"/>
              <w:r w:rsidRPr="00427B55">
                <w:rPr>
                  <w:lang w:val="en-US"/>
                </w:rPr>
                <w:t>republika</w:t>
              </w:r>
              <w:proofErr w:type="spellEnd"/>
            </w:ins>
          </w:p>
          <w:p w14:paraId="3FAA1942" w14:textId="77777777" w:rsidR="000A5E77" w:rsidRPr="00427B55" w:rsidRDefault="000A5E77" w:rsidP="008B62F0">
            <w:pPr>
              <w:rPr>
                <w:ins w:id="610" w:author="Author"/>
                <w:lang w:val="en-US"/>
              </w:rPr>
            </w:pPr>
            <w:ins w:id="611" w:author="Author">
              <w:r w:rsidRPr="00427B55">
                <w:rPr>
                  <w:lang w:val="en-US"/>
                </w:rPr>
                <w:t xml:space="preserve">Bristol-Myers Squibb </w:t>
              </w:r>
              <w:proofErr w:type="spellStart"/>
              <w:r w:rsidRPr="00427B55">
                <w:rPr>
                  <w:lang w:val="en-US"/>
                </w:rPr>
                <w:t>spol</w:t>
              </w:r>
              <w:proofErr w:type="spellEnd"/>
              <w:r w:rsidRPr="00427B55">
                <w:rPr>
                  <w:lang w:val="en-US"/>
                </w:rPr>
                <w:t xml:space="preserve">. s </w:t>
              </w:r>
              <w:proofErr w:type="spellStart"/>
              <w:r w:rsidRPr="00427B55">
                <w:rPr>
                  <w:lang w:val="en-US"/>
                </w:rPr>
                <w:t>r.o</w:t>
              </w:r>
              <w:proofErr w:type="spellEnd"/>
              <w:r w:rsidRPr="00427B55">
                <w:rPr>
                  <w:lang w:val="en-US"/>
                </w:rPr>
                <w:t>.</w:t>
              </w:r>
            </w:ins>
          </w:p>
          <w:p w14:paraId="7B97CA45" w14:textId="77777777" w:rsidR="000A5E77" w:rsidRPr="00442345" w:rsidRDefault="000A5E77" w:rsidP="008B62F0">
            <w:pPr>
              <w:rPr>
                <w:ins w:id="612" w:author="Author"/>
              </w:rPr>
            </w:pPr>
            <w:ins w:id="613" w:author="Author">
              <w:r w:rsidRPr="00442345">
                <w:t>Tel: + 420 221 016 111</w:t>
              </w:r>
            </w:ins>
          </w:p>
          <w:p w14:paraId="0937BC58" w14:textId="77777777" w:rsidR="000A5E77" w:rsidRPr="00442345" w:rsidRDefault="000A5E77" w:rsidP="008B62F0">
            <w:pPr>
              <w:rPr>
                <w:ins w:id="614" w:author="Author"/>
                <w:rStyle w:val="Hyperlink"/>
              </w:rPr>
            </w:pPr>
            <w:ins w:id="615" w:author="Author">
              <w:r>
                <w:fldChar w:fldCharType="begin"/>
              </w:r>
              <w:r>
                <w:instrText>HYPERLINK "mailto:medinfo.czech@bms.com"</w:instrText>
              </w:r>
              <w:r>
                <w:fldChar w:fldCharType="separate"/>
              </w:r>
              <w:r w:rsidRPr="00442345">
                <w:rPr>
                  <w:rStyle w:val="Hyperlink"/>
                </w:rPr>
                <w:t>medinfo.czech@bms.com</w:t>
              </w:r>
              <w:r>
                <w:fldChar w:fldCharType="end"/>
              </w:r>
            </w:ins>
          </w:p>
          <w:p w14:paraId="3A413870" w14:textId="77777777" w:rsidR="000A5E77" w:rsidRPr="00442345" w:rsidRDefault="000A5E77" w:rsidP="008B62F0">
            <w:pPr>
              <w:rPr>
                <w:ins w:id="616" w:author="Author"/>
              </w:rPr>
            </w:pPr>
          </w:p>
        </w:tc>
        <w:tc>
          <w:tcPr>
            <w:tcW w:w="4536" w:type="dxa"/>
          </w:tcPr>
          <w:p w14:paraId="731EEA90" w14:textId="77777777" w:rsidR="000A5E77" w:rsidRPr="00427B55" w:rsidRDefault="000A5E77" w:rsidP="008B62F0">
            <w:pPr>
              <w:pStyle w:val="StyleBold"/>
              <w:rPr>
                <w:ins w:id="617" w:author="Author"/>
                <w:lang w:val="en-US"/>
              </w:rPr>
            </w:pPr>
            <w:proofErr w:type="spellStart"/>
            <w:ins w:id="618" w:author="Author">
              <w:r w:rsidRPr="00427B55">
                <w:rPr>
                  <w:lang w:val="en-US"/>
                </w:rPr>
                <w:t>Magyarország</w:t>
              </w:r>
              <w:proofErr w:type="spellEnd"/>
            </w:ins>
          </w:p>
          <w:p w14:paraId="04199A44" w14:textId="77777777" w:rsidR="000A5E77" w:rsidRPr="00427B55" w:rsidRDefault="000A5E77" w:rsidP="008B62F0">
            <w:pPr>
              <w:rPr>
                <w:ins w:id="619" w:author="Author"/>
                <w:lang w:val="en-US"/>
              </w:rPr>
            </w:pPr>
            <w:ins w:id="620" w:author="Author">
              <w:r w:rsidRPr="00427B55">
                <w:rPr>
                  <w:lang w:val="en-US"/>
                </w:rPr>
                <w:t>Bristol-Myers Squibb Kft.</w:t>
              </w:r>
            </w:ins>
          </w:p>
          <w:p w14:paraId="653FD13B" w14:textId="77777777" w:rsidR="000A5E77" w:rsidRPr="00442345" w:rsidRDefault="000A5E77" w:rsidP="008B62F0">
            <w:pPr>
              <w:rPr>
                <w:ins w:id="621" w:author="Author"/>
              </w:rPr>
            </w:pPr>
            <w:ins w:id="622" w:author="Author">
              <w:r w:rsidRPr="00442345">
                <w:t>Tel.: + 36 1 301 9797</w:t>
              </w:r>
            </w:ins>
          </w:p>
          <w:p w14:paraId="5C4ABCEB" w14:textId="77777777" w:rsidR="000A5E77" w:rsidRPr="00442345" w:rsidRDefault="000A5E77" w:rsidP="008B62F0">
            <w:pPr>
              <w:rPr>
                <w:ins w:id="623" w:author="Author"/>
                <w:rStyle w:val="Hyperlink"/>
              </w:rPr>
            </w:pPr>
            <w:ins w:id="624" w:author="Author">
              <w:r>
                <w:fldChar w:fldCharType="begin"/>
              </w:r>
              <w:r>
                <w:instrText>HYPERLINK "mailto:Medinfo.hungary@bms.com"</w:instrText>
              </w:r>
              <w:r>
                <w:fldChar w:fldCharType="separate"/>
              </w:r>
              <w:r w:rsidRPr="00442345">
                <w:rPr>
                  <w:rStyle w:val="Hyperlink"/>
                </w:rPr>
                <w:t>Medinfo.hungary@bms.com</w:t>
              </w:r>
              <w:r>
                <w:fldChar w:fldCharType="end"/>
              </w:r>
            </w:ins>
          </w:p>
          <w:p w14:paraId="3A3E6035" w14:textId="77777777" w:rsidR="000A5E77" w:rsidRPr="00442345" w:rsidRDefault="000A5E77" w:rsidP="008B62F0">
            <w:pPr>
              <w:rPr>
                <w:ins w:id="625" w:author="Author"/>
              </w:rPr>
            </w:pPr>
          </w:p>
        </w:tc>
      </w:tr>
      <w:tr w:rsidR="000A5E77" w:rsidRPr="00442345" w14:paraId="5EE0D62E" w14:textId="77777777" w:rsidTr="008B62F0">
        <w:trPr>
          <w:cantSplit/>
          <w:trHeight w:val="904"/>
          <w:ins w:id="626" w:author="Author"/>
        </w:trPr>
        <w:tc>
          <w:tcPr>
            <w:tcW w:w="4536" w:type="dxa"/>
          </w:tcPr>
          <w:p w14:paraId="6FE725E5" w14:textId="77777777" w:rsidR="000A5E77" w:rsidRPr="00427B55" w:rsidRDefault="000A5E77" w:rsidP="008B62F0">
            <w:pPr>
              <w:pStyle w:val="StyleBold"/>
              <w:rPr>
                <w:ins w:id="627" w:author="Author"/>
                <w:lang w:val="en-US"/>
              </w:rPr>
            </w:pPr>
            <w:ins w:id="628" w:author="Author">
              <w:r w:rsidRPr="00427B55">
                <w:rPr>
                  <w:lang w:val="en-US"/>
                </w:rPr>
                <w:t>Danmark</w:t>
              </w:r>
            </w:ins>
          </w:p>
          <w:p w14:paraId="11A5C5C5" w14:textId="77777777" w:rsidR="000A5E77" w:rsidRPr="00427B55" w:rsidRDefault="000A5E77" w:rsidP="008B62F0">
            <w:pPr>
              <w:rPr>
                <w:ins w:id="629" w:author="Author"/>
                <w:lang w:val="en-US"/>
              </w:rPr>
            </w:pPr>
            <w:ins w:id="630" w:author="Author">
              <w:r w:rsidRPr="00427B55">
                <w:rPr>
                  <w:lang w:val="en-US"/>
                </w:rPr>
                <w:t>Bristol-Myers Squibb Denmark</w:t>
              </w:r>
            </w:ins>
          </w:p>
          <w:p w14:paraId="1FA0C88C" w14:textId="77777777" w:rsidR="000A5E77" w:rsidRPr="00427B55" w:rsidRDefault="000A5E77" w:rsidP="008B62F0">
            <w:pPr>
              <w:rPr>
                <w:ins w:id="631" w:author="Author"/>
                <w:lang w:val="en-US"/>
              </w:rPr>
            </w:pPr>
            <w:proofErr w:type="spellStart"/>
            <w:ins w:id="632" w:author="Author">
              <w:r w:rsidRPr="00427B55">
                <w:rPr>
                  <w:lang w:val="en-US"/>
                </w:rPr>
                <w:t>Tlf</w:t>
              </w:r>
              <w:proofErr w:type="spellEnd"/>
              <w:r w:rsidRPr="00427B55">
                <w:rPr>
                  <w:lang w:val="en-US"/>
                </w:rPr>
                <w:t>: + 45 45 93 05 06</w:t>
              </w:r>
            </w:ins>
          </w:p>
          <w:p w14:paraId="763A5C40" w14:textId="77777777" w:rsidR="000A5E77" w:rsidRPr="00442345" w:rsidRDefault="000A5E77" w:rsidP="008B62F0">
            <w:pPr>
              <w:rPr>
                <w:ins w:id="633" w:author="Author"/>
                <w:rStyle w:val="Hyperlink"/>
              </w:rPr>
            </w:pPr>
            <w:ins w:id="634" w:author="Author">
              <w:r>
                <w:fldChar w:fldCharType="begin"/>
              </w:r>
              <w:r>
                <w:instrText>HYPERLINK "mailto:medinfo.denmark@bms.com"</w:instrText>
              </w:r>
              <w:r>
                <w:fldChar w:fldCharType="separate"/>
              </w:r>
              <w:r w:rsidRPr="00442345">
                <w:rPr>
                  <w:rStyle w:val="Hyperlink"/>
                </w:rPr>
                <w:t>medinfo.denmark@bms.com</w:t>
              </w:r>
              <w:r>
                <w:fldChar w:fldCharType="end"/>
              </w:r>
            </w:ins>
          </w:p>
          <w:p w14:paraId="37F208B3" w14:textId="77777777" w:rsidR="000A5E77" w:rsidRPr="00442345" w:rsidRDefault="000A5E77" w:rsidP="008B62F0">
            <w:pPr>
              <w:rPr>
                <w:ins w:id="635" w:author="Author"/>
              </w:rPr>
            </w:pPr>
          </w:p>
        </w:tc>
        <w:tc>
          <w:tcPr>
            <w:tcW w:w="4536" w:type="dxa"/>
          </w:tcPr>
          <w:p w14:paraId="5B4481D5" w14:textId="77777777" w:rsidR="000A5E77" w:rsidRPr="00CF6F22" w:rsidRDefault="000A5E77" w:rsidP="008B62F0">
            <w:pPr>
              <w:pStyle w:val="StyleBold"/>
              <w:rPr>
                <w:ins w:id="636" w:author="Author"/>
                <w:lang w:val="en-US"/>
              </w:rPr>
            </w:pPr>
            <w:ins w:id="637" w:author="Author">
              <w:r w:rsidRPr="00CF6F22">
                <w:rPr>
                  <w:lang w:val="en-US"/>
                </w:rPr>
                <w:t>Malta</w:t>
              </w:r>
            </w:ins>
          </w:p>
          <w:p w14:paraId="6E35BB2B" w14:textId="77777777" w:rsidR="000A5E77" w:rsidRPr="00CF6F22" w:rsidRDefault="000A5E77" w:rsidP="008B62F0">
            <w:pPr>
              <w:rPr>
                <w:ins w:id="638" w:author="Author"/>
                <w:lang w:val="en-US"/>
              </w:rPr>
            </w:pPr>
            <w:ins w:id="639" w:author="Author">
              <w:r w:rsidRPr="00CF6F22">
                <w:rPr>
                  <w:lang w:val="en-US"/>
                </w:rPr>
                <w:t>A.M. Mangion Ltd</w:t>
              </w:r>
            </w:ins>
          </w:p>
          <w:p w14:paraId="1E5A44F4" w14:textId="77777777" w:rsidR="000A5E77" w:rsidRPr="00CF6F22" w:rsidRDefault="000A5E77" w:rsidP="008B62F0">
            <w:pPr>
              <w:rPr>
                <w:ins w:id="640" w:author="Author"/>
                <w:lang w:val="en-US"/>
              </w:rPr>
            </w:pPr>
            <w:ins w:id="641" w:author="Author">
              <w:r w:rsidRPr="00CF6F22">
                <w:rPr>
                  <w:lang w:val="en-US"/>
                </w:rPr>
                <w:t>Tel: + 356 23976333</w:t>
              </w:r>
            </w:ins>
          </w:p>
          <w:p w14:paraId="08140083" w14:textId="77777777" w:rsidR="000A5E77" w:rsidRPr="00442345" w:rsidRDefault="000A5E77" w:rsidP="008B62F0">
            <w:pPr>
              <w:rPr>
                <w:ins w:id="642" w:author="Author"/>
                <w:rStyle w:val="Hyperlink"/>
              </w:rPr>
            </w:pPr>
            <w:ins w:id="643" w:author="Author">
              <w:r>
                <w:fldChar w:fldCharType="begin"/>
              </w:r>
              <w:r>
                <w:instrText>HYPERLINK "mailto:pv@ammangion.com"</w:instrText>
              </w:r>
              <w:r>
                <w:fldChar w:fldCharType="separate"/>
              </w:r>
              <w:r w:rsidRPr="00442345">
                <w:rPr>
                  <w:rStyle w:val="Hyperlink"/>
                </w:rPr>
                <w:t>pv@ammangion.com</w:t>
              </w:r>
              <w:r>
                <w:fldChar w:fldCharType="end"/>
              </w:r>
            </w:ins>
          </w:p>
          <w:p w14:paraId="02645A17" w14:textId="77777777" w:rsidR="000A5E77" w:rsidRPr="00442345" w:rsidRDefault="000A5E77" w:rsidP="008B62F0">
            <w:pPr>
              <w:rPr>
                <w:ins w:id="644" w:author="Author"/>
              </w:rPr>
            </w:pPr>
          </w:p>
        </w:tc>
      </w:tr>
      <w:tr w:rsidR="000A5E77" w:rsidRPr="00442345" w14:paraId="750A8902" w14:textId="77777777" w:rsidTr="008B62F0">
        <w:trPr>
          <w:cantSplit/>
          <w:trHeight w:val="892"/>
          <w:ins w:id="645" w:author="Author"/>
        </w:trPr>
        <w:tc>
          <w:tcPr>
            <w:tcW w:w="4536" w:type="dxa"/>
          </w:tcPr>
          <w:p w14:paraId="72859AE5" w14:textId="77777777" w:rsidR="000A5E77" w:rsidRPr="00427B55" w:rsidRDefault="000A5E77" w:rsidP="008B62F0">
            <w:pPr>
              <w:pStyle w:val="StyleBold"/>
              <w:rPr>
                <w:ins w:id="646" w:author="Author"/>
                <w:lang w:val="en-US"/>
              </w:rPr>
            </w:pPr>
            <w:ins w:id="647" w:author="Author">
              <w:r w:rsidRPr="00427B55">
                <w:rPr>
                  <w:lang w:val="en-US"/>
                </w:rPr>
                <w:t>Deutschland</w:t>
              </w:r>
            </w:ins>
          </w:p>
          <w:p w14:paraId="0A944186" w14:textId="77777777" w:rsidR="000A5E77" w:rsidRPr="00CF6F22" w:rsidRDefault="000A5E77" w:rsidP="008B62F0">
            <w:pPr>
              <w:rPr>
                <w:ins w:id="648" w:author="Author"/>
                <w:lang w:val="fi-FI"/>
              </w:rPr>
            </w:pPr>
            <w:ins w:id="649" w:author="Author">
              <w:r w:rsidRPr="00427B55">
                <w:rPr>
                  <w:lang w:val="en-US"/>
                </w:rPr>
                <w:t xml:space="preserve">Bristol-Myers Squibb GmbH &amp; Co. </w:t>
              </w:r>
              <w:r w:rsidRPr="00CF6F22">
                <w:rPr>
                  <w:lang w:val="fi-FI"/>
                </w:rPr>
                <w:t>KGaA</w:t>
              </w:r>
            </w:ins>
          </w:p>
          <w:p w14:paraId="74A26EBE" w14:textId="77777777" w:rsidR="000A5E77" w:rsidRPr="00CF6F22" w:rsidRDefault="000A5E77" w:rsidP="008B62F0">
            <w:pPr>
              <w:rPr>
                <w:ins w:id="650" w:author="Author"/>
                <w:lang w:val="fi-FI"/>
              </w:rPr>
            </w:pPr>
            <w:ins w:id="651" w:author="Author">
              <w:r w:rsidRPr="00CF6F22">
                <w:rPr>
                  <w:lang w:val="fi-FI"/>
                </w:rPr>
                <w:t>Tel: 0800 0752002 (+ 49 89 121 42 350)</w:t>
              </w:r>
            </w:ins>
          </w:p>
          <w:p w14:paraId="167F70A7" w14:textId="77777777" w:rsidR="000A5E77" w:rsidRPr="00CF6F22" w:rsidRDefault="000A5E77" w:rsidP="008B62F0">
            <w:pPr>
              <w:rPr>
                <w:ins w:id="652" w:author="Author"/>
                <w:rStyle w:val="Hyperlink"/>
                <w:lang w:val="fi-FI"/>
              </w:rPr>
            </w:pPr>
            <w:ins w:id="653" w:author="Author">
              <w:r>
                <w:fldChar w:fldCharType="begin"/>
              </w:r>
              <w:r>
                <w:instrText>HYPERLINK "mailto:medwiss.info@bms.com"</w:instrText>
              </w:r>
              <w:r>
                <w:fldChar w:fldCharType="separate"/>
              </w:r>
              <w:r w:rsidRPr="00CF6F22">
                <w:rPr>
                  <w:rStyle w:val="Hyperlink"/>
                  <w:lang w:val="fi-FI"/>
                </w:rPr>
                <w:t>medwiss.info@bms.com</w:t>
              </w:r>
              <w:r>
                <w:fldChar w:fldCharType="end"/>
              </w:r>
            </w:ins>
          </w:p>
          <w:p w14:paraId="32117370" w14:textId="77777777" w:rsidR="000A5E77" w:rsidRPr="00442345" w:rsidRDefault="000A5E77" w:rsidP="008B62F0">
            <w:pPr>
              <w:rPr>
                <w:ins w:id="654" w:author="Author"/>
                <w:lang w:val="fi-FI"/>
              </w:rPr>
            </w:pPr>
          </w:p>
        </w:tc>
        <w:tc>
          <w:tcPr>
            <w:tcW w:w="4536" w:type="dxa"/>
          </w:tcPr>
          <w:p w14:paraId="62864F13" w14:textId="77777777" w:rsidR="000A5E77" w:rsidRPr="00CF6F22" w:rsidRDefault="000A5E77" w:rsidP="008B62F0">
            <w:pPr>
              <w:pStyle w:val="StyleBold"/>
              <w:rPr>
                <w:ins w:id="655" w:author="Author"/>
                <w:lang w:val="nb-NO"/>
              </w:rPr>
            </w:pPr>
            <w:ins w:id="656" w:author="Author">
              <w:r w:rsidRPr="00CF6F22">
                <w:rPr>
                  <w:lang w:val="nb-NO"/>
                </w:rPr>
                <w:t>Nederland</w:t>
              </w:r>
            </w:ins>
          </w:p>
          <w:p w14:paraId="55947F5E" w14:textId="77777777" w:rsidR="000A5E77" w:rsidRPr="00CF6F22" w:rsidRDefault="000A5E77" w:rsidP="008B62F0">
            <w:pPr>
              <w:rPr>
                <w:ins w:id="657" w:author="Author"/>
                <w:lang w:val="nb-NO"/>
              </w:rPr>
            </w:pPr>
            <w:ins w:id="658" w:author="Author">
              <w:r w:rsidRPr="00CF6F22">
                <w:rPr>
                  <w:lang w:val="nb-NO"/>
                </w:rPr>
                <w:t>Bristol-Myers Squibb B.V.</w:t>
              </w:r>
            </w:ins>
          </w:p>
          <w:p w14:paraId="3CE70F77" w14:textId="77777777" w:rsidR="000A5E77" w:rsidRPr="00CF6F22" w:rsidRDefault="000A5E77" w:rsidP="008B62F0">
            <w:pPr>
              <w:rPr>
                <w:ins w:id="659" w:author="Author"/>
                <w:lang w:val="nb-NO"/>
              </w:rPr>
            </w:pPr>
            <w:ins w:id="660" w:author="Author">
              <w:r w:rsidRPr="00CF6F22">
                <w:rPr>
                  <w:lang w:val="nb-NO"/>
                </w:rPr>
                <w:t>Tel: + 31 (0)30 300 2222</w:t>
              </w:r>
            </w:ins>
          </w:p>
          <w:p w14:paraId="07492BAA" w14:textId="77777777" w:rsidR="000A5E77" w:rsidRPr="00442345" w:rsidRDefault="000A5E77" w:rsidP="008B62F0">
            <w:pPr>
              <w:rPr>
                <w:ins w:id="661" w:author="Author"/>
                <w:rStyle w:val="Hyperlink"/>
              </w:rPr>
            </w:pPr>
            <w:ins w:id="662" w:author="Author">
              <w:r>
                <w:fldChar w:fldCharType="begin"/>
              </w:r>
              <w:r>
                <w:instrText>HYPERLINK "mailto:medischeafdeling@bms.com"</w:instrText>
              </w:r>
              <w:r>
                <w:fldChar w:fldCharType="separate"/>
              </w:r>
              <w:r w:rsidRPr="00442345">
                <w:rPr>
                  <w:rStyle w:val="Hyperlink"/>
                </w:rPr>
                <w:t>medischeafdeling@bms.com</w:t>
              </w:r>
              <w:r>
                <w:fldChar w:fldCharType="end"/>
              </w:r>
            </w:ins>
          </w:p>
          <w:p w14:paraId="1D1CCDA9" w14:textId="77777777" w:rsidR="000A5E77" w:rsidRPr="00442345" w:rsidRDefault="000A5E77" w:rsidP="008B62F0">
            <w:pPr>
              <w:rPr>
                <w:ins w:id="663" w:author="Author"/>
              </w:rPr>
            </w:pPr>
          </w:p>
        </w:tc>
      </w:tr>
      <w:tr w:rsidR="000A5E77" w:rsidRPr="00442345" w14:paraId="1817139B" w14:textId="77777777" w:rsidTr="008B62F0">
        <w:trPr>
          <w:cantSplit/>
          <w:trHeight w:val="880"/>
          <w:ins w:id="664" w:author="Author"/>
        </w:trPr>
        <w:tc>
          <w:tcPr>
            <w:tcW w:w="4536" w:type="dxa"/>
          </w:tcPr>
          <w:p w14:paraId="30370FE8" w14:textId="77777777" w:rsidR="000A5E77" w:rsidRPr="00442345" w:rsidRDefault="000A5E77" w:rsidP="008B62F0">
            <w:pPr>
              <w:pStyle w:val="StyleBold"/>
              <w:rPr>
                <w:ins w:id="665" w:author="Author"/>
              </w:rPr>
            </w:pPr>
            <w:ins w:id="666" w:author="Author">
              <w:r w:rsidRPr="00442345">
                <w:t>Eesti</w:t>
              </w:r>
            </w:ins>
          </w:p>
          <w:p w14:paraId="4B6A0CA0" w14:textId="77777777" w:rsidR="000A5E77" w:rsidRPr="00442345" w:rsidRDefault="000A5E77" w:rsidP="008B62F0">
            <w:pPr>
              <w:rPr>
                <w:ins w:id="667" w:author="Author"/>
              </w:rPr>
            </w:pPr>
            <w:proofErr w:type="spellStart"/>
            <w:ins w:id="668" w:author="Author">
              <w:r w:rsidRPr="00442345">
                <w:t>Swixx</w:t>
              </w:r>
              <w:proofErr w:type="spellEnd"/>
              <w:r w:rsidRPr="00442345">
                <w:t xml:space="preserve"> Biopharma OÜ</w:t>
              </w:r>
            </w:ins>
          </w:p>
          <w:p w14:paraId="3E732BB2" w14:textId="77777777" w:rsidR="000A5E77" w:rsidRPr="00442345" w:rsidRDefault="000A5E77" w:rsidP="008B62F0">
            <w:pPr>
              <w:rPr>
                <w:ins w:id="669" w:author="Author"/>
              </w:rPr>
            </w:pPr>
            <w:ins w:id="670" w:author="Author">
              <w:r w:rsidRPr="00442345">
                <w:t>Tel: + 372 640 1030</w:t>
              </w:r>
            </w:ins>
          </w:p>
          <w:p w14:paraId="63600FC6" w14:textId="77777777" w:rsidR="000A5E77" w:rsidRPr="00442345" w:rsidRDefault="000A5E77" w:rsidP="008B62F0">
            <w:pPr>
              <w:rPr>
                <w:ins w:id="671" w:author="Author"/>
                <w:rStyle w:val="Hyperlink"/>
              </w:rPr>
            </w:pPr>
            <w:ins w:id="672" w:author="Author">
              <w:r>
                <w:fldChar w:fldCharType="begin"/>
              </w:r>
              <w:r>
                <w:instrText>HYPERLINK "mailto:medinfo.estonia@swixxbiopharma.com"</w:instrText>
              </w:r>
              <w:r>
                <w:fldChar w:fldCharType="separate"/>
              </w:r>
              <w:r w:rsidRPr="00442345">
                <w:rPr>
                  <w:rStyle w:val="Hyperlink"/>
                </w:rPr>
                <w:t>medinfo.estonia@swixxbiopharma.com</w:t>
              </w:r>
              <w:r>
                <w:fldChar w:fldCharType="end"/>
              </w:r>
            </w:ins>
          </w:p>
          <w:p w14:paraId="7749FD09" w14:textId="77777777" w:rsidR="000A5E77" w:rsidRPr="00442345" w:rsidRDefault="000A5E77" w:rsidP="008B62F0">
            <w:pPr>
              <w:rPr>
                <w:ins w:id="673" w:author="Author"/>
              </w:rPr>
            </w:pPr>
          </w:p>
        </w:tc>
        <w:tc>
          <w:tcPr>
            <w:tcW w:w="4536" w:type="dxa"/>
          </w:tcPr>
          <w:p w14:paraId="6C7D47DD" w14:textId="77777777" w:rsidR="000A5E77" w:rsidRPr="00CF6F22" w:rsidRDefault="000A5E77" w:rsidP="008B62F0">
            <w:pPr>
              <w:pStyle w:val="StyleBold"/>
              <w:rPr>
                <w:ins w:id="674" w:author="Author"/>
                <w:lang w:val="en-US"/>
              </w:rPr>
            </w:pPr>
            <w:ins w:id="675" w:author="Author">
              <w:r w:rsidRPr="00CF6F22">
                <w:rPr>
                  <w:lang w:val="en-US"/>
                </w:rPr>
                <w:t>Norge</w:t>
              </w:r>
            </w:ins>
          </w:p>
          <w:p w14:paraId="1D3AE465" w14:textId="77777777" w:rsidR="000A5E77" w:rsidRPr="00CF6F22" w:rsidRDefault="000A5E77" w:rsidP="008B62F0">
            <w:pPr>
              <w:rPr>
                <w:ins w:id="676" w:author="Author"/>
                <w:lang w:val="en-US"/>
              </w:rPr>
            </w:pPr>
            <w:ins w:id="677" w:author="Author">
              <w:r w:rsidRPr="00CF6F22">
                <w:rPr>
                  <w:lang w:val="en-US"/>
                </w:rPr>
                <w:t>Bristol-Myers Squibb Norway AS</w:t>
              </w:r>
            </w:ins>
          </w:p>
          <w:p w14:paraId="7758BAF3" w14:textId="77777777" w:rsidR="000A5E77" w:rsidRPr="00442345" w:rsidRDefault="000A5E77" w:rsidP="008B62F0">
            <w:pPr>
              <w:rPr>
                <w:ins w:id="678" w:author="Author"/>
              </w:rPr>
            </w:pPr>
            <w:proofErr w:type="spellStart"/>
            <w:ins w:id="679" w:author="Author">
              <w:r w:rsidRPr="00442345">
                <w:t>Tlf</w:t>
              </w:r>
              <w:proofErr w:type="spellEnd"/>
              <w:r w:rsidRPr="00442345">
                <w:t>: + 47 67 55 53 50</w:t>
              </w:r>
            </w:ins>
          </w:p>
          <w:p w14:paraId="2208E853" w14:textId="77777777" w:rsidR="000A5E77" w:rsidRPr="00442345" w:rsidRDefault="000A5E77" w:rsidP="008B62F0">
            <w:pPr>
              <w:rPr>
                <w:ins w:id="680" w:author="Author"/>
                <w:rStyle w:val="Hyperlink"/>
              </w:rPr>
            </w:pPr>
            <w:ins w:id="681" w:author="Author">
              <w:r>
                <w:fldChar w:fldCharType="begin"/>
              </w:r>
              <w:r>
                <w:instrText>HYPERLINK "mailto:medinfo.norway@bms.com"</w:instrText>
              </w:r>
              <w:r>
                <w:fldChar w:fldCharType="separate"/>
              </w:r>
              <w:r w:rsidRPr="00442345">
                <w:rPr>
                  <w:rStyle w:val="Hyperlink"/>
                </w:rPr>
                <w:t>medinfo.norway@bms.com</w:t>
              </w:r>
              <w:r>
                <w:fldChar w:fldCharType="end"/>
              </w:r>
            </w:ins>
          </w:p>
          <w:p w14:paraId="4AC58F4B" w14:textId="77777777" w:rsidR="000A5E77" w:rsidRPr="00442345" w:rsidRDefault="000A5E77" w:rsidP="008B62F0">
            <w:pPr>
              <w:rPr>
                <w:ins w:id="682" w:author="Author"/>
              </w:rPr>
            </w:pPr>
          </w:p>
        </w:tc>
      </w:tr>
      <w:tr w:rsidR="000A5E77" w:rsidRPr="00442345" w14:paraId="52EA6F63" w14:textId="77777777" w:rsidTr="008B62F0">
        <w:trPr>
          <w:cantSplit/>
          <w:trHeight w:val="952"/>
          <w:ins w:id="683" w:author="Author"/>
        </w:trPr>
        <w:tc>
          <w:tcPr>
            <w:tcW w:w="4536" w:type="dxa"/>
          </w:tcPr>
          <w:p w14:paraId="4857CF3D" w14:textId="77777777" w:rsidR="000A5E77" w:rsidRPr="00427B55" w:rsidRDefault="000A5E77" w:rsidP="008B62F0">
            <w:pPr>
              <w:pStyle w:val="StyleBold"/>
              <w:rPr>
                <w:ins w:id="684" w:author="Author"/>
                <w:lang w:val="en-US"/>
              </w:rPr>
            </w:pPr>
            <w:ins w:id="685" w:author="Author">
              <w:r w:rsidRPr="00442345">
                <w:t>Ελλάδα</w:t>
              </w:r>
            </w:ins>
          </w:p>
          <w:p w14:paraId="6BB63E42" w14:textId="77777777" w:rsidR="000A5E77" w:rsidRPr="00427B55" w:rsidRDefault="000A5E77" w:rsidP="008B62F0">
            <w:pPr>
              <w:rPr>
                <w:ins w:id="686" w:author="Author"/>
                <w:lang w:val="en-US"/>
              </w:rPr>
            </w:pPr>
            <w:ins w:id="687" w:author="Author">
              <w:r w:rsidRPr="00427B55">
                <w:rPr>
                  <w:lang w:val="en-US"/>
                </w:rPr>
                <w:t>Bristol-Myers Squibb A.E.</w:t>
              </w:r>
            </w:ins>
          </w:p>
          <w:p w14:paraId="497F67C8" w14:textId="77777777" w:rsidR="000A5E77" w:rsidRPr="00442345" w:rsidRDefault="000A5E77" w:rsidP="008B62F0">
            <w:pPr>
              <w:rPr>
                <w:ins w:id="688" w:author="Author"/>
              </w:rPr>
            </w:pPr>
            <w:proofErr w:type="spellStart"/>
            <w:ins w:id="689" w:author="Author">
              <w:r w:rsidRPr="00442345">
                <w:t>Τηλ</w:t>
              </w:r>
              <w:proofErr w:type="spellEnd"/>
              <w:r w:rsidRPr="00442345">
                <w:t>: + 30 210 6074300</w:t>
              </w:r>
            </w:ins>
          </w:p>
          <w:p w14:paraId="37BD3C99" w14:textId="77777777" w:rsidR="000A5E77" w:rsidRPr="00442345" w:rsidRDefault="000A5E77" w:rsidP="008B62F0">
            <w:pPr>
              <w:rPr>
                <w:ins w:id="690" w:author="Author"/>
                <w:rStyle w:val="Hyperlink"/>
              </w:rPr>
            </w:pPr>
            <w:ins w:id="691" w:author="Author">
              <w:r>
                <w:fldChar w:fldCharType="begin"/>
              </w:r>
              <w:r>
                <w:instrText>HYPERLINK "mailto:medinfo.greece@bms.com"</w:instrText>
              </w:r>
              <w:r>
                <w:fldChar w:fldCharType="separate"/>
              </w:r>
              <w:r w:rsidRPr="00442345">
                <w:rPr>
                  <w:rStyle w:val="Hyperlink"/>
                </w:rPr>
                <w:t>medinfo.greece@bms.com</w:t>
              </w:r>
              <w:r>
                <w:fldChar w:fldCharType="end"/>
              </w:r>
            </w:ins>
          </w:p>
          <w:p w14:paraId="71CA845C" w14:textId="77777777" w:rsidR="000A5E77" w:rsidRPr="00442345" w:rsidRDefault="000A5E77" w:rsidP="008B62F0">
            <w:pPr>
              <w:rPr>
                <w:ins w:id="692" w:author="Author"/>
              </w:rPr>
            </w:pPr>
          </w:p>
        </w:tc>
        <w:tc>
          <w:tcPr>
            <w:tcW w:w="4536" w:type="dxa"/>
          </w:tcPr>
          <w:p w14:paraId="0144A1E8" w14:textId="77777777" w:rsidR="000A5E77" w:rsidRPr="00427B55" w:rsidRDefault="000A5E77" w:rsidP="008B62F0">
            <w:pPr>
              <w:pStyle w:val="StyleBold"/>
              <w:rPr>
                <w:ins w:id="693" w:author="Author"/>
                <w:lang w:val="en-US"/>
              </w:rPr>
            </w:pPr>
            <w:ins w:id="694" w:author="Author">
              <w:r w:rsidRPr="00427B55">
                <w:rPr>
                  <w:lang w:val="en-US"/>
                </w:rPr>
                <w:t>Österreich</w:t>
              </w:r>
            </w:ins>
          </w:p>
          <w:p w14:paraId="4103E4B9" w14:textId="77777777" w:rsidR="000A5E77" w:rsidRPr="00427B55" w:rsidRDefault="000A5E77" w:rsidP="008B62F0">
            <w:pPr>
              <w:rPr>
                <w:ins w:id="695" w:author="Author"/>
                <w:lang w:val="en-US"/>
              </w:rPr>
            </w:pPr>
            <w:ins w:id="696" w:author="Author">
              <w:r w:rsidRPr="00427B55">
                <w:rPr>
                  <w:lang w:val="en-US"/>
                </w:rPr>
                <w:t xml:space="preserve">Bristol-Myers Squibb </w:t>
              </w:r>
              <w:proofErr w:type="spellStart"/>
              <w:r w:rsidRPr="00427B55">
                <w:rPr>
                  <w:lang w:val="en-US"/>
                </w:rPr>
                <w:t>GesmbH</w:t>
              </w:r>
              <w:proofErr w:type="spellEnd"/>
            </w:ins>
          </w:p>
          <w:p w14:paraId="4D6A63D3" w14:textId="77777777" w:rsidR="000A5E77" w:rsidRPr="00427B55" w:rsidRDefault="000A5E77" w:rsidP="008B62F0">
            <w:pPr>
              <w:rPr>
                <w:ins w:id="697" w:author="Author"/>
                <w:lang w:val="en-US"/>
              </w:rPr>
            </w:pPr>
            <w:ins w:id="698" w:author="Author">
              <w:r w:rsidRPr="00427B55">
                <w:rPr>
                  <w:lang w:val="en-US"/>
                </w:rPr>
                <w:t>Tel: + 43 1 60 14 30</w:t>
              </w:r>
            </w:ins>
          </w:p>
          <w:p w14:paraId="05847A0F" w14:textId="77777777" w:rsidR="000A5E77" w:rsidRPr="00442345" w:rsidRDefault="000A5E77" w:rsidP="008B62F0">
            <w:pPr>
              <w:rPr>
                <w:ins w:id="699" w:author="Author"/>
                <w:rStyle w:val="Hyperlink"/>
              </w:rPr>
            </w:pPr>
            <w:ins w:id="700" w:author="Author">
              <w:r>
                <w:fldChar w:fldCharType="begin"/>
              </w:r>
              <w:r>
                <w:instrText>HYPERLINK "mailto:medinfo.austria@bms.com"</w:instrText>
              </w:r>
              <w:r>
                <w:fldChar w:fldCharType="separate"/>
              </w:r>
              <w:r w:rsidRPr="00442345">
                <w:rPr>
                  <w:rStyle w:val="Hyperlink"/>
                </w:rPr>
                <w:t>medinfo.austria@bms.com</w:t>
              </w:r>
              <w:r>
                <w:fldChar w:fldCharType="end"/>
              </w:r>
            </w:ins>
          </w:p>
          <w:p w14:paraId="464B5436" w14:textId="77777777" w:rsidR="000A5E77" w:rsidRPr="00442345" w:rsidRDefault="000A5E77" w:rsidP="008B62F0">
            <w:pPr>
              <w:rPr>
                <w:ins w:id="701" w:author="Author"/>
              </w:rPr>
            </w:pPr>
          </w:p>
        </w:tc>
      </w:tr>
      <w:tr w:rsidR="000A5E77" w:rsidRPr="00442345" w14:paraId="71044BD6" w14:textId="77777777" w:rsidTr="008B62F0">
        <w:trPr>
          <w:cantSplit/>
          <w:trHeight w:val="1111"/>
          <w:ins w:id="702" w:author="Author"/>
        </w:trPr>
        <w:tc>
          <w:tcPr>
            <w:tcW w:w="4536" w:type="dxa"/>
          </w:tcPr>
          <w:p w14:paraId="06C005A8" w14:textId="77777777" w:rsidR="000A5E77" w:rsidRPr="00427B55" w:rsidRDefault="000A5E77" w:rsidP="008B62F0">
            <w:pPr>
              <w:pStyle w:val="StyleBold"/>
              <w:rPr>
                <w:ins w:id="703" w:author="Author"/>
                <w:lang w:val="en-US"/>
              </w:rPr>
            </w:pPr>
            <w:ins w:id="704" w:author="Author">
              <w:r w:rsidRPr="00427B55">
                <w:rPr>
                  <w:lang w:val="en-US"/>
                </w:rPr>
                <w:lastRenderedPageBreak/>
                <w:t>España</w:t>
              </w:r>
            </w:ins>
          </w:p>
          <w:p w14:paraId="0FA5A599" w14:textId="77777777" w:rsidR="000A5E77" w:rsidRPr="00427B55" w:rsidRDefault="000A5E77" w:rsidP="008B62F0">
            <w:pPr>
              <w:rPr>
                <w:ins w:id="705" w:author="Author"/>
                <w:lang w:val="en-US"/>
              </w:rPr>
            </w:pPr>
            <w:ins w:id="706" w:author="Author">
              <w:r w:rsidRPr="00427B55">
                <w:rPr>
                  <w:lang w:val="en-US"/>
                </w:rPr>
                <w:t>Bristol-Myers Squibb, S.A.</w:t>
              </w:r>
            </w:ins>
          </w:p>
          <w:p w14:paraId="60CE8E76" w14:textId="77777777" w:rsidR="000A5E77" w:rsidRPr="00442345" w:rsidRDefault="000A5E77" w:rsidP="008B62F0">
            <w:pPr>
              <w:rPr>
                <w:ins w:id="707" w:author="Author"/>
              </w:rPr>
            </w:pPr>
            <w:ins w:id="708" w:author="Author">
              <w:r w:rsidRPr="00442345">
                <w:t>Tel: + 34 91 456 53 00</w:t>
              </w:r>
            </w:ins>
          </w:p>
          <w:p w14:paraId="6F3C2153" w14:textId="77777777" w:rsidR="000A5E77" w:rsidRPr="00442345" w:rsidRDefault="000A5E77" w:rsidP="008B62F0">
            <w:pPr>
              <w:rPr>
                <w:ins w:id="709" w:author="Author"/>
                <w:rStyle w:val="Hyperlink"/>
              </w:rPr>
            </w:pPr>
            <w:ins w:id="710" w:author="Author">
              <w:r>
                <w:fldChar w:fldCharType="begin"/>
              </w:r>
              <w:r>
                <w:instrText>HYPERLINK "mailto:informacion.medica@bms.com"</w:instrText>
              </w:r>
              <w:r>
                <w:fldChar w:fldCharType="separate"/>
              </w:r>
              <w:r w:rsidRPr="00442345">
                <w:rPr>
                  <w:rStyle w:val="Hyperlink"/>
                </w:rPr>
                <w:t>informacion.medica@bms.com</w:t>
              </w:r>
              <w:r>
                <w:fldChar w:fldCharType="end"/>
              </w:r>
            </w:ins>
          </w:p>
          <w:p w14:paraId="70D772E6" w14:textId="77777777" w:rsidR="000A5E77" w:rsidRPr="00442345" w:rsidRDefault="000A5E77" w:rsidP="008B62F0">
            <w:pPr>
              <w:rPr>
                <w:ins w:id="711" w:author="Author"/>
              </w:rPr>
            </w:pPr>
          </w:p>
        </w:tc>
        <w:tc>
          <w:tcPr>
            <w:tcW w:w="4536" w:type="dxa"/>
          </w:tcPr>
          <w:p w14:paraId="145FC43D" w14:textId="77777777" w:rsidR="000A5E77" w:rsidRPr="00427B55" w:rsidRDefault="000A5E77" w:rsidP="008B62F0">
            <w:pPr>
              <w:pStyle w:val="StyleBold"/>
              <w:rPr>
                <w:ins w:id="712" w:author="Author"/>
                <w:lang w:val="en-US"/>
              </w:rPr>
            </w:pPr>
            <w:ins w:id="713" w:author="Author">
              <w:r w:rsidRPr="00427B55">
                <w:rPr>
                  <w:lang w:val="en-US"/>
                </w:rPr>
                <w:t>Polska</w:t>
              </w:r>
            </w:ins>
          </w:p>
          <w:p w14:paraId="38F8142E" w14:textId="77777777" w:rsidR="000A5E77" w:rsidRPr="00427B55" w:rsidRDefault="000A5E77" w:rsidP="008B62F0">
            <w:pPr>
              <w:rPr>
                <w:ins w:id="714" w:author="Author"/>
                <w:lang w:val="en-US"/>
              </w:rPr>
            </w:pPr>
            <w:ins w:id="715" w:author="Author">
              <w:r w:rsidRPr="00427B55">
                <w:rPr>
                  <w:lang w:val="en-US"/>
                </w:rPr>
                <w:t xml:space="preserve">Bristol-Myers Squibb Polska Sp. z </w:t>
              </w:r>
              <w:proofErr w:type="spellStart"/>
              <w:r w:rsidRPr="00427B55">
                <w:rPr>
                  <w:lang w:val="en-US"/>
                </w:rPr>
                <w:t>o.o.</w:t>
              </w:r>
              <w:proofErr w:type="spellEnd"/>
            </w:ins>
          </w:p>
          <w:p w14:paraId="202AEF25" w14:textId="77777777" w:rsidR="000A5E77" w:rsidRPr="00442345" w:rsidRDefault="000A5E77" w:rsidP="008B62F0">
            <w:pPr>
              <w:rPr>
                <w:ins w:id="716" w:author="Author"/>
              </w:rPr>
            </w:pPr>
            <w:ins w:id="717" w:author="Author">
              <w:r w:rsidRPr="00442345">
                <w:t>Tel.: + 48 22 2606400</w:t>
              </w:r>
            </w:ins>
          </w:p>
          <w:p w14:paraId="2A252E64" w14:textId="77777777" w:rsidR="000A5E77" w:rsidRPr="00442345" w:rsidRDefault="000A5E77" w:rsidP="008B62F0">
            <w:pPr>
              <w:rPr>
                <w:ins w:id="718" w:author="Author"/>
                <w:rStyle w:val="Hyperlink"/>
              </w:rPr>
            </w:pPr>
            <w:ins w:id="719" w:author="Author">
              <w:r>
                <w:fldChar w:fldCharType="begin"/>
              </w:r>
              <w:r>
                <w:instrText>HYPERLINK "mailto:informacja.medyczna@bms.com"</w:instrText>
              </w:r>
              <w:r>
                <w:fldChar w:fldCharType="separate"/>
              </w:r>
              <w:r w:rsidRPr="00442345">
                <w:rPr>
                  <w:rStyle w:val="Hyperlink"/>
                </w:rPr>
                <w:t>informacja.medyczna@bms.com</w:t>
              </w:r>
              <w:r>
                <w:fldChar w:fldCharType="end"/>
              </w:r>
            </w:ins>
          </w:p>
          <w:p w14:paraId="6F7184E6" w14:textId="77777777" w:rsidR="000A5E77" w:rsidRPr="00442345" w:rsidRDefault="000A5E77" w:rsidP="008B62F0">
            <w:pPr>
              <w:rPr>
                <w:ins w:id="720" w:author="Author"/>
              </w:rPr>
            </w:pPr>
          </w:p>
        </w:tc>
      </w:tr>
      <w:tr w:rsidR="000A5E77" w:rsidRPr="00442345" w14:paraId="5DA6C074" w14:textId="77777777" w:rsidTr="008B62F0">
        <w:trPr>
          <w:cantSplit/>
          <w:trHeight w:val="892"/>
          <w:ins w:id="721" w:author="Author"/>
        </w:trPr>
        <w:tc>
          <w:tcPr>
            <w:tcW w:w="4536" w:type="dxa"/>
          </w:tcPr>
          <w:p w14:paraId="4CDE3A51" w14:textId="77777777" w:rsidR="000A5E77" w:rsidRPr="00427B55" w:rsidRDefault="000A5E77" w:rsidP="008B62F0">
            <w:pPr>
              <w:pStyle w:val="StyleBold"/>
              <w:rPr>
                <w:ins w:id="722" w:author="Author"/>
                <w:lang w:val="en-US"/>
              </w:rPr>
            </w:pPr>
            <w:ins w:id="723" w:author="Author">
              <w:r w:rsidRPr="00427B55">
                <w:rPr>
                  <w:lang w:val="en-US"/>
                </w:rPr>
                <w:t>France</w:t>
              </w:r>
            </w:ins>
          </w:p>
          <w:p w14:paraId="04700CB9" w14:textId="77777777" w:rsidR="000A5E77" w:rsidRPr="00427B55" w:rsidRDefault="000A5E77" w:rsidP="008B62F0">
            <w:pPr>
              <w:rPr>
                <w:ins w:id="724" w:author="Author"/>
                <w:lang w:val="en-US"/>
              </w:rPr>
            </w:pPr>
            <w:ins w:id="725" w:author="Author">
              <w:r w:rsidRPr="00427B55">
                <w:rPr>
                  <w:lang w:val="en-US"/>
                </w:rPr>
                <w:t>Bristol-Myers Squibb SAS</w:t>
              </w:r>
            </w:ins>
          </w:p>
          <w:p w14:paraId="59A4B9C5" w14:textId="77777777" w:rsidR="000A5E77" w:rsidRPr="00427B55" w:rsidRDefault="000A5E77" w:rsidP="008B62F0">
            <w:pPr>
              <w:rPr>
                <w:ins w:id="726" w:author="Author"/>
                <w:lang w:val="en-US"/>
              </w:rPr>
            </w:pPr>
            <w:proofErr w:type="spellStart"/>
            <w:ins w:id="727" w:author="Author">
              <w:r w:rsidRPr="00427B55">
                <w:rPr>
                  <w:lang w:val="en-US"/>
                </w:rPr>
                <w:t>Tél</w:t>
              </w:r>
              <w:proofErr w:type="spellEnd"/>
              <w:r w:rsidRPr="00427B55">
                <w:rPr>
                  <w:lang w:val="en-US"/>
                </w:rPr>
                <w:t>: + 33 (0)1 58 83 84 96</w:t>
              </w:r>
            </w:ins>
          </w:p>
          <w:p w14:paraId="1F77ACFC" w14:textId="77777777" w:rsidR="000A5E77" w:rsidRPr="00442345" w:rsidRDefault="000A5E77" w:rsidP="008B62F0">
            <w:pPr>
              <w:rPr>
                <w:ins w:id="728" w:author="Author"/>
                <w:rStyle w:val="Hyperlink"/>
              </w:rPr>
            </w:pPr>
            <w:ins w:id="729" w:author="Author">
              <w:r>
                <w:fldChar w:fldCharType="begin"/>
              </w:r>
              <w:r>
                <w:instrText>HYPERLINK "mailto:infomed@bms.com"</w:instrText>
              </w:r>
              <w:r>
                <w:fldChar w:fldCharType="separate"/>
              </w:r>
              <w:r w:rsidRPr="00442345">
                <w:rPr>
                  <w:rStyle w:val="Hyperlink"/>
                </w:rPr>
                <w:t>infomed@bms.com</w:t>
              </w:r>
              <w:r>
                <w:fldChar w:fldCharType="end"/>
              </w:r>
            </w:ins>
          </w:p>
          <w:p w14:paraId="4D340109" w14:textId="77777777" w:rsidR="000A5E77" w:rsidRPr="00442345" w:rsidRDefault="000A5E77" w:rsidP="008B62F0">
            <w:pPr>
              <w:rPr>
                <w:ins w:id="730" w:author="Author"/>
              </w:rPr>
            </w:pPr>
          </w:p>
        </w:tc>
        <w:tc>
          <w:tcPr>
            <w:tcW w:w="4536" w:type="dxa"/>
          </w:tcPr>
          <w:p w14:paraId="5F1886AB" w14:textId="77777777" w:rsidR="000A5E77" w:rsidRPr="00442345" w:rsidRDefault="000A5E77" w:rsidP="008B62F0">
            <w:pPr>
              <w:pStyle w:val="StyleBold"/>
              <w:rPr>
                <w:ins w:id="731" w:author="Author"/>
              </w:rPr>
            </w:pPr>
            <w:ins w:id="732" w:author="Author">
              <w:r w:rsidRPr="00442345">
                <w:t>Portugal</w:t>
              </w:r>
            </w:ins>
          </w:p>
          <w:p w14:paraId="4AF32423" w14:textId="77777777" w:rsidR="000A5E77" w:rsidRPr="00442345" w:rsidRDefault="000A5E77" w:rsidP="008B62F0">
            <w:pPr>
              <w:rPr>
                <w:ins w:id="733" w:author="Author"/>
              </w:rPr>
            </w:pPr>
            <w:ins w:id="734" w:author="Author">
              <w:r w:rsidRPr="00442345">
                <w:t xml:space="preserve">Bristol-Myers Squibb </w:t>
              </w:r>
              <w:proofErr w:type="spellStart"/>
              <w:r w:rsidRPr="00442345">
                <w:t>Farmacêutica</w:t>
              </w:r>
              <w:proofErr w:type="spellEnd"/>
              <w:r w:rsidRPr="00442345">
                <w:t xml:space="preserve"> Portuguesa, S.A.</w:t>
              </w:r>
            </w:ins>
          </w:p>
          <w:p w14:paraId="6CBE40A2" w14:textId="77777777" w:rsidR="000A5E77" w:rsidRPr="00442345" w:rsidRDefault="000A5E77" w:rsidP="008B62F0">
            <w:pPr>
              <w:rPr>
                <w:ins w:id="735" w:author="Author"/>
              </w:rPr>
            </w:pPr>
            <w:ins w:id="736" w:author="Author">
              <w:r w:rsidRPr="00442345">
                <w:t>Tel: + 351 21 440 70 00</w:t>
              </w:r>
            </w:ins>
          </w:p>
          <w:p w14:paraId="59C27299" w14:textId="77777777" w:rsidR="000A5E77" w:rsidRPr="00442345" w:rsidRDefault="000A5E77" w:rsidP="008B62F0">
            <w:pPr>
              <w:rPr>
                <w:ins w:id="737" w:author="Author"/>
                <w:rStyle w:val="Hyperlink"/>
              </w:rPr>
            </w:pPr>
            <w:ins w:id="738" w:author="Author">
              <w:r>
                <w:fldChar w:fldCharType="begin"/>
              </w:r>
              <w:r>
                <w:instrText>HYPERLINK "mailto:portugal.medinfo@bms.com"</w:instrText>
              </w:r>
              <w:r>
                <w:fldChar w:fldCharType="separate"/>
              </w:r>
              <w:r w:rsidRPr="00442345">
                <w:rPr>
                  <w:rStyle w:val="Hyperlink"/>
                </w:rPr>
                <w:t>portugal.medinfo@bms.com</w:t>
              </w:r>
              <w:r>
                <w:fldChar w:fldCharType="end"/>
              </w:r>
            </w:ins>
          </w:p>
          <w:p w14:paraId="13B33937" w14:textId="77777777" w:rsidR="000A5E77" w:rsidRPr="00442345" w:rsidRDefault="000A5E77" w:rsidP="008B62F0">
            <w:pPr>
              <w:rPr>
                <w:ins w:id="739" w:author="Author"/>
              </w:rPr>
            </w:pPr>
          </w:p>
        </w:tc>
      </w:tr>
      <w:tr w:rsidR="000A5E77" w:rsidRPr="00442345" w14:paraId="38351A3A" w14:textId="77777777" w:rsidTr="008B62F0">
        <w:trPr>
          <w:cantSplit/>
          <w:trHeight w:val="892"/>
          <w:ins w:id="740" w:author="Author"/>
        </w:trPr>
        <w:tc>
          <w:tcPr>
            <w:tcW w:w="4536" w:type="dxa"/>
          </w:tcPr>
          <w:p w14:paraId="61321B4C" w14:textId="77777777" w:rsidR="000A5E77" w:rsidRPr="00442345" w:rsidRDefault="000A5E77" w:rsidP="008B62F0">
            <w:pPr>
              <w:pStyle w:val="StyleBold"/>
              <w:rPr>
                <w:ins w:id="741" w:author="Author"/>
              </w:rPr>
            </w:pPr>
            <w:ins w:id="742" w:author="Author">
              <w:r w:rsidRPr="00442345">
                <w:t>Hrvatska</w:t>
              </w:r>
            </w:ins>
          </w:p>
          <w:p w14:paraId="5A4E27CC" w14:textId="77777777" w:rsidR="000A5E77" w:rsidRPr="00442345" w:rsidRDefault="000A5E77" w:rsidP="008B62F0">
            <w:pPr>
              <w:rPr>
                <w:ins w:id="743" w:author="Author"/>
              </w:rPr>
            </w:pPr>
            <w:proofErr w:type="spellStart"/>
            <w:ins w:id="744" w:author="Author">
              <w:r w:rsidRPr="00442345">
                <w:t>Swixx</w:t>
              </w:r>
              <w:proofErr w:type="spellEnd"/>
              <w:r w:rsidRPr="00442345">
                <w:t xml:space="preserve"> Biopharma d.o.o.</w:t>
              </w:r>
            </w:ins>
          </w:p>
          <w:p w14:paraId="03599A40" w14:textId="77777777" w:rsidR="000A5E77" w:rsidRPr="00442345" w:rsidRDefault="000A5E77" w:rsidP="008B62F0">
            <w:pPr>
              <w:rPr>
                <w:ins w:id="745" w:author="Author"/>
              </w:rPr>
            </w:pPr>
            <w:ins w:id="746" w:author="Author">
              <w:r w:rsidRPr="00442345">
                <w:t>Tel: + 385 1 2078 500</w:t>
              </w:r>
            </w:ins>
          </w:p>
          <w:p w14:paraId="1F7F3443" w14:textId="77777777" w:rsidR="000A5E77" w:rsidRPr="00442345" w:rsidRDefault="000A5E77" w:rsidP="008B62F0">
            <w:pPr>
              <w:rPr>
                <w:ins w:id="747" w:author="Author"/>
                <w:rStyle w:val="Hyperlink"/>
              </w:rPr>
            </w:pPr>
            <w:ins w:id="748" w:author="Author">
              <w:r>
                <w:fldChar w:fldCharType="begin"/>
              </w:r>
              <w:r>
                <w:instrText>HYPERLINK "mailto:medinfo.croatia@swixxbiopharma.com"</w:instrText>
              </w:r>
              <w:r>
                <w:fldChar w:fldCharType="separate"/>
              </w:r>
              <w:r w:rsidRPr="00442345">
                <w:rPr>
                  <w:rStyle w:val="Hyperlink"/>
                </w:rPr>
                <w:t>medinfo.croatia@swixxbiopharma.com</w:t>
              </w:r>
              <w:r>
                <w:fldChar w:fldCharType="end"/>
              </w:r>
            </w:ins>
          </w:p>
          <w:p w14:paraId="6E04ABDA" w14:textId="77777777" w:rsidR="000A5E77" w:rsidRPr="00442345" w:rsidRDefault="000A5E77" w:rsidP="008B62F0">
            <w:pPr>
              <w:rPr>
                <w:ins w:id="749" w:author="Author"/>
              </w:rPr>
            </w:pPr>
          </w:p>
        </w:tc>
        <w:tc>
          <w:tcPr>
            <w:tcW w:w="4536" w:type="dxa"/>
          </w:tcPr>
          <w:p w14:paraId="4441CF45" w14:textId="77777777" w:rsidR="000A5E77" w:rsidRPr="00CF6F22" w:rsidRDefault="000A5E77" w:rsidP="008B62F0">
            <w:pPr>
              <w:pStyle w:val="StyleBold"/>
              <w:rPr>
                <w:ins w:id="750" w:author="Author"/>
                <w:lang w:val="en-US"/>
              </w:rPr>
            </w:pPr>
            <w:proofErr w:type="spellStart"/>
            <w:ins w:id="751" w:author="Author">
              <w:r w:rsidRPr="00CF6F22">
                <w:rPr>
                  <w:lang w:val="en-US"/>
                </w:rPr>
                <w:t>România</w:t>
              </w:r>
              <w:proofErr w:type="spellEnd"/>
            </w:ins>
          </w:p>
          <w:p w14:paraId="2BB95452" w14:textId="77777777" w:rsidR="000A5E77" w:rsidRPr="00CF6F22" w:rsidRDefault="000A5E77" w:rsidP="008B62F0">
            <w:pPr>
              <w:rPr>
                <w:ins w:id="752" w:author="Author"/>
                <w:lang w:val="en-US"/>
              </w:rPr>
            </w:pPr>
            <w:ins w:id="753" w:author="Author">
              <w:r w:rsidRPr="00CF6F22">
                <w:rPr>
                  <w:lang w:val="en-US"/>
                </w:rPr>
                <w:t>Bristol-Myers Squibb Marketing Services S.R.L.</w:t>
              </w:r>
            </w:ins>
          </w:p>
          <w:p w14:paraId="7FE4A7D9" w14:textId="77777777" w:rsidR="000A5E77" w:rsidRPr="00442345" w:rsidRDefault="000A5E77" w:rsidP="008B62F0">
            <w:pPr>
              <w:rPr>
                <w:ins w:id="754" w:author="Author"/>
              </w:rPr>
            </w:pPr>
            <w:ins w:id="755" w:author="Author">
              <w:r w:rsidRPr="00442345">
                <w:t>Tel: + 40 (0)21 272 16 19</w:t>
              </w:r>
            </w:ins>
          </w:p>
          <w:p w14:paraId="02083CC7" w14:textId="77777777" w:rsidR="000A5E77" w:rsidRPr="00442345" w:rsidRDefault="000A5E77" w:rsidP="008B62F0">
            <w:pPr>
              <w:rPr>
                <w:ins w:id="756" w:author="Author"/>
                <w:rStyle w:val="Hyperlink"/>
              </w:rPr>
            </w:pPr>
            <w:ins w:id="757" w:author="Author">
              <w:r>
                <w:fldChar w:fldCharType="begin"/>
              </w:r>
              <w:r>
                <w:instrText>HYPERLINK "mailto:medinfo.romania@bms.com"</w:instrText>
              </w:r>
              <w:r>
                <w:fldChar w:fldCharType="separate"/>
              </w:r>
              <w:r w:rsidRPr="00442345">
                <w:rPr>
                  <w:rStyle w:val="Hyperlink"/>
                </w:rPr>
                <w:t>medinfo.romania@bms.com</w:t>
              </w:r>
              <w:r>
                <w:fldChar w:fldCharType="end"/>
              </w:r>
            </w:ins>
          </w:p>
          <w:p w14:paraId="11104509" w14:textId="77777777" w:rsidR="000A5E77" w:rsidRPr="00442345" w:rsidRDefault="000A5E77" w:rsidP="008B62F0">
            <w:pPr>
              <w:rPr>
                <w:ins w:id="758" w:author="Author"/>
              </w:rPr>
            </w:pPr>
          </w:p>
        </w:tc>
      </w:tr>
      <w:tr w:rsidR="000A5E77" w:rsidRPr="00442345" w14:paraId="7D356BED" w14:textId="77777777" w:rsidTr="008B62F0">
        <w:trPr>
          <w:cantSplit/>
          <w:trHeight w:val="892"/>
          <w:ins w:id="759" w:author="Author"/>
        </w:trPr>
        <w:tc>
          <w:tcPr>
            <w:tcW w:w="4536" w:type="dxa"/>
          </w:tcPr>
          <w:p w14:paraId="683BF723" w14:textId="77777777" w:rsidR="000A5E77" w:rsidRPr="00427B55" w:rsidRDefault="000A5E77" w:rsidP="008B62F0">
            <w:pPr>
              <w:pStyle w:val="StyleBold"/>
              <w:rPr>
                <w:ins w:id="760" w:author="Author"/>
                <w:lang w:val="en-US"/>
              </w:rPr>
            </w:pPr>
            <w:ins w:id="761" w:author="Author">
              <w:r w:rsidRPr="00427B55">
                <w:rPr>
                  <w:lang w:val="en-US"/>
                </w:rPr>
                <w:t>Ireland</w:t>
              </w:r>
            </w:ins>
          </w:p>
          <w:p w14:paraId="5F84F246" w14:textId="77777777" w:rsidR="000A5E77" w:rsidRPr="00427B55" w:rsidRDefault="000A5E77" w:rsidP="008B62F0">
            <w:pPr>
              <w:rPr>
                <w:ins w:id="762" w:author="Author"/>
                <w:lang w:val="en-US"/>
              </w:rPr>
            </w:pPr>
            <w:ins w:id="763" w:author="Author">
              <w:r w:rsidRPr="00427B55">
                <w:rPr>
                  <w:lang w:val="en-US"/>
                </w:rPr>
                <w:t>Bristol-Myers Squibb Pharmaceuticals uc</w:t>
              </w:r>
            </w:ins>
          </w:p>
          <w:p w14:paraId="0A4F4B3D" w14:textId="77777777" w:rsidR="000A5E77" w:rsidRPr="00442345" w:rsidRDefault="000A5E77" w:rsidP="008B62F0">
            <w:pPr>
              <w:rPr>
                <w:ins w:id="764" w:author="Author"/>
              </w:rPr>
            </w:pPr>
            <w:ins w:id="765" w:author="Author">
              <w:r w:rsidRPr="00442345">
                <w:t>Tel: 1 800 749 749 (+ 353 (0)1 483 3625)</w:t>
              </w:r>
            </w:ins>
          </w:p>
          <w:p w14:paraId="1F06148A" w14:textId="77777777" w:rsidR="000A5E77" w:rsidRPr="00442345" w:rsidRDefault="000A5E77" w:rsidP="008B62F0">
            <w:pPr>
              <w:rPr>
                <w:ins w:id="766" w:author="Author"/>
                <w:rStyle w:val="Hyperlink"/>
              </w:rPr>
            </w:pPr>
            <w:ins w:id="767"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474EC082" w14:textId="77777777" w:rsidR="000A5E77" w:rsidRPr="00442345" w:rsidRDefault="000A5E77" w:rsidP="008B62F0">
            <w:pPr>
              <w:rPr>
                <w:ins w:id="768" w:author="Author"/>
              </w:rPr>
            </w:pPr>
          </w:p>
        </w:tc>
        <w:tc>
          <w:tcPr>
            <w:tcW w:w="4536" w:type="dxa"/>
          </w:tcPr>
          <w:p w14:paraId="333C14EB" w14:textId="77777777" w:rsidR="000A5E77" w:rsidRPr="00442345" w:rsidRDefault="000A5E77" w:rsidP="008B62F0">
            <w:pPr>
              <w:pStyle w:val="StyleBold"/>
              <w:rPr>
                <w:ins w:id="769" w:author="Author"/>
              </w:rPr>
            </w:pPr>
            <w:ins w:id="770" w:author="Author">
              <w:r w:rsidRPr="00442345">
                <w:t>Slovenija</w:t>
              </w:r>
            </w:ins>
          </w:p>
          <w:p w14:paraId="22FB3F1C" w14:textId="77777777" w:rsidR="000A5E77" w:rsidRPr="00442345" w:rsidRDefault="000A5E77" w:rsidP="008B62F0">
            <w:pPr>
              <w:rPr>
                <w:ins w:id="771" w:author="Author"/>
              </w:rPr>
            </w:pPr>
            <w:proofErr w:type="spellStart"/>
            <w:ins w:id="772" w:author="Author">
              <w:r w:rsidRPr="00442345">
                <w:t>Swixx</w:t>
              </w:r>
              <w:proofErr w:type="spellEnd"/>
              <w:r w:rsidRPr="00442345">
                <w:t xml:space="preserve"> Biopharma d.o.o.</w:t>
              </w:r>
            </w:ins>
          </w:p>
          <w:p w14:paraId="1BB0D071" w14:textId="77777777" w:rsidR="000A5E77" w:rsidRPr="00442345" w:rsidRDefault="000A5E77" w:rsidP="008B62F0">
            <w:pPr>
              <w:rPr>
                <w:ins w:id="773" w:author="Author"/>
              </w:rPr>
            </w:pPr>
            <w:ins w:id="774" w:author="Author">
              <w:r w:rsidRPr="00442345">
                <w:t>Tel: + 386 1 2355 100</w:t>
              </w:r>
            </w:ins>
          </w:p>
          <w:p w14:paraId="69394C86" w14:textId="77777777" w:rsidR="000A5E77" w:rsidRPr="00442345" w:rsidRDefault="000A5E77" w:rsidP="008B62F0">
            <w:pPr>
              <w:rPr>
                <w:ins w:id="775" w:author="Author"/>
                <w:rStyle w:val="Hyperlink"/>
              </w:rPr>
            </w:pPr>
            <w:ins w:id="776" w:author="Author">
              <w:r>
                <w:fldChar w:fldCharType="begin"/>
              </w:r>
              <w:r>
                <w:instrText>HYPERLINK "mailto:medinfo.slovenia@swixxbiopharma.com"</w:instrText>
              </w:r>
              <w:r>
                <w:fldChar w:fldCharType="separate"/>
              </w:r>
              <w:r w:rsidRPr="00442345">
                <w:rPr>
                  <w:rStyle w:val="Hyperlink"/>
                </w:rPr>
                <w:t>medinfo.slovenia@swixxbiopharma.com</w:t>
              </w:r>
              <w:r>
                <w:fldChar w:fldCharType="end"/>
              </w:r>
            </w:ins>
          </w:p>
          <w:p w14:paraId="5639A9D6" w14:textId="77777777" w:rsidR="000A5E77" w:rsidRPr="00442345" w:rsidRDefault="000A5E77" w:rsidP="008B62F0">
            <w:pPr>
              <w:rPr>
                <w:ins w:id="777" w:author="Author"/>
              </w:rPr>
            </w:pPr>
          </w:p>
        </w:tc>
      </w:tr>
      <w:tr w:rsidR="000A5E77" w:rsidRPr="00442345" w14:paraId="1C645B52" w14:textId="77777777" w:rsidTr="008B62F0">
        <w:trPr>
          <w:cantSplit/>
          <w:trHeight w:val="904"/>
          <w:ins w:id="778" w:author="Author"/>
        </w:trPr>
        <w:tc>
          <w:tcPr>
            <w:tcW w:w="4536" w:type="dxa"/>
          </w:tcPr>
          <w:p w14:paraId="057A669A" w14:textId="77777777" w:rsidR="000A5E77" w:rsidRPr="00442345" w:rsidRDefault="000A5E77" w:rsidP="008B62F0">
            <w:pPr>
              <w:pStyle w:val="StyleBold"/>
              <w:rPr>
                <w:ins w:id="779" w:author="Author"/>
              </w:rPr>
            </w:pPr>
            <w:ins w:id="780" w:author="Author">
              <w:r w:rsidRPr="00442345">
                <w:t>Ísland</w:t>
              </w:r>
            </w:ins>
          </w:p>
          <w:p w14:paraId="43BECD07" w14:textId="77777777" w:rsidR="000A5E77" w:rsidRPr="00442345" w:rsidRDefault="000A5E77" w:rsidP="008B62F0">
            <w:pPr>
              <w:rPr>
                <w:ins w:id="781" w:author="Author"/>
              </w:rPr>
            </w:pPr>
            <w:proofErr w:type="spellStart"/>
            <w:ins w:id="782" w:author="Author">
              <w:r w:rsidRPr="00442345">
                <w:t>Vistor</w:t>
              </w:r>
              <w:proofErr w:type="spellEnd"/>
              <w:r w:rsidRPr="00442345">
                <w:t xml:space="preserve"> </w:t>
              </w:r>
              <w:proofErr w:type="spellStart"/>
              <w:r w:rsidRPr="00E002C1">
                <w:t>ehf</w:t>
              </w:r>
              <w:proofErr w:type="spellEnd"/>
              <w:r w:rsidRPr="00442345">
                <w:t>.</w:t>
              </w:r>
            </w:ins>
          </w:p>
          <w:p w14:paraId="09CC7065" w14:textId="77777777" w:rsidR="000A5E77" w:rsidRPr="00442345" w:rsidRDefault="000A5E77" w:rsidP="008B62F0">
            <w:pPr>
              <w:rPr>
                <w:ins w:id="783" w:author="Author"/>
              </w:rPr>
            </w:pPr>
            <w:proofErr w:type="spellStart"/>
            <w:ins w:id="784" w:author="Author">
              <w:r w:rsidRPr="00442345">
                <w:t>Sími</w:t>
              </w:r>
              <w:proofErr w:type="spellEnd"/>
              <w:r w:rsidRPr="00442345">
                <w:t>: + 354 535 7000</w:t>
              </w:r>
            </w:ins>
          </w:p>
          <w:p w14:paraId="030086EC" w14:textId="77777777" w:rsidR="000A5E77" w:rsidRPr="00442345" w:rsidRDefault="000A5E77" w:rsidP="008B62F0">
            <w:pPr>
              <w:rPr>
                <w:ins w:id="785" w:author="Author"/>
                <w:rStyle w:val="Hyperlink"/>
              </w:rPr>
            </w:pPr>
            <w:ins w:id="786" w:author="Author">
              <w:r>
                <w:fldChar w:fldCharType="begin"/>
              </w:r>
              <w:r>
                <w:instrText>HYPERLINK "mailto:medical.information@bms.com"</w:instrText>
              </w:r>
              <w:r>
                <w:fldChar w:fldCharType="separate"/>
              </w:r>
              <w:r w:rsidRPr="00442345">
                <w:rPr>
                  <w:rStyle w:val="Hyperlink"/>
                </w:rPr>
                <w:t>medical.information@bms.com</w:t>
              </w:r>
              <w:r>
                <w:fldChar w:fldCharType="end"/>
              </w:r>
            </w:ins>
          </w:p>
          <w:p w14:paraId="4644B000" w14:textId="77777777" w:rsidR="000A5E77" w:rsidRPr="00442345" w:rsidRDefault="000A5E77" w:rsidP="008B62F0">
            <w:pPr>
              <w:rPr>
                <w:ins w:id="787" w:author="Author"/>
              </w:rPr>
            </w:pPr>
          </w:p>
        </w:tc>
        <w:tc>
          <w:tcPr>
            <w:tcW w:w="4536" w:type="dxa"/>
          </w:tcPr>
          <w:p w14:paraId="5420C68B" w14:textId="77777777" w:rsidR="000A5E77" w:rsidRPr="00442345" w:rsidRDefault="000A5E77" w:rsidP="008B62F0">
            <w:pPr>
              <w:pStyle w:val="StyleBold"/>
              <w:rPr>
                <w:ins w:id="788" w:author="Author"/>
              </w:rPr>
            </w:pPr>
            <w:ins w:id="789" w:author="Author">
              <w:r w:rsidRPr="00442345">
                <w:t>Slovenská republika</w:t>
              </w:r>
            </w:ins>
          </w:p>
          <w:p w14:paraId="086DAB79" w14:textId="77777777" w:rsidR="000A5E77" w:rsidRPr="00442345" w:rsidRDefault="000A5E77" w:rsidP="008B62F0">
            <w:pPr>
              <w:rPr>
                <w:ins w:id="790" w:author="Author"/>
              </w:rPr>
            </w:pPr>
            <w:proofErr w:type="spellStart"/>
            <w:ins w:id="791" w:author="Author">
              <w:r w:rsidRPr="00442345">
                <w:t>Swixx</w:t>
              </w:r>
              <w:proofErr w:type="spellEnd"/>
              <w:r w:rsidRPr="00442345">
                <w:t xml:space="preserve"> Biopharma </w:t>
              </w:r>
              <w:proofErr w:type="spellStart"/>
              <w:r w:rsidRPr="00442345">
                <w:t>s.r.o.</w:t>
              </w:r>
              <w:proofErr w:type="spellEnd"/>
            </w:ins>
          </w:p>
          <w:p w14:paraId="725806CA" w14:textId="77777777" w:rsidR="000A5E77" w:rsidRPr="00442345" w:rsidRDefault="000A5E77" w:rsidP="008B62F0">
            <w:pPr>
              <w:rPr>
                <w:ins w:id="792" w:author="Author"/>
              </w:rPr>
            </w:pPr>
            <w:ins w:id="793" w:author="Author">
              <w:r w:rsidRPr="00442345">
                <w:t>Tel: + 421 2 20833 600</w:t>
              </w:r>
            </w:ins>
          </w:p>
          <w:p w14:paraId="36095850" w14:textId="77777777" w:rsidR="000A5E77" w:rsidRPr="00442345" w:rsidRDefault="000A5E77" w:rsidP="008B62F0">
            <w:pPr>
              <w:rPr>
                <w:ins w:id="794" w:author="Author"/>
                <w:rStyle w:val="Hyperlink"/>
              </w:rPr>
            </w:pPr>
            <w:ins w:id="795" w:author="Author">
              <w:r>
                <w:fldChar w:fldCharType="begin"/>
              </w:r>
              <w:r>
                <w:instrText>HYPERLINK "mailto:medinfo.slovakia@swixxbiopharma.com"</w:instrText>
              </w:r>
              <w:r>
                <w:fldChar w:fldCharType="separate"/>
              </w:r>
              <w:r w:rsidRPr="00442345">
                <w:rPr>
                  <w:rStyle w:val="Hyperlink"/>
                </w:rPr>
                <w:t>medinfo.slovakia@swixxbiopharma.com</w:t>
              </w:r>
              <w:r>
                <w:fldChar w:fldCharType="end"/>
              </w:r>
            </w:ins>
          </w:p>
          <w:p w14:paraId="1F8DC251" w14:textId="77777777" w:rsidR="000A5E77" w:rsidRPr="00442345" w:rsidRDefault="000A5E77" w:rsidP="008B62F0">
            <w:pPr>
              <w:rPr>
                <w:ins w:id="796" w:author="Author"/>
              </w:rPr>
            </w:pPr>
          </w:p>
        </w:tc>
      </w:tr>
      <w:tr w:rsidR="000A5E77" w:rsidRPr="007E5DB0" w14:paraId="59B553A6" w14:textId="77777777" w:rsidTr="008B62F0">
        <w:trPr>
          <w:cantSplit/>
          <w:trHeight w:val="892"/>
          <w:ins w:id="797" w:author="Author"/>
        </w:trPr>
        <w:tc>
          <w:tcPr>
            <w:tcW w:w="4536" w:type="dxa"/>
          </w:tcPr>
          <w:p w14:paraId="51100D9D" w14:textId="77777777" w:rsidR="000A5E77" w:rsidRPr="00427B55" w:rsidRDefault="000A5E77" w:rsidP="008B62F0">
            <w:pPr>
              <w:pStyle w:val="StyleBold"/>
              <w:rPr>
                <w:ins w:id="798" w:author="Author"/>
                <w:lang w:val="en-US"/>
              </w:rPr>
            </w:pPr>
            <w:ins w:id="799" w:author="Author">
              <w:r w:rsidRPr="00427B55">
                <w:rPr>
                  <w:lang w:val="en-US"/>
                </w:rPr>
                <w:t>Italia</w:t>
              </w:r>
            </w:ins>
          </w:p>
          <w:p w14:paraId="6FE71C0B" w14:textId="77777777" w:rsidR="000A5E77" w:rsidRPr="00427B55" w:rsidRDefault="000A5E77" w:rsidP="008B62F0">
            <w:pPr>
              <w:rPr>
                <w:ins w:id="800" w:author="Author"/>
                <w:lang w:val="en-US"/>
              </w:rPr>
            </w:pPr>
            <w:ins w:id="801" w:author="Author">
              <w:r w:rsidRPr="00427B55">
                <w:rPr>
                  <w:lang w:val="en-US"/>
                </w:rPr>
                <w:t xml:space="preserve">Bristol-Myers Squibb </w:t>
              </w:r>
              <w:proofErr w:type="spellStart"/>
              <w:r w:rsidRPr="00427B55">
                <w:rPr>
                  <w:lang w:val="en-US"/>
                </w:rPr>
                <w:t>S.r.l</w:t>
              </w:r>
              <w:proofErr w:type="spellEnd"/>
              <w:r w:rsidRPr="00427B55">
                <w:rPr>
                  <w:lang w:val="en-US"/>
                </w:rPr>
                <w:t>.</w:t>
              </w:r>
            </w:ins>
          </w:p>
          <w:p w14:paraId="102BD44D" w14:textId="77777777" w:rsidR="000A5E77" w:rsidRPr="00442345" w:rsidRDefault="000A5E77" w:rsidP="008B62F0">
            <w:pPr>
              <w:rPr>
                <w:ins w:id="802" w:author="Author"/>
              </w:rPr>
            </w:pPr>
            <w:ins w:id="803" w:author="Author">
              <w:r w:rsidRPr="00442345">
                <w:t>Tel: + 39 06 50 39 61</w:t>
              </w:r>
            </w:ins>
          </w:p>
          <w:p w14:paraId="7C7C3CA6" w14:textId="77777777" w:rsidR="000A5E77" w:rsidRPr="00442345" w:rsidRDefault="000A5E77" w:rsidP="008B62F0">
            <w:pPr>
              <w:rPr>
                <w:ins w:id="804" w:author="Author"/>
                <w:rStyle w:val="Hyperlink"/>
              </w:rPr>
            </w:pPr>
            <w:ins w:id="805" w:author="Author">
              <w:r>
                <w:fldChar w:fldCharType="begin"/>
              </w:r>
              <w:r>
                <w:instrText>HYPERLINK "mailto:medicalinformation.italia@bms.com"</w:instrText>
              </w:r>
              <w:r>
                <w:fldChar w:fldCharType="separate"/>
              </w:r>
              <w:r w:rsidRPr="00442345">
                <w:rPr>
                  <w:rStyle w:val="Hyperlink"/>
                </w:rPr>
                <w:t>medicalinformation.italia@bms.com</w:t>
              </w:r>
              <w:r>
                <w:fldChar w:fldCharType="end"/>
              </w:r>
            </w:ins>
          </w:p>
          <w:p w14:paraId="452FB2BA" w14:textId="77777777" w:rsidR="000A5E77" w:rsidRPr="00442345" w:rsidRDefault="000A5E77" w:rsidP="008B62F0">
            <w:pPr>
              <w:rPr>
                <w:ins w:id="806" w:author="Author"/>
              </w:rPr>
            </w:pPr>
          </w:p>
        </w:tc>
        <w:tc>
          <w:tcPr>
            <w:tcW w:w="4536" w:type="dxa"/>
          </w:tcPr>
          <w:p w14:paraId="51E85E50" w14:textId="77777777" w:rsidR="000A5E77" w:rsidRPr="00427B55" w:rsidRDefault="000A5E77" w:rsidP="008B62F0">
            <w:pPr>
              <w:pStyle w:val="StyleBold"/>
              <w:rPr>
                <w:ins w:id="807" w:author="Author"/>
                <w:lang w:val="en-US"/>
              </w:rPr>
            </w:pPr>
            <w:ins w:id="808" w:author="Author">
              <w:r w:rsidRPr="00427B55">
                <w:rPr>
                  <w:lang w:val="en-US"/>
                </w:rPr>
                <w:t>Suomi/Finland</w:t>
              </w:r>
            </w:ins>
          </w:p>
          <w:p w14:paraId="5A770D9C" w14:textId="77777777" w:rsidR="000A5E77" w:rsidRPr="00427B55" w:rsidRDefault="000A5E77" w:rsidP="008B62F0">
            <w:pPr>
              <w:rPr>
                <w:ins w:id="809" w:author="Author"/>
                <w:lang w:val="en-US"/>
              </w:rPr>
            </w:pPr>
            <w:ins w:id="810" w:author="Author">
              <w:r w:rsidRPr="00427B55">
                <w:rPr>
                  <w:lang w:val="en-US"/>
                </w:rPr>
                <w:t>Oy Bristol-Myers Squibb (Finland) Ab</w:t>
              </w:r>
            </w:ins>
          </w:p>
          <w:p w14:paraId="2451FEC1" w14:textId="77777777" w:rsidR="000A5E77" w:rsidRPr="00427B55" w:rsidRDefault="000A5E77" w:rsidP="008B62F0">
            <w:pPr>
              <w:rPr>
                <w:ins w:id="811" w:author="Author"/>
                <w:lang w:val="en-US"/>
              </w:rPr>
            </w:pPr>
            <w:ins w:id="812" w:author="Author">
              <w:r w:rsidRPr="00427B55">
                <w:rPr>
                  <w:lang w:val="en-US"/>
                </w:rPr>
                <w:t>Puh/Tel: + 358 9 251 21 230</w:t>
              </w:r>
            </w:ins>
          </w:p>
          <w:p w14:paraId="78A6E6DC" w14:textId="77777777" w:rsidR="000A5E77" w:rsidRPr="00427B55" w:rsidRDefault="000A5E77" w:rsidP="008B62F0">
            <w:pPr>
              <w:rPr>
                <w:ins w:id="813" w:author="Author"/>
                <w:rStyle w:val="Hyperlink"/>
                <w:lang w:val="en-US"/>
              </w:rPr>
            </w:pPr>
            <w:ins w:id="814" w:author="Author">
              <w:r>
                <w:fldChar w:fldCharType="begin"/>
              </w:r>
              <w:r>
                <w:instrText>HYPERLINK "mailto:medinfo.finland@bms.com"</w:instrText>
              </w:r>
              <w:r>
                <w:fldChar w:fldCharType="separate"/>
              </w:r>
              <w:r w:rsidRPr="00427B55">
                <w:rPr>
                  <w:rStyle w:val="Hyperlink"/>
                  <w:lang w:val="en-US"/>
                </w:rPr>
                <w:t>medinfo.finland@bms.com</w:t>
              </w:r>
              <w:r>
                <w:fldChar w:fldCharType="end"/>
              </w:r>
            </w:ins>
          </w:p>
          <w:p w14:paraId="35F38154" w14:textId="77777777" w:rsidR="000A5E77" w:rsidRPr="00427B55" w:rsidRDefault="000A5E77" w:rsidP="008B62F0">
            <w:pPr>
              <w:rPr>
                <w:ins w:id="815" w:author="Author"/>
                <w:lang w:val="en-US"/>
              </w:rPr>
            </w:pPr>
          </w:p>
        </w:tc>
      </w:tr>
      <w:tr w:rsidR="000A5E77" w:rsidRPr="00442345" w14:paraId="213198AD" w14:textId="77777777" w:rsidTr="008B62F0">
        <w:trPr>
          <w:cantSplit/>
          <w:trHeight w:val="772"/>
          <w:ins w:id="816" w:author="Author"/>
        </w:trPr>
        <w:tc>
          <w:tcPr>
            <w:tcW w:w="4536" w:type="dxa"/>
          </w:tcPr>
          <w:p w14:paraId="1C56E2DF" w14:textId="77777777" w:rsidR="000A5E77" w:rsidRPr="00427B55" w:rsidRDefault="000A5E77" w:rsidP="008B62F0">
            <w:pPr>
              <w:pStyle w:val="StyleBold"/>
              <w:rPr>
                <w:ins w:id="817" w:author="Author"/>
                <w:lang w:val="en-US"/>
              </w:rPr>
            </w:pPr>
            <w:ins w:id="818" w:author="Author">
              <w:r w:rsidRPr="00442345">
                <w:t>Κύπρος</w:t>
              </w:r>
            </w:ins>
          </w:p>
          <w:p w14:paraId="4C4A3723" w14:textId="77777777" w:rsidR="000A5E77" w:rsidRPr="00427B55" w:rsidRDefault="000A5E77" w:rsidP="008B62F0">
            <w:pPr>
              <w:rPr>
                <w:ins w:id="819" w:author="Author"/>
                <w:lang w:val="en-US"/>
              </w:rPr>
            </w:pPr>
            <w:ins w:id="820" w:author="Author">
              <w:r w:rsidRPr="00427B55">
                <w:rPr>
                  <w:lang w:val="en-US"/>
                </w:rPr>
                <w:t>Bristol-Myers Squibb A.E.</w:t>
              </w:r>
            </w:ins>
          </w:p>
          <w:p w14:paraId="56322769" w14:textId="77777777" w:rsidR="000A5E77" w:rsidRPr="00442345" w:rsidRDefault="000A5E77" w:rsidP="008B62F0">
            <w:pPr>
              <w:rPr>
                <w:ins w:id="821" w:author="Author"/>
              </w:rPr>
            </w:pPr>
            <w:proofErr w:type="spellStart"/>
            <w:ins w:id="822" w:author="Author">
              <w:r w:rsidRPr="00442345">
                <w:t>Τηλ</w:t>
              </w:r>
              <w:proofErr w:type="spellEnd"/>
              <w:r w:rsidRPr="00442345">
                <w:t>: 800 92666 (+ 30 210 6074300)</w:t>
              </w:r>
            </w:ins>
          </w:p>
          <w:p w14:paraId="5D1EBDFC" w14:textId="77777777" w:rsidR="000A5E77" w:rsidRPr="00442345" w:rsidRDefault="000A5E77" w:rsidP="008B62F0">
            <w:pPr>
              <w:rPr>
                <w:ins w:id="823" w:author="Author"/>
                <w:rStyle w:val="Hyperlink"/>
              </w:rPr>
            </w:pPr>
            <w:ins w:id="824" w:author="Author">
              <w:r>
                <w:fldChar w:fldCharType="begin"/>
              </w:r>
              <w:r>
                <w:instrText>HYPERLINK "mailto:medinfo.greece@bms.com"</w:instrText>
              </w:r>
              <w:r>
                <w:fldChar w:fldCharType="separate"/>
              </w:r>
              <w:r w:rsidRPr="00442345">
                <w:rPr>
                  <w:rStyle w:val="Hyperlink"/>
                </w:rPr>
                <w:t>medinfo.greece@bms.com</w:t>
              </w:r>
              <w:r>
                <w:fldChar w:fldCharType="end"/>
              </w:r>
            </w:ins>
          </w:p>
          <w:p w14:paraId="7F6B5A63" w14:textId="77777777" w:rsidR="000A5E77" w:rsidRPr="00442345" w:rsidRDefault="000A5E77" w:rsidP="008B62F0">
            <w:pPr>
              <w:rPr>
                <w:ins w:id="825" w:author="Author"/>
              </w:rPr>
            </w:pPr>
          </w:p>
        </w:tc>
        <w:tc>
          <w:tcPr>
            <w:tcW w:w="4536" w:type="dxa"/>
          </w:tcPr>
          <w:p w14:paraId="5477931B" w14:textId="77777777" w:rsidR="000A5E77" w:rsidRPr="00427B55" w:rsidRDefault="000A5E77" w:rsidP="008B62F0">
            <w:pPr>
              <w:pStyle w:val="StyleBold"/>
              <w:rPr>
                <w:ins w:id="826" w:author="Author"/>
                <w:lang w:val="en-US"/>
              </w:rPr>
            </w:pPr>
            <w:ins w:id="827" w:author="Author">
              <w:r w:rsidRPr="00427B55">
                <w:rPr>
                  <w:lang w:val="en-US"/>
                </w:rPr>
                <w:t>Sverige</w:t>
              </w:r>
            </w:ins>
          </w:p>
          <w:p w14:paraId="0A53587D" w14:textId="77777777" w:rsidR="000A5E77" w:rsidRPr="00427B55" w:rsidRDefault="000A5E77" w:rsidP="008B62F0">
            <w:pPr>
              <w:rPr>
                <w:ins w:id="828" w:author="Author"/>
                <w:lang w:val="en-US"/>
              </w:rPr>
            </w:pPr>
            <w:ins w:id="829" w:author="Author">
              <w:r w:rsidRPr="00427B55">
                <w:rPr>
                  <w:lang w:val="en-US"/>
                </w:rPr>
                <w:t>Bristol-Myers Squibb Aktiebolag</w:t>
              </w:r>
            </w:ins>
          </w:p>
          <w:p w14:paraId="3A76798B" w14:textId="77777777" w:rsidR="000A5E77" w:rsidRPr="00427B55" w:rsidRDefault="000A5E77" w:rsidP="008B62F0">
            <w:pPr>
              <w:rPr>
                <w:ins w:id="830" w:author="Author"/>
                <w:lang w:val="en-US"/>
              </w:rPr>
            </w:pPr>
            <w:ins w:id="831" w:author="Author">
              <w:r w:rsidRPr="00427B55">
                <w:rPr>
                  <w:lang w:val="en-US"/>
                </w:rPr>
                <w:t>Tel: + 46 8 704 71 00</w:t>
              </w:r>
            </w:ins>
          </w:p>
          <w:p w14:paraId="6E21A3EF" w14:textId="77777777" w:rsidR="000A5E77" w:rsidRPr="00442345" w:rsidRDefault="000A5E77" w:rsidP="008B62F0">
            <w:pPr>
              <w:rPr>
                <w:ins w:id="832" w:author="Author"/>
                <w:rStyle w:val="Hyperlink"/>
              </w:rPr>
            </w:pPr>
            <w:ins w:id="833" w:author="Author">
              <w:r>
                <w:fldChar w:fldCharType="begin"/>
              </w:r>
              <w:r>
                <w:instrText>HYPERLINK "mailto:medinfo.sweden@bms.com"</w:instrText>
              </w:r>
              <w:r>
                <w:fldChar w:fldCharType="separate"/>
              </w:r>
              <w:r w:rsidRPr="00442345">
                <w:rPr>
                  <w:rStyle w:val="Hyperlink"/>
                </w:rPr>
                <w:t>medinfo.sweden@bms.com</w:t>
              </w:r>
              <w:r>
                <w:fldChar w:fldCharType="end"/>
              </w:r>
            </w:ins>
          </w:p>
          <w:p w14:paraId="1B9AEAE2" w14:textId="77777777" w:rsidR="000A5E77" w:rsidRPr="00442345" w:rsidRDefault="000A5E77" w:rsidP="008B62F0">
            <w:pPr>
              <w:rPr>
                <w:ins w:id="834" w:author="Author"/>
              </w:rPr>
            </w:pPr>
          </w:p>
        </w:tc>
      </w:tr>
      <w:tr w:rsidR="000A5E77" w:rsidRPr="00442345" w14:paraId="4DB5E351" w14:textId="77777777" w:rsidTr="008B62F0">
        <w:trPr>
          <w:cantSplit/>
          <w:trHeight w:val="1219"/>
          <w:ins w:id="835" w:author="Author"/>
        </w:trPr>
        <w:tc>
          <w:tcPr>
            <w:tcW w:w="4536" w:type="dxa"/>
          </w:tcPr>
          <w:p w14:paraId="06BADDA6" w14:textId="77777777" w:rsidR="000A5E77" w:rsidRPr="00442345" w:rsidRDefault="000A5E77" w:rsidP="008B62F0">
            <w:pPr>
              <w:pStyle w:val="StyleBold"/>
              <w:rPr>
                <w:ins w:id="836" w:author="Author"/>
              </w:rPr>
            </w:pPr>
            <w:ins w:id="837" w:author="Author">
              <w:r w:rsidRPr="00442345">
                <w:t>Latvija</w:t>
              </w:r>
            </w:ins>
          </w:p>
          <w:p w14:paraId="49D5D0A4" w14:textId="77777777" w:rsidR="000A5E77" w:rsidRPr="00442345" w:rsidRDefault="000A5E77" w:rsidP="008B62F0">
            <w:pPr>
              <w:rPr>
                <w:ins w:id="838" w:author="Author"/>
              </w:rPr>
            </w:pPr>
            <w:proofErr w:type="spellStart"/>
            <w:ins w:id="839" w:author="Author">
              <w:r w:rsidRPr="00442345">
                <w:t>Swixx</w:t>
              </w:r>
              <w:proofErr w:type="spellEnd"/>
              <w:r w:rsidRPr="00442345">
                <w:t xml:space="preserve"> Biopharma SIA</w:t>
              </w:r>
            </w:ins>
          </w:p>
          <w:p w14:paraId="2AB20B48" w14:textId="77777777" w:rsidR="000A5E77" w:rsidRPr="00442345" w:rsidRDefault="000A5E77" w:rsidP="008B62F0">
            <w:pPr>
              <w:rPr>
                <w:ins w:id="840" w:author="Author"/>
              </w:rPr>
            </w:pPr>
            <w:ins w:id="841" w:author="Author">
              <w:r w:rsidRPr="00442345">
                <w:t>Tel: + 371 66164750</w:t>
              </w:r>
            </w:ins>
          </w:p>
          <w:p w14:paraId="0B678B9F" w14:textId="77777777" w:rsidR="000A5E77" w:rsidRPr="00442345" w:rsidRDefault="000A5E77" w:rsidP="008B62F0">
            <w:pPr>
              <w:rPr>
                <w:ins w:id="842" w:author="Author"/>
                <w:rStyle w:val="Hyperlink"/>
              </w:rPr>
            </w:pPr>
            <w:ins w:id="843" w:author="Author">
              <w:r>
                <w:fldChar w:fldCharType="begin"/>
              </w:r>
              <w:r>
                <w:instrText>HYPERLINK "mailto:medinfo.latvia@swixxbiopharma.com"</w:instrText>
              </w:r>
              <w:r>
                <w:fldChar w:fldCharType="separate"/>
              </w:r>
              <w:r w:rsidRPr="00442345">
                <w:rPr>
                  <w:rStyle w:val="Hyperlink"/>
                </w:rPr>
                <w:t>medinfo.latvia@swixxbiopharma.com</w:t>
              </w:r>
              <w:r>
                <w:fldChar w:fldCharType="end"/>
              </w:r>
            </w:ins>
          </w:p>
          <w:p w14:paraId="1E640AA9" w14:textId="77777777" w:rsidR="000A5E77" w:rsidRPr="00442345" w:rsidRDefault="000A5E77" w:rsidP="008B62F0">
            <w:pPr>
              <w:rPr>
                <w:ins w:id="844" w:author="Author"/>
              </w:rPr>
            </w:pPr>
          </w:p>
        </w:tc>
        <w:tc>
          <w:tcPr>
            <w:tcW w:w="4536" w:type="dxa"/>
          </w:tcPr>
          <w:p w14:paraId="7EF9BC33" w14:textId="77777777" w:rsidR="000A5E77" w:rsidRPr="00442345" w:rsidRDefault="000A5E77" w:rsidP="008B62F0">
            <w:pPr>
              <w:rPr>
                <w:ins w:id="845" w:author="Author"/>
              </w:rPr>
            </w:pPr>
          </w:p>
        </w:tc>
      </w:tr>
    </w:tbl>
    <w:p w14:paraId="3FE37057" w14:textId="77777777" w:rsidR="0080742D" w:rsidRPr="00E172A7" w:rsidRDefault="0080742D" w:rsidP="001C4824">
      <w:pPr>
        <w:pStyle w:val="EMEABodyText"/>
        <w:rPr>
          <w:noProof/>
          <w:lang w:val="pt-PT"/>
        </w:rPr>
      </w:pPr>
    </w:p>
    <w:p w14:paraId="13598E0D" w14:textId="77777777" w:rsidR="0080742D" w:rsidRPr="00E172A7" w:rsidRDefault="0080742D" w:rsidP="001C4824">
      <w:pPr>
        <w:pStyle w:val="EMEAHeading2"/>
        <w:rPr>
          <w:noProof/>
          <w:lang w:val="pt-BR"/>
        </w:rPr>
      </w:pPr>
      <w:r w:rsidRPr="00E172A7">
        <w:rPr>
          <w:noProof/>
          <w:lang w:val="pt-BR"/>
        </w:rPr>
        <w:t xml:space="preserve">Este folheto foi revisto pela última vez em </w:t>
      </w:r>
    </w:p>
    <w:p w14:paraId="6DAB5765" w14:textId="77777777" w:rsidR="0080742D" w:rsidRPr="00E172A7" w:rsidRDefault="0080742D" w:rsidP="001C4824">
      <w:pPr>
        <w:pStyle w:val="EMEABodyText"/>
        <w:rPr>
          <w:lang w:val="pt-BR"/>
        </w:rPr>
      </w:pPr>
    </w:p>
    <w:p w14:paraId="6144B341" w14:textId="77777777" w:rsidR="0080742D" w:rsidRPr="00E172A7" w:rsidRDefault="0080742D" w:rsidP="001C4824">
      <w:pPr>
        <w:pStyle w:val="EMEABodyText"/>
        <w:rPr>
          <w:b/>
          <w:lang w:val="pt-BR"/>
        </w:rPr>
      </w:pPr>
      <w:r w:rsidRPr="00E172A7">
        <w:rPr>
          <w:b/>
          <w:lang w:val="pt-BR"/>
        </w:rPr>
        <w:t>Outras fontes de informação</w:t>
      </w:r>
    </w:p>
    <w:p w14:paraId="239D9E4E" w14:textId="3D9F6963" w:rsidR="0080742D" w:rsidRPr="00E172A7" w:rsidRDefault="0080742D" w:rsidP="001C4824">
      <w:pPr>
        <w:pStyle w:val="EMEABodyText"/>
        <w:rPr>
          <w:lang w:val="pt-BR"/>
        </w:rPr>
      </w:pPr>
      <w:r w:rsidRPr="00E172A7">
        <w:rPr>
          <w:lang w:val="pt-BR"/>
        </w:rPr>
        <w:t>Está disponível informação pormenorizada sobre este medicamento no sítio da internet da Agência Europeia de Medicamentos: http</w:t>
      </w:r>
      <w:ins w:id="846" w:author="Author">
        <w:r w:rsidR="009B487E">
          <w:rPr>
            <w:lang w:val="pt-BR"/>
          </w:rPr>
          <w:t>s</w:t>
        </w:r>
      </w:ins>
      <w:r w:rsidRPr="00E172A7">
        <w:rPr>
          <w:lang w:val="pt-BR"/>
        </w:rPr>
        <w:t xml:space="preserve">: //www.ema.europa.eu/. </w:t>
      </w:r>
    </w:p>
    <w:p w14:paraId="70CEDA12" w14:textId="77777777" w:rsidR="000669FC" w:rsidRPr="0002527D" w:rsidRDefault="000669FC">
      <w:pPr>
        <w:pStyle w:val="EMEABodyText"/>
        <w:rPr>
          <w:lang w:val="pt-BR"/>
        </w:rPr>
      </w:pPr>
    </w:p>
    <w:p w14:paraId="4A90C62C" w14:textId="77777777" w:rsidR="00AB408A" w:rsidRPr="0002527D" w:rsidRDefault="00AB408A">
      <w:pPr>
        <w:pStyle w:val="EMEABodyText"/>
        <w:rPr>
          <w:lang w:val="pt-BR"/>
        </w:rPr>
      </w:pPr>
    </w:p>
    <w:p w14:paraId="2F0F5389" w14:textId="77777777" w:rsidR="00AB408A" w:rsidRPr="0002527D" w:rsidRDefault="00AB408A">
      <w:pPr>
        <w:pStyle w:val="EMEABodyText"/>
        <w:rPr>
          <w:lang w:val="pt-BR"/>
        </w:rPr>
      </w:pPr>
    </w:p>
    <w:sectPr w:rsidR="00AB408A" w:rsidRPr="0002527D" w:rsidSect="0080742D">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9D41" w14:textId="77777777" w:rsidR="00404DDA" w:rsidRDefault="00404DDA">
      <w:r>
        <w:separator/>
      </w:r>
    </w:p>
  </w:endnote>
  <w:endnote w:type="continuationSeparator" w:id="0">
    <w:p w14:paraId="519D7C59" w14:textId="77777777" w:rsidR="00404DDA" w:rsidRDefault="0040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A25A" w14:textId="77777777" w:rsidR="00497DF4" w:rsidRDefault="00497DF4" w:rsidP="00050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FF26DF" w14:textId="77777777" w:rsidR="00497DF4" w:rsidRDefault="00497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718C" w14:textId="77777777" w:rsidR="00497DF4" w:rsidRPr="00497DF4" w:rsidRDefault="00497DF4" w:rsidP="0005018F">
    <w:pPr>
      <w:pStyle w:val="Footer"/>
      <w:framePr w:wrap="around" w:vAnchor="text" w:hAnchor="margin" w:xAlign="center" w:y="1"/>
      <w:rPr>
        <w:rStyle w:val="PageNumber"/>
        <w:rFonts w:ascii="Arial" w:hAnsi="Arial" w:cs="Arial"/>
      </w:rPr>
    </w:pPr>
    <w:r w:rsidRPr="00497DF4">
      <w:rPr>
        <w:rStyle w:val="PageNumber"/>
        <w:rFonts w:ascii="Arial" w:hAnsi="Arial" w:cs="Arial"/>
      </w:rPr>
      <w:fldChar w:fldCharType="begin"/>
    </w:r>
    <w:r w:rsidRPr="00497DF4">
      <w:rPr>
        <w:rStyle w:val="PageNumber"/>
        <w:rFonts w:ascii="Arial" w:hAnsi="Arial" w:cs="Arial"/>
      </w:rPr>
      <w:instrText xml:space="preserve">PAGE  </w:instrText>
    </w:r>
    <w:r w:rsidRPr="00497DF4">
      <w:rPr>
        <w:rStyle w:val="PageNumber"/>
        <w:rFonts w:ascii="Arial" w:hAnsi="Arial" w:cs="Arial"/>
      </w:rPr>
      <w:fldChar w:fldCharType="separate"/>
    </w:r>
    <w:r w:rsidR="00A5421E">
      <w:rPr>
        <w:rStyle w:val="PageNumber"/>
        <w:rFonts w:ascii="Arial" w:hAnsi="Arial" w:cs="Arial"/>
        <w:noProof/>
      </w:rPr>
      <w:t>46</w:t>
    </w:r>
    <w:r w:rsidRPr="00497DF4">
      <w:rPr>
        <w:rStyle w:val="PageNumber"/>
        <w:rFonts w:ascii="Arial" w:hAnsi="Arial" w:cs="Arial"/>
      </w:rPr>
      <w:fldChar w:fldCharType="end"/>
    </w:r>
  </w:p>
  <w:p w14:paraId="538ACC1E" w14:textId="77777777" w:rsidR="00497DF4" w:rsidRPr="00497DF4" w:rsidRDefault="00497DF4" w:rsidP="00497DF4">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C8E8" w14:textId="77777777" w:rsidR="00FF57C1" w:rsidRDefault="00FF57C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1685F" w14:textId="77777777" w:rsidR="00404DDA" w:rsidRDefault="00404DDA">
      <w:r>
        <w:separator/>
      </w:r>
    </w:p>
  </w:footnote>
  <w:footnote w:type="continuationSeparator" w:id="0">
    <w:p w14:paraId="602973E8" w14:textId="77777777" w:rsidR="00404DDA" w:rsidRDefault="00404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C2704"/>
    <w:multiLevelType w:val="hybridMultilevel"/>
    <w:tmpl w:val="14C06E0A"/>
    <w:lvl w:ilvl="0" w:tplc="FFFFFFFF">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3E3C57"/>
    <w:multiLevelType w:val="hybridMultilevel"/>
    <w:tmpl w:val="CA7C9B2C"/>
    <w:lvl w:ilvl="0" w:tplc="6F8857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3B1713B"/>
    <w:multiLevelType w:val="hybridMultilevel"/>
    <w:tmpl w:val="A33245A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901AF4"/>
    <w:multiLevelType w:val="multilevel"/>
    <w:tmpl w:val="A1F26D1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26F6FEA"/>
    <w:multiLevelType w:val="hybridMultilevel"/>
    <w:tmpl w:val="6F0EC9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6C48BD"/>
    <w:multiLevelType w:val="hybridMultilevel"/>
    <w:tmpl w:val="610C775E"/>
    <w:lvl w:ilvl="0" w:tplc="FFFFFFFF">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4D01A4B"/>
    <w:multiLevelType w:val="hybridMultilevel"/>
    <w:tmpl w:val="2C485256"/>
    <w:lvl w:ilvl="0" w:tplc="FFFFFFFF">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47A70FE4"/>
    <w:multiLevelType w:val="hybridMultilevel"/>
    <w:tmpl w:val="AD32E68C"/>
    <w:lvl w:ilvl="0" w:tplc="6F8857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3101EB"/>
    <w:multiLevelType w:val="hybridMultilevel"/>
    <w:tmpl w:val="FA38C9D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9D8012F"/>
    <w:multiLevelType w:val="hybridMultilevel"/>
    <w:tmpl w:val="41D4BD94"/>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2"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111D18"/>
    <w:multiLevelType w:val="hybridMultilevel"/>
    <w:tmpl w:val="A1F26D1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6735242B"/>
    <w:multiLevelType w:val="hybridMultilevel"/>
    <w:tmpl w:val="97B808F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D952F8"/>
    <w:multiLevelType w:val="hybridMultilevel"/>
    <w:tmpl w:val="0FB62B86"/>
    <w:lvl w:ilvl="0" w:tplc="08160005">
      <w:start w:val="1"/>
      <w:numFmt w:val="bullet"/>
      <w:lvlText w:val=""/>
      <w:lvlJc w:val="left"/>
      <w:pPr>
        <w:ind w:left="360" w:hanging="360"/>
      </w:pPr>
      <w:rPr>
        <w:rFonts w:ascii="Wingdings" w:hAnsi="Wingdings"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4"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2784106">
    <w:abstractNumId w:val="0"/>
  </w:num>
  <w:num w:numId="2" w16cid:durableId="746073419">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572110079">
    <w:abstractNumId w:val="9"/>
  </w:num>
  <w:num w:numId="4" w16cid:durableId="1435635237">
    <w:abstractNumId w:val="24"/>
  </w:num>
  <w:num w:numId="5" w16cid:durableId="1377196782">
    <w:abstractNumId w:val="36"/>
  </w:num>
  <w:num w:numId="6" w16cid:durableId="855777820">
    <w:abstractNumId w:val="33"/>
  </w:num>
  <w:num w:numId="7" w16cid:durableId="1007907970">
    <w:abstractNumId w:val="35"/>
  </w:num>
  <w:num w:numId="8" w16cid:durableId="1949654765">
    <w:abstractNumId w:val="15"/>
  </w:num>
  <w:num w:numId="9" w16cid:durableId="2048017690">
    <w:abstractNumId w:val="41"/>
  </w:num>
  <w:num w:numId="10" w16cid:durableId="1027557769">
    <w:abstractNumId w:val="8"/>
  </w:num>
  <w:num w:numId="11" w16cid:durableId="1336416436">
    <w:abstractNumId w:val="17"/>
  </w:num>
  <w:num w:numId="12" w16cid:durableId="1816491120">
    <w:abstractNumId w:val="6"/>
  </w:num>
  <w:num w:numId="13" w16cid:durableId="798573813">
    <w:abstractNumId w:val="39"/>
  </w:num>
  <w:num w:numId="14" w16cid:durableId="872309234">
    <w:abstractNumId w:val="4"/>
  </w:num>
  <w:num w:numId="15" w16cid:durableId="1363900737">
    <w:abstractNumId w:val="25"/>
  </w:num>
  <w:num w:numId="16" w16cid:durableId="32117889">
    <w:abstractNumId w:val="13"/>
  </w:num>
  <w:num w:numId="17" w16cid:durableId="1070540341">
    <w:abstractNumId w:val="16"/>
  </w:num>
  <w:num w:numId="18" w16cid:durableId="74977468">
    <w:abstractNumId w:val="42"/>
  </w:num>
  <w:num w:numId="19" w16cid:durableId="678316758">
    <w:abstractNumId w:val="30"/>
  </w:num>
  <w:num w:numId="20" w16cid:durableId="964846396">
    <w:abstractNumId w:val="44"/>
  </w:num>
  <w:num w:numId="21" w16cid:durableId="765416951">
    <w:abstractNumId w:val="11"/>
  </w:num>
  <w:num w:numId="22" w16cid:durableId="761992702">
    <w:abstractNumId w:val="18"/>
  </w:num>
  <w:num w:numId="23" w16cid:durableId="1397391045">
    <w:abstractNumId w:val="29"/>
  </w:num>
  <w:num w:numId="24" w16cid:durableId="675152503">
    <w:abstractNumId w:val="37"/>
  </w:num>
  <w:num w:numId="25" w16cid:durableId="1321958730">
    <w:abstractNumId w:val="19"/>
  </w:num>
  <w:num w:numId="26" w16cid:durableId="1351369012">
    <w:abstractNumId w:val="28"/>
  </w:num>
  <w:num w:numId="27" w16cid:durableId="435104029">
    <w:abstractNumId w:val="5"/>
  </w:num>
  <w:num w:numId="28" w16cid:durableId="123237373">
    <w:abstractNumId w:val="3"/>
  </w:num>
  <w:num w:numId="29" w16cid:durableId="76486916">
    <w:abstractNumId w:val="27"/>
  </w:num>
  <w:num w:numId="30" w16cid:durableId="1575428820">
    <w:abstractNumId w:val="32"/>
  </w:num>
  <w:num w:numId="31" w16cid:durableId="1367949098">
    <w:abstractNumId w:val="40"/>
  </w:num>
  <w:num w:numId="32" w16cid:durableId="1923561816">
    <w:abstractNumId w:val="12"/>
  </w:num>
  <w:num w:numId="33" w16cid:durableId="483399363">
    <w:abstractNumId w:val="1"/>
    <w:lvlOverride w:ilvl="0">
      <w:lvl w:ilvl="0">
        <w:start w:val="1"/>
        <w:numFmt w:val="bullet"/>
        <w:lvlText w:val="-"/>
        <w:legacy w:legacy="1" w:legacySpace="0" w:legacyIndent="360"/>
        <w:lvlJc w:val="left"/>
        <w:pPr>
          <w:ind w:left="360" w:hanging="360"/>
        </w:pPr>
      </w:lvl>
    </w:lvlOverride>
  </w:num>
  <w:num w:numId="34" w16cid:durableId="1647390498">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35" w16cid:durableId="181949739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6" w16cid:durableId="192690992">
    <w:abstractNumId w:val="2"/>
  </w:num>
  <w:num w:numId="37" w16cid:durableId="1714500879">
    <w:abstractNumId w:val="20"/>
  </w:num>
  <w:num w:numId="38" w16cid:durableId="740106738">
    <w:abstractNumId w:val="34"/>
  </w:num>
  <w:num w:numId="39" w16cid:durableId="160656734">
    <w:abstractNumId w:val="14"/>
  </w:num>
  <w:num w:numId="40" w16cid:durableId="1808165837">
    <w:abstractNumId w:val="21"/>
  </w:num>
  <w:num w:numId="41" w16cid:durableId="1839997271">
    <w:abstractNumId w:val="22"/>
  </w:num>
  <w:num w:numId="42" w16cid:durableId="1109198129">
    <w:abstractNumId w:val="43"/>
  </w:num>
  <w:num w:numId="43" w16cid:durableId="1302953656">
    <w:abstractNumId w:val="31"/>
  </w:num>
  <w:num w:numId="44" w16cid:durableId="660163106">
    <w:abstractNumId w:val="38"/>
  </w:num>
  <w:num w:numId="45" w16cid:durableId="1159922199">
    <w:abstractNumId w:val="10"/>
  </w:num>
  <w:num w:numId="46" w16cid:durableId="1536237494">
    <w:abstractNumId w:val="26"/>
  </w:num>
  <w:num w:numId="47" w16cid:durableId="1484005164">
    <w:abstractNumId w:val="7"/>
  </w:num>
  <w:num w:numId="48" w16cid:durableId="138602221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pt-BR" w:vendorID="64" w:dllVersion="6" w:nlCheck="1" w:checkStyle="0"/>
  <w:activeWritingStyle w:appName="MSWord" w:lang="en-GB" w:vendorID="64" w:dllVersion="6" w:nlCheck="1" w:checkStyle="1"/>
  <w:activeWritingStyle w:appName="MSWord" w:lang="es-ES" w:vendorID="64" w:dllVersion="6" w:nlCheck="1" w:checkStyle="0"/>
  <w:activeWritingStyle w:appName="MSWord" w:lang="de-DE" w:vendorID="64" w:dllVersion="6" w:nlCheck="1" w:checkStyle="0"/>
  <w:activeWritingStyle w:appName="MSWord" w:lang="en-US" w:vendorID="64" w:dllVersion="6" w:nlCheck="1" w:checkStyle="1"/>
  <w:activeWritingStyle w:appName="MSWord" w:lang="fr-BE" w:vendorID="64" w:dllVersion="6" w:nlCheck="1" w:checkStyle="0"/>
  <w:activeWritingStyle w:appName="MSWord" w:lang="it-IT" w:vendorID="64" w:dllVersion="6" w:nlCheck="1" w:checkStyle="0"/>
  <w:activeWritingStyle w:appName="MSWord" w:lang="pt-PT" w:vendorID="64" w:dllVersion="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8" w:dllVersion="513" w:checkStyle="0"/>
  <w:activeWritingStyle w:appName="MSWord" w:lang="pt-PT" w:vendorID="13" w:dllVersion="513" w:checkStyle="1"/>
  <w:activeWritingStyle w:appName="MSWord" w:lang="pt-PT" w:vendorID="75"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2527D"/>
    <w:rsid w:val="0005018F"/>
    <w:rsid w:val="0006456B"/>
    <w:rsid w:val="000669FC"/>
    <w:rsid w:val="00081E0C"/>
    <w:rsid w:val="000A0C1C"/>
    <w:rsid w:val="000A5479"/>
    <w:rsid w:val="000A5E77"/>
    <w:rsid w:val="000B6E7F"/>
    <w:rsid w:val="000D28C6"/>
    <w:rsid w:val="001108FC"/>
    <w:rsid w:val="00131FC4"/>
    <w:rsid w:val="00146820"/>
    <w:rsid w:val="001969A0"/>
    <w:rsid w:val="001A25B9"/>
    <w:rsid w:val="001B6DBC"/>
    <w:rsid w:val="001C4824"/>
    <w:rsid w:val="001E220A"/>
    <w:rsid w:val="001E2B7C"/>
    <w:rsid w:val="001E68A5"/>
    <w:rsid w:val="00212925"/>
    <w:rsid w:val="002168F6"/>
    <w:rsid w:val="002220CD"/>
    <w:rsid w:val="00232581"/>
    <w:rsid w:val="00234E6E"/>
    <w:rsid w:val="00246300"/>
    <w:rsid w:val="00254C42"/>
    <w:rsid w:val="00267458"/>
    <w:rsid w:val="00267C4A"/>
    <w:rsid w:val="00272CEB"/>
    <w:rsid w:val="002C21B8"/>
    <w:rsid w:val="002E51EB"/>
    <w:rsid w:val="002F3B0F"/>
    <w:rsid w:val="0033513D"/>
    <w:rsid w:val="003357E2"/>
    <w:rsid w:val="00350847"/>
    <w:rsid w:val="00355182"/>
    <w:rsid w:val="00380A6D"/>
    <w:rsid w:val="00382D16"/>
    <w:rsid w:val="003C13DC"/>
    <w:rsid w:val="003D4703"/>
    <w:rsid w:val="003E77AC"/>
    <w:rsid w:val="003F089F"/>
    <w:rsid w:val="00404DDA"/>
    <w:rsid w:val="00441DA5"/>
    <w:rsid w:val="004453B3"/>
    <w:rsid w:val="004537EB"/>
    <w:rsid w:val="00454E51"/>
    <w:rsid w:val="00460E38"/>
    <w:rsid w:val="00497DF4"/>
    <w:rsid w:val="004A6F19"/>
    <w:rsid w:val="004D3A7A"/>
    <w:rsid w:val="004F137F"/>
    <w:rsid w:val="004F1723"/>
    <w:rsid w:val="0051558B"/>
    <w:rsid w:val="005242D9"/>
    <w:rsid w:val="005303DA"/>
    <w:rsid w:val="005336BC"/>
    <w:rsid w:val="005556FF"/>
    <w:rsid w:val="005627C8"/>
    <w:rsid w:val="00575555"/>
    <w:rsid w:val="0059238E"/>
    <w:rsid w:val="005C0B55"/>
    <w:rsid w:val="005D0A6D"/>
    <w:rsid w:val="00623412"/>
    <w:rsid w:val="00647C95"/>
    <w:rsid w:val="006623D4"/>
    <w:rsid w:val="006B35EC"/>
    <w:rsid w:val="0070475F"/>
    <w:rsid w:val="00715DDC"/>
    <w:rsid w:val="00724E67"/>
    <w:rsid w:val="0075506E"/>
    <w:rsid w:val="00763E52"/>
    <w:rsid w:val="0079236B"/>
    <w:rsid w:val="007A6DC5"/>
    <w:rsid w:val="007A778D"/>
    <w:rsid w:val="007C03EC"/>
    <w:rsid w:val="007C3AE4"/>
    <w:rsid w:val="007C7D95"/>
    <w:rsid w:val="007D66AD"/>
    <w:rsid w:val="008010DD"/>
    <w:rsid w:val="008025F7"/>
    <w:rsid w:val="00802CF9"/>
    <w:rsid w:val="0080742D"/>
    <w:rsid w:val="00827D4F"/>
    <w:rsid w:val="00831ADC"/>
    <w:rsid w:val="008432A2"/>
    <w:rsid w:val="00866047"/>
    <w:rsid w:val="008779DC"/>
    <w:rsid w:val="008911AB"/>
    <w:rsid w:val="008B221C"/>
    <w:rsid w:val="008E7F89"/>
    <w:rsid w:val="008F60DA"/>
    <w:rsid w:val="0092005D"/>
    <w:rsid w:val="00922FEE"/>
    <w:rsid w:val="00935D82"/>
    <w:rsid w:val="009408A6"/>
    <w:rsid w:val="00950864"/>
    <w:rsid w:val="009634F7"/>
    <w:rsid w:val="00965C29"/>
    <w:rsid w:val="009A181E"/>
    <w:rsid w:val="009B487E"/>
    <w:rsid w:val="00A20CA9"/>
    <w:rsid w:val="00A4540A"/>
    <w:rsid w:val="00A5421E"/>
    <w:rsid w:val="00AA16D3"/>
    <w:rsid w:val="00AA1788"/>
    <w:rsid w:val="00AB0947"/>
    <w:rsid w:val="00AB408A"/>
    <w:rsid w:val="00AC27D3"/>
    <w:rsid w:val="00AC3732"/>
    <w:rsid w:val="00AC4574"/>
    <w:rsid w:val="00AD688A"/>
    <w:rsid w:val="00AF4B72"/>
    <w:rsid w:val="00B372C0"/>
    <w:rsid w:val="00B56F55"/>
    <w:rsid w:val="00B65645"/>
    <w:rsid w:val="00B754B6"/>
    <w:rsid w:val="00B77E80"/>
    <w:rsid w:val="00B824F6"/>
    <w:rsid w:val="00B85EA8"/>
    <w:rsid w:val="00BB7FE6"/>
    <w:rsid w:val="00BC2664"/>
    <w:rsid w:val="00BC4C91"/>
    <w:rsid w:val="00BD38E3"/>
    <w:rsid w:val="00BD6994"/>
    <w:rsid w:val="00C00A77"/>
    <w:rsid w:val="00C11A35"/>
    <w:rsid w:val="00C14C6D"/>
    <w:rsid w:val="00C26652"/>
    <w:rsid w:val="00C97A73"/>
    <w:rsid w:val="00CA270B"/>
    <w:rsid w:val="00CA4127"/>
    <w:rsid w:val="00CB30BE"/>
    <w:rsid w:val="00CB7835"/>
    <w:rsid w:val="00CD6C62"/>
    <w:rsid w:val="00CE3E2E"/>
    <w:rsid w:val="00D04AE3"/>
    <w:rsid w:val="00D13682"/>
    <w:rsid w:val="00D2760D"/>
    <w:rsid w:val="00D32668"/>
    <w:rsid w:val="00D36D01"/>
    <w:rsid w:val="00D43F26"/>
    <w:rsid w:val="00D539EC"/>
    <w:rsid w:val="00D64E10"/>
    <w:rsid w:val="00DB0491"/>
    <w:rsid w:val="00DB1F5B"/>
    <w:rsid w:val="00DD586C"/>
    <w:rsid w:val="00DE17B8"/>
    <w:rsid w:val="00E02B87"/>
    <w:rsid w:val="00E043B9"/>
    <w:rsid w:val="00E13B50"/>
    <w:rsid w:val="00E172A7"/>
    <w:rsid w:val="00EB1DB1"/>
    <w:rsid w:val="00EE3E00"/>
    <w:rsid w:val="00EF2FA3"/>
    <w:rsid w:val="00EF6B17"/>
    <w:rsid w:val="00F142F4"/>
    <w:rsid w:val="00F21BCD"/>
    <w:rsid w:val="00F758DF"/>
    <w:rsid w:val="00F7625D"/>
    <w:rsid w:val="00F843AD"/>
    <w:rsid w:val="00FB3E4E"/>
    <w:rsid w:val="00FC132C"/>
    <w:rsid w:val="00FC3F95"/>
    <w:rsid w:val="00FD613C"/>
    <w:rsid w:val="00FD7F0E"/>
    <w:rsid w:val="00FE75D9"/>
    <w:rsid w:val="00FF57C1"/>
    <w:rsid w:val="00FF5A57"/>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1"/>
    <o:shapelayout v:ext="edit">
      <o:idmap v:ext="edit" data="2"/>
    </o:shapelayout>
  </w:shapeDefaults>
  <w:decimalSymbol w:val="."/>
  <w:listSeparator w:val=","/>
  <w14:docId w14:val="22D86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uiPriority w:val="99"/>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80742D"/>
    <w:pPr>
      <w:pBdr>
        <w:top w:val="single" w:sz="4" w:space="1" w:color="auto"/>
        <w:left w:val="single" w:sz="4" w:space="4" w:color="auto"/>
        <w:bottom w:val="single" w:sz="4" w:space="1" w:color="auto"/>
        <w:right w:val="single" w:sz="4" w:space="4" w:color="auto"/>
      </w:pBdr>
    </w:pPr>
    <w:rPr>
      <w:b/>
      <w:i w:val="0"/>
      <w:caps/>
    </w:rPr>
  </w:style>
  <w:style w:type="character" w:styleId="Hyperlink">
    <w:name w:val="Hyperlink"/>
    <w:rsid w:val="0080742D"/>
    <w:rPr>
      <w:color w:val="0000FF"/>
      <w:u w:val="single"/>
    </w:rPr>
  </w:style>
  <w:style w:type="paragraph" w:styleId="BlockText">
    <w:name w:val="Block Text"/>
    <w:basedOn w:val="Normal"/>
    <w:rsid w:val="0080742D"/>
    <w:pPr>
      <w:tabs>
        <w:tab w:val="left" w:pos="-720"/>
      </w:tabs>
      <w:suppressAutoHyphens/>
      <w:ind w:left="1701" w:right="1126" w:hanging="567"/>
    </w:pPr>
    <w:rPr>
      <w:b/>
      <w:lang w:val="pt-PT"/>
    </w:rPr>
  </w:style>
  <w:style w:type="character" w:customStyle="1" w:styleId="EMEABodyTextChar">
    <w:name w:val="EMEA Body Text Char"/>
    <w:link w:val="EMEABodyText"/>
    <w:rsid w:val="0080742D"/>
    <w:rPr>
      <w:sz w:val="22"/>
      <w:lang w:val="en-GB" w:eastAsia="en-US"/>
    </w:rPr>
  </w:style>
  <w:style w:type="table" w:styleId="TableGrid">
    <w:name w:val="Table Grid"/>
    <w:basedOn w:val="TableNormal"/>
    <w:rsid w:val="0080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80742D"/>
    <w:rPr>
      <w:sz w:val="28"/>
      <w:vertAlign w:val="subscript"/>
    </w:rPr>
  </w:style>
  <w:style w:type="paragraph" w:customStyle="1" w:styleId="BMSTableHeader">
    <w:name w:val="BMS Table Header"/>
    <w:basedOn w:val="Normal"/>
    <w:rsid w:val="0080742D"/>
    <w:pPr>
      <w:tabs>
        <w:tab w:val="left" w:pos="360"/>
      </w:tabs>
      <w:spacing w:before="60" w:after="60"/>
      <w:jc w:val="center"/>
    </w:pPr>
    <w:rPr>
      <w:b/>
      <w:sz w:val="20"/>
      <w:lang w:val="en-US"/>
    </w:rPr>
  </w:style>
  <w:style w:type="paragraph" w:styleId="BalloonText">
    <w:name w:val="Balloon Text"/>
    <w:basedOn w:val="Normal"/>
    <w:link w:val="BalloonTextChar"/>
    <w:rsid w:val="0080742D"/>
    <w:rPr>
      <w:rFonts w:ascii="Tahoma" w:hAnsi="Tahoma" w:cs="Tahoma"/>
      <w:sz w:val="16"/>
      <w:szCs w:val="16"/>
    </w:rPr>
  </w:style>
  <w:style w:type="character" w:customStyle="1" w:styleId="BalloonTextChar">
    <w:name w:val="Balloon Text Char"/>
    <w:link w:val="BalloonText"/>
    <w:rsid w:val="0080742D"/>
    <w:rPr>
      <w:rFonts w:ascii="Tahoma" w:hAnsi="Tahoma" w:cs="Tahoma"/>
      <w:sz w:val="16"/>
      <w:szCs w:val="16"/>
      <w:lang w:val="en-GB" w:eastAsia="en-US"/>
    </w:rPr>
  </w:style>
  <w:style w:type="character" w:customStyle="1" w:styleId="BMSTableNote">
    <w:name w:val="BMS Table Note"/>
    <w:rsid w:val="0080742D"/>
    <w:rPr>
      <w:rFonts w:ascii="Times New Roman" w:hAnsi="Times New Roman"/>
      <w:dstrike w:val="0"/>
      <w:color w:val="auto"/>
      <w:sz w:val="28"/>
      <w:vertAlign w:val="superscript"/>
    </w:rPr>
  </w:style>
  <w:style w:type="paragraph" w:customStyle="1" w:styleId="BMSTableText">
    <w:name w:val="BMS Table Text"/>
    <w:rsid w:val="0080742D"/>
    <w:pPr>
      <w:tabs>
        <w:tab w:val="left" w:pos="360"/>
      </w:tabs>
      <w:spacing w:before="60" w:after="60"/>
      <w:jc w:val="center"/>
    </w:pPr>
    <w:rPr>
      <w:lang w:val="en-US" w:eastAsia="en-US"/>
    </w:rPr>
  </w:style>
  <w:style w:type="paragraph" w:customStyle="1" w:styleId="BMSTableNoteInfo">
    <w:name w:val="BMS Table Note Info"/>
    <w:basedOn w:val="Normal"/>
    <w:next w:val="Normal"/>
    <w:rsid w:val="0080742D"/>
    <w:pPr>
      <w:tabs>
        <w:tab w:val="left" w:pos="216"/>
      </w:tabs>
      <w:spacing w:before="40"/>
      <w:ind w:left="216" w:hanging="216"/>
      <w:jc w:val="both"/>
    </w:pPr>
    <w:rPr>
      <w:color w:val="000000"/>
      <w:sz w:val="20"/>
      <w:lang w:val="en-US"/>
    </w:rPr>
  </w:style>
  <w:style w:type="paragraph" w:customStyle="1" w:styleId="BMSBodyText">
    <w:name w:val="BMS Body Text"/>
    <w:link w:val="BMSBodyTextChar1"/>
    <w:uiPriority w:val="99"/>
    <w:rsid w:val="0080742D"/>
    <w:pPr>
      <w:spacing w:before="120" w:after="120" w:line="300" w:lineRule="auto"/>
      <w:jc w:val="both"/>
    </w:pPr>
    <w:rPr>
      <w:color w:val="000000"/>
      <w:sz w:val="24"/>
      <w:lang w:val="en-US" w:eastAsia="en-US"/>
    </w:rPr>
  </w:style>
  <w:style w:type="character" w:customStyle="1" w:styleId="BMSBodyTextChar1">
    <w:name w:val="BMS Body Text Char1"/>
    <w:link w:val="BMSBodyText"/>
    <w:uiPriority w:val="99"/>
    <w:rsid w:val="0080742D"/>
    <w:rPr>
      <w:color w:val="000000"/>
      <w:sz w:val="24"/>
      <w:lang w:val="en-US" w:eastAsia="en-US" w:bidi="ar-SA"/>
    </w:rPr>
  </w:style>
  <w:style w:type="character" w:customStyle="1" w:styleId="BMSSuperscript">
    <w:name w:val="BMS Superscript"/>
    <w:rsid w:val="0080742D"/>
    <w:rPr>
      <w:sz w:val="28"/>
      <w:vertAlign w:val="superscript"/>
    </w:rPr>
  </w:style>
  <w:style w:type="character" w:styleId="CommentReference">
    <w:name w:val="annotation reference"/>
    <w:rsid w:val="0080742D"/>
    <w:rPr>
      <w:sz w:val="16"/>
      <w:szCs w:val="16"/>
    </w:rPr>
  </w:style>
  <w:style w:type="paragraph" w:styleId="CommentText">
    <w:name w:val="annotation text"/>
    <w:basedOn w:val="Normal"/>
    <w:link w:val="CommentTextChar"/>
    <w:rsid w:val="0080742D"/>
    <w:rPr>
      <w:sz w:val="20"/>
    </w:rPr>
  </w:style>
  <w:style w:type="character" w:customStyle="1" w:styleId="CommentTextChar">
    <w:name w:val="Comment Text Char"/>
    <w:link w:val="CommentText"/>
    <w:rsid w:val="0080742D"/>
    <w:rPr>
      <w:lang w:val="en-GB" w:eastAsia="en-US"/>
    </w:rPr>
  </w:style>
  <w:style w:type="paragraph" w:styleId="Revision">
    <w:name w:val="Revision"/>
    <w:hidden/>
    <w:uiPriority w:val="99"/>
    <w:semiHidden/>
    <w:rsid w:val="0080742D"/>
    <w:rPr>
      <w:sz w:val="22"/>
      <w:lang w:eastAsia="en-US"/>
    </w:rPr>
  </w:style>
  <w:style w:type="character" w:customStyle="1" w:styleId="HeaderChar">
    <w:name w:val="Header Char"/>
    <w:link w:val="Header"/>
    <w:uiPriority w:val="99"/>
    <w:locked/>
    <w:rsid w:val="0080742D"/>
    <w:rPr>
      <w:rFonts w:ascii="Helvetica" w:hAnsi="Helvetica"/>
      <w:lang w:val="en-GB" w:eastAsia="en-US"/>
    </w:rPr>
  </w:style>
  <w:style w:type="paragraph" w:customStyle="1" w:styleId="EMEAEnBodyText">
    <w:name w:val="EMEA En Body Text"/>
    <w:basedOn w:val="Normal"/>
    <w:rsid w:val="0080742D"/>
    <w:pPr>
      <w:spacing w:before="120" w:after="120"/>
      <w:jc w:val="both"/>
    </w:pPr>
    <w:rPr>
      <w:sz w:val="24"/>
      <w:szCs w:val="24"/>
      <w:lang w:val="fr-FR"/>
    </w:rPr>
  </w:style>
  <w:style w:type="paragraph" w:styleId="NoSpacing">
    <w:name w:val="No Spacing"/>
    <w:uiPriority w:val="1"/>
    <w:qFormat/>
    <w:rsid w:val="00A4540A"/>
    <w:rPr>
      <w:rFonts w:ascii="Calibri" w:eastAsia="Calibri" w:hAnsi="Calibri"/>
      <w:sz w:val="22"/>
      <w:szCs w:val="22"/>
      <w:lang w:val="en-US" w:eastAsia="en-US"/>
    </w:rPr>
  </w:style>
  <w:style w:type="paragraph" w:customStyle="1" w:styleId="StyleBold">
    <w:name w:val="_Style Bold"/>
    <w:basedOn w:val="Normal"/>
    <w:qFormat/>
    <w:rsid w:val="000A5E77"/>
    <w:rPr>
      <w:b/>
      <w:lang w:val="pt-PT"/>
    </w:rPr>
  </w:style>
  <w:style w:type="character" w:styleId="UnresolvedMention">
    <w:name w:val="Unresolved Mention"/>
    <w:basedOn w:val="DefaultParagraphFont"/>
    <w:uiPriority w:val="99"/>
    <w:semiHidden/>
    <w:unhideWhenUsed/>
    <w:rsid w:val="000A0C1C"/>
    <w:rPr>
      <w:color w:val="605E5C"/>
      <w:shd w:val="clear" w:color="auto" w:fill="E1DFDD"/>
    </w:rPr>
  </w:style>
  <w:style w:type="paragraph" w:styleId="NormalWeb">
    <w:name w:val="Normal (Web)"/>
    <w:basedOn w:val="Normal"/>
    <w:rsid w:val="00763E52"/>
    <w:rPr>
      <w:sz w:val="24"/>
      <w:szCs w:val="24"/>
    </w:rPr>
  </w:style>
  <w:style w:type="character" w:styleId="FollowedHyperlink">
    <w:name w:val="FollowedHyperlink"/>
    <w:basedOn w:val="DefaultParagraphFont"/>
    <w:rsid w:val="00FB3E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41657">
      <w:bodyDiv w:val="1"/>
      <w:marLeft w:val="0"/>
      <w:marRight w:val="0"/>
      <w:marTop w:val="0"/>
      <w:marBottom w:val="0"/>
      <w:divBdr>
        <w:top w:val="none" w:sz="0" w:space="0" w:color="auto"/>
        <w:left w:val="none" w:sz="0" w:space="0" w:color="auto"/>
        <w:bottom w:val="none" w:sz="0" w:space="0" w:color="auto"/>
        <w:right w:val="none" w:sz="0" w:space="0" w:color="auto"/>
      </w:divBdr>
    </w:div>
    <w:div w:id="432088539">
      <w:bodyDiv w:val="1"/>
      <w:marLeft w:val="0"/>
      <w:marRight w:val="0"/>
      <w:marTop w:val="0"/>
      <w:marBottom w:val="0"/>
      <w:divBdr>
        <w:top w:val="none" w:sz="0" w:space="0" w:color="auto"/>
        <w:left w:val="none" w:sz="0" w:space="0" w:color="auto"/>
        <w:bottom w:val="none" w:sz="0" w:space="0" w:color="auto"/>
        <w:right w:val="none" w:sz="0" w:space="0" w:color="auto"/>
      </w:divBdr>
    </w:div>
    <w:div w:id="612631962">
      <w:bodyDiv w:val="1"/>
      <w:marLeft w:val="0"/>
      <w:marRight w:val="0"/>
      <w:marTop w:val="0"/>
      <w:marBottom w:val="0"/>
      <w:divBdr>
        <w:top w:val="none" w:sz="0" w:space="0" w:color="auto"/>
        <w:left w:val="none" w:sz="0" w:space="0" w:color="auto"/>
        <w:bottom w:val="none" w:sz="0" w:space="0" w:color="auto"/>
        <w:right w:val="none" w:sz="0" w:space="0" w:color="auto"/>
      </w:divBdr>
    </w:div>
    <w:div w:id="1322538801">
      <w:bodyDiv w:val="1"/>
      <w:marLeft w:val="0"/>
      <w:marRight w:val="0"/>
      <w:marTop w:val="0"/>
      <w:marBottom w:val="0"/>
      <w:divBdr>
        <w:top w:val="none" w:sz="0" w:space="0" w:color="auto"/>
        <w:left w:val="none" w:sz="0" w:space="0" w:color="auto"/>
        <w:bottom w:val="none" w:sz="0" w:space="0" w:color="auto"/>
        <w:right w:val="none" w:sz="0" w:space="0" w:color="auto"/>
      </w:divBdr>
    </w:div>
    <w:div w:id="194838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baraclude"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EMADOC-1700519818-2694524</_dlc_DocId>
    <_dlc_DocIdUrl xmlns="a034c160-bfb7-45f5-8632-2eb7e0508071">
      <Url>https://euema.sharepoint.com/sites/CRM/_layouts/15/DocIdRedir.aspx?ID=EMADOC-1700519818-2694524</Url>
      <Description>EMADOC-1700519818-2694524</Description>
    </_dlc_DocIdUrl>
  </documentManagement>
</p:properties>
</file>

<file path=customXml/itemProps1.xml><?xml version="1.0" encoding="utf-8"?>
<ds:datastoreItem xmlns:ds="http://schemas.openxmlformats.org/officeDocument/2006/customXml" ds:itemID="{6A86A1C4-660A-4B24-A429-BB51D3772D60}"/>
</file>

<file path=customXml/itemProps2.xml><?xml version="1.0" encoding="utf-8"?>
<ds:datastoreItem xmlns:ds="http://schemas.openxmlformats.org/officeDocument/2006/customXml" ds:itemID="{1A1AC413-4B64-4B22-B352-AE715D18E5FF}"/>
</file>

<file path=customXml/itemProps3.xml><?xml version="1.0" encoding="utf-8"?>
<ds:datastoreItem xmlns:ds="http://schemas.openxmlformats.org/officeDocument/2006/customXml" ds:itemID="{0B7D09F8-A919-4E6B-9C66-06193D901A96}"/>
</file>

<file path=customXml/itemProps4.xml><?xml version="1.0" encoding="utf-8"?>
<ds:datastoreItem xmlns:ds="http://schemas.openxmlformats.org/officeDocument/2006/customXml" ds:itemID="{EF2587CF-2E21-4E4C-BC7C-886A3C41254C}"/>
</file>

<file path=docProps/app.xml><?xml version="1.0" encoding="utf-8"?>
<Properties xmlns="http://schemas.openxmlformats.org/officeDocument/2006/extended-properties" xmlns:vt="http://schemas.openxmlformats.org/officeDocument/2006/docPropsVTypes">
  <Template>Normal</Template>
  <TotalTime>0</TotalTime>
  <Pages>78</Pages>
  <Words>30255</Words>
  <Characters>172454</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202305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2025-10-30T05:14:00Z</dcterms:created>
  <dcterms:modified xsi:type="dcterms:W3CDTF">2025-11-27T08:53:00Z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e6c4574c-acce-4c51-9329-cd6043e50c15</vt:lpwstr>
  </property>
</Properties>
</file>