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5C0F" w14:textId="77777777" w:rsidR="00483FA4" w:rsidRDefault="005B15E6">
      <w:pPr>
        <w:widowControl w:val="0"/>
        <w:pBdr>
          <w:top w:val="single" w:sz="4" w:space="1" w:color="auto"/>
          <w:left w:val="single" w:sz="4" w:space="4" w:color="auto"/>
          <w:bottom w:val="single" w:sz="4" w:space="1" w:color="auto"/>
          <w:right w:val="single" w:sz="4" w:space="4" w:color="auto"/>
        </w:pBdr>
        <w:tabs>
          <w:tab w:val="clear" w:pos="567"/>
        </w:tabs>
        <w:rPr>
          <w:lang w:val="pt-PT"/>
        </w:rPr>
      </w:pPr>
      <w:r>
        <w:rPr>
          <w:lang w:val="pt-PT"/>
        </w:rPr>
        <w:t>Este documento é a informação do medicamento aprovada para Brukinsa, tendo sido destacadas as alterações desde o procedimento anterior que afetam a informação do medicamento (EMEA/H/C/004978/IB/0028).</w:t>
      </w:r>
    </w:p>
    <w:p w14:paraId="3D6B757B" w14:textId="77777777" w:rsidR="00483FA4" w:rsidRDefault="00483FA4">
      <w:pPr>
        <w:widowControl w:val="0"/>
        <w:pBdr>
          <w:top w:val="single" w:sz="4" w:space="1" w:color="auto"/>
          <w:left w:val="single" w:sz="4" w:space="4" w:color="auto"/>
          <w:bottom w:val="single" w:sz="4" w:space="1" w:color="auto"/>
          <w:right w:val="single" w:sz="4" w:space="4" w:color="auto"/>
        </w:pBdr>
        <w:tabs>
          <w:tab w:val="clear" w:pos="567"/>
        </w:tabs>
        <w:rPr>
          <w:lang w:val="pt-PT"/>
        </w:rPr>
      </w:pPr>
    </w:p>
    <w:p w14:paraId="5E86B4D7" w14:textId="77777777" w:rsidR="00483FA4" w:rsidRDefault="005B15E6">
      <w:pPr>
        <w:pBdr>
          <w:top w:val="single" w:sz="4" w:space="1" w:color="auto"/>
          <w:left w:val="single" w:sz="4" w:space="4" w:color="auto"/>
          <w:bottom w:val="single" w:sz="4" w:space="1" w:color="auto"/>
          <w:right w:val="single" w:sz="4" w:space="4" w:color="auto"/>
        </w:pBdr>
        <w:rPr>
          <w:lang w:val="pt-PT"/>
        </w:rPr>
      </w:pPr>
      <w:r>
        <w:rPr>
          <w:lang w:val="pt-PT"/>
        </w:rPr>
        <w:t xml:space="preserve">Para mais informações, consultar o sítio Web da Agência Europeia de Medicamentos: </w:t>
      </w:r>
      <w:hyperlink r:id="rId11" w:history="1">
        <w:r>
          <w:rPr>
            <w:rStyle w:val="Hyperlink"/>
            <w:lang w:val="pt-PT"/>
          </w:rPr>
          <w:t>https://www.ema.europa.eu/en/medicines/human/EPAR/Brukinsa</w:t>
        </w:r>
      </w:hyperlink>
    </w:p>
    <w:p w14:paraId="70D48F0B" w14:textId="77777777" w:rsidR="00483FA4" w:rsidRDefault="00483FA4">
      <w:pPr>
        <w:spacing w:line="240" w:lineRule="auto"/>
        <w:rPr>
          <w:rFonts w:asciiTheme="majorBidi" w:hAnsiTheme="majorBidi" w:cstheme="majorBidi"/>
          <w:b/>
          <w:szCs w:val="22"/>
          <w:highlight w:val="cyan"/>
          <w:lang w:val="pt-PT"/>
        </w:rPr>
      </w:pPr>
    </w:p>
    <w:p w14:paraId="25808B44" w14:textId="77777777" w:rsidR="00483FA4" w:rsidRDefault="00483FA4">
      <w:pPr>
        <w:spacing w:line="240" w:lineRule="auto"/>
        <w:rPr>
          <w:rFonts w:asciiTheme="majorBidi" w:hAnsiTheme="majorBidi" w:cstheme="majorBidi"/>
          <w:b/>
          <w:szCs w:val="22"/>
          <w:highlight w:val="cyan"/>
          <w:lang w:val="pt-PT"/>
        </w:rPr>
      </w:pPr>
    </w:p>
    <w:p w14:paraId="4F6B6354" w14:textId="77777777" w:rsidR="00483FA4" w:rsidRDefault="00483FA4">
      <w:pPr>
        <w:spacing w:line="240" w:lineRule="auto"/>
        <w:rPr>
          <w:rFonts w:asciiTheme="majorBidi" w:hAnsiTheme="majorBidi" w:cstheme="majorBidi"/>
          <w:b/>
          <w:szCs w:val="22"/>
          <w:highlight w:val="cyan"/>
          <w:lang w:val="pt-PT"/>
        </w:rPr>
      </w:pPr>
    </w:p>
    <w:p w14:paraId="65CE6D1F" w14:textId="77777777" w:rsidR="00483FA4" w:rsidRDefault="00483FA4">
      <w:pPr>
        <w:spacing w:line="240" w:lineRule="auto"/>
        <w:rPr>
          <w:rFonts w:asciiTheme="majorBidi" w:hAnsiTheme="majorBidi" w:cstheme="majorBidi"/>
          <w:b/>
          <w:szCs w:val="22"/>
          <w:highlight w:val="cyan"/>
          <w:lang w:val="pt-PT"/>
        </w:rPr>
      </w:pPr>
    </w:p>
    <w:p w14:paraId="3B3D35C6" w14:textId="77777777" w:rsidR="00483FA4" w:rsidRDefault="00483FA4">
      <w:pPr>
        <w:spacing w:line="240" w:lineRule="auto"/>
        <w:rPr>
          <w:rFonts w:asciiTheme="majorBidi" w:hAnsiTheme="majorBidi" w:cstheme="majorBidi"/>
          <w:b/>
          <w:szCs w:val="22"/>
          <w:highlight w:val="cyan"/>
          <w:lang w:val="pt-PT"/>
        </w:rPr>
      </w:pPr>
    </w:p>
    <w:p w14:paraId="3644BBE8" w14:textId="77777777" w:rsidR="00483FA4" w:rsidRDefault="00483FA4">
      <w:pPr>
        <w:spacing w:line="240" w:lineRule="auto"/>
        <w:rPr>
          <w:rFonts w:asciiTheme="majorBidi" w:hAnsiTheme="majorBidi" w:cstheme="majorBidi"/>
          <w:b/>
          <w:szCs w:val="22"/>
          <w:highlight w:val="cyan"/>
          <w:lang w:val="pt-PT"/>
        </w:rPr>
      </w:pPr>
    </w:p>
    <w:p w14:paraId="05E977FF" w14:textId="77777777" w:rsidR="00483FA4" w:rsidRDefault="00483FA4">
      <w:pPr>
        <w:spacing w:line="240" w:lineRule="auto"/>
        <w:rPr>
          <w:rFonts w:asciiTheme="majorBidi" w:hAnsiTheme="majorBidi" w:cstheme="majorBidi"/>
          <w:b/>
          <w:szCs w:val="22"/>
          <w:highlight w:val="cyan"/>
          <w:lang w:val="pt-PT"/>
        </w:rPr>
      </w:pPr>
    </w:p>
    <w:p w14:paraId="68AD1467" w14:textId="77777777" w:rsidR="00483FA4" w:rsidRDefault="00483FA4">
      <w:pPr>
        <w:spacing w:line="240" w:lineRule="auto"/>
        <w:rPr>
          <w:rFonts w:asciiTheme="majorBidi" w:hAnsiTheme="majorBidi" w:cstheme="majorBidi"/>
          <w:b/>
          <w:szCs w:val="22"/>
          <w:highlight w:val="cyan"/>
          <w:lang w:val="pt-PT"/>
        </w:rPr>
      </w:pPr>
    </w:p>
    <w:p w14:paraId="52F4980C" w14:textId="77777777" w:rsidR="00483FA4" w:rsidRDefault="00483FA4">
      <w:pPr>
        <w:spacing w:line="240" w:lineRule="auto"/>
        <w:rPr>
          <w:rFonts w:asciiTheme="majorBidi" w:hAnsiTheme="majorBidi" w:cstheme="majorBidi"/>
          <w:b/>
          <w:szCs w:val="22"/>
          <w:highlight w:val="cyan"/>
          <w:lang w:val="pt-PT"/>
        </w:rPr>
      </w:pPr>
    </w:p>
    <w:p w14:paraId="0C79DC07" w14:textId="77777777" w:rsidR="00483FA4" w:rsidRDefault="00483FA4">
      <w:pPr>
        <w:spacing w:line="240" w:lineRule="auto"/>
        <w:rPr>
          <w:rFonts w:asciiTheme="majorBidi" w:hAnsiTheme="majorBidi" w:cstheme="majorBidi"/>
          <w:b/>
          <w:szCs w:val="22"/>
          <w:highlight w:val="cyan"/>
          <w:lang w:val="pt-PT"/>
        </w:rPr>
      </w:pPr>
    </w:p>
    <w:p w14:paraId="39FABFF3" w14:textId="77777777" w:rsidR="00483FA4" w:rsidRDefault="00483FA4">
      <w:pPr>
        <w:spacing w:line="240" w:lineRule="auto"/>
        <w:rPr>
          <w:rFonts w:asciiTheme="majorBidi" w:hAnsiTheme="majorBidi" w:cstheme="majorBidi"/>
          <w:b/>
          <w:szCs w:val="22"/>
          <w:highlight w:val="cyan"/>
          <w:lang w:val="pt-PT"/>
        </w:rPr>
      </w:pPr>
    </w:p>
    <w:p w14:paraId="63A2AB16" w14:textId="77777777" w:rsidR="00483FA4" w:rsidRDefault="00483FA4">
      <w:pPr>
        <w:spacing w:line="240" w:lineRule="auto"/>
        <w:rPr>
          <w:rFonts w:asciiTheme="majorBidi" w:hAnsiTheme="majorBidi" w:cstheme="majorBidi"/>
          <w:b/>
          <w:szCs w:val="22"/>
          <w:highlight w:val="cyan"/>
          <w:lang w:val="pt-PT"/>
        </w:rPr>
      </w:pPr>
    </w:p>
    <w:p w14:paraId="728A54B7" w14:textId="77777777" w:rsidR="00483FA4" w:rsidRDefault="00483FA4">
      <w:pPr>
        <w:spacing w:line="240" w:lineRule="auto"/>
        <w:rPr>
          <w:rFonts w:asciiTheme="majorBidi" w:hAnsiTheme="majorBidi" w:cstheme="majorBidi"/>
          <w:b/>
          <w:szCs w:val="22"/>
          <w:highlight w:val="cyan"/>
          <w:lang w:val="pt-PT"/>
        </w:rPr>
      </w:pPr>
    </w:p>
    <w:p w14:paraId="3FE0D5A2" w14:textId="77777777" w:rsidR="00483FA4" w:rsidRDefault="00483FA4">
      <w:pPr>
        <w:spacing w:line="240" w:lineRule="auto"/>
        <w:rPr>
          <w:rFonts w:asciiTheme="majorBidi" w:hAnsiTheme="majorBidi" w:cstheme="majorBidi"/>
          <w:b/>
          <w:szCs w:val="22"/>
          <w:highlight w:val="cyan"/>
          <w:lang w:val="pt-PT"/>
        </w:rPr>
      </w:pPr>
    </w:p>
    <w:p w14:paraId="2F708A15" w14:textId="77777777" w:rsidR="00483FA4" w:rsidRDefault="00483FA4">
      <w:pPr>
        <w:spacing w:line="240" w:lineRule="auto"/>
        <w:rPr>
          <w:rFonts w:asciiTheme="majorBidi" w:hAnsiTheme="majorBidi" w:cstheme="majorBidi"/>
          <w:b/>
          <w:szCs w:val="22"/>
          <w:highlight w:val="cyan"/>
          <w:lang w:val="pt-PT"/>
        </w:rPr>
      </w:pPr>
    </w:p>
    <w:p w14:paraId="0B6E267E" w14:textId="77777777" w:rsidR="00483FA4" w:rsidRDefault="00483FA4">
      <w:pPr>
        <w:spacing w:line="240" w:lineRule="auto"/>
        <w:rPr>
          <w:rFonts w:asciiTheme="majorBidi" w:hAnsiTheme="majorBidi" w:cstheme="majorBidi"/>
          <w:b/>
          <w:szCs w:val="22"/>
          <w:highlight w:val="cyan"/>
          <w:lang w:val="pt-PT"/>
        </w:rPr>
      </w:pPr>
    </w:p>
    <w:p w14:paraId="1BC7619A" w14:textId="77777777" w:rsidR="00483FA4" w:rsidRDefault="00483FA4">
      <w:pPr>
        <w:spacing w:line="240" w:lineRule="auto"/>
        <w:rPr>
          <w:rFonts w:asciiTheme="majorBidi" w:hAnsiTheme="majorBidi" w:cstheme="majorBidi"/>
          <w:b/>
          <w:szCs w:val="22"/>
          <w:highlight w:val="cyan"/>
          <w:lang w:val="pt-PT"/>
        </w:rPr>
      </w:pPr>
    </w:p>
    <w:p w14:paraId="4AF822C4" w14:textId="77777777" w:rsidR="00483FA4" w:rsidRDefault="005B15E6">
      <w:pPr>
        <w:spacing w:line="240" w:lineRule="auto"/>
        <w:jc w:val="center"/>
        <w:rPr>
          <w:rFonts w:asciiTheme="majorBidi" w:hAnsiTheme="majorBidi" w:cstheme="majorBidi"/>
          <w:szCs w:val="22"/>
          <w:lang w:val="pt-PT"/>
        </w:rPr>
      </w:pPr>
      <w:r>
        <w:rPr>
          <w:rFonts w:asciiTheme="majorBidi" w:hAnsiTheme="majorBidi" w:cstheme="majorBidi"/>
          <w:b/>
          <w:bCs/>
          <w:szCs w:val="22"/>
          <w:lang w:val="pt-PT"/>
        </w:rPr>
        <w:t>ANEXO I</w:t>
      </w:r>
    </w:p>
    <w:p w14:paraId="2C5AA088" w14:textId="77777777" w:rsidR="00483FA4" w:rsidRDefault="00483FA4">
      <w:pPr>
        <w:spacing w:line="240" w:lineRule="auto"/>
        <w:jc w:val="center"/>
        <w:rPr>
          <w:rFonts w:asciiTheme="majorBidi" w:hAnsiTheme="majorBidi" w:cstheme="majorBidi"/>
          <w:szCs w:val="22"/>
          <w:lang w:val="pt-PT"/>
        </w:rPr>
      </w:pPr>
    </w:p>
    <w:p w14:paraId="2BCD4764" w14:textId="7405FDBB" w:rsidR="00483FA4" w:rsidRDefault="005B15E6">
      <w:pPr>
        <w:pStyle w:val="TitleA"/>
      </w:pPr>
      <w:r>
        <w:t>RESUMO DAS CARACTERÍSTICAS DO MEDICAMENTO</w:t>
      </w:r>
      <w:fldSimple w:instr=" DOCVARIABLE VAULT_ND_453fc06f-f70b-4473-a09d-2fd5985aa898 \* MERGEFORMAT ">
        <w:r w:rsidR="00AB199D">
          <w:t xml:space="preserve"> </w:t>
        </w:r>
      </w:fldSimple>
    </w:p>
    <w:p w14:paraId="7D3893D4" w14:textId="77777777" w:rsidR="00483FA4" w:rsidRDefault="005B15E6">
      <w:pPr>
        <w:spacing w:line="240" w:lineRule="auto"/>
        <w:rPr>
          <w:rFonts w:asciiTheme="majorBidi" w:hAnsiTheme="majorBidi" w:cstheme="majorBidi"/>
          <w:i/>
          <w:iCs/>
          <w:szCs w:val="22"/>
          <w:lang w:val="pt-PT"/>
        </w:rPr>
      </w:pPr>
      <w:r>
        <w:rPr>
          <w:rFonts w:asciiTheme="majorBidi" w:hAnsiTheme="majorBidi" w:cstheme="majorBidi"/>
          <w:szCs w:val="22"/>
          <w:lang w:val="pt-PT"/>
        </w:rPr>
        <w:br w:type="page"/>
      </w:r>
      <w:r>
        <w:rPr>
          <w:rFonts w:asciiTheme="majorBidi" w:hAnsiTheme="majorBidi" w:cstheme="majorBidi"/>
          <w:noProof/>
          <w:szCs w:val="22"/>
          <w:lang w:val="pt-PT" w:eastAsia="zh-CN"/>
        </w:rPr>
        <w:lastRenderedPageBreak/>
        <w:drawing>
          <wp:anchor distT="0" distB="0" distL="114300" distR="114300" simplePos="0" relativeHeight="251698176" behindDoc="1" locked="0" layoutInCell="1" allowOverlap="1" wp14:anchorId="3FA73344" wp14:editId="0C669C7C">
            <wp:simplePos x="0" y="0"/>
            <wp:positionH relativeFrom="column">
              <wp:posOffset>4445</wp:posOffset>
            </wp:positionH>
            <wp:positionV relativeFrom="paragraph">
              <wp:posOffset>3810</wp:posOffset>
            </wp:positionV>
            <wp:extent cx="203200" cy="171450"/>
            <wp:effectExtent l="0" t="0" r="6350" b="0"/>
            <wp:wrapTight wrapText="bothSides">
              <wp:wrapPolygon edited="0">
                <wp:start x="0" y="0"/>
                <wp:lineTo x="0" y="4800"/>
                <wp:lineTo x="4050" y="19200"/>
                <wp:lineTo x="16200" y="19200"/>
                <wp:lineTo x="20250" y="4800"/>
                <wp:lineTo x="20250" y="0"/>
                <wp:lineTo x="0" y="0"/>
              </wp:wrapPolygon>
            </wp:wrapTight>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37406"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anchor>
        </w:drawing>
      </w:r>
      <w:r>
        <w:rPr>
          <w:rFonts w:asciiTheme="majorBidi" w:hAnsiTheme="majorBidi" w:cstheme="majorBidi"/>
          <w:szCs w:val="22"/>
          <w:lang w:val="pt-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7E8C174F" w14:textId="77777777" w:rsidR="00483FA4" w:rsidRDefault="00483FA4">
      <w:pPr>
        <w:spacing w:line="240" w:lineRule="auto"/>
        <w:rPr>
          <w:rFonts w:asciiTheme="majorBidi" w:hAnsiTheme="majorBidi" w:cstheme="majorBidi"/>
          <w:szCs w:val="22"/>
          <w:lang w:val="pt-PT"/>
        </w:rPr>
      </w:pPr>
    </w:p>
    <w:p w14:paraId="5F673619" w14:textId="77777777" w:rsidR="00483FA4" w:rsidRDefault="00483FA4">
      <w:pPr>
        <w:spacing w:line="240" w:lineRule="auto"/>
        <w:rPr>
          <w:rFonts w:asciiTheme="majorBidi" w:hAnsiTheme="majorBidi" w:cstheme="majorBidi"/>
          <w:szCs w:val="22"/>
          <w:lang w:val="pt-PT"/>
        </w:rPr>
      </w:pPr>
    </w:p>
    <w:p w14:paraId="1593356D" w14:textId="77777777" w:rsidR="00483FA4" w:rsidRDefault="005B15E6">
      <w:pPr>
        <w:suppressAutoHyphens/>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1.</w:t>
      </w:r>
      <w:r>
        <w:rPr>
          <w:rFonts w:asciiTheme="majorBidi" w:hAnsiTheme="majorBidi" w:cstheme="majorBidi"/>
          <w:b/>
          <w:bCs/>
          <w:szCs w:val="22"/>
          <w:lang w:val="pt-PT"/>
        </w:rPr>
        <w:tab/>
        <w:t>NOME DO MEDICAMENTO</w:t>
      </w:r>
    </w:p>
    <w:p w14:paraId="4B754FFE" w14:textId="77777777" w:rsidR="00483FA4" w:rsidRDefault="00483FA4">
      <w:pPr>
        <w:spacing w:line="240" w:lineRule="auto"/>
        <w:rPr>
          <w:rFonts w:asciiTheme="majorBidi" w:hAnsiTheme="majorBidi" w:cstheme="majorBidi"/>
          <w:iCs/>
          <w:szCs w:val="22"/>
          <w:lang w:val="pt-PT"/>
        </w:rPr>
      </w:pPr>
    </w:p>
    <w:p w14:paraId="6E8AA25B" w14:textId="77777777" w:rsidR="00483FA4" w:rsidRDefault="005B15E6">
      <w:pPr>
        <w:widowControl w:val="0"/>
        <w:spacing w:line="240" w:lineRule="auto"/>
        <w:rPr>
          <w:rFonts w:asciiTheme="majorBidi" w:hAnsiTheme="majorBidi" w:cstheme="majorBidi"/>
          <w:szCs w:val="22"/>
          <w:lang w:val="pt-PT"/>
        </w:rPr>
      </w:pPr>
      <w:r>
        <w:rPr>
          <w:rFonts w:asciiTheme="majorBidi" w:hAnsiTheme="majorBidi" w:cstheme="majorBidi"/>
          <w:szCs w:val="22"/>
          <w:lang w:val="pt-PT"/>
        </w:rPr>
        <w:t>BRUKINSA 80 mg cápsulas</w:t>
      </w:r>
    </w:p>
    <w:p w14:paraId="57836A27" w14:textId="77777777" w:rsidR="00483FA4" w:rsidRDefault="00483FA4">
      <w:pPr>
        <w:spacing w:line="240" w:lineRule="auto"/>
        <w:rPr>
          <w:rFonts w:asciiTheme="majorBidi" w:hAnsiTheme="majorBidi" w:cstheme="majorBidi"/>
          <w:iCs/>
          <w:szCs w:val="22"/>
          <w:lang w:val="pt-PT"/>
        </w:rPr>
      </w:pPr>
    </w:p>
    <w:p w14:paraId="678C45FD" w14:textId="77777777" w:rsidR="00483FA4" w:rsidRDefault="00483FA4">
      <w:pPr>
        <w:spacing w:line="240" w:lineRule="auto"/>
        <w:rPr>
          <w:rFonts w:asciiTheme="majorBidi" w:hAnsiTheme="majorBidi" w:cstheme="majorBidi"/>
          <w:iCs/>
          <w:szCs w:val="22"/>
          <w:lang w:val="pt-PT"/>
        </w:rPr>
      </w:pPr>
    </w:p>
    <w:p w14:paraId="0B65E35D" w14:textId="77777777" w:rsidR="00483FA4" w:rsidRDefault="005B15E6">
      <w:pPr>
        <w:suppressAutoHyphens/>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2.</w:t>
      </w:r>
      <w:r>
        <w:rPr>
          <w:rFonts w:asciiTheme="majorBidi" w:hAnsiTheme="majorBidi" w:cstheme="majorBidi"/>
          <w:b/>
          <w:bCs/>
          <w:szCs w:val="22"/>
          <w:lang w:val="pt-PT"/>
        </w:rPr>
        <w:tab/>
        <w:t>COMPOSIÇÃO QUALITATIVA E QUANTITATIVA</w:t>
      </w:r>
    </w:p>
    <w:p w14:paraId="5ED02234" w14:textId="77777777" w:rsidR="00483FA4" w:rsidRDefault="00483FA4">
      <w:pPr>
        <w:pStyle w:val="EMEAEnBodyText"/>
        <w:autoSpaceDE w:val="0"/>
        <w:autoSpaceDN w:val="0"/>
        <w:adjustRightInd w:val="0"/>
        <w:spacing w:before="0" w:after="0"/>
        <w:jc w:val="left"/>
        <w:rPr>
          <w:rFonts w:asciiTheme="majorBidi" w:hAnsiTheme="majorBidi" w:cstheme="majorBidi"/>
          <w:szCs w:val="22"/>
          <w:lang w:val="pt-PT"/>
        </w:rPr>
      </w:pPr>
    </w:p>
    <w:p w14:paraId="71BD004D" w14:textId="77777777" w:rsidR="00483FA4" w:rsidRDefault="005B15E6">
      <w:pPr>
        <w:pStyle w:val="EMEAEnBodyText"/>
        <w:autoSpaceDE w:val="0"/>
        <w:autoSpaceDN w:val="0"/>
        <w:adjustRightInd w:val="0"/>
        <w:spacing w:before="0" w:after="0"/>
        <w:jc w:val="left"/>
        <w:rPr>
          <w:rFonts w:asciiTheme="majorBidi" w:hAnsiTheme="majorBidi" w:cstheme="majorBidi"/>
          <w:szCs w:val="22"/>
          <w:lang w:val="pt-PT"/>
        </w:rPr>
      </w:pPr>
      <w:r>
        <w:rPr>
          <w:rFonts w:asciiTheme="majorBidi" w:hAnsiTheme="majorBidi" w:cstheme="majorBidi"/>
          <w:szCs w:val="22"/>
          <w:lang w:val="pt-PT"/>
        </w:rPr>
        <w:t>Cada cápsula contém 80 mg de zanubrutinib.</w:t>
      </w:r>
    </w:p>
    <w:p w14:paraId="7AC17AE3" w14:textId="77777777" w:rsidR="00483FA4" w:rsidRDefault="00483FA4">
      <w:pPr>
        <w:pStyle w:val="EMEAEnBodyText"/>
        <w:autoSpaceDE w:val="0"/>
        <w:autoSpaceDN w:val="0"/>
        <w:adjustRightInd w:val="0"/>
        <w:spacing w:before="0" w:after="0"/>
        <w:jc w:val="left"/>
        <w:rPr>
          <w:rFonts w:asciiTheme="majorBidi" w:hAnsiTheme="majorBidi" w:cstheme="majorBidi"/>
          <w:szCs w:val="22"/>
          <w:lang w:val="pt-PT"/>
        </w:rPr>
      </w:pPr>
    </w:p>
    <w:p w14:paraId="6B944C79" w14:textId="77777777" w:rsidR="00483FA4" w:rsidRDefault="005B15E6">
      <w:pPr>
        <w:pStyle w:val="EMEAEnBodyText"/>
        <w:autoSpaceDE w:val="0"/>
        <w:autoSpaceDN w:val="0"/>
        <w:adjustRightInd w:val="0"/>
        <w:spacing w:before="0" w:after="0"/>
        <w:jc w:val="left"/>
        <w:rPr>
          <w:rFonts w:asciiTheme="majorBidi" w:hAnsiTheme="majorBidi" w:cstheme="majorBidi"/>
          <w:szCs w:val="22"/>
          <w:lang w:val="pt-PT"/>
        </w:rPr>
      </w:pPr>
      <w:r>
        <w:rPr>
          <w:rFonts w:asciiTheme="majorBidi" w:hAnsiTheme="majorBidi" w:cstheme="majorBidi"/>
          <w:szCs w:val="22"/>
          <w:lang w:val="pt-PT"/>
        </w:rPr>
        <w:t>Lista completa de excipientes, ver secção 6.1</w:t>
      </w:r>
    </w:p>
    <w:p w14:paraId="3346C175" w14:textId="77777777" w:rsidR="00483FA4" w:rsidRDefault="00483FA4">
      <w:pPr>
        <w:spacing w:line="240" w:lineRule="auto"/>
        <w:rPr>
          <w:rFonts w:asciiTheme="majorBidi" w:hAnsiTheme="majorBidi" w:cstheme="majorBidi"/>
          <w:szCs w:val="22"/>
          <w:lang w:val="pt-PT"/>
        </w:rPr>
      </w:pPr>
    </w:p>
    <w:p w14:paraId="3C7876F4" w14:textId="77777777" w:rsidR="00483FA4" w:rsidRDefault="00483FA4">
      <w:pPr>
        <w:spacing w:line="240" w:lineRule="auto"/>
        <w:rPr>
          <w:rFonts w:asciiTheme="majorBidi" w:hAnsiTheme="majorBidi" w:cstheme="majorBidi"/>
          <w:szCs w:val="22"/>
          <w:lang w:val="pt-PT"/>
        </w:rPr>
      </w:pPr>
    </w:p>
    <w:p w14:paraId="7478331F" w14:textId="77777777" w:rsidR="00483FA4" w:rsidRDefault="005B15E6">
      <w:pPr>
        <w:suppressAutoHyphens/>
        <w:spacing w:line="240" w:lineRule="auto"/>
        <w:ind w:left="567" w:hanging="567"/>
        <w:rPr>
          <w:rFonts w:asciiTheme="majorBidi" w:hAnsiTheme="majorBidi" w:cstheme="majorBidi"/>
          <w:caps/>
          <w:szCs w:val="22"/>
          <w:lang w:val="pt-PT"/>
        </w:rPr>
      </w:pPr>
      <w:r>
        <w:rPr>
          <w:rFonts w:asciiTheme="majorBidi" w:hAnsiTheme="majorBidi" w:cstheme="majorBidi"/>
          <w:b/>
          <w:bCs/>
          <w:szCs w:val="22"/>
          <w:lang w:val="pt-PT"/>
        </w:rPr>
        <w:t>3.</w:t>
      </w:r>
      <w:r>
        <w:rPr>
          <w:rFonts w:asciiTheme="majorBidi" w:hAnsiTheme="majorBidi" w:cstheme="majorBidi"/>
          <w:b/>
          <w:bCs/>
          <w:szCs w:val="22"/>
          <w:lang w:val="pt-PT"/>
        </w:rPr>
        <w:tab/>
        <w:t xml:space="preserve">FORMA </w:t>
      </w:r>
      <w:r>
        <w:rPr>
          <w:rFonts w:asciiTheme="majorBidi" w:eastAsia="Times New Roman Bold" w:hAnsiTheme="majorBidi" w:cstheme="majorBidi"/>
          <w:b/>
          <w:bCs/>
          <w:szCs w:val="22"/>
          <w:lang w:val="pt-PT"/>
        </w:rPr>
        <w:t>FARMACÊUTICA</w:t>
      </w:r>
    </w:p>
    <w:p w14:paraId="424E2D37" w14:textId="77777777" w:rsidR="00483FA4" w:rsidRDefault="00483FA4">
      <w:pPr>
        <w:spacing w:line="240" w:lineRule="auto"/>
        <w:rPr>
          <w:rFonts w:asciiTheme="majorBidi" w:hAnsiTheme="majorBidi" w:cstheme="majorBidi"/>
          <w:szCs w:val="22"/>
          <w:lang w:val="pt-PT"/>
        </w:rPr>
      </w:pPr>
    </w:p>
    <w:p w14:paraId="4C2961A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Cápsula.</w:t>
      </w:r>
    </w:p>
    <w:p w14:paraId="6A955415" w14:textId="77777777" w:rsidR="00483FA4" w:rsidRDefault="00483FA4">
      <w:pPr>
        <w:spacing w:line="240" w:lineRule="auto"/>
        <w:rPr>
          <w:rFonts w:asciiTheme="majorBidi" w:hAnsiTheme="majorBidi" w:cstheme="majorBidi"/>
          <w:szCs w:val="22"/>
          <w:lang w:val="pt-PT"/>
        </w:rPr>
      </w:pPr>
    </w:p>
    <w:p w14:paraId="7DC79DD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Cápsula opaca branca a esbranquiçada de 22 mm de comprimento, marcada com "ZANU 80" a tinta preta.</w:t>
      </w:r>
    </w:p>
    <w:p w14:paraId="6DFF36BE" w14:textId="77777777" w:rsidR="00483FA4" w:rsidRDefault="00483FA4">
      <w:pPr>
        <w:spacing w:line="240" w:lineRule="auto"/>
        <w:rPr>
          <w:rFonts w:asciiTheme="majorBidi" w:hAnsiTheme="majorBidi" w:cstheme="majorBidi"/>
          <w:szCs w:val="22"/>
          <w:lang w:val="pt-PT"/>
        </w:rPr>
      </w:pPr>
    </w:p>
    <w:p w14:paraId="72E3F7C1" w14:textId="77777777" w:rsidR="00483FA4" w:rsidRDefault="00483FA4">
      <w:pPr>
        <w:spacing w:line="240" w:lineRule="auto"/>
        <w:rPr>
          <w:rFonts w:asciiTheme="majorBidi" w:hAnsiTheme="majorBidi" w:cstheme="majorBidi"/>
          <w:szCs w:val="22"/>
          <w:lang w:val="pt-PT"/>
        </w:rPr>
      </w:pPr>
    </w:p>
    <w:p w14:paraId="2EA49423" w14:textId="77777777" w:rsidR="00483FA4" w:rsidRDefault="005B15E6">
      <w:pPr>
        <w:suppressAutoHyphens/>
        <w:spacing w:line="240" w:lineRule="auto"/>
        <w:ind w:left="567" w:hanging="567"/>
        <w:rPr>
          <w:rFonts w:asciiTheme="majorBidi" w:hAnsiTheme="majorBidi" w:cstheme="majorBidi"/>
          <w:caps/>
          <w:szCs w:val="22"/>
          <w:lang w:val="pt-PT"/>
        </w:rPr>
      </w:pPr>
      <w:r>
        <w:rPr>
          <w:rFonts w:asciiTheme="majorBidi" w:hAnsiTheme="majorBidi" w:cstheme="majorBidi"/>
          <w:b/>
          <w:bCs/>
          <w:caps/>
          <w:szCs w:val="22"/>
          <w:lang w:val="pt-PT"/>
        </w:rPr>
        <w:t>4.</w:t>
      </w:r>
      <w:r>
        <w:rPr>
          <w:rFonts w:asciiTheme="majorBidi" w:hAnsiTheme="majorBidi" w:cstheme="majorBidi"/>
          <w:b/>
          <w:bCs/>
          <w:caps/>
          <w:szCs w:val="22"/>
          <w:lang w:val="pt-PT"/>
        </w:rPr>
        <w:tab/>
      </w:r>
      <w:r>
        <w:rPr>
          <w:rFonts w:asciiTheme="majorBidi" w:hAnsiTheme="majorBidi" w:cstheme="majorBidi"/>
          <w:b/>
          <w:bCs/>
          <w:szCs w:val="22"/>
          <w:lang w:val="pt-PT"/>
        </w:rPr>
        <w:t>INFORMAÇÕES</w:t>
      </w:r>
      <w:r>
        <w:rPr>
          <w:rFonts w:asciiTheme="majorBidi" w:eastAsia="Times New Roman Bold" w:hAnsiTheme="majorBidi" w:cstheme="majorBidi"/>
          <w:b/>
          <w:bCs/>
          <w:szCs w:val="22"/>
          <w:lang w:val="pt-PT"/>
        </w:rPr>
        <w:t xml:space="preserve"> CLÍNICAS</w:t>
      </w:r>
    </w:p>
    <w:p w14:paraId="7AD3C147" w14:textId="77777777" w:rsidR="00483FA4" w:rsidRDefault="00483FA4">
      <w:pPr>
        <w:spacing w:line="240" w:lineRule="auto"/>
        <w:rPr>
          <w:rFonts w:asciiTheme="majorBidi" w:hAnsiTheme="majorBidi" w:cstheme="majorBidi"/>
          <w:szCs w:val="22"/>
          <w:lang w:val="pt-PT"/>
        </w:rPr>
      </w:pPr>
    </w:p>
    <w:p w14:paraId="28AAB456"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4.1</w:t>
      </w:r>
      <w:r>
        <w:rPr>
          <w:rFonts w:asciiTheme="majorBidi" w:hAnsiTheme="majorBidi" w:cstheme="majorBidi"/>
          <w:b/>
          <w:bCs/>
          <w:szCs w:val="22"/>
          <w:lang w:val="pt-PT"/>
        </w:rPr>
        <w:tab/>
        <w:t>Indicações terapêuticas</w:t>
      </w:r>
    </w:p>
    <w:p w14:paraId="37D4FE51" w14:textId="77777777" w:rsidR="00483FA4" w:rsidRDefault="00483FA4">
      <w:pPr>
        <w:spacing w:line="240" w:lineRule="auto"/>
        <w:rPr>
          <w:rFonts w:asciiTheme="majorBidi" w:hAnsiTheme="majorBidi" w:cstheme="majorBidi"/>
          <w:szCs w:val="22"/>
          <w:lang w:val="pt-PT"/>
        </w:rPr>
      </w:pPr>
    </w:p>
    <w:p w14:paraId="012D305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como monoterapia é indicado para o tratamento de doentes adultos com macroglobulinemia de Waldenström (WM) que receberam pelo menos uma terapêutica anterior, ou em tratamento de primeira linha para doentes inadequados para quimioimunoterapia.</w:t>
      </w:r>
    </w:p>
    <w:p w14:paraId="3DA31A18" w14:textId="77777777" w:rsidR="00483FA4" w:rsidRDefault="00483FA4">
      <w:pPr>
        <w:spacing w:line="240" w:lineRule="auto"/>
        <w:rPr>
          <w:rFonts w:asciiTheme="majorBidi" w:hAnsiTheme="majorBidi" w:cstheme="majorBidi"/>
          <w:szCs w:val="22"/>
          <w:lang w:val="pt-PT"/>
        </w:rPr>
      </w:pPr>
    </w:p>
    <w:p w14:paraId="352CEAE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como monoterapia é indicado para o tratamento de doentes adultos com linfoma da zona marginal (LZM) que receberam pelo menos uma terapêutica anterior com anticorpos anti-CD20.</w:t>
      </w:r>
    </w:p>
    <w:p w14:paraId="173D7418" w14:textId="77777777" w:rsidR="00483FA4" w:rsidRDefault="00483FA4">
      <w:pPr>
        <w:spacing w:line="240" w:lineRule="auto"/>
        <w:rPr>
          <w:rFonts w:asciiTheme="majorBidi" w:hAnsiTheme="majorBidi" w:cstheme="majorBidi"/>
          <w:szCs w:val="22"/>
          <w:lang w:val="pt-PT"/>
        </w:rPr>
      </w:pPr>
    </w:p>
    <w:p w14:paraId="2B9B891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BRUKINSKA como monoterapia é indicado para o tratamento de doentes adultos com leucemia linfocítica crónica (CLL).</w:t>
      </w:r>
    </w:p>
    <w:p w14:paraId="08E654E7" w14:textId="77777777" w:rsidR="00483FA4" w:rsidRDefault="00483FA4">
      <w:pPr>
        <w:spacing w:line="240" w:lineRule="auto"/>
        <w:rPr>
          <w:rFonts w:asciiTheme="majorBidi" w:hAnsiTheme="majorBidi" w:cstheme="majorBidi"/>
          <w:szCs w:val="22"/>
          <w:lang w:val="pt-PT"/>
        </w:rPr>
      </w:pPr>
    </w:p>
    <w:p w14:paraId="0753E1D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BRUKINSKA em combinação com obinutuzumab é indicado para o tratamento de doentes adultos com linfoma folicular (FL) refratário ou recidivante que tenham recebido pelo menos duas terapêuticas sistémicas anteriores.</w:t>
      </w:r>
    </w:p>
    <w:p w14:paraId="380B7FE5" w14:textId="77777777" w:rsidR="00483FA4" w:rsidRDefault="00483FA4">
      <w:pPr>
        <w:spacing w:line="240" w:lineRule="auto"/>
        <w:rPr>
          <w:rFonts w:asciiTheme="majorBidi" w:hAnsiTheme="majorBidi" w:cstheme="majorBidi"/>
          <w:szCs w:val="22"/>
          <w:lang w:val="pt-PT"/>
        </w:rPr>
      </w:pPr>
    </w:p>
    <w:p w14:paraId="2C365407"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bCs/>
          <w:szCs w:val="22"/>
          <w:lang w:val="pt-PT"/>
        </w:rPr>
        <w:t>4.2</w:t>
      </w:r>
      <w:r>
        <w:rPr>
          <w:rFonts w:asciiTheme="majorBidi" w:hAnsiTheme="majorBidi" w:cstheme="majorBidi"/>
          <w:b/>
          <w:bCs/>
          <w:szCs w:val="22"/>
          <w:lang w:val="pt-PT"/>
        </w:rPr>
        <w:tab/>
        <w:t>Posologia e modo de administração</w:t>
      </w:r>
    </w:p>
    <w:p w14:paraId="3B42503C" w14:textId="77777777" w:rsidR="00483FA4" w:rsidRDefault="00483FA4">
      <w:pPr>
        <w:spacing w:line="240" w:lineRule="auto"/>
        <w:rPr>
          <w:rFonts w:asciiTheme="majorBidi" w:hAnsiTheme="majorBidi" w:cstheme="majorBidi"/>
          <w:szCs w:val="22"/>
          <w:u w:val="single"/>
          <w:lang w:val="pt-PT"/>
        </w:rPr>
      </w:pPr>
    </w:p>
    <w:p w14:paraId="7A0CD068" w14:textId="77777777" w:rsidR="00483FA4" w:rsidRDefault="005B15E6">
      <w:pPr>
        <w:autoSpaceDE w:val="0"/>
        <w:autoSpaceDN w:val="0"/>
        <w:adjustRightInd w:val="0"/>
        <w:spacing w:line="240" w:lineRule="auto"/>
        <w:rPr>
          <w:rFonts w:asciiTheme="majorBidi" w:eastAsia="SimSun" w:hAnsiTheme="majorBidi" w:cstheme="majorBidi"/>
          <w:szCs w:val="22"/>
          <w:lang w:val="pt-PT" w:eastAsia="en-GB"/>
        </w:rPr>
      </w:pPr>
      <w:r>
        <w:rPr>
          <w:rFonts w:asciiTheme="majorBidi" w:hAnsiTheme="majorBidi" w:cstheme="majorBidi"/>
          <w:szCs w:val="22"/>
          <w:lang w:val="pt-PT" w:eastAsia="en-GB"/>
        </w:rPr>
        <w:t>O tratamento com este medicamento deve ser iniciado e supervisionado por um médico experiente na utilização de medicamentos anticancerígenos.</w:t>
      </w:r>
    </w:p>
    <w:p w14:paraId="58A411FA" w14:textId="77777777" w:rsidR="00483FA4" w:rsidRDefault="00483FA4">
      <w:pPr>
        <w:spacing w:line="240" w:lineRule="auto"/>
        <w:rPr>
          <w:rFonts w:asciiTheme="majorBidi" w:hAnsiTheme="majorBidi" w:cstheme="majorBidi"/>
          <w:szCs w:val="22"/>
          <w:lang w:val="pt-PT"/>
        </w:rPr>
      </w:pPr>
    </w:p>
    <w:p w14:paraId="295288C0"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Posologia</w:t>
      </w:r>
    </w:p>
    <w:p w14:paraId="5E54FAED" w14:textId="77777777" w:rsidR="00483FA4" w:rsidRDefault="00483FA4">
      <w:pPr>
        <w:spacing w:line="240" w:lineRule="auto"/>
        <w:rPr>
          <w:rFonts w:asciiTheme="majorBidi" w:hAnsiTheme="majorBidi" w:cstheme="majorBidi"/>
          <w:szCs w:val="22"/>
          <w:u w:val="single"/>
          <w:lang w:val="pt-PT"/>
        </w:rPr>
      </w:pPr>
    </w:p>
    <w:p w14:paraId="7D2B3361" w14:textId="77777777" w:rsidR="00483FA4" w:rsidRDefault="005B15E6">
      <w:pPr>
        <w:autoSpaceDE w:val="0"/>
        <w:autoSpaceDN w:val="0"/>
        <w:adjustRightInd w:val="0"/>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A dose diária total recomendada é de 320 mg. A dose diária pode ser tomada uma vez por dia (quatro cápsulas de 80 mg) ou dividida em duas doses de 160 mg duas vezes por dia (duas cápsulas de 80 mg). O tratamento com Brukinsa deve ser continuado até progressão da doença ou toxicidade inaceitável.</w:t>
      </w:r>
    </w:p>
    <w:p w14:paraId="7D5F15E8" w14:textId="77777777" w:rsidR="00483FA4" w:rsidRDefault="00483FA4">
      <w:pPr>
        <w:autoSpaceDE w:val="0"/>
        <w:autoSpaceDN w:val="0"/>
        <w:adjustRightInd w:val="0"/>
        <w:spacing w:line="240" w:lineRule="auto"/>
        <w:rPr>
          <w:rFonts w:asciiTheme="majorBidi" w:hAnsiTheme="majorBidi" w:cstheme="majorBidi"/>
          <w:szCs w:val="22"/>
          <w:lang w:val="pt-PT" w:eastAsia="en-GB"/>
        </w:rPr>
      </w:pPr>
    </w:p>
    <w:p w14:paraId="43D86748" w14:textId="77777777" w:rsidR="00483FA4" w:rsidRDefault="005B15E6">
      <w:pPr>
        <w:keepNext/>
        <w:autoSpaceDE w:val="0"/>
        <w:autoSpaceDN w:val="0"/>
        <w:adjustRightInd w:val="0"/>
        <w:spacing w:line="240" w:lineRule="auto"/>
        <w:rPr>
          <w:i/>
          <w:iCs/>
          <w:szCs w:val="22"/>
          <w:u w:val="single"/>
          <w:lang w:val="pt-PT"/>
        </w:rPr>
      </w:pPr>
      <w:r>
        <w:rPr>
          <w:i/>
          <w:iCs/>
          <w:szCs w:val="22"/>
          <w:u w:val="single"/>
          <w:lang w:val="pt-PT"/>
        </w:rPr>
        <w:lastRenderedPageBreak/>
        <w:t xml:space="preserve">BRUKINSA em combinação com obinutuzumab </w:t>
      </w:r>
    </w:p>
    <w:p w14:paraId="5FFF14B0" w14:textId="77777777" w:rsidR="00483FA4" w:rsidRDefault="00483FA4">
      <w:pPr>
        <w:keepNext/>
        <w:autoSpaceDE w:val="0"/>
        <w:autoSpaceDN w:val="0"/>
        <w:adjustRightInd w:val="0"/>
        <w:spacing w:line="240" w:lineRule="auto"/>
        <w:rPr>
          <w:szCs w:val="22"/>
          <w:lang w:val="pt-PT"/>
        </w:rPr>
      </w:pPr>
    </w:p>
    <w:p w14:paraId="57C9947B" w14:textId="77777777" w:rsidR="00483FA4" w:rsidRDefault="005B15E6">
      <w:pPr>
        <w:keepNext/>
        <w:autoSpaceDE w:val="0"/>
        <w:autoSpaceDN w:val="0"/>
        <w:adjustRightInd w:val="0"/>
        <w:spacing w:line="240" w:lineRule="auto"/>
        <w:rPr>
          <w:szCs w:val="22"/>
          <w:lang w:val="pt-PT"/>
        </w:rPr>
      </w:pPr>
      <w:r>
        <w:rPr>
          <w:szCs w:val="22"/>
          <w:lang w:val="pt-PT"/>
        </w:rPr>
        <w:t>Zanubrutinib deve ser administrado por via oral antes da perfusão de obinutuzumab. A dose recomendada é obinutuzumab 1000 mg por via intravenosa nos Dias 1, 8 e 15 do Ciclo 1, e no Dia 1 de cada ciclo de 28 dias a partir dos Ciclos 2 a 6. Segundo indicação médica, obinutuzumab pode ser administrado 100 mg no Dia 1 e 900 mg no Dia 2 do Ciclo 1 no lugar de 1000 mg no Dia 1 do Ciclo 1. Pode ser prescrita manutenção com obinutuzumab (uma perfusão de dois em dois meses durante até dois anos). Consulte o RCM de Obinutuzumab para informação adicional sobre dosagens, incluindo pré-medicação antes de cada perfusão.</w:t>
      </w:r>
    </w:p>
    <w:p w14:paraId="6B5205C7" w14:textId="77777777" w:rsidR="00483FA4" w:rsidRDefault="00483FA4">
      <w:pPr>
        <w:autoSpaceDE w:val="0"/>
        <w:autoSpaceDN w:val="0"/>
        <w:adjustRightInd w:val="0"/>
        <w:spacing w:line="240" w:lineRule="auto"/>
        <w:rPr>
          <w:rFonts w:asciiTheme="majorBidi" w:eastAsia="SimSun" w:hAnsiTheme="majorBidi" w:cstheme="majorBidi"/>
          <w:szCs w:val="22"/>
          <w:lang w:val="pt-PT" w:eastAsia="en-GB"/>
        </w:rPr>
      </w:pPr>
    </w:p>
    <w:p w14:paraId="44B48DFE" w14:textId="77777777" w:rsidR="00483FA4" w:rsidRDefault="005B15E6">
      <w:pPr>
        <w:spacing w:line="240" w:lineRule="auto"/>
        <w:rPr>
          <w:rFonts w:asciiTheme="majorBidi" w:hAnsiTheme="majorBidi" w:cstheme="majorBidi"/>
          <w:bCs/>
          <w:i/>
          <w:iCs/>
          <w:szCs w:val="22"/>
          <w:u w:val="single"/>
          <w:lang w:val="pt-PT"/>
        </w:rPr>
      </w:pPr>
      <w:r>
        <w:rPr>
          <w:rFonts w:asciiTheme="majorBidi" w:hAnsiTheme="majorBidi" w:cstheme="majorBidi"/>
          <w:bCs/>
          <w:i/>
          <w:iCs/>
          <w:szCs w:val="22"/>
          <w:u w:val="single"/>
          <w:lang w:val="pt-PT"/>
        </w:rPr>
        <w:t>Modificações da dose para reações adversas</w:t>
      </w:r>
    </w:p>
    <w:p w14:paraId="5DB815EC" w14:textId="77777777" w:rsidR="00483FA4" w:rsidRDefault="00483FA4">
      <w:pPr>
        <w:autoSpaceDE w:val="0"/>
        <w:autoSpaceDN w:val="0"/>
        <w:adjustRightInd w:val="0"/>
        <w:spacing w:line="240" w:lineRule="auto"/>
        <w:rPr>
          <w:rFonts w:asciiTheme="majorBidi" w:hAnsiTheme="majorBidi" w:cstheme="majorBidi"/>
          <w:szCs w:val="22"/>
          <w:lang w:val="pt-PT"/>
        </w:rPr>
      </w:pPr>
    </w:p>
    <w:p w14:paraId="7A2DF7F7" w14:textId="77777777" w:rsidR="00483FA4" w:rsidRDefault="005B15E6">
      <w:pPr>
        <w:autoSpaceDE w:val="0"/>
        <w:autoSpaceDN w:val="0"/>
        <w:adjustRightInd w:val="0"/>
        <w:spacing w:line="240" w:lineRule="auto"/>
        <w:rPr>
          <w:rFonts w:asciiTheme="majorBidi" w:hAnsiTheme="majorBidi" w:cstheme="majorBidi"/>
          <w:szCs w:val="22"/>
          <w:lang w:val="pt-PT"/>
        </w:rPr>
      </w:pPr>
      <w:r>
        <w:rPr>
          <w:rFonts w:asciiTheme="majorBidi" w:hAnsiTheme="majorBidi" w:cstheme="majorBidi"/>
          <w:szCs w:val="22"/>
          <w:lang w:val="pt-PT"/>
        </w:rPr>
        <w:t xml:space="preserve">As modificações da dose recomendada para zanubrutinib para reações adversas de grau 3 ou superior são fornecidas na Tabela 1. </w:t>
      </w:r>
    </w:p>
    <w:p w14:paraId="508EBAE3" w14:textId="77777777" w:rsidR="00483FA4" w:rsidRDefault="00483FA4">
      <w:pPr>
        <w:tabs>
          <w:tab w:val="clear" w:pos="567"/>
        </w:tabs>
        <w:spacing w:line="240" w:lineRule="auto"/>
        <w:rPr>
          <w:rFonts w:asciiTheme="majorBidi" w:hAnsiTheme="majorBidi" w:cstheme="majorBidi"/>
          <w:szCs w:val="22"/>
          <w:lang w:val="pt-PT"/>
        </w:rPr>
      </w:pPr>
    </w:p>
    <w:p w14:paraId="0EA46F8F" w14:textId="10D0BDA5" w:rsidR="00483FA4" w:rsidRDefault="005B15E6">
      <w:pPr>
        <w:pStyle w:val="Caption"/>
        <w:spacing w:before="0" w:after="0" w:line="240" w:lineRule="auto"/>
        <w:ind w:left="1138" w:hanging="1138"/>
        <w:rPr>
          <w:rFonts w:asciiTheme="majorBidi" w:hAnsiTheme="majorBidi" w:cstheme="majorBidi"/>
          <w:b w:val="0"/>
          <w:sz w:val="22"/>
          <w:szCs w:val="22"/>
          <w:u w:val="none"/>
          <w:lang w:val="pt-PT"/>
        </w:rPr>
      </w:pPr>
      <w:r>
        <w:rPr>
          <w:rFonts w:asciiTheme="majorBidi" w:eastAsia="Times New Roman" w:hAnsiTheme="majorBidi" w:cstheme="majorBidi"/>
          <w:sz w:val="22"/>
          <w:szCs w:val="22"/>
          <w:u w:val="none"/>
          <w:lang w:val="pt-PT"/>
        </w:rPr>
        <w:t xml:space="preserve">Tabela </w:t>
      </w:r>
      <w:r>
        <w:rPr>
          <w:rFonts w:asciiTheme="majorBidi" w:hAnsiTheme="majorBidi" w:cstheme="majorBidi"/>
          <w:sz w:val="22"/>
          <w:szCs w:val="22"/>
          <w:u w:val="none"/>
          <w:lang w:val="pt-PT"/>
        </w:rPr>
        <w:fldChar w:fldCharType="begin"/>
      </w:r>
      <w:r>
        <w:rPr>
          <w:rFonts w:asciiTheme="majorBidi" w:hAnsiTheme="majorBidi" w:cstheme="majorBidi"/>
          <w:sz w:val="22"/>
          <w:szCs w:val="22"/>
          <w:u w:val="none"/>
          <w:lang w:val="pt-PT"/>
        </w:rPr>
        <w:instrText xml:space="preserve"> SEQ Table \* ARABIC </w:instrText>
      </w:r>
      <w:r>
        <w:rPr>
          <w:rFonts w:asciiTheme="majorBidi" w:hAnsiTheme="majorBidi" w:cstheme="majorBidi"/>
          <w:sz w:val="22"/>
          <w:szCs w:val="22"/>
          <w:u w:val="none"/>
          <w:lang w:val="pt-PT"/>
        </w:rPr>
        <w:fldChar w:fldCharType="separate"/>
      </w:r>
      <w:r>
        <w:rPr>
          <w:rFonts w:asciiTheme="majorBidi" w:hAnsiTheme="majorBidi" w:cstheme="majorBidi"/>
          <w:sz w:val="22"/>
          <w:szCs w:val="22"/>
          <w:u w:val="none"/>
          <w:lang w:val="pt-PT"/>
        </w:rPr>
        <w:t>1</w:t>
      </w:r>
      <w:r>
        <w:rPr>
          <w:rFonts w:asciiTheme="majorBidi" w:hAnsiTheme="majorBidi" w:cstheme="majorBidi"/>
          <w:sz w:val="22"/>
          <w:szCs w:val="22"/>
          <w:u w:val="none"/>
          <w:lang w:val="pt-PT"/>
        </w:rPr>
        <w:fldChar w:fldCharType="end"/>
      </w:r>
      <w:r>
        <w:rPr>
          <w:rFonts w:asciiTheme="majorBidi" w:eastAsia="Times New Roman" w:hAnsiTheme="majorBidi" w:cstheme="majorBidi"/>
          <w:sz w:val="22"/>
          <w:szCs w:val="22"/>
          <w:u w:val="none"/>
          <w:lang w:val="pt-PT"/>
        </w:rPr>
        <w:t>:</w:t>
      </w:r>
      <w:r>
        <w:rPr>
          <w:rFonts w:asciiTheme="majorBidi" w:eastAsia="Times New Roman" w:hAnsiTheme="majorBidi" w:cstheme="majorBidi"/>
          <w:sz w:val="22"/>
          <w:szCs w:val="22"/>
          <w:u w:val="none"/>
          <w:lang w:val="pt-PT"/>
        </w:rPr>
        <w:tab/>
        <w:t>Modificações da dose recomendadas para reações adversas</w:t>
      </w:r>
      <w:r w:rsidR="00AB199D">
        <w:rPr>
          <w:rFonts w:asciiTheme="majorBidi" w:eastAsia="Times New Roman" w:hAnsiTheme="majorBidi" w:cstheme="majorBidi"/>
          <w:sz w:val="22"/>
          <w:szCs w:val="22"/>
          <w:u w:val="none"/>
          <w:lang w:val="pt-PT"/>
        </w:rPr>
        <w:fldChar w:fldCharType="begin"/>
      </w:r>
      <w:r w:rsidR="00AB199D">
        <w:rPr>
          <w:rFonts w:asciiTheme="majorBidi" w:eastAsia="Times New Roman" w:hAnsiTheme="majorBidi" w:cstheme="majorBidi"/>
          <w:sz w:val="22"/>
          <w:szCs w:val="22"/>
          <w:u w:val="none"/>
          <w:lang w:val="pt-PT"/>
        </w:rPr>
        <w:instrText xml:space="preserve"> DOCVARIABLE vault_nd_6e637432-821b-4631-ae64-de9575f1cf68 \* MERGEFORMAT </w:instrText>
      </w:r>
      <w:r w:rsidR="00AB199D">
        <w:rPr>
          <w:rFonts w:asciiTheme="majorBidi" w:eastAsia="Times New Roman" w:hAnsiTheme="majorBidi" w:cstheme="majorBidi"/>
          <w:sz w:val="22"/>
          <w:szCs w:val="22"/>
          <w:u w:val="none"/>
          <w:lang w:val="pt-PT"/>
        </w:rPr>
        <w:fldChar w:fldCharType="separate"/>
      </w:r>
      <w:r w:rsidR="00AB199D">
        <w:rPr>
          <w:rFonts w:asciiTheme="majorBidi" w:eastAsia="Times New Roman" w:hAnsiTheme="majorBidi" w:cstheme="majorBidi"/>
          <w:sz w:val="22"/>
          <w:szCs w:val="22"/>
          <w:u w:val="none"/>
          <w:lang w:val="pt-PT"/>
        </w:rPr>
        <w:t xml:space="preserve"> </w:t>
      </w:r>
      <w:r w:rsidR="00AB199D">
        <w:rPr>
          <w:rFonts w:asciiTheme="majorBidi" w:eastAsia="Times New Roman" w:hAnsiTheme="majorBidi" w:cstheme="majorBidi"/>
          <w:sz w:val="22"/>
          <w:szCs w:val="22"/>
          <w:u w:val="none"/>
          <w:lang w:val="pt-PT"/>
        </w:rPr>
        <w:fldChar w:fldCharType="end"/>
      </w:r>
    </w:p>
    <w:tbl>
      <w:tblPr>
        <w:tblStyle w:val="C-Table1"/>
        <w:tblW w:w="5000" w:type="pct"/>
        <w:tblLayout w:type="fixed"/>
        <w:tblLook w:val="04A0" w:firstRow="1" w:lastRow="0" w:firstColumn="1" w:lastColumn="0" w:noHBand="0" w:noVBand="1"/>
      </w:tblPr>
      <w:tblGrid>
        <w:gridCol w:w="3413"/>
        <w:gridCol w:w="1410"/>
        <w:gridCol w:w="4232"/>
      </w:tblGrid>
      <w:tr w:rsidR="00483FA4" w14:paraId="7D169826"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5558734D" w14:textId="77777777" w:rsidR="00483FA4" w:rsidRDefault="005B15E6">
            <w:pPr>
              <w:keepNext/>
              <w:spacing w:line="240" w:lineRule="auto"/>
              <w:rPr>
                <w:rFonts w:asciiTheme="majorBidi" w:hAnsiTheme="majorBidi" w:cstheme="majorBidi"/>
                <w:b/>
                <w:szCs w:val="22"/>
                <w:lang w:val="pt-PT"/>
              </w:rPr>
            </w:pPr>
            <w:r>
              <w:rPr>
                <w:rFonts w:asciiTheme="majorBidi" w:hAnsiTheme="majorBidi" w:cstheme="majorBidi"/>
                <w:b/>
                <w:bCs/>
                <w:szCs w:val="22"/>
                <w:lang w:val="pt-PT"/>
              </w:rPr>
              <w:t>Reação adversa</w:t>
            </w:r>
          </w:p>
        </w:tc>
        <w:tc>
          <w:tcPr>
            <w:tcW w:w="1407" w:type="dxa"/>
            <w:tcBorders>
              <w:top w:val="single" w:sz="6" w:space="0" w:color="auto"/>
              <w:left w:val="single" w:sz="6" w:space="0" w:color="auto"/>
              <w:bottom w:val="single" w:sz="6" w:space="0" w:color="auto"/>
              <w:right w:val="single" w:sz="6" w:space="0" w:color="auto"/>
            </w:tcBorders>
            <w:hideMark/>
          </w:tcPr>
          <w:p w14:paraId="3D4C2D36" w14:textId="77777777" w:rsidR="00483FA4" w:rsidRDefault="005B15E6">
            <w:pPr>
              <w:keepNext/>
              <w:spacing w:line="240" w:lineRule="auto"/>
              <w:rPr>
                <w:rFonts w:asciiTheme="majorBidi" w:hAnsiTheme="majorBidi" w:cstheme="majorBidi"/>
                <w:b/>
                <w:szCs w:val="22"/>
                <w:lang w:val="pt-PT"/>
              </w:rPr>
            </w:pPr>
            <w:r>
              <w:rPr>
                <w:rFonts w:asciiTheme="majorBidi" w:hAnsiTheme="majorBidi" w:cstheme="majorBidi"/>
                <w:b/>
                <w:bCs/>
                <w:szCs w:val="22"/>
                <w:lang w:val="pt-PT"/>
              </w:rPr>
              <w:t>Ocorrência da reação adversa</w:t>
            </w:r>
          </w:p>
        </w:tc>
        <w:tc>
          <w:tcPr>
            <w:tcW w:w="4223" w:type="dxa"/>
            <w:tcBorders>
              <w:top w:val="single" w:sz="6" w:space="0" w:color="auto"/>
              <w:left w:val="single" w:sz="6" w:space="0" w:color="auto"/>
              <w:bottom w:val="single" w:sz="6" w:space="0" w:color="auto"/>
              <w:right w:val="single" w:sz="6" w:space="0" w:color="auto"/>
            </w:tcBorders>
            <w:hideMark/>
          </w:tcPr>
          <w:p w14:paraId="2E6F3B19" w14:textId="77777777" w:rsidR="00483FA4" w:rsidRDefault="005B15E6">
            <w:pPr>
              <w:keepNext/>
              <w:spacing w:line="240" w:lineRule="auto"/>
              <w:rPr>
                <w:rFonts w:asciiTheme="majorBidi" w:hAnsiTheme="majorBidi" w:cstheme="majorBidi"/>
                <w:b/>
                <w:szCs w:val="22"/>
                <w:lang w:val="pt-PT"/>
              </w:rPr>
            </w:pPr>
            <w:r>
              <w:rPr>
                <w:rFonts w:asciiTheme="majorBidi" w:hAnsiTheme="majorBidi" w:cstheme="majorBidi"/>
                <w:b/>
                <w:bCs/>
                <w:szCs w:val="22"/>
                <w:lang w:val="pt-PT"/>
              </w:rPr>
              <w:t xml:space="preserve">Modificação da dose </w:t>
            </w:r>
          </w:p>
          <w:p w14:paraId="7C3AF6AF" w14:textId="77777777" w:rsidR="00483FA4" w:rsidRDefault="005B15E6">
            <w:pPr>
              <w:keepNext/>
              <w:spacing w:line="240" w:lineRule="auto"/>
              <w:rPr>
                <w:rFonts w:asciiTheme="majorBidi" w:hAnsiTheme="majorBidi" w:cstheme="majorBidi"/>
                <w:b/>
                <w:szCs w:val="22"/>
                <w:lang w:val="pt-PT"/>
              </w:rPr>
            </w:pPr>
            <w:r>
              <w:rPr>
                <w:rFonts w:asciiTheme="majorBidi" w:hAnsiTheme="majorBidi" w:cstheme="majorBidi"/>
                <w:b/>
                <w:bCs/>
                <w:szCs w:val="22"/>
                <w:lang w:val="pt-PT"/>
              </w:rPr>
              <w:t>(dose inicial: 320 mg uma vez por dia ou 160 mg duas vezes por dia)</w:t>
            </w:r>
          </w:p>
        </w:tc>
      </w:tr>
      <w:tr w:rsidR="00483FA4" w14:paraId="459BCDEC"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66D7DE5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Toxicidades não-hematológicas de grau ≥ 3 </w:t>
            </w:r>
          </w:p>
          <w:p w14:paraId="0278B4A7" w14:textId="77777777" w:rsidR="00483FA4" w:rsidRDefault="00483FA4">
            <w:pPr>
              <w:spacing w:line="240" w:lineRule="auto"/>
              <w:rPr>
                <w:rFonts w:asciiTheme="majorBidi" w:hAnsiTheme="majorBidi" w:cstheme="majorBidi"/>
                <w:szCs w:val="22"/>
                <w:lang w:val="pt-PT"/>
              </w:rPr>
            </w:pPr>
          </w:p>
          <w:p w14:paraId="6BB71B5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Neutropenia febril grau 3 </w:t>
            </w:r>
          </w:p>
          <w:p w14:paraId="6AA1E7E6" w14:textId="77777777" w:rsidR="00483FA4" w:rsidRDefault="00483FA4">
            <w:pPr>
              <w:spacing w:line="240" w:lineRule="auto"/>
              <w:rPr>
                <w:rFonts w:asciiTheme="majorBidi" w:hAnsiTheme="majorBidi" w:cstheme="majorBidi"/>
                <w:szCs w:val="22"/>
                <w:lang w:val="pt-PT"/>
              </w:rPr>
            </w:pPr>
          </w:p>
          <w:p w14:paraId="604A51F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Trombocitopenia de grau 3 com hemorragia significativa </w:t>
            </w:r>
          </w:p>
          <w:p w14:paraId="1E379B1F" w14:textId="77777777" w:rsidR="00483FA4" w:rsidRDefault="00483FA4">
            <w:pPr>
              <w:spacing w:line="240" w:lineRule="auto"/>
              <w:rPr>
                <w:rFonts w:asciiTheme="majorBidi" w:hAnsiTheme="majorBidi" w:cstheme="majorBidi"/>
                <w:szCs w:val="22"/>
                <w:lang w:val="pt-PT"/>
              </w:rPr>
            </w:pPr>
          </w:p>
          <w:p w14:paraId="5646A9A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Neutropenia de grau 4 (duração &gt; 10 dias consecutivos)</w:t>
            </w:r>
          </w:p>
          <w:p w14:paraId="6FE88BF8" w14:textId="77777777" w:rsidR="00483FA4" w:rsidRDefault="00483FA4">
            <w:pPr>
              <w:spacing w:line="240" w:lineRule="auto"/>
              <w:rPr>
                <w:rFonts w:asciiTheme="majorBidi" w:hAnsiTheme="majorBidi" w:cstheme="majorBidi"/>
                <w:szCs w:val="22"/>
                <w:lang w:val="pt-PT"/>
              </w:rPr>
            </w:pPr>
          </w:p>
          <w:p w14:paraId="474E8A6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Trombocitopenia de grau 4 (duração &gt; 10 dias consecutivos)</w:t>
            </w:r>
          </w:p>
        </w:tc>
        <w:tc>
          <w:tcPr>
            <w:tcW w:w="1407" w:type="dxa"/>
            <w:tcBorders>
              <w:top w:val="single" w:sz="6" w:space="0" w:color="auto"/>
              <w:left w:val="single" w:sz="6" w:space="0" w:color="auto"/>
              <w:bottom w:val="single" w:sz="6" w:space="0" w:color="auto"/>
              <w:right w:val="single" w:sz="6" w:space="0" w:color="auto"/>
            </w:tcBorders>
            <w:hideMark/>
          </w:tcPr>
          <w:p w14:paraId="2B214FA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Primeiro </w:t>
            </w:r>
          </w:p>
        </w:tc>
        <w:tc>
          <w:tcPr>
            <w:tcW w:w="4223" w:type="dxa"/>
            <w:tcBorders>
              <w:top w:val="single" w:sz="6" w:space="0" w:color="auto"/>
              <w:left w:val="single" w:sz="6" w:space="0" w:color="auto"/>
              <w:bottom w:val="single" w:sz="6" w:space="0" w:color="auto"/>
              <w:right w:val="single" w:sz="6" w:space="0" w:color="auto"/>
            </w:tcBorders>
            <w:hideMark/>
          </w:tcPr>
          <w:p w14:paraId="37F90A7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Interromper BRUKINSA</w:t>
            </w:r>
          </w:p>
          <w:p w14:paraId="6813406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Depois que a toxicidade for resolvida para ≤ Grau 1 ou situação basal: Retomar 320 mg uma vez por dia ou 160 mg duas vezes por dia</w:t>
            </w:r>
          </w:p>
        </w:tc>
      </w:tr>
      <w:tr w:rsidR="00483FA4" w14:paraId="41EFF0B7"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0537AA49" w14:textId="77777777" w:rsidR="00483FA4" w:rsidRDefault="00483FA4">
            <w:pPr>
              <w:spacing w:line="240" w:lineRule="auto"/>
              <w:rPr>
                <w:rFonts w:asciiTheme="majorBidi" w:hAnsiTheme="majorBidi" w:cstheme="majorBidi"/>
                <w:szCs w:val="22"/>
                <w:lang w:val="pt-PT"/>
              </w:rPr>
            </w:pPr>
          </w:p>
        </w:tc>
        <w:tc>
          <w:tcPr>
            <w:tcW w:w="1407" w:type="dxa"/>
            <w:tcBorders>
              <w:top w:val="single" w:sz="6" w:space="0" w:color="auto"/>
              <w:left w:val="single" w:sz="6" w:space="0" w:color="auto"/>
              <w:bottom w:val="single" w:sz="6" w:space="0" w:color="auto"/>
              <w:right w:val="single" w:sz="6" w:space="0" w:color="auto"/>
            </w:tcBorders>
            <w:hideMark/>
          </w:tcPr>
          <w:p w14:paraId="438C53F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Segundo</w:t>
            </w:r>
          </w:p>
        </w:tc>
        <w:tc>
          <w:tcPr>
            <w:tcW w:w="4223" w:type="dxa"/>
            <w:tcBorders>
              <w:top w:val="single" w:sz="6" w:space="0" w:color="auto"/>
              <w:left w:val="single" w:sz="6" w:space="0" w:color="auto"/>
              <w:bottom w:val="single" w:sz="6" w:space="0" w:color="auto"/>
              <w:right w:val="single" w:sz="6" w:space="0" w:color="auto"/>
            </w:tcBorders>
            <w:hideMark/>
          </w:tcPr>
          <w:p w14:paraId="797CF87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Interromper BRUKINSA</w:t>
            </w:r>
          </w:p>
          <w:p w14:paraId="4A55357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Depois que a toxicidade for resolvida para ≤ Grau 1 ou situação basal: Retomar 160 mg uma vez por dia ou 80 mg duas vezes por dia</w:t>
            </w:r>
          </w:p>
        </w:tc>
      </w:tr>
      <w:tr w:rsidR="00483FA4" w14:paraId="4698BC85"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2CF26CF4" w14:textId="77777777" w:rsidR="00483FA4" w:rsidRDefault="00483FA4">
            <w:pPr>
              <w:spacing w:line="240" w:lineRule="auto"/>
              <w:rPr>
                <w:rFonts w:asciiTheme="majorBidi" w:hAnsiTheme="majorBidi" w:cstheme="majorBidi"/>
                <w:szCs w:val="22"/>
                <w:lang w:val="pt-PT"/>
              </w:rPr>
            </w:pPr>
          </w:p>
        </w:tc>
        <w:tc>
          <w:tcPr>
            <w:tcW w:w="1407" w:type="dxa"/>
            <w:tcBorders>
              <w:top w:val="single" w:sz="6" w:space="0" w:color="auto"/>
              <w:left w:val="single" w:sz="6" w:space="0" w:color="auto"/>
              <w:bottom w:val="single" w:sz="6" w:space="0" w:color="auto"/>
              <w:right w:val="single" w:sz="6" w:space="0" w:color="auto"/>
            </w:tcBorders>
            <w:hideMark/>
          </w:tcPr>
          <w:p w14:paraId="6B4AA9A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Terceiro</w:t>
            </w:r>
          </w:p>
        </w:tc>
        <w:tc>
          <w:tcPr>
            <w:tcW w:w="4223" w:type="dxa"/>
            <w:tcBorders>
              <w:top w:val="single" w:sz="6" w:space="0" w:color="auto"/>
              <w:left w:val="single" w:sz="6" w:space="0" w:color="auto"/>
              <w:bottom w:val="single" w:sz="6" w:space="0" w:color="auto"/>
              <w:right w:val="single" w:sz="6" w:space="0" w:color="auto"/>
            </w:tcBorders>
            <w:hideMark/>
          </w:tcPr>
          <w:p w14:paraId="2A5A48E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Interromper BRUKINSA</w:t>
            </w:r>
          </w:p>
          <w:p w14:paraId="64AC71D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Depois que a toxicidade for resolvida para ≤ Grau 1 ou situação basal: Retomar 80 mg uma vez por dia</w:t>
            </w:r>
          </w:p>
        </w:tc>
      </w:tr>
      <w:tr w:rsidR="00483FA4" w14:paraId="71822943"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6C850B9C" w14:textId="77777777" w:rsidR="00483FA4" w:rsidRDefault="00483FA4">
            <w:pPr>
              <w:spacing w:line="240" w:lineRule="auto"/>
              <w:rPr>
                <w:rFonts w:asciiTheme="majorBidi" w:hAnsiTheme="majorBidi" w:cstheme="majorBidi"/>
                <w:szCs w:val="22"/>
                <w:lang w:val="pt-PT"/>
              </w:rPr>
            </w:pPr>
          </w:p>
        </w:tc>
        <w:tc>
          <w:tcPr>
            <w:tcW w:w="1407" w:type="dxa"/>
            <w:tcBorders>
              <w:top w:val="single" w:sz="6" w:space="0" w:color="auto"/>
              <w:left w:val="single" w:sz="6" w:space="0" w:color="auto"/>
              <w:bottom w:val="single" w:sz="6" w:space="0" w:color="auto"/>
              <w:right w:val="single" w:sz="6" w:space="0" w:color="auto"/>
            </w:tcBorders>
            <w:hideMark/>
          </w:tcPr>
          <w:p w14:paraId="471B62F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Quarto</w:t>
            </w:r>
          </w:p>
        </w:tc>
        <w:tc>
          <w:tcPr>
            <w:tcW w:w="4223" w:type="dxa"/>
            <w:tcBorders>
              <w:top w:val="single" w:sz="6" w:space="0" w:color="auto"/>
              <w:left w:val="single" w:sz="6" w:space="0" w:color="auto"/>
              <w:bottom w:val="single" w:sz="6" w:space="0" w:color="auto"/>
              <w:right w:val="single" w:sz="6" w:space="0" w:color="auto"/>
            </w:tcBorders>
            <w:hideMark/>
          </w:tcPr>
          <w:p w14:paraId="00AFC0C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eastAsia="zh-CN"/>
              </w:rPr>
              <w:t>Descontinuar BRUKINSA</w:t>
            </w:r>
          </w:p>
        </w:tc>
      </w:tr>
    </w:tbl>
    <w:p w14:paraId="2975F34B" w14:textId="77777777" w:rsidR="00483FA4" w:rsidRDefault="00483FA4">
      <w:pPr>
        <w:pStyle w:val="C-BodyText"/>
        <w:spacing w:before="0" w:after="0" w:line="240" w:lineRule="auto"/>
        <w:jc w:val="both"/>
        <w:rPr>
          <w:rFonts w:asciiTheme="majorBidi" w:eastAsia="SimSun" w:hAnsiTheme="majorBidi" w:cstheme="majorBidi"/>
          <w:sz w:val="22"/>
          <w:szCs w:val="22"/>
          <w:lang w:val="pt-PT"/>
        </w:rPr>
      </w:pPr>
    </w:p>
    <w:p w14:paraId="2D033E51"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linfocitose assintomática não deve ser considerada uma reação adversa, e estes doentes devem continuar a tomar BRUKINSA.</w:t>
      </w:r>
    </w:p>
    <w:p w14:paraId="707A7A7F" w14:textId="77777777" w:rsidR="00483FA4" w:rsidRDefault="00483FA4">
      <w:pPr>
        <w:pStyle w:val="C-BodyText"/>
        <w:spacing w:before="0" w:after="0" w:line="240" w:lineRule="auto"/>
        <w:rPr>
          <w:rFonts w:asciiTheme="majorBidi" w:hAnsiTheme="majorBidi" w:cstheme="majorBidi"/>
          <w:sz w:val="22"/>
          <w:szCs w:val="22"/>
          <w:lang w:val="pt-PT"/>
        </w:rPr>
      </w:pPr>
    </w:p>
    <w:p w14:paraId="25BA4882" w14:textId="77777777" w:rsidR="00483FA4" w:rsidRDefault="005B15E6">
      <w:pPr>
        <w:pStyle w:val="C-BodyText"/>
        <w:spacing w:before="0" w:after="0" w:line="240" w:lineRule="auto"/>
        <w:rPr>
          <w:rFonts w:asciiTheme="majorBidi" w:eastAsia="SimSun" w:hAnsiTheme="majorBidi" w:cstheme="majorBidi"/>
          <w:sz w:val="22"/>
          <w:szCs w:val="22"/>
          <w:lang w:val="pt-PT"/>
        </w:rPr>
      </w:pPr>
      <w:r>
        <w:rPr>
          <w:rFonts w:asciiTheme="majorBidi" w:hAnsiTheme="majorBidi" w:cstheme="majorBidi"/>
          <w:sz w:val="22"/>
          <w:szCs w:val="22"/>
          <w:lang w:val="pt-PT"/>
        </w:rPr>
        <w:t>Para modificações da dose de obinutuzumab para reações alérgicas, consulte o RCM de obinutuzumab.</w:t>
      </w:r>
    </w:p>
    <w:p w14:paraId="767C6C21" w14:textId="77777777" w:rsidR="00483FA4" w:rsidRDefault="00483FA4">
      <w:pPr>
        <w:pStyle w:val="C-BodyText"/>
        <w:spacing w:before="0" w:after="0" w:line="240" w:lineRule="auto"/>
        <w:rPr>
          <w:rFonts w:asciiTheme="majorBidi" w:eastAsia="SimSun" w:hAnsiTheme="majorBidi" w:cstheme="majorBidi"/>
          <w:sz w:val="22"/>
          <w:szCs w:val="22"/>
          <w:lang w:val="pt-PT"/>
        </w:rPr>
      </w:pPr>
    </w:p>
    <w:p w14:paraId="1E4D2414" w14:textId="77777777" w:rsidR="00483FA4" w:rsidRDefault="005B15E6">
      <w:pPr>
        <w:pStyle w:val="C-BodyText"/>
        <w:spacing w:before="0" w:after="0" w:line="240" w:lineRule="auto"/>
        <w:rPr>
          <w:rFonts w:asciiTheme="majorBidi" w:eastAsia="SimSun" w:hAnsiTheme="majorBidi" w:cstheme="majorBidi"/>
          <w:i/>
          <w:iCs/>
          <w:sz w:val="22"/>
          <w:szCs w:val="22"/>
          <w:u w:val="single"/>
          <w:lang w:val="pt-PT"/>
        </w:rPr>
      </w:pPr>
      <w:r>
        <w:rPr>
          <w:rFonts w:asciiTheme="majorBidi" w:eastAsia="SimSun" w:hAnsiTheme="majorBidi" w:cstheme="majorBidi"/>
          <w:i/>
          <w:iCs/>
          <w:sz w:val="22"/>
          <w:szCs w:val="22"/>
          <w:u w:val="single"/>
          <w:lang w:val="pt-PT"/>
        </w:rPr>
        <w:t>Modificações da dose para terapêutica concomitante</w:t>
      </w:r>
    </w:p>
    <w:p w14:paraId="106DD0EF" w14:textId="77777777" w:rsidR="00483FA4" w:rsidRDefault="00483FA4">
      <w:pPr>
        <w:pStyle w:val="C-BodyText"/>
        <w:spacing w:before="0" w:after="0" w:line="240" w:lineRule="auto"/>
        <w:rPr>
          <w:rFonts w:asciiTheme="majorBidi" w:eastAsia="SimSun" w:hAnsiTheme="majorBidi" w:cstheme="majorBidi"/>
          <w:sz w:val="22"/>
          <w:szCs w:val="22"/>
          <w:lang w:val="pt-PT"/>
        </w:rPr>
      </w:pPr>
    </w:p>
    <w:p w14:paraId="5FF5271B" w14:textId="77777777" w:rsidR="00483FA4" w:rsidRDefault="005B15E6">
      <w:pPr>
        <w:pStyle w:val="C-BodyText"/>
        <w:spacing w:before="0" w:after="0" w:line="240" w:lineRule="auto"/>
        <w:rPr>
          <w:rFonts w:asciiTheme="majorBidi" w:eastAsia="SimSun" w:hAnsiTheme="majorBidi" w:cstheme="majorBidi"/>
          <w:sz w:val="22"/>
          <w:szCs w:val="22"/>
          <w:lang w:val="pt-PT"/>
        </w:rPr>
      </w:pPr>
      <w:r>
        <w:rPr>
          <w:rFonts w:asciiTheme="majorBidi" w:eastAsia="SimSun" w:hAnsiTheme="majorBidi" w:cstheme="majorBidi"/>
          <w:sz w:val="22"/>
          <w:szCs w:val="22"/>
          <w:lang w:val="pt-PT"/>
        </w:rPr>
        <w:t>Modificações da dose para utilização com inibidores ou indutores do CYP3A (ver secções 4.4, 4.5 e 5.2):</w:t>
      </w:r>
    </w:p>
    <w:p w14:paraId="5AEA1F2F" w14:textId="77777777" w:rsidR="00483FA4" w:rsidRDefault="00483FA4">
      <w:pPr>
        <w:pStyle w:val="C-BodyText"/>
        <w:spacing w:before="0" w:after="0" w:line="240" w:lineRule="auto"/>
        <w:jc w:val="both"/>
        <w:rPr>
          <w:rFonts w:asciiTheme="majorBidi" w:eastAsia="SimSun" w:hAnsiTheme="majorBidi" w:cstheme="majorBidi"/>
          <w:sz w:val="22"/>
          <w:szCs w:val="22"/>
          <w:lang w:val="pt-PT"/>
        </w:rPr>
      </w:pPr>
    </w:p>
    <w:p w14:paraId="62BB28E3" w14:textId="1F1832BA" w:rsidR="00483FA4" w:rsidRDefault="005B15E6">
      <w:pPr>
        <w:pStyle w:val="Caption"/>
        <w:spacing w:before="0" w:after="0" w:line="240" w:lineRule="auto"/>
        <w:ind w:left="1138" w:hanging="1138"/>
        <w:jc w:val="left"/>
        <w:rPr>
          <w:rFonts w:asciiTheme="majorBidi" w:hAnsiTheme="majorBidi" w:cstheme="majorBidi"/>
          <w:sz w:val="22"/>
          <w:szCs w:val="22"/>
          <w:u w:val="none"/>
          <w:lang w:val="pt-PT"/>
        </w:rPr>
      </w:pPr>
      <w:r>
        <w:rPr>
          <w:rFonts w:asciiTheme="majorBidi" w:eastAsia="Times New Roman" w:hAnsiTheme="majorBidi" w:cstheme="majorBidi"/>
          <w:sz w:val="22"/>
          <w:szCs w:val="22"/>
          <w:u w:val="none"/>
          <w:lang w:val="pt-PT"/>
        </w:rPr>
        <w:lastRenderedPageBreak/>
        <w:t xml:space="preserve">Tabela </w:t>
      </w:r>
      <w:r>
        <w:rPr>
          <w:rFonts w:asciiTheme="majorBidi" w:hAnsiTheme="majorBidi" w:cstheme="majorBidi"/>
          <w:sz w:val="22"/>
          <w:szCs w:val="22"/>
          <w:u w:val="none"/>
          <w:lang w:val="pt-PT"/>
        </w:rPr>
        <w:fldChar w:fldCharType="begin"/>
      </w:r>
      <w:r>
        <w:rPr>
          <w:rFonts w:asciiTheme="majorBidi" w:hAnsiTheme="majorBidi" w:cstheme="majorBidi"/>
          <w:sz w:val="22"/>
          <w:szCs w:val="22"/>
          <w:u w:val="none"/>
          <w:lang w:val="pt-PT"/>
        </w:rPr>
        <w:instrText xml:space="preserve"> SEQ Table \* ARABIC </w:instrText>
      </w:r>
      <w:r>
        <w:rPr>
          <w:rFonts w:asciiTheme="majorBidi" w:hAnsiTheme="majorBidi" w:cstheme="majorBidi"/>
          <w:sz w:val="22"/>
          <w:szCs w:val="22"/>
          <w:u w:val="none"/>
          <w:lang w:val="pt-PT"/>
        </w:rPr>
        <w:fldChar w:fldCharType="separate"/>
      </w:r>
      <w:r>
        <w:rPr>
          <w:rFonts w:asciiTheme="majorBidi" w:hAnsiTheme="majorBidi" w:cstheme="majorBidi"/>
          <w:sz w:val="22"/>
          <w:szCs w:val="22"/>
          <w:u w:val="none"/>
          <w:lang w:val="pt-PT"/>
        </w:rPr>
        <w:t>2</w:t>
      </w:r>
      <w:r>
        <w:rPr>
          <w:rFonts w:asciiTheme="majorBidi" w:hAnsiTheme="majorBidi" w:cstheme="majorBidi"/>
          <w:sz w:val="22"/>
          <w:szCs w:val="22"/>
          <w:u w:val="none"/>
          <w:lang w:val="pt-PT"/>
        </w:rPr>
        <w:fldChar w:fldCharType="end"/>
      </w:r>
      <w:r>
        <w:rPr>
          <w:rFonts w:asciiTheme="majorBidi" w:eastAsia="Times New Roman" w:hAnsiTheme="majorBidi" w:cstheme="majorBidi"/>
          <w:sz w:val="22"/>
          <w:szCs w:val="22"/>
          <w:u w:val="none"/>
          <w:lang w:val="pt-PT"/>
        </w:rPr>
        <w:t>:</w:t>
      </w:r>
      <w:r>
        <w:rPr>
          <w:rFonts w:asciiTheme="majorBidi" w:eastAsia="Times New Roman" w:hAnsiTheme="majorBidi" w:cstheme="majorBidi"/>
          <w:sz w:val="22"/>
          <w:szCs w:val="22"/>
          <w:u w:val="none"/>
          <w:lang w:val="pt-PT"/>
        </w:rPr>
        <w:tab/>
        <w:t>Modificações da dose recomendadas quando coadministrado com outros medicamentos</w:t>
      </w:r>
      <w:r w:rsidR="00AB199D">
        <w:rPr>
          <w:rFonts w:asciiTheme="majorBidi" w:eastAsia="Times New Roman" w:hAnsiTheme="majorBidi" w:cstheme="majorBidi"/>
          <w:sz w:val="22"/>
          <w:szCs w:val="22"/>
          <w:u w:val="none"/>
          <w:lang w:val="pt-PT"/>
        </w:rPr>
        <w:fldChar w:fldCharType="begin"/>
      </w:r>
      <w:r w:rsidR="00AB199D">
        <w:rPr>
          <w:rFonts w:asciiTheme="majorBidi" w:eastAsia="Times New Roman" w:hAnsiTheme="majorBidi" w:cstheme="majorBidi"/>
          <w:sz w:val="22"/>
          <w:szCs w:val="22"/>
          <w:u w:val="none"/>
          <w:lang w:val="pt-PT"/>
        </w:rPr>
        <w:instrText xml:space="preserve"> DOCVARIABLE vault_nd_77770895-50aa-4c73-a079-82e98f77a0d9 \* MERGEFORMAT </w:instrText>
      </w:r>
      <w:r w:rsidR="00AB199D">
        <w:rPr>
          <w:rFonts w:asciiTheme="majorBidi" w:eastAsia="Times New Roman" w:hAnsiTheme="majorBidi" w:cstheme="majorBidi"/>
          <w:sz w:val="22"/>
          <w:szCs w:val="22"/>
          <w:u w:val="none"/>
          <w:lang w:val="pt-PT"/>
        </w:rPr>
        <w:fldChar w:fldCharType="separate"/>
      </w:r>
      <w:r w:rsidR="00AB199D">
        <w:rPr>
          <w:rFonts w:asciiTheme="majorBidi" w:eastAsia="Times New Roman" w:hAnsiTheme="majorBidi" w:cstheme="majorBidi"/>
          <w:sz w:val="22"/>
          <w:szCs w:val="22"/>
          <w:u w:val="none"/>
          <w:lang w:val="pt-PT"/>
        </w:rPr>
        <w:t xml:space="preserve"> </w:t>
      </w:r>
      <w:r w:rsidR="00AB199D">
        <w:rPr>
          <w:rFonts w:asciiTheme="majorBidi" w:eastAsia="Times New Roman" w:hAnsiTheme="majorBidi" w:cstheme="majorBidi"/>
          <w:sz w:val="22"/>
          <w:szCs w:val="22"/>
          <w:u w:val="none"/>
          <w:lang w:val="pt-PT"/>
        </w:rPr>
        <w:fldChar w:fldCharType="end"/>
      </w:r>
    </w:p>
    <w:tbl>
      <w:tblPr>
        <w:tblStyle w:val="C-Table"/>
        <w:tblW w:w="5000" w:type="pct"/>
        <w:tblLayout w:type="fixed"/>
        <w:tblLook w:val="04A0" w:firstRow="1" w:lastRow="0" w:firstColumn="1" w:lastColumn="0" w:noHBand="0" w:noVBand="1"/>
      </w:tblPr>
      <w:tblGrid>
        <w:gridCol w:w="1289"/>
        <w:gridCol w:w="4954"/>
        <w:gridCol w:w="2812"/>
      </w:tblGrid>
      <w:tr w:rsidR="00483FA4" w14:paraId="4099FA9C" w14:textId="77777777">
        <w:trPr>
          <w:tblHeader/>
        </w:trPr>
        <w:tc>
          <w:tcPr>
            <w:tcW w:w="1289" w:type="dxa"/>
            <w:tcBorders>
              <w:top w:val="single" w:sz="6" w:space="0" w:color="auto"/>
              <w:left w:val="single" w:sz="6" w:space="0" w:color="auto"/>
              <w:bottom w:val="single" w:sz="6" w:space="0" w:color="auto"/>
              <w:right w:val="single" w:sz="6" w:space="0" w:color="auto"/>
            </w:tcBorders>
            <w:hideMark/>
          </w:tcPr>
          <w:p w14:paraId="411C6C00" w14:textId="77777777" w:rsidR="00483FA4" w:rsidRDefault="005B15E6">
            <w:pPr>
              <w:pStyle w:val="C-TableHeader"/>
              <w:spacing w:before="0" w:after="0"/>
              <w:jc w:val="both"/>
              <w:rPr>
                <w:rFonts w:asciiTheme="majorBidi" w:hAnsiTheme="majorBidi" w:cstheme="majorBidi"/>
                <w:szCs w:val="22"/>
                <w:lang w:val="pt-PT"/>
              </w:rPr>
            </w:pPr>
            <w:r>
              <w:rPr>
                <w:rFonts w:asciiTheme="majorBidi" w:hAnsiTheme="majorBidi" w:cstheme="majorBidi"/>
                <w:bCs/>
                <w:szCs w:val="22"/>
                <w:lang w:val="pt-PT"/>
              </w:rPr>
              <w:t>CYP3A</w:t>
            </w:r>
          </w:p>
        </w:tc>
        <w:tc>
          <w:tcPr>
            <w:tcW w:w="4954" w:type="dxa"/>
            <w:tcBorders>
              <w:top w:val="single" w:sz="6" w:space="0" w:color="auto"/>
              <w:left w:val="single" w:sz="6" w:space="0" w:color="auto"/>
              <w:bottom w:val="single" w:sz="6" w:space="0" w:color="auto"/>
              <w:right w:val="single" w:sz="6" w:space="0" w:color="auto"/>
            </w:tcBorders>
            <w:hideMark/>
          </w:tcPr>
          <w:p w14:paraId="7A68062D" w14:textId="77777777" w:rsidR="00483FA4" w:rsidRDefault="005B15E6">
            <w:pPr>
              <w:pStyle w:val="C-TableHeader"/>
              <w:spacing w:before="0" w:after="0"/>
              <w:rPr>
                <w:rFonts w:asciiTheme="majorBidi" w:hAnsiTheme="majorBidi" w:cstheme="majorBidi"/>
                <w:szCs w:val="22"/>
                <w:lang w:val="pt-PT"/>
              </w:rPr>
            </w:pPr>
            <w:r>
              <w:rPr>
                <w:rFonts w:asciiTheme="majorBidi" w:hAnsiTheme="majorBidi" w:cstheme="majorBidi"/>
                <w:bCs/>
                <w:szCs w:val="22"/>
                <w:lang w:val="pt-PT"/>
              </w:rPr>
              <w:t>medicamento coadministrado</w:t>
            </w:r>
          </w:p>
        </w:tc>
        <w:tc>
          <w:tcPr>
            <w:tcW w:w="2812" w:type="dxa"/>
            <w:tcBorders>
              <w:top w:val="single" w:sz="6" w:space="0" w:color="auto"/>
              <w:left w:val="single" w:sz="6" w:space="0" w:color="auto"/>
              <w:bottom w:val="single" w:sz="6" w:space="0" w:color="auto"/>
              <w:right w:val="single" w:sz="6" w:space="0" w:color="auto"/>
            </w:tcBorders>
            <w:hideMark/>
          </w:tcPr>
          <w:p w14:paraId="03C1E5CF" w14:textId="77777777" w:rsidR="00483FA4" w:rsidRDefault="005B15E6">
            <w:pPr>
              <w:pStyle w:val="C-TableHeader"/>
              <w:spacing w:before="0" w:after="0"/>
              <w:jc w:val="both"/>
              <w:rPr>
                <w:rFonts w:asciiTheme="majorBidi" w:hAnsiTheme="majorBidi" w:cstheme="majorBidi"/>
                <w:szCs w:val="22"/>
                <w:lang w:val="pt-PT"/>
              </w:rPr>
            </w:pPr>
            <w:r>
              <w:rPr>
                <w:rFonts w:asciiTheme="majorBidi" w:hAnsiTheme="majorBidi" w:cstheme="majorBidi"/>
                <w:bCs/>
                <w:szCs w:val="22"/>
                <w:lang w:val="pt-PT"/>
              </w:rPr>
              <w:t>dose recomendada</w:t>
            </w:r>
          </w:p>
        </w:tc>
      </w:tr>
      <w:tr w:rsidR="00483FA4" w14:paraId="6921B133" w14:textId="77777777">
        <w:tc>
          <w:tcPr>
            <w:tcW w:w="1289" w:type="dxa"/>
            <w:vMerge w:val="restart"/>
            <w:tcBorders>
              <w:top w:val="single" w:sz="6" w:space="0" w:color="auto"/>
              <w:left w:val="single" w:sz="6" w:space="0" w:color="auto"/>
              <w:bottom w:val="single" w:sz="6" w:space="0" w:color="auto"/>
              <w:right w:val="single" w:sz="6" w:space="0" w:color="auto"/>
            </w:tcBorders>
            <w:hideMark/>
          </w:tcPr>
          <w:p w14:paraId="6E30064A"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Inibição</w:t>
            </w:r>
          </w:p>
        </w:tc>
        <w:tc>
          <w:tcPr>
            <w:tcW w:w="4954" w:type="dxa"/>
            <w:tcBorders>
              <w:top w:val="single" w:sz="6" w:space="0" w:color="auto"/>
              <w:left w:val="single" w:sz="6" w:space="0" w:color="auto"/>
              <w:bottom w:val="single" w:sz="6" w:space="0" w:color="auto"/>
              <w:right w:val="single" w:sz="6" w:space="0" w:color="auto"/>
            </w:tcBorders>
            <w:hideMark/>
          </w:tcPr>
          <w:p w14:paraId="436E39FF"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Inibidor forte do CYP3A (por ex., posaconazol, voriconazol, cetoconazol, itraconazol, claritromicina, indinavir, lopinavir, ritonavir, telaprevir)</w:t>
            </w:r>
          </w:p>
        </w:tc>
        <w:tc>
          <w:tcPr>
            <w:tcW w:w="2812" w:type="dxa"/>
            <w:tcBorders>
              <w:top w:val="single" w:sz="6" w:space="0" w:color="auto"/>
              <w:left w:val="single" w:sz="6" w:space="0" w:color="auto"/>
              <w:bottom w:val="single" w:sz="6" w:space="0" w:color="auto"/>
              <w:right w:val="single" w:sz="6" w:space="0" w:color="auto"/>
            </w:tcBorders>
            <w:hideMark/>
          </w:tcPr>
          <w:p w14:paraId="76B3C1E0"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80 mg uma vez por dia</w:t>
            </w:r>
          </w:p>
        </w:tc>
      </w:tr>
      <w:tr w:rsidR="00483FA4" w14:paraId="6D2773EB" w14:textId="77777777">
        <w:tc>
          <w:tcPr>
            <w:tcW w:w="1289" w:type="dxa"/>
            <w:vMerge/>
            <w:tcBorders>
              <w:top w:val="single" w:sz="6" w:space="0" w:color="auto"/>
              <w:left w:val="single" w:sz="6" w:space="0" w:color="auto"/>
              <w:bottom w:val="single" w:sz="6" w:space="0" w:color="auto"/>
              <w:right w:val="single" w:sz="6" w:space="0" w:color="auto"/>
            </w:tcBorders>
            <w:vAlign w:val="center"/>
            <w:hideMark/>
          </w:tcPr>
          <w:p w14:paraId="4C97D10F" w14:textId="77777777" w:rsidR="00483FA4" w:rsidRDefault="00483FA4">
            <w:pPr>
              <w:keepNext/>
              <w:spacing w:line="240" w:lineRule="auto"/>
              <w:rPr>
                <w:rFonts w:asciiTheme="majorBidi" w:hAnsiTheme="majorBidi" w:cstheme="majorBidi"/>
                <w:szCs w:val="22"/>
                <w:lang w:val="pt-PT"/>
              </w:rPr>
            </w:pPr>
          </w:p>
        </w:tc>
        <w:tc>
          <w:tcPr>
            <w:tcW w:w="4954" w:type="dxa"/>
            <w:tcBorders>
              <w:top w:val="single" w:sz="6" w:space="0" w:color="auto"/>
              <w:left w:val="single" w:sz="6" w:space="0" w:color="auto"/>
              <w:bottom w:val="single" w:sz="6" w:space="0" w:color="auto"/>
              <w:right w:val="single" w:sz="6" w:space="0" w:color="auto"/>
            </w:tcBorders>
            <w:hideMark/>
          </w:tcPr>
          <w:p w14:paraId="773C1CFD"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Inibidor moderado do CYP3A (por ex., eritromicina, ciprofloxacina, diltiazem, dronedarona, fluconazol, verapamilo, aprepitant, imatinib, sumo de toranja, laranjas-amargas)</w:t>
            </w:r>
          </w:p>
        </w:tc>
        <w:tc>
          <w:tcPr>
            <w:tcW w:w="2812" w:type="dxa"/>
            <w:tcBorders>
              <w:top w:val="single" w:sz="6" w:space="0" w:color="auto"/>
              <w:left w:val="single" w:sz="6" w:space="0" w:color="auto"/>
              <w:bottom w:val="single" w:sz="6" w:space="0" w:color="auto"/>
              <w:right w:val="single" w:sz="6" w:space="0" w:color="auto"/>
            </w:tcBorders>
            <w:hideMark/>
          </w:tcPr>
          <w:p w14:paraId="58310F5E"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80 mg duas vezes por dia</w:t>
            </w:r>
          </w:p>
        </w:tc>
      </w:tr>
      <w:tr w:rsidR="00483FA4" w14:paraId="06DBE5DD" w14:textId="77777777">
        <w:trPr>
          <w:trHeight w:val="1265"/>
        </w:trPr>
        <w:tc>
          <w:tcPr>
            <w:tcW w:w="1289" w:type="dxa"/>
            <w:tcBorders>
              <w:top w:val="single" w:sz="6" w:space="0" w:color="auto"/>
              <w:left w:val="single" w:sz="6" w:space="0" w:color="auto"/>
              <w:bottom w:val="single" w:sz="6" w:space="0" w:color="auto"/>
              <w:right w:val="single" w:sz="6" w:space="0" w:color="auto"/>
            </w:tcBorders>
            <w:hideMark/>
          </w:tcPr>
          <w:p w14:paraId="1D96F85B"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Indução</w:t>
            </w:r>
          </w:p>
        </w:tc>
        <w:tc>
          <w:tcPr>
            <w:tcW w:w="4954" w:type="dxa"/>
            <w:tcBorders>
              <w:top w:val="single" w:sz="6" w:space="0" w:color="auto"/>
              <w:left w:val="single" w:sz="6" w:space="0" w:color="auto"/>
              <w:right w:val="single" w:sz="6" w:space="0" w:color="auto"/>
            </w:tcBorders>
            <w:hideMark/>
          </w:tcPr>
          <w:p w14:paraId="43C289CF"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Indutor forte do CYP3A (por exemplo, carbamazepina, fenitoína, rifampicina, hipericão)</w:t>
            </w:r>
          </w:p>
          <w:p w14:paraId="192DA05F" w14:textId="77777777" w:rsidR="00483FA4" w:rsidRDefault="00483FA4">
            <w:pPr>
              <w:pStyle w:val="C-TableText"/>
              <w:keepNext/>
              <w:spacing w:before="0" w:after="0"/>
              <w:rPr>
                <w:rFonts w:asciiTheme="majorBidi" w:hAnsiTheme="majorBidi" w:cstheme="majorBidi"/>
                <w:szCs w:val="22"/>
                <w:lang w:val="pt-PT"/>
              </w:rPr>
            </w:pPr>
          </w:p>
          <w:p w14:paraId="066E0BA5"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Indutor moderado do CYP3A (por ex., bosentano, efavirenz, etravirina, modafinil, nafcilina)</w:t>
            </w:r>
          </w:p>
        </w:tc>
        <w:tc>
          <w:tcPr>
            <w:tcW w:w="2812" w:type="dxa"/>
            <w:tcBorders>
              <w:top w:val="single" w:sz="6" w:space="0" w:color="auto"/>
              <w:left w:val="single" w:sz="6" w:space="0" w:color="auto"/>
              <w:right w:val="single" w:sz="6" w:space="0" w:color="auto"/>
            </w:tcBorders>
            <w:hideMark/>
          </w:tcPr>
          <w:p w14:paraId="46C17615" w14:textId="77777777" w:rsidR="00483FA4" w:rsidRDefault="005B15E6">
            <w:pPr>
              <w:pStyle w:val="C-TableText"/>
              <w:keepNext/>
              <w:spacing w:before="0" w:after="0"/>
              <w:rPr>
                <w:rFonts w:asciiTheme="majorBidi" w:hAnsiTheme="majorBidi" w:cstheme="majorBidi"/>
                <w:szCs w:val="22"/>
                <w:lang w:val="pt-PT"/>
              </w:rPr>
            </w:pPr>
            <w:r>
              <w:rPr>
                <w:rFonts w:asciiTheme="majorBidi" w:hAnsiTheme="majorBidi" w:cstheme="majorBidi"/>
                <w:szCs w:val="22"/>
                <w:lang w:val="pt-PT"/>
              </w:rPr>
              <w:t>Evitar a utilização concomitante; considerar medicamentos alternativos com menos indução do CYP3A</w:t>
            </w:r>
          </w:p>
        </w:tc>
      </w:tr>
    </w:tbl>
    <w:p w14:paraId="3D0E07C8" w14:textId="77777777" w:rsidR="00483FA4" w:rsidRDefault="00483FA4">
      <w:pPr>
        <w:pStyle w:val="C-BodyText"/>
        <w:spacing w:before="0" w:after="0" w:line="240" w:lineRule="auto"/>
        <w:jc w:val="both"/>
        <w:rPr>
          <w:rFonts w:asciiTheme="majorBidi" w:eastAsia="SimSun" w:hAnsiTheme="majorBidi" w:cstheme="majorBidi"/>
          <w:sz w:val="22"/>
          <w:szCs w:val="22"/>
          <w:lang w:val="pt-PT"/>
        </w:rPr>
      </w:pPr>
    </w:p>
    <w:p w14:paraId="5E4D5BD8" w14:textId="77777777" w:rsidR="00483FA4" w:rsidRDefault="005B15E6">
      <w:pPr>
        <w:spacing w:line="240" w:lineRule="auto"/>
        <w:jc w:val="both"/>
        <w:rPr>
          <w:rFonts w:asciiTheme="majorBidi" w:hAnsiTheme="majorBidi" w:cstheme="majorBidi"/>
          <w:bCs/>
          <w:i/>
          <w:iCs/>
          <w:szCs w:val="22"/>
          <w:u w:val="single"/>
          <w:lang w:val="pt-PT"/>
        </w:rPr>
      </w:pPr>
      <w:r>
        <w:rPr>
          <w:rFonts w:asciiTheme="majorBidi" w:hAnsiTheme="majorBidi" w:cstheme="majorBidi"/>
          <w:bCs/>
          <w:i/>
          <w:iCs/>
          <w:szCs w:val="22"/>
          <w:u w:val="single"/>
          <w:lang w:val="pt-PT"/>
        </w:rPr>
        <w:t>Dose esquecida</w:t>
      </w:r>
    </w:p>
    <w:p w14:paraId="58C965A7" w14:textId="77777777" w:rsidR="00483FA4" w:rsidRDefault="00483FA4">
      <w:pPr>
        <w:pStyle w:val="C-BodyText"/>
        <w:spacing w:before="0" w:after="0" w:line="240" w:lineRule="auto"/>
        <w:rPr>
          <w:rFonts w:asciiTheme="majorBidi" w:hAnsiTheme="majorBidi" w:cstheme="majorBidi"/>
          <w:sz w:val="22"/>
          <w:szCs w:val="22"/>
          <w:lang w:val="pt-PT"/>
        </w:rPr>
      </w:pPr>
    </w:p>
    <w:p w14:paraId="414D9EFF"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Não tome uma dose a dobrar para compensar uma dose esquecida. Se uma dose não é tomada à hora marcada, a dose seguinte deve ser tomada de acordo com a programação normal.</w:t>
      </w:r>
    </w:p>
    <w:p w14:paraId="59D9629E" w14:textId="77777777" w:rsidR="00483FA4" w:rsidRDefault="00483FA4">
      <w:pPr>
        <w:autoSpaceDE w:val="0"/>
        <w:autoSpaceDN w:val="0"/>
        <w:adjustRightInd w:val="0"/>
        <w:spacing w:line="240" w:lineRule="auto"/>
        <w:rPr>
          <w:rFonts w:asciiTheme="majorBidi" w:hAnsiTheme="majorBidi" w:cstheme="majorBidi"/>
          <w:szCs w:val="22"/>
          <w:lang w:val="pt-PT"/>
        </w:rPr>
      </w:pPr>
    </w:p>
    <w:p w14:paraId="03A93A44"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Populações especiais</w:t>
      </w:r>
    </w:p>
    <w:p w14:paraId="0E2D07A4" w14:textId="77777777" w:rsidR="00483FA4" w:rsidRDefault="00483FA4">
      <w:pPr>
        <w:spacing w:line="240" w:lineRule="auto"/>
        <w:rPr>
          <w:rFonts w:asciiTheme="majorBidi" w:hAnsiTheme="majorBidi" w:cstheme="majorBidi"/>
          <w:bCs/>
          <w:i/>
          <w:iCs/>
          <w:szCs w:val="22"/>
          <w:lang w:val="pt-PT"/>
        </w:rPr>
      </w:pPr>
    </w:p>
    <w:p w14:paraId="708AD63F" w14:textId="77777777" w:rsidR="00483FA4" w:rsidRDefault="005B15E6">
      <w:pPr>
        <w:keepNext/>
        <w:widowControl w:val="0"/>
        <w:autoSpaceDE w:val="0"/>
        <w:autoSpaceDN w:val="0"/>
        <w:spacing w:line="240" w:lineRule="auto"/>
        <w:ind w:right="-45"/>
        <w:rPr>
          <w:rFonts w:asciiTheme="majorBidi" w:hAnsiTheme="majorBidi" w:cstheme="majorBidi"/>
          <w:bCs/>
          <w:i/>
          <w:iCs/>
          <w:szCs w:val="22"/>
          <w:lang w:val="pt-PT"/>
        </w:rPr>
      </w:pPr>
      <w:r>
        <w:rPr>
          <w:rFonts w:asciiTheme="majorBidi" w:hAnsiTheme="majorBidi" w:cstheme="majorBidi"/>
          <w:bCs/>
          <w:i/>
          <w:iCs/>
          <w:szCs w:val="22"/>
          <w:u w:val="single"/>
          <w:lang w:val="pt-PT"/>
        </w:rPr>
        <w:t>Idosos</w:t>
      </w:r>
    </w:p>
    <w:p w14:paraId="194A2D85" w14:textId="77777777" w:rsidR="00483FA4" w:rsidRDefault="00483FA4">
      <w:pPr>
        <w:pStyle w:val="NormalWeb"/>
        <w:keepNext/>
        <w:widowControl w:val="0"/>
        <w:shd w:val="clear" w:color="auto" w:fill="FFFFFF"/>
        <w:autoSpaceDE w:val="0"/>
        <w:autoSpaceDN w:val="0"/>
        <w:spacing w:before="0" w:beforeAutospacing="0" w:after="0" w:afterAutospacing="0"/>
        <w:ind w:right="-45"/>
        <w:rPr>
          <w:rFonts w:asciiTheme="majorBidi" w:hAnsiTheme="majorBidi" w:cstheme="majorBidi"/>
          <w:color w:val="000000"/>
          <w:sz w:val="22"/>
          <w:szCs w:val="22"/>
          <w:lang w:val="pt-PT"/>
        </w:rPr>
      </w:pPr>
    </w:p>
    <w:p w14:paraId="4DC0F9E4" w14:textId="77777777" w:rsidR="00483FA4" w:rsidRDefault="005B15E6">
      <w:pPr>
        <w:pStyle w:val="NormalWeb"/>
        <w:shd w:val="clear" w:color="auto" w:fill="FFFFFF"/>
        <w:spacing w:before="0" w:beforeAutospacing="0" w:after="0" w:afterAutospacing="0"/>
        <w:rPr>
          <w:rFonts w:asciiTheme="majorBidi" w:hAnsiTheme="majorBidi" w:cstheme="majorBidi"/>
          <w:color w:val="000000"/>
          <w:sz w:val="22"/>
          <w:szCs w:val="22"/>
          <w:lang w:val="pt-PT"/>
        </w:rPr>
      </w:pPr>
      <w:r>
        <w:rPr>
          <w:rFonts w:asciiTheme="majorBidi" w:hAnsiTheme="majorBidi" w:cstheme="majorBidi"/>
          <w:color w:val="000000"/>
          <w:sz w:val="22"/>
          <w:szCs w:val="22"/>
          <w:lang w:val="pt-PT"/>
        </w:rPr>
        <w:t>Não são necessários ajustes posológicos específicos em doentes idosos (com idade ≥65 anos).</w:t>
      </w:r>
    </w:p>
    <w:p w14:paraId="7F3F90F7" w14:textId="77777777" w:rsidR="00483FA4" w:rsidRDefault="00483FA4">
      <w:pPr>
        <w:pStyle w:val="NormalWeb"/>
        <w:shd w:val="clear" w:color="auto" w:fill="FFFFFF"/>
        <w:spacing w:before="0" w:beforeAutospacing="0" w:after="0" w:afterAutospacing="0"/>
        <w:rPr>
          <w:rFonts w:asciiTheme="majorBidi" w:hAnsiTheme="majorBidi" w:cstheme="majorBidi"/>
          <w:color w:val="000000"/>
          <w:sz w:val="22"/>
          <w:szCs w:val="22"/>
          <w:lang w:val="pt-PT"/>
        </w:rPr>
      </w:pPr>
    </w:p>
    <w:p w14:paraId="44A95E93" w14:textId="77777777" w:rsidR="00483FA4" w:rsidRDefault="005B15E6">
      <w:pPr>
        <w:spacing w:line="240" w:lineRule="auto"/>
        <w:rPr>
          <w:rFonts w:asciiTheme="majorBidi" w:hAnsiTheme="majorBidi" w:cstheme="majorBidi"/>
          <w:bCs/>
          <w:i/>
          <w:iCs/>
          <w:szCs w:val="22"/>
          <w:lang w:val="pt-PT"/>
        </w:rPr>
      </w:pPr>
      <w:r>
        <w:rPr>
          <w:rFonts w:asciiTheme="majorBidi" w:hAnsiTheme="majorBidi" w:cstheme="majorBidi"/>
          <w:bCs/>
          <w:i/>
          <w:iCs/>
          <w:szCs w:val="22"/>
          <w:u w:val="single"/>
          <w:lang w:val="pt-PT"/>
        </w:rPr>
        <w:t>Compromisso renal</w:t>
      </w:r>
    </w:p>
    <w:p w14:paraId="309DF735" w14:textId="77777777" w:rsidR="00483FA4" w:rsidRDefault="00483FA4">
      <w:pPr>
        <w:pStyle w:val="C-BodyText"/>
        <w:spacing w:before="0" w:after="0" w:line="240" w:lineRule="auto"/>
        <w:rPr>
          <w:rFonts w:asciiTheme="majorBidi" w:hAnsiTheme="majorBidi" w:cstheme="majorBidi"/>
          <w:sz w:val="22"/>
          <w:szCs w:val="22"/>
          <w:lang w:val="pt-PT"/>
        </w:rPr>
      </w:pPr>
    </w:p>
    <w:p w14:paraId="372182DF" w14:textId="77777777" w:rsidR="00483FA4" w:rsidRDefault="005B15E6">
      <w:pPr>
        <w:pStyle w:val="C-BodyText"/>
        <w:spacing w:before="0" w:after="0" w:line="240" w:lineRule="auto"/>
        <w:rPr>
          <w:rFonts w:asciiTheme="majorBidi" w:hAnsiTheme="majorBidi" w:cstheme="majorBidi"/>
          <w:bCs/>
          <w:sz w:val="22"/>
          <w:szCs w:val="22"/>
          <w:lang w:val="pt-PT"/>
        </w:rPr>
      </w:pPr>
      <w:r>
        <w:rPr>
          <w:rFonts w:asciiTheme="majorBidi" w:hAnsiTheme="majorBidi" w:cstheme="majorBidi"/>
          <w:sz w:val="22"/>
          <w:szCs w:val="22"/>
          <w:lang w:val="pt-PT"/>
        </w:rPr>
        <w:t>Não é recomendada nenhuma modificação da dose em doentes com compromisso renal ligeiro a moderado (</w:t>
      </w:r>
      <w:r>
        <w:rPr>
          <w:rFonts w:asciiTheme="majorBidi" w:hAnsiTheme="majorBidi" w:cstheme="majorBidi"/>
          <w:i/>
          <w:iCs/>
          <w:sz w:val="22"/>
          <w:szCs w:val="22"/>
          <w:lang w:val="pt-PT"/>
        </w:rPr>
        <w:t>Creatinine clearance</w:t>
      </w:r>
      <w:r>
        <w:rPr>
          <w:rFonts w:asciiTheme="majorBidi" w:hAnsiTheme="majorBidi" w:cstheme="majorBidi"/>
          <w:sz w:val="22"/>
          <w:szCs w:val="22"/>
          <w:lang w:val="pt-PT"/>
        </w:rPr>
        <w:t xml:space="preserve">, CrCl ≥ 30 ml/min, calculada por Cockcroft-Gault). Existem dados limitados em doentes com compromisso renal grave e doença renal terminal (DRT) (n=12). Os doentes com compromisso renal grave (CrCl &lt; 30 ml/min) ou em diálise devem ser monitorizados quanto a reações adversas (ver secção 5.2). </w:t>
      </w:r>
    </w:p>
    <w:p w14:paraId="1BA67DF4" w14:textId="77777777" w:rsidR="00483FA4" w:rsidRDefault="00483FA4">
      <w:pPr>
        <w:spacing w:line="240" w:lineRule="auto"/>
        <w:rPr>
          <w:rFonts w:asciiTheme="majorBidi" w:hAnsiTheme="majorBidi" w:cstheme="majorBidi"/>
          <w:b/>
          <w:szCs w:val="22"/>
          <w:lang w:val="pt-PT"/>
        </w:rPr>
      </w:pPr>
    </w:p>
    <w:p w14:paraId="5D3AC46B" w14:textId="77777777" w:rsidR="00483FA4" w:rsidRDefault="005B15E6">
      <w:pPr>
        <w:spacing w:line="240" w:lineRule="auto"/>
        <w:rPr>
          <w:rFonts w:asciiTheme="majorBidi" w:hAnsiTheme="majorBidi" w:cstheme="majorBidi"/>
          <w:bCs/>
          <w:i/>
          <w:iCs/>
          <w:szCs w:val="22"/>
          <w:lang w:val="pt-PT"/>
        </w:rPr>
      </w:pPr>
      <w:r>
        <w:rPr>
          <w:rFonts w:asciiTheme="majorBidi" w:hAnsiTheme="majorBidi" w:cstheme="majorBidi"/>
          <w:bCs/>
          <w:i/>
          <w:iCs/>
          <w:szCs w:val="22"/>
          <w:u w:val="single"/>
          <w:lang w:val="pt-PT"/>
        </w:rPr>
        <w:t>Compromisso hepático</w:t>
      </w:r>
    </w:p>
    <w:p w14:paraId="328E215A" w14:textId="77777777" w:rsidR="00483FA4" w:rsidRDefault="00483FA4">
      <w:pPr>
        <w:pStyle w:val="C-BodyText"/>
        <w:spacing w:before="0" w:after="0" w:line="240" w:lineRule="auto"/>
        <w:rPr>
          <w:rFonts w:asciiTheme="majorBidi" w:hAnsiTheme="majorBidi" w:cstheme="majorBidi"/>
          <w:sz w:val="22"/>
          <w:szCs w:val="22"/>
          <w:lang w:val="pt-PT"/>
        </w:rPr>
      </w:pPr>
    </w:p>
    <w:p w14:paraId="11A2436E" w14:textId="77777777" w:rsidR="00483FA4" w:rsidRDefault="005B15E6">
      <w:pPr>
        <w:pStyle w:val="C-BodyText"/>
        <w:spacing w:before="0" w:after="0" w:line="240" w:lineRule="auto"/>
        <w:rPr>
          <w:rFonts w:asciiTheme="majorBidi" w:hAnsiTheme="majorBidi" w:cstheme="majorBidi"/>
          <w:color w:val="000000"/>
          <w:sz w:val="22"/>
          <w:szCs w:val="22"/>
          <w:lang w:val="pt-PT"/>
        </w:rPr>
      </w:pPr>
      <w:r>
        <w:rPr>
          <w:rFonts w:asciiTheme="majorBidi" w:hAnsiTheme="majorBidi" w:cstheme="majorBidi"/>
          <w:sz w:val="22"/>
          <w:szCs w:val="22"/>
          <w:lang w:val="pt-PT"/>
        </w:rPr>
        <w:t>Não são necessárias modificações da dose em doentes com compromisso hepático ligeiro (classe A de Child-Pugh) ou moderado (classe B de Child-Pugh). Os doentes com compromisso hepático ligeiro ou moderado foram tratados em estudos clínicos de BRUKINSA. A dose recomendada de BRUKINSA para doentes com compromisso hepático grave (classe C de Child-Pugh) é de 80 mg por via oral duas vezes por dia. Não foi avaliada a segurança de BRUKINSA em doentes com compromisso hepático grave. Monitorizar atentamente estes doentes para acontecimentos adversos de BRUKINSA (ver secção 5.2).</w:t>
      </w:r>
    </w:p>
    <w:p w14:paraId="19017C40" w14:textId="77777777" w:rsidR="00483FA4" w:rsidRDefault="00483FA4">
      <w:pPr>
        <w:keepNext/>
        <w:spacing w:line="240" w:lineRule="auto"/>
        <w:rPr>
          <w:rFonts w:asciiTheme="majorBidi" w:hAnsiTheme="majorBidi" w:cstheme="majorBidi"/>
          <w:b/>
          <w:szCs w:val="22"/>
          <w:lang w:val="pt-PT"/>
        </w:rPr>
      </w:pPr>
    </w:p>
    <w:p w14:paraId="690859F2" w14:textId="77777777" w:rsidR="00483FA4" w:rsidRDefault="005B15E6">
      <w:pPr>
        <w:spacing w:line="240" w:lineRule="auto"/>
        <w:rPr>
          <w:rFonts w:asciiTheme="majorBidi" w:hAnsiTheme="majorBidi" w:cstheme="majorBidi"/>
          <w:bCs/>
          <w:i/>
          <w:iCs/>
          <w:szCs w:val="22"/>
          <w:u w:val="single"/>
          <w:lang w:val="pt-PT"/>
        </w:rPr>
      </w:pPr>
      <w:r>
        <w:rPr>
          <w:rFonts w:asciiTheme="majorBidi" w:hAnsiTheme="majorBidi" w:cstheme="majorBidi"/>
          <w:bCs/>
          <w:i/>
          <w:iCs/>
          <w:szCs w:val="22"/>
          <w:u w:val="single"/>
          <w:lang w:val="pt-PT"/>
        </w:rPr>
        <w:t>População pediátrica</w:t>
      </w:r>
    </w:p>
    <w:p w14:paraId="006F89AF" w14:textId="77777777" w:rsidR="00483FA4" w:rsidRDefault="00483FA4">
      <w:pPr>
        <w:spacing w:line="240" w:lineRule="auto"/>
        <w:rPr>
          <w:rFonts w:asciiTheme="majorBidi" w:hAnsiTheme="majorBidi" w:cstheme="majorBidi"/>
          <w:bCs/>
          <w:szCs w:val="22"/>
          <w:lang w:val="pt-PT"/>
        </w:rPr>
      </w:pPr>
    </w:p>
    <w:p w14:paraId="5201C03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Cs/>
          <w:szCs w:val="22"/>
          <w:lang w:val="pt-PT"/>
        </w:rPr>
        <w:t xml:space="preserve">A </w:t>
      </w:r>
      <w:r>
        <w:rPr>
          <w:rFonts w:asciiTheme="majorBidi" w:hAnsiTheme="majorBidi" w:cstheme="majorBidi"/>
          <w:szCs w:val="22"/>
          <w:lang w:val="pt-PT"/>
        </w:rPr>
        <w:t>segurança e eficácia de BRUKINSA em crianças e adolescentes com menos de 18 anos de idade não foram estabelecidas. Não existem dados disponíveis.</w:t>
      </w:r>
    </w:p>
    <w:p w14:paraId="2837B5F4" w14:textId="77777777" w:rsidR="00483FA4" w:rsidRDefault="00483FA4">
      <w:pPr>
        <w:spacing w:line="240" w:lineRule="auto"/>
        <w:rPr>
          <w:rFonts w:asciiTheme="majorBidi" w:hAnsiTheme="majorBidi" w:cstheme="majorBidi"/>
          <w:szCs w:val="22"/>
          <w:lang w:val="pt-PT"/>
        </w:rPr>
      </w:pPr>
    </w:p>
    <w:p w14:paraId="7C4C2AE0"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 xml:space="preserve">Modo de administração </w:t>
      </w:r>
    </w:p>
    <w:p w14:paraId="1115E065" w14:textId="77777777" w:rsidR="00483FA4" w:rsidRDefault="00483FA4">
      <w:pPr>
        <w:spacing w:line="240" w:lineRule="auto"/>
        <w:rPr>
          <w:rFonts w:asciiTheme="majorBidi" w:hAnsiTheme="majorBidi" w:cstheme="majorBidi"/>
          <w:szCs w:val="22"/>
          <w:u w:val="single"/>
          <w:lang w:val="pt-PT"/>
        </w:rPr>
      </w:pPr>
    </w:p>
    <w:p w14:paraId="0F4E307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destina-se à utilização por via oral. As cápsulas podem ser tomadas com ou sem alimentos. Os doentes devem ser instruídos a engolir as cápsulas inteiras juntamente com água, e a não abrir, quebrar ou mastigar as cápsulas.</w:t>
      </w:r>
    </w:p>
    <w:p w14:paraId="45A66B1F" w14:textId="77777777" w:rsidR="00483FA4" w:rsidRDefault="00483FA4">
      <w:pPr>
        <w:spacing w:line="240" w:lineRule="auto"/>
        <w:rPr>
          <w:rFonts w:asciiTheme="majorBidi" w:hAnsiTheme="majorBidi" w:cstheme="majorBidi"/>
          <w:szCs w:val="22"/>
          <w:u w:val="single"/>
          <w:lang w:val="pt-PT"/>
        </w:rPr>
      </w:pPr>
    </w:p>
    <w:p w14:paraId="1C6863F3"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b/>
          <w:bCs/>
          <w:szCs w:val="22"/>
          <w:lang w:val="pt-PT"/>
        </w:rPr>
        <w:lastRenderedPageBreak/>
        <w:t>4.3</w:t>
      </w:r>
      <w:r>
        <w:rPr>
          <w:rFonts w:asciiTheme="majorBidi" w:hAnsiTheme="majorBidi" w:cstheme="majorBidi"/>
          <w:b/>
          <w:bCs/>
          <w:szCs w:val="22"/>
          <w:lang w:val="pt-PT"/>
        </w:rPr>
        <w:tab/>
        <w:t>Contraindicações</w:t>
      </w:r>
    </w:p>
    <w:p w14:paraId="6BCF1307" w14:textId="77777777" w:rsidR="00483FA4" w:rsidRDefault="00483FA4">
      <w:pPr>
        <w:keepNext/>
        <w:spacing w:line="240" w:lineRule="auto"/>
        <w:rPr>
          <w:rFonts w:asciiTheme="majorBidi" w:hAnsiTheme="majorBidi" w:cstheme="majorBidi"/>
          <w:szCs w:val="22"/>
          <w:lang w:val="pt-PT"/>
        </w:rPr>
      </w:pPr>
    </w:p>
    <w:p w14:paraId="0219E4C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Hipersensibilidade à substância ativa ou a qualquer um dos excipientes mencionados na secção 6.1.</w:t>
      </w:r>
    </w:p>
    <w:p w14:paraId="3669D200" w14:textId="77777777" w:rsidR="00483FA4" w:rsidRDefault="00483FA4">
      <w:pPr>
        <w:spacing w:line="240" w:lineRule="auto"/>
        <w:rPr>
          <w:rFonts w:asciiTheme="majorBidi" w:hAnsiTheme="majorBidi" w:cstheme="majorBidi"/>
          <w:szCs w:val="22"/>
          <w:lang w:val="pt-PT"/>
        </w:rPr>
      </w:pPr>
    </w:p>
    <w:p w14:paraId="14AA1695" w14:textId="77777777" w:rsidR="00483FA4" w:rsidRDefault="005B15E6">
      <w:pPr>
        <w:keepNext/>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4.4</w:t>
      </w:r>
      <w:r>
        <w:rPr>
          <w:rFonts w:asciiTheme="majorBidi" w:hAnsiTheme="majorBidi" w:cstheme="majorBidi"/>
          <w:b/>
          <w:bCs/>
          <w:szCs w:val="22"/>
          <w:lang w:val="pt-PT"/>
        </w:rPr>
        <w:tab/>
        <w:t>Advertências e precauções especiais de utilização</w:t>
      </w:r>
    </w:p>
    <w:p w14:paraId="5C310EAB" w14:textId="77777777" w:rsidR="00483FA4" w:rsidRDefault="00483FA4">
      <w:pPr>
        <w:pStyle w:val="C-BodyText"/>
        <w:keepNext/>
        <w:spacing w:before="0" w:after="0" w:line="240" w:lineRule="auto"/>
        <w:rPr>
          <w:rFonts w:asciiTheme="majorBidi" w:hAnsiTheme="majorBidi" w:cstheme="majorBidi"/>
          <w:sz w:val="22"/>
          <w:szCs w:val="22"/>
          <w:u w:val="single"/>
          <w:lang w:val="pt-PT"/>
        </w:rPr>
      </w:pPr>
    </w:p>
    <w:p w14:paraId="610CAD55" w14:textId="77777777" w:rsidR="00483FA4" w:rsidRDefault="005B15E6">
      <w:pPr>
        <w:pStyle w:val="C-BodyText"/>
        <w:keepN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Hemorragia</w:t>
      </w:r>
    </w:p>
    <w:p w14:paraId="3E626F58" w14:textId="77777777" w:rsidR="00483FA4" w:rsidRDefault="00483FA4">
      <w:pPr>
        <w:keepNext/>
        <w:spacing w:line="240" w:lineRule="auto"/>
        <w:rPr>
          <w:rFonts w:asciiTheme="majorBidi" w:hAnsiTheme="majorBidi" w:cstheme="majorBidi"/>
          <w:szCs w:val="22"/>
          <w:lang w:val="pt-PT"/>
        </w:rPr>
      </w:pPr>
    </w:p>
    <w:p w14:paraId="61565829"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szCs w:val="22"/>
          <w:lang w:val="pt-PT"/>
        </w:rPr>
        <w:t xml:space="preserve">Ocorreram acontecimentos hemorrágicos graves e fatais graves em doentes tratados com BRUKINSA. Foram relatados em doentes acontecimentos hemorrágicos de grau 3 ou superior, incluindo eventos de hemorragia intracraniana e hemorragia gastrointestinal, hematúria e hemotórax (ver secção 4.8). Ocorreram em doentes com malignidades hematológicas acontecimentos hemorrágicos de qualquer grau incluindo púrpura e petéquias. O mecanismo para os acontecimentos hemorrágicos não está bem compreendido. </w:t>
      </w:r>
    </w:p>
    <w:p w14:paraId="48810AE4" w14:textId="77777777" w:rsidR="00483FA4" w:rsidRDefault="00483FA4">
      <w:pPr>
        <w:pStyle w:val="C-BodyText"/>
        <w:spacing w:before="0" w:after="0" w:line="240" w:lineRule="auto"/>
        <w:rPr>
          <w:rFonts w:asciiTheme="majorBidi" w:hAnsiTheme="majorBidi" w:cstheme="majorBidi"/>
          <w:sz w:val="22"/>
          <w:szCs w:val="22"/>
          <w:lang w:val="pt-PT"/>
        </w:rPr>
      </w:pPr>
    </w:p>
    <w:p w14:paraId="198B992F"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BRUKINSA pode aumentar o risco de hemorragia em doentes a receber terapêuticas de anticoagulante ou antiagregante plaquetário e os doentes devem ser monitorizados para sinais de hemorragia. Poderá ser necessário modificar a dose em caso de reações adversas de Grau 3 ou superior, tal como recomendado (ver secção 4.2). A varfarina ou outros antagonistas da vitamina K não devem ser administrados concomitantemente com BRUKINSA. Os doentes devem ser monitorizados quanto a sinais e sintomas de hemorragia e o hemograma completo deve ser igualmente monitorizado. Considerar os benefícios e riscos da terapêutica anticoagulante ou antiplaquetária quando coadministrados com BRUKINSA. Considerar o risco-benefício de interromper a administração de zanubrutinib durante 3 a 7 dias antes e depois da cirurgia, dependendo do tipo de cirurgia e do risco de hemorragia.</w:t>
      </w:r>
    </w:p>
    <w:p w14:paraId="1B805713" w14:textId="77777777" w:rsidR="00483FA4" w:rsidRDefault="00483FA4">
      <w:pPr>
        <w:pStyle w:val="C-BodyText"/>
        <w:spacing w:before="0" w:after="0" w:line="240" w:lineRule="auto"/>
        <w:rPr>
          <w:rFonts w:asciiTheme="majorBidi" w:hAnsiTheme="majorBidi" w:cstheme="majorBidi"/>
          <w:sz w:val="22"/>
          <w:szCs w:val="22"/>
          <w:lang w:val="pt-PT"/>
        </w:rPr>
      </w:pPr>
    </w:p>
    <w:p w14:paraId="259933D1" w14:textId="77777777" w:rsidR="00483FA4" w:rsidRDefault="005B15E6">
      <w:pPr>
        <w:pStyle w:val="C-BodyText"/>
        <w:keepNext/>
        <w:widowControl w:val="0"/>
        <w:autoSpaceDE w:val="0"/>
        <w:autoSpaceDN w:val="0"/>
        <w:spacing w:before="0" w:after="0" w:line="240" w:lineRule="auto"/>
        <w:ind w:left="-23" w:right="-45"/>
        <w:rPr>
          <w:rFonts w:asciiTheme="majorBidi" w:hAnsiTheme="majorBidi" w:cstheme="majorBidi"/>
          <w:sz w:val="22"/>
          <w:szCs w:val="22"/>
          <w:u w:val="single"/>
          <w:lang w:val="pt-PT"/>
        </w:rPr>
      </w:pPr>
      <w:r>
        <w:rPr>
          <w:rFonts w:asciiTheme="majorBidi" w:hAnsiTheme="majorBidi" w:cstheme="majorBidi"/>
          <w:sz w:val="22"/>
          <w:szCs w:val="22"/>
          <w:u w:val="single"/>
          <w:lang w:val="pt-PT"/>
        </w:rPr>
        <w:t>Infeções</w:t>
      </w:r>
    </w:p>
    <w:p w14:paraId="0165B072" w14:textId="77777777" w:rsidR="00483FA4" w:rsidRDefault="00483FA4">
      <w:pPr>
        <w:pStyle w:val="C-BodyText"/>
        <w:keepNext/>
        <w:widowControl w:val="0"/>
        <w:autoSpaceDE w:val="0"/>
        <w:autoSpaceDN w:val="0"/>
        <w:spacing w:before="0" w:after="0" w:line="240" w:lineRule="auto"/>
        <w:ind w:left="-23" w:right="-45"/>
        <w:rPr>
          <w:rFonts w:asciiTheme="majorBidi" w:hAnsiTheme="majorBidi" w:cstheme="majorBidi"/>
          <w:sz w:val="22"/>
          <w:szCs w:val="22"/>
          <w:lang w:val="pt-PT"/>
        </w:rPr>
      </w:pPr>
    </w:p>
    <w:p w14:paraId="352EBEE3"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Ocorreram infeções fatais e não fatais (incluindo bacteriana, viral, fúngica ou sepsis) e infeções oportunistas (p. ex. herpes viral, criptocócica, aspergilose e infeções por pneumocystis jiroveci) em doentes tratados com BRUKINSA. Ocorreram infeções de grau 3 ou superior em doentes (ver secção 4.8). A infeção mais frequente de grau 3 ou superior foi a pneumonia. Ocorreram igualmente infeções devido à reativação do vírus da hepatite B (HBV). Antes de iniciar o tratamento com BRUKINSA, o estado de HBV dos doentes deve ser estabelecido. Recomenda-se consultar um especialista em doenças hepáticas para os doentes que testem positivo para o HBV ou que tenham uma serologia positiva para a hepatite B, antes de iniciar o tratamento. Os doentes devem ser monitorizados e controlados de acordo com as normas médicas para prevenir a reativação da hepatite B. Considerar profilaxia de acordo com a norma de cuidados em doentes que estão em maior risco de infeções. Os doentes devem ser monitorizados para sinais e sintomas de infeção e tratados adequadamente. </w:t>
      </w:r>
    </w:p>
    <w:p w14:paraId="5D5DCA27" w14:textId="77777777" w:rsidR="00483FA4" w:rsidRDefault="00483FA4">
      <w:pPr>
        <w:pStyle w:val="C-BodyText"/>
        <w:spacing w:before="0" w:after="0" w:line="240" w:lineRule="auto"/>
        <w:rPr>
          <w:rFonts w:asciiTheme="majorBidi" w:hAnsiTheme="majorBidi" w:cstheme="majorBidi"/>
          <w:sz w:val="22"/>
          <w:szCs w:val="22"/>
          <w:lang w:val="pt-PT"/>
        </w:rPr>
      </w:pPr>
    </w:p>
    <w:p w14:paraId="72212EA4"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Citopenias</w:t>
      </w:r>
    </w:p>
    <w:p w14:paraId="7E074475" w14:textId="77777777" w:rsidR="00483FA4" w:rsidRDefault="00483FA4">
      <w:pPr>
        <w:pStyle w:val="C-BodyText"/>
        <w:spacing w:before="0" w:after="0" w:line="240" w:lineRule="auto"/>
        <w:rPr>
          <w:rFonts w:asciiTheme="majorBidi" w:hAnsiTheme="majorBidi" w:cstheme="majorBidi"/>
          <w:sz w:val="22"/>
          <w:szCs w:val="22"/>
          <w:lang w:val="pt-PT"/>
        </w:rPr>
      </w:pPr>
    </w:p>
    <w:p w14:paraId="77DA388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Foram relatadas citopenias de grau 3 ou 4 incluindo neutropenia, trombocitopenia e anemia com base em medições laboratoriais em doentes tratados com BRUKINSA (ver secção 4.8). Monitorizar o hemograma completo mensalmente durante o tratamento (ver secção 4.2).</w:t>
      </w:r>
    </w:p>
    <w:p w14:paraId="09B6C4BF" w14:textId="77777777" w:rsidR="00483FA4" w:rsidRDefault="00483FA4">
      <w:pPr>
        <w:pStyle w:val="C-BodyText"/>
        <w:spacing w:before="0" w:after="0" w:line="240" w:lineRule="auto"/>
        <w:rPr>
          <w:rFonts w:asciiTheme="majorBidi" w:hAnsiTheme="majorBidi" w:cstheme="majorBidi"/>
          <w:sz w:val="22"/>
          <w:szCs w:val="22"/>
          <w:lang w:val="pt-PT"/>
        </w:rPr>
      </w:pPr>
    </w:p>
    <w:p w14:paraId="43A68E0E" w14:textId="77777777" w:rsidR="00483FA4" w:rsidRDefault="005B15E6">
      <w:pPr>
        <w:pStyle w:val="CommentText"/>
        <w:spacing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Nova malignidade primária</w:t>
      </w:r>
    </w:p>
    <w:p w14:paraId="67A4918A" w14:textId="77777777" w:rsidR="00483FA4" w:rsidRDefault="00483FA4">
      <w:pPr>
        <w:pStyle w:val="CommentText"/>
        <w:spacing w:line="240" w:lineRule="auto"/>
        <w:rPr>
          <w:rFonts w:asciiTheme="majorBidi" w:hAnsiTheme="majorBidi" w:cstheme="majorBidi"/>
          <w:sz w:val="22"/>
          <w:szCs w:val="22"/>
          <w:lang w:val="pt-PT"/>
        </w:rPr>
      </w:pPr>
    </w:p>
    <w:p w14:paraId="2F704EE6" w14:textId="77777777" w:rsidR="00483FA4" w:rsidRDefault="005B15E6">
      <w:pPr>
        <w:pStyle w:val="CommentText"/>
        <w:spacing w:line="240" w:lineRule="auto"/>
        <w:rPr>
          <w:rFonts w:asciiTheme="majorBidi" w:hAnsiTheme="majorBidi" w:cstheme="majorBidi"/>
          <w:sz w:val="22"/>
          <w:szCs w:val="22"/>
          <w:lang w:val="pt-PT"/>
        </w:rPr>
      </w:pPr>
      <w:r>
        <w:rPr>
          <w:rFonts w:asciiTheme="majorBidi" w:hAnsiTheme="majorBidi" w:cstheme="majorBidi"/>
          <w:sz w:val="22"/>
          <w:szCs w:val="22"/>
          <w:lang w:val="pt-PT"/>
        </w:rPr>
        <w:t>Ocorreram casos de novas malignidades primárias em doentes tratados com BRUKINSA, incluindo carcinomas não-cutâneos. A nova malignidade primária mais frequente foi o cancro da pele (carcinoma das células basais e carcinoma das células escamosas da pele). A utilização de proteção solar deve ser recomendada aos doentes.</w:t>
      </w:r>
    </w:p>
    <w:p w14:paraId="028F9963" w14:textId="77777777" w:rsidR="00483FA4" w:rsidRDefault="00483FA4">
      <w:pPr>
        <w:pStyle w:val="CommentText"/>
        <w:spacing w:line="240" w:lineRule="auto"/>
        <w:rPr>
          <w:rFonts w:asciiTheme="majorBidi" w:hAnsiTheme="majorBidi" w:cstheme="majorBidi"/>
          <w:sz w:val="22"/>
          <w:szCs w:val="22"/>
          <w:lang w:val="pt-PT"/>
        </w:rPr>
      </w:pPr>
    </w:p>
    <w:p w14:paraId="59FC178C" w14:textId="77777777" w:rsidR="00483FA4" w:rsidRDefault="005B15E6">
      <w:pPr>
        <w:pStyle w:val="CommentText"/>
        <w:spacing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 xml:space="preserve">Fibrilação e </w:t>
      </w:r>
      <w:r>
        <w:rPr>
          <w:rFonts w:asciiTheme="majorBidi" w:hAnsiTheme="majorBidi" w:cstheme="majorBidi"/>
          <w:i/>
          <w:iCs/>
          <w:sz w:val="22"/>
          <w:szCs w:val="22"/>
          <w:u w:val="single"/>
          <w:lang w:val="pt-PT"/>
        </w:rPr>
        <w:t>flutter</w:t>
      </w:r>
      <w:r>
        <w:rPr>
          <w:rFonts w:asciiTheme="majorBidi" w:hAnsiTheme="majorBidi" w:cstheme="majorBidi"/>
          <w:sz w:val="22"/>
          <w:szCs w:val="22"/>
          <w:u w:val="single"/>
          <w:lang w:val="pt-PT"/>
        </w:rPr>
        <w:t xml:space="preserve"> auriculares</w:t>
      </w:r>
    </w:p>
    <w:p w14:paraId="372032A0" w14:textId="77777777" w:rsidR="00483FA4" w:rsidRDefault="00483FA4">
      <w:pPr>
        <w:pStyle w:val="CommentText"/>
        <w:spacing w:line="240" w:lineRule="auto"/>
        <w:rPr>
          <w:rFonts w:asciiTheme="majorBidi" w:hAnsiTheme="majorBidi" w:cstheme="majorBidi"/>
          <w:sz w:val="22"/>
          <w:szCs w:val="22"/>
          <w:lang w:val="pt-PT"/>
        </w:rPr>
      </w:pPr>
    </w:p>
    <w:p w14:paraId="6942E9A8"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Ocorreram casos de fibrilação e </w:t>
      </w:r>
      <w:r>
        <w:rPr>
          <w:rFonts w:asciiTheme="majorBidi" w:hAnsiTheme="majorBidi" w:cstheme="majorBidi"/>
          <w:i/>
          <w:iCs/>
          <w:sz w:val="22"/>
          <w:szCs w:val="22"/>
          <w:lang w:val="pt-PT"/>
        </w:rPr>
        <w:t>flutter</w:t>
      </w:r>
      <w:r>
        <w:rPr>
          <w:rFonts w:asciiTheme="majorBidi" w:hAnsiTheme="majorBidi" w:cstheme="majorBidi"/>
          <w:sz w:val="22"/>
          <w:szCs w:val="22"/>
          <w:lang w:val="pt-PT"/>
        </w:rPr>
        <w:t xml:space="preserve"> auriculares em doentes tratados com BRUKINSA, especialmente em doentes com fatores de risco cardíacos, hipertensão, infeções agudas e em idosos </w:t>
      </w:r>
      <w:r>
        <w:rPr>
          <w:sz w:val="22"/>
          <w:szCs w:val="22"/>
          <w:lang w:val="pt-PT"/>
        </w:rPr>
        <w:t xml:space="preserve">(≥ </w:t>
      </w:r>
      <w:r>
        <w:rPr>
          <w:sz w:val="22"/>
          <w:szCs w:val="22"/>
          <w:lang w:val="pt-PT"/>
        </w:rPr>
        <w:lastRenderedPageBreak/>
        <w:t>65 anos</w:t>
      </w:r>
      <w:r>
        <w:rPr>
          <w:rFonts w:asciiTheme="majorBidi" w:hAnsiTheme="majorBidi" w:cstheme="majorBidi"/>
          <w:sz w:val="22"/>
          <w:szCs w:val="22"/>
          <w:lang w:val="pt-PT"/>
        </w:rPr>
        <w:t xml:space="preserve">). Os sinais e sintomas da fibrilação e </w:t>
      </w:r>
      <w:r>
        <w:rPr>
          <w:rFonts w:asciiTheme="majorBidi" w:hAnsiTheme="majorBidi" w:cstheme="majorBidi"/>
          <w:i/>
          <w:iCs/>
          <w:sz w:val="22"/>
          <w:szCs w:val="22"/>
          <w:lang w:val="pt-PT"/>
        </w:rPr>
        <w:t>flutter</w:t>
      </w:r>
      <w:r>
        <w:rPr>
          <w:rFonts w:asciiTheme="majorBidi" w:hAnsiTheme="majorBidi" w:cstheme="majorBidi"/>
          <w:sz w:val="22"/>
          <w:szCs w:val="22"/>
          <w:lang w:val="pt-PT"/>
        </w:rPr>
        <w:t xml:space="preserve"> auriculares devem ser monitorizados e geridos consoante apropriado.</w:t>
      </w:r>
    </w:p>
    <w:p w14:paraId="470AC173" w14:textId="77777777" w:rsidR="00483FA4" w:rsidRDefault="00483FA4">
      <w:pPr>
        <w:pStyle w:val="C-BodyText"/>
        <w:spacing w:before="0" w:after="0" w:line="240" w:lineRule="auto"/>
        <w:rPr>
          <w:rFonts w:asciiTheme="majorBidi" w:hAnsiTheme="majorBidi" w:cstheme="majorBidi"/>
          <w:sz w:val="22"/>
          <w:szCs w:val="22"/>
          <w:lang w:val="pt-PT"/>
        </w:rPr>
      </w:pPr>
    </w:p>
    <w:p w14:paraId="02AC3671" w14:textId="77777777" w:rsidR="00483FA4" w:rsidRDefault="005B15E6">
      <w:pPr>
        <w:pStyle w:val="C-BodyText"/>
        <w:keepN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Síndrome de lise tumoral</w:t>
      </w:r>
    </w:p>
    <w:p w14:paraId="23B1427A" w14:textId="77777777" w:rsidR="00483FA4" w:rsidRDefault="00483FA4">
      <w:pPr>
        <w:pStyle w:val="C-BodyText"/>
        <w:keepNext/>
        <w:spacing w:before="0" w:after="0" w:line="240" w:lineRule="auto"/>
        <w:rPr>
          <w:rFonts w:asciiTheme="majorBidi" w:hAnsiTheme="majorBidi" w:cstheme="majorBidi"/>
          <w:sz w:val="22"/>
          <w:szCs w:val="22"/>
          <w:u w:val="single"/>
          <w:lang w:val="pt-PT"/>
        </w:rPr>
      </w:pPr>
    </w:p>
    <w:p w14:paraId="6250095A" w14:textId="77777777" w:rsidR="00483FA4" w:rsidRDefault="005B15E6">
      <w:pPr>
        <w:pStyle w:val="C-BodyText"/>
        <w:keepN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Foi relatada síndrome de lise tumoral com pouca frequência com a monoterapia de zanubrutinib, em especial em doentes que foram tratados para a leucemia linfocítica crónica (CLL). Avalie os riscos que possam ser relevantes (p. ex. carga tumoral elevada ou nível de ácido úrico no sangue) e tome as precauções apropriadas. Siga os doentes de perto e trate em conformidade. </w:t>
      </w:r>
    </w:p>
    <w:p w14:paraId="3383BA08" w14:textId="77777777" w:rsidR="00483FA4" w:rsidRDefault="00483FA4">
      <w:pPr>
        <w:pStyle w:val="C-BodyText"/>
        <w:spacing w:before="0" w:after="0" w:line="240" w:lineRule="auto"/>
        <w:rPr>
          <w:rFonts w:asciiTheme="majorBidi" w:hAnsiTheme="majorBidi" w:cstheme="majorBidi"/>
          <w:sz w:val="22"/>
          <w:szCs w:val="22"/>
          <w:lang w:val="pt-PT"/>
        </w:rPr>
      </w:pPr>
    </w:p>
    <w:p w14:paraId="5F8493CE" w14:textId="77777777" w:rsidR="00483FA4" w:rsidRDefault="005B15E6">
      <w:pPr>
        <w:keepNext/>
        <w:widowControl w:val="0"/>
        <w:autoSpaceDE w:val="0"/>
        <w:autoSpaceDN w:val="0"/>
        <w:spacing w:line="240" w:lineRule="auto"/>
        <w:ind w:left="-23" w:right="-45"/>
        <w:rPr>
          <w:rFonts w:asciiTheme="majorBidi" w:hAnsiTheme="majorBidi" w:cstheme="majorBidi"/>
          <w:szCs w:val="22"/>
          <w:u w:val="single"/>
          <w:lang w:val="pt-PT"/>
        </w:rPr>
      </w:pPr>
      <w:r>
        <w:rPr>
          <w:rFonts w:asciiTheme="majorBidi" w:hAnsiTheme="majorBidi" w:cstheme="majorBidi"/>
          <w:szCs w:val="22"/>
          <w:u w:val="single"/>
          <w:lang w:val="pt-PT"/>
        </w:rPr>
        <w:t>Mulheres com potencial para engravidar</w:t>
      </w:r>
    </w:p>
    <w:p w14:paraId="7C2729F0" w14:textId="77777777" w:rsidR="00483FA4" w:rsidRDefault="00483FA4">
      <w:pPr>
        <w:spacing w:line="240" w:lineRule="auto"/>
        <w:rPr>
          <w:rFonts w:asciiTheme="majorBidi" w:hAnsiTheme="majorBidi" w:cstheme="majorBidi"/>
          <w:szCs w:val="22"/>
          <w:lang w:val="pt-PT"/>
        </w:rPr>
      </w:pPr>
    </w:p>
    <w:p w14:paraId="0580CFC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As mulheres com potencial para engravidar têm de utilizar um método contracetivo altamente eficaz enquanto estiverem a tomar Brukinsa (ver secção 4.6).</w:t>
      </w:r>
    </w:p>
    <w:p w14:paraId="39B0CFCD" w14:textId="77777777" w:rsidR="00483FA4" w:rsidRDefault="00483FA4">
      <w:pPr>
        <w:spacing w:line="240" w:lineRule="auto"/>
        <w:rPr>
          <w:rFonts w:asciiTheme="majorBidi" w:hAnsiTheme="majorBidi" w:cstheme="majorBidi"/>
          <w:szCs w:val="22"/>
          <w:lang w:val="pt-PT"/>
        </w:rPr>
      </w:pPr>
    </w:p>
    <w:p w14:paraId="4F20CDA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contém sódio</w:t>
      </w:r>
    </w:p>
    <w:p w14:paraId="387D7161" w14:textId="77777777" w:rsidR="00483FA4" w:rsidRDefault="00483FA4">
      <w:pPr>
        <w:spacing w:line="240" w:lineRule="auto"/>
        <w:rPr>
          <w:rFonts w:asciiTheme="majorBidi" w:hAnsiTheme="majorBidi" w:cstheme="majorBidi"/>
          <w:szCs w:val="22"/>
          <w:lang w:val="pt-PT"/>
        </w:rPr>
      </w:pPr>
    </w:p>
    <w:p w14:paraId="3F73728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Este medicamento contém menos do que 1 mmol (23 mg) de sódio por dose, ou seja, é praticamente “isento de sódio”.</w:t>
      </w:r>
    </w:p>
    <w:p w14:paraId="4AFE5CAB" w14:textId="77777777" w:rsidR="00483FA4" w:rsidRDefault="00483FA4">
      <w:pPr>
        <w:spacing w:line="240" w:lineRule="auto"/>
        <w:rPr>
          <w:rFonts w:asciiTheme="majorBidi" w:hAnsiTheme="majorBidi" w:cstheme="majorBidi"/>
          <w:szCs w:val="22"/>
          <w:lang w:val="pt-PT"/>
        </w:rPr>
      </w:pPr>
    </w:p>
    <w:p w14:paraId="1B35F6F9"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4.5</w:t>
      </w:r>
      <w:r>
        <w:rPr>
          <w:rFonts w:asciiTheme="majorBidi" w:hAnsiTheme="majorBidi" w:cstheme="majorBidi"/>
          <w:b/>
          <w:bCs/>
          <w:szCs w:val="22"/>
          <w:lang w:val="pt-PT"/>
        </w:rPr>
        <w:tab/>
        <w:t>Interações medicamentosas e outras formas de interação</w:t>
      </w:r>
    </w:p>
    <w:p w14:paraId="005062B0" w14:textId="77777777" w:rsidR="00483FA4" w:rsidRDefault="00483FA4">
      <w:pPr>
        <w:pStyle w:val="C-BodyText"/>
        <w:spacing w:before="0" w:after="0" w:line="240" w:lineRule="auto"/>
        <w:rPr>
          <w:rFonts w:asciiTheme="majorBidi" w:hAnsiTheme="majorBidi" w:cstheme="majorBidi"/>
          <w:sz w:val="22"/>
          <w:szCs w:val="22"/>
          <w:lang w:val="pt-PT"/>
        </w:rPr>
      </w:pPr>
    </w:p>
    <w:p w14:paraId="26E69E34"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Zanubrutinib é metabolizado principalmente pela enzima 3A do citocromo P450 (CYP3A). </w:t>
      </w:r>
    </w:p>
    <w:p w14:paraId="7850076E" w14:textId="77777777" w:rsidR="00483FA4" w:rsidRDefault="00483FA4">
      <w:pPr>
        <w:pStyle w:val="C-BodyText"/>
        <w:spacing w:before="0" w:after="0" w:line="240" w:lineRule="auto"/>
        <w:rPr>
          <w:rFonts w:asciiTheme="majorBidi" w:hAnsiTheme="majorBidi" w:cstheme="majorBidi"/>
          <w:sz w:val="22"/>
          <w:szCs w:val="22"/>
          <w:lang w:val="pt-PT"/>
        </w:rPr>
      </w:pPr>
    </w:p>
    <w:p w14:paraId="313A0DAF" w14:textId="77777777" w:rsidR="00483FA4" w:rsidRDefault="005B15E6">
      <w:pPr>
        <w:pStyle w:val="C-BodyText"/>
        <w:keepNext/>
        <w:keepLines/>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 xml:space="preserve">Agentes que podem aumentar as concentrações plasmáticas de zanubrutinib </w:t>
      </w:r>
    </w:p>
    <w:p w14:paraId="1B2BBCD5" w14:textId="77777777" w:rsidR="00483FA4" w:rsidRDefault="00483FA4">
      <w:pPr>
        <w:pStyle w:val="C-BodyText"/>
        <w:keepNext/>
        <w:keepLines/>
        <w:spacing w:before="0" w:after="0" w:line="240" w:lineRule="auto"/>
        <w:rPr>
          <w:rFonts w:asciiTheme="majorBidi" w:hAnsiTheme="majorBidi" w:cstheme="majorBidi"/>
          <w:sz w:val="22"/>
          <w:szCs w:val="22"/>
          <w:lang w:val="pt-PT"/>
        </w:rPr>
      </w:pPr>
    </w:p>
    <w:p w14:paraId="77F7EB14" w14:textId="77777777" w:rsidR="00483FA4" w:rsidRDefault="005B15E6">
      <w:pPr>
        <w:pStyle w:val="C-BodyText"/>
        <w:keepNext/>
        <w:keepLines/>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utilização concomitante de BRUKINSA e medicamentos que inibem forte ou moderadamente o CYP3A pode aumentar a exposição ao zanubrutinib.</w:t>
      </w:r>
    </w:p>
    <w:p w14:paraId="7D0244D7" w14:textId="77777777" w:rsidR="00483FA4" w:rsidRDefault="00483FA4">
      <w:pPr>
        <w:pStyle w:val="C-BodyText"/>
        <w:spacing w:before="0" w:after="0" w:line="240" w:lineRule="auto"/>
        <w:rPr>
          <w:rFonts w:asciiTheme="majorBidi" w:hAnsiTheme="majorBidi" w:cstheme="majorBidi"/>
          <w:sz w:val="22"/>
          <w:szCs w:val="22"/>
          <w:lang w:val="pt-PT"/>
        </w:rPr>
      </w:pPr>
    </w:p>
    <w:p w14:paraId="5B17DF92" w14:textId="77777777" w:rsidR="00483FA4" w:rsidRDefault="005B15E6">
      <w:pPr>
        <w:pStyle w:val="C-BodyText"/>
        <w:keepNext/>
        <w:keepLines/>
        <w:spacing w:before="0" w:after="0" w:line="240" w:lineRule="auto"/>
        <w:rPr>
          <w:rFonts w:asciiTheme="majorBidi" w:hAnsiTheme="majorBidi" w:cstheme="majorBidi"/>
          <w:i/>
          <w:iCs/>
          <w:sz w:val="22"/>
          <w:szCs w:val="22"/>
          <w:u w:val="single"/>
          <w:lang w:val="pt-PT"/>
        </w:rPr>
      </w:pPr>
      <w:r>
        <w:rPr>
          <w:rFonts w:asciiTheme="majorBidi" w:hAnsiTheme="majorBidi" w:cstheme="majorBidi"/>
          <w:i/>
          <w:iCs/>
          <w:sz w:val="22"/>
          <w:szCs w:val="22"/>
          <w:u w:val="single"/>
          <w:lang w:val="pt-PT"/>
        </w:rPr>
        <w:t>Inibidores fortes do CYP3A</w:t>
      </w:r>
    </w:p>
    <w:p w14:paraId="3DE8BA6F" w14:textId="77777777" w:rsidR="00483FA4" w:rsidRDefault="00483FA4">
      <w:pPr>
        <w:pStyle w:val="C-BodyText"/>
        <w:keepNext/>
        <w:keepLines/>
        <w:spacing w:before="0" w:after="0" w:line="240" w:lineRule="auto"/>
        <w:rPr>
          <w:rFonts w:asciiTheme="majorBidi" w:hAnsiTheme="majorBidi" w:cstheme="majorBidi"/>
          <w:sz w:val="22"/>
          <w:szCs w:val="22"/>
          <w:lang w:val="pt-PT"/>
        </w:rPr>
      </w:pPr>
    </w:p>
    <w:p w14:paraId="2444F85C" w14:textId="77777777" w:rsidR="00483FA4" w:rsidRDefault="005B15E6">
      <w:pPr>
        <w:pStyle w:val="C-BodyText"/>
        <w:keepNext/>
        <w:keepLines/>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itraconazol (inibidor forte do CYP3A) em voluntários saudáveis aumentou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de zanubrutinib em 2,6 vezes e a AUC em 3,8 vezes.</w:t>
      </w:r>
    </w:p>
    <w:p w14:paraId="04F8B891" w14:textId="77777777" w:rsidR="00483FA4" w:rsidRDefault="00483FA4">
      <w:pPr>
        <w:pStyle w:val="C-BodyText"/>
        <w:spacing w:before="0" w:after="0" w:line="240" w:lineRule="auto"/>
        <w:rPr>
          <w:rFonts w:asciiTheme="majorBidi" w:hAnsiTheme="majorBidi" w:cstheme="majorBidi"/>
          <w:sz w:val="22"/>
          <w:szCs w:val="22"/>
          <w:lang w:val="pt-PT"/>
        </w:rPr>
      </w:pPr>
    </w:p>
    <w:p w14:paraId="54CD4FAB"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inibidores fortes do CYP3A voriconazol e claritromicina em doentes com malignidade das células B resultou em exposições aumentadas de zanubrutinib de 3,30 vezes e 1,92 vezes para a AUC</w:t>
      </w:r>
      <w:r>
        <w:rPr>
          <w:rFonts w:asciiTheme="majorBidi" w:hAnsiTheme="majorBidi" w:cstheme="majorBidi"/>
          <w:sz w:val="22"/>
          <w:szCs w:val="22"/>
          <w:vertAlign w:val="subscript"/>
          <w:lang w:val="pt-PT"/>
        </w:rPr>
        <w:t>0</w:t>
      </w:r>
      <w:r>
        <w:rPr>
          <w:rFonts w:asciiTheme="majorBidi" w:hAnsiTheme="majorBidi" w:cstheme="majorBidi"/>
          <w:sz w:val="22"/>
          <w:szCs w:val="22"/>
          <w:vertAlign w:val="subscript"/>
          <w:lang w:val="pt-PT"/>
        </w:rPr>
        <w:noBreakHyphen/>
        <w:t>24h</w:t>
      </w:r>
      <w:r>
        <w:rPr>
          <w:rFonts w:asciiTheme="majorBidi" w:hAnsiTheme="majorBidi" w:cstheme="majorBidi"/>
          <w:sz w:val="22"/>
          <w:szCs w:val="22"/>
          <w:lang w:val="pt-PT"/>
        </w:rPr>
        <w:t xml:space="preserve"> normalizada com a dose e de 3,29 vezes e 2,01 vezes para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normalizada com a dose, respetivamente.</w:t>
      </w:r>
    </w:p>
    <w:p w14:paraId="6376276A" w14:textId="77777777" w:rsidR="00483FA4" w:rsidRDefault="00483FA4">
      <w:pPr>
        <w:pStyle w:val="C-BodyText"/>
        <w:spacing w:before="0" w:after="0" w:line="240" w:lineRule="auto"/>
        <w:rPr>
          <w:rFonts w:asciiTheme="majorBidi" w:hAnsiTheme="majorBidi" w:cstheme="majorBidi"/>
          <w:sz w:val="22"/>
          <w:szCs w:val="22"/>
          <w:lang w:val="pt-PT"/>
        </w:rPr>
      </w:pPr>
    </w:p>
    <w:p w14:paraId="46D2F49C"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Se tiver de ser utilizado um inibidor forte do CYP3A (p. ex., posaconazol, voriconazol, cetoconazol, itraconazol, claritromicina, indinavir, lopinavir, ritonavir, telaprevir), reduzir a dose de BRUKINSA para 80 mg (uma cápsula) durante a utilização do inibidor. Monitorizar os doentes de perto quanto a toxicidade e seguir as orientações de modificação da dose, conforme necessário (ver secção 4.2).</w:t>
      </w:r>
    </w:p>
    <w:p w14:paraId="25FEDC1D" w14:textId="77777777" w:rsidR="00483FA4" w:rsidRDefault="00483FA4">
      <w:pPr>
        <w:pStyle w:val="C-BodyText"/>
        <w:spacing w:before="0" w:after="0" w:line="240" w:lineRule="auto"/>
        <w:rPr>
          <w:rFonts w:asciiTheme="majorBidi" w:hAnsiTheme="majorBidi" w:cstheme="majorBidi"/>
          <w:sz w:val="22"/>
          <w:szCs w:val="22"/>
          <w:lang w:val="pt-PT"/>
        </w:rPr>
      </w:pPr>
    </w:p>
    <w:p w14:paraId="3D4F1D67" w14:textId="77777777" w:rsidR="00483FA4" w:rsidRDefault="005B15E6">
      <w:pPr>
        <w:pStyle w:val="C-BodyText"/>
        <w:keepNext/>
        <w:spacing w:before="0" w:after="0" w:line="240" w:lineRule="auto"/>
        <w:rPr>
          <w:rFonts w:asciiTheme="majorBidi" w:hAnsiTheme="majorBidi" w:cstheme="majorBidi"/>
          <w:i/>
          <w:iCs/>
          <w:sz w:val="22"/>
          <w:szCs w:val="22"/>
          <w:u w:val="single"/>
          <w:lang w:val="pt-PT"/>
        </w:rPr>
      </w:pPr>
      <w:r>
        <w:rPr>
          <w:rFonts w:asciiTheme="majorBidi" w:hAnsiTheme="majorBidi" w:cstheme="majorBidi"/>
          <w:i/>
          <w:iCs/>
          <w:sz w:val="22"/>
          <w:szCs w:val="22"/>
          <w:u w:val="single"/>
          <w:lang w:val="pt-PT"/>
        </w:rPr>
        <w:t>Inibidores moderados do CYP3A</w:t>
      </w:r>
    </w:p>
    <w:p w14:paraId="1F27BC3B" w14:textId="77777777" w:rsidR="00483FA4" w:rsidRDefault="00483FA4">
      <w:pPr>
        <w:pStyle w:val="C-BodyText"/>
        <w:keepNext/>
        <w:spacing w:before="0" w:after="0" w:line="240" w:lineRule="auto"/>
        <w:rPr>
          <w:rFonts w:asciiTheme="majorBidi" w:hAnsiTheme="majorBidi" w:cstheme="majorBidi"/>
          <w:sz w:val="22"/>
          <w:szCs w:val="22"/>
          <w:lang w:val="pt-PT"/>
        </w:rPr>
      </w:pPr>
    </w:p>
    <w:p w14:paraId="526CE5AB"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inibidores moderados do CYP3A fluconazol e diltiazem em doentes com malignidades das células B resultou num aumento da exposição de zanubrutinib de 1,88 vezes e 1,62 vezes para a AUC</w:t>
      </w:r>
      <w:r>
        <w:rPr>
          <w:rFonts w:asciiTheme="majorBidi" w:hAnsiTheme="majorBidi" w:cstheme="majorBidi"/>
          <w:sz w:val="22"/>
          <w:szCs w:val="22"/>
          <w:vertAlign w:val="subscript"/>
          <w:lang w:val="pt-PT"/>
        </w:rPr>
        <w:t>0</w:t>
      </w:r>
      <w:r>
        <w:rPr>
          <w:rFonts w:asciiTheme="majorBidi" w:hAnsiTheme="majorBidi" w:cstheme="majorBidi"/>
          <w:sz w:val="22"/>
          <w:szCs w:val="22"/>
          <w:vertAlign w:val="subscript"/>
          <w:lang w:val="pt-PT"/>
        </w:rPr>
        <w:noBreakHyphen/>
        <w:t>24h</w:t>
      </w:r>
      <w:r>
        <w:rPr>
          <w:rFonts w:asciiTheme="majorBidi" w:hAnsiTheme="majorBidi" w:cstheme="majorBidi"/>
          <w:sz w:val="22"/>
          <w:szCs w:val="22"/>
          <w:lang w:val="pt-PT"/>
        </w:rPr>
        <w:t xml:space="preserve"> normalizada com a dose e de 1,81 vezes e 1,62 vezes para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normalizada com a dose, respetivamente.</w:t>
      </w:r>
    </w:p>
    <w:p w14:paraId="36B3C0D7" w14:textId="77777777" w:rsidR="00483FA4" w:rsidRDefault="00483FA4">
      <w:pPr>
        <w:pStyle w:val="C-BodyText"/>
        <w:spacing w:before="0" w:after="0" w:line="240" w:lineRule="auto"/>
        <w:rPr>
          <w:rFonts w:asciiTheme="majorBidi" w:hAnsiTheme="majorBidi" w:cstheme="majorBidi"/>
          <w:sz w:val="22"/>
          <w:szCs w:val="22"/>
          <w:lang w:val="pt-PT"/>
        </w:rPr>
      </w:pPr>
    </w:p>
    <w:p w14:paraId="28F9CB47"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Se tiver de ser utilizado um inibidor moderado do CYP3A (p. ex., eritromicina, ciprofloxacina, diltiazem, dronedarona, fluconazol, verapamilo, aprepitant, imatinib, sumo de toranja, laranjas-amargas), reduzir a dose de BRUKINSA para 160 mg (duas cápsulas) durante a utilização do inibidor. Monitorizar os doentes de perto quanto a toxicidade e seguir as orientações de modificação da dose, conforme necessário (ver secção 4.2).</w:t>
      </w:r>
    </w:p>
    <w:p w14:paraId="11F82E19" w14:textId="77777777" w:rsidR="00483FA4" w:rsidRDefault="00483FA4">
      <w:pPr>
        <w:pStyle w:val="C-BodyText"/>
        <w:spacing w:before="0" w:after="0" w:line="240" w:lineRule="auto"/>
        <w:rPr>
          <w:rFonts w:asciiTheme="majorBidi" w:hAnsiTheme="majorBidi" w:cstheme="majorBidi"/>
          <w:sz w:val="22"/>
          <w:szCs w:val="22"/>
          <w:lang w:val="pt-PT"/>
        </w:rPr>
      </w:pPr>
    </w:p>
    <w:p w14:paraId="790D3D9C" w14:textId="77777777" w:rsidR="00483FA4" w:rsidRDefault="005B15E6">
      <w:pPr>
        <w:pStyle w:val="C-BodyText"/>
        <w:keepNext/>
        <w:spacing w:before="0" w:after="0" w:line="240" w:lineRule="auto"/>
        <w:rPr>
          <w:rFonts w:asciiTheme="majorBidi" w:hAnsiTheme="majorBidi" w:cstheme="majorBidi"/>
          <w:i/>
          <w:iCs/>
          <w:sz w:val="22"/>
          <w:szCs w:val="22"/>
          <w:u w:val="single"/>
          <w:lang w:val="pt-PT"/>
        </w:rPr>
      </w:pPr>
      <w:r>
        <w:rPr>
          <w:rFonts w:asciiTheme="majorBidi" w:hAnsiTheme="majorBidi" w:cstheme="majorBidi"/>
          <w:i/>
          <w:iCs/>
          <w:sz w:val="22"/>
          <w:szCs w:val="22"/>
          <w:u w:val="single"/>
          <w:lang w:val="pt-PT"/>
        </w:rPr>
        <w:lastRenderedPageBreak/>
        <w:t>Inibidores ligeiros do CYP3A</w:t>
      </w:r>
    </w:p>
    <w:p w14:paraId="0C018349" w14:textId="77777777" w:rsidR="00483FA4" w:rsidRDefault="00483FA4">
      <w:pPr>
        <w:pStyle w:val="C-BodyText"/>
        <w:keepNext/>
        <w:spacing w:before="0" w:after="0" w:line="240" w:lineRule="auto"/>
        <w:rPr>
          <w:rFonts w:asciiTheme="majorBidi" w:hAnsiTheme="majorBidi" w:cstheme="majorBidi"/>
          <w:sz w:val="22"/>
          <w:szCs w:val="22"/>
          <w:lang w:val="pt-PT"/>
        </w:rPr>
      </w:pPr>
    </w:p>
    <w:p w14:paraId="31163381"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Simulações em condições de jejum sugerem que os inibidores ligeiros do CYP3A (p. ex., ciclosporina e fluvoxamina) podem aumentar a AUC de zanubrutinib em &lt; 1,5 vezes. Não é necessário ajuste posológico no caso de associação com inibidores ligeiros. Monitorizar os doentes de perto quanto a toxicidade e seguir as orientações de modificação da dose, conforme necessário.</w:t>
      </w:r>
    </w:p>
    <w:p w14:paraId="3BC2A73E" w14:textId="77777777" w:rsidR="00483FA4" w:rsidRDefault="00483FA4">
      <w:pPr>
        <w:pStyle w:val="C-BodyText"/>
        <w:spacing w:before="0" w:after="0" w:line="240" w:lineRule="auto"/>
        <w:rPr>
          <w:rFonts w:asciiTheme="majorBidi" w:hAnsiTheme="majorBidi" w:cstheme="majorBidi"/>
          <w:sz w:val="22"/>
          <w:szCs w:val="22"/>
          <w:lang w:val="pt-PT"/>
        </w:rPr>
      </w:pPr>
    </w:p>
    <w:p w14:paraId="3596C506"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As toranjas e as laranjas-amargas devem ser utilizadas com cuidado durante o tratamento com BRUKINSA, pois contêm inibidores moderados do CYP3A (ver secção 4.2).</w:t>
      </w:r>
    </w:p>
    <w:p w14:paraId="7411464D" w14:textId="77777777" w:rsidR="00483FA4" w:rsidRDefault="00483FA4">
      <w:pPr>
        <w:pStyle w:val="C-BodyText"/>
        <w:spacing w:before="0" w:after="0" w:line="240" w:lineRule="auto"/>
        <w:rPr>
          <w:rFonts w:asciiTheme="majorBidi" w:hAnsiTheme="majorBidi" w:cstheme="majorBidi"/>
          <w:sz w:val="22"/>
          <w:szCs w:val="22"/>
          <w:lang w:val="pt-PT"/>
        </w:rPr>
      </w:pPr>
    </w:p>
    <w:p w14:paraId="55C2F0FB"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Agentes que podem diminuir as concentrações plasmáticas de zanubrutinib</w:t>
      </w:r>
    </w:p>
    <w:p w14:paraId="32A3B483" w14:textId="77777777" w:rsidR="00483FA4" w:rsidRDefault="00483FA4">
      <w:pPr>
        <w:autoSpaceDE w:val="0"/>
        <w:autoSpaceDN w:val="0"/>
        <w:adjustRightInd w:val="0"/>
        <w:spacing w:line="240" w:lineRule="auto"/>
        <w:rPr>
          <w:rFonts w:asciiTheme="majorBidi" w:hAnsiTheme="majorBidi" w:cstheme="majorBidi"/>
          <w:color w:val="000000"/>
          <w:szCs w:val="22"/>
          <w:lang w:val="pt-PT"/>
        </w:rPr>
      </w:pPr>
    </w:p>
    <w:p w14:paraId="4D50CB93" w14:textId="77777777" w:rsidR="00483FA4" w:rsidRDefault="005B15E6">
      <w:pPr>
        <w:autoSpaceDE w:val="0"/>
        <w:autoSpaceDN w:val="0"/>
        <w:adjustRightInd w:val="0"/>
        <w:spacing w:line="240" w:lineRule="auto"/>
        <w:rPr>
          <w:rFonts w:asciiTheme="majorBidi" w:eastAsia="SimSun" w:hAnsiTheme="majorBidi" w:cstheme="majorBidi"/>
          <w:color w:val="000000"/>
          <w:szCs w:val="22"/>
          <w:lang w:val="pt-PT"/>
        </w:rPr>
      </w:pPr>
      <w:r>
        <w:rPr>
          <w:rFonts w:asciiTheme="majorBidi" w:hAnsiTheme="majorBidi" w:cstheme="majorBidi"/>
          <w:color w:val="000000"/>
          <w:szCs w:val="22"/>
          <w:lang w:val="pt-PT"/>
        </w:rPr>
        <w:t>A utilização concomitante de zanubrutinib e indutores fortes ou moderados de CYP3A podem diminuir as concentrações plasmáticas de zanubrutinib.</w:t>
      </w:r>
    </w:p>
    <w:p w14:paraId="2F9E92E8" w14:textId="77777777" w:rsidR="00483FA4" w:rsidRDefault="00483FA4">
      <w:pPr>
        <w:pStyle w:val="C-BodyText"/>
        <w:spacing w:before="0" w:after="0" w:line="240" w:lineRule="auto"/>
        <w:rPr>
          <w:rFonts w:asciiTheme="majorBidi" w:hAnsiTheme="majorBidi" w:cstheme="majorBidi"/>
          <w:sz w:val="22"/>
          <w:szCs w:val="22"/>
          <w:lang w:val="pt-PT"/>
        </w:rPr>
      </w:pPr>
    </w:p>
    <w:p w14:paraId="71769336" w14:textId="77777777" w:rsidR="00483FA4" w:rsidRDefault="005B15E6">
      <w:pPr>
        <w:pStyle w:val="C-BodyText"/>
        <w:spacing w:before="0" w:after="0" w:line="240" w:lineRule="auto"/>
        <w:rPr>
          <w:rFonts w:asciiTheme="majorBidi" w:hAnsiTheme="majorBidi" w:cstheme="majorBidi"/>
          <w:i/>
          <w:iCs/>
          <w:sz w:val="22"/>
          <w:szCs w:val="22"/>
          <w:u w:val="single"/>
          <w:lang w:val="pt-PT"/>
        </w:rPr>
      </w:pPr>
      <w:r>
        <w:rPr>
          <w:rFonts w:asciiTheme="majorBidi" w:hAnsiTheme="majorBidi" w:cstheme="majorBidi"/>
          <w:i/>
          <w:iCs/>
          <w:sz w:val="22"/>
          <w:szCs w:val="22"/>
          <w:u w:val="single"/>
          <w:lang w:val="pt-PT"/>
        </w:rPr>
        <w:t>Indutores do CYP3A</w:t>
      </w:r>
    </w:p>
    <w:p w14:paraId="6CFA8303" w14:textId="77777777" w:rsidR="00483FA4" w:rsidRDefault="00483FA4">
      <w:pPr>
        <w:pStyle w:val="C-BodyText"/>
        <w:spacing w:before="0" w:after="0" w:line="240" w:lineRule="auto"/>
        <w:rPr>
          <w:rFonts w:asciiTheme="majorBidi" w:hAnsiTheme="majorBidi" w:cstheme="majorBidi"/>
          <w:sz w:val="22"/>
          <w:szCs w:val="22"/>
          <w:lang w:val="pt-PT"/>
        </w:rPr>
      </w:pPr>
    </w:p>
    <w:p w14:paraId="618108CB"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múltiplas doses de rifampicina (indutor forte do CYP3A) diminuiu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do zanubrutinib em 92% e a AUC em 93% em indivíduos saudáveis. A utilização concomitante com indutores fortes do CYP3A (p. ex., carbamazepina, fenitoína, rifampicina, hipericão) e indutores moderados do CYP3A (p. ex., bosentano, efavirenz, etravirina, modafinil, nafcilina) deve ser evitada (ver secção 4.2). A coadministração de múltiplas doses de rifabutina (indutor moderado do CYP3A) diminuiu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do zanubrutinib em 48% e a AUC em 44% em indivíduos saudáveis. Os indutores moderados do CYP3A devem ser utilizados com precaução durante o tratamento com BRUKINSA.</w:t>
      </w:r>
    </w:p>
    <w:p w14:paraId="2E3B3395" w14:textId="77777777" w:rsidR="00483FA4" w:rsidRDefault="00483FA4">
      <w:pPr>
        <w:pStyle w:val="C-BodyText"/>
        <w:spacing w:before="0" w:after="0" w:line="240" w:lineRule="auto"/>
        <w:rPr>
          <w:rFonts w:asciiTheme="majorBidi" w:hAnsiTheme="majorBidi" w:cstheme="majorBidi"/>
          <w:sz w:val="22"/>
          <w:szCs w:val="22"/>
          <w:lang w:val="pt-PT"/>
        </w:rPr>
      </w:pPr>
    </w:p>
    <w:p w14:paraId="30369AD2" w14:textId="77777777" w:rsidR="00483FA4" w:rsidRDefault="005B15E6">
      <w:pPr>
        <w:keepNext/>
        <w:widowControl w:val="0"/>
        <w:autoSpaceDE w:val="0"/>
        <w:autoSpaceDN w:val="0"/>
        <w:spacing w:line="240" w:lineRule="auto"/>
        <w:ind w:right="-45"/>
        <w:rPr>
          <w:rFonts w:asciiTheme="majorBidi" w:hAnsiTheme="majorBidi" w:cstheme="majorBidi"/>
          <w:color w:val="000000"/>
          <w:szCs w:val="22"/>
          <w:u w:val="single"/>
          <w:lang w:val="pt-PT"/>
        </w:rPr>
      </w:pPr>
      <w:r>
        <w:rPr>
          <w:rFonts w:asciiTheme="majorBidi" w:hAnsiTheme="majorBidi" w:cstheme="majorBidi"/>
          <w:i/>
          <w:iCs/>
          <w:color w:val="000000"/>
          <w:szCs w:val="22"/>
          <w:u w:val="single"/>
          <w:lang w:val="pt-PT"/>
        </w:rPr>
        <w:t>Agentes redutores do ácido gástrico</w:t>
      </w:r>
    </w:p>
    <w:p w14:paraId="39DE2CE7" w14:textId="77777777" w:rsidR="00483FA4" w:rsidRDefault="00483FA4">
      <w:pPr>
        <w:autoSpaceDE w:val="0"/>
        <w:autoSpaceDN w:val="0"/>
        <w:adjustRightInd w:val="0"/>
        <w:spacing w:line="240" w:lineRule="auto"/>
        <w:rPr>
          <w:rFonts w:asciiTheme="majorBidi" w:hAnsiTheme="majorBidi" w:cstheme="majorBidi"/>
          <w:color w:val="000000"/>
          <w:szCs w:val="22"/>
          <w:lang w:val="pt-PT"/>
        </w:rPr>
      </w:pPr>
    </w:p>
    <w:p w14:paraId="1B6D5FC1" w14:textId="77777777" w:rsidR="00483FA4" w:rsidRDefault="005B15E6">
      <w:pPr>
        <w:autoSpaceDE w:val="0"/>
        <w:autoSpaceDN w:val="0"/>
        <w:adjustRightInd w:val="0"/>
        <w:spacing w:line="240" w:lineRule="auto"/>
        <w:rPr>
          <w:rFonts w:asciiTheme="majorBidi" w:eastAsia="SimSun" w:hAnsiTheme="majorBidi" w:cstheme="majorBidi"/>
          <w:color w:val="000000"/>
          <w:szCs w:val="22"/>
          <w:lang w:val="pt-PT"/>
        </w:rPr>
      </w:pPr>
      <w:r>
        <w:rPr>
          <w:rFonts w:asciiTheme="majorBidi" w:hAnsiTheme="majorBidi" w:cstheme="majorBidi"/>
          <w:color w:val="000000"/>
          <w:szCs w:val="22"/>
          <w:lang w:val="pt-PT"/>
        </w:rPr>
        <w:t>Não foram observadas diferenças clinicamente significativas na farmacocinética de zanubrutinib quando coadministrado com agentes redutores de ácido gástrico (inibidores da bomba de protões, antagonistas dos recetores H2).</w:t>
      </w:r>
    </w:p>
    <w:p w14:paraId="4DFF2DAE" w14:textId="77777777" w:rsidR="00483FA4" w:rsidRDefault="00483FA4">
      <w:pPr>
        <w:pStyle w:val="C-BodyText"/>
        <w:spacing w:before="0" w:after="0" w:line="240" w:lineRule="auto"/>
        <w:rPr>
          <w:rFonts w:asciiTheme="majorBidi" w:hAnsiTheme="majorBidi" w:cstheme="majorBidi"/>
          <w:sz w:val="22"/>
          <w:szCs w:val="22"/>
          <w:lang w:val="pt-PT"/>
        </w:rPr>
      </w:pPr>
    </w:p>
    <w:p w14:paraId="51883963"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Agentes que podem ter as concentrações plasmáticas alteradas por zanubrutinib.</w:t>
      </w:r>
    </w:p>
    <w:p w14:paraId="720E683F" w14:textId="77777777" w:rsidR="00483FA4" w:rsidRDefault="00483FA4">
      <w:pPr>
        <w:pStyle w:val="C-BodyText"/>
        <w:spacing w:before="0" w:after="0" w:line="240" w:lineRule="auto"/>
        <w:rPr>
          <w:rFonts w:asciiTheme="majorBidi" w:hAnsiTheme="majorBidi" w:cstheme="majorBidi"/>
          <w:sz w:val="22"/>
          <w:szCs w:val="22"/>
          <w:lang w:val="pt-PT"/>
        </w:rPr>
      </w:pPr>
    </w:p>
    <w:p w14:paraId="2DC23E8F"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O zanubrutinib é um indutor ligeiro do CYP3A e do CYP2C19. A utilização concomitante de zanubrutinib pode diminuir as concentrações plasmáticas dos medicamentos que são substratos destas enzimas.</w:t>
      </w:r>
    </w:p>
    <w:p w14:paraId="0FE6CF97" w14:textId="77777777" w:rsidR="00483FA4" w:rsidRDefault="00483FA4">
      <w:pPr>
        <w:pStyle w:val="C-BodyText"/>
        <w:spacing w:before="0" w:after="0" w:line="240" w:lineRule="auto"/>
        <w:rPr>
          <w:rFonts w:asciiTheme="majorBidi" w:hAnsiTheme="majorBidi" w:cstheme="majorBidi"/>
          <w:sz w:val="22"/>
          <w:szCs w:val="22"/>
          <w:lang w:val="pt-PT"/>
        </w:rPr>
      </w:pPr>
    </w:p>
    <w:p w14:paraId="24B68CF4"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i/>
          <w:iCs/>
          <w:sz w:val="22"/>
          <w:szCs w:val="22"/>
          <w:u w:val="single"/>
          <w:lang w:val="pt-PT"/>
        </w:rPr>
        <w:t>Substratos de CYP3A</w:t>
      </w:r>
    </w:p>
    <w:p w14:paraId="0A4A2FDB" w14:textId="77777777" w:rsidR="00483FA4" w:rsidRDefault="00483FA4">
      <w:pPr>
        <w:pStyle w:val="C-BodyText"/>
        <w:spacing w:before="0" w:after="0" w:line="240" w:lineRule="auto"/>
        <w:rPr>
          <w:rFonts w:asciiTheme="majorBidi" w:hAnsiTheme="majorBidi" w:cstheme="majorBidi"/>
          <w:sz w:val="22"/>
          <w:szCs w:val="22"/>
          <w:lang w:val="pt-PT"/>
        </w:rPr>
      </w:pPr>
    </w:p>
    <w:p w14:paraId="5B1A9569"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zanubrutinib diminuiu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de midazolam (substrato de CYP3A) em 30% e AUC em 47%. Os medicamentos com índice terapêutico estreito que são metabolizados pelo CYP3A (p. ex., alfentanilo, ciclosporina, dihidroergotamina, ergotamina, fentanilo, pimozida, quinidina, sirolímus e tacrolímus) devem ser utilizados com cuidado, pois o zanubrutinib pode diminuir as exposições plasmáticas destes medicamentos.</w:t>
      </w:r>
    </w:p>
    <w:p w14:paraId="25E2C778" w14:textId="77777777" w:rsidR="00483FA4" w:rsidRDefault="00483FA4">
      <w:pPr>
        <w:pStyle w:val="C-BodyText"/>
        <w:spacing w:before="0" w:after="0" w:line="240" w:lineRule="auto"/>
        <w:rPr>
          <w:rFonts w:asciiTheme="majorBidi" w:hAnsiTheme="majorBidi" w:cstheme="majorBidi"/>
          <w:sz w:val="22"/>
          <w:szCs w:val="22"/>
          <w:lang w:val="pt-PT"/>
        </w:rPr>
      </w:pPr>
    </w:p>
    <w:p w14:paraId="080B16C5" w14:textId="77777777" w:rsidR="00483FA4" w:rsidRDefault="005B15E6">
      <w:pPr>
        <w:pStyle w:val="C-BodyText"/>
        <w:keepNext/>
        <w:spacing w:before="0" w:after="0" w:line="240" w:lineRule="auto"/>
        <w:rPr>
          <w:rFonts w:asciiTheme="majorBidi" w:hAnsiTheme="majorBidi" w:cstheme="majorBidi"/>
          <w:sz w:val="22"/>
          <w:szCs w:val="22"/>
          <w:u w:val="single"/>
          <w:lang w:val="pt-PT"/>
        </w:rPr>
      </w:pPr>
      <w:r>
        <w:rPr>
          <w:rFonts w:asciiTheme="majorBidi" w:hAnsiTheme="majorBidi" w:cstheme="majorBidi"/>
          <w:i/>
          <w:iCs/>
          <w:sz w:val="22"/>
          <w:szCs w:val="22"/>
          <w:u w:val="single"/>
          <w:lang w:val="pt-PT"/>
        </w:rPr>
        <w:t>Substratos de CYP2C19</w:t>
      </w:r>
    </w:p>
    <w:p w14:paraId="2C7544AE" w14:textId="77777777" w:rsidR="00483FA4" w:rsidRDefault="00483FA4">
      <w:pPr>
        <w:pStyle w:val="C-BodyText"/>
        <w:keepNext/>
        <w:spacing w:before="0" w:after="0" w:line="240" w:lineRule="auto"/>
        <w:rPr>
          <w:rFonts w:asciiTheme="majorBidi" w:hAnsiTheme="majorBidi" w:cstheme="majorBidi"/>
          <w:sz w:val="22"/>
          <w:szCs w:val="22"/>
          <w:lang w:val="pt-PT"/>
        </w:rPr>
      </w:pPr>
    </w:p>
    <w:p w14:paraId="29D89B2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zanubrutinib diminuiu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de omeprazol (substrato de CYP2C19) em 20% e AUC em 36%. Os medicamentos com índice terapêutico estreito que são metabolizados pelo CYP2C19 (p. ex., S-mefenitoína) devem ser utilizados com cuidado, pois o zanubrutinib pode diminuir as exposições plasmáticas destes medicamentos.</w:t>
      </w:r>
    </w:p>
    <w:p w14:paraId="75C42B9C" w14:textId="77777777" w:rsidR="00483FA4" w:rsidRDefault="00483FA4">
      <w:pPr>
        <w:pStyle w:val="C-BodyText"/>
        <w:spacing w:before="0" w:after="0" w:line="240" w:lineRule="auto"/>
        <w:rPr>
          <w:rFonts w:asciiTheme="majorBidi" w:hAnsiTheme="majorBidi" w:cstheme="majorBidi"/>
          <w:sz w:val="22"/>
          <w:szCs w:val="22"/>
          <w:lang w:val="pt-PT"/>
        </w:rPr>
      </w:pPr>
    </w:p>
    <w:p w14:paraId="01C9EBB9"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i/>
          <w:iCs/>
          <w:sz w:val="22"/>
          <w:szCs w:val="22"/>
          <w:u w:val="single"/>
          <w:lang w:val="pt-PT"/>
        </w:rPr>
        <w:t>Outros substratos do CYP</w:t>
      </w:r>
    </w:p>
    <w:p w14:paraId="3A64C8FC" w14:textId="77777777" w:rsidR="00483FA4" w:rsidRDefault="00483FA4">
      <w:pPr>
        <w:pStyle w:val="C-BodyText"/>
        <w:spacing w:before="0" w:after="0" w:line="240" w:lineRule="auto"/>
        <w:rPr>
          <w:rFonts w:asciiTheme="majorBidi" w:hAnsiTheme="majorBidi" w:cstheme="majorBidi"/>
          <w:sz w:val="22"/>
          <w:szCs w:val="22"/>
          <w:lang w:val="pt-PT"/>
        </w:rPr>
      </w:pPr>
    </w:p>
    <w:p w14:paraId="477F4EE7"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Não foram observadas diferenças clinicamente significativas com a farmacocinética da S-varfarina (substrato de CYP2C9) quando coadministrada com zanubrutinib.</w:t>
      </w:r>
    </w:p>
    <w:p w14:paraId="7A02DF36" w14:textId="77777777" w:rsidR="00483FA4" w:rsidRDefault="00483FA4">
      <w:pPr>
        <w:pStyle w:val="C-BodyText"/>
        <w:spacing w:before="0" w:after="0" w:line="240" w:lineRule="auto"/>
        <w:rPr>
          <w:rFonts w:asciiTheme="majorBidi" w:hAnsiTheme="majorBidi" w:cstheme="majorBidi"/>
          <w:sz w:val="22"/>
          <w:szCs w:val="22"/>
          <w:lang w:val="pt-PT"/>
        </w:rPr>
      </w:pPr>
    </w:p>
    <w:p w14:paraId="5B3A1F04" w14:textId="77777777" w:rsidR="00483FA4" w:rsidRDefault="005B15E6">
      <w:pPr>
        <w:pStyle w:val="C-BodyText"/>
        <w:keepNext/>
        <w:spacing w:before="0" w:after="0" w:line="240" w:lineRule="auto"/>
        <w:rPr>
          <w:rFonts w:asciiTheme="majorBidi" w:hAnsiTheme="majorBidi" w:cstheme="majorBidi"/>
          <w:sz w:val="22"/>
          <w:szCs w:val="22"/>
          <w:lang w:val="pt-PT"/>
        </w:rPr>
      </w:pPr>
      <w:r>
        <w:rPr>
          <w:rFonts w:asciiTheme="majorBidi" w:hAnsiTheme="majorBidi" w:cstheme="majorBidi"/>
          <w:sz w:val="22"/>
          <w:szCs w:val="22"/>
          <w:u w:val="single"/>
          <w:lang w:val="pt-PT"/>
        </w:rPr>
        <w:lastRenderedPageBreak/>
        <w:t>Coadministração com substratos/inibidores de transporte</w:t>
      </w:r>
    </w:p>
    <w:p w14:paraId="5FC4B4CB" w14:textId="77777777" w:rsidR="00483FA4" w:rsidRDefault="00483FA4">
      <w:pPr>
        <w:pStyle w:val="C-BodyText"/>
        <w:keepNext/>
        <w:spacing w:before="0" w:after="0" w:line="240" w:lineRule="auto"/>
        <w:rPr>
          <w:rFonts w:asciiTheme="majorBidi" w:hAnsiTheme="majorBidi" w:cstheme="majorBidi"/>
          <w:sz w:val="22"/>
          <w:szCs w:val="22"/>
          <w:lang w:val="pt-PT"/>
        </w:rPr>
      </w:pPr>
    </w:p>
    <w:p w14:paraId="1858AF82" w14:textId="77777777" w:rsidR="00483FA4" w:rsidRDefault="005B15E6">
      <w:pPr>
        <w:pStyle w:val="C-BodyText"/>
        <w:keepN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várias doses de zanubrutinib aumentou a C</w:t>
      </w:r>
      <w:r>
        <w:rPr>
          <w:rFonts w:asciiTheme="majorBidi" w:hAnsiTheme="majorBidi" w:cstheme="majorBidi"/>
          <w:sz w:val="22"/>
          <w:szCs w:val="22"/>
          <w:vertAlign w:val="subscript"/>
          <w:lang w:val="pt-PT"/>
        </w:rPr>
        <w:t>max</w:t>
      </w:r>
      <w:r>
        <w:rPr>
          <w:rFonts w:asciiTheme="majorBidi" w:hAnsiTheme="majorBidi" w:cstheme="majorBidi"/>
          <w:sz w:val="22"/>
          <w:szCs w:val="22"/>
          <w:lang w:val="pt-PT"/>
        </w:rPr>
        <w:t xml:space="preserve"> de digoxina (substrato de P-gp) em 34% e AUC em 11%. Não foram observadas diferenças clinicamente significativas na farmacocinética da rosuvastatina (substrato BCRP) quando coadministrada com zanubrutinib.</w:t>
      </w:r>
    </w:p>
    <w:p w14:paraId="1D51C6F3" w14:textId="77777777" w:rsidR="00483FA4" w:rsidRDefault="00483FA4">
      <w:pPr>
        <w:pStyle w:val="C-BodyText"/>
        <w:spacing w:before="0" w:after="0" w:line="240" w:lineRule="auto"/>
        <w:rPr>
          <w:rFonts w:asciiTheme="majorBidi" w:hAnsiTheme="majorBidi" w:cstheme="majorBidi"/>
          <w:sz w:val="22"/>
          <w:szCs w:val="22"/>
          <w:lang w:val="pt-PT"/>
        </w:rPr>
      </w:pPr>
    </w:p>
    <w:p w14:paraId="654A1F0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coadministração de substratos orais da P-gp com um índice terapêutico estreito (p. ex., digoxina) deve ser efetuada com cuidado, pois o zanubrutinib pode aumentar as suas concentrações.</w:t>
      </w:r>
    </w:p>
    <w:p w14:paraId="67947B8C" w14:textId="77777777" w:rsidR="00483FA4" w:rsidRDefault="00483FA4">
      <w:pPr>
        <w:spacing w:line="240" w:lineRule="auto"/>
        <w:rPr>
          <w:rFonts w:asciiTheme="majorBidi" w:hAnsiTheme="majorBidi" w:cstheme="majorBidi"/>
          <w:szCs w:val="22"/>
          <w:lang w:val="pt-PT"/>
        </w:rPr>
      </w:pPr>
    </w:p>
    <w:p w14:paraId="4654924F"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4.6</w:t>
      </w:r>
      <w:r>
        <w:rPr>
          <w:rFonts w:asciiTheme="majorBidi" w:hAnsiTheme="majorBidi" w:cstheme="majorBidi"/>
          <w:b/>
          <w:bCs/>
          <w:szCs w:val="22"/>
          <w:lang w:val="pt-PT"/>
        </w:rPr>
        <w:tab/>
        <w:t>Fertilidade, gravidez e aleitamento</w:t>
      </w:r>
    </w:p>
    <w:p w14:paraId="357DC27B" w14:textId="77777777" w:rsidR="00483FA4" w:rsidRDefault="00483FA4">
      <w:pPr>
        <w:spacing w:line="240" w:lineRule="auto"/>
        <w:rPr>
          <w:rFonts w:asciiTheme="majorBidi" w:hAnsiTheme="majorBidi" w:cstheme="majorBidi"/>
          <w:szCs w:val="22"/>
          <w:u w:val="single"/>
          <w:lang w:val="pt-PT"/>
        </w:rPr>
      </w:pPr>
    </w:p>
    <w:p w14:paraId="349AC419"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Mulheres com potencial para engravidar/Contraceção em mulheres</w:t>
      </w:r>
    </w:p>
    <w:p w14:paraId="3061BDA3" w14:textId="77777777" w:rsidR="00483FA4" w:rsidRDefault="00483FA4">
      <w:pPr>
        <w:autoSpaceDE w:val="0"/>
        <w:autoSpaceDN w:val="0"/>
        <w:spacing w:line="240" w:lineRule="auto"/>
        <w:rPr>
          <w:rFonts w:asciiTheme="majorBidi" w:hAnsiTheme="majorBidi" w:cstheme="majorBidi"/>
          <w:szCs w:val="22"/>
          <w:lang w:val="pt-PT"/>
        </w:rPr>
      </w:pPr>
    </w:p>
    <w:p w14:paraId="30B4E5CA" w14:textId="77777777" w:rsidR="00483FA4" w:rsidRDefault="005B15E6">
      <w:pPr>
        <w:autoSpaceDE w:val="0"/>
        <w:autoSpaceDN w:val="0"/>
        <w:spacing w:line="240" w:lineRule="auto"/>
        <w:rPr>
          <w:rFonts w:asciiTheme="majorBidi" w:hAnsiTheme="majorBidi" w:cstheme="majorBidi"/>
          <w:szCs w:val="22"/>
          <w:lang w:val="pt-PT"/>
        </w:rPr>
      </w:pPr>
      <w:r>
        <w:rPr>
          <w:rFonts w:asciiTheme="majorBidi" w:hAnsiTheme="majorBidi" w:cstheme="majorBidi"/>
          <w:szCs w:val="22"/>
          <w:lang w:val="pt-PT"/>
        </w:rPr>
        <w:t>Com base nos resultados em animais, BRUKINSA pode causar danos fetais quando administrado a mulheres grávidas (ver secção 5.3). As mulheres devem evitar engravidar enquanto estiverem a tomar BRUKINSA e durante pelo menos até 1 mês depois de terminar o tratamento. Deste modo, as mulheres com potencial para engravidar devem utilizar métodos contracetivos altamente eficazes enquanto estiverem a tomar BRUKINSA e durante pelo menos até 1 mês após descontinuação do tratamento. Atualmente, desconhece-se se zanubrutinib pode reduzir a eficácia dos contracetivos hormonais, pelo que as mulheres que utilizam contracetivos hormonais devem adicionar um método de barreira. Recomenda-se que as mulheres com potencial para engravidar façam um teste de gravidez antes de iniciar a terapêutica.</w:t>
      </w:r>
    </w:p>
    <w:p w14:paraId="26E04C7A" w14:textId="77777777" w:rsidR="00483FA4" w:rsidRDefault="00483FA4">
      <w:pPr>
        <w:spacing w:line="240" w:lineRule="auto"/>
        <w:rPr>
          <w:rFonts w:asciiTheme="majorBidi" w:hAnsiTheme="majorBidi" w:cstheme="majorBidi"/>
          <w:szCs w:val="22"/>
          <w:u w:val="single"/>
          <w:lang w:val="pt-PT"/>
        </w:rPr>
      </w:pPr>
    </w:p>
    <w:p w14:paraId="05E2B2D9" w14:textId="77777777" w:rsidR="00483FA4" w:rsidRDefault="005B15E6">
      <w:pPr>
        <w:keepNext/>
        <w:keepLines/>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Gravidez</w:t>
      </w:r>
    </w:p>
    <w:p w14:paraId="64F3F018" w14:textId="77777777" w:rsidR="00483FA4" w:rsidRDefault="00483FA4">
      <w:pPr>
        <w:keepNext/>
        <w:keepLines/>
        <w:spacing w:line="240" w:lineRule="auto"/>
        <w:rPr>
          <w:rFonts w:asciiTheme="majorBidi" w:hAnsiTheme="majorBidi" w:cstheme="majorBidi"/>
          <w:szCs w:val="22"/>
          <w:lang w:val="pt-PT"/>
        </w:rPr>
      </w:pPr>
    </w:p>
    <w:p w14:paraId="7D4EAA92" w14:textId="77777777" w:rsidR="00483FA4" w:rsidRDefault="005B15E6">
      <w:pPr>
        <w:keepNext/>
        <w:keepLines/>
        <w:spacing w:line="240" w:lineRule="auto"/>
        <w:rPr>
          <w:rFonts w:asciiTheme="majorBidi" w:hAnsiTheme="majorBidi" w:cstheme="majorBidi"/>
          <w:szCs w:val="22"/>
          <w:u w:val="single"/>
          <w:lang w:val="pt-PT"/>
        </w:rPr>
      </w:pPr>
      <w:r>
        <w:rPr>
          <w:rFonts w:asciiTheme="majorBidi" w:hAnsiTheme="majorBidi" w:cstheme="majorBidi"/>
          <w:szCs w:val="22"/>
          <w:lang w:val="pt-PT"/>
        </w:rPr>
        <w:t>BRUKINSA não deve ser utilizado durante a gravidez. Não existem dados sobre a utilização de BRUKINSA em mulheres grávidas. Os estudos em animais revelaram toxicidade reprodutiva (ver secção 5.3).</w:t>
      </w:r>
    </w:p>
    <w:p w14:paraId="4DF2ABC8" w14:textId="77777777" w:rsidR="00483FA4" w:rsidRDefault="00483FA4">
      <w:pPr>
        <w:spacing w:line="240" w:lineRule="auto"/>
        <w:rPr>
          <w:rFonts w:asciiTheme="majorBidi" w:hAnsiTheme="majorBidi" w:cstheme="majorBidi"/>
          <w:szCs w:val="22"/>
          <w:lang w:val="pt-PT"/>
        </w:rPr>
      </w:pPr>
    </w:p>
    <w:p w14:paraId="71B50486"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Amamentação</w:t>
      </w:r>
    </w:p>
    <w:p w14:paraId="487B85F6" w14:textId="77777777" w:rsidR="00483FA4" w:rsidRDefault="00483FA4">
      <w:pPr>
        <w:keepNext/>
        <w:keepLines/>
        <w:spacing w:line="240" w:lineRule="auto"/>
        <w:rPr>
          <w:rFonts w:asciiTheme="majorBidi" w:hAnsiTheme="majorBidi" w:cstheme="majorBidi"/>
          <w:szCs w:val="22"/>
          <w:lang w:val="pt-PT"/>
        </w:rPr>
      </w:pPr>
    </w:p>
    <w:p w14:paraId="45CEFCD1" w14:textId="77777777" w:rsidR="00483FA4" w:rsidRDefault="005B15E6">
      <w:pPr>
        <w:keepNext/>
        <w:keepLines/>
        <w:spacing w:line="240" w:lineRule="auto"/>
        <w:rPr>
          <w:rFonts w:asciiTheme="majorBidi" w:hAnsiTheme="majorBidi" w:cstheme="majorBidi"/>
          <w:szCs w:val="22"/>
          <w:u w:val="single"/>
          <w:lang w:val="pt-PT"/>
        </w:rPr>
      </w:pPr>
      <w:r>
        <w:rPr>
          <w:rFonts w:asciiTheme="majorBidi" w:hAnsiTheme="majorBidi" w:cstheme="majorBidi"/>
          <w:szCs w:val="22"/>
          <w:lang w:val="pt-PT"/>
        </w:rPr>
        <w:t>Desconhece-se se zanubrutinib ou os seus metabolitos são excretados no leite humano e não foram realizados estudos não clínicos. Não pode ser excluído qualquer risco para os lactentes. A amamentação deve ser descontinuada durante o tratamento com Brukinsa.</w:t>
      </w:r>
    </w:p>
    <w:p w14:paraId="30C5BE96" w14:textId="77777777" w:rsidR="00483FA4" w:rsidRDefault="00483FA4">
      <w:pPr>
        <w:spacing w:line="240" w:lineRule="auto"/>
        <w:rPr>
          <w:rFonts w:asciiTheme="majorBidi" w:hAnsiTheme="majorBidi" w:cstheme="majorBidi"/>
          <w:szCs w:val="22"/>
          <w:lang w:val="pt-PT"/>
        </w:rPr>
      </w:pPr>
    </w:p>
    <w:p w14:paraId="2D2D401C" w14:textId="77777777" w:rsidR="00483FA4" w:rsidRDefault="005B15E6">
      <w:pPr>
        <w:keepNext/>
        <w:keepLines/>
        <w:autoSpaceDE w:val="0"/>
        <w:autoSpaceDN w:val="0"/>
        <w:spacing w:line="240" w:lineRule="auto"/>
        <w:ind w:left="-23" w:right="-45"/>
        <w:rPr>
          <w:rFonts w:asciiTheme="majorBidi" w:hAnsiTheme="majorBidi" w:cstheme="majorBidi"/>
          <w:szCs w:val="22"/>
          <w:lang w:val="pt-PT"/>
        </w:rPr>
      </w:pPr>
      <w:r>
        <w:rPr>
          <w:rFonts w:asciiTheme="majorBidi" w:hAnsiTheme="majorBidi" w:cstheme="majorBidi"/>
          <w:szCs w:val="22"/>
          <w:u w:val="single"/>
          <w:lang w:val="pt-PT"/>
        </w:rPr>
        <w:t>Fertilidade</w:t>
      </w:r>
    </w:p>
    <w:p w14:paraId="3C012DD1" w14:textId="77777777" w:rsidR="00483FA4" w:rsidRDefault="00483FA4">
      <w:pPr>
        <w:keepNext/>
        <w:keepLines/>
        <w:spacing w:line="240" w:lineRule="auto"/>
        <w:rPr>
          <w:rFonts w:asciiTheme="majorBidi" w:hAnsiTheme="majorBidi" w:cstheme="majorBidi"/>
          <w:szCs w:val="22"/>
          <w:lang w:val="pt-PT"/>
        </w:rPr>
      </w:pPr>
    </w:p>
    <w:p w14:paraId="144774E2" w14:textId="77777777" w:rsidR="00483FA4" w:rsidRDefault="005B15E6">
      <w:pPr>
        <w:keepNext/>
        <w:keepLines/>
        <w:spacing w:line="240" w:lineRule="auto"/>
        <w:rPr>
          <w:rFonts w:asciiTheme="majorBidi" w:hAnsiTheme="majorBidi" w:cstheme="majorBidi"/>
          <w:szCs w:val="22"/>
          <w:lang w:val="pt-PT"/>
        </w:rPr>
      </w:pPr>
      <w:r>
        <w:rPr>
          <w:rFonts w:asciiTheme="majorBidi" w:hAnsiTheme="majorBidi" w:cstheme="majorBidi"/>
          <w:szCs w:val="22"/>
          <w:lang w:val="pt-PT"/>
        </w:rPr>
        <w:t>Não foram observados efeitos na fertilidade masculina ou feminina em ratos, mas foram observadas anomalias morfológicas no esperma e aumento da perda pós-implantação com 300 mg/kg/dia (ver secção 5.3).</w:t>
      </w:r>
    </w:p>
    <w:p w14:paraId="145BC04C" w14:textId="77777777" w:rsidR="00483FA4" w:rsidRDefault="00483FA4">
      <w:pPr>
        <w:keepNext/>
        <w:keepLines/>
        <w:spacing w:line="240" w:lineRule="auto"/>
        <w:rPr>
          <w:rFonts w:asciiTheme="majorBidi" w:hAnsiTheme="majorBidi" w:cstheme="majorBidi"/>
          <w:szCs w:val="22"/>
          <w:lang w:val="pt-PT"/>
        </w:rPr>
      </w:pPr>
    </w:p>
    <w:p w14:paraId="1EECCDF2"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4.7</w:t>
      </w:r>
      <w:r>
        <w:rPr>
          <w:rFonts w:asciiTheme="majorBidi" w:hAnsiTheme="majorBidi" w:cstheme="majorBidi"/>
          <w:b/>
          <w:bCs/>
          <w:szCs w:val="22"/>
          <w:lang w:val="pt-PT"/>
        </w:rPr>
        <w:tab/>
        <w:t>Efeitos sobre a capacidade de conduzir e utilizar máquinas</w:t>
      </w:r>
    </w:p>
    <w:p w14:paraId="7DA58870" w14:textId="77777777" w:rsidR="00483FA4" w:rsidRDefault="00483FA4">
      <w:pPr>
        <w:spacing w:line="240" w:lineRule="auto"/>
        <w:rPr>
          <w:rFonts w:asciiTheme="majorBidi" w:hAnsiTheme="majorBidi" w:cstheme="majorBidi"/>
          <w:szCs w:val="22"/>
          <w:lang w:val="pt-PT"/>
        </w:rPr>
      </w:pPr>
    </w:p>
    <w:p w14:paraId="5270347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Os efeitos de Brukinsa sobre a capacidade de conduzir e utilizar máquinas são nulos ou desprezáveis. Foi relatada fadiga, tonturas e astenia em alguns doentes em tratamento com BRUKINSA, a qual deve ser considerada durante a avaliação da capacidade do doente em conduzir ou utilizar máquinas.</w:t>
      </w:r>
    </w:p>
    <w:p w14:paraId="359A665E" w14:textId="77777777" w:rsidR="00483FA4" w:rsidRDefault="00483FA4">
      <w:pPr>
        <w:spacing w:line="240" w:lineRule="auto"/>
        <w:rPr>
          <w:rFonts w:asciiTheme="majorBidi" w:hAnsiTheme="majorBidi" w:cstheme="majorBidi"/>
          <w:szCs w:val="22"/>
          <w:lang w:val="pt-PT"/>
        </w:rPr>
      </w:pPr>
    </w:p>
    <w:p w14:paraId="7F55FE82"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bCs/>
          <w:szCs w:val="22"/>
          <w:lang w:val="pt-PT"/>
        </w:rPr>
        <w:t>4.8</w:t>
      </w:r>
      <w:r>
        <w:rPr>
          <w:rFonts w:asciiTheme="majorBidi" w:hAnsiTheme="majorBidi" w:cstheme="majorBidi"/>
          <w:b/>
          <w:bCs/>
          <w:szCs w:val="22"/>
          <w:lang w:val="pt-PT"/>
        </w:rPr>
        <w:tab/>
        <w:t>Efeitos indesejáveis</w:t>
      </w:r>
    </w:p>
    <w:p w14:paraId="2111C3AE" w14:textId="77777777" w:rsidR="00483FA4" w:rsidRDefault="00483FA4">
      <w:pPr>
        <w:autoSpaceDE w:val="0"/>
        <w:autoSpaceDN w:val="0"/>
        <w:adjustRightInd w:val="0"/>
        <w:spacing w:line="240" w:lineRule="auto"/>
        <w:rPr>
          <w:rFonts w:asciiTheme="majorBidi" w:hAnsiTheme="majorBidi" w:cstheme="majorBidi"/>
          <w:szCs w:val="22"/>
          <w:lang w:val="pt-PT"/>
        </w:rPr>
      </w:pPr>
    </w:p>
    <w:p w14:paraId="418CA6D4"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Resumo do perfil de segurança</w:t>
      </w:r>
    </w:p>
    <w:p w14:paraId="4BE8EAD5" w14:textId="77777777" w:rsidR="00483FA4" w:rsidRDefault="00483FA4">
      <w:pPr>
        <w:spacing w:line="240" w:lineRule="auto"/>
        <w:rPr>
          <w:rFonts w:asciiTheme="majorBidi" w:hAnsiTheme="majorBidi" w:cstheme="majorBidi"/>
          <w:szCs w:val="22"/>
          <w:lang w:val="pt-PT"/>
        </w:rPr>
      </w:pPr>
    </w:p>
    <w:p w14:paraId="4185C2B9" w14:textId="77777777" w:rsidR="00483FA4" w:rsidRDefault="005B15E6">
      <w:pPr>
        <w:spacing w:line="240" w:lineRule="auto"/>
        <w:rPr>
          <w:rFonts w:asciiTheme="majorBidi" w:hAnsiTheme="majorBidi" w:cstheme="majorBidi"/>
          <w:i/>
          <w:iCs/>
          <w:szCs w:val="22"/>
          <w:lang w:val="pt-PT"/>
        </w:rPr>
      </w:pPr>
      <w:r>
        <w:rPr>
          <w:rFonts w:asciiTheme="majorBidi" w:hAnsiTheme="majorBidi" w:cstheme="majorBidi"/>
          <w:i/>
          <w:iCs/>
          <w:szCs w:val="22"/>
          <w:lang w:val="pt-PT"/>
        </w:rPr>
        <w:t>Monoterapia zanubrutinib</w:t>
      </w:r>
    </w:p>
    <w:p w14:paraId="438C08C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As reações adversas que ocorreram com mais frequência (≥ 20%) com monoterapia zanubrutinib foram infeções do trato respiratório superior</w:t>
      </w:r>
      <w:r>
        <w:rPr>
          <w:rFonts w:asciiTheme="majorBidi" w:hAnsiTheme="majorBidi" w:cstheme="majorBidi"/>
          <w:szCs w:val="22"/>
          <w:vertAlign w:val="superscript"/>
          <w:lang w:val="pt-PT"/>
        </w:rPr>
        <w:t>§</w:t>
      </w:r>
      <w:r>
        <w:rPr>
          <w:rFonts w:asciiTheme="majorBidi" w:hAnsiTheme="majorBidi" w:cstheme="majorBidi"/>
          <w:szCs w:val="22"/>
          <w:lang w:val="pt-PT"/>
        </w:rPr>
        <w:t xml:space="preserve"> (36%), esquimose</w:t>
      </w:r>
      <w:r>
        <w:rPr>
          <w:rFonts w:asciiTheme="majorBidi" w:hAnsiTheme="majorBidi" w:cstheme="majorBidi"/>
          <w:szCs w:val="22"/>
          <w:vertAlign w:val="superscript"/>
          <w:lang w:val="pt-PT"/>
        </w:rPr>
        <w:t>§</w:t>
      </w:r>
      <w:r>
        <w:rPr>
          <w:rFonts w:asciiTheme="majorBidi" w:hAnsiTheme="majorBidi" w:cstheme="majorBidi"/>
          <w:szCs w:val="22"/>
          <w:lang w:val="pt-PT"/>
        </w:rPr>
        <w:t xml:space="preserve"> (32%), hemorragia/hematoma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(30%), neutropenia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(30%), dor musculoesquelética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(27%) erupção cutânea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(25%), pneumonia</w:t>
      </w:r>
      <w:r>
        <w:rPr>
          <w:rFonts w:asciiTheme="majorBidi" w:hAnsiTheme="majorBidi" w:cstheme="majorBidi"/>
          <w:szCs w:val="22"/>
          <w:vertAlign w:val="superscript"/>
          <w:lang w:val="pt-PT"/>
        </w:rPr>
        <w:t xml:space="preserve">§ </w:t>
      </w:r>
      <w:r>
        <w:rPr>
          <w:rFonts w:asciiTheme="majorBidi" w:hAnsiTheme="majorBidi" w:cstheme="majorBidi"/>
          <w:szCs w:val="22"/>
          <w:lang w:val="pt-PT"/>
        </w:rPr>
        <w:t>(24%), diarreia (21%) e tosse</w:t>
      </w:r>
      <w:r>
        <w:rPr>
          <w:rFonts w:asciiTheme="majorBidi" w:hAnsiTheme="majorBidi" w:cstheme="majorBidi"/>
          <w:szCs w:val="22"/>
          <w:vertAlign w:val="superscript"/>
          <w:lang w:val="pt-PT"/>
        </w:rPr>
        <w:t xml:space="preserve">§ </w:t>
      </w:r>
      <w:r>
        <w:rPr>
          <w:rFonts w:asciiTheme="majorBidi" w:hAnsiTheme="majorBidi" w:cstheme="majorBidi"/>
          <w:szCs w:val="22"/>
          <w:lang w:val="pt-PT"/>
        </w:rPr>
        <w:t>(21%) (Tabela 3).</w:t>
      </w:r>
    </w:p>
    <w:p w14:paraId="6E397E66" w14:textId="77777777" w:rsidR="00483FA4" w:rsidRDefault="00483FA4">
      <w:pPr>
        <w:spacing w:line="240" w:lineRule="auto"/>
        <w:rPr>
          <w:rFonts w:asciiTheme="majorBidi" w:hAnsiTheme="majorBidi" w:cstheme="majorBidi"/>
          <w:szCs w:val="22"/>
          <w:lang w:val="pt-PT"/>
        </w:rPr>
      </w:pPr>
    </w:p>
    <w:p w14:paraId="2EB3138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lastRenderedPageBreak/>
        <w:t>As reações adversas de Grau 3 ou superior mais frequentes (&gt;3%) com monoterapia zanubrutinib foram neutropenia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(21%), pneumonia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(14%), hipertensão (8%), trombocitopenia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(6%), anemia (6%) e hemorragia/hematoma</w:t>
      </w:r>
      <w:r>
        <w:rPr>
          <w:szCs w:val="22"/>
          <w:vertAlign w:val="superscript"/>
          <w:lang w:val="pt-PT"/>
        </w:rPr>
        <w:t>§</w:t>
      </w:r>
      <w:r>
        <w:rPr>
          <w:szCs w:val="22"/>
          <w:lang w:val="pt-PT"/>
        </w:rPr>
        <w:t xml:space="preserve"> (4%)</w:t>
      </w:r>
      <w:r>
        <w:rPr>
          <w:rFonts w:asciiTheme="majorBidi" w:hAnsiTheme="majorBidi" w:cstheme="majorBidi"/>
          <w:szCs w:val="22"/>
          <w:lang w:val="pt-PT"/>
        </w:rPr>
        <w:t>.</w:t>
      </w:r>
    </w:p>
    <w:p w14:paraId="27010147" w14:textId="77777777" w:rsidR="00483FA4" w:rsidRDefault="00483FA4">
      <w:pPr>
        <w:spacing w:line="240" w:lineRule="auto"/>
        <w:rPr>
          <w:rFonts w:asciiTheme="majorBidi" w:hAnsiTheme="majorBidi" w:cstheme="majorBidi"/>
          <w:szCs w:val="22"/>
          <w:lang w:val="pt-PT"/>
        </w:rPr>
      </w:pPr>
    </w:p>
    <w:p w14:paraId="6C9AD57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Dos 1550 doentes tratados com zanubrutinib, 4,8% dos mesmos descontinuaram o tratamento devido a reações adversas. A reação adversa mais frequente que resultou em descontinuação do tratamento foi a pneumonia</w:t>
      </w:r>
      <w:r>
        <w:rPr>
          <w:rFonts w:asciiTheme="majorBidi" w:hAnsiTheme="majorBidi" w:cstheme="majorBidi"/>
          <w:szCs w:val="22"/>
          <w:vertAlign w:val="superscript"/>
          <w:lang w:val="pt-PT"/>
        </w:rPr>
        <w:t>§</w:t>
      </w:r>
      <w:r>
        <w:rPr>
          <w:rFonts w:asciiTheme="majorBidi" w:hAnsiTheme="majorBidi" w:cstheme="majorBidi"/>
          <w:szCs w:val="22"/>
          <w:lang w:val="pt-PT"/>
        </w:rPr>
        <w:t xml:space="preserve"> (2,6%). Reações adversas que resultaram numa redução da dose ocorreram em 5,0% dos doentes.</w:t>
      </w:r>
    </w:p>
    <w:p w14:paraId="0AFBF373" w14:textId="77777777" w:rsidR="00483FA4" w:rsidRDefault="00483FA4">
      <w:pPr>
        <w:spacing w:line="240" w:lineRule="auto"/>
        <w:rPr>
          <w:rFonts w:asciiTheme="majorBidi" w:hAnsiTheme="majorBidi" w:cstheme="majorBidi"/>
          <w:szCs w:val="22"/>
          <w:lang w:val="pt-PT"/>
        </w:rPr>
      </w:pPr>
    </w:p>
    <w:p w14:paraId="7EB745AF" w14:textId="77777777" w:rsidR="00483FA4" w:rsidRDefault="005B15E6">
      <w:pPr>
        <w:pStyle w:val="BodyText"/>
        <w:rPr>
          <w:i w:val="0"/>
          <w:iCs/>
          <w:color w:val="auto"/>
          <w:szCs w:val="22"/>
          <w:lang w:val="pt-PT"/>
        </w:rPr>
      </w:pPr>
      <w:r>
        <w:rPr>
          <w:iCs/>
          <w:color w:val="auto"/>
          <w:szCs w:val="22"/>
          <w:lang w:val="pt-PT"/>
        </w:rPr>
        <w:t>Zanubrutinib em combinação com obinutuzumab</w:t>
      </w:r>
    </w:p>
    <w:p w14:paraId="57F952A5" w14:textId="77777777" w:rsidR="00483FA4" w:rsidRDefault="005B15E6">
      <w:pPr>
        <w:spacing w:line="240" w:lineRule="auto"/>
        <w:rPr>
          <w:szCs w:val="22"/>
          <w:lang w:val="pt-PT"/>
        </w:rPr>
      </w:pPr>
      <w:r>
        <w:rPr>
          <w:szCs w:val="22"/>
          <w:lang w:val="pt-PT"/>
        </w:rPr>
        <w:t>As reações adversas que ocorreram com mais frequência (≥20%) com zanubrutinib em combinação com obinutuzumab foram trombocitopenia</w:t>
      </w:r>
      <w:r>
        <w:rPr>
          <w:szCs w:val="22"/>
          <w:vertAlign w:val="superscript"/>
          <w:lang w:val="pt-PT"/>
        </w:rPr>
        <w:t>§</w:t>
      </w:r>
      <w:r>
        <w:rPr>
          <w:szCs w:val="22"/>
          <w:lang w:val="pt-PT"/>
        </w:rPr>
        <w:t xml:space="preserve"> (37%), neutropenia</w:t>
      </w:r>
      <w:r>
        <w:rPr>
          <w:szCs w:val="22"/>
          <w:vertAlign w:val="superscript"/>
          <w:lang w:val="pt-PT"/>
        </w:rPr>
        <w:t>§</w:t>
      </w:r>
      <w:r>
        <w:rPr>
          <w:szCs w:val="22"/>
          <w:lang w:val="pt-PT"/>
        </w:rPr>
        <w:t xml:space="preserve"> (31%) e fadiga</w:t>
      </w:r>
      <w:r>
        <w:rPr>
          <w:szCs w:val="22"/>
          <w:vertAlign w:val="superscript"/>
          <w:lang w:val="pt-PT"/>
        </w:rPr>
        <w:t>§</w:t>
      </w:r>
      <w:r>
        <w:rPr>
          <w:szCs w:val="22"/>
          <w:lang w:val="pt-PT"/>
        </w:rPr>
        <w:t xml:space="preserve"> (27%) (Tabela 4). </w:t>
      </w:r>
    </w:p>
    <w:p w14:paraId="12E45863" w14:textId="77777777" w:rsidR="00483FA4" w:rsidRDefault="00483FA4">
      <w:pPr>
        <w:pStyle w:val="BodyText"/>
        <w:rPr>
          <w:color w:val="auto"/>
          <w:szCs w:val="22"/>
          <w:lang w:val="pt-PT"/>
        </w:rPr>
      </w:pPr>
    </w:p>
    <w:p w14:paraId="5D1F9CA3" w14:textId="77777777" w:rsidR="00483FA4" w:rsidRDefault="005B15E6">
      <w:pPr>
        <w:spacing w:line="240" w:lineRule="auto"/>
        <w:rPr>
          <w:szCs w:val="22"/>
          <w:lang w:val="pt-PT"/>
        </w:rPr>
      </w:pPr>
      <w:r>
        <w:rPr>
          <w:szCs w:val="22"/>
          <w:lang w:val="pt-PT"/>
        </w:rPr>
        <w:t>As reações adversas mais comuns de Grau 3 ou superior (</w:t>
      </w:r>
      <w:bookmarkStart w:id="0" w:name="OLE_LINK3"/>
      <w:r>
        <w:rPr>
          <w:szCs w:val="22"/>
          <w:lang w:val="pt-PT"/>
        </w:rPr>
        <w:t>&gt;3%</w:t>
      </w:r>
      <w:bookmarkEnd w:id="0"/>
      <w:r>
        <w:rPr>
          <w:szCs w:val="22"/>
          <w:lang w:val="pt-PT"/>
        </w:rPr>
        <w:t>) de zanubrutinib em combinação com obinutuzumab foram neutropenia</w:t>
      </w:r>
      <w:r>
        <w:rPr>
          <w:szCs w:val="22"/>
          <w:vertAlign w:val="superscript"/>
          <w:lang w:val="pt-PT"/>
        </w:rPr>
        <w:t>§</w:t>
      </w:r>
      <w:r>
        <w:rPr>
          <w:szCs w:val="22"/>
          <w:lang w:val="pt-PT"/>
        </w:rPr>
        <w:t xml:space="preserve"> (25%), trombocitopenia</w:t>
      </w:r>
      <w:r>
        <w:rPr>
          <w:szCs w:val="22"/>
          <w:vertAlign w:val="superscript"/>
          <w:lang w:val="pt-PT"/>
        </w:rPr>
        <w:t>§</w:t>
      </w:r>
      <w:r>
        <w:rPr>
          <w:szCs w:val="22"/>
          <w:lang w:val="pt-PT"/>
        </w:rPr>
        <w:t xml:space="preserve"> (16%), pneumonia</w:t>
      </w:r>
      <w:r>
        <w:rPr>
          <w:szCs w:val="22"/>
          <w:vertAlign w:val="superscript"/>
          <w:lang w:val="pt-PT"/>
        </w:rPr>
        <w:t>§</w:t>
      </w:r>
      <w:r>
        <w:rPr>
          <w:szCs w:val="22"/>
          <w:lang w:val="pt-PT"/>
        </w:rPr>
        <w:t xml:space="preserve"> (15%) e anemia (5%).</w:t>
      </w:r>
    </w:p>
    <w:p w14:paraId="20C90EC8" w14:textId="77777777" w:rsidR="00483FA4" w:rsidRDefault="00483FA4">
      <w:pPr>
        <w:spacing w:line="240" w:lineRule="auto"/>
        <w:rPr>
          <w:szCs w:val="22"/>
          <w:lang w:val="pt-PT"/>
        </w:rPr>
      </w:pPr>
    </w:p>
    <w:p w14:paraId="5C48C1E8" w14:textId="77777777" w:rsidR="00483FA4" w:rsidRDefault="005B15E6">
      <w:pPr>
        <w:spacing w:line="240" w:lineRule="auto"/>
        <w:rPr>
          <w:szCs w:val="22"/>
          <w:lang w:val="pt-PT"/>
        </w:rPr>
      </w:pPr>
      <w:r>
        <w:rPr>
          <w:szCs w:val="22"/>
          <w:lang w:val="pt-PT"/>
        </w:rPr>
        <w:t>Dos 143 doentes tratados com zanubrutinib em combinação com obinutuzumab, 4,9% dos doentes descontinuaram o tratamento devido a reações adversas. As reações adversas mais frequentes que levaram à descontinuação do tratamento foram pneumonia</w:t>
      </w:r>
      <w:r>
        <w:rPr>
          <w:szCs w:val="22"/>
          <w:vertAlign w:val="superscript"/>
          <w:lang w:val="pt-PT"/>
        </w:rPr>
        <w:t>§</w:t>
      </w:r>
      <w:r>
        <w:rPr>
          <w:szCs w:val="22"/>
          <w:lang w:val="pt-PT"/>
        </w:rPr>
        <w:t xml:space="preserve"> (4,2%). Em 7,0% dos doentes ocorreram reações adversas que levaram à redução da dose. </w:t>
      </w:r>
    </w:p>
    <w:p w14:paraId="6E43C469" w14:textId="77777777" w:rsidR="00483FA4" w:rsidRDefault="005B15E6">
      <w:pPr>
        <w:pStyle w:val="C-BodyText"/>
        <w:spacing w:before="0" w:after="0" w:line="240" w:lineRule="auto"/>
        <w:rPr>
          <w:rFonts w:eastAsia="Calibri"/>
          <w:strike/>
          <w:sz w:val="22"/>
          <w:szCs w:val="18"/>
          <w:lang w:val="pt-PT"/>
        </w:rPr>
      </w:pPr>
      <w:r>
        <w:rPr>
          <w:rFonts w:eastAsia="Calibri"/>
          <w:sz w:val="22"/>
          <w:szCs w:val="22"/>
          <w:lang w:val="pt-PT"/>
        </w:rPr>
        <w:t>Foi observada uma diminuição da contagem plaquetária</w:t>
      </w:r>
      <w:r>
        <w:rPr>
          <w:rFonts w:eastAsia="Calibri"/>
          <w:sz w:val="22"/>
          <w:szCs w:val="22"/>
          <w:vertAlign w:val="superscript"/>
          <w:lang w:val="pt-PT"/>
        </w:rPr>
        <w:t>†</w:t>
      </w:r>
      <w:r>
        <w:rPr>
          <w:rFonts w:eastAsia="Calibri"/>
          <w:sz w:val="22"/>
          <w:szCs w:val="22"/>
          <w:lang w:val="pt-PT"/>
        </w:rPr>
        <w:t xml:space="preserve"> (com base em valores laboratoriais) em 65% (todos os graus) e em 12% (grau 3 ou 4) dos doentes a receber zanubrutinib em combinação com obinutuzumab em comparação com 43% (todos os graus) e 11% (grau 3 ou 4) dos doentes a receber obinutuzumab. Foi notificada uma diminuição das contagens plaquetárias de todos os graus e grau 3 ou 4 para 39% e 7,8% dos doentes que receberam monoterapia zanubrutinib</w:t>
      </w:r>
      <w:r>
        <w:rPr>
          <w:rFonts w:eastAsia="Calibri"/>
          <w:sz w:val="22"/>
          <w:szCs w:val="18"/>
          <w:lang w:val="pt-PT"/>
        </w:rPr>
        <w:t>.</w:t>
      </w:r>
    </w:p>
    <w:p w14:paraId="38D2D5E6" w14:textId="77777777" w:rsidR="00483FA4" w:rsidRDefault="00483FA4">
      <w:pPr>
        <w:spacing w:line="240" w:lineRule="auto"/>
        <w:rPr>
          <w:rFonts w:asciiTheme="majorBidi" w:hAnsiTheme="majorBidi" w:cstheme="majorBidi"/>
          <w:szCs w:val="22"/>
          <w:lang w:val="pt-PT"/>
        </w:rPr>
      </w:pPr>
    </w:p>
    <w:p w14:paraId="0B64A5CF"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Lista tabelada das reações adversas</w:t>
      </w:r>
    </w:p>
    <w:p w14:paraId="2F39B417" w14:textId="77777777" w:rsidR="00483FA4" w:rsidRDefault="00483FA4">
      <w:pPr>
        <w:spacing w:line="240" w:lineRule="auto"/>
        <w:rPr>
          <w:rFonts w:asciiTheme="majorBidi" w:hAnsiTheme="majorBidi" w:cstheme="majorBidi"/>
          <w:szCs w:val="22"/>
          <w:lang w:val="pt-PT"/>
        </w:rPr>
      </w:pPr>
    </w:p>
    <w:p w14:paraId="53BEB18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O perfil de segurança baseia-se em dados agrupados de 1550 doentes com malignidades das células B incluindo os doentes com leucemia linfocítica crónica (N = 938), macroglobulinemia de Waldenström (N = 249), linfoma de células do manto (N = 140), linfoma de zona marginal (N = 93), linfoma folicular (N = 59) e outros tipos de malignidade das células B (N = 71), tratados com BRUKINSA em estudos clínicos com uma duração de exposição mediana de 34,41 meses.</w:t>
      </w:r>
    </w:p>
    <w:p w14:paraId="55ADFD82" w14:textId="77777777" w:rsidR="00483FA4" w:rsidRDefault="00483FA4">
      <w:pPr>
        <w:pStyle w:val="BodyText"/>
        <w:rPr>
          <w:rFonts w:asciiTheme="majorBidi" w:hAnsiTheme="majorBidi" w:cstheme="majorBidi"/>
          <w:i w:val="0"/>
          <w:iCs/>
          <w:color w:val="auto"/>
          <w:szCs w:val="22"/>
          <w:lang w:val="pt-PT"/>
        </w:rPr>
      </w:pPr>
    </w:p>
    <w:p w14:paraId="0EE3402B" w14:textId="77777777" w:rsidR="00483FA4" w:rsidRDefault="005B15E6">
      <w:pPr>
        <w:spacing w:line="240" w:lineRule="auto"/>
        <w:rPr>
          <w:szCs w:val="22"/>
          <w:lang w:val="pt-PT"/>
        </w:rPr>
      </w:pPr>
      <w:r>
        <w:rPr>
          <w:szCs w:val="22"/>
          <w:lang w:val="pt-PT"/>
        </w:rPr>
        <w:t>O perfil de segurança de zanubrutinib em combinação com obinutuzumab baseia-se nos dados do estudo ROSEWOOD de 143 doentes com FL tratados com BRUKINSA em combinação com obinutuzumab com uma duração média de exposição de 12,35 meses.</w:t>
      </w:r>
    </w:p>
    <w:p w14:paraId="3F21603A" w14:textId="77777777" w:rsidR="00483FA4" w:rsidRDefault="00483FA4">
      <w:pPr>
        <w:pStyle w:val="BodyText"/>
        <w:rPr>
          <w:rFonts w:asciiTheme="majorBidi" w:hAnsiTheme="majorBidi" w:cstheme="majorBidi"/>
          <w:i w:val="0"/>
          <w:iCs/>
          <w:color w:val="auto"/>
          <w:szCs w:val="22"/>
          <w:lang w:val="pt-PT"/>
        </w:rPr>
      </w:pPr>
    </w:p>
    <w:p w14:paraId="7E756A28"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As reações adversas em doentes tratados com BRUKINSA em monoterapia ou em combinação com obinutuzumab para malignidades das células B estão indicadas na Tabela 3 e Tabela 4, respetivamente, por classes de sistema de órgãos e grupo de frequência. As frequências são definidas como se segue: muito frequentes (≥1/10), frequentes (≥1/100, &lt;1/10), pouco frequentes (≥1/1.000, &lt;1/100), raras (≥1/10.000, &lt;1/1.000), muito raras (&lt;1/10.000), desconhecido (não pode ser calculado a partir dos dados disponíveis). Em cada grupo de frequência, as reações adversas são apresentadas por ordem decrescente de gravidade.</w:t>
      </w:r>
    </w:p>
    <w:p w14:paraId="79767F9B" w14:textId="77777777" w:rsidR="00483FA4" w:rsidRDefault="00483FA4">
      <w:pPr>
        <w:pStyle w:val="BodyText"/>
        <w:rPr>
          <w:rFonts w:asciiTheme="majorBidi" w:hAnsiTheme="majorBidi" w:cstheme="majorBidi"/>
          <w:i w:val="0"/>
          <w:iCs/>
          <w:color w:val="auto"/>
          <w:szCs w:val="22"/>
          <w:lang w:val="pt-PT"/>
        </w:rPr>
      </w:pPr>
    </w:p>
    <w:p w14:paraId="520A5FE8" w14:textId="77777777" w:rsidR="00483FA4" w:rsidRDefault="005B15E6">
      <w:pPr>
        <w:pStyle w:val="1"/>
        <w:keepNext/>
        <w:widowControl/>
        <w:spacing w:after="0"/>
        <w:ind w:left="1168" w:hanging="1140"/>
      </w:pPr>
      <w:r>
        <w:lastRenderedPageBreak/>
        <w:t>Tabela 3:</w:t>
      </w:r>
      <w:r>
        <w:tab/>
        <w:t>Reações adversas da monoterapia zanubrutinib notificadas em estudos clínicos em doentes com malignidades das células B (n=1550)</w:t>
      </w:r>
    </w:p>
    <w:tbl>
      <w:tblPr>
        <w:tblW w:w="9000" w:type="dxa"/>
        <w:tblInd w:w="-5" w:type="dxa"/>
        <w:tblCellMar>
          <w:left w:w="0" w:type="dxa"/>
          <w:right w:w="0" w:type="dxa"/>
        </w:tblCellMar>
        <w:tblLook w:val="0600" w:firstRow="0" w:lastRow="0" w:firstColumn="0" w:lastColumn="0" w:noHBand="1" w:noVBand="1"/>
      </w:tblPr>
      <w:tblGrid>
        <w:gridCol w:w="2160"/>
        <w:gridCol w:w="2790"/>
        <w:gridCol w:w="2160"/>
        <w:gridCol w:w="1890"/>
      </w:tblGrid>
      <w:tr w:rsidR="00483FA4" w14:paraId="2FA0C371" w14:textId="77777777">
        <w:trPr>
          <w:trHeight w:val="602"/>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30E3832"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Classes de sistemas de órgãos MedDRA</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38ECC1B"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Termos MedDRA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838D7B1"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Todos os graus *(%)</w:t>
            </w:r>
            <w:r>
              <w:rPr>
                <w:rFonts w:asciiTheme="majorBidi" w:hAnsiTheme="majorBidi" w:cstheme="majorBidi"/>
                <w:kern w:val="24"/>
                <w:sz w:val="20"/>
                <w:lang w:val="pt-PT"/>
              </w:rPr>
              <w:t>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7B75766" w14:textId="77777777" w:rsidR="00483FA4" w:rsidRDefault="005B15E6">
            <w:pPr>
              <w:keepNext/>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b/>
                <w:kern w:val="24"/>
                <w:sz w:val="20"/>
                <w:lang w:val="pt-PT"/>
              </w:rPr>
              <w:t>Grau 3 ou superior (%)</w:t>
            </w:r>
            <w:r>
              <w:rPr>
                <w:rFonts w:asciiTheme="majorBidi" w:hAnsiTheme="majorBidi" w:cstheme="majorBidi"/>
                <w:kern w:val="24"/>
                <w:sz w:val="20"/>
                <w:lang w:val="pt-PT"/>
              </w:rPr>
              <w:t> </w:t>
            </w:r>
          </w:p>
        </w:tc>
      </w:tr>
      <w:tr w:rsidR="00483FA4" w14:paraId="24DB04D4" w14:textId="77777777">
        <w:trPr>
          <w:trHeight w:val="326"/>
        </w:trPr>
        <w:tc>
          <w:tcPr>
            <w:tcW w:w="2160" w:type="dxa"/>
            <w:vMerge w:val="restar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576824B"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Infeções e infestações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715295" w14:textId="77777777" w:rsidR="00483FA4" w:rsidRDefault="005B15E6">
            <w:pPr>
              <w:keepNext/>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Infeção do trato respiratório superior</w:t>
            </w:r>
            <w:r>
              <w:rPr>
                <w:rFonts w:asciiTheme="majorBidi" w:hAnsiTheme="majorBidi" w:cstheme="majorBidi"/>
                <w:sz w:val="20"/>
                <w:vertAlign w:val="superscript"/>
                <w:lang w:val="pt-PT"/>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C7A0815"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Muito frequentes (36)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094BB1C" w14:textId="77777777" w:rsidR="00483FA4" w:rsidRDefault="005B15E6">
            <w:pPr>
              <w:keepNext/>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2</w:t>
            </w:r>
          </w:p>
        </w:tc>
      </w:tr>
      <w:tr w:rsidR="00483FA4" w14:paraId="398403A3" w14:textId="77777777">
        <w:trPr>
          <w:trHeight w:val="389"/>
        </w:trPr>
        <w:tc>
          <w:tcPr>
            <w:tcW w:w="2160" w:type="dxa"/>
            <w:vMerge/>
            <w:tcBorders>
              <w:left w:val="single" w:sz="4" w:space="0" w:color="auto"/>
              <w:right w:val="single" w:sz="4" w:space="0" w:color="000000" w:themeColor="text1"/>
            </w:tcBorders>
            <w:vAlign w:val="center"/>
            <w:hideMark/>
          </w:tcPr>
          <w:p w14:paraId="015502D3" w14:textId="77777777" w:rsidR="00483FA4" w:rsidRDefault="00483FA4">
            <w:pPr>
              <w:keepNext/>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55A08E8" w14:textId="77777777" w:rsidR="00483FA4" w:rsidRDefault="005B15E6">
            <w:pPr>
              <w:keepNext/>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Pneumonia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A148539"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Muito frequentes (24)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047B1FC" w14:textId="77777777" w:rsidR="00483FA4" w:rsidRDefault="005B15E6">
            <w:pPr>
              <w:keepNext/>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14</w:t>
            </w:r>
          </w:p>
        </w:tc>
      </w:tr>
      <w:tr w:rsidR="00483FA4" w14:paraId="3D84BA21" w14:textId="77777777">
        <w:trPr>
          <w:trHeight w:val="326"/>
        </w:trPr>
        <w:tc>
          <w:tcPr>
            <w:tcW w:w="2160" w:type="dxa"/>
            <w:vMerge/>
            <w:tcBorders>
              <w:left w:val="single" w:sz="4" w:space="0" w:color="auto"/>
              <w:right w:val="single" w:sz="4" w:space="0" w:color="000000" w:themeColor="text1"/>
            </w:tcBorders>
            <w:vAlign w:val="center"/>
            <w:hideMark/>
          </w:tcPr>
          <w:p w14:paraId="188C5E0E" w14:textId="77777777" w:rsidR="00483FA4" w:rsidRDefault="00483FA4">
            <w:pPr>
              <w:keepNext/>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C0110C2" w14:textId="77777777" w:rsidR="00483FA4" w:rsidRDefault="005B15E6">
            <w:pPr>
              <w:keepNext/>
              <w:tabs>
                <w:tab w:val="clear" w:pos="567"/>
              </w:tabs>
              <w:spacing w:line="240" w:lineRule="auto"/>
              <w:ind w:left="567"/>
              <w:textAlignment w:val="bottom"/>
              <w:rPr>
                <w:rFonts w:asciiTheme="majorBidi" w:hAnsiTheme="majorBidi" w:cstheme="majorBidi"/>
                <w:sz w:val="20"/>
                <w:lang w:val="pt-PT"/>
              </w:rPr>
            </w:pPr>
            <w:r>
              <w:rPr>
                <w:rFonts w:asciiTheme="majorBidi" w:hAnsiTheme="majorBidi" w:cstheme="majorBidi"/>
                <w:kern w:val="24"/>
                <w:sz w:val="20"/>
                <w:lang w:val="pt-PT"/>
              </w:rPr>
              <w:t>Pneumonia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FECBBDE"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Muito frequentes (15)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7F001E0" w14:textId="77777777" w:rsidR="00483FA4" w:rsidRDefault="005B15E6">
            <w:pPr>
              <w:keepNext/>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8</w:t>
            </w:r>
          </w:p>
        </w:tc>
      </w:tr>
      <w:tr w:rsidR="00483FA4" w14:paraId="359A9196" w14:textId="77777777">
        <w:trPr>
          <w:trHeight w:val="326"/>
        </w:trPr>
        <w:tc>
          <w:tcPr>
            <w:tcW w:w="2160" w:type="dxa"/>
            <w:vMerge/>
            <w:tcBorders>
              <w:left w:val="single" w:sz="4" w:space="0" w:color="auto"/>
              <w:right w:val="single" w:sz="4" w:space="0" w:color="000000" w:themeColor="text1"/>
            </w:tcBorders>
            <w:vAlign w:val="center"/>
            <w:hideMark/>
          </w:tcPr>
          <w:p w14:paraId="27E54FF8" w14:textId="77777777" w:rsidR="00483FA4" w:rsidRDefault="00483FA4">
            <w:pPr>
              <w:keepNext/>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39979D" w14:textId="77777777" w:rsidR="00483FA4" w:rsidRDefault="005B15E6">
            <w:pPr>
              <w:keepNext/>
              <w:tabs>
                <w:tab w:val="clear" w:pos="567"/>
              </w:tabs>
              <w:spacing w:line="240" w:lineRule="auto"/>
              <w:ind w:left="567"/>
              <w:textAlignment w:val="bottom"/>
              <w:rPr>
                <w:rFonts w:asciiTheme="majorBidi" w:hAnsiTheme="majorBidi" w:cstheme="majorBidi"/>
                <w:sz w:val="20"/>
                <w:lang w:val="pt-PT"/>
              </w:rPr>
            </w:pPr>
            <w:r>
              <w:rPr>
                <w:rFonts w:asciiTheme="majorBidi" w:hAnsiTheme="majorBidi" w:cstheme="majorBidi"/>
                <w:kern w:val="24"/>
                <w:sz w:val="20"/>
                <w:lang w:val="pt-PT"/>
              </w:rPr>
              <w:t>Infeção do trato respiratório inferior</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37A368D" w14:textId="77777777" w:rsidR="00483FA4" w:rsidRDefault="005B15E6">
            <w:pPr>
              <w:keepNext/>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Frequentes (5)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28BBB3B" w14:textId="77777777" w:rsidR="00483FA4" w:rsidRDefault="005B15E6">
            <w:pPr>
              <w:keepNext/>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527E8425" w14:textId="77777777">
        <w:trPr>
          <w:trHeight w:val="326"/>
        </w:trPr>
        <w:tc>
          <w:tcPr>
            <w:tcW w:w="2160" w:type="dxa"/>
            <w:vMerge/>
            <w:tcBorders>
              <w:left w:val="single" w:sz="4" w:space="0" w:color="auto"/>
              <w:right w:val="single" w:sz="4" w:space="0" w:color="000000" w:themeColor="text1"/>
            </w:tcBorders>
            <w:vAlign w:val="center"/>
            <w:hideMark/>
          </w:tcPr>
          <w:p w14:paraId="05D00874" w14:textId="77777777" w:rsidR="00483FA4" w:rsidRDefault="00483FA4">
            <w:pPr>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8E0FF44"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Infeção do trato urinário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AADA53B" w14:textId="77777777" w:rsidR="00483FA4" w:rsidRDefault="005B15E6">
            <w:pPr>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Muito frequentes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2A86D86" w14:textId="77777777" w:rsidR="00483FA4" w:rsidRDefault="005B15E6">
            <w:pPr>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2</w:t>
            </w:r>
          </w:p>
        </w:tc>
      </w:tr>
      <w:tr w:rsidR="00483FA4" w14:paraId="4F715458" w14:textId="77777777">
        <w:trPr>
          <w:trHeight w:val="326"/>
        </w:trPr>
        <w:tc>
          <w:tcPr>
            <w:tcW w:w="2160" w:type="dxa"/>
            <w:vMerge/>
            <w:tcBorders>
              <w:left w:val="single" w:sz="4" w:space="0" w:color="auto"/>
              <w:right w:val="single" w:sz="4" w:space="0" w:color="000000" w:themeColor="text1"/>
            </w:tcBorders>
            <w:vAlign w:val="center"/>
          </w:tcPr>
          <w:p w14:paraId="5AA070CE" w14:textId="77777777" w:rsidR="00483FA4" w:rsidRDefault="00483FA4">
            <w:pPr>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8148838" w14:textId="77777777" w:rsidR="00483FA4" w:rsidRDefault="005B15E6">
            <w:pPr>
              <w:tabs>
                <w:tab w:val="clear" w:pos="567"/>
              </w:tabs>
              <w:spacing w:line="240" w:lineRule="auto"/>
              <w:textAlignment w:val="bottom"/>
              <w:rPr>
                <w:rFonts w:asciiTheme="majorBidi" w:hAnsiTheme="majorBidi" w:cstheme="majorBidi"/>
                <w:kern w:val="24"/>
                <w:sz w:val="20"/>
                <w:lang w:val="pt-PT"/>
              </w:rPr>
            </w:pPr>
            <w:r>
              <w:rPr>
                <w:rFonts w:asciiTheme="majorBidi" w:hAnsiTheme="majorBidi" w:cstheme="majorBidi"/>
                <w:kern w:val="24"/>
                <w:sz w:val="20"/>
                <w:lang w:val="pt-PT"/>
              </w:rPr>
              <w:t>Bronquite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26BAB013" w14:textId="77777777" w:rsidR="00483FA4" w:rsidRDefault="005B15E6">
            <w:pPr>
              <w:tabs>
                <w:tab w:val="clear" w:pos="567"/>
              </w:tabs>
              <w:spacing w:line="240" w:lineRule="auto"/>
              <w:textAlignment w:val="center"/>
              <w:rPr>
                <w:rFonts w:asciiTheme="majorBidi" w:hAnsiTheme="majorBidi" w:cstheme="majorBidi"/>
                <w:kern w:val="24"/>
                <w:sz w:val="20"/>
                <w:lang w:val="pt-PT"/>
              </w:rPr>
            </w:pPr>
            <w:r>
              <w:rPr>
                <w:rFonts w:asciiTheme="majorBidi" w:hAnsiTheme="majorBidi" w:cstheme="majorBidi"/>
                <w:kern w:val="24"/>
                <w:sz w:val="20"/>
                <w:lang w:val="pt-PT"/>
              </w:rPr>
              <w:t>Frequentes (4)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30199AC" w14:textId="77777777" w:rsidR="00483FA4" w:rsidRDefault="005B15E6">
            <w:pPr>
              <w:tabs>
                <w:tab w:val="clear" w:pos="567"/>
              </w:tabs>
              <w:spacing w:line="240" w:lineRule="auto"/>
              <w:jc w:val="center"/>
              <w:textAlignment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731D7A1C" w14:textId="77777777">
        <w:trPr>
          <w:trHeight w:val="326"/>
        </w:trPr>
        <w:tc>
          <w:tcPr>
            <w:tcW w:w="2160" w:type="dxa"/>
            <w:vMerge/>
            <w:tcBorders>
              <w:left w:val="single" w:sz="4" w:space="0" w:color="auto"/>
              <w:bottom w:val="single" w:sz="4" w:space="0" w:color="auto"/>
              <w:right w:val="single" w:sz="4" w:space="0" w:color="000000" w:themeColor="text1"/>
            </w:tcBorders>
            <w:vAlign w:val="center"/>
            <w:hideMark/>
          </w:tcPr>
          <w:p w14:paraId="49BD8D48" w14:textId="77777777" w:rsidR="00483FA4" w:rsidRDefault="00483FA4">
            <w:pPr>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7E1F0C8"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Reativação da Hepatite B</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1DED22C" w14:textId="77777777" w:rsidR="00483FA4" w:rsidRDefault="005B15E6">
            <w:pPr>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kern w:val="24"/>
                <w:sz w:val="20"/>
                <w:lang w:val="pt-PT"/>
              </w:rPr>
              <w:t>Pouco frequente (&lt;1)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C318739" w14:textId="77777777" w:rsidR="00483FA4" w:rsidRDefault="005B15E6">
            <w:pPr>
              <w:tabs>
                <w:tab w:val="clear" w:pos="567"/>
              </w:tabs>
              <w:spacing w:line="240" w:lineRule="auto"/>
              <w:jc w:val="center"/>
              <w:textAlignment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447CCA1C" w14:textId="77777777">
        <w:trPr>
          <w:trHeight w:val="398"/>
        </w:trPr>
        <w:tc>
          <w:tcPr>
            <w:tcW w:w="2160" w:type="dxa"/>
            <w:vMerge w:val="restart"/>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CE2844C" w14:textId="77777777" w:rsidR="00483FA4" w:rsidRDefault="005B15E6">
            <w:pPr>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Doenças do sangue e do sistema linfático</w:t>
            </w:r>
          </w:p>
        </w:tc>
        <w:tc>
          <w:tcPr>
            <w:tcW w:w="27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FA48D4"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Neutropenia</w:t>
            </w:r>
            <w:r>
              <w:rPr>
                <w:rFonts w:asciiTheme="majorBidi" w:hAnsiTheme="majorBidi" w:cstheme="majorBidi"/>
                <w:sz w:val="20"/>
                <w:vertAlign w:val="superscript"/>
                <w:lang w:val="pt-PT"/>
              </w:rPr>
              <w:t>§</w:t>
            </w: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4C8B21A"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Muito frequentes (30)</w:t>
            </w:r>
          </w:p>
        </w:tc>
        <w:tc>
          <w:tcPr>
            <w:tcW w:w="18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265550E" w14:textId="77777777" w:rsidR="00483FA4" w:rsidRDefault="005B15E6">
            <w:pPr>
              <w:tabs>
                <w:tab w:val="clear" w:pos="567"/>
              </w:tabs>
              <w:spacing w:line="240" w:lineRule="auto"/>
              <w:jc w:val="center"/>
              <w:textAlignment w:val="bottom"/>
              <w:rPr>
                <w:rFonts w:asciiTheme="majorBidi" w:eastAsiaTheme="minorEastAsia" w:hAnsiTheme="majorBidi" w:cstheme="majorBidi"/>
                <w:sz w:val="20"/>
                <w:lang w:val="pt-PT" w:eastAsia="zh-CN"/>
              </w:rPr>
            </w:pPr>
            <w:r>
              <w:rPr>
                <w:rFonts w:asciiTheme="majorBidi" w:hAnsiTheme="majorBidi" w:cstheme="majorBidi"/>
                <w:kern w:val="24"/>
                <w:sz w:val="20"/>
                <w:lang w:val="pt-PT"/>
              </w:rPr>
              <w:t>21</w:t>
            </w:r>
          </w:p>
        </w:tc>
      </w:tr>
      <w:tr w:rsidR="00483FA4" w14:paraId="1FC26EF8" w14:textId="77777777">
        <w:trPr>
          <w:trHeight w:val="398"/>
        </w:trPr>
        <w:tc>
          <w:tcPr>
            <w:tcW w:w="2160" w:type="dxa"/>
            <w:vMerge/>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vAlign w:val="center"/>
          </w:tcPr>
          <w:p w14:paraId="02626DB7"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517BB48" w14:textId="77777777" w:rsidR="00483FA4" w:rsidRDefault="005B15E6">
            <w:pPr>
              <w:tabs>
                <w:tab w:val="clear" w:pos="567"/>
              </w:tabs>
              <w:spacing w:line="240" w:lineRule="auto"/>
              <w:ind w:left="562"/>
              <w:textAlignment w:val="bottom"/>
              <w:rPr>
                <w:rFonts w:asciiTheme="majorBidi" w:hAnsiTheme="majorBidi" w:cstheme="majorBidi"/>
                <w:kern w:val="24"/>
                <w:sz w:val="20"/>
                <w:lang w:val="pt-PT"/>
              </w:rPr>
            </w:pPr>
            <w:r>
              <w:rPr>
                <w:rFonts w:asciiTheme="majorBidi" w:hAnsiTheme="majorBidi" w:cstheme="majorBidi"/>
                <w:kern w:val="24"/>
                <w:sz w:val="20"/>
                <w:lang w:val="pt-PT"/>
              </w:rPr>
              <w:t>Neutropenia febril</w:t>
            </w: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A787CAB" w14:textId="77777777" w:rsidR="00483FA4" w:rsidRDefault="005B15E6">
            <w:pPr>
              <w:tabs>
                <w:tab w:val="clear" w:pos="567"/>
              </w:tabs>
              <w:spacing w:line="240" w:lineRule="auto"/>
              <w:textAlignment w:val="bottom"/>
              <w:rPr>
                <w:rFonts w:asciiTheme="majorBidi" w:hAnsiTheme="majorBidi" w:cstheme="majorBidi"/>
                <w:kern w:val="24"/>
                <w:sz w:val="20"/>
                <w:lang w:val="pt-PT"/>
              </w:rPr>
            </w:pPr>
            <w:r>
              <w:rPr>
                <w:rFonts w:asciiTheme="majorBidi" w:hAnsiTheme="majorBidi" w:cstheme="majorBidi"/>
                <w:kern w:val="24"/>
                <w:sz w:val="20"/>
                <w:lang w:val="pt-PT"/>
              </w:rPr>
              <w:t>Frequentes (2)</w:t>
            </w:r>
          </w:p>
        </w:tc>
        <w:tc>
          <w:tcPr>
            <w:tcW w:w="18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B538FDB" w14:textId="77777777" w:rsidR="00483FA4" w:rsidRDefault="005B15E6">
            <w:pPr>
              <w:tabs>
                <w:tab w:val="clear" w:pos="567"/>
              </w:tabs>
              <w:spacing w:line="240" w:lineRule="auto"/>
              <w:jc w:val="center"/>
              <w:textAlignment w:val="bottom"/>
              <w:rPr>
                <w:rFonts w:asciiTheme="majorBidi" w:hAnsiTheme="majorBidi" w:cstheme="majorBidi"/>
                <w:kern w:val="24"/>
                <w:sz w:val="20"/>
                <w:lang w:val="pt-PT"/>
              </w:rPr>
            </w:pPr>
            <w:r>
              <w:rPr>
                <w:rFonts w:asciiTheme="majorBidi" w:hAnsiTheme="majorBidi" w:cstheme="majorBidi"/>
                <w:kern w:val="24"/>
                <w:sz w:val="20"/>
                <w:lang w:val="pt-PT"/>
              </w:rPr>
              <w:t>2</w:t>
            </w:r>
          </w:p>
        </w:tc>
      </w:tr>
      <w:tr w:rsidR="00483FA4" w14:paraId="3D119D9D" w14:textId="77777777">
        <w:trPr>
          <w:trHeight w:val="389"/>
        </w:trPr>
        <w:tc>
          <w:tcPr>
            <w:tcW w:w="2160" w:type="dxa"/>
            <w:vMerge/>
            <w:tcBorders>
              <w:left w:val="single" w:sz="4" w:space="0" w:color="auto"/>
              <w:right w:val="single" w:sz="4" w:space="0" w:color="000000" w:themeColor="text1"/>
            </w:tcBorders>
            <w:vAlign w:val="center"/>
            <w:hideMark/>
          </w:tcPr>
          <w:p w14:paraId="0127F298" w14:textId="77777777" w:rsidR="00483FA4" w:rsidRDefault="00483FA4">
            <w:pPr>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492642B"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Trombocitopenia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F19B33E"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Muito frequentes (18)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7FE2D04" w14:textId="77777777" w:rsidR="00483FA4" w:rsidRDefault="005B15E6">
            <w:pPr>
              <w:tabs>
                <w:tab w:val="clear" w:pos="567"/>
              </w:tabs>
              <w:spacing w:line="240" w:lineRule="auto"/>
              <w:jc w:val="center"/>
              <w:textAlignment w:val="bottom"/>
              <w:rPr>
                <w:rFonts w:asciiTheme="majorBidi" w:hAnsiTheme="majorBidi" w:cstheme="majorBidi"/>
                <w:sz w:val="20"/>
                <w:lang w:val="pt-PT"/>
              </w:rPr>
            </w:pPr>
            <w:r>
              <w:rPr>
                <w:rFonts w:asciiTheme="majorBidi" w:hAnsiTheme="majorBidi" w:cstheme="majorBidi"/>
                <w:kern w:val="24"/>
                <w:sz w:val="20"/>
                <w:lang w:val="pt-PT"/>
              </w:rPr>
              <w:t>6</w:t>
            </w:r>
          </w:p>
        </w:tc>
      </w:tr>
      <w:tr w:rsidR="00483FA4" w14:paraId="2DFD3799" w14:textId="77777777">
        <w:trPr>
          <w:trHeight w:val="51"/>
        </w:trPr>
        <w:tc>
          <w:tcPr>
            <w:tcW w:w="2160" w:type="dxa"/>
            <w:vMerge/>
            <w:tcBorders>
              <w:left w:val="single" w:sz="4" w:space="0" w:color="auto"/>
              <w:bottom w:val="single" w:sz="4" w:space="0" w:color="000000" w:themeColor="text1"/>
              <w:right w:val="single" w:sz="4" w:space="0" w:color="000000" w:themeColor="text1"/>
            </w:tcBorders>
            <w:vAlign w:val="center"/>
            <w:hideMark/>
          </w:tcPr>
          <w:p w14:paraId="67D85B7C" w14:textId="77777777" w:rsidR="00483FA4" w:rsidRDefault="00483FA4">
            <w:pPr>
              <w:tabs>
                <w:tab w:val="clear" w:pos="567"/>
              </w:tabs>
              <w:spacing w:line="240" w:lineRule="auto"/>
              <w:rPr>
                <w:rFonts w:asciiTheme="majorBidi" w:hAnsiTheme="majorBidi" w:cstheme="majorBidi"/>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23AA0E0"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Anemia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E3AA2BE"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Muito frequentes (16)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A82261F" w14:textId="77777777" w:rsidR="00483FA4" w:rsidRDefault="005B15E6">
            <w:pPr>
              <w:tabs>
                <w:tab w:val="clear" w:pos="567"/>
              </w:tabs>
              <w:spacing w:line="240" w:lineRule="auto"/>
              <w:jc w:val="center"/>
              <w:textAlignment w:val="bottom"/>
              <w:rPr>
                <w:rFonts w:asciiTheme="majorBidi" w:hAnsiTheme="majorBidi" w:cstheme="majorBidi"/>
                <w:sz w:val="20"/>
                <w:lang w:val="pt-PT"/>
              </w:rPr>
            </w:pPr>
            <w:r>
              <w:rPr>
                <w:rFonts w:asciiTheme="majorBidi" w:hAnsiTheme="majorBidi" w:cstheme="majorBidi"/>
                <w:kern w:val="24"/>
                <w:sz w:val="20"/>
                <w:lang w:val="pt-PT"/>
              </w:rPr>
              <w:t>6</w:t>
            </w:r>
          </w:p>
        </w:tc>
      </w:tr>
      <w:tr w:rsidR="00483FA4" w14:paraId="4C826BED" w14:textId="77777777">
        <w:trPr>
          <w:trHeight w:val="30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64AB53B" w14:textId="77777777" w:rsidR="00483FA4" w:rsidRDefault="005B15E6">
            <w:pPr>
              <w:tabs>
                <w:tab w:val="clear" w:pos="567"/>
              </w:tabs>
              <w:spacing w:line="240" w:lineRule="auto"/>
              <w:textAlignment w:val="center"/>
              <w:rPr>
                <w:rFonts w:asciiTheme="majorBidi" w:hAnsiTheme="majorBidi" w:cstheme="majorBidi"/>
                <w:sz w:val="20"/>
                <w:lang w:val="pt-PT"/>
              </w:rPr>
            </w:pPr>
            <w:r>
              <w:rPr>
                <w:rFonts w:asciiTheme="majorBidi" w:hAnsiTheme="majorBidi" w:cstheme="majorBidi"/>
                <w:b/>
                <w:kern w:val="24"/>
                <w:sz w:val="20"/>
                <w:lang w:val="pt-PT"/>
              </w:rPr>
              <w:t>Doenças do sistema nervoso</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B1791AB"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Tonturas</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23C22EA" w14:textId="77777777" w:rsidR="00483FA4" w:rsidRDefault="005B15E6">
            <w:pPr>
              <w:tabs>
                <w:tab w:val="clear" w:pos="567"/>
              </w:tabs>
              <w:spacing w:line="240" w:lineRule="auto"/>
              <w:textAlignment w:val="bottom"/>
              <w:rPr>
                <w:rFonts w:asciiTheme="majorBidi" w:hAnsiTheme="majorBidi" w:cstheme="majorBidi"/>
                <w:sz w:val="20"/>
                <w:lang w:val="pt-PT"/>
              </w:rPr>
            </w:pPr>
            <w:r>
              <w:rPr>
                <w:rFonts w:asciiTheme="majorBidi" w:hAnsiTheme="majorBidi" w:cstheme="majorBidi"/>
                <w:kern w:val="24"/>
                <w:sz w:val="20"/>
                <w:lang w:val="pt-PT"/>
              </w:rPr>
              <w:t>Muito frequentes (12)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8144406" w14:textId="77777777" w:rsidR="00483FA4" w:rsidRDefault="005B15E6">
            <w:pPr>
              <w:tabs>
                <w:tab w:val="clear" w:pos="567"/>
              </w:tabs>
              <w:spacing w:line="240" w:lineRule="auto"/>
              <w:jc w:val="center"/>
              <w:textAlignment w:val="bottom"/>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1496CFBE" w14:textId="77777777">
        <w:trPr>
          <w:trHeight w:val="30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2734375"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Cardiopatias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AEFA99B" w14:textId="77777777" w:rsidR="00483FA4" w:rsidRDefault="005B15E6">
            <w:pPr>
              <w:tabs>
                <w:tab w:val="clear" w:pos="567"/>
              </w:tabs>
              <w:spacing w:line="240" w:lineRule="auto"/>
              <w:textAlignment w:val="bottom"/>
              <w:rPr>
                <w:rFonts w:asciiTheme="majorBidi" w:hAnsiTheme="majorBidi" w:cstheme="majorBidi"/>
                <w:kern w:val="24"/>
                <w:sz w:val="20"/>
                <w:lang w:val="pt-PT"/>
              </w:rPr>
            </w:pPr>
            <w:r>
              <w:rPr>
                <w:rFonts w:asciiTheme="majorBidi" w:hAnsiTheme="majorBidi" w:cstheme="majorBidi"/>
                <w:kern w:val="24"/>
                <w:sz w:val="20"/>
                <w:lang w:val="pt-PT"/>
              </w:rPr>
              <w:t>Fibrilhação auricular e palpitações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74A91CD" w14:textId="77777777" w:rsidR="00483FA4" w:rsidRDefault="005B15E6">
            <w:pPr>
              <w:tabs>
                <w:tab w:val="clear" w:pos="567"/>
              </w:tabs>
              <w:spacing w:line="240" w:lineRule="auto"/>
              <w:textAlignment w:val="bottom"/>
              <w:rPr>
                <w:rFonts w:asciiTheme="majorBidi" w:hAnsiTheme="majorBidi" w:cstheme="majorBidi"/>
                <w:kern w:val="24"/>
                <w:sz w:val="20"/>
                <w:lang w:val="pt-PT"/>
              </w:rPr>
            </w:pPr>
            <w:r>
              <w:rPr>
                <w:rFonts w:asciiTheme="majorBidi" w:hAnsiTheme="majorBidi" w:cstheme="majorBidi"/>
                <w:kern w:val="24"/>
                <w:sz w:val="20"/>
                <w:lang w:val="pt-PT"/>
              </w:rPr>
              <w:t>Frequentes (5)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2C82DEE" w14:textId="77777777" w:rsidR="00483FA4" w:rsidRDefault="005B15E6">
            <w:pPr>
              <w:tabs>
                <w:tab w:val="clear" w:pos="567"/>
              </w:tabs>
              <w:spacing w:line="240" w:lineRule="auto"/>
              <w:jc w:val="center"/>
              <w:textAlignment w:val="bottom"/>
              <w:rPr>
                <w:rFonts w:asciiTheme="majorBidi" w:hAnsiTheme="majorBidi" w:cstheme="majorBidi"/>
                <w:kern w:val="24"/>
                <w:sz w:val="20"/>
                <w:lang w:val="pt-PT"/>
              </w:rPr>
            </w:pPr>
            <w:r>
              <w:rPr>
                <w:rFonts w:asciiTheme="majorBidi" w:hAnsiTheme="majorBidi" w:cstheme="majorBidi"/>
                <w:kern w:val="24"/>
                <w:sz w:val="20"/>
                <w:lang w:val="pt-PT"/>
              </w:rPr>
              <w:t>2</w:t>
            </w:r>
          </w:p>
        </w:tc>
      </w:tr>
      <w:tr w:rsidR="00483FA4" w14:paraId="7E941338"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8AC5C0D"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Vasculopatias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7544920"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Hematomas</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7860167"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(32)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AF0AFC5"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45EB76E2"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1B258E3"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208B497"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Contusões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04BA35"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(20)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7684353"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0</w:t>
            </w:r>
          </w:p>
        </w:tc>
      </w:tr>
      <w:tr w:rsidR="00483FA4" w14:paraId="0B2610A1"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53C8AA0"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E9F03C1"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Petéquias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55FBEAF"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Frequentes (7)</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523028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193FB47E"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E589A73"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829FCD4"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Púrpura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DD51CB2"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Frequentes (5)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3BA9DAD"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4A939BE7"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BFBF38E"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BBB67C0"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Equimoses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F88106E"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Frequentes (3)</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1EB4A70"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54A454CB"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BD0D85E"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60953C2"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Hemorragia/hematoma</w:t>
            </w:r>
            <w:r>
              <w:rPr>
                <w:rFonts w:asciiTheme="majorBidi" w:hAnsiTheme="majorBidi" w:cstheme="majorBidi"/>
                <w:sz w:val="20"/>
                <w:vertAlign w:val="superscript"/>
                <w:lang w:val="pt-PT"/>
              </w:rPr>
              <w:t xml:space="preserve"> §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EDF0981"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(30)</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D7C4D09"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3</w:t>
            </w:r>
          </w:p>
        </w:tc>
      </w:tr>
      <w:tr w:rsidR="00483FA4" w14:paraId="7EEEF3DC"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F55D9C5"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B90353A"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Hematúria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656EA08"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(11)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F5D0755"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12B1FA04"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00E30AA"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B6DB968"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Epistaxe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B6EA7D8"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Frequentes (8)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F29D3D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70F2E224"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0D1236D"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248DA61"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Hemorragia gastrointestinal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FEE5D2E"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Pouco frequentes (</w:t>
            </w:r>
            <w:r>
              <w:rPr>
                <w:rFonts w:asciiTheme="majorBidi" w:hAnsiTheme="majorBidi" w:cstheme="majorBidi"/>
                <w:kern w:val="24"/>
                <w:sz w:val="20"/>
                <w:lang w:val="pt-PT"/>
              </w:rPr>
              <w:t>&lt;1</w:t>
            </w:r>
            <w:r>
              <w:rPr>
                <w:rFonts w:asciiTheme="majorBidi" w:hAnsiTheme="majorBidi" w:cstheme="majorBidi"/>
                <w:sz w:val="20"/>
                <w:lang w:val="pt-PT"/>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679926B"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10C437E5"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30DA8606"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A547343"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Hipertensão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4D6BE70"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(17)</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D549425"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8</w:t>
            </w:r>
          </w:p>
        </w:tc>
      </w:tr>
      <w:tr w:rsidR="00483FA4" w14:paraId="6E1C036A"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2A1079C"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Doenças gastrointestinais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6ADC71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Diarreia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3BB618C"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(21)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69A076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2</w:t>
            </w:r>
          </w:p>
        </w:tc>
      </w:tr>
      <w:tr w:rsidR="00483FA4" w14:paraId="47245D91"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3BBEE65"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BB58052"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Prisão de ventre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D088549" w14:textId="77777777" w:rsidR="00483FA4" w:rsidRDefault="005B15E6">
            <w:pPr>
              <w:spacing w:line="240" w:lineRule="auto"/>
              <w:jc w:val="both"/>
              <w:rPr>
                <w:rFonts w:asciiTheme="majorBidi" w:hAnsiTheme="majorBidi" w:cstheme="majorBidi"/>
                <w:sz w:val="20"/>
                <w:lang w:val="pt-PT"/>
              </w:rPr>
            </w:pPr>
            <w:r>
              <w:rPr>
                <w:rFonts w:asciiTheme="majorBidi" w:hAnsiTheme="majorBidi" w:cstheme="majorBidi"/>
                <w:sz w:val="20"/>
                <w:lang w:val="pt-PT"/>
              </w:rPr>
              <w:t>Muito frequentes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AEDFD89"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3FD7B6C2"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92653A0"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Afeções dos tecidos cutâneos e subcutâneos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E62F3B3"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Erupção cutânea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52BD3F3"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(25)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D6ED46A"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0BB6EF61"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18AF88F"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B6E55BF"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Prurido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2DC6B63"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Frequentes (8)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D107720"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11E1298F"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040A0D2C"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0A7F58D"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Dermatite exfoliativa generalizada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683EE4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Desconhecida</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E58DB47"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Desconhecida</w:t>
            </w:r>
          </w:p>
        </w:tc>
      </w:tr>
      <w:tr w:rsidR="00483FA4" w14:paraId="124880F2"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604029C" w14:textId="77777777" w:rsidR="00483FA4" w:rsidRDefault="005B15E6">
            <w:pPr>
              <w:tabs>
                <w:tab w:val="clear" w:pos="567"/>
              </w:tabs>
              <w:spacing w:line="240" w:lineRule="auto"/>
              <w:textAlignment w:val="center"/>
              <w:rPr>
                <w:rFonts w:asciiTheme="majorBidi" w:hAnsiTheme="majorBidi" w:cstheme="majorBidi"/>
                <w:b/>
                <w:sz w:val="20"/>
                <w:lang w:val="pt-PT"/>
              </w:rPr>
            </w:pPr>
            <w:r>
              <w:rPr>
                <w:rFonts w:asciiTheme="majorBidi" w:hAnsiTheme="majorBidi" w:cstheme="majorBidi"/>
                <w:b/>
                <w:kern w:val="24"/>
                <w:sz w:val="20"/>
                <w:lang w:val="pt-PT"/>
              </w:rPr>
              <w:t>Afeções musculosqueléticas e dos tecidos conjuntivos</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2E4BBDD"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Dor musculosquelética</w:t>
            </w:r>
            <w:r>
              <w:rPr>
                <w:rFonts w:asciiTheme="majorBidi" w:hAnsiTheme="majorBidi" w:cstheme="majorBidi"/>
                <w:sz w:val="20"/>
                <w:vertAlign w:val="superscript"/>
                <w:lang w:val="pt-PT"/>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C07F90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w:t>
            </w:r>
            <w:r>
              <w:rPr>
                <w:rFonts w:asciiTheme="majorBidi" w:eastAsiaTheme="minorEastAsia" w:hAnsiTheme="majorBidi" w:cstheme="majorBidi"/>
                <w:sz w:val="20"/>
                <w:lang w:val="pt-PT" w:eastAsia="zh-CN"/>
              </w:rPr>
              <w:t>27)</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8E98963"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2</w:t>
            </w:r>
          </w:p>
        </w:tc>
      </w:tr>
      <w:tr w:rsidR="00483FA4" w14:paraId="06642EDC"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2877F90" w14:textId="77777777" w:rsidR="00483FA4" w:rsidRDefault="00483FA4">
            <w:pPr>
              <w:spacing w:line="240" w:lineRule="auto"/>
              <w:ind w:left="360"/>
              <w:rPr>
                <w:rFonts w:asciiTheme="majorBidi" w:hAnsiTheme="majorBidi" w:cstheme="majorBidi"/>
                <w:b/>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355AE8"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Artralgia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0ED3479"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(15)</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02EDA9"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27EB7FD2"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C6665D1" w14:textId="77777777" w:rsidR="00483FA4" w:rsidRDefault="00483FA4">
            <w:pPr>
              <w:spacing w:line="240" w:lineRule="auto"/>
              <w:ind w:left="360"/>
              <w:rPr>
                <w:rFonts w:asciiTheme="majorBidi" w:hAnsiTheme="majorBidi" w:cstheme="majorBidi"/>
                <w:b/>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F5CF019"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Dor nas costas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B73BB81"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(12)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1ED4E8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43E0D670"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09353CA"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Perturbações gerais e alterações no local de administração</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F021E35"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Fadiga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F4DCF71"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(18)</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1BE304"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1</w:t>
            </w:r>
          </w:p>
        </w:tc>
      </w:tr>
      <w:tr w:rsidR="00483FA4" w14:paraId="38C2AE3B"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38F5331"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C7743BC"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Fadiga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66E6156"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(14)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98D226"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1</w:t>
            </w:r>
          </w:p>
        </w:tc>
      </w:tr>
      <w:tr w:rsidR="00483FA4" w14:paraId="57A971F8"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FA2F0A4"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8F689F0"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Astenia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516852B"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Frequentes (4)</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BFF9950"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kern w:val="24"/>
                <w:sz w:val="20"/>
                <w:lang w:val="pt-PT"/>
              </w:rPr>
              <w:t>&lt;1</w:t>
            </w:r>
          </w:p>
        </w:tc>
      </w:tr>
      <w:tr w:rsidR="00483FA4" w14:paraId="56CFA948"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1A86241E"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7245164"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Edema periférico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7532F89"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Frequentes (9)</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D537C2E"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2A3A64F9" w14:textId="77777777">
        <w:trPr>
          <w:trHeight w:val="30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79E0E50"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Doenças respiratórias, torácicas e do mediastino</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5980721"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Tosse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4563E6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(21)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BA4BED8"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187B5B3D" w14:textId="77777777">
        <w:trPr>
          <w:trHeight w:val="301"/>
        </w:trPr>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1D406BB7"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lastRenderedPageBreak/>
              <w:t>Doenças do metabolismo e da nutrição</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B711B5B"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Síndrome de lise tumoral</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D333DA9"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Pouco frequentes (&lt;1)</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1D160CC"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&lt;1</w:t>
            </w:r>
          </w:p>
        </w:tc>
      </w:tr>
      <w:tr w:rsidR="00483FA4" w14:paraId="16EF09E3" w14:textId="77777777">
        <w:trPr>
          <w:trHeight w:val="301"/>
        </w:trPr>
        <w:tc>
          <w:tcPr>
            <w:tcW w:w="2160"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F67E091" w14:textId="77777777" w:rsidR="00483FA4" w:rsidRDefault="005B15E6">
            <w:pPr>
              <w:tabs>
                <w:tab w:val="clear" w:pos="567"/>
              </w:tabs>
              <w:spacing w:line="240" w:lineRule="auto"/>
              <w:textAlignment w:val="center"/>
              <w:rPr>
                <w:rFonts w:asciiTheme="majorBidi" w:hAnsiTheme="majorBidi" w:cstheme="majorBidi"/>
                <w:b/>
                <w:kern w:val="24"/>
                <w:sz w:val="20"/>
                <w:lang w:val="pt-PT"/>
              </w:rPr>
            </w:pPr>
            <w:r>
              <w:rPr>
                <w:rFonts w:asciiTheme="majorBidi" w:hAnsiTheme="majorBidi" w:cstheme="majorBidi"/>
                <w:b/>
                <w:kern w:val="24"/>
                <w:sz w:val="20"/>
                <w:lang w:val="pt-PT"/>
              </w:rPr>
              <w:t>Exames complementares de diagnóstico</w:t>
            </w:r>
            <w:r>
              <w:rPr>
                <w:rFonts w:asciiTheme="majorBidi" w:hAnsiTheme="majorBidi" w:cstheme="majorBidi"/>
                <w:b/>
                <w:kern w:val="24"/>
                <w:sz w:val="20"/>
                <w:vertAlign w:val="superscript"/>
                <w:lang w:val="pt-PT"/>
              </w:rPr>
              <w:t>†</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F1EF75C"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Contagem de neutrófilos diminuída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20478B6"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(52)</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097B45C"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22</w:t>
            </w:r>
          </w:p>
        </w:tc>
      </w:tr>
      <w:tr w:rsidR="00483FA4" w14:paraId="7A8007C1" w14:textId="77777777">
        <w:trPr>
          <w:trHeight w:val="301"/>
        </w:trPr>
        <w:tc>
          <w:tcPr>
            <w:tcW w:w="2160"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B5B027C"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D7B31A8"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Plaquetas diminuídas</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A2CAF02"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(39)</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F42A350"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8</w:t>
            </w:r>
          </w:p>
        </w:tc>
      </w:tr>
      <w:tr w:rsidR="00483FA4" w14:paraId="395F0989" w14:textId="77777777">
        <w:trPr>
          <w:trHeight w:val="301"/>
        </w:trPr>
        <w:tc>
          <w:tcPr>
            <w:tcW w:w="2160"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1CB67332" w14:textId="77777777" w:rsidR="00483FA4" w:rsidRDefault="00483FA4">
            <w:pPr>
              <w:tabs>
                <w:tab w:val="clear" w:pos="567"/>
              </w:tabs>
              <w:spacing w:line="240" w:lineRule="auto"/>
              <w:textAlignment w:val="center"/>
              <w:rPr>
                <w:rFonts w:asciiTheme="majorBidi" w:hAnsiTheme="majorBidi" w:cstheme="majorBidi"/>
                <w:b/>
                <w:kern w:val="24"/>
                <w:sz w:val="20"/>
                <w:lang w:val="pt-PT"/>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E6E173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Hemoglobina diminuída</w:t>
            </w:r>
            <w:r>
              <w:rPr>
                <w:rFonts w:asciiTheme="majorBidi" w:hAnsiTheme="majorBidi" w:cstheme="majorBidi"/>
                <w:sz w:val="20"/>
                <w:vertAlign w:val="superscript"/>
                <w:lang w:val="pt-PT"/>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07D487D"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Muito frequentes (26)</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1529D07" w14:textId="77777777" w:rsidR="00483FA4" w:rsidRDefault="005B15E6">
            <w:pPr>
              <w:spacing w:line="240" w:lineRule="auto"/>
              <w:jc w:val="center"/>
              <w:rPr>
                <w:rFonts w:asciiTheme="majorBidi" w:hAnsiTheme="majorBidi" w:cstheme="majorBidi"/>
                <w:kern w:val="24"/>
                <w:sz w:val="20"/>
                <w:lang w:val="pt-PT"/>
              </w:rPr>
            </w:pPr>
            <w:r>
              <w:rPr>
                <w:rFonts w:asciiTheme="majorBidi" w:hAnsiTheme="majorBidi" w:cstheme="majorBidi"/>
                <w:kern w:val="24"/>
                <w:sz w:val="20"/>
                <w:lang w:val="pt-PT"/>
              </w:rPr>
              <w:t>4</w:t>
            </w:r>
          </w:p>
        </w:tc>
      </w:tr>
    </w:tbl>
    <w:p w14:paraId="0DFD929B"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lang w:val="pt-PT" w:eastAsia="zh-CN"/>
        </w:rPr>
        <w:t>*Os graus foram avaliados com base nos critérios de terminologia frequente para acontecimentos adversos do National Cancer Institute (National Cancer Institute Common Terminology Criteria, NCI-CTCAE) versão 4.03.</w:t>
      </w:r>
    </w:p>
    <w:p w14:paraId="53EE02DF"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Com base em valores laboratoriais.</w:t>
      </w:r>
    </w:p>
    <w:p w14:paraId="6CF1188C"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b/>
          <w:color w:val="000000"/>
          <w:kern w:val="24"/>
          <w:sz w:val="18"/>
          <w:szCs w:val="18"/>
          <w:vertAlign w:val="superscript"/>
          <w:lang w:val="pt-PT"/>
        </w:rPr>
        <w:t xml:space="preserve">± </w:t>
      </w:r>
      <w:r>
        <w:rPr>
          <w:rFonts w:asciiTheme="majorBidi" w:hAnsiTheme="majorBidi" w:cstheme="majorBidi"/>
          <w:bCs/>
          <w:color w:val="000000"/>
          <w:kern w:val="24"/>
          <w:sz w:val="18"/>
          <w:szCs w:val="18"/>
          <w:lang w:val="pt-PT"/>
        </w:rPr>
        <w:t>As percentagens baseiam-se no número de doentes com avaliações na linha basal e pelo menos uma avaliação pós-linha basal disponível.</w:t>
      </w:r>
    </w:p>
    <w:p w14:paraId="7847B681"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Inclui vários termos de reações adversas</w:t>
      </w:r>
    </w:p>
    <w:p w14:paraId="7231789C"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Inclui acontecimentos com resultado fatal.</w:t>
      </w:r>
    </w:p>
    <w:p w14:paraId="6EECDB5A" w14:textId="77777777" w:rsidR="00483FA4" w:rsidRDefault="00483FA4">
      <w:pPr>
        <w:spacing w:line="240" w:lineRule="auto"/>
        <w:rPr>
          <w:rFonts w:asciiTheme="majorBidi" w:hAnsiTheme="majorBidi" w:cstheme="majorBidi"/>
          <w:szCs w:val="22"/>
          <w:lang w:val="pt-PT" w:eastAsia="zh-CN"/>
        </w:rPr>
      </w:pPr>
    </w:p>
    <w:p w14:paraId="0FA7EE14" w14:textId="77777777" w:rsidR="00483FA4" w:rsidRDefault="005B15E6">
      <w:pPr>
        <w:pStyle w:val="Caption"/>
        <w:spacing w:before="0" w:after="0" w:line="240" w:lineRule="auto"/>
        <w:ind w:left="1138" w:hanging="1138"/>
        <w:jc w:val="left"/>
        <w:rPr>
          <w:sz w:val="22"/>
          <w:szCs w:val="22"/>
          <w:u w:val="none"/>
          <w:lang w:val="pt-PT"/>
        </w:rPr>
      </w:pPr>
      <w:bookmarkStart w:id="1" w:name="_Hlk147489952"/>
      <w:r>
        <w:rPr>
          <w:sz w:val="22"/>
          <w:szCs w:val="22"/>
          <w:u w:val="none"/>
          <w:lang w:val="pt-PT"/>
        </w:rPr>
        <w:t xml:space="preserve">Tabela </w:t>
      </w:r>
      <w:r>
        <w:rPr>
          <w:color w:val="2B579A"/>
          <w:sz w:val="22"/>
          <w:szCs w:val="22"/>
          <w:u w:val="none"/>
          <w:shd w:val="clear" w:color="auto" w:fill="E6E6E6"/>
          <w:lang w:val="pt-PT"/>
        </w:rPr>
        <w:fldChar w:fldCharType="begin"/>
      </w:r>
      <w:r>
        <w:rPr>
          <w:sz w:val="22"/>
          <w:szCs w:val="22"/>
          <w:u w:val="none"/>
          <w:lang w:val="pt-PT"/>
        </w:rPr>
        <w:instrText xml:space="preserve"> SEQ Table \* ARABIC </w:instrText>
      </w:r>
      <w:r>
        <w:rPr>
          <w:color w:val="2B579A"/>
          <w:sz w:val="22"/>
          <w:szCs w:val="22"/>
          <w:u w:val="none"/>
          <w:shd w:val="clear" w:color="auto" w:fill="E6E6E6"/>
          <w:lang w:val="pt-PT"/>
        </w:rPr>
        <w:fldChar w:fldCharType="separate"/>
      </w:r>
      <w:r>
        <w:rPr>
          <w:sz w:val="22"/>
          <w:szCs w:val="22"/>
          <w:u w:val="none"/>
          <w:lang w:val="pt-PT"/>
        </w:rPr>
        <w:t>4</w:t>
      </w:r>
      <w:r>
        <w:rPr>
          <w:color w:val="2B579A"/>
          <w:sz w:val="22"/>
          <w:szCs w:val="22"/>
          <w:u w:val="none"/>
          <w:shd w:val="clear" w:color="auto" w:fill="E6E6E6"/>
          <w:lang w:val="pt-PT"/>
        </w:rPr>
        <w:fldChar w:fldCharType="end"/>
      </w:r>
      <w:r>
        <w:rPr>
          <w:sz w:val="22"/>
          <w:szCs w:val="22"/>
          <w:u w:val="none"/>
          <w:lang w:val="pt-PT"/>
        </w:rPr>
        <w:t>:</w:t>
      </w:r>
      <w:r>
        <w:rPr>
          <w:sz w:val="22"/>
          <w:szCs w:val="22"/>
          <w:u w:val="none"/>
          <w:lang w:val="pt-PT"/>
        </w:rPr>
        <w:tab/>
        <w:t>Reações adversas de zanubrutinib em combinação com obinutuzumab reportados no estudo ROSEWOOD (BGB</w:t>
      </w:r>
      <w:r>
        <w:rPr>
          <w:sz w:val="22"/>
          <w:szCs w:val="22"/>
          <w:u w:val="none"/>
          <w:lang w:val="pt-PT"/>
        </w:rPr>
        <w:noBreakHyphen/>
        <w:t>3111</w:t>
      </w:r>
      <w:r>
        <w:rPr>
          <w:sz w:val="22"/>
          <w:szCs w:val="22"/>
          <w:u w:val="none"/>
          <w:lang w:val="pt-PT"/>
        </w:rPr>
        <w:noBreakHyphen/>
        <w:t xml:space="preserve">212) em doentes com </w:t>
      </w:r>
      <w:r>
        <w:rPr>
          <w:rFonts w:asciiTheme="majorBidi" w:hAnsiTheme="majorBidi" w:cstheme="majorBidi"/>
          <w:sz w:val="22"/>
          <w:szCs w:val="22"/>
          <w:lang w:val="pt-PT"/>
        </w:rPr>
        <w:t>linfoma folicular</w:t>
      </w:r>
      <w:r>
        <w:rPr>
          <w:rFonts w:asciiTheme="majorBidi" w:hAnsiTheme="majorBidi" w:cstheme="majorBidi"/>
          <w:sz w:val="22"/>
          <w:szCs w:val="24"/>
          <w:lang w:val="pt-PT"/>
        </w:rPr>
        <w:t xml:space="preserve"> </w:t>
      </w:r>
      <w:r>
        <w:rPr>
          <w:sz w:val="22"/>
          <w:szCs w:val="22"/>
          <w:u w:val="none"/>
          <w:lang w:val="pt-PT"/>
        </w:rPr>
        <w:t>(n=143)</w:t>
      </w:r>
      <w:r>
        <w:rPr>
          <w:color w:val="2B579A"/>
          <w:sz w:val="22"/>
          <w:szCs w:val="22"/>
          <w:u w:val="none"/>
          <w:shd w:val="clear" w:color="auto" w:fill="E6E6E6"/>
          <w:lang w:val="pt-PT"/>
        </w:rPr>
        <w:fldChar w:fldCharType="begin"/>
      </w:r>
      <w:r>
        <w:rPr>
          <w:sz w:val="22"/>
          <w:szCs w:val="22"/>
          <w:u w:val="none"/>
          <w:lang w:val="pt-PT"/>
        </w:rPr>
        <w:instrText xml:space="preserve"> DOCVARIABLE vault_nd_ab4a1fd7-d8eb-4068-86a8-388be2ad5ed8 \* MERGEFORMAT </w:instrText>
      </w:r>
      <w:r>
        <w:rPr>
          <w:color w:val="2B579A"/>
          <w:sz w:val="22"/>
          <w:szCs w:val="22"/>
          <w:u w:val="none"/>
          <w:shd w:val="clear" w:color="auto" w:fill="E6E6E6"/>
          <w:lang w:val="pt-PT"/>
        </w:rPr>
        <w:fldChar w:fldCharType="separate"/>
      </w:r>
      <w:r>
        <w:rPr>
          <w:sz w:val="22"/>
          <w:szCs w:val="22"/>
          <w:u w:val="none"/>
          <w:lang w:val="pt-PT"/>
        </w:rPr>
        <w:t xml:space="preserve"> </w:t>
      </w:r>
      <w:r>
        <w:rPr>
          <w:color w:val="2B579A"/>
          <w:sz w:val="22"/>
          <w:szCs w:val="22"/>
          <w:u w:val="none"/>
          <w:shd w:val="clear" w:color="auto" w:fill="E6E6E6"/>
          <w:lang w:val="pt-PT"/>
        </w:rPr>
        <w:fldChar w:fldCharType="end"/>
      </w:r>
    </w:p>
    <w:bookmarkEnd w:id="1"/>
    <w:p w14:paraId="38653BC6" w14:textId="77777777" w:rsidR="00483FA4" w:rsidRDefault="00483FA4">
      <w:pPr>
        <w:spacing w:line="240" w:lineRule="auto"/>
        <w:rPr>
          <w:rFonts w:asciiTheme="majorBidi" w:hAnsiTheme="majorBidi" w:cstheme="majorBidi"/>
          <w:szCs w:val="22"/>
          <w:lang w:val="pt-PT" w:eastAsia="zh-CN"/>
        </w:rPr>
      </w:pPr>
    </w:p>
    <w:tbl>
      <w:tblPr>
        <w:tblStyle w:val="TableGrid"/>
        <w:tblW w:w="5000" w:type="pct"/>
        <w:tblLook w:val="04A0" w:firstRow="1" w:lastRow="0" w:firstColumn="1" w:lastColumn="0" w:noHBand="0" w:noVBand="1"/>
      </w:tblPr>
      <w:tblGrid>
        <w:gridCol w:w="3058"/>
        <w:gridCol w:w="3145"/>
        <w:gridCol w:w="1696"/>
        <w:gridCol w:w="1162"/>
      </w:tblGrid>
      <w:tr w:rsidR="00483FA4" w14:paraId="101B0A09" w14:textId="77777777">
        <w:trPr>
          <w:trHeight w:val="612"/>
        </w:trPr>
        <w:tc>
          <w:tcPr>
            <w:tcW w:w="1685" w:type="pct"/>
            <w:vMerge w:val="restart"/>
            <w:shd w:val="clear" w:color="auto" w:fill="auto"/>
            <w:noWrap/>
            <w:vAlign w:val="center"/>
          </w:tcPr>
          <w:p w14:paraId="1EB2F1D9" w14:textId="77777777" w:rsidR="00483FA4" w:rsidRDefault="005B15E6">
            <w:pPr>
              <w:spacing w:line="240" w:lineRule="auto"/>
              <w:rPr>
                <w:b/>
                <w:bCs/>
                <w:color w:val="000000"/>
                <w:sz w:val="20"/>
                <w:lang w:val="pt-PT"/>
              </w:rPr>
            </w:pPr>
            <w:bookmarkStart w:id="2" w:name="_Hlk147489879"/>
            <w:r>
              <w:rPr>
                <w:rFonts w:asciiTheme="majorBidi" w:hAnsiTheme="majorBidi" w:cstheme="majorBidi"/>
                <w:b/>
                <w:color w:val="000000"/>
                <w:kern w:val="24"/>
                <w:sz w:val="20"/>
                <w:lang w:val="pt-PT"/>
              </w:rPr>
              <w:t>Classes de sistemas de órgãos MedDRA</w:t>
            </w:r>
          </w:p>
          <w:p w14:paraId="51F4E048" w14:textId="77777777" w:rsidR="00483FA4" w:rsidRDefault="00483FA4">
            <w:pPr>
              <w:spacing w:line="240" w:lineRule="auto"/>
              <w:rPr>
                <w:b/>
                <w:bCs/>
                <w:color w:val="000000"/>
                <w:sz w:val="20"/>
                <w:lang w:val="pt-PT"/>
              </w:rPr>
            </w:pPr>
          </w:p>
        </w:tc>
        <w:tc>
          <w:tcPr>
            <w:tcW w:w="1739" w:type="pct"/>
            <w:vMerge w:val="restart"/>
            <w:shd w:val="clear" w:color="auto" w:fill="auto"/>
            <w:noWrap/>
            <w:vAlign w:val="center"/>
          </w:tcPr>
          <w:p w14:paraId="3A4D0AD0"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Termos MedDRA</w:t>
            </w:r>
          </w:p>
          <w:p w14:paraId="38A4B38A" w14:textId="77777777" w:rsidR="00483FA4" w:rsidRDefault="00483FA4">
            <w:pPr>
              <w:spacing w:line="240" w:lineRule="auto"/>
              <w:rPr>
                <w:b/>
                <w:bCs/>
                <w:color w:val="000000"/>
                <w:sz w:val="20"/>
                <w:lang w:val="pt-PT"/>
              </w:rPr>
            </w:pPr>
          </w:p>
        </w:tc>
        <w:tc>
          <w:tcPr>
            <w:tcW w:w="1575" w:type="pct"/>
            <w:gridSpan w:val="2"/>
            <w:shd w:val="clear" w:color="auto" w:fill="auto"/>
            <w:vAlign w:val="center"/>
          </w:tcPr>
          <w:p w14:paraId="21889724" w14:textId="77777777" w:rsidR="00483FA4" w:rsidRDefault="00483FA4">
            <w:pPr>
              <w:spacing w:line="240" w:lineRule="auto"/>
              <w:jc w:val="center"/>
              <w:rPr>
                <w:b/>
                <w:bCs/>
                <w:sz w:val="20"/>
                <w:lang w:val="pt-PT"/>
              </w:rPr>
            </w:pPr>
          </w:p>
        </w:tc>
      </w:tr>
      <w:tr w:rsidR="00483FA4" w14:paraId="6FCC8949" w14:textId="77777777">
        <w:trPr>
          <w:trHeight w:val="565"/>
        </w:trPr>
        <w:tc>
          <w:tcPr>
            <w:tcW w:w="1685" w:type="pct"/>
            <w:vMerge/>
            <w:shd w:val="clear" w:color="auto" w:fill="auto"/>
            <w:noWrap/>
            <w:vAlign w:val="center"/>
            <w:hideMark/>
          </w:tcPr>
          <w:p w14:paraId="785CB975" w14:textId="77777777" w:rsidR="00483FA4" w:rsidRDefault="00483FA4">
            <w:pPr>
              <w:spacing w:line="240" w:lineRule="auto"/>
              <w:rPr>
                <w:b/>
                <w:bCs/>
                <w:color w:val="000000"/>
                <w:sz w:val="20"/>
                <w:lang w:val="pt-PT"/>
              </w:rPr>
            </w:pPr>
          </w:p>
        </w:tc>
        <w:tc>
          <w:tcPr>
            <w:tcW w:w="1739" w:type="pct"/>
            <w:vMerge/>
            <w:shd w:val="clear" w:color="auto" w:fill="auto"/>
            <w:noWrap/>
            <w:vAlign w:val="center"/>
            <w:hideMark/>
          </w:tcPr>
          <w:p w14:paraId="1843B491" w14:textId="77777777" w:rsidR="00483FA4" w:rsidRDefault="00483FA4">
            <w:pPr>
              <w:spacing w:line="240" w:lineRule="auto"/>
              <w:rPr>
                <w:b/>
                <w:bCs/>
                <w:sz w:val="20"/>
                <w:lang w:val="pt-PT"/>
              </w:rPr>
            </w:pPr>
          </w:p>
        </w:tc>
        <w:tc>
          <w:tcPr>
            <w:tcW w:w="935" w:type="pct"/>
            <w:shd w:val="clear" w:color="auto" w:fill="auto"/>
            <w:vAlign w:val="center"/>
            <w:hideMark/>
          </w:tcPr>
          <w:p w14:paraId="7872EA46" w14:textId="77777777" w:rsidR="00483FA4" w:rsidRDefault="005B15E6">
            <w:pPr>
              <w:spacing w:line="240" w:lineRule="auto"/>
              <w:jc w:val="center"/>
              <w:rPr>
                <w:b/>
                <w:bCs/>
                <w:sz w:val="20"/>
                <w:lang w:val="pt-PT"/>
              </w:rPr>
            </w:pPr>
            <w:r>
              <w:rPr>
                <w:rFonts w:asciiTheme="majorBidi" w:hAnsiTheme="majorBidi" w:cstheme="majorBidi"/>
                <w:b/>
                <w:color w:val="000000"/>
                <w:kern w:val="24"/>
                <w:sz w:val="20"/>
                <w:lang w:val="pt-PT"/>
              </w:rPr>
              <w:t>Todos os graus * (%)</w:t>
            </w:r>
            <w:r>
              <w:rPr>
                <w:rFonts w:asciiTheme="majorBidi" w:hAnsiTheme="majorBidi" w:cstheme="majorBidi"/>
                <w:color w:val="333F48"/>
                <w:kern w:val="24"/>
                <w:sz w:val="20"/>
                <w:lang w:val="pt-PT"/>
              </w:rPr>
              <w:t> </w:t>
            </w:r>
          </w:p>
        </w:tc>
        <w:tc>
          <w:tcPr>
            <w:tcW w:w="641" w:type="pct"/>
            <w:shd w:val="clear" w:color="auto" w:fill="auto"/>
            <w:vAlign w:val="center"/>
            <w:hideMark/>
          </w:tcPr>
          <w:p w14:paraId="6B928A32" w14:textId="77777777" w:rsidR="00483FA4" w:rsidRDefault="005B15E6">
            <w:pPr>
              <w:spacing w:line="240" w:lineRule="auto"/>
              <w:ind w:left="201" w:hangingChars="100" w:hanging="201"/>
              <w:jc w:val="center"/>
              <w:rPr>
                <w:b/>
                <w:bCs/>
                <w:sz w:val="20"/>
                <w:lang w:val="pt-PT"/>
              </w:rPr>
            </w:pPr>
            <w:r>
              <w:rPr>
                <w:rFonts w:asciiTheme="majorBidi" w:hAnsiTheme="majorBidi" w:cstheme="majorBidi"/>
                <w:b/>
                <w:color w:val="000000"/>
                <w:kern w:val="24"/>
                <w:sz w:val="20"/>
                <w:lang w:val="pt-PT"/>
              </w:rPr>
              <w:t>Grau 3 (%)</w:t>
            </w:r>
            <w:r>
              <w:rPr>
                <w:rFonts w:asciiTheme="majorBidi" w:hAnsiTheme="majorBidi" w:cstheme="majorBidi"/>
                <w:color w:val="333F48"/>
                <w:kern w:val="24"/>
                <w:sz w:val="20"/>
                <w:lang w:val="pt-PT"/>
              </w:rPr>
              <w:t> </w:t>
            </w:r>
          </w:p>
        </w:tc>
      </w:tr>
      <w:tr w:rsidR="00483FA4" w14:paraId="705FDC3B" w14:textId="77777777">
        <w:trPr>
          <w:trHeight w:val="288"/>
        </w:trPr>
        <w:tc>
          <w:tcPr>
            <w:tcW w:w="1685" w:type="pct"/>
            <w:vMerge w:val="restart"/>
            <w:shd w:val="clear" w:color="auto" w:fill="auto"/>
            <w:hideMark/>
          </w:tcPr>
          <w:p w14:paraId="14BBAFBB" w14:textId="77777777" w:rsidR="00483FA4" w:rsidRDefault="005B15E6">
            <w:pPr>
              <w:spacing w:line="240" w:lineRule="auto"/>
              <w:rPr>
                <w:b/>
                <w:bCs/>
                <w:color w:val="000000"/>
                <w:sz w:val="20"/>
                <w:lang w:val="pt-PT"/>
              </w:rPr>
            </w:pPr>
            <w:r>
              <w:rPr>
                <w:b/>
                <w:bCs/>
                <w:color w:val="000000"/>
                <w:sz w:val="20"/>
                <w:lang w:val="pt-PT"/>
              </w:rPr>
              <w:t>Infeções e infestações</w:t>
            </w:r>
          </w:p>
        </w:tc>
        <w:tc>
          <w:tcPr>
            <w:tcW w:w="1739" w:type="pct"/>
            <w:shd w:val="clear" w:color="auto" w:fill="auto"/>
            <w:noWrap/>
            <w:hideMark/>
          </w:tcPr>
          <w:p w14:paraId="7F51564C" w14:textId="77777777" w:rsidR="00483FA4" w:rsidRDefault="005B15E6">
            <w:pPr>
              <w:spacing w:line="240" w:lineRule="auto"/>
              <w:rPr>
                <w:color w:val="000000"/>
                <w:sz w:val="20"/>
                <w:lang w:val="pt-PT"/>
              </w:rPr>
            </w:pPr>
            <w:r>
              <w:rPr>
                <w:rFonts w:asciiTheme="majorBidi" w:hAnsiTheme="majorBidi" w:cstheme="majorBidi"/>
                <w:color w:val="000000"/>
                <w:kern w:val="24"/>
                <w:sz w:val="20"/>
                <w:lang w:val="pt-PT"/>
              </w:rPr>
              <w:t>Infeção do trato respiratório superior</w:t>
            </w:r>
            <w:r>
              <w:rPr>
                <w:rFonts w:asciiTheme="majorBidi" w:hAnsiTheme="majorBidi" w:cstheme="majorBidi"/>
                <w:sz w:val="20"/>
                <w:vertAlign w:val="superscript"/>
                <w:lang w:val="pt-PT"/>
              </w:rPr>
              <w:t xml:space="preserve"> §</w:t>
            </w:r>
          </w:p>
        </w:tc>
        <w:tc>
          <w:tcPr>
            <w:tcW w:w="935" w:type="pct"/>
            <w:shd w:val="clear" w:color="auto" w:fill="auto"/>
            <w:noWrap/>
            <w:hideMark/>
          </w:tcPr>
          <w:p w14:paraId="6E6898BE" w14:textId="77777777" w:rsidR="00483FA4" w:rsidRDefault="005B15E6">
            <w:pPr>
              <w:spacing w:line="240" w:lineRule="auto"/>
              <w:rPr>
                <w:color w:val="000000"/>
                <w:sz w:val="20"/>
                <w:lang w:val="pt-PT"/>
              </w:rPr>
            </w:pPr>
            <w:r>
              <w:rPr>
                <w:color w:val="000000"/>
                <w:sz w:val="20"/>
                <w:lang w:val="pt-PT"/>
              </w:rPr>
              <w:t>Muito frequentes (14)</w:t>
            </w:r>
          </w:p>
        </w:tc>
        <w:tc>
          <w:tcPr>
            <w:tcW w:w="641" w:type="pct"/>
            <w:shd w:val="clear" w:color="auto" w:fill="auto"/>
            <w:noWrap/>
            <w:hideMark/>
          </w:tcPr>
          <w:p w14:paraId="3DB8AA08" w14:textId="77777777" w:rsidR="00483FA4" w:rsidRDefault="005B15E6">
            <w:pPr>
              <w:spacing w:line="240" w:lineRule="auto"/>
              <w:jc w:val="center"/>
              <w:rPr>
                <w:color w:val="000000"/>
                <w:sz w:val="20"/>
                <w:lang w:val="pt-PT"/>
              </w:rPr>
            </w:pPr>
            <w:r>
              <w:rPr>
                <w:color w:val="000000"/>
                <w:sz w:val="20"/>
                <w:lang w:val="pt-PT"/>
              </w:rPr>
              <w:t>&lt;1</w:t>
            </w:r>
          </w:p>
        </w:tc>
      </w:tr>
      <w:tr w:rsidR="00483FA4" w14:paraId="35344B65" w14:textId="77777777">
        <w:trPr>
          <w:trHeight w:val="288"/>
        </w:trPr>
        <w:tc>
          <w:tcPr>
            <w:tcW w:w="1685" w:type="pct"/>
            <w:vMerge/>
            <w:shd w:val="clear" w:color="auto" w:fill="auto"/>
            <w:hideMark/>
          </w:tcPr>
          <w:p w14:paraId="2890AFC8" w14:textId="77777777" w:rsidR="00483FA4" w:rsidRDefault="00483FA4">
            <w:pPr>
              <w:spacing w:line="240" w:lineRule="auto"/>
              <w:rPr>
                <w:b/>
                <w:bCs/>
                <w:color w:val="000000"/>
                <w:sz w:val="20"/>
                <w:lang w:val="pt-PT"/>
              </w:rPr>
            </w:pPr>
          </w:p>
        </w:tc>
        <w:tc>
          <w:tcPr>
            <w:tcW w:w="1739" w:type="pct"/>
            <w:shd w:val="clear" w:color="auto" w:fill="auto"/>
            <w:noWrap/>
            <w:hideMark/>
          </w:tcPr>
          <w:p w14:paraId="51B4584F"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Pneumonia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0EACA193"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(20)</w:t>
            </w:r>
          </w:p>
        </w:tc>
        <w:tc>
          <w:tcPr>
            <w:tcW w:w="641" w:type="pct"/>
            <w:shd w:val="clear" w:color="auto" w:fill="auto"/>
            <w:noWrap/>
            <w:hideMark/>
          </w:tcPr>
          <w:p w14:paraId="0FBF33D6" w14:textId="77777777" w:rsidR="00483FA4" w:rsidRDefault="005B15E6">
            <w:pPr>
              <w:spacing w:line="240" w:lineRule="auto"/>
              <w:jc w:val="center"/>
              <w:rPr>
                <w:color w:val="000000"/>
                <w:sz w:val="20"/>
                <w:lang w:val="pt-PT"/>
              </w:rPr>
            </w:pPr>
            <w:r>
              <w:rPr>
                <w:color w:val="000000"/>
                <w:sz w:val="20"/>
                <w:lang w:val="pt-PT"/>
              </w:rPr>
              <w:t>15</w:t>
            </w:r>
          </w:p>
        </w:tc>
      </w:tr>
      <w:tr w:rsidR="00483FA4" w14:paraId="706DA4BF" w14:textId="77777777">
        <w:trPr>
          <w:trHeight w:val="288"/>
        </w:trPr>
        <w:tc>
          <w:tcPr>
            <w:tcW w:w="1685" w:type="pct"/>
            <w:vMerge/>
            <w:shd w:val="clear" w:color="auto" w:fill="auto"/>
            <w:hideMark/>
          </w:tcPr>
          <w:p w14:paraId="323D3370" w14:textId="77777777" w:rsidR="00483FA4" w:rsidRDefault="00483FA4">
            <w:pPr>
              <w:spacing w:line="240" w:lineRule="auto"/>
              <w:rPr>
                <w:b/>
                <w:bCs/>
                <w:color w:val="000000"/>
                <w:sz w:val="20"/>
                <w:lang w:val="pt-PT"/>
              </w:rPr>
            </w:pPr>
          </w:p>
        </w:tc>
        <w:tc>
          <w:tcPr>
            <w:tcW w:w="1739" w:type="pct"/>
            <w:shd w:val="clear" w:color="auto" w:fill="auto"/>
            <w:noWrap/>
            <w:hideMark/>
          </w:tcPr>
          <w:p w14:paraId="70EB300B"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Pneumonia</w:t>
            </w:r>
          </w:p>
        </w:tc>
        <w:tc>
          <w:tcPr>
            <w:tcW w:w="935" w:type="pct"/>
            <w:shd w:val="clear" w:color="auto" w:fill="auto"/>
            <w:noWrap/>
            <w:hideMark/>
          </w:tcPr>
          <w:p w14:paraId="099F0678"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(13)</w:t>
            </w:r>
          </w:p>
        </w:tc>
        <w:tc>
          <w:tcPr>
            <w:tcW w:w="641" w:type="pct"/>
            <w:shd w:val="clear" w:color="auto" w:fill="auto"/>
            <w:noWrap/>
            <w:hideMark/>
          </w:tcPr>
          <w:p w14:paraId="34C7CF6F" w14:textId="77777777" w:rsidR="00483FA4" w:rsidRDefault="005B15E6">
            <w:pPr>
              <w:spacing w:line="240" w:lineRule="auto"/>
              <w:jc w:val="center"/>
              <w:rPr>
                <w:color w:val="000000"/>
                <w:sz w:val="20"/>
                <w:lang w:val="pt-PT"/>
              </w:rPr>
            </w:pPr>
            <w:r>
              <w:rPr>
                <w:color w:val="000000"/>
                <w:sz w:val="20"/>
                <w:lang w:val="pt-PT"/>
              </w:rPr>
              <w:t>11</w:t>
            </w:r>
          </w:p>
        </w:tc>
      </w:tr>
      <w:tr w:rsidR="00483FA4" w14:paraId="6BDBF318" w14:textId="77777777">
        <w:trPr>
          <w:trHeight w:val="288"/>
        </w:trPr>
        <w:tc>
          <w:tcPr>
            <w:tcW w:w="1685" w:type="pct"/>
            <w:vMerge/>
            <w:shd w:val="clear" w:color="auto" w:fill="auto"/>
            <w:hideMark/>
          </w:tcPr>
          <w:p w14:paraId="395621E8" w14:textId="77777777" w:rsidR="00483FA4" w:rsidRDefault="00483FA4">
            <w:pPr>
              <w:spacing w:line="240" w:lineRule="auto"/>
              <w:rPr>
                <w:b/>
                <w:bCs/>
                <w:color w:val="000000"/>
                <w:sz w:val="20"/>
                <w:lang w:val="pt-PT"/>
              </w:rPr>
            </w:pPr>
          </w:p>
        </w:tc>
        <w:tc>
          <w:tcPr>
            <w:tcW w:w="1739" w:type="pct"/>
            <w:shd w:val="clear" w:color="auto" w:fill="auto"/>
            <w:noWrap/>
            <w:hideMark/>
          </w:tcPr>
          <w:p w14:paraId="385F9820" w14:textId="77777777" w:rsidR="00483FA4" w:rsidRDefault="005B15E6">
            <w:pPr>
              <w:tabs>
                <w:tab w:val="left" w:pos="144"/>
              </w:tabs>
              <w:spacing w:line="240" w:lineRule="auto"/>
              <w:ind w:left="567" w:firstLineChars="10" w:firstLine="20"/>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Infeção do trato respiratório inferior</w:t>
            </w:r>
          </w:p>
        </w:tc>
        <w:tc>
          <w:tcPr>
            <w:tcW w:w="935" w:type="pct"/>
            <w:shd w:val="clear" w:color="auto" w:fill="auto"/>
            <w:noWrap/>
            <w:hideMark/>
          </w:tcPr>
          <w:p w14:paraId="465BCB1B"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(4)</w:t>
            </w:r>
          </w:p>
        </w:tc>
        <w:tc>
          <w:tcPr>
            <w:tcW w:w="641" w:type="pct"/>
            <w:shd w:val="clear" w:color="auto" w:fill="auto"/>
            <w:noWrap/>
            <w:hideMark/>
          </w:tcPr>
          <w:p w14:paraId="4A8BAF96" w14:textId="77777777" w:rsidR="00483FA4" w:rsidRDefault="005B15E6">
            <w:pPr>
              <w:spacing w:line="240" w:lineRule="auto"/>
              <w:jc w:val="center"/>
              <w:rPr>
                <w:color w:val="000000"/>
                <w:sz w:val="20"/>
                <w:lang w:val="pt-PT"/>
              </w:rPr>
            </w:pPr>
            <w:r>
              <w:rPr>
                <w:color w:val="000000"/>
                <w:sz w:val="20"/>
                <w:lang w:val="pt-PT"/>
              </w:rPr>
              <w:t>&lt;1</w:t>
            </w:r>
          </w:p>
        </w:tc>
      </w:tr>
      <w:tr w:rsidR="00483FA4" w14:paraId="5EE34D40" w14:textId="77777777">
        <w:trPr>
          <w:trHeight w:val="288"/>
        </w:trPr>
        <w:tc>
          <w:tcPr>
            <w:tcW w:w="1685" w:type="pct"/>
            <w:vMerge/>
            <w:shd w:val="clear" w:color="auto" w:fill="auto"/>
            <w:hideMark/>
          </w:tcPr>
          <w:p w14:paraId="7009C53E" w14:textId="77777777" w:rsidR="00483FA4" w:rsidRDefault="00483FA4">
            <w:pPr>
              <w:spacing w:line="240" w:lineRule="auto"/>
              <w:rPr>
                <w:b/>
                <w:bCs/>
                <w:color w:val="000000"/>
                <w:sz w:val="20"/>
                <w:lang w:val="pt-PT"/>
              </w:rPr>
            </w:pPr>
          </w:p>
        </w:tc>
        <w:tc>
          <w:tcPr>
            <w:tcW w:w="1739" w:type="pct"/>
            <w:shd w:val="clear" w:color="auto" w:fill="auto"/>
            <w:noWrap/>
            <w:hideMark/>
          </w:tcPr>
          <w:p w14:paraId="41E0E085"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Infeção do trato urinário</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6B12380A"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(10)</w:t>
            </w:r>
          </w:p>
        </w:tc>
        <w:tc>
          <w:tcPr>
            <w:tcW w:w="641" w:type="pct"/>
            <w:shd w:val="clear" w:color="auto" w:fill="auto"/>
            <w:noWrap/>
            <w:hideMark/>
          </w:tcPr>
          <w:p w14:paraId="34FCBCC9" w14:textId="77777777" w:rsidR="00483FA4" w:rsidRDefault="005B15E6">
            <w:pPr>
              <w:spacing w:line="240" w:lineRule="auto"/>
              <w:jc w:val="center"/>
              <w:rPr>
                <w:color w:val="000000"/>
                <w:sz w:val="20"/>
                <w:lang w:val="pt-PT"/>
              </w:rPr>
            </w:pPr>
            <w:r>
              <w:rPr>
                <w:color w:val="000000"/>
                <w:sz w:val="20"/>
                <w:lang w:val="pt-PT"/>
              </w:rPr>
              <w:t>2</w:t>
            </w:r>
          </w:p>
        </w:tc>
      </w:tr>
      <w:tr w:rsidR="00483FA4" w14:paraId="72998A32" w14:textId="77777777">
        <w:trPr>
          <w:trHeight w:val="288"/>
        </w:trPr>
        <w:tc>
          <w:tcPr>
            <w:tcW w:w="1685" w:type="pct"/>
            <w:vMerge/>
            <w:tcBorders>
              <w:bottom w:val="single" w:sz="4" w:space="0" w:color="auto"/>
            </w:tcBorders>
            <w:shd w:val="clear" w:color="auto" w:fill="auto"/>
          </w:tcPr>
          <w:p w14:paraId="51176F1C" w14:textId="77777777" w:rsidR="00483FA4" w:rsidRDefault="00483FA4">
            <w:pPr>
              <w:spacing w:line="240" w:lineRule="auto"/>
              <w:rPr>
                <w:b/>
                <w:bCs/>
                <w:color w:val="000000"/>
                <w:sz w:val="20"/>
                <w:lang w:val="pt-PT"/>
              </w:rPr>
            </w:pPr>
          </w:p>
        </w:tc>
        <w:tc>
          <w:tcPr>
            <w:tcW w:w="1739" w:type="pct"/>
            <w:shd w:val="clear" w:color="auto" w:fill="auto"/>
            <w:noWrap/>
            <w:vAlign w:val="bottom"/>
          </w:tcPr>
          <w:p w14:paraId="0B0E5D5E"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Bronquite</w:t>
            </w:r>
          </w:p>
        </w:tc>
        <w:tc>
          <w:tcPr>
            <w:tcW w:w="935" w:type="pct"/>
            <w:shd w:val="clear" w:color="auto" w:fill="auto"/>
            <w:noWrap/>
          </w:tcPr>
          <w:p w14:paraId="41208A9B"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(2)</w:t>
            </w:r>
          </w:p>
        </w:tc>
        <w:tc>
          <w:tcPr>
            <w:tcW w:w="641" w:type="pct"/>
            <w:shd w:val="clear" w:color="auto" w:fill="auto"/>
            <w:noWrap/>
          </w:tcPr>
          <w:p w14:paraId="187243A3" w14:textId="77777777" w:rsidR="00483FA4" w:rsidRDefault="005B15E6">
            <w:pPr>
              <w:spacing w:line="240" w:lineRule="auto"/>
              <w:jc w:val="center"/>
              <w:rPr>
                <w:color w:val="000000"/>
                <w:sz w:val="20"/>
                <w:lang w:val="pt-PT"/>
              </w:rPr>
            </w:pPr>
            <w:r>
              <w:rPr>
                <w:color w:val="000000"/>
                <w:sz w:val="20"/>
                <w:lang w:val="pt-PT"/>
              </w:rPr>
              <w:t>0</w:t>
            </w:r>
          </w:p>
        </w:tc>
      </w:tr>
      <w:tr w:rsidR="00483FA4" w14:paraId="529A9DF6" w14:textId="77777777">
        <w:trPr>
          <w:trHeight w:val="288"/>
        </w:trPr>
        <w:tc>
          <w:tcPr>
            <w:tcW w:w="1685" w:type="pct"/>
            <w:vMerge w:val="restart"/>
            <w:tcBorders>
              <w:bottom w:val="single" w:sz="4" w:space="0" w:color="auto"/>
            </w:tcBorders>
            <w:shd w:val="clear" w:color="auto" w:fill="auto"/>
            <w:hideMark/>
          </w:tcPr>
          <w:p w14:paraId="07579308"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Doenças do sangue e do sistema linfático</w:t>
            </w:r>
          </w:p>
        </w:tc>
        <w:tc>
          <w:tcPr>
            <w:tcW w:w="1739" w:type="pct"/>
            <w:shd w:val="clear" w:color="auto" w:fill="auto"/>
            <w:noWrap/>
            <w:vAlign w:val="bottom"/>
            <w:hideMark/>
          </w:tcPr>
          <w:p w14:paraId="45B05EEA"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Trombocitopenia</w:t>
            </w:r>
          </w:p>
        </w:tc>
        <w:tc>
          <w:tcPr>
            <w:tcW w:w="935" w:type="pct"/>
            <w:shd w:val="clear" w:color="auto" w:fill="auto"/>
            <w:noWrap/>
            <w:hideMark/>
          </w:tcPr>
          <w:p w14:paraId="1A361C04"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(37)</w:t>
            </w:r>
          </w:p>
        </w:tc>
        <w:tc>
          <w:tcPr>
            <w:tcW w:w="641" w:type="pct"/>
            <w:shd w:val="clear" w:color="auto" w:fill="auto"/>
            <w:noWrap/>
            <w:hideMark/>
          </w:tcPr>
          <w:p w14:paraId="28DD733C" w14:textId="77777777" w:rsidR="00483FA4" w:rsidRDefault="005B15E6">
            <w:pPr>
              <w:spacing w:line="240" w:lineRule="auto"/>
              <w:jc w:val="center"/>
              <w:rPr>
                <w:color w:val="000000"/>
                <w:sz w:val="20"/>
                <w:lang w:val="pt-PT"/>
              </w:rPr>
            </w:pPr>
            <w:r>
              <w:rPr>
                <w:color w:val="000000"/>
                <w:sz w:val="20"/>
                <w:lang w:val="pt-PT"/>
              </w:rPr>
              <w:t>16</w:t>
            </w:r>
          </w:p>
        </w:tc>
      </w:tr>
      <w:tr w:rsidR="00483FA4" w14:paraId="0D3242BF" w14:textId="77777777">
        <w:trPr>
          <w:trHeight w:val="288"/>
        </w:trPr>
        <w:tc>
          <w:tcPr>
            <w:tcW w:w="1685" w:type="pct"/>
            <w:vMerge/>
            <w:tcBorders>
              <w:bottom w:val="single" w:sz="4" w:space="0" w:color="auto"/>
            </w:tcBorders>
            <w:shd w:val="clear" w:color="auto" w:fill="auto"/>
            <w:hideMark/>
          </w:tcPr>
          <w:p w14:paraId="10AAC60E" w14:textId="77777777" w:rsidR="00483FA4" w:rsidRDefault="00483FA4">
            <w:pPr>
              <w:spacing w:line="240" w:lineRule="auto"/>
              <w:rPr>
                <w:b/>
                <w:bCs/>
                <w:color w:val="000000"/>
                <w:sz w:val="20"/>
                <w:lang w:val="pt-PT"/>
              </w:rPr>
            </w:pPr>
          </w:p>
        </w:tc>
        <w:tc>
          <w:tcPr>
            <w:tcW w:w="1739" w:type="pct"/>
            <w:shd w:val="clear" w:color="auto" w:fill="auto"/>
            <w:noWrap/>
            <w:hideMark/>
          </w:tcPr>
          <w:p w14:paraId="027CB8D8"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Neutropenia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05CBDAF6"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(31)</w:t>
            </w:r>
          </w:p>
        </w:tc>
        <w:tc>
          <w:tcPr>
            <w:tcW w:w="641" w:type="pct"/>
            <w:shd w:val="clear" w:color="auto" w:fill="auto"/>
            <w:noWrap/>
            <w:hideMark/>
          </w:tcPr>
          <w:p w14:paraId="789BD473" w14:textId="77777777" w:rsidR="00483FA4" w:rsidRDefault="005B15E6">
            <w:pPr>
              <w:spacing w:line="240" w:lineRule="auto"/>
              <w:jc w:val="center"/>
              <w:rPr>
                <w:color w:val="000000"/>
                <w:sz w:val="20"/>
                <w:lang w:val="pt-PT"/>
              </w:rPr>
            </w:pPr>
            <w:r>
              <w:rPr>
                <w:color w:val="000000"/>
                <w:sz w:val="20"/>
                <w:lang w:val="pt-PT"/>
              </w:rPr>
              <w:t>25</w:t>
            </w:r>
          </w:p>
        </w:tc>
      </w:tr>
      <w:tr w:rsidR="00483FA4" w14:paraId="6BF7C586" w14:textId="77777777">
        <w:trPr>
          <w:trHeight w:val="288"/>
        </w:trPr>
        <w:tc>
          <w:tcPr>
            <w:tcW w:w="1685" w:type="pct"/>
            <w:vMerge/>
            <w:tcBorders>
              <w:bottom w:val="single" w:sz="4" w:space="0" w:color="auto"/>
            </w:tcBorders>
            <w:shd w:val="clear" w:color="auto" w:fill="auto"/>
            <w:hideMark/>
          </w:tcPr>
          <w:p w14:paraId="5C375135" w14:textId="77777777" w:rsidR="00483FA4" w:rsidRDefault="00483FA4">
            <w:pPr>
              <w:spacing w:line="240" w:lineRule="auto"/>
              <w:rPr>
                <w:b/>
                <w:bCs/>
                <w:color w:val="000000"/>
                <w:sz w:val="20"/>
                <w:lang w:val="pt-PT"/>
              </w:rPr>
            </w:pPr>
          </w:p>
        </w:tc>
        <w:tc>
          <w:tcPr>
            <w:tcW w:w="1739" w:type="pct"/>
            <w:shd w:val="clear" w:color="auto" w:fill="auto"/>
            <w:noWrap/>
            <w:hideMark/>
          </w:tcPr>
          <w:p w14:paraId="51334475"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Anemia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36D60D0D"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(12)</w:t>
            </w:r>
          </w:p>
        </w:tc>
        <w:tc>
          <w:tcPr>
            <w:tcW w:w="641" w:type="pct"/>
            <w:shd w:val="clear" w:color="auto" w:fill="auto"/>
            <w:noWrap/>
            <w:hideMark/>
          </w:tcPr>
          <w:p w14:paraId="4CBF8FAD" w14:textId="77777777" w:rsidR="00483FA4" w:rsidRDefault="005B15E6">
            <w:pPr>
              <w:spacing w:line="240" w:lineRule="auto"/>
              <w:jc w:val="center"/>
              <w:rPr>
                <w:color w:val="000000"/>
                <w:sz w:val="20"/>
                <w:lang w:val="pt-PT"/>
              </w:rPr>
            </w:pPr>
            <w:r>
              <w:rPr>
                <w:color w:val="000000"/>
                <w:sz w:val="20"/>
                <w:lang w:val="pt-PT"/>
              </w:rPr>
              <w:t>5</w:t>
            </w:r>
          </w:p>
        </w:tc>
      </w:tr>
      <w:tr w:rsidR="00483FA4" w14:paraId="52CD6829" w14:textId="77777777">
        <w:trPr>
          <w:trHeight w:val="350"/>
        </w:trPr>
        <w:tc>
          <w:tcPr>
            <w:tcW w:w="1685" w:type="pct"/>
            <w:tcBorders>
              <w:top w:val="single" w:sz="4" w:space="0" w:color="auto"/>
            </w:tcBorders>
            <w:shd w:val="clear" w:color="auto" w:fill="auto"/>
            <w:hideMark/>
          </w:tcPr>
          <w:p w14:paraId="1B61922E"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Doenças do sistema nervoso</w:t>
            </w:r>
          </w:p>
        </w:tc>
        <w:tc>
          <w:tcPr>
            <w:tcW w:w="1739" w:type="pct"/>
            <w:shd w:val="clear" w:color="auto" w:fill="auto"/>
            <w:noWrap/>
            <w:hideMark/>
          </w:tcPr>
          <w:p w14:paraId="0931A2CA" w14:textId="77777777" w:rsidR="00483FA4" w:rsidRDefault="005B15E6">
            <w:pPr>
              <w:spacing w:line="240" w:lineRule="auto"/>
              <w:rPr>
                <w:color w:val="000000"/>
                <w:sz w:val="20"/>
                <w:lang w:val="pt-PT"/>
              </w:rPr>
            </w:pPr>
            <w:r>
              <w:rPr>
                <w:color w:val="000000"/>
                <w:sz w:val="20"/>
                <w:lang w:val="pt-PT"/>
              </w:rPr>
              <w:t>Tonturas</w:t>
            </w:r>
            <w:r>
              <w:rPr>
                <w:color w:val="000000"/>
                <w:sz w:val="20"/>
                <w:vertAlign w:val="superscript"/>
                <w:lang w:val="pt-PT"/>
              </w:rPr>
              <w:t>§</w:t>
            </w:r>
          </w:p>
        </w:tc>
        <w:tc>
          <w:tcPr>
            <w:tcW w:w="935" w:type="pct"/>
            <w:shd w:val="clear" w:color="auto" w:fill="auto"/>
            <w:noWrap/>
            <w:hideMark/>
          </w:tcPr>
          <w:p w14:paraId="503EDC13" w14:textId="77777777" w:rsidR="00483FA4" w:rsidRDefault="005B15E6">
            <w:pPr>
              <w:spacing w:line="240" w:lineRule="auto"/>
              <w:rPr>
                <w:color w:val="000000"/>
                <w:sz w:val="20"/>
                <w:lang w:val="pt-PT"/>
              </w:rPr>
            </w:pPr>
            <w:r>
              <w:rPr>
                <w:color w:val="000000"/>
                <w:sz w:val="20"/>
                <w:lang w:val="pt-PT"/>
              </w:rPr>
              <w:t>Frequentes (4)</w:t>
            </w:r>
          </w:p>
        </w:tc>
        <w:tc>
          <w:tcPr>
            <w:tcW w:w="641" w:type="pct"/>
            <w:shd w:val="clear" w:color="auto" w:fill="auto"/>
            <w:noWrap/>
            <w:hideMark/>
          </w:tcPr>
          <w:p w14:paraId="168DA3B1" w14:textId="77777777" w:rsidR="00483FA4" w:rsidRDefault="005B15E6">
            <w:pPr>
              <w:spacing w:line="240" w:lineRule="auto"/>
              <w:jc w:val="center"/>
              <w:rPr>
                <w:color w:val="000000"/>
                <w:sz w:val="20"/>
                <w:lang w:val="pt-PT"/>
              </w:rPr>
            </w:pPr>
            <w:r>
              <w:rPr>
                <w:color w:val="000000"/>
                <w:sz w:val="20"/>
                <w:lang w:val="pt-PT"/>
              </w:rPr>
              <w:t>0</w:t>
            </w:r>
          </w:p>
        </w:tc>
      </w:tr>
      <w:tr w:rsidR="00483FA4" w14:paraId="0CB18A00" w14:textId="77777777">
        <w:trPr>
          <w:trHeight w:val="288"/>
        </w:trPr>
        <w:tc>
          <w:tcPr>
            <w:tcW w:w="1685" w:type="pct"/>
            <w:tcBorders>
              <w:top w:val="single" w:sz="4" w:space="0" w:color="auto"/>
            </w:tcBorders>
            <w:shd w:val="clear" w:color="auto" w:fill="auto"/>
          </w:tcPr>
          <w:p w14:paraId="2D21C2D7"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Cardiopatias</w:t>
            </w:r>
          </w:p>
        </w:tc>
        <w:tc>
          <w:tcPr>
            <w:tcW w:w="1739" w:type="pct"/>
            <w:shd w:val="clear" w:color="auto" w:fill="auto"/>
            <w:noWrap/>
          </w:tcPr>
          <w:p w14:paraId="033C72B3" w14:textId="77777777" w:rsidR="00483FA4" w:rsidRDefault="005B15E6">
            <w:pPr>
              <w:spacing w:line="240" w:lineRule="auto"/>
              <w:rPr>
                <w:color w:val="000000"/>
                <w:sz w:val="20"/>
                <w:lang w:val="pt-PT"/>
              </w:rPr>
            </w:pPr>
            <w:r>
              <w:rPr>
                <w:rFonts w:asciiTheme="majorBidi" w:hAnsiTheme="majorBidi" w:cstheme="majorBidi"/>
                <w:color w:val="000000"/>
                <w:kern w:val="24"/>
                <w:sz w:val="20"/>
                <w:lang w:val="pt-PT"/>
              </w:rPr>
              <w:t>Fibrilhação auricular e palpitações</w:t>
            </w:r>
            <w:r>
              <w:rPr>
                <w:color w:val="000000"/>
                <w:sz w:val="20"/>
                <w:vertAlign w:val="superscript"/>
                <w:lang w:val="pt-PT"/>
              </w:rPr>
              <w:t xml:space="preserve"> §</w:t>
            </w:r>
          </w:p>
        </w:tc>
        <w:tc>
          <w:tcPr>
            <w:tcW w:w="935" w:type="pct"/>
            <w:shd w:val="clear" w:color="auto" w:fill="auto"/>
            <w:noWrap/>
          </w:tcPr>
          <w:p w14:paraId="4108E02B" w14:textId="77777777" w:rsidR="00483FA4" w:rsidRDefault="005B15E6">
            <w:pPr>
              <w:spacing w:line="240" w:lineRule="auto"/>
              <w:rPr>
                <w:color w:val="000000"/>
                <w:sz w:val="20"/>
                <w:lang w:val="pt-PT"/>
              </w:rPr>
            </w:pPr>
            <w:r>
              <w:rPr>
                <w:color w:val="000000"/>
                <w:sz w:val="20"/>
                <w:lang w:val="pt-PT"/>
              </w:rPr>
              <w:t>Frequentes (3)</w:t>
            </w:r>
          </w:p>
        </w:tc>
        <w:tc>
          <w:tcPr>
            <w:tcW w:w="641" w:type="pct"/>
            <w:shd w:val="clear" w:color="auto" w:fill="auto"/>
            <w:noWrap/>
          </w:tcPr>
          <w:p w14:paraId="0C8CB2BC" w14:textId="77777777" w:rsidR="00483FA4" w:rsidRDefault="005B15E6">
            <w:pPr>
              <w:spacing w:line="240" w:lineRule="auto"/>
              <w:jc w:val="center"/>
              <w:rPr>
                <w:color w:val="000000"/>
                <w:sz w:val="20"/>
                <w:lang w:val="pt-PT"/>
              </w:rPr>
            </w:pPr>
            <w:r>
              <w:rPr>
                <w:color w:val="000000"/>
                <w:sz w:val="20"/>
                <w:lang w:val="pt-PT"/>
              </w:rPr>
              <w:t>1</w:t>
            </w:r>
          </w:p>
        </w:tc>
      </w:tr>
      <w:tr w:rsidR="00483FA4" w14:paraId="42ACB207" w14:textId="77777777">
        <w:trPr>
          <w:trHeight w:val="288"/>
        </w:trPr>
        <w:tc>
          <w:tcPr>
            <w:tcW w:w="1685" w:type="pct"/>
            <w:vMerge w:val="restart"/>
            <w:shd w:val="clear" w:color="auto" w:fill="auto"/>
            <w:noWrap/>
            <w:hideMark/>
          </w:tcPr>
          <w:p w14:paraId="1207E237"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Vasculopatias</w:t>
            </w:r>
          </w:p>
        </w:tc>
        <w:tc>
          <w:tcPr>
            <w:tcW w:w="1739" w:type="pct"/>
            <w:shd w:val="clear" w:color="auto" w:fill="auto"/>
            <w:noWrap/>
            <w:vAlign w:val="bottom"/>
          </w:tcPr>
          <w:p w14:paraId="537E2502" w14:textId="77777777" w:rsidR="00483FA4" w:rsidRDefault="005B15E6">
            <w:pPr>
              <w:spacing w:line="240" w:lineRule="auto"/>
              <w:rPr>
                <w:color w:val="000000"/>
                <w:sz w:val="20"/>
                <w:lang w:val="pt-PT"/>
              </w:rPr>
            </w:pPr>
            <w:r>
              <w:rPr>
                <w:rFonts w:asciiTheme="majorBidi" w:hAnsiTheme="majorBidi" w:cstheme="majorBidi"/>
                <w:sz w:val="20"/>
                <w:lang w:val="pt-PT"/>
              </w:rPr>
              <w:t>Hemorragia/hematoma</w:t>
            </w:r>
            <w:r>
              <w:rPr>
                <w:rFonts w:asciiTheme="majorBidi" w:hAnsiTheme="majorBidi" w:cstheme="majorBidi"/>
                <w:sz w:val="20"/>
                <w:vertAlign w:val="superscript"/>
                <w:lang w:val="pt-PT"/>
              </w:rPr>
              <w:t xml:space="preserve"> §</w:t>
            </w:r>
            <w:r>
              <w:rPr>
                <w:rFonts w:asciiTheme="majorBidi" w:hAnsiTheme="majorBidi" w:cstheme="majorBidi"/>
                <w:sz w:val="20"/>
                <w:lang w:val="pt-PT"/>
              </w:rPr>
              <w:t xml:space="preserve"> #</w:t>
            </w:r>
          </w:p>
        </w:tc>
        <w:tc>
          <w:tcPr>
            <w:tcW w:w="935" w:type="pct"/>
            <w:shd w:val="clear" w:color="auto" w:fill="auto"/>
            <w:noWrap/>
          </w:tcPr>
          <w:p w14:paraId="295E8D14" w14:textId="77777777" w:rsidR="00483FA4" w:rsidRDefault="005B15E6">
            <w:pPr>
              <w:spacing w:line="240" w:lineRule="auto"/>
              <w:rPr>
                <w:color w:val="000000"/>
                <w:sz w:val="20"/>
                <w:lang w:val="pt-PT"/>
              </w:rPr>
            </w:pPr>
            <w:r>
              <w:rPr>
                <w:color w:val="000000"/>
                <w:sz w:val="20"/>
                <w:lang w:val="pt-PT"/>
              </w:rPr>
              <w:t>Muito frequentes (16)</w:t>
            </w:r>
          </w:p>
        </w:tc>
        <w:tc>
          <w:tcPr>
            <w:tcW w:w="641" w:type="pct"/>
            <w:shd w:val="clear" w:color="auto" w:fill="auto"/>
            <w:noWrap/>
          </w:tcPr>
          <w:p w14:paraId="2B56F974" w14:textId="77777777" w:rsidR="00483FA4" w:rsidRDefault="005B15E6">
            <w:pPr>
              <w:spacing w:line="240" w:lineRule="auto"/>
              <w:jc w:val="center"/>
              <w:rPr>
                <w:color w:val="000000"/>
                <w:sz w:val="20"/>
                <w:lang w:val="pt-PT"/>
              </w:rPr>
            </w:pPr>
            <w:r>
              <w:rPr>
                <w:color w:val="000000"/>
                <w:sz w:val="20"/>
                <w:lang w:val="pt-PT"/>
              </w:rPr>
              <w:t>&lt;1</w:t>
            </w:r>
          </w:p>
        </w:tc>
      </w:tr>
      <w:tr w:rsidR="00483FA4" w14:paraId="52AC33F5" w14:textId="77777777">
        <w:trPr>
          <w:trHeight w:val="288"/>
        </w:trPr>
        <w:tc>
          <w:tcPr>
            <w:tcW w:w="1685" w:type="pct"/>
            <w:vMerge/>
            <w:shd w:val="clear" w:color="auto" w:fill="auto"/>
          </w:tcPr>
          <w:p w14:paraId="76369D0B" w14:textId="77777777" w:rsidR="00483FA4" w:rsidRDefault="00483FA4">
            <w:pPr>
              <w:spacing w:line="240" w:lineRule="auto"/>
              <w:rPr>
                <w:b/>
                <w:bCs/>
                <w:color w:val="000000"/>
                <w:sz w:val="20"/>
                <w:lang w:val="pt-PT"/>
              </w:rPr>
            </w:pPr>
          </w:p>
        </w:tc>
        <w:tc>
          <w:tcPr>
            <w:tcW w:w="1739" w:type="pct"/>
            <w:shd w:val="clear" w:color="auto" w:fill="auto"/>
            <w:noWrap/>
            <w:vAlign w:val="bottom"/>
          </w:tcPr>
          <w:p w14:paraId="28339B6B"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Epistaxe</w:t>
            </w:r>
          </w:p>
        </w:tc>
        <w:tc>
          <w:tcPr>
            <w:tcW w:w="935" w:type="pct"/>
            <w:shd w:val="clear" w:color="auto" w:fill="auto"/>
            <w:noWrap/>
          </w:tcPr>
          <w:p w14:paraId="5EDE2B6A"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(5)</w:t>
            </w:r>
          </w:p>
        </w:tc>
        <w:tc>
          <w:tcPr>
            <w:tcW w:w="641" w:type="pct"/>
            <w:shd w:val="clear" w:color="auto" w:fill="auto"/>
            <w:noWrap/>
          </w:tcPr>
          <w:p w14:paraId="0C346FA8"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13626D8A" w14:textId="77777777">
        <w:trPr>
          <w:trHeight w:val="288"/>
        </w:trPr>
        <w:tc>
          <w:tcPr>
            <w:tcW w:w="1685" w:type="pct"/>
            <w:vMerge/>
            <w:shd w:val="clear" w:color="auto" w:fill="auto"/>
          </w:tcPr>
          <w:p w14:paraId="33521320" w14:textId="77777777" w:rsidR="00483FA4" w:rsidRDefault="00483FA4">
            <w:pPr>
              <w:spacing w:line="240" w:lineRule="auto"/>
              <w:rPr>
                <w:b/>
                <w:bCs/>
                <w:color w:val="000000"/>
                <w:sz w:val="20"/>
                <w:lang w:val="pt-PT"/>
              </w:rPr>
            </w:pPr>
          </w:p>
        </w:tc>
        <w:tc>
          <w:tcPr>
            <w:tcW w:w="1739" w:type="pct"/>
            <w:shd w:val="clear" w:color="auto" w:fill="auto"/>
            <w:noWrap/>
            <w:vAlign w:val="bottom"/>
          </w:tcPr>
          <w:p w14:paraId="6EB47349"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Hematúria</w:t>
            </w:r>
          </w:p>
        </w:tc>
        <w:tc>
          <w:tcPr>
            <w:tcW w:w="935" w:type="pct"/>
            <w:shd w:val="clear" w:color="auto" w:fill="auto"/>
            <w:noWrap/>
          </w:tcPr>
          <w:p w14:paraId="1BB7AE5C"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(&lt;1)</w:t>
            </w:r>
          </w:p>
        </w:tc>
        <w:tc>
          <w:tcPr>
            <w:tcW w:w="641" w:type="pct"/>
            <w:shd w:val="clear" w:color="auto" w:fill="auto"/>
            <w:noWrap/>
          </w:tcPr>
          <w:p w14:paraId="70A8B631"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2BF8163E" w14:textId="77777777">
        <w:trPr>
          <w:trHeight w:val="288"/>
        </w:trPr>
        <w:tc>
          <w:tcPr>
            <w:tcW w:w="1685" w:type="pct"/>
            <w:vMerge/>
            <w:shd w:val="clear" w:color="auto" w:fill="auto"/>
            <w:hideMark/>
          </w:tcPr>
          <w:p w14:paraId="421104CD" w14:textId="77777777" w:rsidR="00483FA4" w:rsidRDefault="00483FA4">
            <w:pPr>
              <w:spacing w:line="240" w:lineRule="auto"/>
              <w:rPr>
                <w:b/>
                <w:bCs/>
                <w:color w:val="000000"/>
                <w:sz w:val="20"/>
                <w:lang w:val="pt-PT"/>
              </w:rPr>
            </w:pPr>
          </w:p>
        </w:tc>
        <w:tc>
          <w:tcPr>
            <w:tcW w:w="1739" w:type="pct"/>
            <w:shd w:val="clear" w:color="auto" w:fill="auto"/>
            <w:noWrap/>
          </w:tcPr>
          <w:p w14:paraId="21F1F2C2"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Hematomas</w:t>
            </w:r>
            <w:r>
              <w:rPr>
                <w:rFonts w:asciiTheme="majorBidi" w:hAnsiTheme="majorBidi" w:cstheme="majorBidi"/>
                <w:color w:val="000000"/>
                <w:kern w:val="24"/>
                <w:sz w:val="20"/>
                <w:vertAlign w:val="superscript"/>
                <w:lang w:val="pt-PT"/>
              </w:rPr>
              <w:t>§</w:t>
            </w:r>
          </w:p>
        </w:tc>
        <w:tc>
          <w:tcPr>
            <w:tcW w:w="935" w:type="pct"/>
            <w:shd w:val="clear" w:color="auto" w:fill="auto"/>
            <w:noWrap/>
          </w:tcPr>
          <w:p w14:paraId="59FABE7D"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(15)</w:t>
            </w:r>
          </w:p>
        </w:tc>
        <w:tc>
          <w:tcPr>
            <w:tcW w:w="641" w:type="pct"/>
            <w:shd w:val="clear" w:color="auto" w:fill="auto"/>
            <w:noWrap/>
          </w:tcPr>
          <w:p w14:paraId="036A9C3A" w14:textId="77777777" w:rsidR="00483FA4" w:rsidRDefault="005B15E6">
            <w:pPr>
              <w:spacing w:line="240" w:lineRule="auto"/>
              <w:jc w:val="center"/>
              <w:rPr>
                <w:color w:val="000000"/>
                <w:sz w:val="20"/>
                <w:lang w:val="pt-PT"/>
              </w:rPr>
            </w:pPr>
            <w:r>
              <w:rPr>
                <w:color w:val="000000"/>
                <w:sz w:val="20"/>
                <w:lang w:val="pt-PT"/>
              </w:rPr>
              <w:t>0</w:t>
            </w:r>
          </w:p>
        </w:tc>
      </w:tr>
      <w:tr w:rsidR="00483FA4" w14:paraId="07ADF382" w14:textId="77777777">
        <w:trPr>
          <w:trHeight w:val="288"/>
        </w:trPr>
        <w:tc>
          <w:tcPr>
            <w:tcW w:w="1685" w:type="pct"/>
            <w:vMerge/>
            <w:shd w:val="clear" w:color="auto" w:fill="auto"/>
            <w:hideMark/>
          </w:tcPr>
          <w:p w14:paraId="677A12B3" w14:textId="77777777" w:rsidR="00483FA4" w:rsidRDefault="00483FA4">
            <w:pPr>
              <w:spacing w:line="240" w:lineRule="auto"/>
              <w:rPr>
                <w:b/>
                <w:bCs/>
                <w:color w:val="000000"/>
                <w:sz w:val="20"/>
                <w:lang w:val="pt-PT"/>
              </w:rPr>
            </w:pPr>
          </w:p>
        </w:tc>
        <w:tc>
          <w:tcPr>
            <w:tcW w:w="1739" w:type="pct"/>
            <w:shd w:val="clear" w:color="auto" w:fill="auto"/>
            <w:noWrap/>
            <w:vAlign w:val="bottom"/>
          </w:tcPr>
          <w:p w14:paraId="512C567C"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Contusões</w:t>
            </w:r>
          </w:p>
        </w:tc>
        <w:tc>
          <w:tcPr>
            <w:tcW w:w="935" w:type="pct"/>
            <w:shd w:val="clear" w:color="auto" w:fill="auto"/>
            <w:noWrap/>
          </w:tcPr>
          <w:p w14:paraId="2CFEBDBF"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(8)</w:t>
            </w:r>
          </w:p>
        </w:tc>
        <w:tc>
          <w:tcPr>
            <w:tcW w:w="641" w:type="pct"/>
            <w:shd w:val="clear" w:color="auto" w:fill="auto"/>
            <w:noWrap/>
            <w:vAlign w:val="center"/>
          </w:tcPr>
          <w:p w14:paraId="43C2150A"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67784498" w14:textId="77777777">
        <w:trPr>
          <w:trHeight w:val="288"/>
        </w:trPr>
        <w:tc>
          <w:tcPr>
            <w:tcW w:w="1685" w:type="pct"/>
            <w:vMerge/>
            <w:shd w:val="clear" w:color="auto" w:fill="auto"/>
            <w:hideMark/>
          </w:tcPr>
          <w:p w14:paraId="376371A8" w14:textId="77777777" w:rsidR="00483FA4" w:rsidRDefault="00483FA4">
            <w:pPr>
              <w:spacing w:line="240" w:lineRule="auto"/>
              <w:rPr>
                <w:b/>
                <w:bCs/>
                <w:color w:val="000000"/>
                <w:sz w:val="20"/>
                <w:lang w:val="pt-PT"/>
              </w:rPr>
            </w:pPr>
          </w:p>
        </w:tc>
        <w:tc>
          <w:tcPr>
            <w:tcW w:w="1739" w:type="pct"/>
            <w:shd w:val="clear" w:color="auto" w:fill="auto"/>
            <w:noWrap/>
            <w:vAlign w:val="bottom"/>
          </w:tcPr>
          <w:p w14:paraId="7D0C130B"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Petéquias</w:t>
            </w:r>
          </w:p>
        </w:tc>
        <w:tc>
          <w:tcPr>
            <w:tcW w:w="935" w:type="pct"/>
            <w:shd w:val="clear" w:color="auto" w:fill="auto"/>
            <w:noWrap/>
          </w:tcPr>
          <w:p w14:paraId="5343851B"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(6)</w:t>
            </w:r>
          </w:p>
        </w:tc>
        <w:tc>
          <w:tcPr>
            <w:tcW w:w="641" w:type="pct"/>
            <w:shd w:val="clear" w:color="auto" w:fill="auto"/>
            <w:noWrap/>
            <w:vAlign w:val="center"/>
          </w:tcPr>
          <w:p w14:paraId="60563D3D"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1C054C33" w14:textId="77777777">
        <w:trPr>
          <w:trHeight w:val="288"/>
        </w:trPr>
        <w:tc>
          <w:tcPr>
            <w:tcW w:w="1685" w:type="pct"/>
            <w:vMerge/>
            <w:shd w:val="clear" w:color="auto" w:fill="auto"/>
          </w:tcPr>
          <w:p w14:paraId="0BEC6997" w14:textId="77777777" w:rsidR="00483FA4" w:rsidRDefault="00483FA4">
            <w:pPr>
              <w:spacing w:line="240" w:lineRule="auto"/>
              <w:rPr>
                <w:b/>
                <w:bCs/>
                <w:color w:val="000000"/>
                <w:sz w:val="20"/>
                <w:lang w:val="pt-PT"/>
              </w:rPr>
            </w:pPr>
          </w:p>
        </w:tc>
        <w:tc>
          <w:tcPr>
            <w:tcW w:w="1739" w:type="pct"/>
            <w:shd w:val="clear" w:color="auto" w:fill="auto"/>
            <w:noWrap/>
            <w:vAlign w:val="bottom"/>
          </w:tcPr>
          <w:p w14:paraId="079B8EB1"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Púrpura</w:t>
            </w:r>
          </w:p>
        </w:tc>
        <w:tc>
          <w:tcPr>
            <w:tcW w:w="935" w:type="pct"/>
            <w:shd w:val="clear" w:color="auto" w:fill="auto"/>
            <w:noWrap/>
          </w:tcPr>
          <w:p w14:paraId="75BDBEB1"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(2)</w:t>
            </w:r>
          </w:p>
        </w:tc>
        <w:tc>
          <w:tcPr>
            <w:tcW w:w="641" w:type="pct"/>
            <w:shd w:val="clear" w:color="auto" w:fill="auto"/>
            <w:noWrap/>
            <w:vAlign w:val="center"/>
          </w:tcPr>
          <w:p w14:paraId="0B497474" w14:textId="77777777" w:rsidR="00483FA4" w:rsidRDefault="005B15E6">
            <w:pPr>
              <w:spacing w:line="240" w:lineRule="auto"/>
              <w:jc w:val="center"/>
              <w:rPr>
                <w:color w:val="000000"/>
                <w:sz w:val="20"/>
                <w:lang w:val="pt-PT"/>
              </w:rPr>
            </w:pPr>
            <w:r>
              <w:rPr>
                <w:color w:val="000000"/>
                <w:sz w:val="20"/>
                <w:lang w:val="pt-PT"/>
              </w:rPr>
              <w:t>0</w:t>
            </w:r>
          </w:p>
        </w:tc>
      </w:tr>
      <w:tr w:rsidR="00483FA4" w14:paraId="0EF72514" w14:textId="77777777">
        <w:trPr>
          <w:trHeight w:val="288"/>
        </w:trPr>
        <w:tc>
          <w:tcPr>
            <w:tcW w:w="1685" w:type="pct"/>
            <w:vMerge/>
            <w:shd w:val="clear" w:color="auto" w:fill="auto"/>
            <w:hideMark/>
          </w:tcPr>
          <w:p w14:paraId="12491400" w14:textId="77777777" w:rsidR="00483FA4" w:rsidRDefault="00483FA4">
            <w:pPr>
              <w:spacing w:line="240" w:lineRule="auto"/>
              <w:rPr>
                <w:b/>
                <w:bCs/>
                <w:color w:val="000000"/>
                <w:sz w:val="20"/>
                <w:lang w:val="pt-PT"/>
              </w:rPr>
            </w:pPr>
          </w:p>
        </w:tc>
        <w:tc>
          <w:tcPr>
            <w:tcW w:w="1739" w:type="pct"/>
            <w:shd w:val="clear" w:color="auto" w:fill="auto"/>
            <w:noWrap/>
            <w:vAlign w:val="bottom"/>
          </w:tcPr>
          <w:p w14:paraId="189104D1"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Equimoses</w:t>
            </w:r>
          </w:p>
        </w:tc>
        <w:tc>
          <w:tcPr>
            <w:tcW w:w="935" w:type="pct"/>
            <w:shd w:val="clear" w:color="auto" w:fill="auto"/>
            <w:noWrap/>
          </w:tcPr>
          <w:p w14:paraId="0E727DFA"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(1)</w:t>
            </w:r>
          </w:p>
        </w:tc>
        <w:tc>
          <w:tcPr>
            <w:tcW w:w="641" w:type="pct"/>
            <w:shd w:val="clear" w:color="auto" w:fill="auto"/>
            <w:noWrap/>
          </w:tcPr>
          <w:p w14:paraId="59578E33"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72072029" w14:textId="77777777">
        <w:trPr>
          <w:trHeight w:val="288"/>
        </w:trPr>
        <w:tc>
          <w:tcPr>
            <w:tcW w:w="1685" w:type="pct"/>
            <w:vMerge/>
            <w:shd w:val="clear" w:color="auto" w:fill="auto"/>
          </w:tcPr>
          <w:p w14:paraId="3A562EFB" w14:textId="77777777" w:rsidR="00483FA4" w:rsidRDefault="00483FA4">
            <w:pPr>
              <w:spacing w:line="240" w:lineRule="auto"/>
              <w:rPr>
                <w:b/>
                <w:bCs/>
                <w:color w:val="000000"/>
                <w:sz w:val="20"/>
                <w:lang w:val="pt-PT"/>
              </w:rPr>
            </w:pPr>
          </w:p>
        </w:tc>
        <w:tc>
          <w:tcPr>
            <w:tcW w:w="1739" w:type="pct"/>
            <w:shd w:val="clear" w:color="auto" w:fill="auto"/>
            <w:noWrap/>
          </w:tcPr>
          <w:p w14:paraId="17552E4D"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Hipertensão</w:t>
            </w:r>
            <w:r>
              <w:rPr>
                <w:rFonts w:asciiTheme="majorBidi" w:hAnsiTheme="majorBidi" w:cstheme="majorBidi"/>
                <w:color w:val="000000"/>
                <w:kern w:val="24"/>
                <w:sz w:val="20"/>
                <w:vertAlign w:val="superscript"/>
                <w:lang w:val="pt-PT"/>
              </w:rPr>
              <w:t>§</w:t>
            </w:r>
          </w:p>
        </w:tc>
        <w:tc>
          <w:tcPr>
            <w:tcW w:w="935" w:type="pct"/>
            <w:shd w:val="clear" w:color="auto" w:fill="auto"/>
            <w:noWrap/>
          </w:tcPr>
          <w:p w14:paraId="39DDEEA7"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(4)</w:t>
            </w:r>
          </w:p>
        </w:tc>
        <w:tc>
          <w:tcPr>
            <w:tcW w:w="641" w:type="pct"/>
            <w:shd w:val="clear" w:color="auto" w:fill="auto"/>
            <w:noWrap/>
          </w:tcPr>
          <w:p w14:paraId="12195CBB" w14:textId="77777777" w:rsidR="00483FA4" w:rsidRDefault="005B15E6">
            <w:pPr>
              <w:spacing w:line="240" w:lineRule="auto"/>
              <w:jc w:val="center"/>
              <w:rPr>
                <w:color w:val="000000"/>
                <w:sz w:val="20"/>
                <w:lang w:val="pt-PT"/>
              </w:rPr>
            </w:pPr>
            <w:r>
              <w:rPr>
                <w:color w:val="000000"/>
                <w:sz w:val="20"/>
                <w:lang w:val="pt-PT"/>
              </w:rPr>
              <w:t>&lt;1</w:t>
            </w:r>
          </w:p>
        </w:tc>
      </w:tr>
      <w:tr w:rsidR="00483FA4" w14:paraId="77E02780" w14:textId="77777777">
        <w:trPr>
          <w:trHeight w:val="288"/>
        </w:trPr>
        <w:tc>
          <w:tcPr>
            <w:tcW w:w="1685" w:type="pct"/>
            <w:vMerge w:val="restart"/>
            <w:shd w:val="clear" w:color="auto" w:fill="auto"/>
            <w:hideMark/>
          </w:tcPr>
          <w:p w14:paraId="1669C7DF"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Doenças gastrointestinais</w:t>
            </w:r>
          </w:p>
        </w:tc>
        <w:tc>
          <w:tcPr>
            <w:tcW w:w="1739" w:type="pct"/>
            <w:shd w:val="clear" w:color="auto" w:fill="auto"/>
            <w:noWrap/>
            <w:hideMark/>
          </w:tcPr>
          <w:p w14:paraId="73257CF7"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Diarreia</w:t>
            </w:r>
          </w:p>
        </w:tc>
        <w:tc>
          <w:tcPr>
            <w:tcW w:w="935" w:type="pct"/>
            <w:shd w:val="clear" w:color="auto" w:fill="auto"/>
            <w:noWrap/>
            <w:hideMark/>
          </w:tcPr>
          <w:p w14:paraId="00381076"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(19)</w:t>
            </w:r>
          </w:p>
        </w:tc>
        <w:tc>
          <w:tcPr>
            <w:tcW w:w="641" w:type="pct"/>
            <w:shd w:val="clear" w:color="auto" w:fill="auto"/>
            <w:noWrap/>
            <w:hideMark/>
          </w:tcPr>
          <w:p w14:paraId="01DC34BF" w14:textId="77777777" w:rsidR="00483FA4" w:rsidRDefault="005B15E6">
            <w:pPr>
              <w:spacing w:line="240" w:lineRule="auto"/>
              <w:jc w:val="center"/>
              <w:rPr>
                <w:color w:val="000000"/>
                <w:sz w:val="20"/>
                <w:lang w:val="pt-PT"/>
              </w:rPr>
            </w:pPr>
            <w:r>
              <w:rPr>
                <w:color w:val="000000"/>
                <w:sz w:val="20"/>
                <w:lang w:val="pt-PT"/>
              </w:rPr>
              <w:t>3</w:t>
            </w:r>
          </w:p>
        </w:tc>
      </w:tr>
      <w:tr w:rsidR="00483FA4" w14:paraId="147A01A1" w14:textId="77777777">
        <w:trPr>
          <w:trHeight w:val="288"/>
        </w:trPr>
        <w:tc>
          <w:tcPr>
            <w:tcW w:w="1685" w:type="pct"/>
            <w:vMerge/>
            <w:tcBorders>
              <w:bottom w:val="single" w:sz="4" w:space="0" w:color="auto"/>
            </w:tcBorders>
            <w:shd w:val="clear" w:color="auto" w:fill="auto"/>
            <w:hideMark/>
          </w:tcPr>
          <w:p w14:paraId="6D5856D7" w14:textId="77777777" w:rsidR="00483FA4" w:rsidRDefault="00483FA4">
            <w:pPr>
              <w:spacing w:line="240" w:lineRule="auto"/>
              <w:rPr>
                <w:b/>
                <w:bCs/>
                <w:color w:val="000000"/>
                <w:sz w:val="20"/>
                <w:lang w:val="pt-PT"/>
              </w:rPr>
            </w:pPr>
          </w:p>
        </w:tc>
        <w:tc>
          <w:tcPr>
            <w:tcW w:w="1739" w:type="pct"/>
            <w:shd w:val="clear" w:color="auto" w:fill="auto"/>
            <w:noWrap/>
            <w:hideMark/>
          </w:tcPr>
          <w:p w14:paraId="7108721C"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Prisão de ventre</w:t>
            </w:r>
          </w:p>
        </w:tc>
        <w:tc>
          <w:tcPr>
            <w:tcW w:w="935" w:type="pct"/>
            <w:shd w:val="clear" w:color="auto" w:fill="auto"/>
            <w:noWrap/>
            <w:hideMark/>
          </w:tcPr>
          <w:p w14:paraId="6C0E8DB0"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(13)</w:t>
            </w:r>
          </w:p>
        </w:tc>
        <w:tc>
          <w:tcPr>
            <w:tcW w:w="641" w:type="pct"/>
            <w:shd w:val="clear" w:color="auto" w:fill="auto"/>
            <w:noWrap/>
            <w:hideMark/>
          </w:tcPr>
          <w:p w14:paraId="055E79F9" w14:textId="77777777" w:rsidR="00483FA4" w:rsidRDefault="005B15E6">
            <w:pPr>
              <w:spacing w:line="240" w:lineRule="auto"/>
              <w:jc w:val="center"/>
              <w:rPr>
                <w:color w:val="000000"/>
                <w:sz w:val="20"/>
                <w:lang w:val="pt-PT"/>
              </w:rPr>
            </w:pPr>
            <w:r>
              <w:rPr>
                <w:color w:val="000000"/>
                <w:sz w:val="20"/>
                <w:lang w:val="pt-PT"/>
              </w:rPr>
              <w:t>0</w:t>
            </w:r>
          </w:p>
        </w:tc>
      </w:tr>
      <w:tr w:rsidR="00483FA4" w14:paraId="14DF3F6B" w14:textId="77777777">
        <w:trPr>
          <w:trHeight w:val="296"/>
        </w:trPr>
        <w:tc>
          <w:tcPr>
            <w:tcW w:w="1685" w:type="pct"/>
            <w:vMerge w:val="restart"/>
            <w:shd w:val="clear" w:color="auto" w:fill="auto"/>
            <w:vAlign w:val="center"/>
            <w:hideMark/>
          </w:tcPr>
          <w:p w14:paraId="279D2B7F"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Afecções dos tecidos cutâneos e subcutâneos</w:t>
            </w:r>
          </w:p>
        </w:tc>
        <w:tc>
          <w:tcPr>
            <w:tcW w:w="1739" w:type="pct"/>
            <w:shd w:val="clear" w:color="auto" w:fill="auto"/>
            <w:noWrap/>
            <w:vAlign w:val="bottom"/>
            <w:hideMark/>
          </w:tcPr>
          <w:p w14:paraId="539A6ED8"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Erupção cutânea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669B27C9"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(10)</w:t>
            </w:r>
          </w:p>
        </w:tc>
        <w:tc>
          <w:tcPr>
            <w:tcW w:w="641" w:type="pct"/>
            <w:shd w:val="clear" w:color="auto" w:fill="auto"/>
            <w:noWrap/>
            <w:hideMark/>
          </w:tcPr>
          <w:p w14:paraId="6952499F" w14:textId="77777777" w:rsidR="00483FA4" w:rsidRDefault="005B15E6">
            <w:pPr>
              <w:spacing w:line="240" w:lineRule="auto"/>
              <w:jc w:val="center"/>
              <w:rPr>
                <w:color w:val="000000"/>
                <w:sz w:val="20"/>
                <w:lang w:val="pt-PT"/>
              </w:rPr>
            </w:pPr>
            <w:r>
              <w:rPr>
                <w:color w:val="000000"/>
                <w:sz w:val="20"/>
                <w:lang w:val="pt-PT"/>
              </w:rPr>
              <w:t>0</w:t>
            </w:r>
          </w:p>
        </w:tc>
      </w:tr>
      <w:tr w:rsidR="00483FA4" w14:paraId="74247672" w14:textId="77777777">
        <w:trPr>
          <w:trHeight w:val="296"/>
        </w:trPr>
        <w:tc>
          <w:tcPr>
            <w:tcW w:w="1685" w:type="pct"/>
            <w:vMerge/>
            <w:shd w:val="clear" w:color="auto" w:fill="auto"/>
            <w:vAlign w:val="center"/>
          </w:tcPr>
          <w:p w14:paraId="53909980" w14:textId="77777777" w:rsidR="00483FA4" w:rsidRDefault="00483FA4">
            <w:pPr>
              <w:spacing w:line="240" w:lineRule="auto"/>
              <w:rPr>
                <w:b/>
                <w:bCs/>
                <w:color w:val="000000"/>
                <w:sz w:val="20"/>
                <w:lang w:val="pt-PT"/>
              </w:rPr>
            </w:pPr>
          </w:p>
        </w:tc>
        <w:tc>
          <w:tcPr>
            <w:tcW w:w="1739" w:type="pct"/>
            <w:shd w:val="clear" w:color="auto" w:fill="auto"/>
            <w:noWrap/>
            <w:vAlign w:val="bottom"/>
          </w:tcPr>
          <w:p w14:paraId="6D5DB517"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Prurido</w:t>
            </w:r>
          </w:p>
        </w:tc>
        <w:tc>
          <w:tcPr>
            <w:tcW w:w="935" w:type="pct"/>
            <w:shd w:val="clear" w:color="auto" w:fill="auto"/>
            <w:noWrap/>
          </w:tcPr>
          <w:p w14:paraId="3EF91B48"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(7)</w:t>
            </w:r>
          </w:p>
        </w:tc>
        <w:tc>
          <w:tcPr>
            <w:tcW w:w="641" w:type="pct"/>
            <w:shd w:val="clear" w:color="auto" w:fill="auto"/>
            <w:noWrap/>
          </w:tcPr>
          <w:p w14:paraId="75987098" w14:textId="77777777" w:rsidR="00483FA4" w:rsidRDefault="005B15E6">
            <w:pPr>
              <w:spacing w:line="240" w:lineRule="auto"/>
              <w:jc w:val="center"/>
              <w:rPr>
                <w:color w:val="000000"/>
                <w:sz w:val="20"/>
                <w:lang w:val="pt-PT"/>
              </w:rPr>
            </w:pPr>
            <w:r>
              <w:rPr>
                <w:color w:val="000000"/>
                <w:sz w:val="20"/>
                <w:lang w:val="pt-PT"/>
              </w:rPr>
              <w:t>0</w:t>
            </w:r>
          </w:p>
        </w:tc>
      </w:tr>
      <w:tr w:rsidR="00483FA4" w14:paraId="25966D26" w14:textId="77777777">
        <w:trPr>
          <w:trHeight w:val="288"/>
        </w:trPr>
        <w:tc>
          <w:tcPr>
            <w:tcW w:w="1685" w:type="pct"/>
            <w:vMerge/>
            <w:shd w:val="clear" w:color="auto" w:fill="auto"/>
            <w:vAlign w:val="center"/>
          </w:tcPr>
          <w:p w14:paraId="35E0DDBD" w14:textId="77777777" w:rsidR="00483FA4" w:rsidRDefault="00483FA4">
            <w:pPr>
              <w:spacing w:line="240" w:lineRule="auto"/>
              <w:rPr>
                <w:b/>
                <w:bCs/>
                <w:color w:val="000000"/>
                <w:sz w:val="20"/>
                <w:lang w:val="pt-PT"/>
              </w:rPr>
            </w:pPr>
          </w:p>
        </w:tc>
        <w:tc>
          <w:tcPr>
            <w:tcW w:w="1739" w:type="pct"/>
            <w:shd w:val="clear" w:color="auto" w:fill="auto"/>
            <w:noWrap/>
            <w:vAlign w:val="bottom"/>
          </w:tcPr>
          <w:p w14:paraId="0EA76BE9"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Dermatite exfoliativa generalizada</w:t>
            </w:r>
          </w:p>
        </w:tc>
        <w:tc>
          <w:tcPr>
            <w:tcW w:w="935" w:type="pct"/>
            <w:shd w:val="clear" w:color="auto" w:fill="auto"/>
            <w:noWrap/>
            <w:vAlign w:val="bottom"/>
          </w:tcPr>
          <w:p w14:paraId="47E391BA"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Desconhecida</w:t>
            </w:r>
          </w:p>
        </w:tc>
        <w:tc>
          <w:tcPr>
            <w:tcW w:w="641" w:type="pct"/>
            <w:shd w:val="clear" w:color="auto" w:fill="auto"/>
            <w:noWrap/>
            <w:vAlign w:val="bottom"/>
          </w:tcPr>
          <w:p w14:paraId="005A5C60" w14:textId="77777777" w:rsidR="00483FA4" w:rsidRDefault="005B15E6">
            <w:pPr>
              <w:spacing w:line="240" w:lineRule="auto"/>
              <w:jc w:val="center"/>
              <w:rPr>
                <w:color w:val="000000"/>
                <w:sz w:val="20"/>
                <w:lang w:val="pt-PT"/>
              </w:rPr>
            </w:pPr>
            <w:r>
              <w:rPr>
                <w:rFonts w:asciiTheme="majorBidi" w:hAnsiTheme="majorBidi" w:cstheme="majorBidi"/>
                <w:color w:val="000000"/>
                <w:kern w:val="24"/>
                <w:sz w:val="20"/>
                <w:lang w:val="pt-PT"/>
              </w:rPr>
              <w:t>Desconhecida</w:t>
            </w:r>
          </w:p>
        </w:tc>
      </w:tr>
      <w:tr w:rsidR="00483FA4" w14:paraId="14C8EABD" w14:textId="77777777">
        <w:trPr>
          <w:trHeight w:val="288"/>
        </w:trPr>
        <w:tc>
          <w:tcPr>
            <w:tcW w:w="1685" w:type="pct"/>
            <w:vMerge w:val="restart"/>
            <w:shd w:val="clear" w:color="auto" w:fill="auto"/>
            <w:vAlign w:val="center"/>
            <w:hideMark/>
          </w:tcPr>
          <w:p w14:paraId="16E60CF8"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Afecções musculosqueléticas e dos tecidos conjuntivos</w:t>
            </w:r>
          </w:p>
        </w:tc>
        <w:tc>
          <w:tcPr>
            <w:tcW w:w="1739" w:type="pct"/>
            <w:shd w:val="clear" w:color="auto" w:fill="auto"/>
            <w:noWrap/>
            <w:vAlign w:val="bottom"/>
            <w:hideMark/>
          </w:tcPr>
          <w:p w14:paraId="128C56DF"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Dor musculosquelética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2CED5525"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(18)</w:t>
            </w:r>
          </w:p>
        </w:tc>
        <w:tc>
          <w:tcPr>
            <w:tcW w:w="641" w:type="pct"/>
            <w:shd w:val="clear" w:color="auto" w:fill="auto"/>
            <w:noWrap/>
            <w:hideMark/>
          </w:tcPr>
          <w:p w14:paraId="27E845C2" w14:textId="77777777" w:rsidR="00483FA4" w:rsidRDefault="005B15E6">
            <w:pPr>
              <w:spacing w:line="240" w:lineRule="auto"/>
              <w:jc w:val="center"/>
              <w:rPr>
                <w:color w:val="000000"/>
                <w:sz w:val="20"/>
                <w:lang w:val="pt-PT"/>
              </w:rPr>
            </w:pPr>
            <w:r>
              <w:rPr>
                <w:color w:val="000000"/>
                <w:sz w:val="20"/>
                <w:lang w:val="pt-PT"/>
              </w:rPr>
              <w:t>2</w:t>
            </w:r>
          </w:p>
        </w:tc>
      </w:tr>
      <w:tr w:rsidR="00483FA4" w14:paraId="3EB98E16" w14:textId="77777777">
        <w:trPr>
          <w:trHeight w:val="288"/>
        </w:trPr>
        <w:tc>
          <w:tcPr>
            <w:tcW w:w="1685" w:type="pct"/>
            <w:vMerge/>
            <w:shd w:val="clear" w:color="auto" w:fill="auto"/>
          </w:tcPr>
          <w:p w14:paraId="7AE1FE2B" w14:textId="77777777" w:rsidR="00483FA4" w:rsidRDefault="00483FA4">
            <w:pPr>
              <w:spacing w:line="240" w:lineRule="auto"/>
              <w:rPr>
                <w:b/>
                <w:bCs/>
                <w:color w:val="000000"/>
                <w:sz w:val="20"/>
                <w:lang w:val="pt-PT"/>
              </w:rPr>
            </w:pPr>
          </w:p>
        </w:tc>
        <w:tc>
          <w:tcPr>
            <w:tcW w:w="1739" w:type="pct"/>
            <w:shd w:val="clear" w:color="auto" w:fill="auto"/>
            <w:noWrap/>
            <w:vAlign w:val="bottom"/>
          </w:tcPr>
          <w:p w14:paraId="4AE0A996"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Artralgia</w:t>
            </w:r>
          </w:p>
        </w:tc>
        <w:tc>
          <w:tcPr>
            <w:tcW w:w="935" w:type="pct"/>
            <w:shd w:val="clear" w:color="auto" w:fill="auto"/>
            <w:noWrap/>
          </w:tcPr>
          <w:p w14:paraId="27D6C3F9"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(11)</w:t>
            </w:r>
          </w:p>
        </w:tc>
        <w:tc>
          <w:tcPr>
            <w:tcW w:w="641" w:type="pct"/>
            <w:shd w:val="clear" w:color="auto" w:fill="auto"/>
            <w:noWrap/>
          </w:tcPr>
          <w:p w14:paraId="7528F12F" w14:textId="77777777" w:rsidR="00483FA4" w:rsidRDefault="005B15E6">
            <w:pPr>
              <w:spacing w:line="240" w:lineRule="auto"/>
              <w:jc w:val="center"/>
              <w:rPr>
                <w:color w:val="000000"/>
                <w:sz w:val="20"/>
                <w:lang w:val="pt-PT"/>
              </w:rPr>
            </w:pPr>
            <w:r>
              <w:rPr>
                <w:color w:val="000000"/>
                <w:sz w:val="20"/>
                <w:lang w:val="pt-PT"/>
              </w:rPr>
              <w:t>&lt;1</w:t>
            </w:r>
          </w:p>
        </w:tc>
      </w:tr>
      <w:tr w:rsidR="00483FA4" w14:paraId="2F1E329C" w14:textId="77777777">
        <w:trPr>
          <w:trHeight w:val="288"/>
        </w:trPr>
        <w:tc>
          <w:tcPr>
            <w:tcW w:w="1685" w:type="pct"/>
            <w:vMerge/>
            <w:shd w:val="clear" w:color="auto" w:fill="auto"/>
            <w:hideMark/>
          </w:tcPr>
          <w:p w14:paraId="6F8CBF20" w14:textId="77777777" w:rsidR="00483FA4" w:rsidRDefault="00483FA4">
            <w:pPr>
              <w:spacing w:line="240" w:lineRule="auto"/>
              <w:rPr>
                <w:b/>
                <w:bCs/>
                <w:color w:val="000000"/>
                <w:sz w:val="20"/>
                <w:lang w:val="pt-PT"/>
              </w:rPr>
            </w:pPr>
          </w:p>
        </w:tc>
        <w:tc>
          <w:tcPr>
            <w:tcW w:w="1739" w:type="pct"/>
            <w:shd w:val="clear" w:color="auto" w:fill="auto"/>
            <w:noWrap/>
            <w:vAlign w:val="bottom"/>
          </w:tcPr>
          <w:p w14:paraId="058D265D"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Dor nas costas</w:t>
            </w:r>
          </w:p>
        </w:tc>
        <w:tc>
          <w:tcPr>
            <w:tcW w:w="935" w:type="pct"/>
            <w:shd w:val="clear" w:color="auto" w:fill="auto"/>
            <w:noWrap/>
          </w:tcPr>
          <w:p w14:paraId="13057B74"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(4)</w:t>
            </w:r>
          </w:p>
        </w:tc>
        <w:tc>
          <w:tcPr>
            <w:tcW w:w="641" w:type="pct"/>
            <w:shd w:val="clear" w:color="auto" w:fill="auto"/>
            <w:noWrap/>
          </w:tcPr>
          <w:p w14:paraId="545DD76C"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542FC242" w14:textId="77777777">
        <w:trPr>
          <w:trHeight w:val="288"/>
        </w:trPr>
        <w:tc>
          <w:tcPr>
            <w:tcW w:w="1685" w:type="pct"/>
            <w:vMerge w:val="restart"/>
            <w:shd w:val="clear" w:color="auto" w:fill="auto"/>
            <w:hideMark/>
          </w:tcPr>
          <w:p w14:paraId="3488657C"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Perturbações gerais e alterações no local de administração</w:t>
            </w:r>
          </w:p>
        </w:tc>
        <w:tc>
          <w:tcPr>
            <w:tcW w:w="1739" w:type="pct"/>
            <w:shd w:val="clear" w:color="auto" w:fill="auto"/>
            <w:noWrap/>
            <w:vAlign w:val="bottom"/>
            <w:hideMark/>
          </w:tcPr>
          <w:p w14:paraId="6FAA2594"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Fadiga</w:t>
            </w:r>
            <w:r>
              <w:rPr>
                <w:rFonts w:asciiTheme="majorBidi" w:hAnsiTheme="majorBidi" w:cstheme="majorBidi"/>
                <w:color w:val="000000"/>
                <w:kern w:val="24"/>
                <w:sz w:val="20"/>
                <w:vertAlign w:val="superscript"/>
                <w:lang w:val="pt-PT"/>
              </w:rPr>
              <w:t>§</w:t>
            </w:r>
          </w:p>
        </w:tc>
        <w:tc>
          <w:tcPr>
            <w:tcW w:w="935" w:type="pct"/>
            <w:shd w:val="clear" w:color="auto" w:fill="auto"/>
            <w:noWrap/>
            <w:hideMark/>
          </w:tcPr>
          <w:p w14:paraId="6D708F4E"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(27)</w:t>
            </w:r>
          </w:p>
        </w:tc>
        <w:tc>
          <w:tcPr>
            <w:tcW w:w="641" w:type="pct"/>
            <w:shd w:val="clear" w:color="auto" w:fill="auto"/>
            <w:noWrap/>
            <w:hideMark/>
          </w:tcPr>
          <w:p w14:paraId="12369CF3" w14:textId="77777777" w:rsidR="00483FA4" w:rsidRDefault="005B15E6">
            <w:pPr>
              <w:spacing w:line="240" w:lineRule="auto"/>
              <w:jc w:val="center"/>
              <w:rPr>
                <w:color w:val="000000"/>
                <w:sz w:val="20"/>
                <w:lang w:val="pt-PT"/>
              </w:rPr>
            </w:pPr>
            <w:r>
              <w:rPr>
                <w:color w:val="000000"/>
                <w:sz w:val="20"/>
                <w:lang w:val="pt-PT"/>
              </w:rPr>
              <w:t>1</w:t>
            </w:r>
          </w:p>
        </w:tc>
      </w:tr>
      <w:tr w:rsidR="00483FA4" w14:paraId="3FFF5609" w14:textId="77777777">
        <w:trPr>
          <w:trHeight w:val="288"/>
        </w:trPr>
        <w:tc>
          <w:tcPr>
            <w:tcW w:w="1685" w:type="pct"/>
            <w:vMerge/>
            <w:shd w:val="clear" w:color="auto" w:fill="auto"/>
            <w:hideMark/>
          </w:tcPr>
          <w:p w14:paraId="473C4FB8" w14:textId="77777777" w:rsidR="00483FA4" w:rsidRDefault="00483FA4">
            <w:pPr>
              <w:spacing w:line="240" w:lineRule="auto"/>
              <w:rPr>
                <w:b/>
                <w:bCs/>
                <w:color w:val="000000"/>
                <w:sz w:val="20"/>
                <w:lang w:val="pt-PT"/>
              </w:rPr>
            </w:pPr>
          </w:p>
        </w:tc>
        <w:tc>
          <w:tcPr>
            <w:tcW w:w="1739" w:type="pct"/>
            <w:shd w:val="clear" w:color="auto" w:fill="auto"/>
            <w:noWrap/>
            <w:vAlign w:val="bottom"/>
            <w:hideMark/>
          </w:tcPr>
          <w:p w14:paraId="6FCB1557"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Fadiga</w:t>
            </w:r>
          </w:p>
        </w:tc>
        <w:tc>
          <w:tcPr>
            <w:tcW w:w="935" w:type="pct"/>
            <w:shd w:val="clear" w:color="auto" w:fill="auto"/>
            <w:noWrap/>
            <w:hideMark/>
          </w:tcPr>
          <w:p w14:paraId="5CFEA017"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Muito frequentes (15)</w:t>
            </w:r>
          </w:p>
        </w:tc>
        <w:tc>
          <w:tcPr>
            <w:tcW w:w="641" w:type="pct"/>
            <w:shd w:val="clear" w:color="auto" w:fill="auto"/>
            <w:noWrap/>
            <w:hideMark/>
          </w:tcPr>
          <w:p w14:paraId="2F508B5E" w14:textId="77777777" w:rsidR="00483FA4" w:rsidRDefault="005B15E6">
            <w:pPr>
              <w:spacing w:line="240" w:lineRule="auto"/>
              <w:jc w:val="center"/>
              <w:rPr>
                <w:color w:val="000000"/>
                <w:sz w:val="20"/>
                <w:lang w:val="pt-PT"/>
              </w:rPr>
            </w:pPr>
            <w:r>
              <w:rPr>
                <w:color w:val="000000"/>
                <w:sz w:val="20"/>
                <w:shd w:val="clear" w:color="auto" w:fill="E6E6E6"/>
                <w:lang w:val="pt-PT"/>
              </w:rPr>
              <w:t>0</w:t>
            </w:r>
          </w:p>
        </w:tc>
      </w:tr>
      <w:tr w:rsidR="00483FA4" w14:paraId="324B5941" w14:textId="77777777">
        <w:trPr>
          <w:trHeight w:val="288"/>
        </w:trPr>
        <w:tc>
          <w:tcPr>
            <w:tcW w:w="1685" w:type="pct"/>
            <w:vMerge/>
            <w:shd w:val="clear" w:color="auto" w:fill="auto"/>
            <w:hideMark/>
          </w:tcPr>
          <w:p w14:paraId="41947CA6" w14:textId="77777777" w:rsidR="00483FA4" w:rsidRDefault="00483FA4">
            <w:pPr>
              <w:spacing w:line="240" w:lineRule="auto"/>
              <w:rPr>
                <w:b/>
                <w:bCs/>
                <w:color w:val="000000"/>
                <w:sz w:val="20"/>
                <w:lang w:val="pt-PT"/>
              </w:rPr>
            </w:pPr>
          </w:p>
        </w:tc>
        <w:tc>
          <w:tcPr>
            <w:tcW w:w="1739" w:type="pct"/>
            <w:shd w:val="clear" w:color="auto" w:fill="auto"/>
            <w:noWrap/>
            <w:vAlign w:val="bottom"/>
            <w:hideMark/>
          </w:tcPr>
          <w:p w14:paraId="787EBCED" w14:textId="77777777" w:rsidR="00483FA4" w:rsidRDefault="005B15E6">
            <w:pPr>
              <w:tabs>
                <w:tab w:val="left" w:pos="144"/>
              </w:tabs>
              <w:spacing w:line="240" w:lineRule="auto"/>
              <w:ind w:left="567"/>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Astenia</w:t>
            </w:r>
          </w:p>
        </w:tc>
        <w:tc>
          <w:tcPr>
            <w:tcW w:w="935" w:type="pct"/>
            <w:shd w:val="clear" w:color="auto" w:fill="auto"/>
            <w:noWrap/>
            <w:hideMark/>
          </w:tcPr>
          <w:p w14:paraId="3122BB06" w14:textId="77777777" w:rsidR="00483FA4" w:rsidRDefault="005B15E6">
            <w:pPr>
              <w:spacing w:line="240" w:lineRule="auto"/>
              <w:rPr>
                <w:rFonts w:asciiTheme="majorBidi" w:hAnsiTheme="majorBidi" w:cstheme="majorBidi"/>
                <w:color w:val="000000"/>
                <w:kern w:val="24"/>
                <w:sz w:val="20"/>
                <w:lang w:val="pt-PT"/>
              </w:rPr>
            </w:pPr>
            <w:r>
              <w:rPr>
                <w:rFonts w:asciiTheme="majorBidi" w:hAnsiTheme="majorBidi" w:cstheme="majorBidi"/>
                <w:color w:val="000000"/>
                <w:kern w:val="24"/>
                <w:sz w:val="20"/>
                <w:lang w:val="pt-PT"/>
              </w:rPr>
              <w:t>Frequentes (12)</w:t>
            </w:r>
          </w:p>
        </w:tc>
        <w:tc>
          <w:tcPr>
            <w:tcW w:w="641" w:type="pct"/>
            <w:shd w:val="clear" w:color="auto" w:fill="auto"/>
            <w:noWrap/>
            <w:hideMark/>
          </w:tcPr>
          <w:p w14:paraId="1C6D9073" w14:textId="77777777" w:rsidR="00483FA4" w:rsidRDefault="005B15E6">
            <w:pPr>
              <w:spacing w:line="240" w:lineRule="auto"/>
              <w:jc w:val="center"/>
              <w:rPr>
                <w:color w:val="000000"/>
                <w:sz w:val="20"/>
                <w:lang w:val="pt-PT"/>
              </w:rPr>
            </w:pPr>
            <w:r>
              <w:rPr>
                <w:color w:val="000000"/>
                <w:sz w:val="20"/>
                <w:lang w:val="pt-PT"/>
              </w:rPr>
              <w:t>&lt;1</w:t>
            </w:r>
          </w:p>
        </w:tc>
      </w:tr>
      <w:tr w:rsidR="00483FA4" w14:paraId="5143F0B7" w14:textId="77777777">
        <w:trPr>
          <w:trHeight w:val="288"/>
        </w:trPr>
        <w:tc>
          <w:tcPr>
            <w:tcW w:w="1685" w:type="pct"/>
            <w:vMerge/>
            <w:shd w:val="clear" w:color="auto" w:fill="auto"/>
          </w:tcPr>
          <w:p w14:paraId="0FABE56A" w14:textId="77777777" w:rsidR="00483FA4" w:rsidRDefault="00483FA4">
            <w:pPr>
              <w:spacing w:line="240" w:lineRule="auto"/>
              <w:rPr>
                <w:b/>
                <w:bCs/>
                <w:color w:val="000000"/>
                <w:sz w:val="20"/>
                <w:lang w:val="pt-PT"/>
              </w:rPr>
            </w:pPr>
          </w:p>
        </w:tc>
        <w:tc>
          <w:tcPr>
            <w:tcW w:w="1739" w:type="pct"/>
            <w:shd w:val="clear" w:color="auto" w:fill="auto"/>
            <w:noWrap/>
            <w:vAlign w:val="bottom"/>
          </w:tcPr>
          <w:p w14:paraId="508CBBF8" w14:textId="77777777" w:rsidR="00483FA4" w:rsidRDefault="005B15E6">
            <w:pPr>
              <w:spacing w:line="240" w:lineRule="auto"/>
              <w:rPr>
                <w:color w:val="000000"/>
                <w:sz w:val="20"/>
                <w:lang w:val="pt-PT"/>
              </w:rPr>
            </w:pPr>
            <w:r>
              <w:rPr>
                <w:rFonts w:asciiTheme="majorBidi" w:hAnsiTheme="majorBidi" w:cstheme="majorBidi"/>
                <w:sz w:val="20"/>
                <w:lang w:val="pt-PT"/>
              </w:rPr>
              <w:t>Edema periférico</w:t>
            </w:r>
          </w:p>
        </w:tc>
        <w:tc>
          <w:tcPr>
            <w:tcW w:w="935" w:type="pct"/>
            <w:shd w:val="clear" w:color="auto" w:fill="auto"/>
            <w:noWrap/>
          </w:tcPr>
          <w:p w14:paraId="4213F63B" w14:textId="77777777" w:rsidR="00483FA4" w:rsidRDefault="005B15E6">
            <w:pPr>
              <w:spacing w:line="240" w:lineRule="auto"/>
              <w:rPr>
                <w:color w:val="000000"/>
                <w:sz w:val="20"/>
                <w:lang w:val="pt-PT"/>
              </w:rPr>
            </w:pPr>
            <w:r>
              <w:rPr>
                <w:color w:val="000000"/>
                <w:sz w:val="20"/>
                <w:lang w:val="pt-PT"/>
              </w:rPr>
              <w:t>Frequentes (2)</w:t>
            </w:r>
          </w:p>
        </w:tc>
        <w:tc>
          <w:tcPr>
            <w:tcW w:w="641" w:type="pct"/>
            <w:shd w:val="clear" w:color="auto" w:fill="auto"/>
            <w:noWrap/>
          </w:tcPr>
          <w:p w14:paraId="12DA06CF" w14:textId="77777777" w:rsidR="00483FA4" w:rsidRDefault="005B15E6">
            <w:pPr>
              <w:spacing w:line="240" w:lineRule="auto"/>
              <w:jc w:val="center"/>
              <w:rPr>
                <w:color w:val="000000"/>
                <w:sz w:val="20"/>
                <w:lang w:val="pt-PT"/>
              </w:rPr>
            </w:pPr>
            <w:r>
              <w:rPr>
                <w:color w:val="000000"/>
                <w:sz w:val="20"/>
                <w:lang w:val="pt-PT"/>
              </w:rPr>
              <w:t>0</w:t>
            </w:r>
          </w:p>
        </w:tc>
      </w:tr>
      <w:tr w:rsidR="00483FA4" w14:paraId="12C25472" w14:textId="77777777">
        <w:trPr>
          <w:trHeight w:val="288"/>
        </w:trPr>
        <w:tc>
          <w:tcPr>
            <w:tcW w:w="1685" w:type="pct"/>
            <w:shd w:val="clear" w:color="auto" w:fill="auto"/>
            <w:hideMark/>
          </w:tcPr>
          <w:p w14:paraId="36767B31"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Doenças respiratórias, torácicas e do mediastino</w:t>
            </w:r>
          </w:p>
        </w:tc>
        <w:tc>
          <w:tcPr>
            <w:tcW w:w="1739" w:type="pct"/>
            <w:shd w:val="clear" w:color="auto" w:fill="auto"/>
            <w:noWrap/>
            <w:hideMark/>
          </w:tcPr>
          <w:p w14:paraId="7A60D10D" w14:textId="77777777" w:rsidR="00483FA4" w:rsidRDefault="005B15E6">
            <w:pPr>
              <w:spacing w:line="240" w:lineRule="auto"/>
              <w:rPr>
                <w:color w:val="000000"/>
                <w:sz w:val="20"/>
                <w:lang w:val="pt-PT"/>
              </w:rPr>
            </w:pPr>
            <w:r>
              <w:rPr>
                <w:color w:val="000000"/>
                <w:sz w:val="20"/>
                <w:lang w:val="pt-PT"/>
              </w:rPr>
              <w:t>Tosse</w:t>
            </w:r>
            <w:r>
              <w:rPr>
                <w:color w:val="000000"/>
                <w:sz w:val="20"/>
                <w:vertAlign w:val="superscript"/>
                <w:lang w:val="pt-PT"/>
              </w:rPr>
              <w:t>§</w:t>
            </w:r>
          </w:p>
        </w:tc>
        <w:tc>
          <w:tcPr>
            <w:tcW w:w="935" w:type="pct"/>
            <w:shd w:val="clear" w:color="auto" w:fill="auto"/>
            <w:noWrap/>
            <w:hideMark/>
          </w:tcPr>
          <w:p w14:paraId="6F40E026" w14:textId="77777777" w:rsidR="00483FA4" w:rsidRDefault="005B15E6">
            <w:pPr>
              <w:spacing w:line="240" w:lineRule="auto"/>
              <w:rPr>
                <w:color w:val="000000"/>
                <w:sz w:val="20"/>
                <w:lang w:val="pt-PT"/>
              </w:rPr>
            </w:pPr>
            <w:r>
              <w:rPr>
                <w:color w:val="000000"/>
                <w:sz w:val="20"/>
                <w:lang w:val="pt-PT"/>
              </w:rPr>
              <w:t>Muito frequentes (13)</w:t>
            </w:r>
          </w:p>
        </w:tc>
        <w:tc>
          <w:tcPr>
            <w:tcW w:w="641" w:type="pct"/>
            <w:shd w:val="clear" w:color="auto" w:fill="auto"/>
            <w:noWrap/>
            <w:hideMark/>
          </w:tcPr>
          <w:p w14:paraId="26E3F889" w14:textId="77777777" w:rsidR="00483FA4" w:rsidRDefault="005B15E6">
            <w:pPr>
              <w:spacing w:line="240" w:lineRule="auto"/>
              <w:jc w:val="center"/>
              <w:rPr>
                <w:color w:val="000000"/>
                <w:sz w:val="20"/>
                <w:lang w:val="pt-PT"/>
              </w:rPr>
            </w:pPr>
            <w:r>
              <w:rPr>
                <w:color w:val="000000"/>
                <w:sz w:val="20"/>
                <w:lang w:val="pt-PT"/>
              </w:rPr>
              <w:t>0</w:t>
            </w:r>
          </w:p>
        </w:tc>
      </w:tr>
      <w:tr w:rsidR="00483FA4" w14:paraId="0A9B78D6" w14:textId="77777777">
        <w:trPr>
          <w:trHeight w:val="288"/>
        </w:trPr>
        <w:tc>
          <w:tcPr>
            <w:tcW w:w="1685" w:type="pct"/>
            <w:vMerge w:val="restart"/>
            <w:shd w:val="clear" w:color="auto" w:fill="auto"/>
          </w:tcPr>
          <w:p w14:paraId="442E677D" w14:textId="77777777" w:rsidR="00483FA4" w:rsidRDefault="005B15E6">
            <w:pPr>
              <w:spacing w:line="240" w:lineRule="auto"/>
              <w:rPr>
                <w:b/>
                <w:bCs/>
                <w:color w:val="000000"/>
                <w:sz w:val="20"/>
                <w:lang w:val="pt-PT"/>
              </w:rPr>
            </w:pPr>
            <w:r>
              <w:rPr>
                <w:rFonts w:asciiTheme="majorBidi" w:hAnsiTheme="majorBidi" w:cstheme="majorBidi"/>
                <w:b/>
                <w:color w:val="000000"/>
                <w:kern w:val="24"/>
                <w:sz w:val="20"/>
                <w:lang w:val="pt-PT"/>
              </w:rPr>
              <w:t>Exames complementares de diagnóstico</w:t>
            </w:r>
            <w:r>
              <w:rPr>
                <w:b/>
                <w:bCs/>
                <w:color w:val="000000"/>
                <w:sz w:val="20"/>
                <w:lang w:val="pt-PT"/>
              </w:rPr>
              <w:t xml:space="preserve"> </w:t>
            </w:r>
            <w:r>
              <w:rPr>
                <w:color w:val="000000"/>
                <w:sz w:val="20"/>
                <w:vertAlign w:val="superscript"/>
                <w:lang w:val="pt-PT"/>
              </w:rPr>
              <w:t>†</w:t>
            </w:r>
            <w:r>
              <w:rPr>
                <w:b/>
                <w:color w:val="000000"/>
                <w:kern w:val="24"/>
                <w:sz w:val="20"/>
                <w:vertAlign w:val="superscript"/>
                <w:lang w:val="pt-PT"/>
              </w:rPr>
              <w:t>±</w:t>
            </w:r>
          </w:p>
        </w:tc>
        <w:tc>
          <w:tcPr>
            <w:tcW w:w="1739" w:type="pct"/>
            <w:shd w:val="clear" w:color="auto" w:fill="auto"/>
            <w:noWrap/>
          </w:tcPr>
          <w:p w14:paraId="43450A97" w14:textId="77777777" w:rsidR="00483FA4" w:rsidRDefault="005B15E6">
            <w:pPr>
              <w:spacing w:line="240" w:lineRule="auto"/>
              <w:rPr>
                <w:color w:val="000000"/>
                <w:sz w:val="20"/>
                <w:lang w:val="pt-PT"/>
              </w:rPr>
            </w:pPr>
            <w:r>
              <w:rPr>
                <w:rFonts w:asciiTheme="majorBidi" w:hAnsiTheme="majorBidi" w:cstheme="majorBidi"/>
                <w:sz w:val="20"/>
                <w:lang w:val="pt-PT"/>
              </w:rPr>
              <w:t>Plaquetas diminuídas</w:t>
            </w:r>
            <w:r>
              <w:rPr>
                <w:color w:val="000000"/>
                <w:sz w:val="20"/>
                <w:vertAlign w:val="superscript"/>
                <w:lang w:val="pt-PT"/>
              </w:rPr>
              <w:t xml:space="preserve"> †</w:t>
            </w:r>
            <w:r>
              <w:rPr>
                <w:b/>
                <w:color w:val="000000"/>
                <w:kern w:val="24"/>
                <w:sz w:val="20"/>
                <w:vertAlign w:val="superscript"/>
                <w:lang w:val="pt-PT"/>
              </w:rPr>
              <w:t>±</w:t>
            </w:r>
          </w:p>
        </w:tc>
        <w:tc>
          <w:tcPr>
            <w:tcW w:w="935" w:type="pct"/>
            <w:shd w:val="clear" w:color="auto" w:fill="auto"/>
            <w:noWrap/>
          </w:tcPr>
          <w:p w14:paraId="4AB41713" w14:textId="77777777" w:rsidR="00483FA4" w:rsidRDefault="005B15E6">
            <w:pPr>
              <w:spacing w:line="240" w:lineRule="auto"/>
              <w:rPr>
                <w:color w:val="000000"/>
                <w:sz w:val="20"/>
                <w:lang w:val="pt-PT"/>
              </w:rPr>
            </w:pPr>
            <w:r>
              <w:rPr>
                <w:color w:val="000000"/>
                <w:sz w:val="20"/>
                <w:lang w:val="pt-PT"/>
              </w:rPr>
              <w:t>Muito frequentes (65)</w:t>
            </w:r>
          </w:p>
        </w:tc>
        <w:tc>
          <w:tcPr>
            <w:tcW w:w="641" w:type="pct"/>
            <w:shd w:val="clear" w:color="auto" w:fill="auto"/>
            <w:noWrap/>
          </w:tcPr>
          <w:p w14:paraId="79E61408" w14:textId="77777777" w:rsidR="00483FA4" w:rsidRDefault="005B15E6">
            <w:pPr>
              <w:spacing w:line="240" w:lineRule="auto"/>
              <w:jc w:val="center"/>
              <w:rPr>
                <w:color w:val="000000"/>
                <w:sz w:val="20"/>
                <w:lang w:val="pt-PT"/>
              </w:rPr>
            </w:pPr>
            <w:r>
              <w:rPr>
                <w:color w:val="000000"/>
                <w:sz w:val="20"/>
                <w:lang w:val="pt-PT"/>
              </w:rPr>
              <w:t>12</w:t>
            </w:r>
          </w:p>
        </w:tc>
      </w:tr>
      <w:tr w:rsidR="00483FA4" w14:paraId="7A3B7B82" w14:textId="77777777">
        <w:trPr>
          <w:trHeight w:val="288"/>
        </w:trPr>
        <w:tc>
          <w:tcPr>
            <w:tcW w:w="1685" w:type="pct"/>
            <w:vMerge/>
            <w:shd w:val="clear" w:color="auto" w:fill="auto"/>
          </w:tcPr>
          <w:p w14:paraId="09775C06" w14:textId="77777777" w:rsidR="00483FA4" w:rsidRDefault="00483FA4">
            <w:pPr>
              <w:spacing w:line="240" w:lineRule="auto"/>
              <w:rPr>
                <w:b/>
                <w:bCs/>
                <w:color w:val="000000"/>
                <w:sz w:val="20"/>
                <w:lang w:val="pt-PT"/>
              </w:rPr>
            </w:pPr>
          </w:p>
        </w:tc>
        <w:tc>
          <w:tcPr>
            <w:tcW w:w="1739" w:type="pct"/>
            <w:shd w:val="clear" w:color="auto" w:fill="auto"/>
            <w:noWrap/>
          </w:tcPr>
          <w:p w14:paraId="43120116" w14:textId="77777777" w:rsidR="00483FA4" w:rsidRDefault="005B15E6">
            <w:pPr>
              <w:spacing w:line="240" w:lineRule="auto"/>
              <w:rPr>
                <w:color w:val="000000"/>
                <w:sz w:val="20"/>
                <w:lang w:val="pt-PT"/>
              </w:rPr>
            </w:pPr>
            <w:r>
              <w:rPr>
                <w:rFonts w:asciiTheme="majorBidi" w:hAnsiTheme="majorBidi" w:cstheme="majorBidi"/>
                <w:sz w:val="20"/>
                <w:lang w:val="pt-PT"/>
              </w:rPr>
              <w:t>Contagem de neutrófilos diminuída</w:t>
            </w:r>
            <w:r>
              <w:rPr>
                <w:color w:val="000000"/>
                <w:sz w:val="20"/>
                <w:vertAlign w:val="superscript"/>
                <w:lang w:val="pt-PT"/>
              </w:rPr>
              <w:t xml:space="preserve"> †</w:t>
            </w:r>
            <w:r>
              <w:rPr>
                <w:b/>
                <w:color w:val="000000"/>
                <w:kern w:val="24"/>
                <w:sz w:val="20"/>
                <w:vertAlign w:val="superscript"/>
                <w:lang w:val="pt-PT"/>
              </w:rPr>
              <w:t>±</w:t>
            </w:r>
          </w:p>
        </w:tc>
        <w:tc>
          <w:tcPr>
            <w:tcW w:w="935" w:type="pct"/>
            <w:shd w:val="clear" w:color="auto" w:fill="auto"/>
            <w:noWrap/>
          </w:tcPr>
          <w:p w14:paraId="24C07798" w14:textId="77777777" w:rsidR="00483FA4" w:rsidRDefault="005B15E6">
            <w:pPr>
              <w:spacing w:line="240" w:lineRule="auto"/>
              <w:rPr>
                <w:color w:val="000000"/>
                <w:sz w:val="20"/>
                <w:lang w:val="pt-PT"/>
              </w:rPr>
            </w:pPr>
            <w:r>
              <w:rPr>
                <w:color w:val="000000"/>
                <w:sz w:val="20"/>
                <w:lang w:val="pt-PT"/>
              </w:rPr>
              <w:t>Muito frequentes (48)</w:t>
            </w:r>
          </w:p>
        </w:tc>
        <w:tc>
          <w:tcPr>
            <w:tcW w:w="641" w:type="pct"/>
            <w:shd w:val="clear" w:color="auto" w:fill="auto"/>
            <w:noWrap/>
          </w:tcPr>
          <w:p w14:paraId="06B8CA74" w14:textId="77777777" w:rsidR="00483FA4" w:rsidRDefault="005B15E6">
            <w:pPr>
              <w:spacing w:line="240" w:lineRule="auto"/>
              <w:jc w:val="center"/>
              <w:rPr>
                <w:color w:val="000000"/>
                <w:sz w:val="20"/>
                <w:lang w:val="pt-PT"/>
              </w:rPr>
            </w:pPr>
            <w:r>
              <w:rPr>
                <w:color w:val="000000"/>
                <w:sz w:val="20"/>
                <w:lang w:val="pt-PT"/>
              </w:rPr>
              <w:t>18</w:t>
            </w:r>
          </w:p>
        </w:tc>
      </w:tr>
      <w:tr w:rsidR="00483FA4" w14:paraId="5909B18F" w14:textId="77777777">
        <w:trPr>
          <w:trHeight w:val="288"/>
        </w:trPr>
        <w:tc>
          <w:tcPr>
            <w:tcW w:w="1685" w:type="pct"/>
            <w:vMerge/>
            <w:shd w:val="clear" w:color="auto" w:fill="auto"/>
          </w:tcPr>
          <w:p w14:paraId="56FE3358" w14:textId="77777777" w:rsidR="00483FA4" w:rsidRDefault="00483FA4">
            <w:pPr>
              <w:spacing w:line="240" w:lineRule="auto"/>
              <w:rPr>
                <w:b/>
                <w:bCs/>
                <w:color w:val="000000"/>
                <w:sz w:val="20"/>
                <w:lang w:val="pt-PT"/>
              </w:rPr>
            </w:pPr>
          </w:p>
        </w:tc>
        <w:tc>
          <w:tcPr>
            <w:tcW w:w="1739" w:type="pct"/>
            <w:shd w:val="clear" w:color="auto" w:fill="auto"/>
            <w:noWrap/>
          </w:tcPr>
          <w:p w14:paraId="7104A064" w14:textId="77777777" w:rsidR="00483FA4" w:rsidRDefault="005B15E6">
            <w:pPr>
              <w:spacing w:line="240" w:lineRule="auto"/>
              <w:rPr>
                <w:color w:val="000000"/>
                <w:sz w:val="20"/>
                <w:lang w:val="pt-PT"/>
              </w:rPr>
            </w:pPr>
            <w:r>
              <w:rPr>
                <w:rFonts w:asciiTheme="majorBidi" w:hAnsiTheme="majorBidi" w:cstheme="majorBidi"/>
                <w:sz w:val="20"/>
                <w:lang w:val="pt-PT"/>
              </w:rPr>
              <w:t>Hemoglobina diminuída</w:t>
            </w:r>
            <w:r>
              <w:rPr>
                <w:color w:val="000000"/>
                <w:sz w:val="20"/>
                <w:vertAlign w:val="superscript"/>
                <w:lang w:val="pt-PT"/>
              </w:rPr>
              <w:t xml:space="preserve"> †</w:t>
            </w:r>
            <w:r>
              <w:rPr>
                <w:b/>
                <w:color w:val="000000"/>
                <w:kern w:val="24"/>
                <w:sz w:val="20"/>
                <w:vertAlign w:val="superscript"/>
                <w:lang w:val="pt-PT"/>
              </w:rPr>
              <w:t>±</w:t>
            </w:r>
          </w:p>
        </w:tc>
        <w:tc>
          <w:tcPr>
            <w:tcW w:w="935" w:type="pct"/>
            <w:shd w:val="clear" w:color="auto" w:fill="auto"/>
            <w:noWrap/>
          </w:tcPr>
          <w:p w14:paraId="598A0BF8" w14:textId="77777777" w:rsidR="00483FA4" w:rsidRDefault="005B15E6">
            <w:pPr>
              <w:spacing w:line="240" w:lineRule="auto"/>
              <w:rPr>
                <w:color w:val="000000"/>
                <w:sz w:val="20"/>
                <w:lang w:val="pt-PT"/>
              </w:rPr>
            </w:pPr>
            <w:r>
              <w:rPr>
                <w:color w:val="000000"/>
                <w:sz w:val="20"/>
                <w:lang w:val="pt-PT"/>
              </w:rPr>
              <w:t>Muito frequentes (31)</w:t>
            </w:r>
          </w:p>
        </w:tc>
        <w:tc>
          <w:tcPr>
            <w:tcW w:w="641" w:type="pct"/>
            <w:shd w:val="clear" w:color="auto" w:fill="auto"/>
            <w:noWrap/>
          </w:tcPr>
          <w:p w14:paraId="1FFA1BD0" w14:textId="77777777" w:rsidR="00483FA4" w:rsidRDefault="005B15E6">
            <w:pPr>
              <w:spacing w:line="240" w:lineRule="auto"/>
              <w:jc w:val="center"/>
              <w:rPr>
                <w:color w:val="000000"/>
                <w:sz w:val="20"/>
                <w:lang w:val="pt-PT"/>
              </w:rPr>
            </w:pPr>
            <w:r>
              <w:rPr>
                <w:color w:val="000000"/>
                <w:sz w:val="20"/>
                <w:lang w:val="pt-PT"/>
              </w:rPr>
              <w:t>&lt;1</w:t>
            </w:r>
          </w:p>
        </w:tc>
      </w:tr>
    </w:tbl>
    <w:bookmarkEnd w:id="2"/>
    <w:p w14:paraId="63EDA139"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lang w:val="pt-PT" w:eastAsia="zh-CN"/>
        </w:rPr>
        <w:t xml:space="preserve">*Os graus foram avaliados com base nos critérios de terminologia frequente para acontecimentos adversos do National Cancer Institute (National Cancer Institute Common Terminology Criteria </w:t>
      </w:r>
      <w:r>
        <w:rPr>
          <w:color w:val="000000" w:themeColor="text1"/>
          <w:sz w:val="18"/>
          <w:szCs w:val="18"/>
          <w:lang w:val="pt-PT"/>
        </w:rPr>
        <w:t>for Adverse Events</w:t>
      </w:r>
      <w:r>
        <w:rPr>
          <w:rFonts w:asciiTheme="majorBidi" w:hAnsiTheme="majorBidi" w:cstheme="majorBidi"/>
          <w:sz w:val="18"/>
          <w:szCs w:val="18"/>
          <w:lang w:val="pt-PT" w:eastAsia="zh-CN"/>
        </w:rPr>
        <w:t>, NCI-CTCAE versão 5.0).</w:t>
      </w:r>
    </w:p>
    <w:p w14:paraId="2E4F0597"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Com base em valores laboratoriais.</w:t>
      </w:r>
    </w:p>
    <w:p w14:paraId="28962B54"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Inclui vários termos de reações adversas.</w:t>
      </w:r>
    </w:p>
    <w:p w14:paraId="2408F535"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Inclui acontecimentos com resultado fatal.</w:t>
      </w:r>
    </w:p>
    <w:p w14:paraId="06B3B4DE"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b/>
          <w:color w:val="000000"/>
          <w:kern w:val="24"/>
          <w:sz w:val="18"/>
          <w:szCs w:val="18"/>
          <w:vertAlign w:val="superscript"/>
          <w:lang w:val="pt-PT"/>
        </w:rPr>
        <w:t xml:space="preserve">± </w:t>
      </w:r>
      <w:r>
        <w:rPr>
          <w:rFonts w:asciiTheme="majorBidi" w:hAnsiTheme="majorBidi" w:cstheme="majorBidi"/>
          <w:bCs/>
          <w:color w:val="000000"/>
          <w:kern w:val="24"/>
          <w:sz w:val="18"/>
          <w:szCs w:val="18"/>
          <w:lang w:val="pt-PT"/>
        </w:rPr>
        <w:t>As percentagens baseiam-se no número de doentes com avaliações na linha basal e pelo menos uma avaliação pós-linha basal disponível.</w:t>
      </w:r>
    </w:p>
    <w:p w14:paraId="372E6E7C" w14:textId="77777777" w:rsidR="00483FA4" w:rsidRDefault="00483FA4">
      <w:pPr>
        <w:spacing w:line="240" w:lineRule="auto"/>
        <w:jc w:val="both"/>
        <w:rPr>
          <w:rFonts w:asciiTheme="majorBidi" w:hAnsiTheme="majorBidi" w:cstheme="majorBidi"/>
          <w:iCs/>
          <w:szCs w:val="22"/>
          <w:lang w:val="pt-PT"/>
        </w:rPr>
      </w:pPr>
    </w:p>
    <w:p w14:paraId="0B51499E" w14:textId="77777777" w:rsidR="00483FA4" w:rsidRDefault="005B15E6">
      <w:pPr>
        <w:spacing w:line="240" w:lineRule="auto"/>
        <w:jc w:val="both"/>
        <w:rPr>
          <w:rFonts w:asciiTheme="majorBidi" w:hAnsiTheme="majorBidi" w:cstheme="majorBidi"/>
          <w:iCs/>
          <w:szCs w:val="22"/>
          <w:u w:val="single"/>
          <w:lang w:val="pt-PT"/>
        </w:rPr>
      </w:pPr>
      <w:r>
        <w:rPr>
          <w:rFonts w:asciiTheme="majorBidi" w:hAnsiTheme="majorBidi" w:cstheme="majorBidi"/>
          <w:iCs/>
          <w:szCs w:val="22"/>
          <w:u w:val="single"/>
          <w:lang w:val="pt-PT"/>
        </w:rPr>
        <w:t>Outras populações especiais</w:t>
      </w:r>
    </w:p>
    <w:p w14:paraId="4881D936" w14:textId="77777777" w:rsidR="00483FA4" w:rsidRDefault="00483FA4">
      <w:pPr>
        <w:spacing w:line="240" w:lineRule="auto"/>
        <w:jc w:val="both"/>
        <w:rPr>
          <w:rFonts w:asciiTheme="majorBidi" w:hAnsiTheme="majorBidi" w:cstheme="majorBidi"/>
          <w:iCs/>
          <w:szCs w:val="22"/>
          <w:lang w:val="pt-PT"/>
        </w:rPr>
      </w:pPr>
    </w:p>
    <w:p w14:paraId="3876C9E7" w14:textId="77777777" w:rsidR="00483FA4" w:rsidRDefault="005B15E6">
      <w:pPr>
        <w:spacing w:line="240" w:lineRule="auto"/>
        <w:rPr>
          <w:rFonts w:asciiTheme="majorBidi" w:hAnsiTheme="majorBidi" w:cstheme="majorBidi"/>
          <w:i/>
          <w:szCs w:val="22"/>
          <w:u w:val="single"/>
          <w:lang w:val="pt-PT"/>
        </w:rPr>
      </w:pPr>
      <w:r>
        <w:rPr>
          <w:rFonts w:asciiTheme="majorBidi" w:hAnsiTheme="majorBidi" w:cstheme="majorBidi"/>
          <w:i/>
          <w:szCs w:val="22"/>
          <w:u w:val="single"/>
          <w:lang w:val="pt-PT"/>
        </w:rPr>
        <w:t>Idosos</w:t>
      </w:r>
    </w:p>
    <w:p w14:paraId="402C823A" w14:textId="77777777" w:rsidR="00483FA4" w:rsidRDefault="00483FA4">
      <w:pPr>
        <w:spacing w:line="240" w:lineRule="auto"/>
        <w:rPr>
          <w:rFonts w:asciiTheme="majorBidi" w:hAnsiTheme="majorBidi" w:cstheme="majorBidi"/>
          <w:i/>
          <w:szCs w:val="22"/>
          <w:u w:val="single"/>
          <w:lang w:val="pt-PT"/>
        </w:rPr>
      </w:pPr>
    </w:p>
    <w:p w14:paraId="068CC6B6"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Dos 1550 doentes tratados com monoterapia BRUKINSA, 61,3% tinham 65 anos de idade ou mais. A incidência de acontecimentos adversos de grau 3 ou superior foi ligeiramente superior entre os doentes idosos tratados com zanubrutinib (69,6% dos doentes com idade ≥ 65 </w:t>
      </w:r>
      <w:r>
        <w:rPr>
          <w:rFonts w:asciiTheme="majorBidi" w:hAnsiTheme="majorBidi" w:cstheme="majorBidi"/>
          <w:i/>
          <w:szCs w:val="22"/>
          <w:lang w:val="pt-PT"/>
        </w:rPr>
        <w:t>versus</w:t>
      </w:r>
      <w:r>
        <w:rPr>
          <w:rFonts w:asciiTheme="majorBidi" w:hAnsiTheme="majorBidi" w:cstheme="majorBidi"/>
          <w:iCs/>
          <w:szCs w:val="22"/>
          <w:lang w:val="pt-PT"/>
        </w:rPr>
        <w:t> 62,7% dos doentes &lt; 65 anos de idade). Não foram observadas diferenças clinicamente relevantes na segurança entre os doentes com ≥ 65 anos de idade e os mais novos.</w:t>
      </w:r>
    </w:p>
    <w:p w14:paraId="61AFED36" w14:textId="77777777" w:rsidR="00483FA4" w:rsidRDefault="00483FA4">
      <w:pPr>
        <w:spacing w:line="240" w:lineRule="auto"/>
        <w:rPr>
          <w:rFonts w:asciiTheme="majorBidi" w:hAnsiTheme="majorBidi" w:cstheme="majorBidi"/>
          <w:iCs/>
          <w:szCs w:val="22"/>
          <w:lang w:val="pt-PT"/>
        </w:rPr>
      </w:pPr>
    </w:p>
    <w:p w14:paraId="352C1A3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Dos 143 doentes tratados com BRUKINSA em combinação com obinutuzumab, 42,0% tinham 65 anos de idade ou mais. A incidência de acontecimentos adversos de Grau 3 ou superior foi ligeiramente superior entre doentes idosos tratados com zanubrutinib em associação com obinutuzumab (70,0% dos doentes com idade ≥65 anos versus 62,7% dos doentes &lt;65 anos de idade). Não foram observadas diferenças clinicamente relevantes na segurança entre doentes ≥65 anos e menos.</w:t>
      </w:r>
    </w:p>
    <w:p w14:paraId="77F5A104" w14:textId="77777777" w:rsidR="00483FA4" w:rsidRDefault="00483FA4">
      <w:pPr>
        <w:pStyle w:val="BodyText"/>
        <w:rPr>
          <w:rFonts w:asciiTheme="majorBidi" w:hAnsiTheme="majorBidi" w:cstheme="majorBidi"/>
          <w:iCs/>
          <w:color w:val="auto"/>
          <w:szCs w:val="22"/>
          <w:lang w:val="pt-PT"/>
        </w:rPr>
      </w:pPr>
    </w:p>
    <w:p w14:paraId="252F00C7" w14:textId="77777777" w:rsidR="00483FA4" w:rsidRDefault="005B15E6">
      <w:pPr>
        <w:keepNext/>
        <w:widowControl w:val="0"/>
        <w:autoSpaceDE w:val="0"/>
        <w:autoSpaceDN w:val="0"/>
        <w:spacing w:line="240" w:lineRule="auto"/>
        <w:ind w:right="-45"/>
        <w:rPr>
          <w:rFonts w:asciiTheme="majorBidi" w:hAnsiTheme="majorBidi" w:cstheme="majorBidi"/>
          <w:i/>
          <w:iCs/>
          <w:szCs w:val="22"/>
          <w:lang w:val="pt-PT"/>
        </w:rPr>
      </w:pPr>
      <w:r>
        <w:rPr>
          <w:rFonts w:asciiTheme="majorBidi" w:hAnsiTheme="majorBidi" w:cstheme="majorBidi"/>
          <w:i/>
          <w:iCs/>
          <w:szCs w:val="22"/>
          <w:u w:val="single"/>
          <w:lang w:val="pt-PT"/>
        </w:rPr>
        <w:t>População pediátrica</w:t>
      </w:r>
    </w:p>
    <w:p w14:paraId="173DA28B" w14:textId="77777777" w:rsidR="00483FA4" w:rsidRDefault="00483FA4">
      <w:pPr>
        <w:keepNext/>
        <w:widowControl w:val="0"/>
        <w:autoSpaceDE w:val="0"/>
        <w:autoSpaceDN w:val="0"/>
        <w:spacing w:line="240" w:lineRule="auto"/>
        <w:ind w:right="-45"/>
        <w:rPr>
          <w:rFonts w:asciiTheme="majorBidi" w:hAnsiTheme="majorBidi" w:cstheme="majorBidi"/>
          <w:szCs w:val="22"/>
          <w:lang w:val="pt-PT"/>
        </w:rPr>
      </w:pPr>
    </w:p>
    <w:p w14:paraId="3291769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 segurança e eficácia de BRUKINSA em crianças e adolescentes com menos de 18 anos de idade não foram estabelecidas.</w:t>
      </w:r>
    </w:p>
    <w:p w14:paraId="117EDB91" w14:textId="77777777" w:rsidR="00483FA4" w:rsidRDefault="00483FA4">
      <w:pPr>
        <w:autoSpaceDE w:val="0"/>
        <w:autoSpaceDN w:val="0"/>
        <w:adjustRightInd w:val="0"/>
        <w:spacing w:line="240" w:lineRule="auto"/>
        <w:rPr>
          <w:rFonts w:asciiTheme="majorBidi" w:hAnsiTheme="majorBidi" w:cstheme="majorBidi"/>
          <w:bCs/>
          <w:iCs/>
          <w:szCs w:val="22"/>
          <w:lang w:val="pt-PT"/>
        </w:rPr>
      </w:pPr>
    </w:p>
    <w:p w14:paraId="4ABA0E4F" w14:textId="77777777" w:rsidR="00483FA4" w:rsidRDefault="005B15E6">
      <w:pPr>
        <w:keepNext/>
        <w:widowControl w:val="0"/>
        <w:autoSpaceDE w:val="0"/>
        <w:autoSpaceDN w:val="0"/>
        <w:spacing w:line="240" w:lineRule="auto"/>
        <w:ind w:right="-45"/>
        <w:rPr>
          <w:rFonts w:asciiTheme="majorBidi" w:hAnsiTheme="majorBidi" w:cstheme="majorBidi"/>
          <w:szCs w:val="22"/>
          <w:u w:val="single"/>
          <w:lang w:val="pt-PT"/>
        </w:rPr>
      </w:pPr>
      <w:r>
        <w:rPr>
          <w:rFonts w:asciiTheme="majorBidi" w:hAnsiTheme="majorBidi" w:cstheme="majorBidi"/>
          <w:szCs w:val="22"/>
          <w:u w:val="single"/>
          <w:lang w:val="pt-PT"/>
        </w:rPr>
        <w:t>Notificação de suspeitas de reações adversas</w:t>
      </w:r>
    </w:p>
    <w:p w14:paraId="5EC3D539" w14:textId="77777777" w:rsidR="00483FA4" w:rsidRDefault="00483FA4">
      <w:pPr>
        <w:keepNext/>
        <w:widowControl w:val="0"/>
        <w:autoSpaceDE w:val="0"/>
        <w:autoSpaceDN w:val="0"/>
        <w:spacing w:line="240" w:lineRule="auto"/>
        <w:ind w:right="-45"/>
        <w:rPr>
          <w:rFonts w:asciiTheme="majorBidi" w:hAnsiTheme="majorBidi" w:cstheme="majorBidi"/>
          <w:szCs w:val="22"/>
          <w:lang w:val="pt-PT"/>
        </w:rPr>
      </w:pPr>
    </w:p>
    <w:p w14:paraId="19D7D47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rFonts w:asciiTheme="majorBidi" w:hAnsiTheme="majorBidi" w:cstheme="majorBidi"/>
          <w:szCs w:val="22"/>
          <w:highlight w:val="lightGray"/>
          <w:lang w:val="pt-PT"/>
        </w:rPr>
        <w:t xml:space="preserve">do sistema nacional de notificação mencionado no </w:t>
      </w:r>
      <w:hyperlink r:id="rId13" w:history="1">
        <w:r>
          <w:rPr>
            <w:rFonts w:asciiTheme="majorBidi" w:hAnsiTheme="majorBidi" w:cstheme="majorBidi"/>
            <w:color w:val="0000FF"/>
            <w:szCs w:val="22"/>
            <w:highlight w:val="lightGray"/>
            <w:u w:val="single"/>
            <w:lang w:val="pt-PT"/>
          </w:rPr>
          <w:t>Apêndice V</w:t>
        </w:r>
      </w:hyperlink>
      <w:r>
        <w:rPr>
          <w:rFonts w:asciiTheme="majorBidi" w:hAnsiTheme="majorBidi" w:cstheme="majorBidi"/>
          <w:szCs w:val="22"/>
          <w:lang w:val="pt-PT"/>
        </w:rPr>
        <w:t>.*</w:t>
      </w:r>
    </w:p>
    <w:p w14:paraId="07FE63CD" w14:textId="77777777" w:rsidR="00483FA4" w:rsidRDefault="00483FA4">
      <w:pPr>
        <w:autoSpaceDE w:val="0"/>
        <w:autoSpaceDN w:val="0"/>
        <w:adjustRightInd w:val="0"/>
        <w:spacing w:line="240" w:lineRule="auto"/>
        <w:rPr>
          <w:rFonts w:asciiTheme="majorBidi" w:hAnsiTheme="majorBidi" w:cstheme="majorBidi"/>
          <w:szCs w:val="22"/>
          <w:lang w:val="pt-PT"/>
        </w:rPr>
      </w:pPr>
    </w:p>
    <w:p w14:paraId="4547540A"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lastRenderedPageBreak/>
        <w:t>4.9</w:t>
      </w:r>
      <w:r>
        <w:rPr>
          <w:rFonts w:asciiTheme="majorBidi" w:hAnsiTheme="majorBidi" w:cstheme="majorBidi"/>
          <w:b/>
          <w:bCs/>
          <w:szCs w:val="22"/>
          <w:lang w:val="pt-PT"/>
        </w:rPr>
        <w:tab/>
        <w:t>Sobredosagem</w:t>
      </w:r>
    </w:p>
    <w:p w14:paraId="5C6FCFAF" w14:textId="77777777" w:rsidR="00483FA4" w:rsidRDefault="00483FA4">
      <w:pPr>
        <w:spacing w:line="240" w:lineRule="auto"/>
        <w:rPr>
          <w:rFonts w:asciiTheme="majorBidi" w:hAnsiTheme="majorBidi" w:cstheme="majorBidi"/>
          <w:szCs w:val="22"/>
          <w:lang w:val="pt-PT"/>
        </w:rPr>
      </w:pPr>
    </w:p>
    <w:p w14:paraId="487F546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Não existe qualquer antídoto específico para BRUKINSA. Para doentes que sofram sobredosagem, monitorizar e proporcionar tratamento de suporte apropriado.</w:t>
      </w:r>
    </w:p>
    <w:p w14:paraId="57D6A9FF" w14:textId="77777777" w:rsidR="00483FA4" w:rsidRDefault="00483FA4">
      <w:pPr>
        <w:spacing w:line="240" w:lineRule="auto"/>
        <w:rPr>
          <w:rFonts w:asciiTheme="majorBidi" w:hAnsiTheme="majorBidi" w:cstheme="majorBidi"/>
          <w:szCs w:val="22"/>
          <w:lang w:val="pt-PT"/>
        </w:rPr>
      </w:pPr>
    </w:p>
    <w:p w14:paraId="614471A7" w14:textId="77777777" w:rsidR="00483FA4" w:rsidRDefault="00483FA4">
      <w:pPr>
        <w:tabs>
          <w:tab w:val="clear" w:pos="567"/>
        </w:tabs>
        <w:spacing w:line="240" w:lineRule="auto"/>
        <w:rPr>
          <w:rFonts w:asciiTheme="majorBidi" w:hAnsiTheme="majorBidi" w:cstheme="majorBidi"/>
          <w:b/>
          <w:szCs w:val="22"/>
          <w:lang w:val="pt-PT"/>
        </w:rPr>
      </w:pPr>
    </w:p>
    <w:p w14:paraId="19C90197"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b/>
          <w:bCs/>
          <w:szCs w:val="22"/>
          <w:lang w:val="pt-PT"/>
        </w:rPr>
        <w:t>5.</w:t>
      </w:r>
      <w:r>
        <w:rPr>
          <w:rFonts w:asciiTheme="majorBidi" w:hAnsiTheme="majorBidi" w:cstheme="majorBidi"/>
          <w:b/>
          <w:bCs/>
          <w:szCs w:val="22"/>
          <w:lang w:val="pt-PT"/>
        </w:rPr>
        <w:tab/>
        <w:t>PROPRIEDADES FARMACOLÓGICAS</w:t>
      </w:r>
    </w:p>
    <w:p w14:paraId="4F4EC33D" w14:textId="77777777" w:rsidR="00483FA4" w:rsidRDefault="00483FA4">
      <w:pPr>
        <w:keepNext/>
        <w:spacing w:line="240" w:lineRule="auto"/>
        <w:rPr>
          <w:rFonts w:asciiTheme="majorBidi" w:hAnsiTheme="majorBidi" w:cstheme="majorBidi"/>
          <w:szCs w:val="22"/>
          <w:lang w:val="pt-PT"/>
        </w:rPr>
      </w:pPr>
    </w:p>
    <w:p w14:paraId="1BA4DCA5" w14:textId="77777777" w:rsidR="00483FA4" w:rsidRDefault="005B15E6">
      <w:pPr>
        <w:keepNext/>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5.1</w:t>
      </w:r>
      <w:r>
        <w:rPr>
          <w:rFonts w:asciiTheme="majorBidi" w:hAnsiTheme="majorBidi" w:cstheme="majorBidi"/>
          <w:b/>
          <w:bCs/>
          <w:szCs w:val="22"/>
          <w:lang w:val="pt-PT"/>
        </w:rPr>
        <w:tab/>
        <w:t>Propriedades farmacodinâmicas</w:t>
      </w:r>
    </w:p>
    <w:p w14:paraId="1EB1657C" w14:textId="77777777" w:rsidR="00483FA4" w:rsidRDefault="00483FA4">
      <w:pPr>
        <w:keepNext/>
        <w:spacing w:line="240" w:lineRule="auto"/>
        <w:rPr>
          <w:rFonts w:asciiTheme="majorBidi" w:hAnsiTheme="majorBidi" w:cstheme="majorBidi"/>
          <w:szCs w:val="22"/>
          <w:lang w:val="pt-PT"/>
        </w:rPr>
      </w:pPr>
    </w:p>
    <w:p w14:paraId="168EFAB9" w14:textId="77777777" w:rsidR="00483FA4" w:rsidRDefault="005B15E6">
      <w:pPr>
        <w:pStyle w:val="BodyText"/>
        <w:ind w:right="71"/>
        <w:rPr>
          <w:rFonts w:asciiTheme="majorBidi" w:hAnsiTheme="majorBidi" w:cstheme="majorBidi"/>
          <w:iCs/>
          <w:color w:val="auto"/>
          <w:szCs w:val="22"/>
          <w:lang w:val="pt-PT"/>
        </w:rPr>
      </w:pPr>
      <w:r>
        <w:rPr>
          <w:rFonts w:asciiTheme="majorBidi" w:hAnsiTheme="majorBidi" w:cstheme="majorBidi"/>
          <w:i w:val="0"/>
          <w:iCs/>
          <w:color w:val="auto"/>
          <w:szCs w:val="22"/>
          <w:lang w:val="pt-PT"/>
        </w:rPr>
        <w:t>Grupo farmacoterapêutico: Agentes antineoplásicos, inibidores da tirosinacinase de Bruton, código ATC: L01EL03.</w:t>
      </w:r>
    </w:p>
    <w:p w14:paraId="06355949" w14:textId="77777777" w:rsidR="00483FA4" w:rsidRDefault="00483FA4">
      <w:pPr>
        <w:spacing w:line="240" w:lineRule="auto"/>
        <w:rPr>
          <w:rFonts w:asciiTheme="majorBidi" w:hAnsiTheme="majorBidi" w:cstheme="majorBidi"/>
          <w:szCs w:val="22"/>
          <w:lang w:val="pt-PT"/>
        </w:rPr>
      </w:pPr>
    </w:p>
    <w:p w14:paraId="47AF0356" w14:textId="77777777" w:rsidR="00483FA4" w:rsidRDefault="005B15E6">
      <w:pPr>
        <w:autoSpaceDE w:val="0"/>
        <w:autoSpaceDN w:val="0"/>
        <w:adjustRightInd w:val="0"/>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Mecanismo de ação</w:t>
      </w:r>
    </w:p>
    <w:p w14:paraId="201FCE77" w14:textId="77777777" w:rsidR="00483FA4" w:rsidRDefault="005B15E6">
      <w:pPr>
        <w:autoSpaceDE w:val="0"/>
        <w:autoSpaceDN w:val="0"/>
        <w:adjustRightInd w:val="0"/>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 xml:space="preserve"> </w:t>
      </w:r>
    </w:p>
    <w:p w14:paraId="7F4064F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Zanubrutinib é um inibidor da cinase da tirosina Bruton (BTK). Zanubrutinib forma uma ligação covalente com um resíduo de cisteína no local ativo da BTK, levando à inibição da atividade de BTK. BTK é uma molécula de sinalização do recetor de antigénio das células B (BCR) e vias do recetor de citocinas. Nas células B, a sinalização BTK resulta na ativação das vias de sinalização necessárias para a proliferação de células B, tráfico celular, quimiotaxia e aderência.</w:t>
      </w:r>
    </w:p>
    <w:p w14:paraId="646F8C8F" w14:textId="77777777" w:rsidR="00483FA4" w:rsidRDefault="00483FA4">
      <w:pPr>
        <w:autoSpaceDE w:val="0"/>
        <w:autoSpaceDN w:val="0"/>
        <w:adjustRightInd w:val="0"/>
        <w:spacing w:line="240" w:lineRule="auto"/>
        <w:rPr>
          <w:rFonts w:asciiTheme="majorBidi" w:hAnsiTheme="majorBidi" w:cstheme="majorBidi"/>
          <w:szCs w:val="22"/>
          <w:u w:val="single"/>
          <w:lang w:val="pt-PT"/>
        </w:rPr>
      </w:pPr>
    </w:p>
    <w:p w14:paraId="267048F4" w14:textId="77777777" w:rsidR="00483FA4" w:rsidRDefault="005B15E6">
      <w:pPr>
        <w:autoSpaceDE w:val="0"/>
        <w:autoSpaceDN w:val="0"/>
        <w:adjustRightInd w:val="0"/>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Efeitos farmacodinâmicos</w:t>
      </w:r>
    </w:p>
    <w:p w14:paraId="3CAB8DE9" w14:textId="77777777" w:rsidR="00483FA4" w:rsidRDefault="00483FA4">
      <w:pPr>
        <w:autoSpaceDE w:val="0"/>
        <w:autoSpaceDN w:val="0"/>
        <w:adjustRightInd w:val="0"/>
        <w:spacing w:line="240" w:lineRule="auto"/>
        <w:rPr>
          <w:rFonts w:asciiTheme="majorBidi" w:hAnsiTheme="majorBidi" w:cstheme="majorBidi"/>
          <w:szCs w:val="22"/>
          <w:u w:val="single"/>
          <w:lang w:val="pt-PT"/>
        </w:rPr>
      </w:pPr>
    </w:p>
    <w:p w14:paraId="1C6FF23F" w14:textId="77777777" w:rsidR="00483FA4" w:rsidRDefault="005B15E6">
      <w:pPr>
        <w:pStyle w:val="C-BodyText"/>
        <w:spacing w:before="0" w:after="0" w:line="240" w:lineRule="auto"/>
        <w:rPr>
          <w:rFonts w:asciiTheme="majorBidi" w:hAnsiTheme="majorBidi" w:cstheme="majorBidi"/>
          <w:i/>
          <w:iCs/>
          <w:sz w:val="22"/>
          <w:szCs w:val="22"/>
          <w:u w:val="single"/>
          <w:lang w:val="pt-PT"/>
        </w:rPr>
      </w:pPr>
      <w:r>
        <w:rPr>
          <w:rFonts w:asciiTheme="majorBidi" w:hAnsiTheme="majorBidi" w:cstheme="majorBidi"/>
          <w:i/>
          <w:iCs/>
          <w:sz w:val="22"/>
          <w:szCs w:val="22"/>
          <w:u w:val="single"/>
          <w:lang w:val="pt-PT"/>
        </w:rPr>
        <w:t>Ocupação BTK em PBMCs e biópsias dos gânglios linfáticos</w:t>
      </w:r>
    </w:p>
    <w:p w14:paraId="0DAD231F" w14:textId="77777777" w:rsidR="00483FA4" w:rsidRDefault="00483FA4">
      <w:pPr>
        <w:pStyle w:val="C-BodyText"/>
        <w:spacing w:before="0" w:after="0" w:line="240" w:lineRule="auto"/>
        <w:rPr>
          <w:rFonts w:asciiTheme="majorBidi" w:hAnsiTheme="majorBidi" w:cstheme="majorBidi"/>
          <w:i/>
          <w:iCs/>
          <w:sz w:val="22"/>
          <w:szCs w:val="22"/>
          <w:u w:val="single"/>
          <w:lang w:val="pt-PT"/>
        </w:rPr>
      </w:pPr>
    </w:p>
    <w:p w14:paraId="462913A2"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mediana de ocupação BTK no estado estacionário em células mononucleares de sangue periférico foi mantida em 100% ao longo de 24 horas a uma dose diária total de 320 mg em doentes com malignidades das células B. A mediana de estado estacionário de ocupação BTK nos gânglios linfáticos foi de 94% a 100% após a dose recomendada.</w:t>
      </w:r>
    </w:p>
    <w:p w14:paraId="30E3109C" w14:textId="77777777" w:rsidR="00483FA4" w:rsidRDefault="00483FA4">
      <w:pPr>
        <w:pStyle w:val="C-BodyText"/>
        <w:spacing w:before="0" w:after="0" w:line="240" w:lineRule="auto"/>
        <w:rPr>
          <w:rFonts w:asciiTheme="majorBidi" w:hAnsiTheme="majorBidi" w:cstheme="majorBidi"/>
          <w:sz w:val="22"/>
          <w:szCs w:val="22"/>
          <w:u w:val="single"/>
          <w:lang w:val="pt-PT"/>
        </w:rPr>
      </w:pPr>
    </w:p>
    <w:p w14:paraId="1200F396" w14:textId="77777777" w:rsidR="00483FA4" w:rsidRDefault="005B15E6">
      <w:pPr>
        <w:pStyle w:val="C-BodyText"/>
        <w:keepNext/>
        <w:widowControl w:val="0"/>
        <w:autoSpaceDE w:val="0"/>
        <w:autoSpaceDN w:val="0"/>
        <w:spacing w:before="0" w:after="0" w:line="240" w:lineRule="auto"/>
        <w:ind w:left="-23" w:right="-45"/>
        <w:rPr>
          <w:rFonts w:asciiTheme="majorBidi" w:hAnsiTheme="majorBidi" w:cstheme="majorBidi"/>
          <w:i/>
          <w:sz w:val="22"/>
          <w:szCs w:val="22"/>
          <w:lang w:val="pt-PT"/>
        </w:rPr>
      </w:pPr>
      <w:r>
        <w:rPr>
          <w:rFonts w:asciiTheme="majorBidi" w:hAnsiTheme="majorBidi" w:cstheme="majorBidi"/>
          <w:i/>
          <w:iCs/>
          <w:sz w:val="22"/>
          <w:szCs w:val="22"/>
          <w:u w:val="single"/>
          <w:lang w:val="pt-PT"/>
        </w:rPr>
        <w:t>Efeito no intervalo de QT/QTc e electrofisiologia cardíaca</w:t>
      </w:r>
    </w:p>
    <w:p w14:paraId="498D7CD6" w14:textId="77777777" w:rsidR="00483FA4" w:rsidRDefault="00483FA4">
      <w:pPr>
        <w:spacing w:line="240" w:lineRule="auto"/>
        <w:rPr>
          <w:rFonts w:asciiTheme="majorBidi" w:hAnsiTheme="majorBidi" w:cstheme="majorBidi"/>
          <w:iCs/>
          <w:szCs w:val="22"/>
          <w:lang w:val="pt-PT"/>
        </w:rPr>
      </w:pPr>
    </w:p>
    <w:p w14:paraId="53FAF22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Para as doses recomendadas (320 mg uma vez por dia ou 160 mg duas vezes por dia), não houve efeitos clinicamente relevantes no intervalo QTc. A uma dose única 1,5 vezes a dose máxima recomendada (480 mg), zanubrutinib não prolongou o intervalo QT para qualquer medida clinicamente relevante (ou seja, ≥10 ms).</w:t>
      </w:r>
    </w:p>
    <w:p w14:paraId="5D29EA1C" w14:textId="77777777" w:rsidR="00483FA4" w:rsidRDefault="00483FA4">
      <w:pPr>
        <w:autoSpaceDE w:val="0"/>
        <w:autoSpaceDN w:val="0"/>
        <w:adjustRightInd w:val="0"/>
        <w:spacing w:line="240" w:lineRule="auto"/>
        <w:rPr>
          <w:rFonts w:asciiTheme="majorBidi" w:hAnsiTheme="majorBidi" w:cstheme="majorBidi"/>
          <w:szCs w:val="22"/>
          <w:u w:val="single"/>
          <w:lang w:val="pt-PT"/>
        </w:rPr>
      </w:pPr>
    </w:p>
    <w:p w14:paraId="2C0729BC" w14:textId="77777777" w:rsidR="00483FA4" w:rsidRDefault="005B15E6">
      <w:pPr>
        <w:autoSpaceDE w:val="0"/>
        <w:autoSpaceDN w:val="0"/>
        <w:adjustRightInd w:val="0"/>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Eficácia e segurança clínicas</w:t>
      </w:r>
    </w:p>
    <w:p w14:paraId="29D8EAEA" w14:textId="77777777" w:rsidR="00483FA4" w:rsidRDefault="00483FA4">
      <w:pPr>
        <w:spacing w:line="240" w:lineRule="auto"/>
        <w:rPr>
          <w:rFonts w:asciiTheme="majorBidi" w:hAnsiTheme="majorBidi" w:cstheme="majorBidi"/>
          <w:iCs/>
          <w:szCs w:val="22"/>
          <w:lang w:val="pt-PT"/>
        </w:rPr>
      </w:pPr>
    </w:p>
    <w:p w14:paraId="01B8CFC7" w14:textId="77777777" w:rsidR="00483FA4" w:rsidRDefault="005B15E6">
      <w:pPr>
        <w:spacing w:line="240" w:lineRule="auto"/>
        <w:rPr>
          <w:rFonts w:asciiTheme="majorBidi" w:hAnsiTheme="majorBidi" w:cstheme="majorBidi"/>
          <w:i/>
          <w:szCs w:val="22"/>
          <w:lang w:val="pt-PT"/>
        </w:rPr>
      </w:pPr>
      <w:r>
        <w:rPr>
          <w:rFonts w:asciiTheme="majorBidi" w:hAnsiTheme="majorBidi" w:cstheme="majorBidi"/>
          <w:i/>
          <w:szCs w:val="22"/>
          <w:lang w:val="pt-PT"/>
        </w:rPr>
        <w:t>Doentes com Macroglobulinemia de Waldenström (WM)</w:t>
      </w:r>
    </w:p>
    <w:p w14:paraId="2A07C4A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segurança e eficácia de BRUKINSA na WM foram avaliadas num estudo aleatorizado, em regime aberto, multicêntrico para comparar zanubrutinib e ibrutinib (Estudo ASPEN, BGB</w:t>
      </w:r>
      <w:r>
        <w:rPr>
          <w:rFonts w:asciiTheme="majorBidi" w:hAnsiTheme="majorBidi" w:cstheme="majorBidi"/>
          <w:iCs/>
          <w:szCs w:val="22"/>
          <w:lang w:val="pt-PT"/>
        </w:rPr>
        <w:noBreakHyphen/>
        <w:t>3111</w:t>
      </w:r>
      <w:r>
        <w:rPr>
          <w:rFonts w:asciiTheme="majorBidi" w:hAnsiTheme="majorBidi" w:cstheme="majorBidi"/>
          <w:iCs/>
          <w:szCs w:val="22"/>
          <w:lang w:val="pt-PT"/>
        </w:rPr>
        <w:noBreakHyphen/>
        <w:t>302) em doentes que nunca tinham sido tratados com um inibidor da BTK. Os doentes elegíveis tinham, pelo menos, 18 anos de idade com um diagnóstico clínico e histológico definitivo de recidiva/refração de WM ou nunca expostos ao tratamento padrão quando considerados inadequados para regimes de quimioimunoterapia pelo médico responsável. Os doentes tiveram de cumprir pelo menos um critério para tratamento de acordo com os critérios do painel de consenso do Seventh International Workshop on Waldenström’s Macroglobulinemia (IWWM) e terem doença mensurável, conforme definido por um nível sérico de IgM &gt;0,5 g/dl. Os doentes com mutação MYD88 (MYD88</w:t>
      </w:r>
      <w:r>
        <w:rPr>
          <w:rFonts w:asciiTheme="majorBidi" w:hAnsiTheme="majorBidi" w:cstheme="majorBidi"/>
          <w:iCs/>
          <w:szCs w:val="22"/>
          <w:vertAlign w:val="superscript"/>
          <w:lang w:val="pt-PT"/>
        </w:rPr>
        <w:t>MUT</w:t>
      </w:r>
      <w:r>
        <w:rPr>
          <w:rFonts w:asciiTheme="majorBidi" w:hAnsiTheme="majorBidi" w:cstheme="majorBidi"/>
          <w:iCs/>
          <w:szCs w:val="22"/>
          <w:lang w:val="pt-PT"/>
        </w:rPr>
        <w:t>) foram atribuídos à Coorte 1 (N = 201) e foram aleatorizados 1:1 para receber zanubrutinib 160 mg duas vezes por dia (Braço A) ou ibrutinib 420 mg uma vez por dia (Braço B) até progressão de doença ou toxicidade inaceitável. Os participantes que tinham MYD88 selvagem (MYD88</w:t>
      </w:r>
      <w:r>
        <w:rPr>
          <w:rFonts w:asciiTheme="majorBidi" w:hAnsiTheme="majorBidi" w:cstheme="majorBidi"/>
          <w:iCs/>
          <w:szCs w:val="22"/>
          <w:vertAlign w:val="superscript"/>
          <w:lang w:val="pt-PT"/>
        </w:rPr>
        <w:t>WT</w:t>
      </w:r>
      <w:r>
        <w:rPr>
          <w:rFonts w:asciiTheme="majorBidi" w:hAnsiTheme="majorBidi" w:cstheme="majorBidi"/>
          <w:iCs/>
          <w:szCs w:val="22"/>
          <w:lang w:val="pt-PT"/>
        </w:rPr>
        <w:t>) por sequenciação genética (estimada estar presente em aproximadamente 10% dos participantes inscritos), foram inscritos para a Coorte 2 (N = 28) e receberam zanubrutinib 160 mg duas vezes por dia num terceiro braço de estudo, não aleatorizado (Braço C).</w:t>
      </w:r>
    </w:p>
    <w:p w14:paraId="07113AAE" w14:textId="77777777" w:rsidR="00483FA4" w:rsidRDefault="00483FA4">
      <w:pPr>
        <w:spacing w:line="240" w:lineRule="auto"/>
        <w:rPr>
          <w:rFonts w:asciiTheme="majorBidi" w:hAnsiTheme="majorBidi" w:cstheme="majorBidi"/>
          <w:iCs/>
          <w:szCs w:val="22"/>
          <w:lang w:val="pt-PT"/>
        </w:rPr>
      </w:pPr>
    </w:p>
    <w:p w14:paraId="3B04EC2B"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lastRenderedPageBreak/>
        <w:t>Na Coorte 1 (MYD88</w:t>
      </w:r>
      <w:r>
        <w:rPr>
          <w:rFonts w:asciiTheme="majorBidi" w:hAnsiTheme="majorBidi" w:cstheme="majorBidi"/>
          <w:iCs/>
          <w:szCs w:val="22"/>
          <w:vertAlign w:val="superscript"/>
          <w:lang w:val="pt-PT"/>
        </w:rPr>
        <w:t>MUT</w:t>
      </w:r>
      <w:r>
        <w:rPr>
          <w:rFonts w:asciiTheme="majorBidi" w:hAnsiTheme="majorBidi" w:cstheme="majorBidi"/>
          <w:iCs/>
          <w:szCs w:val="22"/>
          <w:lang w:val="pt-PT"/>
        </w:rPr>
        <w:t>), a idade mediana foi de 70 anos (intervalo, 38 a 90 anos), com 71% e 60% dos doentes tratados com ibrutinib e zanubrutinib, respetivamente, com &gt; 65 anos de idade. No braço de zanubrutinib, 33% dos doentes e, no braço de ibrutinib, 22% dos doentes tinham &gt; 75 anos. 67% eram do sexo masculino, e 91% eram caucasianos. No início do estudo, 44% dos doentes no braço de ibrutinib e 46% no braço de zanubrutinib tinham um Sistema de Classificação de Prognóstico Internacional (International Prognostic Scoring System, IPSS) elevado. Cento e sessenta e quatro doentes tinham doença recidivante ou refratária; o número mediano de terapêuticas anteriores foi de 1 (intervalo, de 1 a 8).</w:t>
      </w:r>
    </w:p>
    <w:p w14:paraId="46E507FC" w14:textId="77777777" w:rsidR="00483FA4" w:rsidRDefault="00483FA4">
      <w:pPr>
        <w:spacing w:line="240" w:lineRule="auto"/>
        <w:rPr>
          <w:rFonts w:asciiTheme="majorBidi" w:hAnsiTheme="majorBidi" w:cstheme="majorBidi"/>
          <w:szCs w:val="22"/>
          <w:lang w:val="pt-PT"/>
        </w:rPr>
      </w:pPr>
    </w:p>
    <w:p w14:paraId="5B702AA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 medida de resultado primário foi a taxa de resposta completa (</w:t>
      </w:r>
      <w:r>
        <w:rPr>
          <w:rFonts w:asciiTheme="majorBidi" w:hAnsiTheme="majorBidi" w:cstheme="majorBidi"/>
          <w:i/>
          <w:iCs/>
          <w:szCs w:val="22"/>
          <w:lang w:val="pt-PT"/>
        </w:rPr>
        <w:t>Complete Response</w:t>
      </w:r>
      <w:r>
        <w:rPr>
          <w:rFonts w:asciiTheme="majorBidi" w:hAnsiTheme="majorBidi" w:cstheme="majorBidi"/>
          <w:szCs w:val="22"/>
          <w:lang w:val="pt-PT"/>
        </w:rPr>
        <w:t xml:space="preserve">, CR) ou resposta parcial muito boa (Very Good Partial Response, VGPR), conforme avaliada por uma comissão de revisão independente (Independent review commitee, IRC) com adaptação dos critérios de resposta atualizados no Sexto IWWM. Os parâmetros de avaliação secundários para a Coorte 1 incluem taxa de resposta </w:t>
      </w:r>
      <w:r>
        <w:rPr>
          <w:rFonts w:asciiTheme="majorBidi" w:hAnsiTheme="majorBidi" w:cstheme="majorBidi"/>
          <w:i/>
          <w:iCs/>
          <w:szCs w:val="22"/>
          <w:lang w:val="pt-PT"/>
        </w:rPr>
        <w:t>major</w:t>
      </w:r>
      <w:r>
        <w:rPr>
          <w:rFonts w:asciiTheme="majorBidi" w:hAnsiTheme="majorBidi" w:cstheme="majorBidi"/>
          <w:szCs w:val="22"/>
          <w:lang w:val="pt-PT"/>
        </w:rPr>
        <w:t xml:space="preserve"> (major response rate, MRR), duração da resposta, taxa de CR ou VGPR determinada pelo investigador e sobrevida livre de progressão (</w:t>
      </w:r>
      <w:r>
        <w:rPr>
          <w:rFonts w:asciiTheme="majorBidi" w:hAnsiTheme="majorBidi" w:cstheme="majorBidi"/>
          <w:i/>
          <w:iCs/>
          <w:szCs w:val="22"/>
          <w:lang w:val="pt-PT"/>
        </w:rPr>
        <w:t>progression-free survival</w:t>
      </w:r>
      <w:r>
        <w:rPr>
          <w:rFonts w:asciiTheme="majorBidi" w:hAnsiTheme="majorBidi" w:cstheme="majorBidi"/>
          <w:szCs w:val="22"/>
          <w:lang w:val="pt-PT"/>
        </w:rPr>
        <w:t>, PFS).</w:t>
      </w:r>
    </w:p>
    <w:p w14:paraId="79206BC1" w14:textId="77777777" w:rsidR="00483FA4" w:rsidRDefault="00483FA4">
      <w:pPr>
        <w:spacing w:line="240" w:lineRule="auto"/>
        <w:rPr>
          <w:rFonts w:asciiTheme="majorBidi" w:hAnsiTheme="majorBidi" w:cstheme="majorBidi"/>
          <w:szCs w:val="22"/>
          <w:lang w:val="pt-PT"/>
        </w:rPr>
      </w:pPr>
    </w:p>
    <w:p w14:paraId="6BD2C25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Os testes para a superioridade do parâmetro de avaliação primário da taxa de VGPR ou CR necessitaram de testes no conjunto de análise de recidivantes/refratários antes de serem testados no conjunto de análise </w:t>
      </w:r>
      <w:r>
        <w:rPr>
          <w:rFonts w:asciiTheme="majorBidi" w:hAnsiTheme="majorBidi" w:cstheme="majorBidi"/>
          <w:i/>
          <w:iCs/>
          <w:szCs w:val="22"/>
          <w:lang w:val="pt-PT"/>
        </w:rPr>
        <w:t>intention-to-treat</w:t>
      </w:r>
      <w:r>
        <w:rPr>
          <w:rFonts w:asciiTheme="majorBidi" w:hAnsiTheme="majorBidi" w:cstheme="majorBidi"/>
          <w:szCs w:val="22"/>
          <w:lang w:val="pt-PT"/>
        </w:rPr>
        <w:t xml:space="preserve"> (ITT). A mediana de seguimento foi de 19,4 meses.Nos doentes recidivantes/refratários, 19,8% e 28,9% alcançaram VGPR ou CR nos braços de </w:t>
      </w:r>
      <w:r>
        <w:rPr>
          <w:rFonts w:asciiTheme="majorBidi" w:hAnsiTheme="majorBidi" w:cstheme="majorBidi"/>
          <w:bCs/>
          <w:szCs w:val="22"/>
          <w:lang w:val="pt-PT"/>
        </w:rPr>
        <w:t xml:space="preserve">ibrutinib e zanubrutinib, respetivamente. O parâmetro de avaliação primário de eficácia não foi significativo no </w:t>
      </w:r>
      <w:r>
        <w:rPr>
          <w:rFonts w:asciiTheme="majorBidi" w:hAnsiTheme="majorBidi" w:cstheme="majorBidi"/>
          <w:szCs w:val="22"/>
          <w:lang w:val="pt-PT"/>
        </w:rPr>
        <w:t xml:space="preserve">conjunto de análise de recidivantes/refratários (p = 0,1160 bilateral). A Tabela 5 resume as respostas, tal como foram avaliadas pela IRC para o conjunto de análise de recidivantes/refratários e o conjunto de análise ITT. As respostas foram observadas com o </w:t>
      </w:r>
      <w:r>
        <w:rPr>
          <w:rFonts w:asciiTheme="majorBidi" w:hAnsiTheme="majorBidi" w:cstheme="majorBidi"/>
          <w:bCs/>
          <w:szCs w:val="22"/>
          <w:lang w:val="pt-PT"/>
        </w:rPr>
        <w:t xml:space="preserve">zanubrutinib em todos os subgrupos, incluindo os doentes </w:t>
      </w:r>
      <w:r>
        <w:rPr>
          <w:rFonts w:asciiTheme="majorBidi" w:hAnsiTheme="majorBidi" w:cstheme="majorBidi"/>
          <w:szCs w:val="22"/>
          <w:lang w:val="pt-PT"/>
        </w:rPr>
        <w:t>MYD88</w:t>
      </w:r>
      <w:r>
        <w:rPr>
          <w:rFonts w:asciiTheme="majorBidi" w:hAnsiTheme="majorBidi" w:cstheme="majorBidi"/>
          <w:szCs w:val="22"/>
          <w:vertAlign w:val="superscript"/>
          <w:lang w:val="pt-PT"/>
        </w:rPr>
        <w:t>WT</w:t>
      </w:r>
      <w:r>
        <w:rPr>
          <w:rFonts w:asciiTheme="majorBidi" w:hAnsiTheme="majorBidi" w:cstheme="majorBidi"/>
          <w:szCs w:val="22"/>
          <w:lang w:val="pt-PT"/>
        </w:rPr>
        <w:t xml:space="preserve"> (Coorte 2) que tiveram uma taxa de VGPR ou CR de 26,9% e uma MRR de 50%.</w:t>
      </w:r>
    </w:p>
    <w:p w14:paraId="0F75C3B2" w14:textId="77777777" w:rsidR="00483FA4" w:rsidRDefault="00483FA4">
      <w:pPr>
        <w:spacing w:line="240" w:lineRule="auto"/>
        <w:rPr>
          <w:rFonts w:asciiTheme="majorBidi" w:hAnsiTheme="majorBidi" w:cstheme="majorBidi"/>
          <w:szCs w:val="22"/>
          <w:lang w:val="pt-PT"/>
        </w:rPr>
      </w:pPr>
    </w:p>
    <w:p w14:paraId="33E1398A" w14:textId="77777777" w:rsidR="00483FA4" w:rsidRDefault="005B15E6">
      <w:pPr>
        <w:keepNext/>
        <w:keepLines/>
        <w:spacing w:line="240" w:lineRule="auto"/>
        <w:ind w:left="1138" w:hanging="1138"/>
        <w:rPr>
          <w:rFonts w:asciiTheme="majorBidi" w:hAnsiTheme="majorBidi" w:cstheme="majorBidi"/>
          <w:b/>
          <w:bCs/>
          <w:szCs w:val="22"/>
          <w:lang w:val="pt-PT"/>
        </w:rPr>
      </w:pPr>
      <w:r>
        <w:rPr>
          <w:rFonts w:asciiTheme="majorBidi" w:hAnsiTheme="majorBidi" w:cstheme="majorBidi"/>
          <w:b/>
          <w:bCs/>
          <w:szCs w:val="22"/>
          <w:lang w:val="pt-PT"/>
        </w:rPr>
        <w:t>Tabela 5:</w:t>
      </w:r>
      <w:bookmarkStart w:id="3" w:name="_Hlk33422802"/>
      <w:r>
        <w:rPr>
          <w:rFonts w:asciiTheme="majorBidi" w:hAnsiTheme="majorBidi" w:cstheme="majorBidi"/>
          <w:b/>
          <w:bCs/>
          <w:szCs w:val="22"/>
          <w:lang w:val="pt-PT"/>
        </w:rPr>
        <w:tab/>
        <w:t xml:space="preserve">Análise </w:t>
      </w:r>
      <w:bookmarkEnd w:id="3"/>
      <w:r>
        <w:rPr>
          <w:rFonts w:asciiTheme="majorBidi" w:hAnsiTheme="majorBidi" w:cstheme="majorBidi"/>
          <w:b/>
          <w:bCs/>
          <w:szCs w:val="22"/>
          <w:lang w:val="pt-PT"/>
        </w:rPr>
        <w:t>primária da resposta da doença pela comissão de revisão independente (estudo ASPEN)</w:t>
      </w:r>
    </w:p>
    <w:tbl>
      <w:tblPr>
        <w:tblStyle w:val="C-Table"/>
        <w:tblW w:w="8992" w:type="dxa"/>
        <w:tblLayout w:type="fixed"/>
        <w:tblLook w:val="04A0" w:firstRow="1" w:lastRow="0" w:firstColumn="1" w:lastColumn="0" w:noHBand="0" w:noVBand="1"/>
      </w:tblPr>
      <w:tblGrid>
        <w:gridCol w:w="2782"/>
        <w:gridCol w:w="1530"/>
        <w:gridCol w:w="1710"/>
        <w:gridCol w:w="1530"/>
        <w:gridCol w:w="1440"/>
      </w:tblGrid>
      <w:tr w:rsidR="00483FA4" w14:paraId="42FCBAE5" w14:textId="77777777">
        <w:trPr>
          <w:tblHeader/>
        </w:trPr>
        <w:tc>
          <w:tcPr>
            <w:tcW w:w="2782" w:type="dxa"/>
            <w:vMerge w:val="restart"/>
            <w:vAlign w:val="bottom"/>
          </w:tcPr>
          <w:p w14:paraId="62692D9C" w14:textId="77777777" w:rsidR="00483FA4" w:rsidRDefault="005B15E6">
            <w:pPr>
              <w:pStyle w:val="C-TableHeader"/>
              <w:keepLines/>
              <w:spacing w:before="0" w:after="0"/>
              <w:rPr>
                <w:rFonts w:asciiTheme="majorBidi" w:eastAsia="DengXian" w:hAnsiTheme="majorBidi" w:cstheme="majorBidi"/>
                <w:sz w:val="20"/>
                <w:lang w:val="pt-PT" w:eastAsia="zh-CN"/>
              </w:rPr>
            </w:pPr>
            <w:r>
              <w:rPr>
                <w:rFonts w:asciiTheme="majorBidi" w:hAnsiTheme="majorBidi" w:cstheme="majorBidi"/>
                <w:bCs/>
                <w:sz w:val="20"/>
                <w:lang w:val="pt-PT" w:eastAsia="zh-CN"/>
              </w:rPr>
              <w:t>Categoria de resposta</w:t>
            </w:r>
          </w:p>
        </w:tc>
        <w:tc>
          <w:tcPr>
            <w:tcW w:w="3240" w:type="dxa"/>
            <w:gridSpan w:val="2"/>
            <w:vAlign w:val="center"/>
          </w:tcPr>
          <w:p w14:paraId="7807A8A3" w14:textId="77777777" w:rsidR="00483FA4" w:rsidRDefault="005B15E6">
            <w:pPr>
              <w:pStyle w:val="C-TableText"/>
              <w:keepNext/>
              <w:keepLines/>
              <w:spacing w:before="0" w:after="0"/>
              <w:jc w:val="center"/>
              <w:rPr>
                <w:rFonts w:asciiTheme="majorBidi" w:eastAsia="DengXian" w:hAnsiTheme="majorBidi" w:cstheme="majorBidi"/>
                <w:b/>
                <w:bCs/>
                <w:sz w:val="20"/>
                <w:lang w:val="pt-PT"/>
              </w:rPr>
            </w:pPr>
            <w:r>
              <w:rPr>
                <w:rFonts w:asciiTheme="majorBidi" w:hAnsiTheme="majorBidi" w:cstheme="majorBidi"/>
                <w:b/>
                <w:bCs/>
                <w:sz w:val="20"/>
                <w:lang w:val="pt-PT"/>
              </w:rPr>
              <w:t>Recidivantes/refratários</w:t>
            </w:r>
          </w:p>
        </w:tc>
        <w:tc>
          <w:tcPr>
            <w:tcW w:w="2970" w:type="dxa"/>
            <w:gridSpan w:val="2"/>
            <w:vAlign w:val="center"/>
          </w:tcPr>
          <w:p w14:paraId="58DD75CA" w14:textId="77777777" w:rsidR="00483FA4" w:rsidRDefault="005B15E6">
            <w:pPr>
              <w:pStyle w:val="C-TableHeader"/>
              <w:keepLines/>
              <w:spacing w:before="0" w:after="0"/>
              <w:jc w:val="center"/>
              <w:rPr>
                <w:rFonts w:asciiTheme="majorBidi" w:hAnsiTheme="majorBidi" w:cstheme="majorBidi"/>
                <w:sz w:val="20"/>
                <w:lang w:val="pt-PT"/>
              </w:rPr>
            </w:pPr>
            <w:r>
              <w:rPr>
                <w:rFonts w:asciiTheme="majorBidi" w:hAnsiTheme="majorBidi" w:cstheme="majorBidi"/>
                <w:bCs/>
                <w:sz w:val="20"/>
                <w:lang w:val="pt-PT"/>
              </w:rPr>
              <w:t>ITT</w:t>
            </w:r>
          </w:p>
        </w:tc>
      </w:tr>
      <w:tr w:rsidR="00483FA4" w14:paraId="4CBE305A" w14:textId="77777777">
        <w:trPr>
          <w:trHeight w:val="552"/>
          <w:tblHeader/>
        </w:trPr>
        <w:tc>
          <w:tcPr>
            <w:tcW w:w="2782" w:type="dxa"/>
            <w:vMerge/>
            <w:vAlign w:val="bottom"/>
          </w:tcPr>
          <w:p w14:paraId="749ACE56" w14:textId="77777777" w:rsidR="00483FA4" w:rsidRDefault="00483FA4">
            <w:pPr>
              <w:pStyle w:val="C-TableHeader"/>
              <w:keepLines/>
              <w:spacing w:before="0" w:after="0"/>
              <w:rPr>
                <w:rFonts w:asciiTheme="majorBidi" w:eastAsia="DengXian" w:hAnsiTheme="majorBidi" w:cstheme="majorBidi"/>
                <w:sz w:val="20"/>
                <w:lang w:val="pt-PT" w:eastAsia="zh-CN"/>
              </w:rPr>
            </w:pPr>
          </w:p>
        </w:tc>
        <w:tc>
          <w:tcPr>
            <w:tcW w:w="1530" w:type="dxa"/>
            <w:vAlign w:val="bottom"/>
          </w:tcPr>
          <w:p w14:paraId="71EAAFB3" w14:textId="77777777" w:rsidR="00483FA4" w:rsidRDefault="005B15E6">
            <w:pPr>
              <w:pStyle w:val="C-TableHeader"/>
              <w:keepLines/>
              <w:spacing w:before="0" w:after="0"/>
              <w:jc w:val="center"/>
              <w:rPr>
                <w:rFonts w:asciiTheme="majorBidi" w:hAnsiTheme="majorBidi" w:cstheme="majorBidi"/>
                <w:bCs/>
                <w:color w:val="000000"/>
                <w:sz w:val="20"/>
                <w:lang w:val="pt-PT" w:eastAsia="zh-CN"/>
              </w:rPr>
            </w:pPr>
            <w:r>
              <w:rPr>
                <w:rFonts w:asciiTheme="majorBidi" w:hAnsiTheme="majorBidi" w:cstheme="majorBidi"/>
                <w:bCs/>
                <w:color w:val="000000"/>
                <w:sz w:val="20"/>
                <w:lang w:val="pt-PT" w:eastAsia="zh-CN"/>
              </w:rPr>
              <w:t>Ibrutinib</w:t>
            </w:r>
          </w:p>
          <w:p w14:paraId="53636CF9" w14:textId="77777777" w:rsidR="00483FA4" w:rsidRDefault="005B15E6">
            <w:pPr>
              <w:pStyle w:val="C-TableHeader"/>
              <w:keepLines/>
              <w:spacing w:before="0" w:after="0"/>
              <w:jc w:val="center"/>
              <w:rPr>
                <w:rFonts w:asciiTheme="majorBidi" w:eastAsia="DengXian" w:hAnsiTheme="majorBidi" w:cstheme="majorBidi"/>
                <w:color w:val="000000"/>
                <w:sz w:val="20"/>
                <w:lang w:val="pt-PT" w:eastAsia="zh-CN"/>
              </w:rPr>
            </w:pPr>
            <w:r>
              <w:rPr>
                <w:rFonts w:asciiTheme="majorBidi" w:hAnsiTheme="majorBidi" w:cstheme="majorBidi"/>
                <w:bCs/>
                <w:color w:val="000000"/>
                <w:sz w:val="20"/>
                <w:lang w:val="pt-PT" w:eastAsia="zh-CN"/>
              </w:rPr>
              <w:t>N = 81</w:t>
            </w:r>
          </w:p>
        </w:tc>
        <w:tc>
          <w:tcPr>
            <w:tcW w:w="1710" w:type="dxa"/>
            <w:vAlign w:val="bottom"/>
          </w:tcPr>
          <w:p w14:paraId="28586B8B" w14:textId="77777777" w:rsidR="00483FA4" w:rsidRDefault="005B15E6">
            <w:pPr>
              <w:pStyle w:val="C-TableHeader"/>
              <w:keepLines/>
              <w:spacing w:before="0" w:after="0"/>
              <w:jc w:val="center"/>
              <w:rPr>
                <w:rFonts w:asciiTheme="majorBidi" w:hAnsiTheme="majorBidi" w:cstheme="majorBidi"/>
                <w:bCs/>
                <w:color w:val="000000"/>
                <w:sz w:val="20"/>
                <w:lang w:val="pt-PT" w:eastAsia="zh-CN"/>
              </w:rPr>
            </w:pPr>
            <w:r>
              <w:rPr>
                <w:rFonts w:asciiTheme="majorBidi" w:hAnsiTheme="majorBidi" w:cstheme="majorBidi"/>
                <w:bCs/>
                <w:color w:val="000000"/>
                <w:sz w:val="20"/>
                <w:lang w:val="pt-PT" w:eastAsia="zh-CN"/>
              </w:rPr>
              <w:t>Zanubrutinib</w:t>
            </w:r>
          </w:p>
          <w:p w14:paraId="63227A3A" w14:textId="77777777" w:rsidR="00483FA4" w:rsidRDefault="005B15E6">
            <w:pPr>
              <w:pStyle w:val="C-TableHeader"/>
              <w:keepLines/>
              <w:spacing w:before="0" w:after="0"/>
              <w:jc w:val="center"/>
              <w:rPr>
                <w:rFonts w:asciiTheme="majorBidi" w:eastAsia="DengXian" w:hAnsiTheme="majorBidi" w:cstheme="majorBidi"/>
                <w:color w:val="000000"/>
                <w:sz w:val="20"/>
                <w:lang w:val="pt-PT" w:eastAsia="zh-CN"/>
              </w:rPr>
            </w:pPr>
            <w:r>
              <w:rPr>
                <w:rFonts w:asciiTheme="majorBidi" w:hAnsiTheme="majorBidi" w:cstheme="majorBidi"/>
                <w:bCs/>
                <w:color w:val="000000"/>
                <w:sz w:val="20"/>
                <w:lang w:val="pt-PT" w:eastAsia="zh-CN"/>
              </w:rPr>
              <w:t>N = 83 </w:t>
            </w:r>
          </w:p>
        </w:tc>
        <w:tc>
          <w:tcPr>
            <w:tcW w:w="1530" w:type="dxa"/>
            <w:vAlign w:val="bottom"/>
          </w:tcPr>
          <w:p w14:paraId="3CB7EEE5" w14:textId="77777777" w:rsidR="00483FA4" w:rsidRDefault="005B15E6">
            <w:pPr>
              <w:pStyle w:val="C-TableHeader"/>
              <w:keepLines/>
              <w:spacing w:before="0" w:after="0"/>
              <w:jc w:val="center"/>
              <w:rPr>
                <w:rFonts w:asciiTheme="majorBidi" w:hAnsiTheme="majorBidi" w:cstheme="majorBidi"/>
                <w:bCs/>
                <w:color w:val="000000"/>
                <w:sz w:val="20"/>
                <w:lang w:val="pt-PT" w:eastAsia="zh-CN"/>
              </w:rPr>
            </w:pPr>
            <w:r>
              <w:rPr>
                <w:rFonts w:asciiTheme="majorBidi" w:hAnsiTheme="majorBidi" w:cstheme="majorBidi"/>
                <w:bCs/>
                <w:color w:val="000000"/>
                <w:sz w:val="20"/>
                <w:lang w:val="pt-PT" w:eastAsia="zh-CN"/>
              </w:rPr>
              <w:t>Ibrutinib</w:t>
            </w:r>
          </w:p>
          <w:p w14:paraId="77548946" w14:textId="77777777" w:rsidR="00483FA4" w:rsidRDefault="005B15E6">
            <w:pPr>
              <w:pStyle w:val="C-TableHeader"/>
              <w:keepLines/>
              <w:spacing w:before="0" w:after="0"/>
              <w:jc w:val="center"/>
              <w:rPr>
                <w:rFonts w:asciiTheme="majorBidi" w:eastAsia="DengXian" w:hAnsiTheme="majorBidi" w:cstheme="majorBidi"/>
                <w:color w:val="000000"/>
                <w:sz w:val="20"/>
                <w:lang w:val="pt-PT" w:eastAsia="zh-CN"/>
              </w:rPr>
            </w:pPr>
            <w:r>
              <w:rPr>
                <w:rFonts w:asciiTheme="majorBidi" w:hAnsiTheme="majorBidi" w:cstheme="majorBidi"/>
                <w:bCs/>
                <w:color w:val="000000"/>
                <w:sz w:val="20"/>
                <w:lang w:val="pt-PT" w:eastAsia="zh-CN"/>
              </w:rPr>
              <w:t>N = 99</w:t>
            </w:r>
          </w:p>
        </w:tc>
        <w:tc>
          <w:tcPr>
            <w:tcW w:w="1440" w:type="dxa"/>
            <w:vAlign w:val="bottom"/>
          </w:tcPr>
          <w:p w14:paraId="01234A94" w14:textId="77777777" w:rsidR="00483FA4" w:rsidRDefault="005B15E6">
            <w:pPr>
              <w:pStyle w:val="C-TableHeader"/>
              <w:keepLines/>
              <w:spacing w:before="0" w:after="0"/>
              <w:jc w:val="center"/>
              <w:rPr>
                <w:rFonts w:asciiTheme="majorBidi" w:hAnsiTheme="majorBidi" w:cstheme="majorBidi"/>
                <w:bCs/>
                <w:color w:val="000000"/>
                <w:sz w:val="20"/>
                <w:lang w:val="pt-PT" w:eastAsia="zh-CN"/>
              </w:rPr>
            </w:pPr>
            <w:r>
              <w:rPr>
                <w:rFonts w:asciiTheme="majorBidi" w:hAnsiTheme="majorBidi" w:cstheme="majorBidi"/>
                <w:bCs/>
                <w:color w:val="000000"/>
                <w:sz w:val="20"/>
                <w:lang w:val="pt-PT" w:eastAsia="zh-CN"/>
              </w:rPr>
              <w:t>Zanubrutinib</w:t>
            </w:r>
          </w:p>
          <w:p w14:paraId="41F0C4E4" w14:textId="77777777" w:rsidR="00483FA4" w:rsidRDefault="005B15E6">
            <w:pPr>
              <w:pStyle w:val="C-TableHeader"/>
              <w:keepLines/>
              <w:spacing w:before="0" w:after="0"/>
              <w:jc w:val="center"/>
              <w:rPr>
                <w:rFonts w:asciiTheme="majorBidi" w:eastAsia="DengXian" w:hAnsiTheme="majorBidi" w:cstheme="majorBidi"/>
                <w:color w:val="000000"/>
                <w:sz w:val="20"/>
                <w:lang w:val="pt-PT" w:eastAsia="zh-CN"/>
              </w:rPr>
            </w:pPr>
            <w:r>
              <w:rPr>
                <w:rFonts w:asciiTheme="majorBidi" w:hAnsiTheme="majorBidi" w:cstheme="majorBidi"/>
                <w:bCs/>
                <w:color w:val="000000"/>
                <w:sz w:val="20"/>
                <w:lang w:val="pt-PT" w:eastAsia="zh-CN"/>
              </w:rPr>
              <w:t>N = 102 </w:t>
            </w:r>
          </w:p>
        </w:tc>
      </w:tr>
      <w:tr w:rsidR="00483FA4" w14:paraId="38147708" w14:textId="77777777">
        <w:tc>
          <w:tcPr>
            <w:tcW w:w="2782" w:type="dxa"/>
            <w:tcBorders>
              <w:bottom w:val="single" w:sz="4" w:space="0" w:color="auto"/>
            </w:tcBorders>
          </w:tcPr>
          <w:p w14:paraId="3751C39D" w14:textId="77777777" w:rsidR="00483FA4" w:rsidRDefault="005B15E6">
            <w:pPr>
              <w:pStyle w:val="C-TableText"/>
              <w:spacing w:before="0" w:after="0"/>
              <w:rPr>
                <w:rFonts w:asciiTheme="majorBidi" w:hAnsiTheme="majorBidi" w:cstheme="majorBidi"/>
                <w:b/>
                <w:bCs/>
                <w:sz w:val="20"/>
                <w:lang w:val="pt-PT" w:eastAsia="zh-CN"/>
              </w:rPr>
            </w:pPr>
            <w:r>
              <w:rPr>
                <w:rFonts w:asciiTheme="majorBidi" w:hAnsiTheme="majorBidi" w:cstheme="majorBidi"/>
                <w:b/>
                <w:bCs/>
                <w:color w:val="000000"/>
                <w:sz w:val="20"/>
                <w:lang w:val="pt-PT"/>
              </w:rPr>
              <w:t>Tempo mediano de seguimento, meses (intervalo)</w:t>
            </w:r>
          </w:p>
        </w:tc>
        <w:tc>
          <w:tcPr>
            <w:tcW w:w="1530" w:type="dxa"/>
            <w:tcBorders>
              <w:bottom w:val="single" w:sz="4" w:space="0" w:color="auto"/>
            </w:tcBorders>
          </w:tcPr>
          <w:p w14:paraId="56CA2C7C" w14:textId="77777777" w:rsidR="00483FA4" w:rsidRDefault="005B15E6">
            <w:pPr>
              <w:tabs>
                <w:tab w:val="clear" w:pos="567"/>
              </w:tabs>
              <w:autoSpaceDE w:val="0"/>
              <w:autoSpaceDN w:val="0"/>
              <w:adjustRightInd w:val="0"/>
              <w:spacing w:line="240" w:lineRule="auto"/>
              <w:jc w:val="center"/>
              <w:rPr>
                <w:rFonts w:asciiTheme="majorBidi" w:eastAsia="SimSun" w:hAnsiTheme="majorBidi" w:cstheme="majorBidi"/>
                <w:sz w:val="20"/>
                <w:lang w:val="pt-PT" w:eastAsia="en-GB"/>
              </w:rPr>
            </w:pPr>
            <w:r>
              <w:rPr>
                <w:rFonts w:asciiTheme="majorBidi" w:eastAsia="SimSun" w:hAnsiTheme="majorBidi" w:cstheme="majorBidi"/>
                <w:sz w:val="20"/>
                <w:lang w:val="pt-PT" w:eastAsia="en-GB"/>
              </w:rPr>
              <w:t>18,79</w:t>
            </w:r>
          </w:p>
          <w:p w14:paraId="251971B5"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(0,5; 30,0)</w:t>
            </w:r>
          </w:p>
        </w:tc>
        <w:tc>
          <w:tcPr>
            <w:tcW w:w="1710" w:type="dxa"/>
            <w:tcBorders>
              <w:bottom w:val="single" w:sz="4" w:space="0" w:color="auto"/>
            </w:tcBorders>
          </w:tcPr>
          <w:p w14:paraId="5C2BEC5E" w14:textId="77777777" w:rsidR="00483FA4" w:rsidRDefault="005B15E6">
            <w:pPr>
              <w:tabs>
                <w:tab w:val="clear" w:pos="567"/>
              </w:tabs>
              <w:autoSpaceDE w:val="0"/>
              <w:autoSpaceDN w:val="0"/>
              <w:adjustRightInd w:val="0"/>
              <w:spacing w:line="240" w:lineRule="auto"/>
              <w:jc w:val="center"/>
              <w:rPr>
                <w:rFonts w:asciiTheme="majorBidi" w:eastAsia="SimSun" w:hAnsiTheme="majorBidi" w:cstheme="majorBidi"/>
                <w:sz w:val="20"/>
                <w:lang w:val="pt-PT" w:eastAsia="en-GB"/>
              </w:rPr>
            </w:pPr>
            <w:r>
              <w:rPr>
                <w:rFonts w:asciiTheme="majorBidi" w:eastAsia="SimSun" w:hAnsiTheme="majorBidi" w:cstheme="majorBidi"/>
                <w:sz w:val="20"/>
                <w:lang w:val="pt-PT" w:eastAsia="en-GB"/>
              </w:rPr>
              <w:t>18,73</w:t>
            </w:r>
          </w:p>
          <w:p w14:paraId="1C17B428"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(0,4; 28,7)</w:t>
            </w:r>
          </w:p>
        </w:tc>
        <w:tc>
          <w:tcPr>
            <w:tcW w:w="1530" w:type="dxa"/>
            <w:tcBorders>
              <w:bottom w:val="single" w:sz="4" w:space="0" w:color="auto"/>
            </w:tcBorders>
          </w:tcPr>
          <w:p w14:paraId="54672C7C" w14:textId="77777777" w:rsidR="00483FA4" w:rsidRDefault="005B15E6">
            <w:pPr>
              <w:tabs>
                <w:tab w:val="clear" w:pos="567"/>
              </w:tabs>
              <w:autoSpaceDE w:val="0"/>
              <w:autoSpaceDN w:val="0"/>
              <w:adjustRightInd w:val="0"/>
              <w:spacing w:line="240" w:lineRule="auto"/>
              <w:jc w:val="center"/>
              <w:rPr>
                <w:rFonts w:asciiTheme="majorBidi" w:eastAsia="SimSun" w:hAnsiTheme="majorBidi" w:cstheme="majorBidi"/>
                <w:sz w:val="20"/>
                <w:lang w:val="pt-PT" w:eastAsia="en-GB"/>
              </w:rPr>
            </w:pPr>
            <w:r>
              <w:rPr>
                <w:rFonts w:asciiTheme="majorBidi" w:eastAsia="SimSun" w:hAnsiTheme="majorBidi" w:cstheme="majorBidi"/>
                <w:sz w:val="20"/>
                <w:lang w:val="pt-PT" w:eastAsia="en-GB"/>
              </w:rPr>
              <w:t>19,38</w:t>
            </w:r>
          </w:p>
          <w:p w14:paraId="1522759B"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(0,5; 31,1)</w:t>
            </w:r>
          </w:p>
        </w:tc>
        <w:tc>
          <w:tcPr>
            <w:tcW w:w="1440" w:type="dxa"/>
            <w:tcBorders>
              <w:bottom w:val="single" w:sz="4" w:space="0" w:color="auto"/>
            </w:tcBorders>
          </w:tcPr>
          <w:p w14:paraId="660665A4"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19,47</w:t>
            </w:r>
          </w:p>
          <w:p w14:paraId="1E763679"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w:t>
            </w:r>
            <w:r>
              <w:rPr>
                <w:rFonts w:asciiTheme="majorBidi" w:eastAsia="SimSun" w:hAnsiTheme="majorBidi" w:cstheme="majorBidi"/>
                <w:sz w:val="20"/>
                <w:lang w:val="pt-PT" w:eastAsia="en-GB"/>
              </w:rPr>
              <w:t>0,4; 31,2</w:t>
            </w:r>
            <w:r>
              <w:rPr>
                <w:rFonts w:asciiTheme="majorBidi" w:hAnsiTheme="majorBidi" w:cstheme="majorBidi"/>
                <w:color w:val="000000"/>
                <w:sz w:val="20"/>
                <w:lang w:val="pt-PT"/>
              </w:rPr>
              <w:t>)</w:t>
            </w:r>
          </w:p>
        </w:tc>
      </w:tr>
      <w:tr w:rsidR="00483FA4" w14:paraId="442B85A6" w14:textId="77777777">
        <w:tc>
          <w:tcPr>
            <w:tcW w:w="2782" w:type="dxa"/>
            <w:tcBorders>
              <w:bottom w:val="single" w:sz="4" w:space="0" w:color="auto"/>
            </w:tcBorders>
          </w:tcPr>
          <w:p w14:paraId="042734CB" w14:textId="77777777" w:rsidR="00483FA4" w:rsidRDefault="005B15E6">
            <w:pPr>
              <w:pStyle w:val="C-TableText"/>
              <w:spacing w:before="0" w:after="0"/>
              <w:rPr>
                <w:rFonts w:asciiTheme="majorBidi" w:hAnsiTheme="majorBidi" w:cstheme="majorBidi"/>
                <w:b/>
                <w:bCs/>
                <w:sz w:val="20"/>
                <w:lang w:val="pt-PT" w:eastAsia="zh-CN"/>
              </w:rPr>
            </w:pPr>
            <w:r>
              <w:rPr>
                <w:rFonts w:asciiTheme="majorBidi" w:eastAsia="DengXian" w:hAnsiTheme="majorBidi" w:cstheme="majorBidi"/>
                <w:b/>
                <w:bCs/>
                <w:sz w:val="20"/>
                <w:lang w:val="pt-PT" w:eastAsia="zh-CN"/>
              </w:rPr>
              <w:t>CR</w:t>
            </w:r>
          </w:p>
        </w:tc>
        <w:tc>
          <w:tcPr>
            <w:tcW w:w="1530" w:type="dxa"/>
            <w:tcBorders>
              <w:bottom w:val="single" w:sz="4" w:space="0" w:color="auto"/>
            </w:tcBorders>
          </w:tcPr>
          <w:p w14:paraId="6F20FCC7"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0 (0,0)</w:t>
            </w:r>
          </w:p>
        </w:tc>
        <w:tc>
          <w:tcPr>
            <w:tcW w:w="1710" w:type="dxa"/>
            <w:tcBorders>
              <w:bottom w:val="single" w:sz="4" w:space="0" w:color="auto"/>
            </w:tcBorders>
          </w:tcPr>
          <w:p w14:paraId="5F8E3E80"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0 (0,0)</w:t>
            </w:r>
          </w:p>
        </w:tc>
        <w:tc>
          <w:tcPr>
            <w:tcW w:w="1530" w:type="dxa"/>
            <w:tcBorders>
              <w:bottom w:val="single" w:sz="4" w:space="0" w:color="auto"/>
            </w:tcBorders>
          </w:tcPr>
          <w:p w14:paraId="6F009707"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0 (0,0)</w:t>
            </w:r>
          </w:p>
        </w:tc>
        <w:tc>
          <w:tcPr>
            <w:tcW w:w="1440" w:type="dxa"/>
            <w:tcBorders>
              <w:bottom w:val="single" w:sz="4" w:space="0" w:color="auto"/>
            </w:tcBorders>
          </w:tcPr>
          <w:p w14:paraId="04AEE248"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0 (0,0)</w:t>
            </w:r>
          </w:p>
        </w:tc>
      </w:tr>
      <w:tr w:rsidR="00483FA4" w14:paraId="3AFE51FF" w14:textId="77777777">
        <w:tc>
          <w:tcPr>
            <w:tcW w:w="2782" w:type="dxa"/>
            <w:tcBorders>
              <w:bottom w:val="single" w:sz="4" w:space="0" w:color="auto"/>
            </w:tcBorders>
          </w:tcPr>
          <w:p w14:paraId="54B31290" w14:textId="77777777" w:rsidR="00483FA4" w:rsidRDefault="005B15E6">
            <w:pPr>
              <w:pStyle w:val="C-TableText"/>
              <w:spacing w:before="0" w:after="0"/>
              <w:rPr>
                <w:rFonts w:asciiTheme="majorBidi" w:hAnsiTheme="majorBidi" w:cstheme="majorBidi"/>
                <w:b/>
                <w:bCs/>
                <w:sz w:val="20"/>
                <w:lang w:val="pt-PT" w:eastAsia="zh-CN"/>
              </w:rPr>
            </w:pPr>
            <w:r>
              <w:rPr>
                <w:rFonts w:asciiTheme="majorBidi" w:eastAsia="DengXian" w:hAnsiTheme="majorBidi" w:cstheme="majorBidi"/>
                <w:b/>
                <w:bCs/>
                <w:sz w:val="20"/>
                <w:lang w:val="pt-PT" w:eastAsia="zh-CN"/>
              </w:rPr>
              <w:t>VGPR</w:t>
            </w:r>
          </w:p>
        </w:tc>
        <w:tc>
          <w:tcPr>
            <w:tcW w:w="1530" w:type="dxa"/>
            <w:tcBorders>
              <w:bottom w:val="single" w:sz="4" w:space="0" w:color="auto"/>
            </w:tcBorders>
          </w:tcPr>
          <w:p w14:paraId="74DBEF4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16 (19,8)</w:t>
            </w:r>
          </w:p>
        </w:tc>
        <w:tc>
          <w:tcPr>
            <w:tcW w:w="1710" w:type="dxa"/>
            <w:tcBorders>
              <w:bottom w:val="single" w:sz="4" w:space="0" w:color="auto"/>
            </w:tcBorders>
          </w:tcPr>
          <w:p w14:paraId="3478911A"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24 (28,9)</w:t>
            </w:r>
          </w:p>
        </w:tc>
        <w:tc>
          <w:tcPr>
            <w:tcW w:w="1530" w:type="dxa"/>
            <w:tcBorders>
              <w:bottom w:val="single" w:sz="4" w:space="0" w:color="auto"/>
            </w:tcBorders>
          </w:tcPr>
          <w:p w14:paraId="10635F66"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19 (19,2)</w:t>
            </w:r>
          </w:p>
        </w:tc>
        <w:tc>
          <w:tcPr>
            <w:tcW w:w="1440" w:type="dxa"/>
            <w:tcBorders>
              <w:bottom w:val="single" w:sz="4" w:space="0" w:color="auto"/>
            </w:tcBorders>
          </w:tcPr>
          <w:p w14:paraId="4F4F946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29 (28,4)</w:t>
            </w:r>
          </w:p>
        </w:tc>
      </w:tr>
      <w:tr w:rsidR="00483FA4" w14:paraId="3DE6111C" w14:textId="77777777">
        <w:tc>
          <w:tcPr>
            <w:tcW w:w="2782" w:type="dxa"/>
            <w:tcBorders>
              <w:bottom w:val="single" w:sz="4" w:space="0" w:color="auto"/>
            </w:tcBorders>
          </w:tcPr>
          <w:p w14:paraId="499C7E26" w14:textId="77777777" w:rsidR="00483FA4" w:rsidRDefault="005B15E6">
            <w:pPr>
              <w:pStyle w:val="C-TableText"/>
              <w:spacing w:before="0" w:after="0"/>
              <w:rPr>
                <w:rFonts w:asciiTheme="majorBidi" w:hAnsiTheme="majorBidi" w:cstheme="majorBidi"/>
                <w:b/>
                <w:bCs/>
                <w:sz w:val="20"/>
                <w:lang w:val="pt-PT" w:eastAsia="zh-CN"/>
              </w:rPr>
            </w:pPr>
            <w:r>
              <w:rPr>
                <w:rFonts w:asciiTheme="majorBidi" w:eastAsia="DengXian" w:hAnsiTheme="majorBidi" w:cstheme="majorBidi"/>
                <w:b/>
                <w:bCs/>
                <w:sz w:val="20"/>
                <w:lang w:val="pt-PT" w:eastAsia="zh-CN"/>
              </w:rPr>
              <w:t>PR</w:t>
            </w:r>
          </w:p>
        </w:tc>
        <w:tc>
          <w:tcPr>
            <w:tcW w:w="1530" w:type="dxa"/>
            <w:tcBorders>
              <w:bottom w:val="single" w:sz="4" w:space="0" w:color="auto"/>
            </w:tcBorders>
          </w:tcPr>
          <w:p w14:paraId="13A061D5"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49 (60,5)</w:t>
            </w:r>
          </w:p>
        </w:tc>
        <w:tc>
          <w:tcPr>
            <w:tcW w:w="1710" w:type="dxa"/>
            <w:tcBorders>
              <w:bottom w:val="single" w:sz="4" w:space="0" w:color="auto"/>
            </w:tcBorders>
          </w:tcPr>
          <w:p w14:paraId="0AD5DCA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eastAsia="SimSun" w:hAnsiTheme="majorBidi" w:cstheme="majorBidi"/>
                <w:sz w:val="20"/>
                <w:lang w:val="pt-PT" w:eastAsia="en-GB"/>
              </w:rPr>
              <w:t>41 (49,4)</w:t>
            </w:r>
          </w:p>
        </w:tc>
        <w:tc>
          <w:tcPr>
            <w:tcW w:w="1530" w:type="dxa"/>
            <w:tcBorders>
              <w:bottom w:val="single" w:sz="4" w:space="0" w:color="auto"/>
            </w:tcBorders>
          </w:tcPr>
          <w:p w14:paraId="497FD0C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58 (58,6)</w:t>
            </w:r>
          </w:p>
        </w:tc>
        <w:tc>
          <w:tcPr>
            <w:tcW w:w="1440" w:type="dxa"/>
            <w:tcBorders>
              <w:bottom w:val="single" w:sz="4" w:space="0" w:color="auto"/>
            </w:tcBorders>
          </w:tcPr>
          <w:p w14:paraId="477A679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color w:val="000000"/>
                <w:sz w:val="20"/>
                <w:lang w:val="pt-PT"/>
              </w:rPr>
              <w:t>50 (49,0)</w:t>
            </w:r>
          </w:p>
        </w:tc>
      </w:tr>
      <w:tr w:rsidR="00483FA4" w14:paraId="172F7FFE" w14:textId="77777777">
        <w:tc>
          <w:tcPr>
            <w:tcW w:w="2782" w:type="dxa"/>
            <w:tcBorders>
              <w:bottom w:val="single" w:sz="4" w:space="0" w:color="auto"/>
            </w:tcBorders>
          </w:tcPr>
          <w:p w14:paraId="3E2B2A8D" w14:textId="77777777" w:rsidR="00483FA4" w:rsidRDefault="005B15E6">
            <w:pPr>
              <w:pStyle w:val="C-TableText"/>
              <w:spacing w:before="0" w:after="0"/>
              <w:rPr>
                <w:rFonts w:asciiTheme="majorBidi" w:eastAsia="DengXian" w:hAnsiTheme="majorBidi" w:cstheme="majorBidi"/>
                <w:b/>
                <w:bCs/>
                <w:sz w:val="20"/>
                <w:lang w:val="pt-PT" w:eastAsia="zh-CN"/>
              </w:rPr>
            </w:pPr>
            <w:r>
              <w:rPr>
                <w:rFonts w:asciiTheme="majorBidi" w:hAnsiTheme="majorBidi" w:cstheme="majorBidi"/>
                <w:b/>
                <w:bCs/>
                <w:sz w:val="20"/>
                <w:lang w:val="pt-PT" w:eastAsia="zh-CN"/>
              </w:rPr>
              <w:t>Taxa CR ou VGPR, n (%)</w:t>
            </w:r>
          </w:p>
        </w:tc>
        <w:tc>
          <w:tcPr>
            <w:tcW w:w="1530" w:type="dxa"/>
            <w:tcBorders>
              <w:bottom w:val="single" w:sz="4" w:space="0" w:color="auto"/>
            </w:tcBorders>
            <w:vAlign w:val="bottom"/>
          </w:tcPr>
          <w:p w14:paraId="190C32B9" w14:textId="77777777" w:rsidR="00483FA4" w:rsidRDefault="005B15E6">
            <w:pPr>
              <w:pStyle w:val="C-TableText"/>
              <w:spacing w:before="0" w:after="0"/>
              <w:jc w:val="center"/>
              <w:rPr>
                <w:rFonts w:asciiTheme="majorBidi" w:eastAsia="DengXian" w:hAnsiTheme="majorBidi" w:cstheme="majorBidi"/>
                <w:b/>
                <w:bCs/>
                <w:sz w:val="20"/>
                <w:lang w:val="pt-PT" w:eastAsia="zh-CN"/>
              </w:rPr>
            </w:pPr>
            <w:r>
              <w:rPr>
                <w:rFonts w:asciiTheme="majorBidi" w:hAnsiTheme="majorBidi" w:cstheme="majorBidi"/>
                <w:b/>
                <w:bCs/>
                <w:color w:val="000000"/>
                <w:sz w:val="20"/>
                <w:lang w:val="pt-PT"/>
              </w:rPr>
              <w:t>16 (19,8)</w:t>
            </w:r>
          </w:p>
        </w:tc>
        <w:tc>
          <w:tcPr>
            <w:tcW w:w="1710" w:type="dxa"/>
            <w:tcBorders>
              <w:bottom w:val="single" w:sz="4" w:space="0" w:color="auto"/>
            </w:tcBorders>
            <w:vAlign w:val="bottom"/>
          </w:tcPr>
          <w:p w14:paraId="0402B256"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b/>
                <w:bCs/>
                <w:color w:val="000000"/>
                <w:sz w:val="20"/>
                <w:lang w:val="pt-PT"/>
              </w:rPr>
              <w:t>24 (28,9)</w:t>
            </w:r>
          </w:p>
        </w:tc>
        <w:tc>
          <w:tcPr>
            <w:tcW w:w="1530" w:type="dxa"/>
            <w:tcBorders>
              <w:bottom w:val="single" w:sz="4" w:space="0" w:color="auto"/>
            </w:tcBorders>
          </w:tcPr>
          <w:p w14:paraId="76803986"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b/>
                <w:bCs/>
                <w:color w:val="000000"/>
                <w:sz w:val="20"/>
                <w:lang w:val="pt-PT"/>
              </w:rPr>
              <w:t>19 (19,2)</w:t>
            </w:r>
          </w:p>
        </w:tc>
        <w:tc>
          <w:tcPr>
            <w:tcW w:w="1440" w:type="dxa"/>
            <w:tcBorders>
              <w:bottom w:val="single" w:sz="4" w:space="0" w:color="auto"/>
            </w:tcBorders>
          </w:tcPr>
          <w:p w14:paraId="302BB0EF" w14:textId="77777777" w:rsidR="00483FA4" w:rsidRDefault="005B15E6">
            <w:pPr>
              <w:pStyle w:val="C-TableText"/>
              <w:spacing w:before="0" w:after="0"/>
              <w:jc w:val="center"/>
              <w:rPr>
                <w:rFonts w:asciiTheme="majorBidi" w:eastAsia="DengXian" w:hAnsiTheme="majorBidi" w:cstheme="majorBidi"/>
                <w:b/>
                <w:bCs/>
                <w:sz w:val="20"/>
                <w:lang w:val="pt-PT" w:eastAsia="zh-CN"/>
              </w:rPr>
            </w:pPr>
            <w:r>
              <w:rPr>
                <w:rFonts w:asciiTheme="majorBidi" w:hAnsiTheme="majorBidi" w:cstheme="majorBidi"/>
                <w:b/>
                <w:bCs/>
                <w:color w:val="000000"/>
                <w:sz w:val="20"/>
                <w:lang w:val="pt-PT"/>
              </w:rPr>
              <w:t>29 (28,4)</w:t>
            </w:r>
          </w:p>
        </w:tc>
      </w:tr>
      <w:tr w:rsidR="00483FA4" w14:paraId="469A0BDC" w14:textId="77777777">
        <w:tc>
          <w:tcPr>
            <w:tcW w:w="2782" w:type="dxa"/>
            <w:tcBorders>
              <w:top w:val="single" w:sz="4" w:space="0" w:color="auto"/>
              <w:bottom w:val="single" w:sz="6" w:space="0" w:color="auto"/>
            </w:tcBorders>
          </w:tcPr>
          <w:p w14:paraId="144DEB79" w14:textId="77777777" w:rsidR="00483FA4" w:rsidRDefault="005B15E6">
            <w:pPr>
              <w:pStyle w:val="C-TableText"/>
              <w:spacing w:before="0" w:after="0"/>
              <w:ind w:left="567"/>
              <w:rPr>
                <w:rFonts w:asciiTheme="majorBidi" w:eastAsia="DengXian" w:hAnsiTheme="majorBidi" w:cstheme="majorBidi"/>
                <w:sz w:val="20"/>
                <w:lang w:val="pt-PT" w:eastAsia="zh-CN"/>
              </w:rPr>
            </w:pPr>
            <w:r>
              <w:rPr>
                <w:rFonts w:asciiTheme="majorBidi" w:hAnsiTheme="majorBidi" w:cstheme="majorBidi"/>
                <w:sz w:val="20"/>
                <w:lang w:val="pt-PT" w:eastAsia="zh-CN"/>
              </w:rPr>
              <w:t>IC de 95% </w:t>
            </w:r>
            <w:r>
              <w:rPr>
                <w:rFonts w:asciiTheme="majorBidi" w:hAnsiTheme="majorBidi" w:cstheme="majorBidi"/>
                <w:sz w:val="20"/>
                <w:vertAlign w:val="superscript"/>
                <w:lang w:val="pt-PT" w:eastAsia="zh-CN"/>
              </w:rPr>
              <w:t>a</w:t>
            </w:r>
          </w:p>
        </w:tc>
        <w:tc>
          <w:tcPr>
            <w:tcW w:w="1530" w:type="dxa"/>
            <w:tcBorders>
              <w:top w:val="single" w:sz="4" w:space="0" w:color="auto"/>
              <w:bottom w:val="single" w:sz="6" w:space="0" w:color="auto"/>
            </w:tcBorders>
            <w:vAlign w:val="bottom"/>
          </w:tcPr>
          <w:p w14:paraId="0C4F3D47"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(11,7; 30,1)</w:t>
            </w:r>
          </w:p>
        </w:tc>
        <w:tc>
          <w:tcPr>
            <w:tcW w:w="1710" w:type="dxa"/>
            <w:tcBorders>
              <w:top w:val="single" w:sz="4" w:space="0" w:color="auto"/>
              <w:bottom w:val="single" w:sz="6" w:space="0" w:color="auto"/>
            </w:tcBorders>
            <w:vAlign w:val="bottom"/>
          </w:tcPr>
          <w:p w14:paraId="56EE88BC"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(19,4; 39,9)</w:t>
            </w:r>
          </w:p>
        </w:tc>
        <w:tc>
          <w:tcPr>
            <w:tcW w:w="1530" w:type="dxa"/>
            <w:tcBorders>
              <w:top w:val="single" w:sz="4" w:space="0" w:color="auto"/>
              <w:bottom w:val="single" w:sz="6" w:space="0" w:color="auto"/>
            </w:tcBorders>
          </w:tcPr>
          <w:p w14:paraId="18007A21"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(12,0; 28,3)</w:t>
            </w:r>
          </w:p>
        </w:tc>
        <w:tc>
          <w:tcPr>
            <w:tcW w:w="1440" w:type="dxa"/>
            <w:tcBorders>
              <w:top w:val="single" w:sz="4" w:space="0" w:color="auto"/>
              <w:bottom w:val="single" w:sz="6" w:space="0" w:color="auto"/>
            </w:tcBorders>
          </w:tcPr>
          <w:p w14:paraId="6559F1B1"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(19,9; 38,2)</w:t>
            </w:r>
          </w:p>
        </w:tc>
      </w:tr>
      <w:tr w:rsidR="00483FA4" w14:paraId="66815260" w14:textId="77777777">
        <w:tc>
          <w:tcPr>
            <w:tcW w:w="2782" w:type="dxa"/>
            <w:tcBorders>
              <w:bottom w:val="single" w:sz="4" w:space="0" w:color="auto"/>
            </w:tcBorders>
          </w:tcPr>
          <w:p w14:paraId="1EC5DABB" w14:textId="77777777" w:rsidR="00483FA4" w:rsidRDefault="005B15E6">
            <w:pPr>
              <w:pStyle w:val="C-TableText"/>
              <w:spacing w:before="0" w:after="0"/>
              <w:rPr>
                <w:rFonts w:asciiTheme="majorBidi" w:eastAsia="DengXian" w:hAnsiTheme="majorBidi" w:cstheme="majorBidi"/>
                <w:sz w:val="20"/>
                <w:lang w:val="pt-PT" w:eastAsia="zh-CN"/>
              </w:rPr>
            </w:pPr>
            <w:r>
              <w:rPr>
                <w:rFonts w:asciiTheme="majorBidi" w:hAnsiTheme="majorBidi" w:cstheme="majorBidi"/>
                <w:color w:val="000000"/>
                <w:sz w:val="20"/>
                <w:lang w:val="pt-PT"/>
              </w:rPr>
              <w:t xml:space="preserve">Diferença de risco (%) </w:t>
            </w:r>
            <w:r>
              <w:rPr>
                <w:rFonts w:asciiTheme="majorBidi" w:hAnsiTheme="majorBidi" w:cstheme="majorBidi"/>
                <w:color w:val="000000"/>
                <w:sz w:val="20"/>
                <w:vertAlign w:val="superscript"/>
                <w:lang w:val="pt-PT"/>
              </w:rPr>
              <w:t>b</w:t>
            </w:r>
          </w:p>
        </w:tc>
        <w:tc>
          <w:tcPr>
            <w:tcW w:w="3240" w:type="dxa"/>
            <w:gridSpan w:val="2"/>
            <w:tcBorders>
              <w:bottom w:val="single" w:sz="4" w:space="0" w:color="auto"/>
            </w:tcBorders>
            <w:vAlign w:val="bottom"/>
          </w:tcPr>
          <w:p w14:paraId="2764E950"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10,7</w:t>
            </w:r>
          </w:p>
        </w:tc>
        <w:tc>
          <w:tcPr>
            <w:tcW w:w="2970" w:type="dxa"/>
            <w:gridSpan w:val="2"/>
            <w:tcBorders>
              <w:bottom w:val="single" w:sz="4" w:space="0" w:color="auto"/>
            </w:tcBorders>
          </w:tcPr>
          <w:p w14:paraId="6557706F"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10,2</w:t>
            </w:r>
          </w:p>
        </w:tc>
      </w:tr>
      <w:tr w:rsidR="00483FA4" w14:paraId="073B512E" w14:textId="77777777">
        <w:trPr>
          <w:trHeight w:val="68"/>
        </w:trPr>
        <w:tc>
          <w:tcPr>
            <w:tcW w:w="2782" w:type="dxa"/>
            <w:tcBorders>
              <w:top w:val="single" w:sz="4" w:space="0" w:color="auto"/>
              <w:bottom w:val="single" w:sz="4" w:space="0" w:color="auto"/>
            </w:tcBorders>
          </w:tcPr>
          <w:p w14:paraId="0A4216FA" w14:textId="77777777" w:rsidR="00483FA4" w:rsidRDefault="005B15E6">
            <w:pPr>
              <w:pStyle w:val="C-TableText"/>
              <w:spacing w:before="0" w:after="0"/>
              <w:ind w:left="567"/>
              <w:rPr>
                <w:rFonts w:asciiTheme="majorBidi" w:eastAsia="DengXian" w:hAnsiTheme="majorBidi" w:cstheme="majorBidi"/>
                <w:sz w:val="20"/>
                <w:lang w:val="pt-PT" w:eastAsia="zh-CN"/>
              </w:rPr>
            </w:pPr>
            <w:r>
              <w:rPr>
                <w:rFonts w:asciiTheme="majorBidi" w:hAnsiTheme="majorBidi" w:cstheme="majorBidi"/>
                <w:color w:val="000000"/>
                <w:sz w:val="20"/>
                <w:lang w:val="pt-PT"/>
              </w:rPr>
              <w:t>IC de 95% </w:t>
            </w:r>
            <w:r>
              <w:rPr>
                <w:rFonts w:asciiTheme="majorBidi" w:hAnsiTheme="majorBidi" w:cstheme="majorBidi"/>
                <w:sz w:val="20"/>
                <w:vertAlign w:val="superscript"/>
                <w:lang w:val="pt-PT"/>
              </w:rPr>
              <w:t>a</w:t>
            </w:r>
          </w:p>
        </w:tc>
        <w:tc>
          <w:tcPr>
            <w:tcW w:w="3240" w:type="dxa"/>
            <w:gridSpan w:val="2"/>
            <w:tcBorders>
              <w:top w:val="single" w:sz="4" w:space="0" w:color="auto"/>
              <w:bottom w:val="single" w:sz="4" w:space="0" w:color="auto"/>
            </w:tcBorders>
            <w:vAlign w:val="bottom"/>
          </w:tcPr>
          <w:p w14:paraId="24783017"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(-2,5; 23,9)</w:t>
            </w:r>
          </w:p>
        </w:tc>
        <w:tc>
          <w:tcPr>
            <w:tcW w:w="2970" w:type="dxa"/>
            <w:gridSpan w:val="2"/>
            <w:tcBorders>
              <w:top w:val="single" w:sz="4" w:space="0" w:color="auto"/>
              <w:bottom w:val="single" w:sz="4" w:space="0" w:color="auto"/>
            </w:tcBorders>
          </w:tcPr>
          <w:p w14:paraId="31D9AFD5"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(-1,5; 22,0)</w:t>
            </w:r>
          </w:p>
        </w:tc>
      </w:tr>
      <w:tr w:rsidR="00483FA4" w14:paraId="5C36C7BB" w14:textId="77777777">
        <w:tc>
          <w:tcPr>
            <w:tcW w:w="2782" w:type="dxa"/>
            <w:tcBorders>
              <w:top w:val="single" w:sz="4" w:space="0" w:color="auto"/>
              <w:bottom w:val="single" w:sz="8" w:space="0" w:color="auto"/>
            </w:tcBorders>
          </w:tcPr>
          <w:p w14:paraId="09A5FA2D" w14:textId="77777777" w:rsidR="00483FA4" w:rsidRDefault="005B15E6">
            <w:pPr>
              <w:pStyle w:val="C-TableText"/>
              <w:spacing w:before="0" w:after="0"/>
              <w:ind w:left="567"/>
              <w:rPr>
                <w:rFonts w:asciiTheme="majorBidi" w:hAnsiTheme="majorBidi" w:cstheme="majorBidi"/>
                <w:color w:val="000000"/>
                <w:sz w:val="20"/>
                <w:lang w:val="pt-PT"/>
              </w:rPr>
            </w:pPr>
            <w:r>
              <w:rPr>
                <w:rFonts w:asciiTheme="majorBidi" w:hAnsiTheme="majorBidi" w:cstheme="majorBidi"/>
                <w:color w:val="000000"/>
                <w:sz w:val="20"/>
                <w:lang w:val="pt-PT"/>
              </w:rPr>
              <w:t xml:space="preserve">valor p </w:t>
            </w:r>
            <w:r>
              <w:rPr>
                <w:rFonts w:asciiTheme="majorBidi" w:hAnsiTheme="majorBidi" w:cstheme="majorBidi"/>
                <w:color w:val="000000"/>
                <w:sz w:val="20"/>
                <w:vertAlign w:val="superscript"/>
                <w:lang w:val="pt-PT"/>
              </w:rPr>
              <w:t>c</w:t>
            </w:r>
          </w:p>
        </w:tc>
        <w:tc>
          <w:tcPr>
            <w:tcW w:w="3240" w:type="dxa"/>
            <w:gridSpan w:val="2"/>
            <w:tcBorders>
              <w:top w:val="single" w:sz="4" w:space="0" w:color="auto"/>
              <w:bottom w:val="single" w:sz="8" w:space="0" w:color="auto"/>
            </w:tcBorders>
            <w:vAlign w:val="bottom"/>
          </w:tcPr>
          <w:p w14:paraId="3F7B471F" w14:textId="77777777" w:rsidR="00483FA4" w:rsidRDefault="005B15E6">
            <w:pPr>
              <w:pStyle w:val="C-TableText"/>
              <w:spacing w:before="0" w:after="0"/>
              <w:jc w:val="center"/>
              <w:rPr>
                <w:rFonts w:asciiTheme="majorBidi" w:hAnsiTheme="majorBidi" w:cstheme="majorBidi"/>
                <w:b/>
                <w:bCs/>
                <w:color w:val="000000"/>
                <w:sz w:val="20"/>
                <w:lang w:val="pt-PT"/>
              </w:rPr>
            </w:pPr>
            <w:r>
              <w:rPr>
                <w:rFonts w:asciiTheme="majorBidi" w:hAnsiTheme="majorBidi" w:cstheme="majorBidi"/>
                <w:b/>
                <w:bCs/>
                <w:color w:val="000000"/>
                <w:sz w:val="20"/>
                <w:lang w:val="pt-PT"/>
              </w:rPr>
              <w:t>0,1160</w:t>
            </w:r>
          </w:p>
        </w:tc>
        <w:tc>
          <w:tcPr>
            <w:tcW w:w="2970" w:type="dxa"/>
            <w:gridSpan w:val="2"/>
            <w:tcBorders>
              <w:top w:val="single" w:sz="4" w:space="0" w:color="auto"/>
              <w:bottom w:val="single" w:sz="8" w:space="0" w:color="auto"/>
            </w:tcBorders>
          </w:tcPr>
          <w:p w14:paraId="776441A1" w14:textId="77777777" w:rsidR="00483FA4" w:rsidRDefault="00483FA4">
            <w:pPr>
              <w:pStyle w:val="C-TableText"/>
              <w:spacing w:before="0" w:after="0"/>
              <w:jc w:val="center"/>
              <w:rPr>
                <w:rFonts w:asciiTheme="majorBidi" w:hAnsiTheme="majorBidi" w:cstheme="majorBidi"/>
                <w:color w:val="000000"/>
                <w:sz w:val="20"/>
                <w:lang w:val="pt-PT"/>
              </w:rPr>
            </w:pPr>
          </w:p>
        </w:tc>
      </w:tr>
      <w:tr w:rsidR="00483FA4" w14:paraId="75833622" w14:textId="77777777">
        <w:tc>
          <w:tcPr>
            <w:tcW w:w="2782" w:type="dxa"/>
            <w:tcBorders>
              <w:top w:val="single" w:sz="8" w:space="0" w:color="auto"/>
              <w:bottom w:val="single" w:sz="4" w:space="0" w:color="auto"/>
            </w:tcBorders>
          </w:tcPr>
          <w:p w14:paraId="3C992FB8" w14:textId="77777777" w:rsidR="00483FA4" w:rsidRDefault="005B15E6">
            <w:pPr>
              <w:pStyle w:val="C-TableText"/>
              <w:spacing w:before="0" w:after="0"/>
              <w:rPr>
                <w:rFonts w:asciiTheme="majorBidi" w:eastAsia="DengXian" w:hAnsiTheme="majorBidi" w:cstheme="majorBidi"/>
                <w:b/>
                <w:bCs/>
                <w:sz w:val="20"/>
                <w:lang w:val="pt-PT" w:eastAsia="zh-CN"/>
              </w:rPr>
            </w:pPr>
            <w:r>
              <w:rPr>
                <w:rFonts w:asciiTheme="majorBidi" w:hAnsiTheme="majorBidi" w:cstheme="majorBidi"/>
                <w:b/>
                <w:bCs/>
                <w:sz w:val="20"/>
                <w:lang w:val="pt-PT" w:eastAsia="zh-CN"/>
              </w:rPr>
              <w:t>MRR (PR ou melhor), n (%)</w:t>
            </w:r>
          </w:p>
        </w:tc>
        <w:tc>
          <w:tcPr>
            <w:tcW w:w="1530" w:type="dxa"/>
            <w:tcBorders>
              <w:top w:val="single" w:sz="8" w:space="0" w:color="auto"/>
              <w:bottom w:val="single" w:sz="4" w:space="0" w:color="auto"/>
            </w:tcBorders>
            <w:vAlign w:val="bottom"/>
          </w:tcPr>
          <w:p w14:paraId="5BC87711"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65 (80,2)</w:t>
            </w:r>
          </w:p>
        </w:tc>
        <w:tc>
          <w:tcPr>
            <w:tcW w:w="1710" w:type="dxa"/>
            <w:tcBorders>
              <w:top w:val="single" w:sz="8" w:space="0" w:color="auto"/>
              <w:bottom w:val="single" w:sz="4" w:space="0" w:color="auto"/>
            </w:tcBorders>
            <w:vAlign w:val="bottom"/>
          </w:tcPr>
          <w:p w14:paraId="348C9D1F"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65 (78,3)</w:t>
            </w:r>
          </w:p>
        </w:tc>
        <w:tc>
          <w:tcPr>
            <w:tcW w:w="1530" w:type="dxa"/>
            <w:tcBorders>
              <w:top w:val="single" w:sz="8" w:space="0" w:color="auto"/>
              <w:bottom w:val="single" w:sz="4" w:space="0" w:color="auto"/>
            </w:tcBorders>
          </w:tcPr>
          <w:p w14:paraId="11746EDA"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77 (77,8)</w:t>
            </w:r>
          </w:p>
        </w:tc>
        <w:tc>
          <w:tcPr>
            <w:tcW w:w="1440" w:type="dxa"/>
            <w:tcBorders>
              <w:top w:val="single" w:sz="8" w:space="0" w:color="auto"/>
              <w:bottom w:val="single" w:sz="4" w:space="0" w:color="auto"/>
            </w:tcBorders>
          </w:tcPr>
          <w:p w14:paraId="3ACD6AB3"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79 (77,5)</w:t>
            </w:r>
          </w:p>
        </w:tc>
      </w:tr>
      <w:tr w:rsidR="00483FA4" w14:paraId="268AA247" w14:textId="77777777">
        <w:tc>
          <w:tcPr>
            <w:tcW w:w="2782" w:type="dxa"/>
            <w:tcBorders>
              <w:top w:val="single" w:sz="4" w:space="0" w:color="auto"/>
              <w:bottom w:val="single" w:sz="6" w:space="0" w:color="auto"/>
            </w:tcBorders>
          </w:tcPr>
          <w:p w14:paraId="45C09FC7" w14:textId="77777777" w:rsidR="00483FA4" w:rsidRDefault="005B15E6">
            <w:pPr>
              <w:pStyle w:val="C-TableText"/>
              <w:spacing w:before="0" w:after="0"/>
              <w:ind w:left="567"/>
              <w:rPr>
                <w:rFonts w:asciiTheme="majorBidi" w:eastAsia="DengXian" w:hAnsiTheme="majorBidi" w:cstheme="majorBidi"/>
                <w:sz w:val="20"/>
                <w:lang w:val="pt-PT" w:eastAsia="zh-CN"/>
              </w:rPr>
            </w:pPr>
            <w:r>
              <w:rPr>
                <w:rFonts w:asciiTheme="majorBidi" w:hAnsiTheme="majorBidi" w:cstheme="majorBidi"/>
                <w:sz w:val="20"/>
                <w:lang w:val="pt-PT" w:eastAsia="zh-CN"/>
              </w:rPr>
              <w:t>IC de 95% </w:t>
            </w:r>
            <w:r>
              <w:rPr>
                <w:rFonts w:asciiTheme="majorBidi" w:hAnsiTheme="majorBidi" w:cstheme="majorBidi"/>
                <w:sz w:val="20"/>
                <w:vertAlign w:val="superscript"/>
                <w:lang w:val="pt-PT" w:eastAsia="zh-CN"/>
              </w:rPr>
              <w:t>a</w:t>
            </w:r>
          </w:p>
        </w:tc>
        <w:tc>
          <w:tcPr>
            <w:tcW w:w="1530" w:type="dxa"/>
            <w:tcBorders>
              <w:top w:val="single" w:sz="4" w:space="0" w:color="auto"/>
              <w:bottom w:val="single" w:sz="6" w:space="0" w:color="auto"/>
            </w:tcBorders>
            <w:vAlign w:val="bottom"/>
          </w:tcPr>
          <w:p w14:paraId="09BE5EA7"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(69,9; 88,3)</w:t>
            </w:r>
          </w:p>
        </w:tc>
        <w:tc>
          <w:tcPr>
            <w:tcW w:w="1710" w:type="dxa"/>
            <w:tcBorders>
              <w:top w:val="single" w:sz="4" w:space="0" w:color="auto"/>
              <w:bottom w:val="single" w:sz="6" w:space="0" w:color="auto"/>
            </w:tcBorders>
            <w:vAlign w:val="bottom"/>
          </w:tcPr>
          <w:p w14:paraId="6741D979"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(67,9; 86,6)</w:t>
            </w:r>
          </w:p>
        </w:tc>
        <w:tc>
          <w:tcPr>
            <w:tcW w:w="1530" w:type="dxa"/>
            <w:tcBorders>
              <w:top w:val="single" w:sz="4" w:space="0" w:color="auto"/>
              <w:bottom w:val="single" w:sz="6" w:space="0" w:color="auto"/>
            </w:tcBorders>
          </w:tcPr>
          <w:p w14:paraId="6440E89F"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(68,3; 85,5)</w:t>
            </w:r>
          </w:p>
        </w:tc>
        <w:tc>
          <w:tcPr>
            <w:tcW w:w="1440" w:type="dxa"/>
            <w:tcBorders>
              <w:top w:val="single" w:sz="4" w:space="0" w:color="auto"/>
              <w:bottom w:val="single" w:sz="6" w:space="0" w:color="auto"/>
            </w:tcBorders>
          </w:tcPr>
          <w:p w14:paraId="29290AA8"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(68,1; 85,1)</w:t>
            </w:r>
          </w:p>
        </w:tc>
      </w:tr>
      <w:tr w:rsidR="00483FA4" w14:paraId="0D8FDD4A" w14:textId="77777777">
        <w:tc>
          <w:tcPr>
            <w:tcW w:w="2782" w:type="dxa"/>
            <w:tcBorders>
              <w:bottom w:val="single" w:sz="4" w:space="0" w:color="auto"/>
            </w:tcBorders>
          </w:tcPr>
          <w:p w14:paraId="2F805011" w14:textId="77777777" w:rsidR="00483FA4" w:rsidRDefault="005B15E6">
            <w:pPr>
              <w:pStyle w:val="C-TableText"/>
              <w:spacing w:before="0" w:after="0"/>
              <w:rPr>
                <w:rFonts w:asciiTheme="majorBidi" w:hAnsiTheme="majorBidi" w:cstheme="majorBidi"/>
                <w:color w:val="000000"/>
                <w:sz w:val="20"/>
                <w:lang w:val="pt-PT"/>
              </w:rPr>
            </w:pPr>
            <w:r>
              <w:rPr>
                <w:rFonts w:asciiTheme="majorBidi" w:hAnsiTheme="majorBidi" w:cstheme="majorBidi"/>
                <w:color w:val="000000"/>
                <w:sz w:val="20"/>
                <w:lang w:val="pt-PT"/>
              </w:rPr>
              <w:t xml:space="preserve">Diferença de risco (%) </w:t>
            </w:r>
            <w:r>
              <w:rPr>
                <w:rFonts w:asciiTheme="majorBidi" w:hAnsiTheme="majorBidi" w:cstheme="majorBidi"/>
                <w:color w:val="000000"/>
                <w:sz w:val="20"/>
                <w:vertAlign w:val="superscript"/>
                <w:lang w:val="pt-PT"/>
              </w:rPr>
              <w:t>b</w:t>
            </w:r>
          </w:p>
        </w:tc>
        <w:tc>
          <w:tcPr>
            <w:tcW w:w="3240" w:type="dxa"/>
            <w:gridSpan w:val="2"/>
            <w:tcBorders>
              <w:bottom w:val="single" w:sz="4" w:space="0" w:color="auto"/>
            </w:tcBorders>
            <w:vAlign w:val="bottom"/>
          </w:tcPr>
          <w:p w14:paraId="688C6095"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-3,5</w:t>
            </w:r>
          </w:p>
        </w:tc>
        <w:tc>
          <w:tcPr>
            <w:tcW w:w="2970" w:type="dxa"/>
            <w:gridSpan w:val="2"/>
            <w:tcBorders>
              <w:bottom w:val="single" w:sz="4" w:space="0" w:color="auto"/>
            </w:tcBorders>
          </w:tcPr>
          <w:p w14:paraId="6C622E1C"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-0,5</w:t>
            </w:r>
          </w:p>
        </w:tc>
      </w:tr>
      <w:tr w:rsidR="00483FA4" w14:paraId="039F72AB" w14:textId="77777777">
        <w:tc>
          <w:tcPr>
            <w:tcW w:w="2782" w:type="dxa"/>
            <w:tcBorders>
              <w:top w:val="single" w:sz="4" w:space="0" w:color="auto"/>
              <w:bottom w:val="single" w:sz="8" w:space="0" w:color="auto"/>
            </w:tcBorders>
          </w:tcPr>
          <w:p w14:paraId="63290FC3" w14:textId="77777777" w:rsidR="00483FA4" w:rsidRDefault="005B15E6">
            <w:pPr>
              <w:pStyle w:val="C-TableText"/>
              <w:spacing w:before="0" w:after="0"/>
              <w:ind w:left="567"/>
              <w:rPr>
                <w:rFonts w:asciiTheme="majorBidi" w:eastAsia="DengXian" w:hAnsiTheme="majorBidi" w:cstheme="majorBidi"/>
                <w:sz w:val="20"/>
                <w:lang w:val="pt-PT" w:eastAsia="zh-CN"/>
              </w:rPr>
            </w:pPr>
            <w:r>
              <w:rPr>
                <w:rFonts w:asciiTheme="majorBidi" w:hAnsiTheme="majorBidi" w:cstheme="majorBidi"/>
                <w:color w:val="000000"/>
                <w:sz w:val="20"/>
                <w:lang w:val="pt-PT"/>
              </w:rPr>
              <w:t>IC 95%</w:t>
            </w:r>
          </w:p>
        </w:tc>
        <w:tc>
          <w:tcPr>
            <w:tcW w:w="3240" w:type="dxa"/>
            <w:gridSpan w:val="2"/>
            <w:tcBorders>
              <w:top w:val="single" w:sz="4" w:space="0" w:color="auto"/>
              <w:bottom w:val="single" w:sz="8" w:space="0" w:color="auto"/>
            </w:tcBorders>
            <w:vAlign w:val="bottom"/>
          </w:tcPr>
          <w:p w14:paraId="394E884D"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(-16,0; 9,0)</w:t>
            </w:r>
          </w:p>
        </w:tc>
        <w:tc>
          <w:tcPr>
            <w:tcW w:w="2970" w:type="dxa"/>
            <w:gridSpan w:val="2"/>
            <w:tcBorders>
              <w:top w:val="single" w:sz="4" w:space="0" w:color="auto"/>
              <w:bottom w:val="single" w:sz="8" w:space="0" w:color="auto"/>
            </w:tcBorders>
          </w:tcPr>
          <w:p w14:paraId="14CFD15C"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(-12,2; 11,1)</w:t>
            </w:r>
          </w:p>
        </w:tc>
      </w:tr>
      <w:tr w:rsidR="00483FA4" w14:paraId="196911C8" w14:textId="77777777">
        <w:tc>
          <w:tcPr>
            <w:tcW w:w="2782" w:type="dxa"/>
            <w:tcBorders>
              <w:top w:val="single" w:sz="4" w:space="0" w:color="auto"/>
            </w:tcBorders>
          </w:tcPr>
          <w:p w14:paraId="16FEBF19" w14:textId="77777777" w:rsidR="00483FA4" w:rsidRDefault="005B15E6">
            <w:pPr>
              <w:pStyle w:val="C-TableText"/>
              <w:spacing w:before="0" w:after="0"/>
              <w:rPr>
                <w:rFonts w:asciiTheme="majorBidi" w:hAnsiTheme="majorBidi" w:cstheme="majorBidi"/>
                <w:b/>
                <w:bCs/>
                <w:sz w:val="20"/>
                <w:lang w:val="pt-PT" w:eastAsia="zh-CN"/>
              </w:rPr>
            </w:pPr>
            <w:r>
              <w:rPr>
                <w:rFonts w:asciiTheme="majorBidi" w:hAnsiTheme="majorBidi" w:cstheme="majorBidi"/>
                <w:b/>
                <w:bCs/>
                <w:sz w:val="20"/>
                <w:lang w:val="pt-PT" w:eastAsia="zh-CN"/>
              </w:rPr>
              <w:t xml:space="preserve">Duração da resposta </w:t>
            </w:r>
            <w:r>
              <w:rPr>
                <w:rFonts w:asciiTheme="majorBidi" w:hAnsiTheme="majorBidi" w:cstheme="majorBidi"/>
                <w:b/>
                <w:bCs/>
                <w:i/>
                <w:iCs/>
                <w:sz w:val="20"/>
                <w:lang w:val="pt-PT" w:eastAsia="zh-CN"/>
              </w:rPr>
              <w:t>major</w:t>
            </w:r>
          </w:p>
        </w:tc>
        <w:tc>
          <w:tcPr>
            <w:tcW w:w="1530" w:type="dxa"/>
            <w:tcBorders>
              <w:top w:val="single" w:sz="4" w:space="0" w:color="auto"/>
            </w:tcBorders>
            <w:vAlign w:val="bottom"/>
          </w:tcPr>
          <w:p w14:paraId="45F5E5AB" w14:textId="77777777" w:rsidR="00483FA4" w:rsidRDefault="00483FA4">
            <w:pPr>
              <w:pStyle w:val="C-TableText"/>
              <w:spacing w:before="0" w:after="0"/>
              <w:jc w:val="center"/>
              <w:rPr>
                <w:rFonts w:asciiTheme="majorBidi" w:hAnsiTheme="majorBidi" w:cstheme="majorBidi"/>
                <w:color w:val="000000"/>
                <w:sz w:val="20"/>
                <w:lang w:val="pt-PT"/>
              </w:rPr>
            </w:pPr>
          </w:p>
        </w:tc>
        <w:tc>
          <w:tcPr>
            <w:tcW w:w="1710" w:type="dxa"/>
            <w:tcBorders>
              <w:top w:val="single" w:sz="4" w:space="0" w:color="auto"/>
            </w:tcBorders>
            <w:vAlign w:val="bottom"/>
          </w:tcPr>
          <w:p w14:paraId="0578A4D2" w14:textId="77777777" w:rsidR="00483FA4" w:rsidRDefault="00483FA4">
            <w:pPr>
              <w:pStyle w:val="C-TableText"/>
              <w:spacing w:before="0" w:after="0"/>
              <w:jc w:val="center"/>
              <w:rPr>
                <w:rFonts w:asciiTheme="majorBidi" w:hAnsiTheme="majorBidi" w:cstheme="majorBidi"/>
                <w:color w:val="000000"/>
                <w:sz w:val="20"/>
                <w:lang w:val="pt-PT"/>
              </w:rPr>
            </w:pPr>
          </w:p>
        </w:tc>
        <w:tc>
          <w:tcPr>
            <w:tcW w:w="1530" w:type="dxa"/>
            <w:tcBorders>
              <w:top w:val="single" w:sz="4" w:space="0" w:color="auto"/>
            </w:tcBorders>
          </w:tcPr>
          <w:p w14:paraId="0057BBA6" w14:textId="77777777" w:rsidR="00483FA4" w:rsidRDefault="00483FA4">
            <w:pPr>
              <w:pStyle w:val="C-TableText"/>
              <w:spacing w:before="0" w:after="0"/>
              <w:jc w:val="center"/>
              <w:rPr>
                <w:rFonts w:asciiTheme="majorBidi" w:hAnsiTheme="majorBidi" w:cstheme="majorBidi"/>
                <w:color w:val="000000"/>
                <w:sz w:val="20"/>
                <w:lang w:val="pt-PT"/>
              </w:rPr>
            </w:pPr>
          </w:p>
        </w:tc>
        <w:tc>
          <w:tcPr>
            <w:tcW w:w="1440" w:type="dxa"/>
            <w:tcBorders>
              <w:top w:val="single" w:sz="4" w:space="0" w:color="auto"/>
            </w:tcBorders>
          </w:tcPr>
          <w:p w14:paraId="40C67AFD" w14:textId="77777777" w:rsidR="00483FA4" w:rsidRDefault="00483FA4">
            <w:pPr>
              <w:pStyle w:val="C-TableText"/>
              <w:spacing w:before="0" w:after="0"/>
              <w:jc w:val="center"/>
              <w:rPr>
                <w:rFonts w:asciiTheme="majorBidi" w:hAnsiTheme="majorBidi" w:cstheme="majorBidi"/>
                <w:color w:val="000000"/>
                <w:sz w:val="20"/>
                <w:lang w:val="pt-PT"/>
              </w:rPr>
            </w:pPr>
          </w:p>
        </w:tc>
      </w:tr>
      <w:tr w:rsidR="00483FA4" w14:paraId="330FE377" w14:textId="77777777">
        <w:tc>
          <w:tcPr>
            <w:tcW w:w="2782" w:type="dxa"/>
            <w:tcBorders>
              <w:top w:val="single" w:sz="4" w:space="0" w:color="auto"/>
            </w:tcBorders>
          </w:tcPr>
          <w:p w14:paraId="6EDBEDA9" w14:textId="77777777" w:rsidR="00483FA4" w:rsidRDefault="005B15E6">
            <w:pPr>
              <w:pStyle w:val="C-TableText"/>
              <w:spacing w:before="0" w:after="0"/>
              <w:ind w:left="562"/>
              <w:rPr>
                <w:rFonts w:asciiTheme="majorBidi" w:hAnsiTheme="majorBidi" w:cstheme="majorBidi"/>
                <w:sz w:val="20"/>
                <w:vertAlign w:val="superscript"/>
                <w:lang w:val="pt-PT" w:eastAsia="zh-CN"/>
              </w:rPr>
            </w:pPr>
            <w:r>
              <w:rPr>
                <w:rFonts w:asciiTheme="majorBidi" w:eastAsia="DengXian" w:hAnsiTheme="majorBidi" w:cstheme="majorBidi"/>
                <w:sz w:val="20"/>
                <w:lang w:val="pt-PT" w:eastAsia="zh-CN"/>
              </w:rPr>
              <w:t>Taxa livre de acontecimentos aos, % (</w:t>
            </w:r>
            <w:r>
              <w:rPr>
                <w:rFonts w:asciiTheme="majorBidi" w:hAnsiTheme="majorBidi" w:cstheme="majorBidi"/>
                <w:sz w:val="20"/>
                <w:lang w:val="pt-PT" w:eastAsia="zh-CN"/>
              </w:rPr>
              <w:t xml:space="preserve">IC de 95%) </w:t>
            </w:r>
            <w:r>
              <w:rPr>
                <w:rFonts w:asciiTheme="majorBidi" w:hAnsiTheme="majorBidi" w:cstheme="majorBidi"/>
                <w:sz w:val="20"/>
                <w:vertAlign w:val="superscript"/>
                <w:lang w:val="pt-PT" w:eastAsia="zh-CN"/>
              </w:rPr>
              <w:t>d</w:t>
            </w:r>
          </w:p>
          <w:p w14:paraId="06395B98" w14:textId="77777777" w:rsidR="00483FA4" w:rsidRDefault="005B15E6">
            <w:pPr>
              <w:pStyle w:val="C-TableText"/>
              <w:spacing w:before="0" w:after="0"/>
              <w:ind w:left="562"/>
              <w:rPr>
                <w:rFonts w:asciiTheme="majorBidi" w:hAnsiTheme="majorBidi" w:cstheme="majorBidi"/>
                <w:sz w:val="20"/>
                <w:vertAlign w:val="superscript"/>
                <w:lang w:val="pt-PT" w:eastAsia="zh-CN"/>
              </w:rPr>
            </w:pPr>
            <w:r>
              <w:rPr>
                <w:rFonts w:asciiTheme="majorBidi" w:eastAsia="DengXian" w:hAnsiTheme="majorBidi" w:cstheme="majorBidi"/>
                <w:bCs/>
                <w:sz w:val="20"/>
                <w:lang w:val="pt-PT" w:eastAsia="zh-CN"/>
              </w:rPr>
              <w:t> 18 meses</w:t>
            </w:r>
          </w:p>
        </w:tc>
        <w:tc>
          <w:tcPr>
            <w:tcW w:w="1530" w:type="dxa"/>
            <w:tcBorders>
              <w:top w:val="single" w:sz="4" w:space="0" w:color="auto"/>
            </w:tcBorders>
          </w:tcPr>
          <w:p w14:paraId="617B789C"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85,6</w:t>
            </w:r>
          </w:p>
          <w:p w14:paraId="58CEE0D2"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(73,1; 92,6)</w:t>
            </w:r>
          </w:p>
        </w:tc>
        <w:tc>
          <w:tcPr>
            <w:tcW w:w="1710" w:type="dxa"/>
            <w:tcBorders>
              <w:top w:val="single" w:sz="4" w:space="0" w:color="auto"/>
            </w:tcBorders>
          </w:tcPr>
          <w:p w14:paraId="1393C490"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87,0</w:t>
            </w:r>
          </w:p>
          <w:p w14:paraId="26E88DD9"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(72,5; 94,1)</w:t>
            </w:r>
          </w:p>
        </w:tc>
        <w:tc>
          <w:tcPr>
            <w:tcW w:w="1530" w:type="dxa"/>
            <w:tcBorders>
              <w:top w:val="single" w:sz="4" w:space="0" w:color="auto"/>
            </w:tcBorders>
          </w:tcPr>
          <w:p w14:paraId="429686E3"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87,9</w:t>
            </w:r>
          </w:p>
          <w:p w14:paraId="23C19021"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(77,0; 93,8)</w:t>
            </w:r>
          </w:p>
        </w:tc>
        <w:tc>
          <w:tcPr>
            <w:tcW w:w="1440" w:type="dxa"/>
            <w:tcBorders>
              <w:top w:val="single" w:sz="4" w:space="0" w:color="auto"/>
            </w:tcBorders>
          </w:tcPr>
          <w:p w14:paraId="53C2F769" w14:textId="77777777" w:rsidR="00483FA4" w:rsidRDefault="005B15E6">
            <w:pPr>
              <w:pStyle w:val="C-TableText"/>
              <w:spacing w:before="0" w:after="0"/>
              <w:jc w:val="center"/>
              <w:rPr>
                <w:rFonts w:asciiTheme="majorBidi" w:hAnsiTheme="majorBidi" w:cstheme="majorBidi"/>
                <w:color w:val="000000"/>
                <w:sz w:val="20"/>
                <w:lang w:val="pt-PT"/>
              </w:rPr>
            </w:pPr>
            <w:r>
              <w:rPr>
                <w:rFonts w:asciiTheme="majorBidi" w:hAnsiTheme="majorBidi" w:cstheme="majorBidi"/>
                <w:color w:val="000000"/>
                <w:sz w:val="20"/>
                <w:lang w:val="pt-PT"/>
              </w:rPr>
              <w:t>85,2</w:t>
            </w:r>
          </w:p>
          <w:p w14:paraId="799A6489" w14:textId="77777777" w:rsidR="00483FA4" w:rsidRDefault="005B15E6">
            <w:pPr>
              <w:pStyle w:val="C-TableText"/>
              <w:spacing w:before="0" w:after="0"/>
              <w:jc w:val="center"/>
              <w:rPr>
                <w:rFonts w:asciiTheme="majorBidi" w:eastAsia="DengXian" w:hAnsiTheme="majorBidi" w:cstheme="majorBidi"/>
                <w:sz w:val="20"/>
                <w:lang w:val="pt-PT" w:eastAsia="zh-CN"/>
              </w:rPr>
            </w:pPr>
            <w:r>
              <w:rPr>
                <w:rFonts w:asciiTheme="majorBidi" w:hAnsiTheme="majorBidi" w:cstheme="majorBidi"/>
                <w:color w:val="000000"/>
                <w:sz w:val="20"/>
                <w:lang w:val="pt-PT"/>
              </w:rPr>
              <w:t>(71,7; 92,6)</w:t>
            </w:r>
          </w:p>
        </w:tc>
      </w:tr>
    </w:tbl>
    <w:p w14:paraId="03962446" w14:textId="77777777" w:rsidR="00483FA4" w:rsidRDefault="005B15E6">
      <w:pPr>
        <w:pStyle w:val="C-Footnote"/>
        <w:rPr>
          <w:rFonts w:asciiTheme="majorBidi" w:eastAsia="DengXian" w:hAnsiTheme="majorBidi" w:cstheme="majorBidi"/>
          <w:sz w:val="18"/>
          <w:szCs w:val="18"/>
          <w:lang w:val="pt-PT" w:eastAsia="zh-CN"/>
        </w:rPr>
      </w:pPr>
      <w:r>
        <w:rPr>
          <w:rFonts w:asciiTheme="majorBidi" w:hAnsiTheme="majorBidi" w:cstheme="majorBidi"/>
          <w:sz w:val="18"/>
          <w:szCs w:val="18"/>
          <w:lang w:val="pt-PT" w:eastAsia="zh-CN"/>
        </w:rPr>
        <w:t>As percentagens são baseadas no N.</w:t>
      </w:r>
    </w:p>
    <w:tbl>
      <w:tblPr>
        <w:tblW w:w="5000" w:type="pct"/>
        <w:jc w:val="center"/>
        <w:tblCellMar>
          <w:left w:w="0" w:type="dxa"/>
          <w:right w:w="0" w:type="dxa"/>
        </w:tblCellMar>
        <w:tblLook w:val="0000" w:firstRow="0" w:lastRow="0" w:firstColumn="0" w:lastColumn="0" w:noHBand="0" w:noVBand="0"/>
      </w:tblPr>
      <w:tblGrid>
        <w:gridCol w:w="9071"/>
      </w:tblGrid>
      <w:tr w:rsidR="00483FA4" w14:paraId="6BA7CDA1" w14:textId="77777777">
        <w:trPr>
          <w:cantSplit/>
          <w:jc w:val="center"/>
        </w:trPr>
        <w:tc>
          <w:tcPr>
            <w:tcW w:w="5000" w:type="pct"/>
            <w:tcBorders>
              <w:top w:val="nil"/>
              <w:left w:val="nil"/>
              <w:bottom w:val="nil"/>
              <w:right w:val="nil"/>
            </w:tcBorders>
            <w:shd w:val="clear" w:color="auto" w:fill="FFFFFF"/>
            <w:tcMar>
              <w:left w:w="10" w:type="dxa"/>
              <w:right w:w="10" w:type="dxa"/>
            </w:tcMar>
          </w:tcPr>
          <w:p w14:paraId="31FA5551" w14:textId="77777777" w:rsidR="00483FA4" w:rsidRDefault="005B15E6">
            <w:pPr>
              <w:pStyle w:val="C-Footnote"/>
              <w:rPr>
                <w:rFonts w:asciiTheme="majorBidi" w:eastAsiaTheme="minorEastAsia" w:hAnsiTheme="majorBidi" w:cstheme="majorBidi"/>
                <w:color w:val="000000"/>
                <w:sz w:val="18"/>
                <w:szCs w:val="18"/>
                <w:lang w:val="pt-PT"/>
              </w:rPr>
            </w:pPr>
            <w:r>
              <w:rPr>
                <w:rFonts w:asciiTheme="majorBidi" w:hAnsiTheme="majorBidi" w:cstheme="majorBidi"/>
                <w:sz w:val="18"/>
                <w:szCs w:val="18"/>
                <w:vertAlign w:val="superscript"/>
                <w:lang w:val="pt-PT" w:eastAsia="zh-CN"/>
              </w:rPr>
              <w:t>a</w:t>
            </w:r>
            <w:r>
              <w:rPr>
                <w:rFonts w:asciiTheme="majorBidi" w:hAnsiTheme="majorBidi" w:cstheme="majorBidi"/>
                <w:sz w:val="18"/>
                <w:szCs w:val="18"/>
                <w:lang w:val="pt-PT" w:eastAsia="zh-CN"/>
              </w:rPr>
              <w:t xml:space="preserve"> intervalo de confiança de 95% bilateral de Clopper-Pearson.</w:t>
            </w:r>
          </w:p>
        </w:tc>
      </w:tr>
      <w:tr w:rsidR="00483FA4" w14:paraId="53667089" w14:textId="77777777">
        <w:trPr>
          <w:cantSplit/>
          <w:jc w:val="center"/>
        </w:trPr>
        <w:tc>
          <w:tcPr>
            <w:tcW w:w="5000" w:type="pct"/>
            <w:tcBorders>
              <w:top w:val="nil"/>
              <w:left w:val="nil"/>
              <w:bottom w:val="nil"/>
              <w:right w:val="nil"/>
            </w:tcBorders>
            <w:shd w:val="clear" w:color="auto" w:fill="FFFFFF"/>
            <w:tcMar>
              <w:left w:w="10" w:type="dxa"/>
              <w:right w:w="10" w:type="dxa"/>
            </w:tcMar>
          </w:tcPr>
          <w:p w14:paraId="1F888516" w14:textId="77777777" w:rsidR="00483FA4" w:rsidRDefault="005B15E6">
            <w:pPr>
              <w:pStyle w:val="C-Footnote"/>
              <w:rPr>
                <w:rFonts w:asciiTheme="majorBidi" w:eastAsiaTheme="minorEastAsia" w:hAnsiTheme="majorBidi" w:cstheme="majorBidi"/>
                <w:color w:val="000000"/>
                <w:sz w:val="18"/>
                <w:szCs w:val="18"/>
                <w:lang w:val="pt-PT"/>
              </w:rPr>
            </w:pPr>
            <w:r>
              <w:rPr>
                <w:rFonts w:asciiTheme="majorBidi" w:hAnsiTheme="majorBidi" w:cstheme="majorBidi"/>
                <w:color w:val="000000"/>
                <w:sz w:val="18"/>
                <w:szCs w:val="18"/>
                <w:vertAlign w:val="superscript"/>
                <w:lang w:val="pt-PT"/>
              </w:rPr>
              <w:t>b</w:t>
            </w:r>
            <w:r>
              <w:rPr>
                <w:rFonts w:asciiTheme="majorBidi" w:hAnsiTheme="majorBidi" w:cstheme="majorBidi"/>
                <w:color w:val="000000"/>
                <w:sz w:val="18"/>
                <w:szCs w:val="18"/>
                <w:lang w:val="pt-PT"/>
              </w:rPr>
              <w:t xml:space="preserve"> Mantel-Haenszel diferença de risco frequente com o intervalo de confiança de 95% calculada utilizando uma aproximação normal e erro padrão de Sato estratificado por fatores de estratificação por IRT (estratos CXCR4 WT e UNK são combinados) e grupo de idade (idade ≤65 e &gt;65). Ibrutinib é o grupo de referência.</w:t>
            </w:r>
          </w:p>
        </w:tc>
      </w:tr>
    </w:tbl>
    <w:p w14:paraId="1BF825EB" w14:textId="77777777" w:rsidR="00483FA4" w:rsidRDefault="005B15E6">
      <w:pPr>
        <w:spacing w:line="240" w:lineRule="auto"/>
        <w:rPr>
          <w:rFonts w:asciiTheme="majorBidi" w:hAnsiTheme="majorBidi" w:cstheme="majorBidi"/>
          <w:color w:val="000000"/>
          <w:sz w:val="18"/>
          <w:szCs w:val="18"/>
          <w:lang w:val="pt-PT"/>
        </w:rPr>
      </w:pPr>
      <w:r>
        <w:rPr>
          <w:rFonts w:asciiTheme="majorBidi" w:hAnsiTheme="majorBidi" w:cstheme="majorBidi"/>
          <w:color w:val="000000"/>
          <w:sz w:val="18"/>
          <w:szCs w:val="18"/>
          <w:vertAlign w:val="superscript"/>
          <w:lang w:val="pt-PT"/>
        </w:rPr>
        <w:t xml:space="preserve">c </w:t>
      </w:r>
      <w:r>
        <w:rPr>
          <w:rFonts w:asciiTheme="majorBidi" w:hAnsiTheme="majorBidi" w:cstheme="majorBidi"/>
          <w:color w:val="000000"/>
          <w:sz w:val="18"/>
          <w:szCs w:val="18"/>
          <w:lang w:val="pt-PT"/>
        </w:rPr>
        <w:t>Com base no teste CMH estratificado por fatores de estratificação por IRT (estratos CXCR4 WT e UNK são combinados) e grupo de idade (idade ≤ 65 e &gt;65)</w:t>
      </w:r>
    </w:p>
    <w:p w14:paraId="19D35C4D" w14:textId="77777777" w:rsidR="00483FA4" w:rsidRDefault="005B15E6">
      <w:pPr>
        <w:spacing w:line="240" w:lineRule="auto"/>
        <w:rPr>
          <w:rFonts w:asciiTheme="majorBidi" w:hAnsiTheme="majorBidi" w:cstheme="majorBidi"/>
          <w:sz w:val="18"/>
          <w:szCs w:val="18"/>
          <w:lang w:val="pt-PT"/>
        </w:rPr>
      </w:pPr>
      <w:r>
        <w:rPr>
          <w:rFonts w:asciiTheme="majorBidi" w:hAnsiTheme="majorBidi" w:cstheme="majorBidi"/>
          <w:color w:val="000000"/>
          <w:sz w:val="18"/>
          <w:szCs w:val="18"/>
          <w:vertAlign w:val="superscript"/>
          <w:lang w:val="pt-PT"/>
        </w:rPr>
        <w:lastRenderedPageBreak/>
        <w:t>d</w:t>
      </w:r>
      <w:r>
        <w:rPr>
          <w:rFonts w:asciiTheme="majorBidi" w:hAnsiTheme="majorBidi" w:cstheme="majorBidi"/>
          <w:color w:val="000000"/>
          <w:sz w:val="18"/>
          <w:szCs w:val="18"/>
          <w:lang w:val="pt-PT"/>
        </w:rPr>
        <w:t xml:space="preserve"> As taxas livres de acontecimentos são calculadas pelo método de Kaplan-Meier com os IC de 95% calculados com a fórmula de Greenwood.</w:t>
      </w:r>
    </w:p>
    <w:p w14:paraId="5C88A4BA" w14:textId="77777777" w:rsidR="00483FA4" w:rsidRDefault="00483FA4">
      <w:pPr>
        <w:spacing w:line="240" w:lineRule="auto"/>
        <w:rPr>
          <w:rFonts w:asciiTheme="majorBidi" w:hAnsiTheme="majorBidi" w:cstheme="majorBidi"/>
          <w:iCs/>
          <w:szCs w:val="22"/>
          <w:lang w:val="pt-PT"/>
        </w:rPr>
      </w:pPr>
    </w:p>
    <w:p w14:paraId="01245A9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Com base no período de corte atualizado para os dados, a taxa livre de acontecimentos da sobrevida livre de progressão segundo a avaliação do investigador foi 77,6% </w:t>
      </w:r>
      <w:r>
        <w:rPr>
          <w:rFonts w:asciiTheme="majorBidi" w:hAnsiTheme="majorBidi" w:cstheme="majorBidi"/>
          <w:i/>
          <w:iCs/>
          <w:szCs w:val="22"/>
          <w:lang w:val="pt-PT"/>
        </w:rPr>
        <w:t>versus </w:t>
      </w:r>
      <w:r>
        <w:rPr>
          <w:rFonts w:asciiTheme="majorBidi" w:hAnsiTheme="majorBidi" w:cstheme="majorBidi"/>
          <w:szCs w:val="22"/>
          <w:lang w:val="pt-PT"/>
        </w:rPr>
        <w:t xml:space="preserve">84,9% aos 30 meses (ibrutinib </w:t>
      </w:r>
      <w:r>
        <w:rPr>
          <w:rFonts w:asciiTheme="majorBidi" w:hAnsiTheme="majorBidi" w:cstheme="majorBidi"/>
          <w:i/>
          <w:iCs/>
          <w:szCs w:val="22"/>
          <w:lang w:val="pt-PT"/>
        </w:rPr>
        <w:t xml:space="preserve">versus </w:t>
      </w:r>
      <w:r>
        <w:rPr>
          <w:rFonts w:asciiTheme="majorBidi" w:hAnsiTheme="majorBidi" w:cstheme="majorBidi"/>
          <w:szCs w:val="22"/>
          <w:lang w:val="pt-PT"/>
        </w:rPr>
        <w:t>zanubrutinib), com uma razão de riscos global estimada de 0,734 (IC de 95%: 0,380; 1,415).</w:t>
      </w:r>
    </w:p>
    <w:p w14:paraId="6AB4700E" w14:textId="77777777" w:rsidR="00483FA4" w:rsidRDefault="00483FA4">
      <w:pPr>
        <w:spacing w:line="240" w:lineRule="auto"/>
        <w:rPr>
          <w:rFonts w:asciiTheme="majorBidi" w:hAnsiTheme="majorBidi" w:cstheme="majorBidi"/>
          <w:iCs/>
          <w:szCs w:val="22"/>
          <w:lang w:val="pt-PT"/>
        </w:rPr>
      </w:pPr>
    </w:p>
    <w:p w14:paraId="273BA613" w14:textId="77777777" w:rsidR="00483FA4" w:rsidRDefault="005B15E6">
      <w:pPr>
        <w:spacing w:line="240" w:lineRule="auto"/>
        <w:rPr>
          <w:rFonts w:asciiTheme="majorBidi" w:hAnsiTheme="majorBidi" w:cstheme="majorBidi"/>
          <w:i/>
          <w:iCs/>
          <w:szCs w:val="22"/>
          <w:lang w:val="pt-PT"/>
        </w:rPr>
      </w:pPr>
      <w:r>
        <w:rPr>
          <w:rFonts w:asciiTheme="majorBidi" w:hAnsiTheme="majorBidi" w:cstheme="majorBidi"/>
          <w:i/>
          <w:iCs/>
          <w:szCs w:val="22"/>
          <w:lang w:val="pt-PT"/>
        </w:rPr>
        <w:t>Doentes com linfoma da zona marginal (LZM)</w:t>
      </w:r>
    </w:p>
    <w:p w14:paraId="365EF5C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 eficácia do zanubrutinib foi avaliada num ensaio clínico de Fase 2, aberto, multicêntrico e com um único braço, com 68 doentes com LZM, que tinham sido sujeitos a pelo menos uma terapêutica anterior com anticorpos anti-CD20 (estudo MAGNOLIA, BGB</w:t>
      </w:r>
      <w:r>
        <w:rPr>
          <w:rFonts w:asciiTheme="majorBidi" w:hAnsiTheme="majorBidi" w:cstheme="majorBidi"/>
          <w:szCs w:val="22"/>
          <w:lang w:val="pt-PT"/>
        </w:rPr>
        <w:noBreakHyphen/>
        <w:t>3111</w:t>
      </w:r>
      <w:r>
        <w:rPr>
          <w:rFonts w:asciiTheme="majorBidi" w:hAnsiTheme="majorBidi" w:cstheme="majorBidi"/>
          <w:szCs w:val="22"/>
          <w:lang w:val="pt-PT"/>
        </w:rPr>
        <w:noBreakHyphen/>
        <w:t xml:space="preserve">214). Vinte e seis (38,2%) doentes tinham LZM extraganglionar, 26 (38,2%) tinham LZM ganglionar, 12 (17,6%) tinham LZM esplénico, e não era conhecido o subtipo em 4 (6%) dos doentes. Foi administrado zanubrutinib por via oral em dose diária dupla de 160 mg até haver progressão na doença ou até se verificar uma toxicidade inaceitável. A mediana de idades dos doentes era de 70 anos (intervalo: 37 a 95), e 53% eram do sexo masculino. O período mediano desde o diagnóstico inicial foi de 61,5 meses (intervalo: 2,0 a 353,6). O número mediano de tratamentos prévios foi 2 (intervalo: 1 a 6) com 27,9 % dos doentes com 3 ou mais linhas de terapêutica sistémica; 98,5% (n=67) dos doentes tinham recebido anteriormente quimioterapia com base em rituximab e 85,3% (n=58) dos doentes tinham recebido anteriormente tratamento com agentes alquilantes; 5,9% dos doentes (n=4) receberam anteriormente transplantes de células estaminais. Sessenta e três (92,6%) doentes tinham um estado de desempenho ECOG na situação basal de 0 ou 1. Vinte e dois (32,4%) doentes tinham doença refratária quando foram inscritos no estudo. </w:t>
      </w:r>
    </w:p>
    <w:p w14:paraId="74089D93" w14:textId="77777777" w:rsidR="00483FA4" w:rsidRDefault="00483FA4">
      <w:pPr>
        <w:spacing w:line="240" w:lineRule="auto"/>
        <w:rPr>
          <w:rFonts w:asciiTheme="majorBidi" w:hAnsiTheme="majorBidi" w:cstheme="majorBidi"/>
          <w:bCs/>
          <w:szCs w:val="22"/>
          <w:lang w:val="pt-PT"/>
        </w:rPr>
      </w:pPr>
    </w:p>
    <w:p w14:paraId="09920405"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 xml:space="preserve">A reação tumoral deu-se em conformidade com a Classificação de Lugano de 2014 e o </w:t>
      </w:r>
      <w:r>
        <w:rPr>
          <w:rFonts w:asciiTheme="majorBidi" w:hAnsiTheme="majorBidi" w:cstheme="majorBidi"/>
          <w:bCs/>
          <w:i/>
          <w:iCs/>
          <w:szCs w:val="22"/>
          <w:lang w:val="pt-PT"/>
        </w:rPr>
        <w:t>endpoint</w:t>
      </w:r>
      <w:r>
        <w:rPr>
          <w:rFonts w:asciiTheme="majorBidi" w:hAnsiTheme="majorBidi" w:cstheme="majorBidi"/>
          <w:bCs/>
          <w:szCs w:val="22"/>
          <w:lang w:val="pt-PT"/>
        </w:rPr>
        <w:t xml:space="preserve"> de eficácia primária foi uma taxa de resposta global, tal como avaliado por uma Comissão de Avaliação Independente (</w:t>
      </w:r>
      <w:r>
        <w:rPr>
          <w:rFonts w:asciiTheme="majorBidi" w:hAnsiTheme="majorBidi" w:cstheme="majorBidi"/>
          <w:bCs/>
          <w:i/>
          <w:iCs/>
          <w:szCs w:val="22"/>
          <w:lang w:val="pt-PT"/>
        </w:rPr>
        <w:t>Independent Review Committee</w:t>
      </w:r>
      <w:r>
        <w:rPr>
          <w:rFonts w:asciiTheme="majorBidi" w:hAnsiTheme="majorBidi" w:cstheme="majorBidi"/>
          <w:bCs/>
          <w:szCs w:val="22"/>
          <w:lang w:val="pt-PT"/>
        </w:rPr>
        <w:t xml:space="preserve"> [IRC]) (Tabela 6).</w:t>
      </w:r>
    </w:p>
    <w:p w14:paraId="41B0F1C8" w14:textId="77777777" w:rsidR="00483FA4" w:rsidRDefault="00483FA4">
      <w:pPr>
        <w:spacing w:line="240" w:lineRule="auto"/>
        <w:rPr>
          <w:rFonts w:asciiTheme="majorBidi" w:hAnsiTheme="majorBidi" w:cstheme="majorBidi"/>
          <w:bCs/>
          <w:szCs w:val="22"/>
          <w:lang w:val="pt-PT"/>
        </w:rPr>
      </w:pPr>
    </w:p>
    <w:p w14:paraId="3C3867D0" w14:textId="77777777" w:rsidR="00483FA4" w:rsidRDefault="005B15E6">
      <w:pPr>
        <w:spacing w:line="240" w:lineRule="auto"/>
        <w:ind w:left="1138" w:hanging="1138"/>
        <w:rPr>
          <w:rFonts w:asciiTheme="majorBidi" w:hAnsiTheme="majorBidi" w:cstheme="majorBidi"/>
          <w:b/>
          <w:bCs/>
          <w:szCs w:val="22"/>
          <w:lang w:val="pt-PT"/>
        </w:rPr>
      </w:pPr>
      <w:r>
        <w:rPr>
          <w:rFonts w:asciiTheme="majorBidi" w:hAnsiTheme="majorBidi" w:cstheme="majorBidi"/>
          <w:b/>
          <w:bCs/>
          <w:szCs w:val="22"/>
          <w:lang w:val="pt-PT"/>
        </w:rPr>
        <w:t>Tabela 6:</w:t>
      </w:r>
      <w:r>
        <w:rPr>
          <w:rFonts w:asciiTheme="majorBidi" w:hAnsiTheme="majorBidi" w:cstheme="majorBidi"/>
          <w:b/>
          <w:bCs/>
          <w:szCs w:val="22"/>
          <w:lang w:val="pt-PT"/>
        </w:rPr>
        <w:tab/>
        <w:t>Resultados da eficácia em doentes com LZM segundo a Comissão de Avaliação Independente (estudo MAGNOLIA)</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700"/>
        <w:gridCol w:w="4355"/>
      </w:tblGrid>
      <w:tr w:rsidR="00483FA4" w14:paraId="6FE3C056" w14:textId="77777777">
        <w:trPr>
          <w:cantSplit/>
          <w:tblHeader/>
        </w:trPr>
        <w:tc>
          <w:tcPr>
            <w:tcW w:w="4852" w:type="dxa"/>
            <w:shd w:val="clear" w:color="auto" w:fill="auto"/>
            <w:vAlign w:val="center"/>
          </w:tcPr>
          <w:p w14:paraId="5AF36E74" w14:textId="77777777" w:rsidR="00483FA4" w:rsidRDefault="00483FA4">
            <w:pPr>
              <w:keepNext/>
              <w:spacing w:line="240" w:lineRule="auto"/>
              <w:jc w:val="center"/>
              <w:rPr>
                <w:rFonts w:asciiTheme="majorBidi" w:hAnsiTheme="majorBidi" w:cstheme="majorBidi"/>
                <w:b/>
                <w:sz w:val="20"/>
                <w:lang w:val="pt-PT"/>
              </w:rPr>
            </w:pPr>
          </w:p>
        </w:tc>
        <w:tc>
          <w:tcPr>
            <w:tcW w:w="4500" w:type="dxa"/>
            <w:shd w:val="clear" w:color="auto" w:fill="auto"/>
            <w:vAlign w:val="center"/>
          </w:tcPr>
          <w:p w14:paraId="47E13474" w14:textId="77777777" w:rsidR="00483FA4" w:rsidRDefault="005B15E6">
            <w:pPr>
              <w:keepNext/>
              <w:spacing w:line="240" w:lineRule="auto"/>
              <w:jc w:val="center"/>
              <w:rPr>
                <w:rFonts w:asciiTheme="majorBidi" w:hAnsiTheme="majorBidi" w:cstheme="majorBidi"/>
                <w:b/>
                <w:sz w:val="20"/>
                <w:lang w:val="pt-PT"/>
              </w:rPr>
            </w:pPr>
            <w:r>
              <w:rPr>
                <w:rFonts w:asciiTheme="majorBidi" w:hAnsiTheme="majorBidi" w:cstheme="majorBidi"/>
                <w:b/>
                <w:sz w:val="20"/>
                <w:lang w:val="pt-PT"/>
              </w:rPr>
              <w:t>Estudo BGB</w:t>
            </w:r>
            <w:r>
              <w:rPr>
                <w:rFonts w:asciiTheme="majorBidi" w:hAnsiTheme="majorBidi" w:cstheme="majorBidi"/>
                <w:b/>
                <w:sz w:val="20"/>
                <w:lang w:val="pt-PT"/>
              </w:rPr>
              <w:noBreakHyphen/>
              <w:t>3111</w:t>
            </w:r>
            <w:r>
              <w:rPr>
                <w:rFonts w:asciiTheme="majorBidi" w:hAnsiTheme="majorBidi" w:cstheme="majorBidi"/>
                <w:b/>
                <w:sz w:val="20"/>
                <w:lang w:val="pt-PT"/>
              </w:rPr>
              <w:noBreakHyphen/>
              <w:t xml:space="preserve">214 </w:t>
            </w:r>
          </w:p>
          <w:p w14:paraId="25A61797" w14:textId="77777777" w:rsidR="00483FA4" w:rsidRDefault="005B15E6">
            <w:pPr>
              <w:keepNext/>
              <w:spacing w:line="240" w:lineRule="auto"/>
              <w:jc w:val="center"/>
              <w:rPr>
                <w:rFonts w:asciiTheme="majorBidi" w:hAnsiTheme="majorBidi" w:cstheme="majorBidi"/>
                <w:b/>
                <w:sz w:val="20"/>
                <w:lang w:val="pt-PT"/>
              </w:rPr>
            </w:pPr>
            <w:r>
              <w:rPr>
                <w:rFonts w:asciiTheme="majorBidi" w:hAnsiTheme="majorBidi" w:cstheme="majorBidi"/>
                <w:b/>
                <w:sz w:val="20"/>
                <w:lang w:val="pt-PT"/>
              </w:rPr>
              <w:t>(N=66)*</w:t>
            </w:r>
          </w:p>
        </w:tc>
      </w:tr>
      <w:tr w:rsidR="00483FA4" w14:paraId="52570E28" w14:textId="77777777">
        <w:trPr>
          <w:cantSplit/>
        </w:trPr>
        <w:tc>
          <w:tcPr>
            <w:tcW w:w="4852" w:type="dxa"/>
            <w:shd w:val="clear" w:color="auto" w:fill="auto"/>
            <w:vAlign w:val="center"/>
          </w:tcPr>
          <w:p w14:paraId="0F56A432" w14:textId="77777777" w:rsidR="00483FA4" w:rsidRDefault="005B15E6">
            <w:pPr>
              <w:spacing w:line="240" w:lineRule="auto"/>
              <w:ind w:left="1028" w:hanging="461"/>
              <w:rPr>
                <w:rFonts w:asciiTheme="majorBidi" w:hAnsiTheme="majorBidi" w:cstheme="majorBidi"/>
                <w:sz w:val="20"/>
                <w:lang w:val="pt-PT"/>
              </w:rPr>
            </w:pPr>
            <w:r>
              <w:rPr>
                <w:rFonts w:asciiTheme="majorBidi" w:hAnsiTheme="majorBidi" w:cstheme="majorBidi"/>
                <w:sz w:val="20"/>
                <w:lang w:val="pt-PT"/>
              </w:rPr>
              <w:t>TRG (IC de 95%)</w:t>
            </w:r>
          </w:p>
        </w:tc>
        <w:tc>
          <w:tcPr>
            <w:tcW w:w="4500" w:type="dxa"/>
            <w:shd w:val="clear" w:color="auto" w:fill="auto"/>
            <w:vAlign w:val="center"/>
          </w:tcPr>
          <w:p w14:paraId="09E5DCD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68% (55,6;79,1)</w:t>
            </w:r>
          </w:p>
        </w:tc>
      </w:tr>
      <w:tr w:rsidR="00483FA4" w14:paraId="14B47221" w14:textId="77777777">
        <w:trPr>
          <w:cantSplit/>
        </w:trPr>
        <w:tc>
          <w:tcPr>
            <w:tcW w:w="4852" w:type="dxa"/>
            <w:shd w:val="clear" w:color="auto" w:fill="auto"/>
            <w:vAlign w:val="center"/>
          </w:tcPr>
          <w:p w14:paraId="70C708BE" w14:textId="77777777" w:rsidR="00483FA4" w:rsidRDefault="005B15E6">
            <w:pPr>
              <w:spacing w:line="240" w:lineRule="auto"/>
              <w:ind w:left="1134"/>
              <w:rPr>
                <w:rFonts w:asciiTheme="majorBidi" w:hAnsiTheme="majorBidi" w:cstheme="majorBidi"/>
                <w:sz w:val="20"/>
                <w:lang w:val="pt-PT"/>
              </w:rPr>
            </w:pPr>
            <w:r>
              <w:rPr>
                <w:rFonts w:asciiTheme="majorBidi" w:hAnsiTheme="majorBidi" w:cstheme="majorBidi"/>
                <w:sz w:val="20"/>
                <w:lang w:val="pt-PT"/>
              </w:rPr>
              <w:t>RC</w:t>
            </w:r>
          </w:p>
        </w:tc>
        <w:tc>
          <w:tcPr>
            <w:tcW w:w="4500" w:type="dxa"/>
            <w:shd w:val="clear" w:color="auto" w:fill="auto"/>
            <w:vAlign w:val="center"/>
          </w:tcPr>
          <w:p w14:paraId="1EA756AA"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26%</w:t>
            </w:r>
          </w:p>
        </w:tc>
      </w:tr>
      <w:tr w:rsidR="00483FA4" w14:paraId="135B066E" w14:textId="77777777">
        <w:trPr>
          <w:cantSplit/>
        </w:trPr>
        <w:tc>
          <w:tcPr>
            <w:tcW w:w="4852" w:type="dxa"/>
            <w:shd w:val="clear" w:color="auto" w:fill="auto"/>
            <w:vAlign w:val="center"/>
          </w:tcPr>
          <w:p w14:paraId="698B2292" w14:textId="77777777" w:rsidR="00483FA4" w:rsidRDefault="005B15E6">
            <w:pPr>
              <w:spacing w:line="240" w:lineRule="auto"/>
              <w:ind w:left="1134"/>
              <w:rPr>
                <w:rFonts w:asciiTheme="majorBidi" w:hAnsiTheme="majorBidi" w:cstheme="majorBidi"/>
                <w:sz w:val="20"/>
                <w:lang w:val="pt-PT"/>
              </w:rPr>
            </w:pPr>
            <w:r>
              <w:rPr>
                <w:rFonts w:asciiTheme="majorBidi" w:hAnsiTheme="majorBidi" w:cstheme="majorBidi"/>
                <w:sz w:val="20"/>
                <w:lang w:val="pt-PT"/>
              </w:rPr>
              <w:t>RP</w:t>
            </w:r>
          </w:p>
        </w:tc>
        <w:tc>
          <w:tcPr>
            <w:tcW w:w="4500" w:type="dxa"/>
            <w:shd w:val="clear" w:color="auto" w:fill="auto"/>
            <w:vAlign w:val="center"/>
          </w:tcPr>
          <w:p w14:paraId="19BA18ED"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42%</w:t>
            </w:r>
          </w:p>
        </w:tc>
      </w:tr>
      <w:tr w:rsidR="00483FA4" w14:paraId="0A334F52" w14:textId="77777777">
        <w:trPr>
          <w:cantSplit/>
        </w:trPr>
        <w:tc>
          <w:tcPr>
            <w:tcW w:w="4852" w:type="dxa"/>
            <w:shd w:val="clear" w:color="auto" w:fill="auto"/>
            <w:vAlign w:val="center"/>
          </w:tcPr>
          <w:p w14:paraId="261264A2"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DdR mediana em meses (IC de 95%)</w:t>
            </w:r>
          </w:p>
        </w:tc>
        <w:tc>
          <w:tcPr>
            <w:tcW w:w="4500" w:type="dxa"/>
            <w:shd w:val="clear" w:color="auto" w:fill="auto"/>
            <w:vAlign w:val="center"/>
          </w:tcPr>
          <w:p w14:paraId="2AAB56F2"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NE (25,0, NE)</w:t>
            </w:r>
          </w:p>
        </w:tc>
      </w:tr>
      <w:tr w:rsidR="00483FA4" w14:paraId="3173CCC9" w14:textId="77777777">
        <w:trPr>
          <w:cantSplit/>
        </w:trPr>
        <w:tc>
          <w:tcPr>
            <w:tcW w:w="4852" w:type="dxa"/>
            <w:shd w:val="clear" w:color="auto" w:fill="auto"/>
            <w:vAlign w:val="center"/>
          </w:tcPr>
          <w:p w14:paraId="6D76A240"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 xml:space="preserve">DDR Taxa Livre de Eventos </w:t>
            </w:r>
            <w:r>
              <w:rPr>
                <w:rFonts w:asciiTheme="majorBidi" w:hAnsiTheme="majorBidi" w:cstheme="majorBidi"/>
                <w:sz w:val="20"/>
                <w:vertAlign w:val="superscript"/>
                <w:lang w:val="pt-PT"/>
              </w:rPr>
              <w:t>b</w:t>
            </w:r>
            <w:r>
              <w:rPr>
                <w:rFonts w:asciiTheme="majorBidi" w:hAnsiTheme="majorBidi" w:cstheme="majorBidi"/>
                <w:sz w:val="20"/>
                <w:lang w:val="pt-PT"/>
              </w:rPr>
              <w:t xml:space="preserve"> aos 24 meses, % (IC de 95%)</w:t>
            </w:r>
          </w:p>
        </w:tc>
        <w:tc>
          <w:tcPr>
            <w:tcW w:w="4500" w:type="dxa"/>
            <w:shd w:val="clear" w:color="auto" w:fill="auto"/>
            <w:vAlign w:val="center"/>
          </w:tcPr>
          <w:p w14:paraId="7B3B6A8E"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72,9 (54,4, 84,9)</w:t>
            </w:r>
          </w:p>
        </w:tc>
      </w:tr>
      <w:tr w:rsidR="00483FA4" w14:paraId="7EC6EE8B" w14:textId="77777777">
        <w:trPr>
          <w:cantSplit/>
        </w:trPr>
        <w:tc>
          <w:tcPr>
            <w:tcW w:w="4852" w:type="dxa"/>
            <w:shd w:val="clear" w:color="auto" w:fill="auto"/>
            <w:vAlign w:val="center"/>
          </w:tcPr>
          <w:p w14:paraId="428416F5"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Seguimento do estudo mediano em meses (</w:t>
            </w:r>
            <w:r>
              <w:rPr>
                <w:rFonts w:asciiTheme="majorBidi" w:eastAsiaTheme="minorEastAsia" w:hAnsiTheme="majorBidi" w:cstheme="majorBidi"/>
                <w:sz w:val="20"/>
                <w:lang w:val="pt-PT"/>
              </w:rPr>
              <w:t>Mín, Máx)</w:t>
            </w:r>
          </w:p>
        </w:tc>
        <w:tc>
          <w:tcPr>
            <w:tcW w:w="4500" w:type="dxa"/>
            <w:shd w:val="clear" w:color="auto" w:fill="auto"/>
            <w:vAlign w:val="center"/>
          </w:tcPr>
          <w:p w14:paraId="607189F9"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28,04 (1,64, 32,89)</w:t>
            </w:r>
          </w:p>
        </w:tc>
      </w:tr>
    </w:tbl>
    <w:p w14:paraId="30BA4993" w14:textId="77777777" w:rsidR="00483FA4" w:rsidRDefault="005B15E6">
      <w:pPr>
        <w:keepLines/>
        <w:tabs>
          <w:tab w:val="left" w:pos="144"/>
        </w:tabs>
        <w:spacing w:line="240" w:lineRule="auto"/>
        <w:rPr>
          <w:rFonts w:asciiTheme="majorBidi" w:hAnsiTheme="majorBidi" w:cstheme="majorBidi"/>
          <w:sz w:val="18"/>
          <w:szCs w:val="18"/>
          <w:lang w:val="pt-PT"/>
        </w:rPr>
      </w:pPr>
      <w:r>
        <w:rPr>
          <w:rFonts w:asciiTheme="majorBidi" w:hAnsiTheme="majorBidi" w:cstheme="majorBidi"/>
          <w:sz w:val="18"/>
          <w:szCs w:val="18"/>
          <w:lang w:val="pt-PT"/>
        </w:rPr>
        <w:t>*Dois doentes no BGB</w:t>
      </w:r>
      <w:r>
        <w:rPr>
          <w:rFonts w:asciiTheme="majorBidi" w:hAnsiTheme="majorBidi" w:cstheme="majorBidi"/>
          <w:sz w:val="18"/>
          <w:szCs w:val="18"/>
          <w:lang w:val="pt-PT"/>
        </w:rPr>
        <w:noBreakHyphen/>
        <w:t>3111</w:t>
      </w:r>
      <w:r>
        <w:rPr>
          <w:rFonts w:asciiTheme="majorBidi" w:hAnsiTheme="majorBidi" w:cstheme="majorBidi"/>
          <w:sz w:val="18"/>
          <w:szCs w:val="18"/>
          <w:lang w:val="pt-PT"/>
        </w:rPr>
        <w:noBreakHyphen/>
        <w:t>214 não foram avaliáveis para eficácia devido à confirmação central de transformação do LZM em linfoma difuso de grandes células B.</w:t>
      </w:r>
    </w:p>
    <w:p w14:paraId="75A568A3" w14:textId="77777777" w:rsidR="00483FA4" w:rsidRDefault="005B15E6">
      <w:pPr>
        <w:keepLines/>
        <w:tabs>
          <w:tab w:val="left" w:pos="144"/>
        </w:tabs>
        <w:spacing w:line="240" w:lineRule="auto"/>
        <w:rPr>
          <w:rFonts w:asciiTheme="majorBidi" w:hAnsiTheme="majorBidi" w:cstheme="majorBidi"/>
          <w:sz w:val="18"/>
          <w:szCs w:val="18"/>
          <w:lang w:val="pt-PT"/>
        </w:rPr>
      </w:pPr>
      <w:r>
        <w:rPr>
          <w:rFonts w:asciiTheme="majorBidi" w:hAnsiTheme="majorBidi" w:cstheme="majorBidi"/>
          <w:sz w:val="18"/>
          <w:szCs w:val="18"/>
          <w:vertAlign w:val="superscript"/>
          <w:lang w:val="pt-PT"/>
        </w:rPr>
        <w:t>b</w:t>
      </w:r>
      <w:r>
        <w:rPr>
          <w:rFonts w:asciiTheme="majorBidi" w:hAnsiTheme="majorBidi" w:cstheme="majorBidi"/>
          <w:sz w:val="18"/>
          <w:szCs w:val="18"/>
          <w:lang w:val="pt-PT"/>
        </w:rPr>
        <w:t xml:space="preserve"> As taxas livres de eventos foram calculadas pelo método Kaplan-Meier com 95% dos ICs calculados utilizando a fórmula de Greenwood.</w:t>
      </w:r>
    </w:p>
    <w:p w14:paraId="65AC260E" w14:textId="77777777" w:rsidR="00483FA4" w:rsidRDefault="005B15E6">
      <w:pPr>
        <w:keepLines/>
        <w:tabs>
          <w:tab w:val="left" w:pos="144"/>
        </w:tabs>
        <w:spacing w:line="240" w:lineRule="auto"/>
        <w:rPr>
          <w:rFonts w:asciiTheme="majorBidi" w:hAnsiTheme="majorBidi" w:cstheme="majorBidi"/>
          <w:sz w:val="18"/>
          <w:szCs w:val="18"/>
          <w:lang w:val="pt-PT"/>
        </w:rPr>
      </w:pPr>
      <w:r>
        <w:rPr>
          <w:rFonts w:asciiTheme="majorBidi" w:hAnsiTheme="majorBidi" w:cstheme="majorBidi"/>
          <w:sz w:val="18"/>
          <w:szCs w:val="18"/>
          <w:lang w:val="pt-PT"/>
        </w:rPr>
        <w:t xml:space="preserve">TRG: taxa de resposta global, RC: resposta completa, RP: resposta parcial, DdR: duração da resposta, IC: intervalo de confiança, NE: não estimado </w:t>
      </w:r>
    </w:p>
    <w:p w14:paraId="183CD635" w14:textId="77777777" w:rsidR="00483FA4" w:rsidRDefault="00483FA4">
      <w:pPr>
        <w:keepLines/>
        <w:tabs>
          <w:tab w:val="left" w:pos="144"/>
        </w:tabs>
        <w:spacing w:line="240" w:lineRule="auto"/>
        <w:rPr>
          <w:rFonts w:asciiTheme="majorBidi" w:hAnsiTheme="majorBidi" w:cstheme="majorBidi"/>
          <w:szCs w:val="22"/>
          <w:lang w:val="pt-PT"/>
        </w:rPr>
      </w:pPr>
    </w:p>
    <w:p w14:paraId="70F2710A" w14:textId="77777777" w:rsidR="00483FA4" w:rsidRDefault="005B15E6">
      <w:pPr>
        <w:pStyle w:val="C-BodyTextIndent"/>
        <w:spacing w:before="0" w:after="0" w:line="240" w:lineRule="auto"/>
        <w:ind w:left="0"/>
        <w:rPr>
          <w:rFonts w:asciiTheme="majorBidi" w:hAnsiTheme="majorBidi" w:cstheme="majorBidi"/>
          <w:sz w:val="22"/>
          <w:szCs w:val="22"/>
          <w:lang w:val="pt-PT"/>
        </w:rPr>
      </w:pPr>
      <w:r>
        <w:rPr>
          <w:rFonts w:asciiTheme="majorBidi" w:hAnsiTheme="majorBidi" w:cstheme="majorBidi"/>
          <w:sz w:val="22"/>
          <w:szCs w:val="22"/>
          <w:lang w:val="pt-PT"/>
        </w:rPr>
        <w:t>No BGB</w:t>
      </w:r>
      <w:r>
        <w:rPr>
          <w:rFonts w:asciiTheme="majorBidi" w:hAnsiTheme="majorBidi" w:cstheme="majorBidi"/>
          <w:sz w:val="22"/>
          <w:szCs w:val="22"/>
          <w:lang w:val="pt-PT"/>
        </w:rPr>
        <w:noBreakHyphen/>
        <w:t>3111</w:t>
      </w:r>
      <w:r>
        <w:rPr>
          <w:rFonts w:asciiTheme="majorBidi" w:hAnsiTheme="majorBidi" w:cstheme="majorBidi"/>
          <w:sz w:val="22"/>
          <w:szCs w:val="22"/>
          <w:lang w:val="pt-PT"/>
        </w:rPr>
        <w:noBreakHyphen/>
        <w:t xml:space="preserve">214, o período mediano até à resposta foi de 2,79 meses (intervalo: 1,7 a 11,1 meses). Após um tempo de seguimento do estudo mediano de 28,04 meses (intervalo: 1,64 a 32,89 meses), a duração média de resposta (DMR) como avaliado pelo IRC não foi atingida (IC de 95% 25,0 meses NE), e calculou-se que um total de 72,9 % (IC de 95% 54,4 a 84,9) dos entrevistados não exibiam respostas 24 meses após a resposta inicial. </w:t>
      </w:r>
    </w:p>
    <w:p w14:paraId="1FE778E8" w14:textId="77777777" w:rsidR="00483FA4" w:rsidRDefault="00483FA4">
      <w:pPr>
        <w:spacing w:line="240" w:lineRule="auto"/>
        <w:rPr>
          <w:rFonts w:asciiTheme="majorBidi" w:hAnsiTheme="majorBidi" w:cstheme="majorBidi"/>
          <w:szCs w:val="22"/>
          <w:lang w:val="pt-PT"/>
        </w:rPr>
      </w:pPr>
    </w:p>
    <w:p w14:paraId="0E1621E5"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As taxas de resposta global foram semelhantes para os subtipos de LZM (extraganglionar, ganglionar e esplénico.</w:t>
      </w:r>
    </w:p>
    <w:p w14:paraId="021EF7DB" w14:textId="77777777" w:rsidR="00483FA4" w:rsidRDefault="00483FA4">
      <w:pPr>
        <w:spacing w:line="240" w:lineRule="auto"/>
        <w:rPr>
          <w:rFonts w:asciiTheme="majorBidi" w:hAnsiTheme="majorBidi" w:cstheme="majorBidi"/>
          <w:iCs/>
          <w:szCs w:val="22"/>
          <w:lang w:val="pt-PT"/>
        </w:rPr>
      </w:pPr>
    </w:p>
    <w:p w14:paraId="79173FBB" w14:textId="77777777" w:rsidR="00483FA4" w:rsidRDefault="005B15E6">
      <w:pPr>
        <w:pStyle w:val="C-BodyText"/>
        <w:spacing w:before="0" w:after="0" w:line="240" w:lineRule="auto"/>
        <w:rPr>
          <w:rFonts w:asciiTheme="majorBidi" w:eastAsia="SimSun" w:hAnsiTheme="majorBidi" w:cstheme="majorBidi"/>
          <w:i/>
          <w:iCs/>
          <w:sz w:val="22"/>
          <w:szCs w:val="22"/>
          <w:lang w:val="pt-PT" w:eastAsia="zh-CN"/>
        </w:rPr>
      </w:pPr>
      <w:r>
        <w:rPr>
          <w:rFonts w:asciiTheme="majorBidi" w:eastAsia="SimSun" w:hAnsiTheme="majorBidi" w:cstheme="majorBidi"/>
          <w:i/>
          <w:iCs/>
          <w:sz w:val="22"/>
          <w:szCs w:val="22"/>
          <w:lang w:val="pt-PT" w:eastAsia="zh-CN"/>
        </w:rPr>
        <w:t xml:space="preserve">Doentes com leucemia linfocítica crónica (CLL) </w:t>
      </w:r>
    </w:p>
    <w:p w14:paraId="0BF4EB77"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A eficácia de BRUKINSA nos doentes com CLL foi avaliada em dois estudos controlados aleatorizados.</w:t>
      </w:r>
    </w:p>
    <w:p w14:paraId="4DF9E874" w14:textId="77777777" w:rsidR="00483FA4" w:rsidRDefault="00483FA4">
      <w:pPr>
        <w:pStyle w:val="C-BodyText"/>
        <w:spacing w:before="0" w:after="0" w:line="240" w:lineRule="auto"/>
        <w:rPr>
          <w:rFonts w:asciiTheme="majorBidi" w:hAnsiTheme="majorBidi" w:cstheme="majorBidi"/>
          <w:iCs/>
          <w:sz w:val="22"/>
          <w:szCs w:val="22"/>
          <w:lang w:val="pt-PT"/>
        </w:rPr>
      </w:pPr>
    </w:p>
    <w:p w14:paraId="07579B23" w14:textId="77777777" w:rsidR="00483FA4" w:rsidRDefault="005B15E6">
      <w:pPr>
        <w:pStyle w:val="C-BodyText"/>
        <w:spacing w:before="0" w:after="0" w:line="240" w:lineRule="auto"/>
        <w:rPr>
          <w:rFonts w:asciiTheme="majorBidi" w:hAnsiTheme="majorBidi" w:cstheme="majorBidi"/>
          <w:i/>
          <w:sz w:val="22"/>
          <w:szCs w:val="22"/>
          <w:lang w:val="pt-PT"/>
        </w:rPr>
      </w:pPr>
      <w:r>
        <w:rPr>
          <w:rFonts w:asciiTheme="majorBidi" w:hAnsiTheme="majorBidi" w:cstheme="majorBidi"/>
          <w:i/>
          <w:sz w:val="22"/>
          <w:szCs w:val="22"/>
          <w:lang w:val="pt-PT"/>
        </w:rPr>
        <w:t>Estudo SEQUOIA (BGB</w:t>
      </w:r>
      <w:r>
        <w:rPr>
          <w:rFonts w:asciiTheme="majorBidi" w:hAnsiTheme="majorBidi" w:cstheme="majorBidi"/>
          <w:i/>
          <w:sz w:val="22"/>
          <w:szCs w:val="22"/>
          <w:lang w:val="pt-PT"/>
        </w:rPr>
        <w:noBreakHyphen/>
        <w:t>3111</w:t>
      </w:r>
      <w:r>
        <w:rPr>
          <w:rFonts w:asciiTheme="majorBidi" w:hAnsiTheme="majorBidi" w:cstheme="majorBidi"/>
          <w:i/>
          <w:sz w:val="22"/>
          <w:szCs w:val="22"/>
          <w:lang w:val="pt-PT"/>
        </w:rPr>
        <w:noBreakHyphen/>
        <w:t>304): um estudo internacional, de fase 3, aberto, aleatorizado de Zanubrutinib em comparação com bendamustina + rituximabe (BR em doentes com CLL não tratada previamente.</w:t>
      </w:r>
    </w:p>
    <w:p w14:paraId="46E73DE5" w14:textId="77777777" w:rsidR="00483FA4" w:rsidRDefault="00483FA4">
      <w:pPr>
        <w:pStyle w:val="C-BodyText"/>
        <w:spacing w:before="0" w:after="0" w:line="240" w:lineRule="auto"/>
        <w:rPr>
          <w:rFonts w:asciiTheme="majorBidi" w:hAnsiTheme="majorBidi" w:cstheme="majorBidi"/>
          <w:iCs/>
          <w:sz w:val="22"/>
          <w:szCs w:val="22"/>
          <w:lang w:val="pt-PT"/>
        </w:rPr>
      </w:pPr>
    </w:p>
    <w:p w14:paraId="303E4C2A"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Estudo SEQUOIA (BGB</w:t>
      </w:r>
      <w:r>
        <w:rPr>
          <w:rFonts w:asciiTheme="majorBidi" w:hAnsiTheme="majorBidi" w:cstheme="majorBidi"/>
          <w:iCs/>
          <w:sz w:val="22"/>
          <w:szCs w:val="22"/>
          <w:lang w:val="pt-PT"/>
        </w:rPr>
        <w:noBreakHyphen/>
        <w:t>3111</w:t>
      </w:r>
      <w:r>
        <w:rPr>
          <w:rFonts w:asciiTheme="majorBidi" w:hAnsiTheme="majorBidi" w:cstheme="majorBidi"/>
          <w:iCs/>
          <w:sz w:val="22"/>
          <w:szCs w:val="22"/>
          <w:lang w:val="pt-PT"/>
        </w:rPr>
        <w:noBreakHyphen/>
        <w:t xml:space="preserve">304) é um estudo multicêntrico, de fase 3, aberto, aleatorizado, controlado ativamente, com monoterapia zanubrutinib e bendamustina em comparação com rituximabe em 479 doentes com CLL não tratada previamente sem deleção 17p (del(17p)) (braços A e B; Coorte 1). O braço C (Coorte 2) é um estudo de um só braço, multicêntrico, com monoterapia zanubrutinib em 110 doentes com CLL não tratada previamente com del(17p) confirmada centralmente. </w:t>
      </w:r>
    </w:p>
    <w:p w14:paraId="60FCB628" w14:textId="77777777" w:rsidR="00483FA4" w:rsidRDefault="00483FA4">
      <w:pPr>
        <w:pStyle w:val="C-BodyText"/>
        <w:spacing w:before="0" w:after="0" w:line="240" w:lineRule="auto"/>
        <w:rPr>
          <w:rFonts w:asciiTheme="majorBidi" w:hAnsiTheme="majorBidi" w:cstheme="majorBidi"/>
          <w:iCs/>
          <w:sz w:val="22"/>
          <w:szCs w:val="22"/>
          <w:lang w:val="pt-PT"/>
        </w:rPr>
      </w:pPr>
    </w:p>
    <w:p w14:paraId="59E500A2"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Ambas as Coortes incorporaram doentes com 65 anos de idade ou mais, bem como doentes com idades compreendidas entre os 18 e os 65 anos de idade sem indicações para quimioimunoterapia com fludarabina, ciclofosfamida e rituximabe (FCR).</w:t>
      </w:r>
    </w:p>
    <w:p w14:paraId="41563A77" w14:textId="77777777" w:rsidR="00483FA4" w:rsidRDefault="00483FA4">
      <w:pPr>
        <w:spacing w:line="240" w:lineRule="auto"/>
        <w:rPr>
          <w:rFonts w:asciiTheme="majorBidi" w:hAnsiTheme="majorBidi" w:cstheme="majorBidi"/>
          <w:iCs/>
          <w:szCs w:val="22"/>
          <w:lang w:val="pt-PT"/>
        </w:rPr>
      </w:pPr>
    </w:p>
    <w:p w14:paraId="240DCB7D"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 xml:space="preserve">As características demográficas e de linha basal foram, regra geral, equilibradas entre o braço A (zanubrutinib) e o braço B (BR) da Coorte 1. Em ambos os braços, a idade mediana foi de 70,0 anos, com uma proporção de doentes ligeiramente superior com ≥ 75 anos de idade (26,1%) no braço A em comparação com o braço B (22,3%) e uma proporção ligeiramente inferior de doentes com idades compreendidas entre os 65 e os 75 anos de idade (55,2%) no braço A, em comparação com o braço B (58,4%). Na Coorte 1, 92,7% dos doentes tiveram um estado de performance ECOG na linha basal de 0 ou 1 (93,7% no braço A e 91,6% no braço B). Na Coorte 2 (braço C zanubrutinib), 87,3% dos doentes tiveram um estado de performance ECOG de 0 ou 1. </w:t>
      </w:r>
    </w:p>
    <w:p w14:paraId="40442F3C" w14:textId="77777777" w:rsidR="00483FA4" w:rsidRDefault="00483FA4">
      <w:pPr>
        <w:spacing w:line="240" w:lineRule="auto"/>
        <w:rPr>
          <w:rFonts w:asciiTheme="majorBidi" w:hAnsiTheme="majorBidi" w:cstheme="majorBidi"/>
          <w:iCs/>
          <w:szCs w:val="22"/>
          <w:lang w:val="pt-PT"/>
        </w:rPr>
      </w:pPr>
    </w:p>
    <w:p w14:paraId="12D4ECD0" w14:textId="77777777" w:rsidR="00483FA4" w:rsidRDefault="005B15E6">
      <w:pPr>
        <w:spacing w:line="240" w:lineRule="auto"/>
        <w:rPr>
          <w:rFonts w:asciiTheme="majorBidi" w:hAnsiTheme="majorBidi" w:cstheme="majorBidi"/>
          <w:strike/>
          <w:szCs w:val="22"/>
          <w:lang w:val="pt-PT"/>
        </w:rPr>
      </w:pPr>
      <w:r>
        <w:rPr>
          <w:rFonts w:asciiTheme="majorBidi" w:hAnsiTheme="majorBidi" w:cstheme="majorBidi"/>
          <w:iCs/>
          <w:szCs w:val="22"/>
          <w:lang w:val="pt-PT"/>
        </w:rPr>
        <w:t>As características demográgicas ou de linha de base foram também, regra geral, semelhantes entre o braço A (zanubrutinib) na Coorte 1 e o braço C (zanubrutinib) na Coorte 2.</w:t>
      </w:r>
    </w:p>
    <w:p w14:paraId="0D8D9D24" w14:textId="77777777" w:rsidR="00483FA4" w:rsidRDefault="00483FA4">
      <w:pPr>
        <w:pStyle w:val="C-BodyText"/>
        <w:spacing w:before="0" w:after="0" w:line="240" w:lineRule="auto"/>
        <w:rPr>
          <w:rFonts w:asciiTheme="majorBidi" w:hAnsiTheme="majorBidi" w:cstheme="majorBidi"/>
          <w:iCs/>
          <w:sz w:val="22"/>
          <w:szCs w:val="22"/>
          <w:lang w:val="pt-PT"/>
        </w:rPr>
      </w:pPr>
    </w:p>
    <w:p w14:paraId="0CD21CB0"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 xml:space="preserve">Na Coorte 1, a aleatorização foi estratificada por idades (&lt; 65 anos vs ≥ 65 anos), estádio Binet (C versus A ou B), estado mutacional (com mutações vs sem mutações) da cadeia pesada da região variável da imunoglobulina (IGHV) e região geográfica (América do Norte versus Europa versus Ásia Pacífico). Um total de 479 doentes foram aleatorizados (conjunto de análise </w:t>
      </w:r>
      <w:r>
        <w:rPr>
          <w:rFonts w:asciiTheme="majorBidi" w:hAnsiTheme="majorBidi" w:cstheme="majorBidi"/>
          <w:i/>
          <w:sz w:val="22"/>
          <w:szCs w:val="22"/>
          <w:lang w:val="pt-PT"/>
        </w:rPr>
        <w:t>intention-to-treat</w:t>
      </w:r>
      <w:r>
        <w:rPr>
          <w:rFonts w:asciiTheme="majorBidi" w:hAnsiTheme="majorBidi" w:cstheme="majorBidi"/>
          <w:iCs/>
          <w:sz w:val="22"/>
          <w:szCs w:val="22"/>
          <w:lang w:val="pt-PT"/>
        </w:rPr>
        <w:t xml:space="preserve"> [ITT]), 241 para a terapêutica contínua com zanubrutinib e 238 para 6 ciclos de terapêutica com bendamustina e rituximabe (BR). </w:t>
      </w:r>
    </w:p>
    <w:p w14:paraId="73A33EA9" w14:textId="77777777" w:rsidR="00483FA4" w:rsidRDefault="00483FA4">
      <w:pPr>
        <w:pStyle w:val="C-BodyText"/>
        <w:spacing w:before="0" w:after="0" w:line="240" w:lineRule="auto"/>
        <w:rPr>
          <w:rFonts w:asciiTheme="majorBidi" w:hAnsiTheme="majorBidi" w:cstheme="majorBidi"/>
          <w:iCs/>
          <w:sz w:val="22"/>
          <w:szCs w:val="22"/>
          <w:lang w:val="pt-PT"/>
        </w:rPr>
      </w:pPr>
    </w:p>
    <w:p w14:paraId="58A7D879"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Na Coorte 1, os doentes do braço A de zanubrutinib receberam 160 mg duas vezes ao dia até progressão da doença ou toxicidade inaceitável. No braço B, os doentes receberam uma dose de 90 mg/m2/dia de bendamustina nos primeiros 2 dias de cada ciclo, durante 6 ciclos e uma dose de rituximabe de 375 mg/m2 durante o Ciclo 1, e uma dose de 500 mg/m2 durante os Ciclos 2 a 6. Cada ciclo de tratamento consistiu aproximadamente em 28 dias. Na Coorte 2 (braço C), os doentes receberam zanubrutinib 160 mg duas vezes por dia até progressão da doença ou toxicidade inaceitável.</w:t>
      </w:r>
    </w:p>
    <w:p w14:paraId="3A287632" w14:textId="77777777" w:rsidR="00483FA4" w:rsidRDefault="00483FA4">
      <w:pPr>
        <w:pStyle w:val="C-BodyText"/>
        <w:spacing w:before="0" w:after="0" w:line="240" w:lineRule="auto"/>
        <w:rPr>
          <w:rFonts w:asciiTheme="majorBidi" w:hAnsiTheme="majorBidi" w:cstheme="majorBidi"/>
          <w:iCs/>
          <w:sz w:val="22"/>
          <w:szCs w:val="22"/>
          <w:lang w:val="pt-PT"/>
        </w:rPr>
      </w:pPr>
    </w:p>
    <w:p w14:paraId="3D4B26A5"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Para a Coorte 1, o endpoint primário foi a sobrevivência livre de progressão (PFS), avaliada por uma Comissão de avaliação central independente (IRC). Os endpoints secundários incluiram a taxa de resposta global com base na avaliação da IRC.</w:t>
      </w:r>
    </w:p>
    <w:p w14:paraId="0716508D" w14:textId="77777777" w:rsidR="00483FA4" w:rsidRDefault="00483FA4">
      <w:pPr>
        <w:pStyle w:val="C-BodyText"/>
        <w:spacing w:before="0" w:after="0" w:line="240" w:lineRule="auto"/>
        <w:rPr>
          <w:rFonts w:asciiTheme="majorBidi" w:hAnsiTheme="majorBidi" w:cstheme="majorBidi"/>
          <w:iCs/>
          <w:sz w:val="22"/>
          <w:szCs w:val="22"/>
          <w:lang w:val="pt-PT"/>
        </w:rPr>
      </w:pPr>
    </w:p>
    <w:p w14:paraId="7E1CE512"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t xml:space="preserve">Na Coorte 1, o tempo mediano de seguimento da PFS foi de 25,0 meses (intervalo: 0,0 a 41,4). A taxa de PFS aos 24 meses foi de 85,5% (IC 95%: 80,1, 89,6) para o zanubrutinib e 69,5% (IC 95%: 62,4, 75,5) para BR. Na Coorte 2, o tempo mediano de seguimento para a PFS foi de 27,9 meses (intervalo: 1,0 a 38,8) e a taxa de PFS aos 24 meses de 88,9% (IC 95%: 81,3, 93,6). A Taxa de resposta objetiva (ORR) avaliada pela Comissão de avaliação IRC na Coorte 2 foi de 90,0% (IC 95%: 82,8, 94,9). O tempo médio para a resposta parcial ou superior, como avaliado pela IRC, foi de 2,89 meses (intervalo: 1,8, 14,2) e 2,86 meses (intervalo: 1,9, 13,9) no braço de zanubrutinib da Coorte 1 e Coorte 2, respetivamente. </w:t>
      </w:r>
    </w:p>
    <w:p w14:paraId="358CD80E" w14:textId="77777777" w:rsidR="00483FA4" w:rsidRDefault="00483FA4">
      <w:pPr>
        <w:pStyle w:val="C-BodyText"/>
        <w:spacing w:before="0" w:after="0" w:line="240" w:lineRule="auto"/>
        <w:rPr>
          <w:rFonts w:asciiTheme="majorBidi" w:hAnsiTheme="majorBidi" w:cstheme="majorBidi"/>
          <w:iCs/>
          <w:sz w:val="22"/>
          <w:szCs w:val="22"/>
          <w:lang w:val="pt-PT"/>
        </w:rPr>
      </w:pPr>
    </w:p>
    <w:p w14:paraId="774955F1" w14:textId="77777777" w:rsidR="00483FA4" w:rsidRDefault="005B15E6">
      <w:pPr>
        <w:pStyle w:val="C-BodyText"/>
        <w:spacing w:before="0" w:after="0" w:line="240" w:lineRule="auto"/>
        <w:rPr>
          <w:rFonts w:asciiTheme="majorBidi" w:hAnsiTheme="majorBidi" w:cstheme="majorBidi"/>
          <w:iCs/>
          <w:sz w:val="22"/>
          <w:szCs w:val="22"/>
          <w:lang w:val="pt-PT"/>
        </w:rPr>
      </w:pPr>
      <w:r>
        <w:rPr>
          <w:rFonts w:asciiTheme="majorBidi" w:hAnsiTheme="majorBidi" w:cstheme="majorBidi"/>
          <w:iCs/>
          <w:sz w:val="22"/>
          <w:szCs w:val="22"/>
          <w:lang w:val="pt-PT"/>
        </w:rPr>
        <w:lastRenderedPageBreak/>
        <w:t xml:space="preserve">Os resultados da eficácia para a Coorte 1 encontram-se apresentados na Tabela 7. As curvas de Kaplan-Meier para a Sobrevivência livre de progressão (PFS) para os dois braços da Coorte 1 encontram-se apresentados na Figura 1. </w:t>
      </w:r>
    </w:p>
    <w:p w14:paraId="5372FBFB" w14:textId="77777777" w:rsidR="00483FA4" w:rsidRDefault="00483FA4">
      <w:pPr>
        <w:pStyle w:val="C-BodyText"/>
        <w:spacing w:before="0" w:after="0" w:line="240" w:lineRule="auto"/>
        <w:rPr>
          <w:rFonts w:asciiTheme="majorBidi" w:hAnsiTheme="majorBidi" w:cstheme="majorBidi"/>
          <w:iCs/>
          <w:sz w:val="22"/>
          <w:szCs w:val="22"/>
          <w:lang w:val="pt-PT"/>
        </w:rPr>
      </w:pPr>
    </w:p>
    <w:p w14:paraId="7D39A8B7" w14:textId="77777777" w:rsidR="00483FA4" w:rsidRDefault="005B15E6">
      <w:pPr>
        <w:pStyle w:val="Caption"/>
        <w:spacing w:before="0" w:after="0" w:line="240" w:lineRule="auto"/>
        <w:ind w:left="1138" w:hanging="1138"/>
        <w:rPr>
          <w:rFonts w:asciiTheme="majorBidi" w:hAnsiTheme="majorBidi" w:cstheme="majorBidi"/>
          <w:iCs/>
          <w:sz w:val="22"/>
          <w:szCs w:val="22"/>
          <w:u w:val="none"/>
          <w:lang w:val="pt-PT"/>
        </w:rPr>
      </w:pPr>
      <w:bookmarkStart w:id="4" w:name="_Ref93660489"/>
      <w:r>
        <w:rPr>
          <w:rFonts w:asciiTheme="majorBidi" w:hAnsiTheme="majorBidi" w:cstheme="majorBidi"/>
          <w:sz w:val="22"/>
          <w:szCs w:val="22"/>
          <w:u w:val="none"/>
          <w:lang w:val="pt-PT"/>
        </w:rPr>
        <w:t xml:space="preserve">Tabela </w:t>
      </w:r>
      <w:bookmarkEnd w:id="4"/>
      <w:r>
        <w:rPr>
          <w:rFonts w:asciiTheme="majorBidi" w:hAnsiTheme="majorBidi" w:cstheme="majorBidi"/>
          <w:sz w:val="22"/>
          <w:szCs w:val="22"/>
          <w:u w:val="none"/>
          <w:lang w:val="pt-PT"/>
        </w:rPr>
        <w:t>7:</w:t>
      </w:r>
      <w:r>
        <w:rPr>
          <w:rFonts w:asciiTheme="majorBidi" w:hAnsiTheme="majorBidi" w:cstheme="majorBidi"/>
          <w:sz w:val="22"/>
          <w:szCs w:val="22"/>
          <w:u w:val="none"/>
          <w:lang w:val="pt-PT"/>
        </w:rPr>
        <w:tab/>
        <w:t>Resultados da eficácia no estudo SEQUOIA</w:t>
      </w:r>
    </w:p>
    <w:tbl>
      <w:tblPr>
        <w:tblW w:w="89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0"/>
        <w:gridCol w:w="2610"/>
        <w:gridCol w:w="2880"/>
      </w:tblGrid>
      <w:tr w:rsidR="00483FA4" w14:paraId="34B51999" w14:textId="77777777">
        <w:trPr>
          <w:tblHeader/>
        </w:trPr>
        <w:tc>
          <w:tcPr>
            <w:tcW w:w="3410" w:type="dxa"/>
            <w:tcMar>
              <w:top w:w="0" w:type="dxa"/>
              <w:left w:w="108" w:type="dxa"/>
              <w:bottom w:w="0" w:type="dxa"/>
              <w:right w:w="108" w:type="dxa"/>
            </w:tcMar>
          </w:tcPr>
          <w:p w14:paraId="280A8133" w14:textId="77777777" w:rsidR="00483FA4" w:rsidRDefault="00483FA4">
            <w:pPr>
              <w:keepNext/>
              <w:spacing w:line="240" w:lineRule="auto"/>
              <w:rPr>
                <w:rFonts w:asciiTheme="majorBidi" w:hAnsiTheme="majorBidi" w:cstheme="majorBidi"/>
                <w:sz w:val="20"/>
                <w:lang w:val="pt-PT"/>
              </w:rPr>
            </w:pPr>
          </w:p>
        </w:tc>
        <w:tc>
          <w:tcPr>
            <w:tcW w:w="5490" w:type="dxa"/>
            <w:gridSpan w:val="2"/>
            <w:tcMar>
              <w:top w:w="0" w:type="dxa"/>
              <w:left w:w="108" w:type="dxa"/>
              <w:bottom w:w="0" w:type="dxa"/>
              <w:right w:w="108" w:type="dxa"/>
            </w:tcMar>
          </w:tcPr>
          <w:p w14:paraId="360B39CD" w14:textId="77777777" w:rsidR="00483FA4" w:rsidRDefault="005B15E6">
            <w:pPr>
              <w:keepNext/>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Coorte 1*</w:t>
            </w:r>
          </w:p>
          <w:p w14:paraId="67B530C2" w14:textId="77777777" w:rsidR="00483FA4" w:rsidRDefault="005B15E6">
            <w:pPr>
              <w:keepNext/>
              <w:spacing w:line="240" w:lineRule="auto"/>
              <w:jc w:val="center"/>
              <w:rPr>
                <w:rFonts w:asciiTheme="majorBidi" w:hAnsiTheme="majorBidi" w:cstheme="majorBidi"/>
                <w:sz w:val="20"/>
                <w:lang w:val="pt-PT"/>
              </w:rPr>
            </w:pPr>
            <w:r>
              <w:rPr>
                <w:rFonts w:asciiTheme="majorBidi" w:hAnsiTheme="majorBidi" w:cstheme="majorBidi"/>
                <w:sz w:val="20"/>
                <w:lang w:val="pt-PT"/>
              </w:rPr>
              <w:t>Doentes</w:t>
            </w:r>
          </w:p>
          <w:p w14:paraId="2D1C60AA" w14:textId="77777777" w:rsidR="00483FA4" w:rsidRDefault="005B15E6">
            <w:pPr>
              <w:keepNext/>
              <w:spacing w:line="240" w:lineRule="auto"/>
              <w:jc w:val="center"/>
              <w:rPr>
                <w:rFonts w:asciiTheme="majorBidi" w:hAnsiTheme="majorBidi" w:cstheme="majorBidi"/>
                <w:b/>
                <w:bCs/>
                <w:sz w:val="20"/>
                <w:lang w:val="pt-PT"/>
              </w:rPr>
            </w:pPr>
            <w:r>
              <w:rPr>
                <w:rFonts w:asciiTheme="majorBidi" w:hAnsiTheme="majorBidi" w:cstheme="majorBidi"/>
                <w:sz w:val="20"/>
                <w:lang w:val="pt-PT"/>
              </w:rPr>
              <w:t>sem Del(17p)</w:t>
            </w:r>
          </w:p>
        </w:tc>
      </w:tr>
      <w:tr w:rsidR="00483FA4" w14:paraId="744064E2" w14:textId="77777777">
        <w:trPr>
          <w:tblHeader/>
        </w:trPr>
        <w:tc>
          <w:tcPr>
            <w:tcW w:w="3410" w:type="dxa"/>
            <w:tcMar>
              <w:top w:w="0" w:type="dxa"/>
              <w:left w:w="108" w:type="dxa"/>
              <w:bottom w:w="0" w:type="dxa"/>
              <w:right w:w="108" w:type="dxa"/>
            </w:tcMar>
            <w:hideMark/>
          </w:tcPr>
          <w:p w14:paraId="22A3D322" w14:textId="77777777" w:rsidR="00483FA4" w:rsidRDefault="005B15E6">
            <w:pPr>
              <w:spacing w:line="240" w:lineRule="auto"/>
              <w:rPr>
                <w:rFonts w:asciiTheme="majorBidi" w:hAnsiTheme="majorBidi" w:cstheme="majorBidi"/>
                <w:b/>
                <w:sz w:val="20"/>
                <w:lang w:val="pt-PT"/>
              </w:rPr>
            </w:pPr>
            <w:r>
              <w:rPr>
                <w:rFonts w:asciiTheme="majorBidi" w:hAnsiTheme="majorBidi" w:cstheme="majorBidi"/>
                <w:b/>
                <w:sz w:val="20"/>
                <w:lang w:val="pt-PT"/>
              </w:rPr>
              <w:t>Endpoint</w:t>
            </w:r>
          </w:p>
        </w:tc>
        <w:tc>
          <w:tcPr>
            <w:tcW w:w="2610" w:type="dxa"/>
            <w:tcMar>
              <w:top w:w="0" w:type="dxa"/>
              <w:left w:w="108" w:type="dxa"/>
              <w:bottom w:w="0" w:type="dxa"/>
              <w:right w:w="108" w:type="dxa"/>
            </w:tcMar>
            <w:hideMark/>
          </w:tcPr>
          <w:p w14:paraId="01E77CF2"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Zanubrutinib</w:t>
            </w:r>
          </w:p>
          <w:p w14:paraId="28B10F3B" w14:textId="77777777" w:rsidR="00483FA4" w:rsidRDefault="005B15E6">
            <w:pPr>
              <w:spacing w:line="240" w:lineRule="auto"/>
              <w:jc w:val="center"/>
              <w:rPr>
                <w:rFonts w:asciiTheme="majorBidi" w:hAnsiTheme="majorBidi" w:cstheme="majorBidi"/>
                <w:b/>
                <w:sz w:val="20"/>
                <w:lang w:val="pt-PT"/>
              </w:rPr>
            </w:pPr>
            <w:r>
              <w:rPr>
                <w:rFonts w:asciiTheme="majorBidi" w:hAnsiTheme="majorBidi" w:cstheme="majorBidi"/>
                <w:b/>
                <w:bCs/>
                <w:sz w:val="20"/>
                <w:lang w:val="pt-PT"/>
              </w:rPr>
              <w:t>(N=241)</w:t>
            </w:r>
          </w:p>
        </w:tc>
        <w:tc>
          <w:tcPr>
            <w:tcW w:w="2880" w:type="dxa"/>
            <w:tcMar>
              <w:top w:w="0" w:type="dxa"/>
              <w:left w:w="108" w:type="dxa"/>
              <w:bottom w:w="0" w:type="dxa"/>
              <w:right w:w="108" w:type="dxa"/>
            </w:tcMar>
            <w:hideMark/>
          </w:tcPr>
          <w:p w14:paraId="2BA21092"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 xml:space="preserve">Bendamustina+ Rituximabe </w:t>
            </w:r>
          </w:p>
          <w:p w14:paraId="03627C1F" w14:textId="77777777" w:rsidR="00483FA4" w:rsidRDefault="005B15E6">
            <w:pPr>
              <w:spacing w:line="240" w:lineRule="auto"/>
              <w:jc w:val="center"/>
              <w:rPr>
                <w:rFonts w:asciiTheme="majorBidi" w:hAnsiTheme="majorBidi" w:cstheme="majorBidi"/>
                <w:b/>
                <w:sz w:val="20"/>
                <w:lang w:val="pt-PT"/>
              </w:rPr>
            </w:pPr>
            <w:r>
              <w:rPr>
                <w:rFonts w:asciiTheme="majorBidi" w:hAnsiTheme="majorBidi" w:cstheme="majorBidi"/>
                <w:b/>
                <w:bCs/>
                <w:sz w:val="20"/>
                <w:lang w:val="pt-PT"/>
              </w:rPr>
              <w:t>(N=238)</w:t>
            </w:r>
          </w:p>
        </w:tc>
      </w:tr>
      <w:tr w:rsidR="00483FA4" w14:paraId="2CD046BD" w14:textId="77777777">
        <w:tc>
          <w:tcPr>
            <w:tcW w:w="3410" w:type="dxa"/>
            <w:tcMar>
              <w:top w:w="0" w:type="dxa"/>
              <w:left w:w="108" w:type="dxa"/>
              <w:bottom w:w="0" w:type="dxa"/>
              <w:right w:w="108" w:type="dxa"/>
            </w:tcMar>
            <w:hideMark/>
          </w:tcPr>
          <w:p w14:paraId="656B3812" w14:textId="77777777" w:rsidR="00483FA4" w:rsidRDefault="005B15E6">
            <w:pPr>
              <w:spacing w:line="240" w:lineRule="auto"/>
              <w:rPr>
                <w:rFonts w:asciiTheme="majorBidi" w:hAnsiTheme="majorBidi" w:cstheme="majorBidi"/>
                <w:bCs/>
                <w:sz w:val="20"/>
                <w:lang w:val="pt-PT"/>
              </w:rPr>
            </w:pPr>
            <w:r>
              <w:rPr>
                <w:rFonts w:asciiTheme="majorBidi" w:hAnsiTheme="majorBidi" w:cstheme="majorBidi"/>
                <w:bCs/>
                <w:sz w:val="20"/>
                <w:lang w:val="pt-PT"/>
              </w:rPr>
              <w:t xml:space="preserve">Sobrevivência livre de progressão (PFS) </w:t>
            </w:r>
            <w:r>
              <w:rPr>
                <w:rFonts w:asciiTheme="majorBidi" w:hAnsiTheme="majorBidi" w:cstheme="majorBidi"/>
                <w:sz w:val="20"/>
                <w:vertAlign w:val="superscript"/>
                <w:lang w:val="pt-PT"/>
              </w:rPr>
              <w:t>†</w:t>
            </w:r>
          </w:p>
        </w:tc>
        <w:tc>
          <w:tcPr>
            <w:tcW w:w="2610" w:type="dxa"/>
            <w:tcMar>
              <w:top w:w="0" w:type="dxa"/>
              <w:left w:w="108" w:type="dxa"/>
              <w:bottom w:w="0" w:type="dxa"/>
              <w:right w:w="108" w:type="dxa"/>
            </w:tcMar>
          </w:tcPr>
          <w:p w14:paraId="5D53020C" w14:textId="77777777" w:rsidR="00483FA4" w:rsidRDefault="00483FA4">
            <w:pPr>
              <w:spacing w:line="240" w:lineRule="auto"/>
              <w:jc w:val="center"/>
              <w:rPr>
                <w:rFonts w:asciiTheme="majorBidi" w:hAnsiTheme="majorBidi" w:cstheme="majorBidi"/>
                <w:color w:val="00B050"/>
                <w:sz w:val="20"/>
                <w:highlight w:val="yellow"/>
                <w:lang w:val="pt-PT"/>
              </w:rPr>
            </w:pPr>
          </w:p>
        </w:tc>
        <w:tc>
          <w:tcPr>
            <w:tcW w:w="2880" w:type="dxa"/>
            <w:tcMar>
              <w:top w:w="0" w:type="dxa"/>
              <w:left w:w="108" w:type="dxa"/>
              <w:bottom w:w="0" w:type="dxa"/>
              <w:right w:w="108" w:type="dxa"/>
            </w:tcMar>
          </w:tcPr>
          <w:p w14:paraId="54827BB2" w14:textId="77777777" w:rsidR="00483FA4" w:rsidRDefault="00483FA4">
            <w:pPr>
              <w:spacing w:line="240" w:lineRule="auto"/>
              <w:jc w:val="center"/>
              <w:rPr>
                <w:rFonts w:asciiTheme="majorBidi" w:hAnsiTheme="majorBidi" w:cstheme="majorBidi"/>
                <w:color w:val="00B050"/>
                <w:sz w:val="20"/>
                <w:highlight w:val="yellow"/>
                <w:lang w:val="pt-PT"/>
              </w:rPr>
            </w:pPr>
          </w:p>
        </w:tc>
      </w:tr>
      <w:tr w:rsidR="00483FA4" w14:paraId="78F862E1" w14:textId="77777777">
        <w:tc>
          <w:tcPr>
            <w:tcW w:w="3410" w:type="dxa"/>
            <w:tcMar>
              <w:top w:w="0" w:type="dxa"/>
              <w:left w:w="108" w:type="dxa"/>
              <w:bottom w:w="0" w:type="dxa"/>
              <w:right w:w="108" w:type="dxa"/>
            </w:tcMar>
            <w:hideMark/>
          </w:tcPr>
          <w:p w14:paraId="4D3689CA" w14:textId="77777777" w:rsidR="00483FA4" w:rsidRDefault="005B15E6">
            <w:pPr>
              <w:spacing w:line="240" w:lineRule="auto"/>
              <w:ind w:left="567" w:firstLine="60"/>
              <w:rPr>
                <w:rFonts w:asciiTheme="majorBidi" w:hAnsiTheme="majorBidi" w:cstheme="majorBidi"/>
                <w:sz w:val="20"/>
                <w:lang w:val="pt-PT"/>
              </w:rPr>
            </w:pPr>
            <w:r>
              <w:rPr>
                <w:rFonts w:asciiTheme="majorBidi" w:hAnsiTheme="majorBidi" w:cstheme="majorBidi"/>
                <w:sz w:val="20"/>
                <w:lang w:val="pt-PT"/>
              </w:rPr>
              <w:t>Número de eventos, n (%)</w:t>
            </w:r>
          </w:p>
        </w:tc>
        <w:tc>
          <w:tcPr>
            <w:tcW w:w="2610" w:type="dxa"/>
            <w:tcMar>
              <w:top w:w="0" w:type="dxa"/>
              <w:left w:w="108" w:type="dxa"/>
              <w:bottom w:w="0" w:type="dxa"/>
              <w:right w:w="108" w:type="dxa"/>
            </w:tcMar>
          </w:tcPr>
          <w:p w14:paraId="4050EF03"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36 (14,9)</w:t>
            </w:r>
          </w:p>
        </w:tc>
        <w:tc>
          <w:tcPr>
            <w:tcW w:w="2880" w:type="dxa"/>
            <w:tcMar>
              <w:top w:w="0" w:type="dxa"/>
              <w:left w:w="108" w:type="dxa"/>
              <w:bottom w:w="0" w:type="dxa"/>
              <w:right w:w="108" w:type="dxa"/>
            </w:tcMar>
          </w:tcPr>
          <w:p w14:paraId="7BEE1DC1"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71 (29,8)</w:t>
            </w:r>
          </w:p>
        </w:tc>
      </w:tr>
      <w:tr w:rsidR="00483FA4" w14:paraId="58065204" w14:textId="77777777">
        <w:tc>
          <w:tcPr>
            <w:tcW w:w="3410" w:type="dxa"/>
            <w:tcMar>
              <w:top w:w="0" w:type="dxa"/>
              <w:left w:w="108" w:type="dxa"/>
              <w:bottom w:w="0" w:type="dxa"/>
              <w:right w:w="108" w:type="dxa"/>
            </w:tcMar>
            <w:hideMark/>
          </w:tcPr>
          <w:p w14:paraId="6BF655FC" w14:textId="77777777" w:rsidR="00483FA4" w:rsidRDefault="005B15E6">
            <w:pPr>
              <w:spacing w:line="240" w:lineRule="auto"/>
              <w:ind w:left="1134"/>
              <w:rPr>
                <w:rFonts w:asciiTheme="majorBidi" w:hAnsiTheme="majorBidi" w:cstheme="majorBidi"/>
                <w:sz w:val="20"/>
                <w:lang w:val="pt-PT"/>
              </w:rPr>
            </w:pPr>
            <w:r>
              <w:rPr>
                <w:rFonts w:asciiTheme="majorBidi" w:hAnsiTheme="majorBidi" w:cstheme="majorBidi"/>
                <w:sz w:val="20"/>
                <w:lang w:val="pt-PT"/>
              </w:rPr>
              <w:t>Progressão da doença, n (%)</w:t>
            </w:r>
          </w:p>
        </w:tc>
        <w:tc>
          <w:tcPr>
            <w:tcW w:w="2610" w:type="dxa"/>
            <w:tcMar>
              <w:top w:w="0" w:type="dxa"/>
              <w:left w:w="108" w:type="dxa"/>
              <w:bottom w:w="0" w:type="dxa"/>
              <w:right w:w="108" w:type="dxa"/>
            </w:tcMar>
          </w:tcPr>
          <w:p w14:paraId="644D9550"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27 (11,2)</w:t>
            </w:r>
          </w:p>
        </w:tc>
        <w:tc>
          <w:tcPr>
            <w:tcW w:w="2880" w:type="dxa"/>
            <w:tcMar>
              <w:top w:w="0" w:type="dxa"/>
              <w:left w:w="108" w:type="dxa"/>
              <w:bottom w:w="0" w:type="dxa"/>
              <w:right w:w="108" w:type="dxa"/>
            </w:tcMar>
          </w:tcPr>
          <w:p w14:paraId="0F660624"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59 (24,8)</w:t>
            </w:r>
          </w:p>
        </w:tc>
      </w:tr>
      <w:tr w:rsidR="00483FA4" w14:paraId="62B7C215" w14:textId="77777777">
        <w:tc>
          <w:tcPr>
            <w:tcW w:w="3410" w:type="dxa"/>
            <w:tcMar>
              <w:top w:w="0" w:type="dxa"/>
              <w:left w:w="108" w:type="dxa"/>
              <w:bottom w:w="0" w:type="dxa"/>
              <w:right w:w="108" w:type="dxa"/>
            </w:tcMar>
            <w:hideMark/>
          </w:tcPr>
          <w:p w14:paraId="0585537A" w14:textId="77777777" w:rsidR="00483FA4" w:rsidRDefault="005B15E6">
            <w:pPr>
              <w:spacing w:line="240" w:lineRule="auto"/>
              <w:ind w:left="1134"/>
              <w:rPr>
                <w:rFonts w:asciiTheme="majorBidi" w:hAnsiTheme="majorBidi" w:cstheme="majorBidi"/>
                <w:sz w:val="20"/>
                <w:lang w:val="pt-PT"/>
              </w:rPr>
            </w:pPr>
            <w:r>
              <w:rPr>
                <w:rFonts w:asciiTheme="majorBidi" w:hAnsiTheme="majorBidi" w:cstheme="majorBidi"/>
                <w:sz w:val="20"/>
                <w:lang w:val="pt-PT"/>
              </w:rPr>
              <w:t>Morte, n (%)</w:t>
            </w:r>
          </w:p>
        </w:tc>
        <w:tc>
          <w:tcPr>
            <w:tcW w:w="2610" w:type="dxa"/>
            <w:tcMar>
              <w:top w:w="0" w:type="dxa"/>
              <w:left w:w="108" w:type="dxa"/>
              <w:bottom w:w="0" w:type="dxa"/>
              <w:right w:w="108" w:type="dxa"/>
            </w:tcMar>
          </w:tcPr>
          <w:p w14:paraId="66E011A3"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9 (3,7)</w:t>
            </w:r>
          </w:p>
        </w:tc>
        <w:tc>
          <w:tcPr>
            <w:tcW w:w="2880" w:type="dxa"/>
            <w:tcMar>
              <w:top w:w="0" w:type="dxa"/>
              <w:left w:w="108" w:type="dxa"/>
              <w:bottom w:w="0" w:type="dxa"/>
              <w:right w:w="108" w:type="dxa"/>
            </w:tcMar>
          </w:tcPr>
          <w:p w14:paraId="3D117B66"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12 (5,0)</w:t>
            </w:r>
          </w:p>
        </w:tc>
      </w:tr>
      <w:tr w:rsidR="00483FA4" w14:paraId="5E684ACC" w14:textId="77777777">
        <w:tc>
          <w:tcPr>
            <w:tcW w:w="3410" w:type="dxa"/>
            <w:tcMar>
              <w:top w:w="0" w:type="dxa"/>
              <w:left w:w="108" w:type="dxa"/>
              <w:bottom w:w="0" w:type="dxa"/>
              <w:right w:w="108" w:type="dxa"/>
            </w:tcMar>
            <w:hideMark/>
          </w:tcPr>
          <w:p w14:paraId="3E9D8B27"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 xml:space="preserve">Média (IC 95%), meses </w:t>
            </w:r>
            <w:r>
              <w:rPr>
                <w:rFonts w:asciiTheme="majorBidi" w:hAnsiTheme="majorBidi" w:cstheme="majorBidi"/>
                <w:sz w:val="20"/>
                <w:vertAlign w:val="superscript"/>
                <w:lang w:val="pt-PT"/>
              </w:rPr>
              <w:t>a</w:t>
            </w:r>
          </w:p>
        </w:tc>
        <w:tc>
          <w:tcPr>
            <w:tcW w:w="2610" w:type="dxa"/>
            <w:tcMar>
              <w:top w:w="0" w:type="dxa"/>
              <w:left w:w="108" w:type="dxa"/>
              <w:bottom w:w="0" w:type="dxa"/>
              <w:right w:w="108" w:type="dxa"/>
            </w:tcMar>
          </w:tcPr>
          <w:p w14:paraId="3CF023B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NE (NE, NE)</w:t>
            </w:r>
          </w:p>
        </w:tc>
        <w:tc>
          <w:tcPr>
            <w:tcW w:w="2880" w:type="dxa"/>
            <w:tcMar>
              <w:top w:w="0" w:type="dxa"/>
              <w:left w:w="108" w:type="dxa"/>
              <w:bottom w:w="0" w:type="dxa"/>
              <w:right w:w="108" w:type="dxa"/>
            </w:tcMar>
          </w:tcPr>
          <w:p w14:paraId="6398224A"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33,7 (28,1, NE)</w:t>
            </w:r>
          </w:p>
        </w:tc>
      </w:tr>
      <w:tr w:rsidR="00483FA4" w14:paraId="6E5E896A" w14:textId="77777777">
        <w:tc>
          <w:tcPr>
            <w:tcW w:w="3410" w:type="dxa"/>
            <w:tcMar>
              <w:top w:w="0" w:type="dxa"/>
              <w:left w:w="108" w:type="dxa"/>
              <w:bottom w:w="0" w:type="dxa"/>
              <w:right w:w="108" w:type="dxa"/>
            </w:tcMar>
            <w:hideMark/>
          </w:tcPr>
          <w:p w14:paraId="620A4CBF"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 xml:space="preserve">Taxa de perigo (HR) (IC 95%) </w:t>
            </w:r>
            <w:r>
              <w:rPr>
                <w:rFonts w:asciiTheme="majorBidi" w:hAnsiTheme="majorBidi" w:cstheme="majorBidi"/>
                <w:sz w:val="20"/>
                <w:vertAlign w:val="superscript"/>
                <w:lang w:val="pt-PT"/>
              </w:rPr>
              <w:t>b</w:t>
            </w:r>
          </w:p>
        </w:tc>
        <w:tc>
          <w:tcPr>
            <w:tcW w:w="5490" w:type="dxa"/>
            <w:gridSpan w:val="2"/>
            <w:tcMar>
              <w:top w:w="0" w:type="dxa"/>
              <w:left w:w="108" w:type="dxa"/>
              <w:bottom w:w="0" w:type="dxa"/>
              <w:right w:w="108" w:type="dxa"/>
            </w:tcMar>
          </w:tcPr>
          <w:p w14:paraId="402F3705"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0,42 (0,28, 0,63)</w:t>
            </w:r>
          </w:p>
        </w:tc>
      </w:tr>
      <w:tr w:rsidR="00483FA4" w14:paraId="59EA6477" w14:textId="77777777">
        <w:tc>
          <w:tcPr>
            <w:tcW w:w="3410" w:type="dxa"/>
            <w:tcMar>
              <w:top w:w="0" w:type="dxa"/>
              <w:left w:w="108" w:type="dxa"/>
              <w:bottom w:w="0" w:type="dxa"/>
              <w:right w:w="108" w:type="dxa"/>
            </w:tcMar>
            <w:hideMark/>
          </w:tcPr>
          <w:p w14:paraId="3BCA961A"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 xml:space="preserve">Valor P </w:t>
            </w:r>
            <w:r>
              <w:rPr>
                <w:rFonts w:asciiTheme="majorBidi" w:hAnsiTheme="majorBidi" w:cstheme="majorBidi"/>
                <w:sz w:val="20"/>
                <w:vertAlign w:val="superscript"/>
                <w:lang w:val="pt-PT"/>
              </w:rPr>
              <w:t>c</w:t>
            </w:r>
          </w:p>
        </w:tc>
        <w:tc>
          <w:tcPr>
            <w:tcW w:w="5490" w:type="dxa"/>
            <w:gridSpan w:val="2"/>
            <w:tcMar>
              <w:top w:w="0" w:type="dxa"/>
              <w:left w:w="108" w:type="dxa"/>
              <w:bottom w:w="0" w:type="dxa"/>
              <w:right w:w="108" w:type="dxa"/>
            </w:tcMar>
          </w:tcPr>
          <w:p w14:paraId="65ED412E"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 xml:space="preserve">&lt;0,0001 </w:t>
            </w:r>
          </w:p>
        </w:tc>
      </w:tr>
      <w:tr w:rsidR="00483FA4" w14:paraId="4C3394D2" w14:textId="77777777">
        <w:tc>
          <w:tcPr>
            <w:tcW w:w="3410" w:type="dxa"/>
            <w:tcMar>
              <w:top w:w="0" w:type="dxa"/>
              <w:left w:w="108" w:type="dxa"/>
              <w:bottom w:w="0" w:type="dxa"/>
              <w:right w:w="108" w:type="dxa"/>
            </w:tcMar>
            <w:hideMark/>
          </w:tcPr>
          <w:p w14:paraId="101D1282" w14:textId="77777777" w:rsidR="00483FA4" w:rsidRDefault="005B15E6">
            <w:pPr>
              <w:spacing w:line="240" w:lineRule="auto"/>
              <w:rPr>
                <w:rFonts w:asciiTheme="majorBidi" w:hAnsiTheme="majorBidi" w:cstheme="majorBidi"/>
                <w:bCs/>
                <w:sz w:val="20"/>
                <w:lang w:val="pt-PT"/>
              </w:rPr>
            </w:pPr>
            <w:r>
              <w:rPr>
                <w:rFonts w:asciiTheme="majorBidi" w:hAnsiTheme="majorBidi" w:cstheme="majorBidi"/>
                <w:bCs/>
                <w:sz w:val="20"/>
                <w:lang w:val="pt-PT"/>
              </w:rPr>
              <w:t>Taxa de resposta global (ORR)</w:t>
            </w:r>
            <w:r>
              <w:rPr>
                <w:rFonts w:asciiTheme="majorBidi" w:hAnsiTheme="majorBidi" w:cstheme="majorBidi"/>
                <w:sz w:val="20"/>
                <w:vertAlign w:val="superscript"/>
                <w:lang w:val="pt-PT"/>
              </w:rPr>
              <w:t>†</w:t>
            </w:r>
            <w:r>
              <w:rPr>
                <w:rFonts w:asciiTheme="majorBidi" w:hAnsiTheme="majorBidi" w:cstheme="majorBidi"/>
                <w:bCs/>
                <w:sz w:val="20"/>
                <w:lang w:val="pt-PT"/>
              </w:rPr>
              <w:t xml:space="preserve"> %</w:t>
            </w:r>
          </w:p>
          <w:p w14:paraId="465BC092"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(IC 95%)</w:t>
            </w:r>
          </w:p>
        </w:tc>
        <w:tc>
          <w:tcPr>
            <w:tcW w:w="2610" w:type="dxa"/>
            <w:tcMar>
              <w:top w:w="0" w:type="dxa"/>
              <w:left w:w="108" w:type="dxa"/>
              <w:bottom w:w="0" w:type="dxa"/>
              <w:right w:w="108" w:type="dxa"/>
            </w:tcMar>
          </w:tcPr>
          <w:p w14:paraId="48F7757C"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 xml:space="preserve">94,6% </w:t>
            </w:r>
          </w:p>
          <w:p w14:paraId="5862E4B8"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(91,0, 97,1)</w:t>
            </w:r>
          </w:p>
        </w:tc>
        <w:tc>
          <w:tcPr>
            <w:tcW w:w="2880" w:type="dxa"/>
            <w:tcMar>
              <w:top w:w="0" w:type="dxa"/>
              <w:left w:w="108" w:type="dxa"/>
              <w:bottom w:w="0" w:type="dxa"/>
              <w:right w:w="108" w:type="dxa"/>
            </w:tcMar>
          </w:tcPr>
          <w:p w14:paraId="64ED5C68"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 xml:space="preserve">85,3% </w:t>
            </w:r>
          </w:p>
          <w:p w14:paraId="00FEDB66"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(80,1, 89,5)</w:t>
            </w:r>
          </w:p>
        </w:tc>
      </w:tr>
    </w:tbl>
    <w:p w14:paraId="71E1220A"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lang w:val="pt-PT"/>
        </w:rPr>
        <w:t>Taxa de resposta global (ORR): CR+CRi+nPR+PR+PR-L, CR: resposta completa, CRi: resposta completa com recuperação hematopoiética incompleta, nPR: resposta parcial nodular, PR: resposta parcial, PR-L: resposta parcial com linfocitoma, IC: intervalo de confiança, NE: não estimável, o tempo mediano de seguimento para a PFS foi de 25,0 meses (IC 95%: 24,6, 25,2).</w:t>
      </w:r>
    </w:p>
    <w:p w14:paraId="64E3D88F"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lang w:val="pt-PT"/>
        </w:rPr>
        <w:t xml:space="preserve">* Conjunto de análise </w:t>
      </w:r>
      <w:r>
        <w:rPr>
          <w:rFonts w:asciiTheme="majorBidi" w:hAnsiTheme="majorBidi" w:cstheme="majorBidi"/>
          <w:i/>
          <w:iCs/>
          <w:sz w:val="18"/>
          <w:szCs w:val="18"/>
          <w:lang w:val="pt-PT"/>
        </w:rPr>
        <w:t>intention-to-treat</w:t>
      </w:r>
      <w:r>
        <w:rPr>
          <w:rFonts w:asciiTheme="majorBidi" w:hAnsiTheme="majorBidi" w:cstheme="majorBidi"/>
          <w:sz w:val="18"/>
          <w:szCs w:val="18"/>
          <w:lang w:val="pt-PT"/>
        </w:rPr>
        <w:t xml:space="preserve"> (ITT)</w:t>
      </w:r>
    </w:p>
    <w:p w14:paraId="13F7DAC4"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vertAlign w:val="superscript"/>
          <w:lang w:val="pt-PT"/>
        </w:rPr>
        <w:t xml:space="preserve">† </w:t>
      </w:r>
      <w:r>
        <w:rPr>
          <w:rFonts w:asciiTheme="majorBidi" w:hAnsiTheme="majorBidi" w:cstheme="majorBidi"/>
          <w:sz w:val="18"/>
          <w:szCs w:val="18"/>
          <w:lang w:val="pt-PT"/>
        </w:rPr>
        <w:t>Avaliado por uma Comissão de avaliação central independente.</w:t>
      </w:r>
    </w:p>
    <w:p w14:paraId="26904B80"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vertAlign w:val="superscript"/>
          <w:lang w:val="pt-PT"/>
        </w:rPr>
        <w:t>a</w:t>
      </w:r>
      <w:r>
        <w:rPr>
          <w:rFonts w:asciiTheme="majorBidi" w:hAnsiTheme="majorBidi" w:cstheme="majorBidi"/>
          <w:sz w:val="18"/>
          <w:szCs w:val="18"/>
          <w:lang w:val="pt-PT"/>
        </w:rPr>
        <w:tab/>
        <w:t>Com base numa estimativa de Kaplan-Meier.</w:t>
      </w:r>
    </w:p>
    <w:p w14:paraId="08AD2D1E"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vertAlign w:val="superscript"/>
          <w:lang w:val="pt-PT"/>
        </w:rPr>
        <w:t>b</w:t>
      </w:r>
      <w:r>
        <w:rPr>
          <w:rFonts w:asciiTheme="majorBidi" w:hAnsiTheme="majorBidi" w:cstheme="majorBidi"/>
          <w:sz w:val="18"/>
          <w:szCs w:val="18"/>
          <w:lang w:val="pt-PT"/>
        </w:rPr>
        <w:tab/>
        <w:t>Com base num modelo de regressão de Cox estratificado com bendamustina + rituximabe como grupo de referência.</w:t>
      </w:r>
    </w:p>
    <w:p w14:paraId="76A8938A" w14:textId="77777777" w:rsidR="00483FA4" w:rsidRDefault="005B15E6">
      <w:pPr>
        <w:pStyle w:val="C-Footnote"/>
        <w:keepLines/>
        <w:rPr>
          <w:rFonts w:asciiTheme="majorBidi" w:hAnsiTheme="majorBidi" w:cstheme="majorBidi"/>
          <w:sz w:val="18"/>
          <w:szCs w:val="18"/>
          <w:lang w:val="pt-PT"/>
        </w:rPr>
      </w:pPr>
      <w:r>
        <w:rPr>
          <w:rFonts w:asciiTheme="majorBidi" w:hAnsiTheme="majorBidi" w:cstheme="majorBidi"/>
          <w:sz w:val="18"/>
          <w:szCs w:val="18"/>
          <w:vertAlign w:val="superscript"/>
          <w:lang w:val="pt-PT"/>
        </w:rPr>
        <w:t>c</w:t>
      </w:r>
      <w:r>
        <w:rPr>
          <w:rFonts w:asciiTheme="majorBidi" w:hAnsiTheme="majorBidi" w:cstheme="majorBidi"/>
          <w:sz w:val="18"/>
          <w:szCs w:val="18"/>
          <w:lang w:val="pt-PT"/>
        </w:rPr>
        <w:tab/>
        <w:t>Com base num teste log-rank estratificado.</w:t>
      </w:r>
    </w:p>
    <w:p w14:paraId="3C310573" w14:textId="77777777" w:rsidR="00483FA4" w:rsidRDefault="00483FA4">
      <w:pPr>
        <w:pStyle w:val="C-Footnote"/>
        <w:keepLines/>
        <w:rPr>
          <w:rFonts w:asciiTheme="majorBidi" w:hAnsiTheme="majorBidi" w:cstheme="majorBidi"/>
          <w:sz w:val="22"/>
          <w:szCs w:val="22"/>
          <w:lang w:val="pt-PT"/>
        </w:rPr>
      </w:pPr>
    </w:p>
    <w:p w14:paraId="3FAAF168" w14:textId="77777777" w:rsidR="00483FA4" w:rsidRDefault="005B15E6">
      <w:pPr>
        <w:pStyle w:val="C-Footnote"/>
        <w:keepLines/>
        <w:rPr>
          <w:rFonts w:asciiTheme="majorBidi" w:hAnsiTheme="majorBidi" w:cstheme="majorBidi"/>
          <w:sz w:val="22"/>
          <w:szCs w:val="22"/>
          <w:lang w:val="pt-PT"/>
        </w:rPr>
      </w:pPr>
      <w:bookmarkStart w:id="5" w:name="_Ref93660502"/>
      <w:r>
        <w:rPr>
          <w:rFonts w:asciiTheme="majorBidi" w:hAnsiTheme="majorBidi" w:cstheme="majorBidi"/>
          <w:sz w:val="22"/>
          <w:szCs w:val="22"/>
          <w:lang w:val="pt-PT"/>
        </w:rPr>
        <w:t xml:space="preserve">Numa análise </w:t>
      </w:r>
      <w:r>
        <w:rPr>
          <w:rFonts w:asciiTheme="majorBidi" w:hAnsiTheme="majorBidi" w:cstheme="majorBidi"/>
          <w:i/>
          <w:iCs/>
          <w:sz w:val="22"/>
          <w:szCs w:val="22"/>
          <w:lang w:val="pt-PT"/>
        </w:rPr>
        <w:t>ad hoc</w:t>
      </w:r>
      <w:r>
        <w:rPr>
          <w:rFonts w:asciiTheme="majorBidi" w:hAnsiTheme="majorBidi" w:cstheme="majorBidi"/>
          <w:sz w:val="22"/>
          <w:szCs w:val="22"/>
          <w:lang w:val="pt-PT"/>
        </w:rPr>
        <w:t xml:space="preserve"> atualizada com um acompanhamento médio de 33,5 meses para a PFS, a PFS analisada pelo investigador manteve-se constante com a análise primária com um HR de 0,33 (95% IC: 0,22 a 0,48, P descritivo &lt;0,0001) no braço de zanubrutinib acima do braço de BR. A PFS média não foi atingida com o braço de zanubrutinib e foi de 39,2 meses para o braço de BR. 36 meses após a aleatorização, calculou-se que 83,6% dos doentes tratados com zanubrutinib e 55,1% com BR estavam livres de progressão e vivos. Com um acompanhamento médio de 35,8 meses, A OS média não foi atingida por ambos os braços; o cálculo da taxa de OS de 36 meses foi de 90,9% (IC de 95%: 86,3 a 94,0) no braço de zanubrutinib e de 89,5% (IC de 95%: 84,2 a 93,1) no braço de BR, respetivamente.</w:t>
      </w:r>
    </w:p>
    <w:p w14:paraId="1BFBFA73" w14:textId="77777777" w:rsidR="00483FA4" w:rsidRDefault="00483FA4">
      <w:pPr>
        <w:pStyle w:val="C-Footnote"/>
        <w:keepLines/>
        <w:rPr>
          <w:rFonts w:asciiTheme="majorBidi" w:hAnsiTheme="majorBidi" w:cstheme="majorBidi"/>
          <w:b/>
          <w:bCs/>
          <w:sz w:val="22"/>
          <w:szCs w:val="22"/>
          <w:lang w:val="pt-PT"/>
        </w:rPr>
      </w:pPr>
    </w:p>
    <w:p w14:paraId="2CC3D52F" w14:textId="07E6B59B" w:rsidR="00483FA4" w:rsidRDefault="005B15E6">
      <w:pPr>
        <w:pStyle w:val="C-Footnote"/>
        <w:keepLines/>
        <w:ind w:left="1134" w:hanging="1134"/>
        <w:rPr>
          <w:rFonts w:asciiTheme="majorBidi" w:hAnsiTheme="majorBidi" w:cstheme="majorBidi"/>
          <w:b/>
          <w:bCs/>
          <w:color w:val="0D0D0D" w:themeColor="text1" w:themeTint="F2"/>
          <w:sz w:val="22"/>
          <w:szCs w:val="22"/>
          <w:lang w:val="pt-PT"/>
        </w:rPr>
      </w:pPr>
      <w:bookmarkStart w:id="6" w:name="_Ref109939450"/>
      <w:r>
        <w:rPr>
          <w:rFonts w:asciiTheme="majorBidi" w:hAnsiTheme="majorBidi" w:cstheme="majorBidi"/>
          <w:b/>
          <w:bCs/>
          <w:sz w:val="22"/>
          <w:szCs w:val="22"/>
          <w:lang w:val="pt-PT"/>
        </w:rPr>
        <w:t xml:space="preserve">Figura </w:t>
      </w:r>
      <w:r>
        <w:rPr>
          <w:rFonts w:asciiTheme="majorBidi" w:hAnsiTheme="majorBidi" w:cstheme="majorBidi"/>
          <w:b/>
          <w:bCs/>
          <w:sz w:val="22"/>
          <w:szCs w:val="22"/>
          <w:lang w:val="pt-PT"/>
        </w:rPr>
        <w:fldChar w:fldCharType="begin"/>
      </w:r>
      <w:r>
        <w:rPr>
          <w:rFonts w:asciiTheme="majorBidi" w:hAnsiTheme="majorBidi" w:cstheme="majorBidi"/>
          <w:b/>
          <w:bCs/>
          <w:sz w:val="22"/>
          <w:szCs w:val="22"/>
          <w:lang w:val="pt-PT"/>
        </w:rPr>
        <w:instrText xml:space="preserve"> SEQ Figure \* ARABIC </w:instrText>
      </w:r>
      <w:r>
        <w:rPr>
          <w:rFonts w:asciiTheme="majorBidi" w:hAnsiTheme="majorBidi" w:cstheme="majorBidi"/>
          <w:b/>
          <w:bCs/>
          <w:sz w:val="22"/>
          <w:szCs w:val="22"/>
          <w:lang w:val="pt-PT"/>
        </w:rPr>
        <w:fldChar w:fldCharType="separate"/>
      </w:r>
      <w:r>
        <w:rPr>
          <w:rFonts w:asciiTheme="majorBidi" w:hAnsiTheme="majorBidi" w:cstheme="majorBidi"/>
          <w:b/>
          <w:bCs/>
          <w:sz w:val="22"/>
          <w:szCs w:val="22"/>
          <w:lang w:val="pt-PT"/>
        </w:rPr>
        <w:t>1</w:t>
      </w:r>
      <w:r>
        <w:rPr>
          <w:rFonts w:asciiTheme="majorBidi" w:hAnsiTheme="majorBidi" w:cstheme="majorBidi"/>
          <w:b/>
          <w:bCs/>
          <w:sz w:val="22"/>
          <w:szCs w:val="22"/>
          <w:lang w:val="pt-PT"/>
        </w:rPr>
        <w:fldChar w:fldCharType="end"/>
      </w:r>
      <w:bookmarkEnd w:id="5"/>
      <w:bookmarkEnd w:id="6"/>
      <w:r>
        <w:rPr>
          <w:rFonts w:asciiTheme="majorBidi" w:hAnsiTheme="majorBidi" w:cstheme="majorBidi"/>
          <w:b/>
          <w:bCs/>
          <w:color w:val="0D0D0D" w:themeColor="text1" w:themeTint="F2"/>
          <w:sz w:val="22"/>
          <w:szCs w:val="22"/>
          <w:lang w:val="pt-PT"/>
        </w:rPr>
        <w:t>:</w:t>
      </w:r>
      <w:r>
        <w:rPr>
          <w:rFonts w:asciiTheme="majorBidi" w:hAnsiTheme="majorBidi" w:cstheme="majorBidi"/>
          <w:b/>
          <w:bCs/>
          <w:color w:val="0D0D0D" w:themeColor="text1" w:themeTint="F2"/>
          <w:sz w:val="22"/>
          <w:szCs w:val="22"/>
          <w:lang w:val="pt-PT"/>
        </w:rPr>
        <w:tab/>
        <w:t>Curva de Kaplan-Meier da IRC-PFS avaliada na Coorte 1 (população ITT) do estudo SEQUOIA</w:t>
      </w:r>
      <w:r w:rsidR="00AB199D">
        <w:rPr>
          <w:rFonts w:asciiTheme="majorBidi" w:hAnsiTheme="majorBidi" w:cstheme="majorBidi"/>
          <w:b/>
          <w:bCs/>
          <w:color w:val="0D0D0D" w:themeColor="text1" w:themeTint="F2"/>
          <w:sz w:val="22"/>
          <w:szCs w:val="22"/>
          <w:lang w:val="pt-PT"/>
        </w:rPr>
        <w:fldChar w:fldCharType="begin"/>
      </w:r>
      <w:r w:rsidR="00AB199D">
        <w:rPr>
          <w:rFonts w:asciiTheme="majorBidi" w:hAnsiTheme="majorBidi" w:cstheme="majorBidi"/>
          <w:b/>
          <w:bCs/>
          <w:color w:val="0D0D0D" w:themeColor="text1" w:themeTint="F2"/>
          <w:sz w:val="22"/>
          <w:szCs w:val="22"/>
          <w:lang w:val="pt-PT"/>
        </w:rPr>
        <w:instrText xml:space="preserve"> DOCVARIABLE vault_nd_e75b41a2-9fd3-4f27-ac4f-01aed46c270f \* MERGEFORMAT </w:instrText>
      </w:r>
      <w:r w:rsidR="00AB199D">
        <w:rPr>
          <w:rFonts w:asciiTheme="majorBidi" w:hAnsiTheme="majorBidi" w:cstheme="majorBidi"/>
          <w:b/>
          <w:bCs/>
          <w:color w:val="0D0D0D" w:themeColor="text1" w:themeTint="F2"/>
          <w:sz w:val="22"/>
          <w:szCs w:val="22"/>
          <w:lang w:val="pt-PT"/>
        </w:rPr>
        <w:fldChar w:fldCharType="separate"/>
      </w:r>
      <w:r w:rsidR="00AB199D">
        <w:rPr>
          <w:rFonts w:asciiTheme="majorBidi" w:hAnsiTheme="majorBidi" w:cstheme="majorBidi"/>
          <w:b/>
          <w:bCs/>
          <w:color w:val="0D0D0D" w:themeColor="text1" w:themeTint="F2"/>
          <w:sz w:val="22"/>
          <w:szCs w:val="22"/>
          <w:lang w:val="pt-PT"/>
        </w:rPr>
        <w:t xml:space="preserve"> </w:t>
      </w:r>
      <w:r w:rsidR="00AB199D">
        <w:rPr>
          <w:rFonts w:asciiTheme="majorBidi" w:hAnsiTheme="majorBidi" w:cstheme="majorBidi"/>
          <w:b/>
          <w:bCs/>
          <w:color w:val="0D0D0D" w:themeColor="text1" w:themeTint="F2"/>
          <w:sz w:val="22"/>
          <w:szCs w:val="22"/>
          <w:lang w:val="pt-PT"/>
        </w:rPr>
        <w:fldChar w:fldCharType="end"/>
      </w:r>
    </w:p>
    <w:p w14:paraId="6FD649E2" w14:textId="77777777" w:rsidR="00483FA4" w:rsidRDefault="00483FA4">
      <w:pPr>
        <w:spacing w:line="240" w:lineRule="auto"/>
        <w:rPr>
          <w:rFonts w:asciiTheme="majorBidi" w:hAnsiTheme="majorBidi" w:cstheme="majorBidi"/>
          <w:b/>
          <w:bCs/>
          <w:szCs w:val="22"/>
          <w:lang w:val="pt-PT"/>
        </w:rPr>
      </w:pPr>
    </w:p>
    <w:p w14:paraId="0ADD4CD4" w14:textId="77777777" w:rsidR="00483FA4" w:rsidRDefault="005B15E6">
      <w:pPr>
        <w:pStyle w:val="C-BodyText"/>
        <w:spacing w:before="0" w:after="0" w:line="240" w:lineRule="auto"/>
        <w:rPr>
          <w:rFonts w:asciiTheme="majorBidi" w:hAnsiTheme="majorBidi" w:cstheme="majorBidi"/>
          <w:color w:val="FF0000"/>
          <w:sz w:val="22"/>
          <w:szCs w:val="22"/>
          <w:lang w:val="pt-PT"/>
        </w:rPr>
      </w:pPr>
      <w:r>
        <w:rPr>
          <w:rFonts w:asciiTheme="majorBidi" w:hAnsiTheme="majorBidi" w:cstheme="majorBidi"/>
          <w:noProof/>
          <w:color w:val="FF0000"/>
          <w:sz w:val="22"/>
          <w:szCs w:val="22"/>
          <w:lang w:val="pt-PT" w:eastAsia="zh-CN"/>
        </w:rPr>
        <mc:AlternateContent>
          <mc:Choice Requires="wpg">
            <w:drawing>
              <wp:anchor distT="0" distB="0" distL="114300" distR="114300" simplePos="0" relativeHeight="251658240" behindDoc="0" locked="0" layoutInCell="1" allowOverlap="1" wp14:anchorId="578E0049" wp14:editId="7DADD60B">
                <wp:simplePos x="0" y="0"/>
                <wp:positionH relativeFrom="column">
                  <wp:posOffset>115</wp:posOffset>
                </wp:positionH>
                <wp:positionV relativeFrom="paragraph">
                  <wp:posOffset>1022928</wp:posOffset>
                </wp:positionV>
                <wp:extent cx="3340735" cy="1356880"/>
                <wp:effectExtent l="0" t="0" r="0" b="0"/>
                <wp:wrapNone/>
                <wp:docPr id="11" name="Group 11"/>
                <wp:cNvGraphicFramePr/>
                <a:graphic xmlns:a="http://schemas.openxmlformats.org/drawingml/2006/main">
                  <a:graphicData uri="http://schemas.microsoft.com/office/word/2010/wordprocessingGroup">
                    <wpg:wgp>
                      <wpg:cNvGrpSpPr/>
                      <wpg:grpSpPr>
                        <a:xfrm>
                          <a:off x="0" y="0"/>
                          <a:ext cx="3340735" cy="1356880"/>
                          <a:chOff x="0" y="-13855"/>
                          <a:chExt cx="3340735" cy="1356880"/>
                        </a:xfrm>
                      </wpg:grpSpPr>
                      <wps:wsp>
                        <wps:cNvPr id="1" name="Text Box 1"/>
                        <wps:cNvSpPr txBox="1"/>
                        <wps:spPr>
                          <a:xfrm>
                            <a:off x="2927350" y="1130300"/>
                            <a:ext cx="413385" cy="158750"/>
                          </a:xfrm>
                          <a:prstGeom prst="rect">
                            <a:avLst/>
                          </a:prstGeom>
                          <a:solidFill>
                            <a:schemeClr val="lt1"/>
                          </a:solidFill>
                          <a:ln w="6350">
                            <a:noFill/>
                          </a:ln>
                        </wps:spPr>
                        <wps:txbx>
                          <w:txbxContent>
                            <w:p w14:paraId="1AE7C395" w14:textId="77777777" w:rsidR="00483FA4" w:rsidRPr="006A2A72" w:rsidRDefault="005B15E6">
                              <w:pPr>
                                <w:pStyle w:val="NoSpacing"/>
                                <w:jc w:val="center"/>
                                <w:rPr>
                                  <w:sz w:val="14"/>
                                  <w:szCs w:val="14"/>
                                  <w:lang w:val="pt-PT"/>
                                </w:rPr>
                              </w:pPr>
                              <w:r w:rsidRPr="006A2A72">
                                <w:rPr>
                                  <w:sz w:val="14"/>
                                  <w:szCs w:val="14"/>
                                  <w:lang w:val="pt-PT"/>
                                </w:rPr>
                                <w:t>Meses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0" y="1200150"/>
                            <a:ext cx="1222745" cy="142875"/>
                          </a:xfrm>
                          <a:prstGeom prst="rect">
                            <a:avLst/>
                          </a:prstGeom>
                          <a:solidFill>
                            <a:schemeClr val="lt1"/>
                          </a:solidFill>
                          <a:ln w="6350">
                            <a:noFill/>
                          </a:ln>
                        </wps:spPr>
                        <wps:txbx>
                          <w:txbxContent>
                            <w:p w14:paraId="619494F4" w14:textId="77777777" w:rsidR="00483FA4" w:rsidRPr="006A2A72" w:rsidRDefault="005B15E6">
                              <w:pPr>
                                <w:pStyle w:val="NoSpacing"/>
                                <w:jc w:val="center"/>
                                <w:rPr>
                                  <w:b/>
                                  <w:sz w:val="14"/>
                                  <w:szCs w:val="14"/>
                                  <w:lang w:val="pt-PT"/>
                                </w:rPr>
                              </w:pPr>
                              <w:r w:rsidRPr="006A2A72">
                                <w:rPr>
                                  <w:b/>
                                  <w:sz w:val="14"/>
                                  <w:szCs w:val="14"/>
                                  <w:lang w:val="pt-PT"/>
                                </w:rPr>
                                <w:t>N.° de participantes em risco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 Box 4"/>
                        <wps:cNvSpPr txBox="1"/>
                        <wps:spPr>
                          <a:xfrm>
                            <a:off x="977900" y="-13855"/>
                            <a:ext cx="540385" cy="114300"/>
                          </a:xfrm>
                          <a:prstGeom prst="rect">
                            <a:avLst/>
                          </a:prstGeom>
                          <a:solidFill>
                            <a:schemeClr val="lt1"/>
                          </a:solidFill>
                          <a:ln w="6350">
                            <a:noFill/>
                          </a:ln>
                        </wps:spPr>
                        <wps:txbx>
                          <w:txbxContent>
                            <w:p w14:paraId="0F5E77F8" w14:textId="77777777" w:rsidR="00483FA4" w:rsidRPr="006A2A72" w:rsidRDefault="005B15E6">
                              <w:pPr>
                                <w:pStyle w:val="NoSpacing"/>
                                <w:rPr>
                                  <w:sz w:val="16"/>
                                  <w:szCs w:val="16"/>
                                  <w:lang w:val="pt-PT"/>
                                </w:rPr>
                              </w:pPr>
                              <w:r w:rsidRPr="006A2A72">
                                <w:rPr>
                                  <w:sz w:val="16"/>
                                  <w:szCs w:val="16"/>
                                  <w:lang w:val="pt-PT"/>
                                </w:rPr>
                                <w:t>Censurado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1" style="position:absolute;margin-left:0;margin-top:80.55pt;width:263.05pt;height:106.85pt;z-index:251658240" coordsize="33407,13568" coordorigin=",-138" o:spid="_x0000_s1026" w14:anchorId="578E0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">
                <v:shapetype id="_x0000_t202" coordsize="21600,21600" o:spt="202" path="m,l,21600r21600,l21600,xe">
                  <v:stroke joinstyle="miter"/>
                  <v:path gradientshapeok="t" o:connecttype="rect"/>
                </v:shapetype>
                <v:shape id="Text Box 1" style="position:absolute;left:29273;top:11303;width:4134;height:1587;visibility:visible;mso-wrap-style:square;v-text-anchor:top" o:spid="_x0000_s102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">
                  <v:textbox inset="0,0,0,0">
                    <w:txbxContent>
                      <w:p w:rsidRPr="006A2A72" w:rsidR="00483FA4" w:rsidRDefault="005B15E6" w14:paraId="1AE7C395" w14:textId="77777777">
                        <w:pPr>
                          <w:pStyle w:val="NoSpacing"/>
                          <w:jc w:val="center"/>
                          <w:rPr>
                            <w:sz w:val="14"/>
                            <w:szCs w:val="14"/>
                            <w:lang w:val="pt-PT"/>
                          </w:rPr>
                        </w:pPr>
                        <w:r w:rsidRPr="006A2A72">
                          <w:rPr>
                            <w:sz w:val="14"/>
                            <w:szCs w:val="14"/>
                            <w:lang w:val="pt-PT"/>
                          </w:rPr>
                          <w:t>Meses</w:t>
                        </w:r>
                      </w:p>
                    </w:txbxContent>
                  </v:textbox>
                </v:shape>
                <v:shape id="Text Box 3" style="position:absolute;top:12001;width:12227;height:1429;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v:textbox inset="0,0,0,0">
                    <w:txbxContent>
                      <w:p w:rsidRPr="006A2A72" w:rsidR="00483FA4" w:rsidRDefault="005B15E6" w14:paraId="619494F4" w14:textId="77777777">
                        <w:pPr>
                          <w:pStyle w:val="NoSpacing"/>
                          <w:jc w:val="center"/>
                          <w:rPr>
                            <w:b/>
                            <w:sz w:val="14"/>
                            <w:szCs w:val="14"/>
                            <w:lang w:val="pt-PT"/>
                          </w:rPr>
                        </w:pPr>
                        <w:proofErr w:type="spellStart"/>
                        <w:r w:rsidRPr="006A2A72">
                          <w:rPr>
                            <w:b/>
                            <w:sz w:val="14"/>
                            <w:szCs w:val="14"/>
                            <w:lang w:val="pt-PT"/>
                          </w:rPr>
                          <w:t>N.°</w:t>
                        </w:r>
                        <w:proofErr w:type="spellEnd"/>
                        <w:r w:rsidRPr="006A2A72">
                          <w:rPr>
                            <w:b/>
                            <w:sz w:val="14"/>
                            <w:szCs w:val="14"/>
                            <w:lang w:val="pt-PT"/>
                          </w:rPr>
                          <w:t xml:space="preserve"> de participantes em risco</w:t>
                        </w:r>
                      </w:p>
                    </w:txbxContent>
                  </v:textbox>
                </v:shape>
                <v:shape id="_x0000_s1029" style="position:absolute;left:9779;top:-138;width:5403;height:1142;visibility:visible;mso-wrap-style:square;v-text-anchor:top"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">
                  <v:textbox inset="0,0,0,0">
                    <w:txbxContent>
                      <w:p w:rsidRPr="006A2A72" w:rsidR="00483FA4" w:rsidRDefault="005B15E6" w14:paraId="0F5E77F8" w14:textId="77777777">
                        <w:pPr>
                          <w:pStyle w:val="NoSpacing"/>
                          <w:rPr>
                            <w:sz w:val="16"/>
                            <w:szCs w:val="16"/>
                            <w:lang w:val="pt-PT"/>
                          </w:rPr>
                        </w:pPr>
                        <w:r w:rsidRPr="006A2A72">
                          <w:rPr>
                            <w:sz w:val="16"/>
                            <w:szCs w:val="16"/>
                            <w:lang w:val="pt-PT"/>
                          </w:rPr>
                          <w:t>Censurado</w:t>
                        </w:r>
                      </w:p>
                    </w:txbxContent>
                  </v:textbox>
                </v:shape>
              </v:group>
            </w:pict>
          </mc:Fallback>
        </mc:AlternateContent>
      </w:r>
      <w:r>
        <w:rPr>
          <w:rFonts w:asciiTheme="majorBidi" w:hAnsiTheme="majorBidi" w:cstheme="majorBidi"/>
          <w:noProof/>
          <w:color w:val="FF0000"/>
          <w:sz w:val="22"/>
          <w:szCs w:val="22"/>
          <w:lang w:val="pt-PT" w:eastAsia="zh-CN"/>
        </w:rPr>
        <mc:AlternateContent>
          <mc:Choice Requires="wps">
            <w:drawing>
              <wp:anchor distT="0" distB="0" distL="114300" distR="114300" simplePos="0" relativeHeight="251659264" behindDoc="0" locked="0" layoutInCell="1" allowOverlap="1" wp14:anchorId="10F968EC" wp14:editId="4B3AE233">
                <wp:simplePos x="0" y="0"/>
                <wp:positionH relativeFrom="column">
                  <wp:posOffset>-927418</wp:posOffset>
                </wp:positionH>
                <wp:positionV relativeFrom="paragraph">
                  <wp:posOffset>981276</wp:posOffset>
                </wp:positionV>
                <wp:extent cx="2160935" cy="188280"/>
                <wp:effectExtent l="0" t="4127" r="6667" b="6668"/>
                <wp:wrapNone/>
                <wp:docPr id="5" name="Text Box 5"/>
                <wp:cNvGraphicFramePr/>
                <a:graphic xmlns:a="http://schemas.openxmlformats.org/drawingml/2006/main">
                  <a:graphicData uri="http://schemas.microsoft.com/office/word/2010/wordprocessingShape">
                    <wps:wsp>
                      <wps:cNvSpPr txBox="1"/>
                      <wps:spPr>
                        <a:xfrm rot="16200000">
                          <a:off x="0" y="0"/>
                          <a:ext cx="2160935" cy="188280"/>
                        </a:xfrm>
                        <a:prstGeom prst="rect">
                          <a:avLst/>
                        </a:prstGeom>
                        <a:solidFill>
                          <a:schemeClr val="lt1"/>
                        </a:solidFill>
                        <a:ln w="6350">
                          <a:noFill/>
                        </a:ln>
                      </wps:spPr>
                      <wps:txbx>
                        <w:txbxContent>
                          <w:p w14:paraId="799BDBA6" w14:textId="77777777" w:rsidR="00483FA4" w:rsidRPr="006A2A72" w:rsidRDefault="005B15E6">
                            <w:pPr>
                              <w:pStyle w:val="NoSpacing"/>
                              <w:jc w:val="center"/>
                              <w:rPr>
                                <w:sz w:val="16"/>
                                <w:szCs w:val="16"/>
                                <w:lang w:val="pt-PT"/>
                              </w:rPr>
                            </w:pPr>
                            <w:r w:rsidRPr="006A2A72">
                              <w:rPr>
                                <w:sz w:val="16"/>
                                <w:szCs w:val="16"/>
                                <w:lang w:val="pt-PT"/>
                              </w:rPr>
                              <w:t>Probabilidade de sobrevivência livre de progressão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 style="position:absolute;margin-left:-73.05pt;margin-top:77.25pt;width:170.15pt;height:14.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" w14:anchorId="10F968EC">
                <v:textbox inset="0,0,0,0">
                  <w:txbxContent>
                    <w:p w:rsidRPr="006A2A72" w:rsidR="00483FA4" w:rsidRDefault="005B15E6" w14:paraId="799BDBA6" w14:textId="77777777">
                      <w:pPr>
                        <w:pStyle w:val="NoSpacing"/>
                        <w:jc w:val="center"/>
                        <w:rPr>
                          <w:sz w:val="16"/>
                          <w:szCs w:val="16"/>
                          <w:lang w:val="pt-PT"/>
                        </w:rPr>
                      </w:pPr>
                      <w:r w:rsidRPr="006A2A72">
                        <w:rPr>
                          <w:sz w:val="16"/>
                          <w:szCs w:val="16"/>
                          <w:lang w:val="pt-PT"/>
                        </w:rPr>
                        <w:t>Probabilidade de sobrevivência livre de progressão</w:t>
                      </w:r>
                    </w:p>
                  </w:txbxContent>
                </v:textbox>
              </v:shape>
            </w:pict>
          </mc:Fallback>
        </mc:AlternateContent>
      </w:r>
      <w:r>
        <w:rPr>
          <w:rFonts w:asciiTheme="majorBidi" w:hAnsiTheme="majorBidi" w:cstheme="majorBidi"/>
          <w:noProof/>
          <w:color w:val="FF0000"/>
          <w:sz w:val="22"/>
          <w:szCs w:val="22"/>
          <w:lang w:val="pt-PT" w:eastAsia="zh-CN"/>
        </w:rPr>
        <w:drawing>
          <wp:inline distT="0" distB="0" distL="0" distR="0" wp14:anchorId="2D04AEC5" wp14:editId="27B19927">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66D91FE1" w14:textId="77777777" w:rsidR="00483FA4" w:rsidRDefault="00483FA4">
      <w:pPr>
        <w:pStyle w:val="C-BodyText"/>
        <w:spacing w:before="0" w:after="0" w:line="240" w:lineRule="auto"/>
        <w:rPr>
          <w:rFonts w:asciiTheme="majorBidi" w:hAnsiTheme="majorBidi" w:cstheme="majorBidi"/>
          <w:i/>
          <w:sz w:val="22"/>
          <w:szCs w:val="22"/>
          <w:lang w:val="pt-PT"/>
        </w:rPr>
      </w:pPr>
    </w:p>
    <w:p w14:paraId="32A8E3CA"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i/>
          <w:sz w:val="22"/>
          <w:szCs w:val="22"/>
          <w:lang w:val="pt-PT"/>
        </w:rPr>
        <w:t>Estudo ALPINE (BGB</w:t>
      </w:r>
      <w:r>
        <w:rPr>
          <w:rFonts w:asciiTheme="majorBidi" w:hAnsiTheme="majorBidi" w:cstheme="majorBidi"/>
          <w:i/>
          <w:sz w:val="22"/>
          <w:szCs w:val="22"/>
          <w:lang w:val="pt-PT"/>
        </w:rPr>
        <w:noBreakHyphen/>
        <w:t>3111</w:t>
      </w:r>
      <w:r>
        <w:rPr>
          <w:rFonts w:asciiTheme="majorBidi" w:hAnsiTheme="majorBidi" w:cstheme="majorBidi"/>
          <w:i/>
          <w:sz w:val="22"/>
          <w:szCs w:val="22"/>
          <w:lang w:val="pt-PT"/>
        </w:rPr>
        <w:noBreakHyphen/>
        <w:t>305): um estudo aleatorizado de fase 3 de zanubrutinib em comparação com ibrutinib em doentes com CLL recidivante ou refratária (R/R)</w:t>
      </w:r>
    </w:p>
    <w:p w14:paraId="14378930" w14:textId="77777777" w:rsidR="00483FA4" w:rsidRDefault="00483FA4">
      <w:pPr>
        <w:pStyle w:val="C-BodyText"/>
        <w:spacing w:before="0" w:after="0" w:line="240" w:lineRule="auto"/>
        <w:rPr>
          <w:rFonts w:asciiTheme="majorBidi" w:hAnsiTheme="majorBidi" w:cstheme="majorBidi"/>
          <w:sz w:val="22"/>
          <w:szCs w:val="22"/>
          <w:lang w:val="pt-PT"/>
        </w:rPr>
      </w:pPr>
    </w:p>
    <w:p w14:paraId="3196B0E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Estudo ALPINE (BGB</w:t>
      </w:r>
      <w:r>
        <w:rPr>
          <w:rFonts w:asciiTheme="majorBidi" w:hAnsiTheme="majorBidi" w:cstheme="majorBidi"/>
          <w:sz w:val="22"/>
          <w:szCs w:val="22"/>
          <w:lang w:val="pt-PT"/>
        </w:rPr>
        <w:noBreakHyphen/>
        <w:t>3111</w:t>
      </w:r>
      <w:r>
        <w:rPr>
          <w:rFonts w:asciiTheme="majorBidi" w:hAnsiTheme="majorBidi" w:cstheme="majorBidi"/>
          <w:sz w:val="22"/>
          <w:szCs w:val="22"/>
          <w:lang w:val="pt-PT"/>
        </w:rPr>
        <w:noBreakHyphen/>
        <w:t>305) é um estudo aleatorizado, multicêntrico, aberto, de fase 3, controlado ativamente. Envolveu 652 doentes com CLL recidivante ou refratária após, pelo menos, uma terapêutica sistémica anterior. Os doentes foram aleatorizados quer para o zanubrutinib 160 mg por via oral duas vezes por dia, quer para o ibrutinib 420 mg por via oral uma vez por dia, continuando até progressão da doença ou toxicidade inaceitável.</w:t>
      </w:r>
    </w:p>
    <w:p w14:paraId="7D0C9BA6" w14:textId="77777777" w:rsidR="00483FA4" w:rsidRDefault="00483FA4">
      <w:pPr>
        <w:pStyle w:val="C-BodyText"/>
        <w:spacing w:before="0" w:after="0" w:line="240" w:lineRule="auto"/>
        <w:rPr>
          <w:rFonts w:asciiTheme="majorBidi" w:hAnsiTheme="majorBidi" w:cstheme="majorBidi"/>
          <w:sz w:val="22"/>
          <w:szCs w:val="22"/>
          <w:lang w:val="pt-PT"/>
        </w:rPr>
      </w:pPr>
    </w:p>
    <w:p w14:paraId="67BC2F6E"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 aleatorização foi estratificada por idades (&lt; 65 anos versus ≥ 65 anos), região geográfica (China versus não-China), estado refratário (sim ou não), e estado de mutação del(17p)/</w:t>
      </w:r>
      <w:r>
        <w:rPr>
          <w:rFonts w:asciiTheme="majorBidi" w:hAnsiTheme="majorBidi" w:cstheme="majorBidi"/>
          <w:i/>
          <w:sz w:val="22"/>
          <w:szCs w:val="22"/>
          <w:lang w:val="pt-PT"/>
        </w:rPr>
        <w:t>TP53</w:t>
      </w:r>
      <w:r>
        <w:rPr>
          <w:rFonts w:asciiTheme="majorBidi" w:hAnsiTheme="majorBidi" w:cstheme="majorBidi"/>
          <w:sz w:val="22"/>
          <w:szCs w:val="22"/>
          <w:lang w:val="pt-PT"/>
        </w:rPr>
        <w:t xml:space="preserve"> (presente ou ausente). </w:t>
      </w:r>
    </w:p>
    <w:p w14:paraId="3974802E" w14:textId="77777777" w:rsidR="00483FA4" w:rsidRDefault="00483FA4">
      <w:pPr>
        <w:pStyle w:val="C-BodyText"/>
        <w:spacing w:before="0" w:after="0" w:line="240" w:lineRule="auto"/>
        <w:rPr>
          <w:rFonts w:asciiTheme="majorBidi" w:hAnsiTheme="majorBidi" w:cstheme="majorBidi"/>
          <w:sz w:val="22"/>
          <w:szCs w:val="22"/>
          <w:lang w:val="pt-PT"/>
        </w:rPr>
      </w:pPr>
    </w:p>
    <w:p w14:paraId="456629CB"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Os dados demográficos de linha basal e as características da doença foram, regra geral, equilibradas entre os braços de tratamento no conjunto de análise </w:t>
      </w:r>
      <w:r>
        <w:rPr>
          <w:rFonts w:asciiTheme="majorBidi" w:hAnsiTheme="majorBidi" w:cstheme="majorBidi"/>
          <w:i/>
          <w:iCs/>
          <w:sz w:val="22"/>
          <w:szCs w:val="22"/>
          <w:lang w:val="pt-PT"/>
        </w:rPr>
        <w:t xml:space="preserve">intention-to-treat </w:t>
      </w:r>
      <w:r>
        <w:rPr>
          <w:rFonts w:asciiTheme="majorBidi" w:hAnsiTheme="majorBidi" w:cstheme="majorBidi"/>
          <w:sz w:val="22"/>
          <w:szCs w:val="22"/>
          <w:lang w:val="pt-PT"/>
        </w:rPr>
        <w:t>(ITT) e nos primeiros 415 doentes aleatorizados.</w:t>
      </w:r>
    </w:p>
    <w:p w14:paraId="7B5E3CB7" w14:textId="77777777" w:rsidR="00483FA4" w:rsidRDefault="00483FA4">
      <w:pPr>
        <w:pStyle w:val="C-BodyText"/>
        <w:spacing w:before="0" w:after="0" w:line="240" w:lineRule="auto"/>
        <w:rPr>
          <w:rFonts w:asciiTheme="majorBidi" w:hAnsiTheme="majorBidi" w:cstheme="majorBidi"/>
          <w:sz w:val="22"/>
          <w:szCs w:val="22"/>
          <w:lang w:val="pt-PT"/>
        </w:rPr>
      </w:pPr>
    </w:p>
    <w:p w14:paraId="694C2EDD"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No conjunto de análise ITT, a idade mediana foi de 67,0 anos no braço zanubrutinib e 68,0 anos no braço ibrutinib. A maioria dos doentes nos dois braços teve uma PS de ECOG de 0 ou 1 (97,9% no braço zanubrutinib; 96,0% no braço ibrutinib). Foram observadas características demográficas e de linha basal semelhantes nos primeiros 415 doentes aleatorizados. O número mediano de linhas anteriores de terapêutica sistémica foi 1,0 no braço zanubrutinib (intervalo, 1 a 6) e 1,0 no braço ibrutinib (intervalo, 1 a 8) em ambos os conjuntos de análise ITT e nos primeiros 415 doentes aleatorizados. </w:t>
      </w:r>
    </w:p>
    <w:p w14:paraId="2AAED430" w14:textId="77777777" w:rsidR="00483FA4" w:rsidRDefault="00483FA4">
      <w:pPr>
        <w:keepLines/>
        <w:spacing w:line="240" w:lineRule="auto"/>
        <w:rPr>
          <w:rFonts w:asciiTheme="majorBidi" w:hAnsiTheme="majorBidi" w:cstheme="majorBidi"/>
          <w:szCs w:val="22"/>
          <w:lang w:val="pt-PT"/>
        </w:rPr>
      </w:pPr>
    </w:p>
    <w:p w14:paraId="100F119A" w14:textId="77777777" w:rsidR="00483FA4" w:rsidRDefault="005B15E6">
      <w:pPr>
        <w:keepLines/>
        <w:spacing w:line="240" w:lineRule="auto"/>
        <w:rPr>
          <w:rFonts w:asciiTheme="majorBidi" w:hAnsiTheme="majorBidi" w:cstheme="majorBidi"/>
          <w:szCs w:val="22"/>
          <w:lang w:val="pt-PT"/>
        </w:rPr>
      </w:pPr>
      <w:r>
        <w:rPr>
          <w:rFonts w:asciiTheme="majorBidi" w:hAnsiTheme="majorBidi" w:cstheme="majorBidi"/>
          <w:szCs w:val="22"/>
          <w:lang w:val="pt-PT"/>
        </w:rPr>
        <w:t xml:space="preserve">Os doentes tratados anteriormente com um inibidor de BTK foram excluídos do estudo 305, encontrando-se disponíveis dados limitados para o zanubrutinib após tratamento anterior inibidor de BCL 2. </w:t>
      </w:r>
    </w:p>
    <w:p w14:paraId="2D230475" w14:textId="77777777" w:rsidR="00483FA4" w:rsidRDefault="00483FA4">
      <w:pPr>
        <w:pStyle w:val="C-BodyText"/>
        <w:spacing w:before="0" w:after="0" w:line="240" w:lineRule="auto"/>
        <w:rPr>
          <w:rFonts w:asciiTheme="majorBidi" w:hAnsiTheme="majorBidi" w:cstheme="majorBidi"/>
          <w:sz w:val="22"/>
          <w:szCs w:val="22"/>
          <w:lang w:val="pt-PT"/>
        </w:rPr>
      </w:pPr>
    </w:p>
    <w:p w14:paraId="336EC93B"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De um total de 652 doentes, 327 foram incluídos na monoterapia com zanubrutinib, 325 na monoterapia com ibrutinib. A avaliação da eficácia baseia-se na análise interina pré-especificada dos primeiros 415 doentes aleatorizados da população ITT. Destes, 207 foram incluídos na monoterapia com zanubrutinib, 208 na monoterapia com ibrutinib. Os resultados da eficácia encontram-se apresentados na Tabela 8.</w:t>
      </w:r>
    </w:p>
    <w:p w14:paraId="3C2AB646" w14:textId="77777777" w:rsidR="00483FA4" w:rsidRDefault="00483FA4">
      <w:pPr>
        <w:pStyle w:val="C-BodyText"/>
        <w:spacing w:before="0" w:after="0" w:line="240" w:lineRule="auto"/>
        <w:rPr>
          <w:rFonts w:asciiTheme="majorBidi" w:hAnsiTheme="majorBidi" w:cstheme="majorBidi"/>
          <w:sz w:val="22"/>
          <w:szCs w:val="22"/>
          <w:lang w:val="pt-PT"/>
        </w:rPr>
      </w:pPr>
    </w:p>
    <w:p w14:paraId="4D9F6D1A"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O endpoint primário foi a taxa de resposta global (ORR, definida como resposta parcial ou melhor).</w:t>
      </w:r>
    </w:p>
    <w:p w14:paraId="782957D5" w14:textId="77777777" w:rsidR="00483FA4" w:rsidRDefault="00483FA4">
      <w:pPr>
        <w:spacing w:line="240" w:lineRule="auto"/>
        <w:rPr>
          <w:rFonts w:asciiTheme="majorBidi" w:hAnsiTheme="majorBidi" w:cstheme="majorBidi"/>
          <w:szCs w:val="22"/>
          <w:lang w:val="pt-PT"/>
        </w:rPr>
      </w:pPr>
    </w:p>
    <w:p w14:paraId="651B7AF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Na análise interina da ORR pré-especificada e nos primeiros 415 doentes aleatorizados, o zanubrutinib demonstrou não-inferioridade (1-lado p &lt;0,0001) e superioridade (</w:t>
      </w:r>
      <w:r>
        <w:rPr>
          <w:rFonts w:asciiTheme="majorBidi" w:hAnsiTheme="majorBidi" w:cstheme="majorBidi"/>
          <w:color w:val="000000"/>
          <w:szCs w:val="22"/>
          <w:lang w:val="pt-PT" w:eastAsia="zh-CN"/>
        </w:rPr>
        <w:t>2-lados p = 0,0006)</w:t>
      </w:r>
      <w:r>
        <w:rPr>
          <w:rFonts w:asciiTheme="majorBidi" w:hAnsiTheme="majorBidi" w:cstheme="majorBidi"/>
          <w:szCs w:val="22"/>
          <w:lang w:val="pt-PT"/>
        </w:rPr>
        <w:t xml:space="preserve"> relativamente ao ibrutinib na ORR primária especificada pelo protocolo, avaliada pelo investigador. A resposta, tal como especificada pela IRC também demonstrou não-inferioridade do zanubrutinib em relação ao ibrutinib (1-lado p &lt; 0,0001). Na avaliação final da ORR, a ORR avaliada pelo investigador continuou a ser superior (79,5% versus 71,1%) no braço zanubrutinib em comparação com o braço ibrutinib (descritivo = 0,0133); a ORR determinada pela IRC foi também significativamente superior no braço zanubrutinib em comparação com o braço ibrutinib, demonstrando superioridade (80,4% versus 72,9%, respetivamente; 2-lados p = 0,0264).</w:t>
      </w:r>
    </w:p>
    <w:p w14:paraId="6A4947D8" w14:textId="77777777" w:rsidR="00483FA4" w:rsidRDefault="00483FA4">
      <w:pPr>
        <w:spacing w:line="240" w:lineRule="auto"/>
        <w:rPr>
          <w:rFonts w:asciiTheme="majorBidi" w:hAnsiTheme="majorBidi" w:cstheme="majorBidi"/>
          <w:szCs w:val="22"/>
          <w:lang w:val="pt-PT"/>
        </w:rPr>
      </w:pPr>
    </w:p>
    <w:p w14:paraId="18561BD0" w14:textId="77777777" w:rsidR="00483FA4" w:rsidRDefault="005B15E6">
      <w:pPr>
        <w:keepNext/>
        <w:tabs>
          <w:tab w:val="clear" w:pos="567"/>
        </w:tabs>
        <w:spacing w:line="240" w:lineRule="auto"/>
        <w:ind w:left="1138" w:hanging="1138"/>
        <w:rPr>
          <w:rFonts w:asciiTheme="majorBidi" w:eastAsia="SimSun" w:hAnsiTheme="majorBidi" w:cstheme="majorBidi"/>
          <w:b/>
          <w:bCs/>
          <w:szCs w:val="22"/>
          <w:lang w:val="pt-PT"/>
        </w:rPr>
      </w:pPr>
      <w:bookmarkStart w:id="7" w:name="_Ref109165141"/>
      <w:r>
        <w:rPr>
          <w:rFonts w:asciiTheme="majorBidi" w:eastAsia="SimSun" w:hAnsiTheme="majorBidi" w:cstheme="majorBidi"/>
          <w:b/>
          <w:bCs/>
          <w:szCs w:val="22"/>
          <w:lang w:val="pt-PT"/>
        </w:rPr>
        <w:t>Tabela </w:t>
      </w:r>
      <w:bookmarkEnd w:id="7"/>
      <w:r>
        <w:rPr>
          <w:rFonts w:asciiTheme="majorBidi" w:eastAsia="SimSun" w:hAnsiTheme="majorBidi" w:cstheme="majorBidi"/>
          <w:b/>
          <w:bCs/>
          <w:szCs w:val="22"/>
          <w:lang w:val="pt-PT"/>
        </w:rPr>
        <w:t>8:</w:t>
      </w:r>
      <w:r>
        <w:rPr>
          <w:rFonts w:asciiTheme="majorBidi" w:eastAsia="SimSun" w:hAnsiTheme="majorBidi" w:cstheme="majorBidi"/>
          <w:b/>
          <w:bCs/>
          <w:szCs w:val="22"/>
          <w:lang w:val="pt-PT"/>
        </w:rPr>
        <w:tab/>
        <w:t>Resultados da eficácia no estudo ALPINE (Avaliação final de todos os 415 doentes aleatorizados)</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483FA4" w14:paraId="0AB4E4DC"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75B515" w14:textId="77777777" w:rsidR="00483FA4" w:rsidRDefault="00483FA4">
            <w:pPr>
              <w:spacing w:line="240" w:lineRule="auto"/>
              <w:rPr>
                <w:rFonts w:asciiTheme="majorBidi" w:hAnsiTheme="majorBidi" w:cstheme="majorBidi"/>
                <w:b/>
                <w:bCs/>
                <w:sz w:val="20"/>
                <w:lang w:val="pt-PT"/>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B0BB26"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Avaliados pelo investigador</w:t>
            </w:r>
          </w:p>
        </w:tc>
        <w:tc>
          <w:tcPr>
            <w:tcW w:w="3060" w:type="dxa"/>
            <w:gridSpan w:val="2"/>
            <w:tcBorders>
              <w:top w:val="single" w:sz="8" w:space="0" w:color="auto"/>
              <w:left w:val="nil"/>
              <w:bottom w:val="single" w:sz="8" w:space="0" w:color="auto"/>
              <w:right w:val="single" w:sz="8" w:space="0" w:color="auto"/>
            </w:tcBorders>
            <w:hideMark/>
          </w:tcPr>
          <w:p w14:paraId="27087673"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Avaliados pela IRC</w:t>
            </w:r>
          </w:p>
        </w:tc>
      </w:tr>
      <w:tr w:rsidR="00483FA4" w14:paraId="5FAFFC44"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C7F8C" w14:textId="77777777" w:rsidR="00483FA4" w:rsidRDefault="005B15E6">
            <w:pPr>
              <w:spacing w:line="240" w:lineRule="auto"/>
              <w:rPr>
                <w:rFonts w:asciiTheme="majorBidi" w:hAnsiTheme="majorBidi" w:cstheme="majorBidi"/>
                <w:b/>
                <w:bCs/>
                <w:sz w:val="20"/>
                <w:lang w:val="pt-PT"/>
              </w:rPr>
            </w:pPr>
            <w:r>
              <w:rPr>
                <w:rFonts w:asciiTheme="majorBidi" w:hAnsiTheme="majorBidi" w:cstheme="majorBidi"/>
                <w:b/>
                <w:bCs/>
                <w:sz w:val="20"/>
                <w:lang w:val="pt-PT"/>
              </w:rPr>
              <w:t>Endpoint</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275FD78"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Zanubrutinib</w:t>
            </w:r>
          </w:p>
          <w:p w14:paraId="1389B5BE"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250E0900"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Ibrutinib</w:t>
            </w:r>
          </w:p>
          <w:p w14:paraId="267C09B6"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(N=208)</w:t>
            </w:r>
          </w:p>
        </w:tc>
        <w:tc>
          <w:tcPr>
            <w:tcW w:w="1530" w:type="dxa"/>
            <w:tcBorders>
              <w:top w:val="nil"/>
              <w:left w:val="nil"/>
              <w:bottom w:val="single" w:sz="8" w:space="0" w:color="auto"/>
              <w:right w:val="single" w:sz="8" w:space="0" w:color="auto"/>
            </w:tcBorders>
            <w:hideMark/>
          </w:tcPr>
          <w:p w14:paraId="7F8D543E"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Zanubrutinib</w:t>
            </w:r>
          </w:p>
          <w:p w14:paraId="6BE5D983"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(N=207)</w:t>
            </w:r>
          </w:p>
        </w:tc>
        <w:tc>
          <w:tcPr>
            <w:tcW w:w="1530" w:type="dxa"/>
            <w:tcBorders>
              <w:top w:val="nil"/>
              <w:left w:val="nil"/>
              <w:bottom w:val="single" w:sz="8" w:space="0" w:color="auto"/>
              <w:right w:val="single" w:sz="8" w:space="0" w:color="auto"/>
            </w:tcBorders>
            <w:hideMark/>
          </w:tcPr>
          <w:p w14:paraId="6BD674B1"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Ibrutinib</w:t>
            </w:r>
          </w:p>
          <w:p w14:paraId="1D479F1E"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(N=208)</w:t>
            </w:r>
          </w:p>
        </w:tc>
      </w:tr>
      <w:tr w:rsidR="00483FA4" w14:paraId="03963637"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7D6DA9A5"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Taxa de resposta global</w:t>
            </w:r>
            <w:r>
              <w:rPr>
                <w:rFonts w:asciiTheme="majorBidi" w:hAnsiTheme="majorBidi" w:cstheme="majorBidi"/>
                <w:sz w:val="20"/>
                <w:vertAlign w:val="superscript"/>
                <w:lang w:val="pt-PT"/>
              </w:rPr>
              <w:t>§</w:t>
            </w:r>
            <w:r>
              <w:rPr>
                <w:rFonts w:asciiTheme="majorBidi" w:hAnsiTheme="majorBidi" w:cstheme="majorBidi"/>
                <w:sz w:val="20"/>
                <w:lang w:val="pt-PT"/>
              </w:rPr>
              <w:t xml:space="preserve"> (ORR)</w:t>
            </w:r>
          </w:p>
          <w:p w14:paraId="73122330"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19DCD935" w14:textId="77777777" w:rsidR="00483FA4" w:rsidRDefault="00483FA4">
            <w:pPr>
              <w:spacing w:line="240" w:lineRule="auto"/>
              <w:jc w:val="center"/>
              <w:rPr>
                <w:rFonts w:asciiTheme="majorBidi" w:hAnsiTheme="majorBidi" w:cstheme="majorBidi"/>
                <w:color w:val="000000"/>
                <w:sz w:val="20"/>
                <w:lang w:val="pt-PT"/>
              </w:rPr>
            </w:pPr>
          </w:p>
          <w:p w14:paraId="488587F7"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5BDF409" w14:textId="77777777" w:rsidR="00483FA4" w:rsidRDefault="00483FA4">
            <w:pPr>
              <w:spacing w:line="240" w:lineRule="auto"/>
              <w:jc w:val="center"/>
              <w:rPr>
                <w:rFonts w:asciiTheme="majorBidi" w:hAnsiTheme="majorBidi" w:cstheme="majorBidi"/>
                <w:color w:val="000000"/>
                <w:sz w:val="20"/>
                <w:lang w:val="pt-PT"/>
              </w:rPr>
            </w:pPr>
          </w:p>
          <w:p w14:paraId="2347C6ED"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130 (62.5)</w:t>
            </w:r>
          </w:p>
        </w:tc>
        <w:tc>
          <w:tcPr>
            <w:tcW w:w="1530" w:type="dxa"/>
            <w:tcBorders>
              <w:top w:val="single" w:sz="8" w:space="0" w:color="auto"/>
              <w:left w:val="nil"/>
              <w:right w:val="single" w:sz="8" w:space="0" w:color="auto"/>
            </w:tcBorders>
            <w:hideMark/>
          </w:tcPr>
          <w:p w14:paraId="13A73AC8" w14:textId="77777777" w:rsidR="00483FA4" w:rsidRDefault="00483FA4">
            <w:pPr>
              <w:spacing w:line="240" w:lineRule="auto"/>
              <w:jc w:val="center"/>
              <w:rPr>
                <w:rFonts w:asciiTheme="majorBidi" w:hAnsiTheme="majorBidi" w:cstheme="majorBidi"/>
                <w:sz w:val="20"/>
                <w:lang w:val="pt-PT"/>
              </w:rPr>
            </w:pPr>
          </w:p>
          <w:p w14:paraId="1186C57A" w14:textId="77777777" w:rsidR="00483FA4" w:rsidRDefault="005B15E6">
            <w:pPr>
              <w:spacing w:line="240" w:lineRule="auto"/>
              <w:jc w:val="center"/>
              <w:rPr>
                <w:rFonts w:asciiTheme="majorBidi" w:hAnsiTheme="majorBidi" w:cstheme="majorBidi"/>
                <w:color w:val="000000"/>
                <w:sz w:val="20"/>
                <w:lang w:val="pt-PT" w:eastAsia="zh-CN"/>
              </w:rPr>
            </w:pPr>
            <w:r>
              <w:rPr>
                <w:rFonts w:asciiTheme="majorBidi" w:hAnsiTheme="majorBidi" w:cstheme="majorBidi"/>
                <w:sz w:val="20"/>
                <w:lang w:val="pt-PT"/>
              </w:rPr>
              <w:t>158 (76.3)</w:t>
            </w:r>
          </w:p>
        </w:tc>
        <w:tc>
          <w:tcPr>
            <w:tcW w:w="1530" w:type="dxa"/>
            <w:tcBorders>
              <w:top w:val="single" w:sz="8" w:space="0" w:color="auto"/>
              <w:left w:val="nil"/>
              <w:right w:val="single" w:sz="8" w:space="0" w:color="auto"/>
            </w:tcBorders>
            <w:hideMark/>
          </w:tcPr>
          <w:p w14:paraId="7A52A359" w14:textId="77777777" w:rsidR="00483FA4" w:rsidRDefault="00483FA4">
            <w:pPr>
              <w:spacing w:line="240" w:lineRule="auto"/>
              <w:jc w:val="center"/>
              <w:rPr>
                <w:rFonts w:asciiTheme="majorBidi" w:hAnsiTheme="majorBidi" w:cstheme="majorBidi"/>
                <w:sz w:val="20"/>
                <w:lang w:val="pt-PT"/>
              </w:rPr>
            </w:pPr>
          </w:p>
          <w:p w14:paraId="4F5178DB" w14:textId="77777777" w:rsidR="00483FA4" w:rsidRDefault="005B15E6">
            <w:pPr>
              <w:spacing w:line="240" w:lineRule="auto"/>
              <w:jc w:val="center"/>
              <w:rPr>
                <w:rFonts w:asciiTheme="majorBidi" w:hAnsiTheme="majorBidi" w:cstheme="majorBidi"/>
                <w:color w:val="000000"/>
                <w:sz w:val="20"/>
                <w:lang w:val="pt-PT" w:eastAsia="zh-CN"/>
              </w:rPr>
            </w:pPr>
            <w:r>
              <w:rPr>
                <w:rFonts w:asciiTheme="majorBidi" w:hAnsiTheme="majorBidi" w:cstheme="majorBidi"/>
                <w:sz w:val="20"/>
                <w:lang w:val="pt-PT"/>
              </w:rPr>
              <w:t>134 (64.4)</w:t>
            </w:r>
          </w:p>
        </w:tc>
      </w:tr>
      <w:tr w:rsidR="00483FA4" w14:paraId="49FC6206"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34AA887D" w14:textId="77777777" w:rsidR="00483FA4" w:rsidRDefault="005B15E6">
            <w:pPr>
              <w:spacing w:line="240" w:lineRule="auto"/>
              <w:rPr>
                <w:rFonts w:asciiTheme="majorBidi" w:hAnsiTheme="majorBidi" w:cstheme="majorBidi"/>
                <w:sz w:val="20"/>
                <w:lang w:val="pt-PT"/>
              </w:rPr>
            </w:pPr>
            <w:r>
              <w:rPr>
                <w:rFonts w:asciiTheme="majorBidi" w:hAnsiTheme="majorBidi" w:cstheme="majorBidi"/>
                <w:color w:val="000000"/>
                <w:sz w:val="20"/>
                <w:lang w:val="pt-PT" w:eastAsia="zh-CN"/>
              </w:rPr>
              <w:t>(IC 95%)</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0D42F935"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w:t>
            </w:r>
            <w:r>
              <w:rPr>
                <w:rFonts w:asciiTheme="majorBidi" w:hAnsiTheme="majorBidi" w:cstheme="majorBidi"/>
                <w:color w:val="000000"/>
                <w:sz w:val="20"/>
                <w:lang w:val="pt-PT"/>
              </w:rPr>
              <w:t>72.0, 83.7</w:t>
            </w:r>
            <w:r>
              <w:rPr>
                <w:rFonts w:asciiTheme="majorBidi" w:hAnsiTheme="majorBidi" w:cstheme="majorBidi"/>
                <w:sz w:val="20"/>
                <w:lang w:val="pt-PT"/>
              </w:rPr>
              <w:t>)</w:t>
            </w:r>
          </w:p>
        </w:tc>
        <w:tc>
          <w:tcPr>
            <w:tcW w:w="1530" w:type="dxa"/>
            <w:tcBorders>
              <w:left w:val="nil"/>
              <w:bottom w:val="single" w:sz="8" w:space="0" w:color="auto"/>
              <w:right w:val="single" w:sz="8" w:space="0" w:color="auto"/>
            </w:tcBorders>
            <w:hideMark/>
          </w:tcPr>
          <w:p w14:paraId="5D5F18E7"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(55.5, 69.1)</w:t>
            </w:r>
          </w:p>
        </w:tc>
        <w:tc>
          <w:tcPr>
            <w:tcW w:w="1530" w:type="dxa"/>
            <w:tcBorders>
              <w:left w:val="nil"/>
              <w:bottom w:val="single" w:sz="8" w:space="0" w:color="auto"/>
              <w:right w:val="single" w:sz="8" w:space="0" w:color="auto"/>
            </w:tcBorders>
            <w:hideMark/>
          </w:tcPr>
          <w:p w14:paraId="244B4E08" w14:textId="77777777" w:rsidR="00483FA4" w:rsidRDefault="005B15E6">
            <w:pPr>
              <w:spacing w:line="240" w:lineRule="auto"/>
              <w:jc w:val="center"/>
              <w:rPr>
                <w:rFonts w:asciiTheme="majorBidi" w:hAnsiTheme="majorBidi" w:cstheme="majorBidi"/>
                <w:color w:val="000000"/>
                <w:sz w:val="20"/>
                <w:lang w:val="pt-PT" w:eastAsia="zh-CN"/>
              </w:rPr>
            </w:pPr>
            <w:r>
              <w:rPr>
                <w:rFonts w:asciiTheme="majorBidi" w:hAnsiTheme="majorBidi" w:cstheme="majorBidi"/>
                <w:sz w:val="20"/>
                <w:lang w:val="pt-PT"/>
              </w:rPr>
              <w:t>(69.9, 81.9)</w:t>
            </w:r>
          </w:p>
        </w:tc>
        <w:tc>
          <w:tcPr>
            <w:tcW w:w="1530" w:type="dxa"/>
            <w:tcBorders>
              <w:left w:val="nil"/>
              <w:bottom w:val="single" w:sz="8" w:space="0" w:color="auto"/>
              <w:right w:val="single" w:sz="8" w:space="0" w:color="auto"/>
            </w:tcBorders>
            <w:hideMark/>
          </w:tcPr>
          <w:p w14:paraId="77FD42E6" w14:textId="77777777" w:rsidR="00483FA4" w:rsidRDefault="005B15E6">
            <w:pPr>
              <w:spacing w:line="240" w:lineRule="auto"/>
              <w:jc w:val="center"/>
              <w:rPr>
                <w:rFonts w:asciiTheme="majorBidi" w:hAnsiTheme="majorBidi" w:cstheme="majorBidi"/>
                <w:color w:val="000000"/>
                <w:sz w:val="20"/>
                <w:lang w:val="pt-PT" w:eastAsia="zh-CN"/>
              </w:rPr>
            </w:pPr>
            <w:r>
              <w:rPr>
                <w:rFonts w:asciiTheme="majorBidi" w:hAnsiTheme="majorBidi" w:cstheme="majorBidi"/>
                <w:sz w:val="20"/>
                <w:lang w:val="pt-PT"/>
              </w:rPr>
              <w:t>(57.5, 70.9)</w:t>
            </w:r>
          </w:p>
        </w:tc>
      </w:tr>
      <w:tr w:rsidR="00483FA4" w14:paraId="75CDE0C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94C61" w14:textId="77777777" w:rsidR="00483FA4" w:rsidRDefault="005B15E6">
            <w:pPr>
              <w:spacing w:line="240" w:lineRule="auto"/>
              <w:rPr>
                <w:rFonts w:asciiTheme="majorBidi" w:hAnsiTheme="majorBidi" w:cstheme="majorBidi"/>
                <w:sz w:val="20"/>
                <w:lang w:val="pt-PT"/>
              </w:rPr>
            </w:pPr>
            <w:r>
              <w:rPr>
                <w:rFonts w:asciiTheme="majorBidi" w:hAnsiTheme="majorBidi" w:cstheme="majorBidi"/>
                <w:color w:val="000000"/>
                <w:sz w:val="20"/>
                <w:lang w:val="pt-PT" w:eastAsia="zh-CN"/>
              </w:rPr>
              <w:t xml:space="preserve">Taxa de resposta </w:t>
            </w:r>
            <w:r>
              <w:rPr>
                <w:rFonts w:asciiTheme="majorBidi" w:hAnsiTheme="majorBidi" w:cstheme="majorBidi"/>
                <w:color w:val="000000"/>
                <w:sz w:val="20"/>
                <w:vertAlign w:val="superscript"/>
                <w:lang w:val="pt-PT" w:eastAsia="zh-CN"/>
              </w:rPr>
              <w:t>a</w:t>
            </w:r>
            <w:r>
              <w:rPr>
                <w:rFonts w:asciiTheme="majorBidi" w:hAnsiTheme="majorBidi" w:cstheme="majorBidi"/>
                <w:color w:val="000000"/>
                <w:sz w:val="20"/>
                <w:lang w:val="pt-PT" w:eastAsia="zh-CN"/>
              </w:rPr>
              <w:t xml:space="preserve"> (IC 95%)</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1041B08"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1.25 (1.10, 1.41)</w:t>
            </w:r>
          </w:p>
        </w:tc>
        <w:tc>
          <w:tcPr>
            <w:tcW w:w="3060" w:type="dxa"/>
            <w:gridSpan w:val="2"/>
            <w:tcBorders>
              <w:top w:val="nil"/>
              <w:left w:val="nil"/>
              <w:bottom w:val="single" w:sz="8" w:space="0" w:color="auto"/>
              <w:right w:val="single" w:sz="8" w:space="0" w:color="auto"/>
            </w:tcBorders>
            <w:hideMark/>
          </w:tcPr>
          <w:p w14:paraId="158DA3B4"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1.17 (1.04, 1.33)</w:t>
            </w:r>
          </w:p>
        </w:tc>
      </w:tr>
      <w:tr w:rsidR="00483FA4" w14:paraId="2EC5C0A5"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5BE1F"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lastRenderedPageBreak/>
              <w:t xml:space="preserve">Não-inferioridade </w:t>
            </w:r>
            <w:r>
              <w:rPr>
                <w:rFonts w:asciiTheme="majorBidi" w:hAnsiTheme="majorBidi" w:cstheme="majorBidi"/>
                <w:sz w:val="20"/>
                <w:vertAlign w:val="superscript"/>
                <w:lang w:val="pt-PT"/>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CBA2ED"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eastAsia="zh-CN"/>
              </w:rPr>
              <w:t>1-lado valor-p &lt;0,0001</w:t>
            </w:r>
          </w:p>
        </w:tc>
        <w:tc>
          <w:tcPr>
            <w:tcW w:w="3060" w:type="dxa"/>
            <w:gridSpan w:val="2"/>
            <w:tcBorders>
              <w:top w:val="nil"/>
              <w:left w:val="nil"/>
              <w:bottom w:val="single" w:sz="8" w:space="0" w:color="auto"/>
              <w:right w:val="single" w:sz="8" w:space="0" w:color="auto"/>
            </w:tcBorders>
            <w:hideMark/>
          </w:tcPr>
          <w:p w14:paraId="4D3614B8"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eastAsia="zh-CN"/>
              </w:rPr>
              <w:t>1-lado valor-p &lt;0,0001</w:t>
            </w:r>
          </w:p>
        </w:tc>
      </w:tr>
      <w:tr w:rsidR="00483FA4" w14:paraId="3308E7E9"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C3FB2" w14:textId="77777777" w:rsidR="00483FA4" w:rsidRDefault="005B15E6">
            <w:pPr>
              <w:spacing w:line="240" w:lineRule="auto"/>
              <w:ind w:left="567"/>
              <w:rPr>
                <w:rFonts w:asciiTheme="majorBidi" w:hAnsiTheme="majorBidi" w:cstheme="majorBidi"/>
                <w:sz w:val="20"/>
                <w:lang w:val="pt-PT"/>
              </w:rPr>
            </w:pPr>
            <w:r>
              <w:rPr>
                <w:rFonts w:asciiTheme="majorBidi" w:hAnsiTheme="majorBidi" w:cstheme="majorBidi"/>
                <w:sz w:val="20"/>
                <w:lang w:val="pt-PT"/>
              </w:rPr>
              <w:t xml:space="preserve">Superioridade </w:t>
            </w:r>
            <w:r>
              <w:rPr>
                <w:rFonts w:asciiTheme="majorBidi" w:hAnsiTheme="majorBidi" w:cstheme="majorBidi"/>
                <w:sz w:val="20"/>
                <w:vertAlign w:val="superscript"/>
                <w:lang w:val="pt-PT"/>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0A493FE"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eastAsia="zh-CN"/>
              </w:rPr>
              <w:t xml:space="preserve">2-lados valor-p </w:t>
            </w:r>
            <w:r>
              <w:rPr>
                <w:rFonts w:asciiTheme="majorBidi" w:eastAsiaTheme="minorEastAsia" w:hAnsiTheme="majorBidi" w:cstheme="majorBidi"/>
                <w:color w:val="000000"/>
                <w:sz w:val="20"/>
                <w:lang w:val="pt-PT"/>
              </w:rPr>
              <w:t>0,0006</w:t>
            </w:r>
          </w:p>
        </w:tc>
        <w:tc>
          <w:tcPr>
            <w:tcW w:w="3060" w:type="dxa"/>
            <w:gridSpan w:val="2"/>
            <w:tcBorders>
              <w:top w:val="nil"/>
              <w:left w:val="nil"/>
              <w:bottom w:val="single" w:sz="8" w:space="0" w:color="auto"/>
              <w:right w:val="single" w:sz="8" w:space="0" w:color="auto"/>
            </w:tcBorders>
            <w:hideMark/>
          </w:tcPr>
          <w:p w14:paraId="44CE225B"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eastAsia="zh-CN"/>
              </w:rPr>
              <w:t xml:space="preserve">2-lados valor-p </w:t>
            </w:r>
            <w:r>
              <w:rPr>
                <w:rFonts w:asciiTheme="majorBidi" w:eastAsiaTheme="minorEastAsia" w:hAnsiTheme="majorBidi" w:cstheme="majorBidi"/>
                <w:color w:val="000000"/>
                <w:sz w:val="20"/>
                <w:lang w:val="pt-PT"/>
              </w:rPr>
              <w:t>0,0121</w:t>
            </w:r>
          </w:p>
        </w:tc>
      </w:tr>
      <w:tr w:rsidR="00483FA4" w14:paraId="63D05505"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B59555"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 xml:space="preserve">Duração da resposta </w:t>
            </w:r>
            <w:r>
              <w:rPr>
                <w:rFonts w:asciiTheme="majorBidi" w:hAnsiTheme="majorBidi" w:cstheme="majorBidi"/>
                <w:sz w:val="20"/>
                <w:vertAlign w:val="superscript"/>
                <w:lang w:val="pt-PT"/>
              </w:rPr>
              <w:t>d</w:t>
            </w:r>
            <w:r>
              <w:rPr>
                <w:rFonts w:asciiTheme="majorBidi" w:hAnsiTheme="majorBidi" w:cstheme="majorBidi"/>
                <w:sz w:val="20"/>
                <w:lang w:val="pt-PT"/>
              </w:rPr>
              <w:t>:</w:t>
            </w:r>
          </w:p>
          <w:p w14:paraId="0C2EC6DB"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Taxa livre de eventos 12-meses</w:t>
            </w:r>
          </w:p>
          <w:p w14:paraId="798F8577" w14:textId="77777777" w:rsidR="00483FA4" w:rsidRDefault="005B15E6">
            <w:pPr>
              <w:spacing w:line="240" w:lineRule="auto"/>
              <w:rPr>
                <w:rFonts w:asciiTheme="majorBidi" w:hAnsiTheme="majorBidi" w:cstheme="majorBidi"/>
                <w:sz w:val="20"/>
                <w:lang w:val="pt-PT"/>
              </w:rPr>
            </w:pPr>
            <w:r>
              <w:rPr>
                <w:rFonts w:asciiTheme="majorBidi" w:hAnsiTheme="majorBidi" w:cstheme="majorBidi"/>
                <w:sz w:val="20"/>
                <w:lang w:val="pt-PT"/>
              </w:rPr>
              <w:t>% (IC 95%)</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2001221"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89.8</w:t>
            </w:r>
          </w:p>
          <w:p w14:paraId="27C4450C" w14:textId="77777777" w:rsidR="00483FA4" w:rsidRDefault="005B15E6">
            <w:pPr>
              <w:spacing w:line="240" w:lineRule="auto"/>
              <w:jc w:val="center"/>
              <w:rPr>
                <w:rFonts w:asciiTheme="majorBidi" w:hAnsiTheme="majorBidi" w:cstheme="majorBidi"/>
                <w:color w:val="000000"/>
                <w:sz w:val="20"/>
                <w:lang w:val="pt-PT"/>
              </w:rPr>
            </w:pPr>
            <w:r>
              <w:rPr>
                <w:rFonts w:asciiTheme="majorBidi" w:hAnsiTheme="majorBidi" w:cstheme="majorBidi"/>
                <w:color w:val="000000"/>
                <w:sz w:val="20"/>
                <w:lang w:val="pt-PT"/>
              </w:rPr>
              <w:t>(78.1, 95.4)</w:t>
            </w:r>
          </w:p>
        </w:tc>
        <w:tc>
          <w:tcPr>
            <w:tcW w:w="1530" w:type="dxa"/>
            <w:tcBorders>
              <w:top w:val="nil"/>
              <w:left w:val="nil"/>
              <w:bottom w:val="single" w:sz="8" w:space="0" w:color="auto"/>
              <w:right w:val="single" w:sz="8" w:space="0" w:color="auto"/>
            </w:tcBorders>
            <w:hideMark/>
          </w:tcPr>
          <w:p w14:paraId="2F9994A8" w14:textId="77777777" w:rsidR="00483FA4" w:rsidRDefault="005B15E6">
            <w:pPr>
              <w:spacing w:line="240" w:lineRule="auto"/>
              <w:jc w:val="center"/>
              <w:rPr>
                <w:rFonts w:asciiTheme="majorBidi" w:hAnsiTheme="majorBidi" w:cstheme="majorBidi"/>
                <w:color w:val="000000"/>
                <w:sz w:val="20"/>
                <w:lang w:val="pt-PT"/>
              </w:rPr>
            </w:pPr>
            <w:r>
              <w:rPr>
                <w:rFonts w:asciiTheme="majorBidi" w:hAnsiTheme="majorBidi" w:cstheme="majorBidi"/>
                <w:color w:val="000000"/>
                <w:sz w:val="20"/>
                <w:lang w:val="pt-PT"/>
              </w:rPr>
              <w:t xml:space="preserve">77.9 </w:t>
            </w:r>
          </w:p>
          <w:p w14:paraId="31E8CCD2"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color w:val="000000"/>
                <w:sz w:val="20"/>
                <w:lang w:val="pt-PT"/>
              </w:rPr>
              <w:t>(64.7, 86.7)</w:t>
            </w:r>
          </w:p>
        </w:tc>
        <w:tc>
          <w:tcPr>
            <w:tcW w:w="1530" w:type="dxa"/>
            <w:tcBorders>
              <w:top w:val="nil"/>
              <w:left w:val="nil"/>
              <w:bottom w:val="single" w:sz="8" w:space="0" w:color="auto"/>
              <w:right w:val="single" w:sz="8" w:space="0" w:color="auto"/>
            </w:tcBorders>
            <w:hideMark/>
          </w:tcPr>
          <w:p w14:paraId="4B065B52"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90.3</w:t>
            </w:r>
          </w:p>
          <w:p w14:paraId="4DEA3A1F"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(82.3, 94.8)</w:t>
            </w:r>
          </w:p>
        </w:tc>
        <w:tc>
          <w:tcPr>
            <w:tcW w:w="1530" w:type="dxa"/>
            <w:tcBorders>
              <w:top w:val="nil"/>
              <w:left w:val="nil"/>
              <w:bottom w:val="single" w:sz="8" w:space="0" w:color="auto"/>
              <w:right w:val="single" w:sz="8" w:space="0" w:color="auto"/>
            </w:tcBorders>
            <w:hideMark/>
          </w:tcPr>
          <w:p w14:paraId="2DC48F3B"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78.0</w:t>
            </w:r>
          </w:p>
          <w:p w14:paraId="68B78759" w14:textId="77777777" w:rsidR="00483FA4" w:rsidRDefault="005B15E6">
            <w:pPr>
              <w:spacing w:line="240" w:lineRule="auto"/>
              <w:jc w:val="center"/>
              <w:rPr>
                <w:rFonts w:asciiTheme="majorBidi" w:hAnsiTheme="majorBidi" w:cstheme="majorBidi"/>
                <w:sz w:val="20"/>
                <w:lang w:val="pt-PT"/>
              </w:rPr>
            </w:pPr>
            <w:r>
              <w:rPr>
                <w:rFonts w:asciiTheme="majorBidi" w:hAnsiTheme="majorBidi" w:cstheme="majorBidi"/>
                <w:sz w:val="20"/>
                <w:lang w:val="pt-PT"/>
              </w:rPr>
              <w:t>(66.1, 86.2)</w:t>
            </w:r>
          </w:p>
        </w:tc>
      </w:tr>
    </w:tbl>
    <w:p w14:paraId="4A5A8C0A" w14:textId="77777777" w:rsidR="00483FA4" w:rsidRDefault="005B15E6">
      <w:pPr>
        <w:pStyle w:val="C-TableFootnote"/>
        <w:ind w:left="0" w:firstLine="0"/>
        <w:rPr>
          <w:rFonts w:asciiTheme="majorBidi" w:hAnsiTheme="majorBidi" w:cstheme="majorBidi"/>
          <w:sz w:val="18"/>
          <w:szCs w:val="18"/>
          <w:lang w:val="pt-PT"/>
        </w:rPr>
      </w:pPr>
      <w:r>
        <w:rPr>
          <w:rFonts w:asciiTheme="majorBidi" w:hAnsiTheme="majorBidi" w:cstheme="majorBidi"/>
          <w:sz w:val="18"/>
          <w:szCs w:val="18"/>
          <w:lang w:val="pt-PT"/>
        </w:rPr>
        <w:t xml:space="preserve">Taxa de resposta global (ORR): CR + CRi + nPR + PR, CR: resposta completa, CRi: resposta completa com recuperação hematopoiética incompleta, nPR: resposta parcial nodular, PR: resposta parcial, IC: intervalo de confiança </w:t>
      </w:r>
    </w:p>
    <w:p w14:paraId="0EBB32B4" w14:textId="77777777" w:rsidR="00483FA4" w:rsidRDefault="005B15E6">
      <w:pPr>
        <w:pStyle w:val="C-TableFootnote"/>
        <w:tabs>
          <w:tab w:val="clear" w:pos="144"/>
        </w:tabs>
        <w:ind w:left="0" w:firstLine="0"/>
        <w:rPr>
          <w:rFonts w:asciiTheme="majorBidi" w:hAnsiTheme="majorBidi" w:cstheme="majorBidi"/>
          <w:sz w:val="18"/>
          <w:szCs w:val="18"/>
          <w:lang w:val="pt-PT"/>
        </w:rPr>
      </w:pPr>
      <w:r>
        <w:rPr>
          <w:rFonts w:asciiTheme="majorBidi" w:hAnsiTheme="majorBidi" w:cstheme="majorBidi"/>
          <w:sz w:val="18"/>
          <w:szCs w:val="18"/>
          <w:lang w:val="pt-PT"/>
        </w:rPr>
        <w:t xml:space="preserve">A duração média da resposta como avaliada pelo investigador não foi alcançada no braço zanubrutinib na avaliação final, o tempo mediano de seguimento foi de </w:t>
      </w:r>
      <w:r>
        <w:rPr>
          <w:rFonts w:asciiTheme="majorBidi" w:eastAsiaTheme="minorEastAsia" w:hAnsiTheme="majorBidi" w:cstheme="majorBidi"/>
          <w:color w:val="000000"/>
          <w:sz w:val="18"/>
          <w:szCs w:val="18"/>
          <w:lang w:val="pt-PT"/>
        </w:rPr>
        <w:t xml:space="preserve">15,31 </w:t>
      </w:r>
      <w:r>
        <w:rPr>
          <w:rFonts w:asciiTheme="majorBidi" w:hAnsiTheme="majorBidi" w:cstheme="majorBidi"/>
          <w:sz w:val="18"/>
          <w:szCs w:val="18"/>
          <w:lang w:val="pt-PT"/>
        </w:rPr>
        <w:t xml:space="preserve">meses (intervalo: </w:t>
      </w:r>
      <w:r>
        <w:rPr>
          <w:rFonts w:asciiTheme="majorBidi" w:eastAsiaTheme="minorEastAsia" w:hAnsiTheme="majorBidi" w:cstheme="majorBidi"/>
          <w:color w:val="000000"/>
          <w:sz w:val="18"/>
          <w:szCs w:val="18"/>
          <w:lang w:val="pt-PT"/>
        </w:rPr>
        <w:t>0,1, 23,1</w:t>
      </w:r>
      <w:r>
        <w:rPr>
          <w:rFonts w:asciiTheme="majorBidi" w:hAnsiTheme="majorBidi" w:cstheme="majorBidi"/>
          <w:sz w:val="18"/>
          <w:szCs w:val="18"/>
          <w:lang w:val="pt-PT"/>
        </w:rPr>
        <w:t xml:space="preserve">) no braço zanubrutinib e de </w:t>
      </w:r>
      <w:r>
        <w:rPr>
          <w:rFonts w:asciiTheme="majorBidi" w:eastAsiaTheme="minorEastAsia" w:hAnsiTheme="majorBidi" w:cstheme="majorBidi"/>
          <w:color w:val="000000"/>
          <w:sz w:val="18"/>
          <w:szCs w:val="18"/>
          <w:lang w:val="pt-PT"/>
        </w:rPr>
        <w:t xml:space="preserve">15,43 </w:t>
      </w:r>
      <w:r>
        <w:rPr>
          <w:rFonts w:asciiTheme="majorBidi" w:hAnsiTheme="majorBidi" w:cstheme="majorBidi"/>
          <w:sz w:val="18"/>
          <w:szCs w:val="18"/>
          <w:lang w:val="pt-PT"/>
        </w:rPr>
        <w:t xml:space="preserve">meses (intervalo: </w:t>
      </w:r>
      <w:r>
        <w:rPr>
          <w:rFonts w:asciiTheme="majorBidi" w:eastAsiaTheme="minorEastAsia" w:hAnsiTheme="majorBidi" w:cstheme="majorBidi"/>
          <w:color w:val="000000"/>
          <w:sz w:val="18"/>
          <w:szCs w:val="18"/>
          <w:lang w:val="pt-PT"/>
        </w:rPr>
        <w:t>0,1, 26,0</w:t>
      </w:r>
      <w:r>
        <w:rPr>
          <w:rFonts w:asciiTheme="majorBidi" w:hAnsiTheme="majorBidi" w:cstheme="majorBidi"/>
          <w:sz w:val="18"/>
          <w:szCs w:val="18"/>
          <w:lang w:val="pt-PT"/>
        </w:rPr>
        <w:t xml:space="preserve">) no braço ibrutinib. </w:t>
      </w:r>
    </w:p>
    <w:p w14:paraId="3E94D96A" w14:textId="77777777" w:rsidR="00483FA4" w:rsidRDefault="005B15E6">
      <w:pPr>
        <w:pStyle w:val="C-TableFootnote"/>
        <w:rPr>
          <w:rFonts w:asciiTheme="majorBidi" w:hAnsiTheme="majorBidi" w:cstheme="majorBidi"/>
          <w:sz w:val="18"/>
          <w:szCs w:val="18"/>
          <w:lang w:val="pt-PT"/>
        </w:rPr>
      </w:pPr>
      <w:r>
        <w:rPr>
          <w:rFonts w:asciiTheme="majorBidi" w:hAnsiTheme="majorBidi" w:cstheme="majorBidi"/>
          <w:sz w:val="18"/>
          <w:szCs w:val="18"/>
          <w:vertAlign w:val="superscript"/>
          <w:lang w:val="pt-PT"/>
        </w:rPr>
        <w:t>§</w:t>
      </w:r>
      <w:r>
        <w:rPr>
          <w:rFonts w:asciiTheme="majorBidi" w:hAnsiTheme="majorBidi" w:cstheme="majorBidi"/>
          <w:sz w:val="18"/>
          <w:szCs w:val="18"/>
          <w:lang w:val="pt-PT"/>
        </w:rPr>
        <w:t xml:space="preserve"> </w:t>
      </w:r>
      <w:r>
        <w:rPr>
          <w:rFonts w:asciiTheme="majorBidi" w:hAnsiTheme="majorBidi" w:cstheme="majorBidi"/>
          <w:sz w:val="18"/>
          <w:szCs w:val="18"/>
          <w:lang w:val="pt-PT"/>
        </w:rPr>
        <w:tab/>
        <w:t>Os testes de hipóteses para avaliar a não-inferioridade da ORR na análise interina basearam-se apenas nos primeiros 415 doentes aleatorizados, com um nível de significância unilateral de 0,005.</w:t>
      </w:r>
    </w:p>
    <w:p w14:paraId="6F658FEC" w14:textId="77777777" w:rsidR="00483FA4" w:rsidRDefault="005B15E6">
      <w:pPr>
        <w:pStyle w:val="C-TableFootnote"/>
        <w:rPr>
          <w:rFonts w:asciiTheme="majorBidi" w:hAnsiTheme="majorBidi" w:cstheme="majorBidi"/>
          <w:sz w:val="18"/>
          <w:szCs w:val="18"/>
          <w:lang w:val="pt-PT"/>
        </w:rPr>
      </w:pPr>
      <w:r>
        <w:rPr>
          <w:rFonts w:asciiTheme="majorBidi" w:hAnsiTheme="majorBidi" w:cstheme="majorBidi"/>
          <w:sz w:val="18"/>
          <w:szCs w:val="18"/>
          <w:vertAlign w:val="superscript"/>
          <w:lang w:val="pt-PT"/>
        </w:rPr>
        <w:t>a</w:t>
      </w:r>
      <w:r>
        <w:rPr>
          <w:rFonts w:asciiTheme="majorBidi" w:hAnsiTheme="majorBidi" w:cstheme="majorBidi"/>
          <w:sz w:val="18"/>
          <w:szCs w:val="18"/>
          <w:lang w:val="pt-PT"/>
        </w:rPr>
        <w:t xml:space="preserve"> </w:t>
      </w:r>
      <w:r>
        <w:rPr>
          <w:rFonts w:asciiTheme="majorBidi" w:hAnsiTheme="majorBidi" w:cstheme="majorBidi"/>
          <w:sz w:val="18"/>
          <w:szCs w:val="18"/>
          <w:lang w:val="pt-PT"/>
        </w:rPr>
        <w:tab/>
        <w:t>Taxa de resposta: o rácio estimado da taxa de resposta global no braço zanubrutinib dividido pela taxa no braço ibrutinib.</w:t>
      </w:r>
    </w:p>
    <w:p w14:paraId="264F3777" w14:textId="77777777" w:rsidR="00483FA4" w:rsidRDefault="005B15E6">
      <w:pPr>
        <w:pStyle w:val="C-TableFootnote"/>
        <w:rPr>
          <w:rFonts w:asciiTheme="majorBidi" w:hAnsiTheme="majorBidi" w:cstheme="majorBidi"/>
          <w:sz w:val="18"/>
          <w:szCs w:val="18"/>
          <w:lang w:val="pt-PT"/>
        </w:rPr>
      </w:pPr>
      <w:r>
        <w:rPr>
          <w:rFonts w:asciiTheme="majorBidi" w:hAnsiTheme="majorBidi" w:cstheme="majorBidi"/>
          <w:sz w:val="18"/>
          <w:szCs w:val="18"/>
          <w:vertAlign w:val="superscript"/>
          <w:lang w:val="pt-PT"/>
        </w:rPr>
        <w:t>b</w:t>
      </w:r>
      <w:r>
        <w:rPr>
          <w:rFonts w:asciiTheme="majorBidi" w:hAnsiTheme="majorBidi" w:cstheme="majorBidi"/>
          <w:sz w:val="18"/>
          <w:szCs w:val="18"/>
          <w:lang w:val="pt-PT"/>
        </w:rPr>
        <w:t xml:space="preserve"> </w:t>
      </w:r>
      <w:r>
        <w:rPr>
          <w:rFonts w:asciiTheme="majorBidi" w:hAnsiTheme="majorBidi" w:cstheme="majorBidi"/>
          <w:sz w:val="18"/>
          <w:szCs w:val="18"/>
          <w:lang w:val="pt-PT"/>
        </w:rPr>
        <w:tab/>
        <w:t>Teste estratificado em comparação com uma taxa de resposta nula de 0,8558.</w:t>
      </w:r>
    </w:p>
    <w:p w14:paraId="480F84E8" w14:textId="77777777" w:rsidR="00483FA4" w:rsidRDefault="005B15E6">
      <w:pPr>
        <w:pStyle w:val="C-TableFootnote"/>
        <w:rPr>
          <w:rFonts w:asciiTheme="majorBidi" w:hAnsiTheme="majorBidi" w:cstheme="majorBidi"/>
          <w:sz w:val="18"/>
          <w:szCs w:val="18"/>
          <w:lang w:val="pt-PT"/>
        </w:rPr>
      </w:pPr>
      <w:r>
        <w:rPr>
          <w:rFonts w:asciiTheme="majorBidi" w:hAnsiTheme="majorBidi" w:cstheme="majorBidi"/>
          <w:sz w:val="18"/>
          <w:szCs w:val="18"/>
          <w:vertAlign w:val="superscript"/>
          <w:lang w:val="pt-PT"/>
        </w:rPr>
        <w:t>c</w:t>
      </w:r>
      <w:r>
        <w:rPr>
          <w:rFonts w:asciiTheme="majorBidi" w:hAnsiTheme="majorBidi" w:cstheme="majorBidi"/>
          <w:sz w:val="18"/>
          <w:szCs w:val="18"/>
          <w:lang w:val="pt-PT"/>
        </w:rPr>
        <w:t xml:space="preserve"> </w:t>
      </w:r>
      <w:r>
        <w:rPr>
          <w:rFonts w:asciiTheme="majorBidi" w:hAnsiTheme="majorBidi" w:cstheme="majorBidi"/>
          <w:sz w:val="18"/>
          <w:szCs w:val="18"/>
          <w:lang w:val="pt-PT"/>
        </w:rPr>
        <w:tab/>
        <w:t>Teste estratificado de Cochran-Mantel-Haenszel.</w:t>
      </w:r>
    </w:p>
    <w:p w14:paraId="166A865C" w14:textId="77777777" w:rsidR="00483FA4" w:rsidRDefault="005B15E6">
      <w:pPr>
        <w:pStyle w:val="C-TableFootnote"/>
        <w:rPr>
          <w:rFonts w:asciiTheme="majorBidi" w:hAnsiTheme="majorBidi" w:cstheme="majorBidi"/>
          <w:sz w:val="18"/>
          <w:szCs w:val="18"/>
          <w:lang w:val="pt-PT"/>
        </w:rPr>
      </w:pPr>
      <w:r>
        <w:rPr>
          <w:rFonts w:asciiTheme="majorBidi" w:hAnsiTheme="majorBidi" w:cstheme="majorBidi"/>
          <w:sz w:val="18"/>
          <w:szCs w:val="18"/>
          <w:vertAlign w:val="superscript"/>
          <w:lang w:val="pt-PT"/>
        </w:rPr>
        <w:t>d</w:t>
      </w:r>
      <w:r>
        <w:rPr>
          <w:rFonts w:asciiTheme="majorBidi" w:hAnsiTheme="majorBidi" w:cstheme="majorBidi"/>
          <w:sz w:val="18"/>
          <w:szCs w:val="18"/>
          <w:lang w:val="pt-PT"/>
        </w:rPr>
        <w:t xml:space="preserve"> </w:t>
      </w:r>
      <w:r>
        <w:rPr>
          <w:rFonts w:asciiTheme="majorBidi" w:hAnsiTheme="majorBidi" w:cstheme="majorBidi"/>
          <w:sz w:val="18"/>
          <w:szCs w:val="18"/>
          <w:lang w:val="pt-PT"/>
        </w:rPr>
        <w:tab/>
        <w:t>Estimativa de Kaplan-Meier.</w:t>
      </w:r>
    </w:p>
    <w:p w14:paraId="0FB1353E" w14:textId="77777777" w:rsidR="00483FA4" w:rsidRDefault="00483FA4">
      <w:pPr>
        <w:spacing w:line="240" w:lineRule="auto"/>
        <w:rPr>
          <w:rFonts w:asciiTheme="majorBidi" w:hAnsiTheme="majorBidi" w:cstheme="majorBidi"/>
          <w:szCs w:val="22"/>
          <w:lang w:val="pt-PT"/>
        </w:rPr>
      </w:pPr>
    </w:p>
    <w:p w14:paraId="1C54396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O tempo médio para a resposta conforme avaliado pelo investigador na avaliação interina da ORR nos primeiros 415 doentes aleatorizados foi de 5,59 meses (intervalo: </w:t>
      </w:r>
      <w:r>
        <w:rPr>
          <w:rFonts w:asciiTheme="majorBidi" w:eastAsiaTheme="minorEastAsia" w:hAnsiTheme="majorBidi" w:cstheme="majorBidi"/>
          <w:color w:val="000000"/>
          <w:szCs w:val="22"/>
          <w:lang w:val="pt-PT" w:eastAsia="zh-CN"/>
        </w:rPr>
        <w:t>2,7, 14,1</w:t>
      </w:r>
      <w:r>
        <w:rPr>
          <w:rFonts w:asciiTheme="majorBidi" w:hAnsiTheme="majorBidi" w:cstheme="majorBidi"/>
          <w:szCs w:val="22"/>
          <w:lang w:val="pt-PT"/>
        </w:rPr>
        <w:t xml:space="preserve">) no braço zanubrutinib e 5,65 meses (intervalo: </w:t>
      </w:r>
      <w:r>
        <w:rPr>
          <w:rFonts w:asciiTheme="majorBidi" w:eastAsiaTheme="minorEastAsia" w:hAnsiTheme="majorBidi" w:cstheme="majorBidi"/>
          <w:color w:val="000000"/>
          <w:szCs w:val="22"/>
          <w:lang w:val="pt-PT" w:eastAsia="zh-CN"/>
        </w:rPr>
        <w:t>2,8, 16,7</w:t>
      </w:r>
      <w:r>
        <w:rPr>
          <w:rFonts w:asciiTheme="majorBidi" w:hAnsiTheme="majorBidi" w:cstheme="majorBidi"/>
          <w:szCs w:val="22"/>
          <w:lang w:val="pt-PT"/>
        </w:rPr>
        <w:t xml:space="preserve">) no braço ibrutinib. Os resultados avaliados pela IRC foram consistentes (5,55 meses vs. 5,63 meses nos braços zanubrutinib e ibrutinib respetivamente). Na avaliação final da ORR num total de 652 doentes aleatorizados, o tempo mediano para a resposta manteve-se inalterado (5,59 meses vs. 5,65 meses conforme avaliado pelo investigador e 5,52 meses vs. 5,62 meses conforme avaliado pela IRC nos braços zanubrutinib e ibrutinib respetivamente). </w:t>
      </w:r>
    </w:p>
    <w:p w14:paraId="662A1E5F" w14:textId="77777777" w:rsidR="00483FA4" w:rsidRDefault="00483FA4">
      <w:pPr>
        <w:pStyle w:val="C-BodyText"/>
        <w:spacing w:before="0" w:after="0" w:line="240" w:lineRule="auto"/>
        <w:rPr>
          <w:rFonts w:asciiTheme="majorBidi" w:hAnsiTheme="majorBidi" w:cstheme="majorBidi"/>
          <w:sz w:val="22"/>
          <w:szCs w:val="22"/>
          <w:lang w:val="pt-PT"/>
        </w:rPr>
      </w:pPr>
    </w:p>
    <w:p w14:paraId="78DBFE1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Nos doentes com mutação del(17p), nos primeiros 415 doentes aleatorizados, a ORR avaliada pelo investigador foi de 83,3% (IC 95% 62,5, 95,3; 20 de 24 doentes) no braço zanubrutinib e de 53,8% (IC 95% 33,4, 73,4; 14 de 26 doentes) no braço ibrutinib. Com base na avaliação da IRC, a ORR foi de 79,2% (IC 95% 57,8, 92,9; 19 de 24 doentes) no braço zanubrutinib e de 61,5% (IC 95% 40,6, 79,8; 16 de 26 doentes) no braço ibrutinib. Na avaliação final da ORR em todos os 652 doentes aleatorizados, a ORR avaliada pelo investigador foi de 86,7% (IC 95% 73,2, 94,9; 39 de 45 doentes com mutação del[17p]) no braço zanubrutinib e 56,0% (IC 95% 41,3, 70,0; 28 de 50 doentes com mutação del[17p]) no braço ibrutinib. Com base na avaliação da IRC, a ORR foi de 86,7% (IC 95% 73,2, 94,9; 39 de 45 doentes com mutação del[17p]) no braço zanubrutinib e 64,0% (IC 95% 49,2, 77,1; 32 de 50 doentes com mutação del[17p]) no braço ibrutinib.</w:t>
      </w:r>
    </w:p>
    <w:p w14:paraId="2AAEF765" w14:textId="77777777" w:rsidR="00483FA4" w:rsidRDefault="00483FA4">
      <w:pPr>
        <w:pStyle w:val="C-BodyText"/>
        <w:spacing w:before="0" w:after="0" w:line="240" w:lineRule="auto"/>
        <w:rPr>
          <w:rFonts w:asciiTheme="majorBidi" w:hAnsiTheme="majorBidi" w:cstheme="majorBidi"/>
          <w:sz w:val="22"/>
          <w:szCs w:val="22"/>
          <w:lang w:val="pt-PT"/>
        </w:rPr>
      </w:pPr>
    </w:p>
    <w:p w14:paraId="1555A51A"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Um total de 652 doentes inscreveram-se no momento pré-especificado da análise final da PFS (data de corte 8 de agosto de 2022). O tempo de seguimento mediano da PFS foi de 28,1 meses, conforme avaliado pelo investigador, e de 30,7 meses, conforme avaliado pela IRC. O zanubrutinib demonstrou superioridade na PFS em relação ao ibrutinib, conforme avaliado pelo investigador e pela IRC. Os resultados da eficácia sobre a PFS, conforme avaliados pelo investigador e pela IRC, são apresentados na Tabela 8, e um gráfico de Kaplan Meyer sobre a PFS, conforme avaliado pela IRC, é fornecido na Figura 2.</w:t>
      </w:r>
    </w:p>
    <w:p w14:paraId="11AB8DE5" w14:textId="77777777" w:rsidR="00483FA4" w:rsidRDefault="00483FA4">
      <w:pPr>
        <w:tabs>
          <w:tab w:val="clear" w:pos="567"/>
        </w:tabs>
        <w:spacing w:line="240" w:lineRule="auto"/>
        <w:rPr>
          <w:rFonts w:asciiTheme="majorBidi" w:hAnsiTheme="majorBidi" w:cstheme="majorBidi"/>
          <w:iCs/>
          <w:szCs w:val="22"/>
          <w:lang w:val="pt-PT"/>
        </w:rPr>
      </w:pPr>
    </w:p>
    <w:p w14:paraId="7D6F4D8C" w14:textId="77777777" w:rsidR="00483FA4" w:rsidRDefault="005B15E6">
      <w:pPr>
        <w:pStyle w:val="Caption"/>
        <w:spacing w:before="0" w:after="0" w:line="240" w:lineRule="auto"/>
        <w:ind w:left="1138" w:hanging="1138"/>
        <w:jc w:val="left"/>
        <w:rPr>
          <w:rFonts w:asciiTheme="majorBidi" w:eastAsia="SimSun" w:hAnsiTheme="majorBidi" w:cstheme="majorBidi"/>
          <w:sz w:val="22"/>
          <w:szCs w:val="22"/>
          <w:u w:val="none"/>
          <w:lang w:val="pt-PT"/>
        </w:rPr>
      </w:pPr>
      <w:r>
        <w:rPr>
          <w:rFonts w:asciiTheme="majorBidi" w:eastAsia="SimSun" w:hAnsiTheme="majorBidi" w:cstheme="majorBidi"/>
          <w:sz w:val="22"/>
          <w:szCs w:val="22"/>
          <w:u w:val="none"/>
          <w:lang w:val="pt-PT"/>
        </w:rPr>
        <w:t>Tabela 9:</w:t>
      </w:r>
      <w:r>
        <w:rPr>
          <w:rFonts w:asciiTheme="majorBidi" w:eastAsia="SimSun" w:hAnsiTheme="majorBidi" w:cstheme="majorBidi"/>
          <w:sz w:val="22"/>
          <w:szCs w:val="22"/>
          <w:u w:val="none"/>
          <w:lang w:val="pt-PT"/>
        </w:rPr>
        <w:tab/>
        <w:t>Resultados de eficácia no estudo ALPINE (análise PFS final pré-especificada de todos os 652 doentes aleatorizados) por avaliação do Investigador e da IRC (data de corte 8 de agosto de 2022)</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483FA4" w14:paraId="3694A250" w14:textId="77777777">
        <w:trPr>
          <w:trHeight w:val="300"/>
          <w:jc w:val="center"/>
        </w:trPr>
        <w:tc>
          <w:tcPr>
            <w:tcW w:w="2330" w:type="dxa"/>
            <w:tcBorders>
              <w:top w:val="single" w:sz="8" w:space="0" w:color="auto"/>
              <w:left w:val="single" w:sz="8" w:space="0" w:color="auto"/>
              <w:right w:val="single" w:sz="8" w:space="0" w:color="auto"/>
            </w:tcBorders>
          </w:tcPr>
          <w:p w14:paraId="31FEFF61" w14:textId="77777777" w:rsidR="00483FA4" w:rsidRDefault="00483FA4">
            <w:pPr>
              <w:keepNext/>
              <w:spacing w:line="240" w:lineRule="auto"/>
              <w:rPr>
                <w:rFonts w:asciiTheme="majorBidi" w:hAnsiTheme="majorBidi" w:cstheme="majorBidi"/>
                <w:b/>
                <w:bCs/>
                <w:sz w:val="20"/>
                <w:lang w:val="pt-PT"/>
              </w:rPr>
            </w:pPr>
          </w:p>
        </w:tc>
        <w:tc>
          <w:tcPr>
            <w:tcW w:w="4050" w:type="dxa"/>
            <w:gridSpan w:val="2"/>
            <w:tcBorders>
              <w:top w:val="single" w:sz="8" w:space="0" w:color="auto"/>
              <w:left w:val="single" w:sz="8" w:space="0" w:color="auto"/>
              <w:bottom w:val="single" w:sz="8" w:space="0" w:color="auto"/>
              <w:right w:val="single" w:sz="8" w:space="0" w:color="auto"/>
            </w:tcBorders>
          </w:tcPr>
          <w:p w14:paraId="1E97E81C" w14:textId="77777777" w:rsidR="00483FA4" w:rsidRDefault="005B15E6">
            <w:pPr>
              <w:keepNext/>
              <w:spacing w:line="240" w:lineRule="auto"/>
              <w:jc w:val="center"/>
              <w:rPr>
                <w:rFonts w:asciiTheme="majorBidi" w:hAnsiTheme="majorBidi" w:cstheme="majorBidi"/>
                <w:b/>
                <w:bCs/>
                <w:sz w:val="20"/>
                <w:lang w:val="pt-PT"/>
              </w:rPr>
            </w:pPr>
            <w:r>
              <w:rPr>
                <w:rFonts w:asciiTheme="majorBidi" w:hAnsiTheme="majorBidi" w:cstheme="majorBidi"/>
                <w:b/>
                <w:bCs/>
                <w:color w:val="000000" w:themeColor="text1"/>
                <w:kern w:val="24"/>
                <w:sz w:val="20"/>
                <w:lang w:val="pt-PT"/>
              </w:rPr>
              <w:t>Avaliado pelo investigador</w:t>
            </w:r>
          </w:p>
        </w:tc>
        <w:tc>
          <w:tcPr>
            <w:tcW w:w="4240" w:type="dxa"/>
            <w:gridSpan w:val="2"/>
            <w:tcBorders>
              <w:top w:val="single" w:sz="8" w:space="0" w:color="auto"/>
              <w:left w:val="single" w:sz="8" w:space="0" w:color="auto"/>
              <w:bottom w:val="single" w:sz="8" w:space="0" w:color="auto"/>
              <w:right w:val="single" w:sz="8" w:space="0" w:color="auto"/>
            </w:tcBorders>
          </w:tcPr>
          <w:p w14:paraId="44B032AB" w14:textId="77777777" w:rsidR="00483FA4" w:rsidRDefault="005B15E6">
            <w:pPr>
              <w:keepNext/>
              <w:spacing w:line="240" w:lineRule="auto"/>
              <w:jc w:val="center"/>
              <w:rPr>
                <w:rFonts w:asciiTheme="majorBidi" w:hAnsiTheme="majorBidi" w:cstheme="majorBidi"/>
                <w:b/>
                <w:bCs/>
                <w:sz w:val="20"/>
                <w:lang w:val="pt-PT"/>
              </w:rPr>
            </w:pPr>
            <w:r>
              <w:rPr>
                <w:rFonts w:asciiTheme="majorBidi" w:hAnsiTheme="majorBidi" w:cstheme="majorBidi"/>
                <w:b/>
                <w:bCs/>
                <w:color w:val="000000" w:themeColor="text1"/>
                <w:kern w:val="24"/>
                <w:sz w:val="20"/>
                <w:lang w:val="pt-PT"/>
              </w:rPr>
              <w:t>Avaliado de forma independente</w:t>
            </w:r>
          </w:p>
        </w:tc>
      </w:tr>
      <w:tr w:rsidR="00483FA4" w14:paraId="7E93EAE3" w14:textId="77777777">
        <w:trPr>
          <w:trHeight w:val="300"/>
          <w:jc w:val="center"/>
        </w:trPr>
        <w:tc>
          <w:tcPr>
            <w:tcW w:w="2330" w:type="dxa"/>
            <w:tcBorders>
              <w:left w:val="single" w:sz="8" w:space="0" w:color="auto"/>
              <w:bottom w:val="single" w:sz="8" w:space="0" w:color="auto"/>
              <w:right w:val="single" w:sz="8" w:space="0" w:color="auto"/>
            </w:tcBorders>
          </w:tcPr>
          <w:p w14:paraId="7F23A8E1" w14:textId="77777777" w:rsidR="00483FA4" w:rsidRDefault="005B15E6">
            <w:pPr>
              <w:spacing w:line="240" w:lineRule="auto"/>
              <w:rPr>
                <w:rFonts w:asciiTheme="majorBidi" w:hAnsiTheme="majorBidi" w:cstheme="majorBidi"/>
                <w:sz w:val="20"/>
                <w:lang w:val="pt-PT"/>
              </w:rPr>
            </w:pPr>
            <w:r>
              <w:rPr>
                <w:rFonts w:asciiTheme="majorBidi" w:hAnsiTheme="majorBidi" w:cstheme="majorBidi"/>
                <w:b/>
                <w:bCs/>
                <w:sz w:val="20"/>
                <w:lang w:val="pt-PT"/>
              </w:rPr>
              <w:t>Endpoint</w:t>
            </w:r>
          </w:p>
        </w:tc>
        <w:tc>
          <w:tcPr>
            <w:tcW w:w="1890" w:type="dxa"/>
            <w:tcBorders>
              <w:top w:val="single" w:sz="8" w:space="0" w:color="auto"/>
              <w:left w:val="single" w:sz="8" w:space="0" w:color="auto"/>
              <w:bottom w:val="single" w:sz="8" w:space="0" w:color="auto"/>
              <w:right w:val="single" w:sz="8" w:space="0" w:color="auto"/>
            </w:tcBorders>
          </w:tcPr>
          <w:p w14:paraId="1612CD6E"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Zanubrutinib</w:t>
            </w:r>
          </w:p>
          <w:p w14:paraId="6A5FBB04"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(N=327)</w:t>
            </w:r>
          </w:p>
        </w:tc>
        <w:tc>
          <w:tcPr>
            <w:tcW w:w="2160" w:type="dxa"/>
            <w:tcBorders>
              <w:top w:val="single" w:sz="8" w:space="0" w:color="auto"/>
              <w:left w:val="single" w:sz="8" w:space="0" w:color="auto"/>
              <w:bottom w:val="single" w:sz="8" w:space="0" w:color="auto"/>
              <w:right w:val="single" w:sz="8" w:space="0" w:color="auto"/>
            </w:tcBorders>
          </w:tcPr>
          <w:p w14:paraId="75968249"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Ibrutinib</w:t>
            </w:r>
          </w:p>
          <w:p w14:paraId="2A1111B3"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(N=325)</w:t>
            </w:r>
          </w:p>
        </w:tc>
        <w:tc>
          <w:tcPr>
            <w:tcW w:w="2160" w:type="dxa"/>
            <w:tcBorders>
              <w:top w:val="single" w:sz="8" w:space="0" w:color="auto"/>
              <w:left w:val="single" w:sz="8" w:space="0" w:color="auto"/>
              <w:bottom w:val="single" w:sz="8" w:space="0" w:color="auto"/>
              <w:right w:val="single" w:sz="8" w:space="0" w:color="auto"/>
            </w:tcBorders>
          </w:tcPr>
          <w:p w14:paraId="6BE0B825"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Zanubrutinib</w:t>
            </w:r>
          </w:p>
          <w:p w14:paraId="27056585" w14:textId="77777777" w:rsidR="00483FA4" w:rsidRDefault="005B15E6">
            <w:pPr>
              <w:spacing w:line="240" w:lineRule="auto"/>
              <w:jc w:val="center"/>
              <w:rPr>
                <w:rFonts w:asciiTheme="majorBidi" w:hAnsiTheme="majorBidi" w:cstheme="majorBidi"/>
                <w:b/>
                <w:bCs/>
                <w:sz w:val="20"/>
                <w:lang w:val="pt-PT"/>
              </w:rPr>
            </w:pPr>
            <w:r>
              <w:rPr>
                <w:rFonts w:asciiTheme="majorBidi" w:hAnsiTheme="majorBidi" w:cstheme="majorBidi"/>
                <w:b/>
                <w:bCs/>
                <w:sz w:val="20"/>
                <w:lang w:val="pt-PT"/>
              </w:rPr>
              <w:t>(N=327)</w:t>
            </w:r>
          </w:p>
        </w:tc>
        <w:tc>
          <w:tcPr>
            <w:tcW w:w="2080" w:type="dxa"/>
            <w:tcBorders>
              <w:top w:val="single" w:sz="8" w:space="0" w:color="auto"/>
              <w:left w:val="single" w:sz="8" w:space="0" w:color="auto"/>
              <w:bottom w:val="single" w:sz="8" w:space="0" w:color="auto"/>
              <w:right w:val="single" w:sz="8" w:space="0" w:color="auto"/>
            </w:tcBorders>
          </w:tcPr>
          <w:p w14:paraId="15145F62" w14:textId="77777777" w:rsidR="00483FA4" w:rsidRDefault="005B15E6">
            <w:pPr>
              <w:spacing w:line="240" w:lineRule="auto"/>
              <w:jc w:val="center"/>
              <w:rPr>
                <w:rFonts w:asciiTheme="majorBidi" w:hAnsiTheme="majorBidi" w:cstheme="majorBidi"/>
                <w:b/>
                <w:bCs/>
                <w:szCs w:val="22"/>
                <w:lang w:val="pt-PT"/>
              </w:rPr>
            </w:pPr>
            <w:r>
              <w:rPr>
                <w:rFonts w:asciiTheme="majorBidi" w:hAnsiTheme="majorBidi" w:cstheme="majorBidi"/>
                <w:b/>
                <w:bCs/>
                <w:szCs w:val="22"/>
                <w:lang w:val="pt-PT"/>
              </w:rPr>
              <w:t>Ibrutinib</w:t>
            </w:r>
          </w:p>
          <w:p w14:paraId="499BF1B1" w14:textId="77777777" w:rsidR="00483FA4" w:rsidRDefault="005B15E6">
            <w:pPr>
              <w:spacing w:line="240" w:lineRule="auto"/>
              <w:jc w:val="center"/>
              <w:rPr>
                <w:rFonts w:asciiTheme="majorBidi" w:hAnsiTheme="majorBidi" w:cstheme="majorBidi"/>
                <w:b/>
                <w:bCs/>
                <w:szCs w:val="22"/>
                <w:lang w:val="pt-PT"/>
              </w:rPr>
            </w:pPr>
            <w:r>
              <w:rPr>
                <w:rFonts w:asciiTheme="majorBidi" w:hAnsiTheme="majorBidi" w:cstheme="majorBidi"/>
                <w:b/>
                <w:bCs/>
                <w:szCs w:val="22"/>
                <w:lang w:val="pt-PT"/>
              </w:rPr>
              <w:t>(N=325)</w:t>
            </w:r>
          </w:p>
        </w:tc>
      </w:tr>
      <w:tr w:rsidR="00483FA4" w14:paraId="4B292805"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0BA713A2" w14:textId="77777777" w:rsidR="00483FA4" w:rsidRDefault="005B15E6">
            <w:pPr>
              <w:tabs>
                <w:tab w:val="left" w:pos="144"/>
              </w:tabs>
              <w:spacing w:line="240" w:lineRule="auto"/>
              <w:rPr>
                <w:rFonts w:asciiTheme="majorBidi" w:hAnsiTheme="majorBidi" w:cstheme="majorBidi"/>
                <w:sz w:val="20"/>
                <w:lang w:val="pt-PT"/>
              </w:rPr>
            </w:pPr>
            <w:r>
              <w:rPr>
                <w:rFonts w:asciiTheme="majorBidi" w:hAnsiTheme="majorBidi" w:cstheme="majorBidi"/>
                <w:sz w:val="20"/>
                <w:lang w:val="pt-PT"/>
              </w:rPr>
              <w:t>Sobrevida livre de progressão</w:t>
            </w:r>
          </w:p>
        </w:tc>
        <w:tc>
          <w:tcPr>
            <w:tcW w:w="4050" w:type="dxa"/>
            <w:gridSpan w:val="2"/>
            <w:tcBorders>
              <w:top w:val="single" w:sz="8" w:space="0" w:color="auto"/>
              <w:left w:val="single" w:sz="8" w:space="0" w:color="auto"/>
              <w:bottom w:val="single" w:sz="8" w:space="0" w:color="auto"/>
              <w:right w:val="single" w:sz="8" w:space="0" w:color="auto"/>
            </w:tcBorders>
          </w:tcPr>
          <w:p w14:paraId="23A8E96C"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220F9739" w14:textId="77777777" w:rsidR="00483FA4" w:rsidRDefault="00483FA4">
            <w:pPr>
              <w:spacing w:line="240" w:lineRule="auto"/>
              <w:jc w:val="center"/>
              <w:rPr>
                <w:rFonts w:asciiTheme="majorBidi" w:hAnsiTheme="majorBidi" w:cstheme="majorBidi"/>
                <w:color w:val="000000" w:themeColor="text1"/>
                <w:sz w:val="20"/>
                <w:lang w:val="pt-PT"/>
              </w:rPr>
            </w:pPr>
          </w:p>
        </w:tc>
      </w:tr>
      <w:tr w:rsidR="00483FA4" w14:paraId="22C72C4A"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04F11825" w14:textId="77777777" w:rsidR="00483FA4" w:rsidRDefault="005B15E6">
            <w:pPr>
              <w:tabs>
                <w:tab w:val="left" w:pos="144"/>
              </w:tabs>
              <w:spacing w:line="240" w:lineRule="auto"/>
              <w:ind w:left="567"/>
              <w:rPr>
                <w:rFonts w:asciiTheme="majorBidi" w:hAnsiTheme="majorBidi" w:cstheme="majorBidi"/>
                <w:sz w:val="20"/>
                <w:lang w:val="pt-PT"/>
              </w:rPr>
            </w:pPr>
            <w:r>
              <w:rPr>
                <w:rFonts w:asciiTheme="majorBidi" w:hAnsiTheme="majorBidi" w:cstheme="majorBidi"/>
                <w:sz w:val="20"/>
                <w:lang w:val="pt-PT"/>
              </w:rPr>
              <w:t>Acontecimentos, n (%)</w:t>
            </w:r>
          </w:p>
        </w:tc>
        <w:tc>
          <w:tcPr>
            <w:tcW w:w="1890" w:type="dxa"/>
            <w:tcBorders>
              <w:top w:val="single" w:sz="8" w:space="0" w:color="auto"/>
              <w:left w:val="single" w:sz="8" w:space="0" w:color="auto"/>
              <w:bottom w:val="single" w:sz="8" w:space="0" w:color="auto"/>
              <w:right w:val="single" w:sz="8" w:space="0" w:color="auto"/>
            </w:tcBorders>
          </w:tcPr>
          <w:p w14:paraId="3037EC21"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87 (26,6)</w:t>
            </w:r>
          </w:p>
        </w:tc>
        <w:tc>
          <w:tcPr>
            <w:tcW w:w="2160" w:type="dxa"/>
            <w:tcBorders>
              <w:top w:val="nil"/>
              <w:left w:val="single" w:sz="8" w:space="0" w:color="auto"/>
              <w:bottom w:val="single" w:sz="8" w:space="0" w:color="auto"/>
              <w:right w:val="single" w:sz="8" w:space="0" w:color="auto"/>
            </w:tcBorders>
          </w:tcPr>
          <w:p w14:paraId="6C6A79AA"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118 (36,3)</w:t>
            </w:r>
          </w:p>
        </w:tc>
        <w:tc>
          <w:tcPr>
            <w:tcW w:w="2160" w:type="dxa"/>
            <w:tcBorders>
              <w:top w:val="nil"/>
              <w:left w:val="single" w:sz="8" w:space="0" w:color="auto"/>
              <w:bottom w:val="single" w:sz="8" w:space="0" w:color="auto"/>
              <w:right w:val="single" w:sz="8" w:space="0" w:color="auto"/>
            </w:tcBorders>
          </w:tcPr>
          <w:p w14:paraId="4BCA5A21"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88 (26,9)</w:t>
            </w:r>
          </w:p>
        </w:tc>
        <w:tc>
          <w:tcPr>
            <w:tcW w:w="2080" w:type="dxa"/>
            <w:tcBorders>
              <w:top w:val="nil"/>
              <w:left w:val="single" w:sz="8" w:space="0" w:color="auto"/>
              <w:bottom w:val="single" w:sz="8" w:space="0" w:color="auto"/>
              <w:right w:val="single" w:sz="8" w:space="0" w:color="auto"/>
            </w:tcBorders>
          </w:tcPr>
          <w:p w14:paraId="2CF08911" w14:textId="77777777" w:rsidR="00483FA4" w:rsidRDefault="005B15E6">
            <w:pPr>
              <w:spacing w:line="240" w:lineRule="auto"/>
              <w:jc w:val="center"/>
              <w:rPr>
                <w:rFonts w:asciiTheme="majorBidi" w:hAnsiTheme="majorBidi" w:cstheme="majorBidi"/>
                <w:color w:val="000000" w:themeColor="text1"/>
                <w:szCs w:val="22"/>
                <w:lang w:val="pt-PT"/>
              </w:rPr>
            </w:pPr>
            <w:r>
              <w:rPr>
                <w:rFonts w:asciiTheme="majorBidi" w:hAnsiTheme="majorBidi" w:cstheme="majorBidi"/>
                <w:color w:val="000000" w:themeColor="text1"/>
                <w:szCs w:val="22"/>
                <w:lang w:val="pt-PT"/>
              </w:rPr>
              <w:t>120 (36,</w:t>
            </w:r>
            <w:r>
              <w:rPr>
                <w:rFonts w:asciiTheme="majorBidi" w:hAnsiTheme="majorBidi" w:cstheme="majorBidi"/>
                <w:szCs w:val="22"/>
                <w:lang w:val="pt-PT"/>
              </w:rPr>
              <w:t xml:space="preserve"> </w:t>
            </w:r>
            <w:r>
              <w:rPr>
                <w:rFonts w:asciiTheme="majorBidi" w:hAnsiTheme="majorBidi" w:cstheme="majorBidi"/>
                <w:color w:val="000000" w:themeColor="text1"/>
                <w:szCs w:val="22"/>
                <w:lang w:val="pt-PT"/>
              </w:rPr>
              <w:t>9)</w:t>
            </w:r>
          </w:p>
        </w:tc>
      </w:tr>
      <w:tr w:rsidR="00483FA4" w14:paraId="5A6B563C"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4DFAE7ED" w14:textId="77777777" w:rsidR="00483FA4" w:rsidRDefault="005B15E6">
            <w:pPr>
              <w:tabs>
                <w:tab w:val="left" w:pos="144"/>
              </w:tabs>
              <w:spacing w:line="240" w:lineRule="auto"/>
              <w:ind w:left="567"/>
              <w:rPr>
                <w:rFonts w:asciiTheme="majorBidi" w:hAnsiTheme="majorBidi" w:cstheme="majorBidi"/>
                <w:sz w:val="20"/>
                <w:lang w:val="pt-PT"/>
              </w:rPr>
            </w:pPr>
            <w:r>
              <w:rPr>
                <w:rFonts w:asciiTheme="majorBidi" w:hAnsiTheme="majorBidi" w:cstheme="majorBidi"/>
                <w:sz w:val="20"/>
                <w:lang w:val="pt-PT"/>
              </w:rPr>
              <w:t>Razão de risco</w:t>
            </w:r>
            <w:r>
              <w:rPr>
                <w:rFonts w:asciiTheme="majorBidi" w:hAnsiTheme="majorBidi" w:cstheme="majorBidi"/>
                <w:sz w:val="20"/>
                <w:vertAlign w:val="superscript"/>
                <w:lang w:val="pt-PT"/>
              </w:rPr>
              <w:t>a</w:t>
            </w:r>
            <w:r>
              <w:rPr>
                <w:rFonts w:asciiTheme="majorBidi" w:hAnsiTheme="majorBidi" w:cstheme="majorBidi"/>
                <w:sz w:val="20"/>
                <w:lang w:val="pt-PT"/>
              </w:rPr>
              <w:t xml:space="preserve"> (IC de 95%)</w:t>
            </w:r>
          </w:p>
        </w:tc>
        <w:tc>
          <w:tcPr>
            <w:tcW w:w="4050" w:type="dxa"/>
            <w:gridSpan w:val="2"/>
            <w:tcBorders>
              <w:top w:val="single" w:sz="8" w:space="0" w:color="auto"/>
              <w:left w:val="single" w:sz="8" w:space="0" w:color="auto"/>
              <w:bottom w:val="single" w:sz="8" w:space="0" w:color="auto"/>
              <w:right w:val="single" w:sz="8" w:space="0" w:color="auto"/>
            </w:tcBorders>
          </w:tcPr>
          <w:p w14:paraId="2DA04F28"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7A09861F" w14:textId="77777777" w:rsidR="00483FA4" w:rsidRDefault="005B15E6">
            <w:pPr>
              <w:spacing w:line="240" w:lineRule="auto"/>
              <w:jc w:val="center"/>
              <w:rPr>
                <w:rFonts w:asciiTheme="majorBidi" w:hAnsiTheme="majorBidi" w:cstheme="majorBidi"/>
                <w:color w:val="000000" w:themeColor="text1"/>
                <w:sz w:val="20"/>
                <w:lang w:val="pt-PT"/>
              </w:rPr>
            </w:pPr>
            <w:r>
              <w:rPr>
                <w:rFonts w:asciiTheme="majorBidi" w:hAnsiTheme="majorBidi" w:cstheme="majorBidi"/>
                <w:color w:val="000000" w:themeColor="text1"/>
                <w:sz w:val="20"/>
                <w:lang w:val="pt-PT"/>
              </w:rPr>
              <w:t>0,65 (0,49, 0,86)</w:t>
            </w:r>
          </w:p>
        </w:tc>
      </w:tr>
      <w:tr w:rsidR="00483FA4" w14:paraId="68277480"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62D8291E" w14:textId="77777777" w:rsidR="00483FA4" w:rsidRDefault="005B15E6">
            <w:pPr>
              <w:tabs>
                <w:tab w:val="left" w:pos="144"/>
              </w:tabs>
              <w:spacing w:line="240" w:lineRule="auto"/>
              <w:ind w:left="567"/>
              <w:rPr>
                <w:rFonts w:asciiTheme="majorBidi" w:hAnsiTheme="majorBidi" w:cstheme="majorBidi"/>
                <w:sz w:val="20"/>
                <w:lang w:val="pt-PT"/>
              </w:rPr>
            </w:pPr>
            <w:r>
              <w:rPr>
                <w:rFonts w:asciiTheme="majorBidi" w:hAnsiTheme="majorBidi" w:cstheme="majorBidi"/>
                <w:sz w:val="20"/>
                <w:lang w:val="pt-PT"/>
              </w:rPr>
              <w:t>Valor-p bilateral</w:t>
            </w:r>
            <w:r>
              <w:rPr>
                <w:rFonts w:asciiTheme="majorBidi" w:hAnsiTheme="majorBidi" w:cstheme="majorBidi"/>
                <w:sz w:val="20"/>
                <w:vertAlign w:val="superscript"/>
                <w:lang w:val="pt-PT"/>
              </w:rPr>
              <w:t>b</w:t>
            </w:r>
            <w:r>
              <w:rPr>
                <w:rFonts w:asciiTheme="majorBidi" w:hAnsiTheme="majorBidi" w:cstheme="majorBidi"/>
                <w:sz w:val="20"/>
                <w:lang w:val="pt-PT"/>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14:paraId="19AE3E44" w14:textId="77777777" w:rsidR="00483FA4" w:rsidRDefault="005B15E6">
            <w:pPr>
              <w:tabs>
                <w:tab w:val="left" w:pos="144"/>
              </w:tabs>
              <w:spacing w:line="240" w:lineRule="auto"/>
              <w:jc w:val="center"/>
              <w:rPr>
                <w:rFonts w:asciiTheme="majorBidi" w:hAnsiTheme="majorBidi" w:cstheme="majorBidi"/>
                <w:sz w:val="20"/>
                <w:lang w:val="pt-PT"/>
              </w:rPr>
            </w:pPr>
            <w:r>
              <w:rPr>
                <w:rFonts w:asciiTheme="majorBidi" w:hAnsiTheme="majorBidi" w:cstheme="majorBidi"/>
                <w:sz w:val="20"/>
                <w:lang w:val="pt-PT"/>
              </w:rPr>
              <w:t>0,0024</w:t>
            </w:r>
          </w:p>
        </w:tc>
        <w:tc>
          <w:tcPr>
            <w:tcW w:w="4240" w:type="dxa"/>
            <w:gridSpan w:val="2"/>
            <w:tcBorders>
              <w:top w:val="single" w:sz="8" w:space="0" w:color="auto"/>
              <w:left w:val="single" w:sz="8" w:space="0" w:color="auto"/>
              <w:bottom w:val="single" w:sz="8" w:space="0" w:color="auto"/>
              <w:right w:val="single" w:sz="8" w:space="0" w:color="auto"/>
            </w:tcBorders>
          </w:tcPr>
          <w:p w14:paraId="4C976C6D" w14:textId="77777777" w:rsidR="00483FA4" w:rsidRDefault="005B15E6">
            <w:pPr>
              <w:tabs>
                <w:tab w:val="left" w:pos="144"/>
              </w:tabs>
              <w:spacing w:line="240" w:lineRule="auto"/>
              <w:jc w:val="center"/>
              <w:rPr>
                <w:rFonts w:asciiTheme="majorBidi" w:hAnsiTheme="majorBidi" w:cstheme="majorBidi"/>
                <w:sz w:val="20"/>
                <w:lang w:val="pt-PT"/>
              </w:rPr>
            </w:pPr>
            <w:r>
              <w:rPr>
                <w:rFonts w:asciiTheme="majorBidi" w:hAnsiTheme="majorBidi" w:cstheme="majorBidi"/>
                <w:sz w:val="20"/>
                <w:lang w:val="pt-PT"/>
              </w:rPr>
              <w:t>0,0024</w:t>
            </w:r>
          </w:p>
        </w:tc>
      </w:tr>
    </w:tbl>
    <w:p w14:paraId="4CAD49B6" w14:textId="77777777" w:rsidR="00483FA4" w:rsidRDefault="005B15E6">
      <w:pPr>
        <w:pStyle w:val="C-Footnote"/>
        <w:widowControl w:val="0"/>
        <w:rPr>
          <w:rFonts w:asciiTheme="majorBidi" w:hAnsiTheme="majorBidi" w:cstheme="majorBidi"/>
          <w:sz w:val="18"/>
          <w:szCs w:val="18"/>
          <w:lang w:val="pt-PT"/>
        </w:rPr>
      </w:pPr>
      <w:r>
        <w:rPr>
          <w:rFonts w:asciiTheme="majorBidi" w:hAnsiTheme="majorBidi" w:cstheme="majorBidi"/>
          <w:sz w:val="18"/>
          <w:szCs w:val="18"/>
          <w:vertAlign w:val="superscript"/>
          <w:lang w:val="pt-PT"/>
        </w:rPr>
        <w:t>a</w:t>
      </w:r>
      <w:r>
        <w:rPr>
          <w:rFonts w:asciiTheme="majorBidi" w:hAnsiTheme="majorBidi" w:cstheme="majorBidi"/>
          <w:sz w:val="18"/>
          <w:szCs w:val="18"/>
          <w:lang w:val="pt-PT"/>
        </w:rPr>
        <w:tab/>
        <w:t>Com base num modelo de regressão de Cox estratificado com ibrutinib como grupo de referência.</w:t>
      </w:r>
    </w:p>
    <w:p w14:paraId="2EF1A495" w14:textId="77777777" w:rsidR="00483FA4" w:rsidRDefault="005B15E6">
      <w:pPr>
        <w:spacing w:line="240" w:lineRule="auto"/>
        <w:ind w:left="144" w:hanging="144"/>
        <w:rPr>
          <w:rFonts w:asciiTheme="majorBidi" w:hAnsiTheme="majorBidi" w:cstheme="majorBidi"/>
          <w:sz w:val="18"/>
          <w:szCs w:val="18"/>
          <w:lang w:val="pt-PT"/>
        </w:rPr>
      </w:pPr>
      <w:r>
        <w:rPr>
          <w:rFonts w:asciiTheme="majorBidi" w:hAnsiTheme="majorBidi" w:cstheme="majorBidi"/>
          <w:sz w:val="18"/>
          <w:szCs w:val="18"/>
          <w:vertAlign w:val="superscript"/>
          <w:lang w:val="pt-PT"/>
        </w:rPr>
        <w:t>b</w:t>
      </w:r>
      <w:r>
        <w:rPr>
          <w:rFonts w:asciiTheme="majorBidi" w:hAnsiTheme="majorBidi" w:cstheme="majorBidi"/>
          <w:sz w:val="18"/>
          <w:szCs w:val="18"/>
          <w:lang w:val="pt-PT"/>
        </w:rPr>
        <w:t xml:space="preserve"> </w:t>
      </w:r>
      <w:r>
        <w:rPr>
          <w:rFonts w:asciiTheme="majorBidi" w:hAnsiTheme="majorBidi" w:cstheme="majorBidi"/>
          <w:sz w:val="18"/>
          <w:szCs w:val="18"/>
          <w:lang w:val="pt-PT"/>
        </w:rPr>
        <w:tab/>
        <w:t>Com base num teste log-rank estratificado.</w:t>
      </w:r>
    </w:p>
    <w:p w14:paraId="0743BD53" w14:textId="77777777" w:rsidR="00483FA4" w:rsidRDefault="00483FA4">
      <w:pPr>
        <w:spacing w:line="240" w:lineRule="auto"/>
        <w:ind w:left="144" w:hanging="144"/>
        <w:rPr>
          <w:rFonts w:asciiTheme="majorBidi" w:hAnsiTheme="majorBidi" w:cstheme="majorBidi"/>
          <w:sz w:val="18"/>
          <w:szCs w:val="18"/>
          <w:lang w:val="pt-PT"/>
        </w:rPr>
      </w:pPr>
    </w:p>
    <w:p w14:paraId="4CC2E0C9" w14:textId="26C3E331" w:rsidR="00483FA4" w:rsidRDefault="005B15E6">
      <w:pPr>
        <w:spacing w:line="240" w:lineRule="auto"/>
        <w:ind w:left="1140" w:hanging="1140"/>
        <w:rPr>
          <w:rFonts w:asciiTheme="majorBidi" w:hAnsiTheme="majorBidi" w:cstheme="majorBidi"/>
          <w:color w:val="000000"/>
          <w:szCs w:val="22"/>
          <w:lang w:val="pt-PT"/>
        </w:rPr>
      </w:pPr>
      <w:r>
        <w:rPr>
          <w:rFonts w:asciiTheme="majorBidi" w:hAnsiTheme="majorBidi" w:cstheme="majorBidi"/>
          <w:b/>
          <w:bCs/>
          <w:szCs w:val="22"/>
          <w:lang w:val="pt-PT"/>
        </w:rPr>
        <w:t xml:space="preserve">Figura </w:t>
      </w:r>
      <w:r>
        <w:rPr>
          <w:rFonts w:asciiTheme="majorBidi" w:eastAsia="PMingLiU" w:hAnsiTheme="majorBidi" w:cstheme="majorBidi"/>
          <w:b/>
          <w:bCs/>
          <w:szCs w:val="22"/>
          <w:u w:val="single"/>
          <w:lang w:val="pt-PT"/>
        </w:rPr>
        <w:fldChar w:fldCharType="begin"/>
      </w:r>
      <w:r>
        <w:rPr>
          <w:rFonts w:asciiTheme="majorBidi" w:hAnsiTheme="majorBidi" w:cstheme="majorBidi"/>
          <w:b/>
          <w:bCs/>
          <w:szCs w:val="22"/>
          <w:lang w:val="pt-PT"/>
        </w:rPr>
        <w:instrText xml:space="preserve"> SEQ Figure \* ARABIC </w:instrText>
      </w:r>
      <w:r>
        <w:rPr>
          <w:rFonts w:asciiTheme="majorBidi" w:eastAsia="PMingLiU" w:hAnsiTheme="majorBidi" w:cstheme="majorBidi"/>
          <w:b/>
          <w:bCs/>
          <w:szCs w:val="22"/>
          <w:u w:val="single"/>
          <w:lang w:val="pt-PT"/>
        </w:rPr>
        <w:fldChar w:fldCharType="separate"/>
      </w:r>
      <w:r>
        <w:rPr>
          <w:rFonts w:asciiTheme="majorBidi" w:hAnsiTheme="majorBidi" w:cstheme="majorBidi"/>
          <w:b/>
          <w:bCs/>
          <w:szCs w:val="22"/>
          <w:lang w:val="pt-PT"/>
        </w:rPr>
        <w:t>2</w:t>
      </w:r>
      <w:r>
        <w:rPr>
          <w:rFonts w:asciiTheme="majorBidi" w:eastAsia="PMingLiU" w:hAnsiTheme="majorBidi" w:cstheme="majorBidi"/>
          <w:b/>
          <w:bCs/>
          <w:szCs w:val="22"/>
          <w:u w:val="single"/>
          <w:lang w:val="pt-PT"/>
        </w:rPr>
        <w:fldChar w:fldCharType="end"/>
      </w:r>
      <w:r>
        <w:rPr>
          <w:rFonts w:asciiTheme="majorBidi" w:hAnsiTheme="majorBidi" w:cstheme="majorBidi"/>
          <w:b/>
          <w:bCs/>
          <w:szCs w:val="22"/>
          <w:lang w:val="pt-PT"/>
        </w:rPr>
        <w:t>:</w:t>
      </w:r>
      <w:r>
        <w:rPr>
          <w:rFonts w:asciiTheme="majorBidi" w:hAnsiTheme="majorBidi" w:cstheme="majorBidi"/>
          <w:b/>
          <w:bCs/>
          <w:szCs w:val="22"/>
          <w:lang w:val="pt-PT"/>
        </w:rPr>
        <w:tab/>
        <w:t xml:space="preserve">Gráfico sobre a Sobrevida Livre de Progressão de </w:t>
      </w:r>
      <w:r>
        <w:rPr>
          <w:rFonts w:asciiTheme="majorBidi" w:hAnsiTheme="majorBidi" w:cstheme="majorBidi"/>
          <w:b/>
          <w:bCs/>
          <w:color w:val="000000"/>
          <w:szCs w:val="22"/>
          <w:lang w:val="pt-PT"/>
        </w:rPr>
        <w:t>Kaplan-Meier pela Comissão de Avaliação Central Independente (ITT) (data de corte 8 de agosto de 2022)</w:t>
      </w:r>
      <w:r w:rsidR="00AB199D">
        <w:rPr>
          <w:rFonts w:asciiTheme="majorBidi" w:hAnsiTheme="majorBidi" w:cstheme="majorBidi"/>
          <w:b/>
          <w:bCs/>
          <w:color w:val="000000"/>
          <w:szCs w:val="22"/>
          <w:lang w:val="pt-PT"/>
        </w:rPr>
        <w:fldChar w:fldCharType="begin"/>
      </w:r>
      <w:r w:rsidR="00AB199D">
        <w:rPr>
          <w:rFonts w:asciiTheme="majorBidi" w:hAnsiTheme="majorBidi" w:cstheme="majorBidi"/>
          <w:b/>
          <w:bCs/>
          <w:color w:val="000000"/>
          <w:szCs w:val="22"/>
          <w:lang w:val="pt-PT"/>
        </w:rPr>
        <w:instrText xml:space="preserve"> DOCVARIABLE vault_nd_958a036e-bbbc-4a6a-9067-ea03a943a413 \* MERGEFORMAT </w:instrText>
      </w:r>
      <w:r w:rsidR="00AB199D">
        <w:rPr>
          <w:rFonts w:asciiTheme="majorBidi" w:hAnsiTheme="majorBidi" w:cstheme="majorBidi"/>
          <w:b/>
          <w:bCs/>
          <w:color w:val="000000"/>
          <w:szCs w:val="22"/>
          <w:lang w:val="pt-PT"/>
        </w:rPr>
        <w:fldChar w:fldCharType="separate"/>
      </w:r>
      <w:r w:rsidR="00AB199D">
        <w:rPr>
          <w:rFonts w:asciiTheme="majorBidi" w:hAnsiTheme="majorBidi" w:cstheme="majorBidi"/>
          <w:b/>
          <w:bCs/>
          <w:color w:val="000000"/>
          <w:szCs w:val="22"/>
          <w:lang w:val="pt-PT"/>
        </w:rPr>
        <w:t xml:space="preserve"> </w:t>
      </w:r>
      <w:r w:rsidR="00AB199D">
        <w:rPr>
          <w:rFonts w:asciiTheme="majorBidi" w:hAnsiTheme="majorBidi" w:cstheme="majorBidi"/>
          <w:b/>
          <w:bCs/>
          <w:color w:val="000000"/>
          <w:szCs w:val="22"/>
          <w:lang w:val="pt-PT"/>
        </w:rPr>
        <w:fldChar w:fldCharType="end"/>
      </w:r>
    </w:p>
    <w:p w14:paraId="6B364B5F" w14:textId="77777777" w:rsidR="00483FA4" w:rsidRDefault="00483FA4">
      <w:pPr>
        <w:spacing w:line="240" w:lineRule="auto"/>
        <w:ind w:left="142" w:hanging="142"/>
        <w:rPr>
          <w:rFonts w:asciiTheme="majorBidi" w:hAnsiTheme="majorBidi" w:cstheme="majorBidi"/>
          <w:b/>
          <w:bCs/>
          <w:szCs w:val="22"/>
          <w:lang w:val="pt-PT"/>
        </w:rPr>
      </w:pPr>
    </w:p>
    <w:p w14:paraId="1CF658E0" w14:textId="77777777" w:rsidR="00483FA4" w:rsidRDefault="005B15E6">
      <w:pPr>
        <w:pStyle w:val="C-BodyText"/>
        <w:spacing w:before="0" w:after="0" w:line="240" w:lineRule="auto"/>
        <w:jc w:val="both"/>
        <w:rPr>
          <w:rFonts w:asciiTheme="majorBidi" w:hAnsiTheme="majorBidi" w:cstheme="majorBidi"/>
          <w:sz w:val="22"/>
          <w:szCs w:val="22"/>
          <w:u w:val="single"/>
          <w:lang w:val="pt-PT"/>
        </w:rPr>
      </w:pPr>
      <w:r>
        <w:rPr>
          <w:rFonts w:asciiTheme="majorBidi" w:hAnsiTheme="majorBidi" w:cstheme="majorBidi"/>
          <w:noProof/>
          <w:sz w:val="22"/>
          <w:szCs w:val="22"/>
          <w:lang w:val="pt-PT"/>
        </w:rPr>
        <w:drawing>
          <wp:anchor distT="0" distB="0" distL="114300" distR="114300" simplePos="0" relativeHeight="251661312" behindDoc="1" locked="0" layoutInCell="1" allowOverlap="1" wp14:anchorId="634D41FC" wp14:editId="25E95211">
            <wp:simplePos x="0" y="0"/>
            <wp:positionH relativeFrom="margin">
              <wp:align>left</wp:align>
            </wp:positionH>
            <wp:positionV relativeFrom="paragraph">
              <wp:posOffset>6350</wp:posOffset>
            </wp:positionV>
            <wp:extent cx="5760085" cy="2943860"/>
            <wp:effectExtent l="0" t="0" r="0" b="8890"/>
            <wp:wrapNone/>
            <wp:docPr id="2" name="Imagem 153857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94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C4971" w14:textId="77777777" w:rsidR="00483FA4" w:rsidRDefault="005B15E6">
      <w:pPr>
        <w:pStyle w:val="C-BodyText"/>
        <w:spacing w:before="0" w:after="0" w:line="240" w:lineRule="auto"/>
        <w:jc w:val="both"/>
        <w:rPr>
          <w:rFonts w:asciiTheme="majorBidi" w:hAnsiTheme="majorBidi" w:cstheme="majorBidi"/>
          <w:sz w:val="22"/>
          <w:szCs w:val="22"/>
          <w:u w:val="single"/>
          <w:lang w:val="pt-PT"/>
        </w:rPr>
      </w:pPr>
      <w:r>
        <w:rPr>
          <w:rFonts w:asciiTheme="majorBidi" w:hAnsiTheme="majorBidi" w:cstheme="majorBidi"/>
          <w:noProof/>
          <w:sz w:val="22"/>
          <w:szCs w:val="22"/>
          <w:u w:val="single"/>
          <w:lang w:val="pt-PT"/>
        </w:rPr>
        <mc:AlternateContent>
          <mc:Choice Requires="wpg">
            <w:drawing>
              <wp:anchor distT="0" distB="0" distL="114300" distR="114300" simplePos="0" relativeHeight="251687936" behindDoc="0" locked="0" layoutInCell="1" allowOverlap="1" wp14:anchorId="02FE10C6" wp14:editId="67D6310D">
                <wp:simplePos x="0" y="0"/>
                <wp:positionH relativeFrom="column">
                  <wp:posOffset>-46989</wp:posOffset>
                </wp:positionH>
                <wp:positionV relativeFrom="paragraph">
                  <wp:posOffset>75613</wp:posOffset>
                </wp:positionV>
                <wp:extent cx="3985721" cy="2354705"/>
                <wp:effectExtent l="0" t="0" r="0" b="7620"/>
                <wp:wrapNone/>
                <wp:docPr id="13" name="Group 13"/>
                <wp:cNvGraphicFramePr/>
                <a:graphic xmlns:a="http://schemas.openxmlformats.org/drawingml/2006/main">
                  <a:graphicData uri="http://schemas.microsoft.com/office/word/2010/wordprocessingGroup">
                    <wpg:wgp>
                      <wpg:cNvGrpSpPr/>
                      <wpg:grpSpPr>
                        <a:xfrm>
                          <a:off x="0" y="0"/>
                          <a:ext cx="3985721" cy="2354705"/>
                          <a:chOff x="-50799" y="48"/>
                          <a:chExt cx="3985721" cy="2354705"/>
                        </a:xfrm>
                      </wpg:grpSpPr>
                      <wps:wsp>
                        <wps:cNvPr id="785604513" name="Text Box 1"/>
                        <wps:cNvSpPr txBox="1"/>
                        <wps:spPr>
                          <a:xfrm>
                            <a:off x="2429972" y="2110278"/>
                            <a:ext cx="1504950" cy="171450"/>
                          </a:xfrm>
                          <a:prstGeom prst="rect">
                            <a:avLst/>
                          </a:prstGeom>
                          <a:solidFill>
                            <a:schemeClr val="lt1"/>
                          </a:solidFill>
                          <a:ln w="6350">
                            <a:noFill/>
                          </a:ln>
                        </wps:spPr>
                        <wps:txbx>
                          <w:txbxContent>
                            <w:p w14:paraId="0889BC0B" w14:textId="77777777" w:rsidR="00483FA4" w:rsidRPr="00B04B14" w:rsidRDefault="005B15E6">
                              <w:pPr>
                                <w:pStyle w:val="NoSpacing"/>
                                <w:jc w:val="center"/>
                                <w:rPr>
                                  <w:sz w:val="14"/>
                                  <w:szCs w:val="14"/>
                                  <w:lang w:val="pt-PT"/>
                                </w:rPr>
                              </w:pPr>
                              <w:r w:rsidRPr="00B04B14">
                                <w:rPr>
                                  <w:sz w:val="14"/>
                                  <w:szCs w:val="14"/>
                                  <w:lang w:val="pt-PT"/>
                                </w:rPr>
                                <w:t>Meses desde a aleatorização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87650917" name="Text Box 3"/>
                        <wps:cNvSpPr txBox="1"/>
                        <wps:spPr>
                          <a:xfrm>
                            <a:off x="42372" y="2211878"/>
                            <a:ext cx="1222745" cy="142875"/>
                          </a:xfrm>
                          <a:prstGeom prst="rect">
                            <a:avLst/>
                          </a:prstGeom>
                          <a:solidFill>
                            <a:schemeClr val="lt1"/>
                          </a:solidFill>
                          <a:ln w="6350">
                            <a:noFill/>
                          </a:ln>
                        </wps:spPr>
                        <wps:txbx>
                          <w:txbxContent>
                            <w:p w14:paraId="389E6314" w14:textId="77777777" w:rsidR="00483FA4" w:rsidRPr="00B04B14" w:rsidRDefault="005B15E6">
                              <w:pPr>
                                <w:pStyle w:val="NoSpacing"/>
                                <w:jc w:val="center"/>
                                <w:rPr>
                                  <w:b/>
                                  <w:sz w:val="14"/>
                                  <w:szCs w:val="14"/>
                                  <w:lang w:val="pt-PT"/>
                                </w:rPr>
                              </w:pPr>
                              <w:r w:rsidRPr="00B04B14">
                                <w:rPr>
                                  <w:b/>
                                  <w:sz w:val="14"/>
                                  <w:szCs w:val="14"/>
                                  <w:lang w:val="pt-PT"/>
                                </w:rPr>
                                <w:t>N.° de participantes em risco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91831975" name="Text Box 5"/>
                        <wps:cNvSpPr txBox="1"/>
                        <wps:spPr>
                          <a:xfrm rot="16200000">
                            <a:off x="-1011609" y="960858"/>
                            <a:ext cx="2160682" cy="239061"/>
                          </a:xfrm>
                          <a:prstGeom prst="rect">
                            <a:avLst/>
                          </a:prstGeom>
                          <a:solidFill>
                            <a:schemeClr val="lt1"/>
                          </a:solidFill>
                          <a:ln w="6350">
                            <a:noFill/>
                          </a:ln>
                        </wps:spPr>
                        <wps:txbx>
                          <w:txbxContent>
                            <w:p w14:paraId="08C0C166" w14:textId="77777777" w:rsidR="00483FA4" w:rsidRPr="00B04B14" w:rsidRDefault="005B15E6">
                              <w:pPr>
                                <w:pStyle w:val="NoSpacing"/>
                                <w:jc w:val="center"/>
                                <w:rPr>
                                  <w:sz w:val="16"/>
                                  <w:szCs w:val="16"/>
                                  <w:lang w:val="pt-PT"/>
                                </w:rPr>
                              </w:pPr>
                              <w:r w:rsidRPr="00B04B14">
                                <w:rPr>
                                  <w:sz w:val="16"/>
                                  <w:szCs w:val="16"/>
                                  <w:lang w:val="pt-PT"/>
                                </w:rPr>
                                <w:t>Probabilidade de sobrevivência livre de progressão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3" style="position:absolute;left:0;text-align:left;margin-left:-3.7pt;margin-top:5.95pt;width:313.85pt;height:185.4pt;z-index:251687936;mso-width-relative:margin" coordsize="39857,23547" coordorigin="-507" o:spid="_x0000_s1031" w14:anchorId="02FE1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">
                <v:shape id="Text Box 1" style="position:absolute;left:24299;top:21102;width:15050;height:1715;visibility:visible;mso-wrap-style:square;v-text-anchor:top" o:spid="_x0000_s103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">
                  <v:textbox inset="0,0,0,0">
                    <w:txbxContent>
                      <w:p w:rsidRPr="00B04B14" w:rsidR="00483FA4" w:rsidRDefault="005B15E6" w14:paraId="0889BC0B" w14:textId="77777777">
                        <w:pPr>
                          <w:pStyle w:val="NoSpacing"/>
                          <w:jc w:val="center"/>
                          <w:rPr>
                            <w:sz w:val="14"/>
                            <w:szCs w:val="14"/>
                            <w:lang w:val="pt-PT"/>
                          </w:rPr>
                        </w:pPr>
                        <w:r w:rsidRPr="00B04B14">
                          <w:rPr>
                            <w:sz w:val="14"/>
                            <w:szCs w:val="14"/>
                            <w:lang w:val="pt-PT"/>
                          </w:rPr>
                          <w:t xml:space="preserve">Meses desde a </w:t>
                        </w:r>
                        <w:proofErr w:type="spellStart"/>
                        <w:r w:rsidRPr="00B04B14">
                          <w:rPr>
                            <w:sz w:val="14"/>
                            <w:szCs w:val="14"/>
                            <w:lang w:val="pt-PT"/>
                          </w:rPr>
                          <w:t>aleatorização</w:t>
                        </w:r>
                        <w:proofErr w:type="spellEnd"/>
                      </w:p>
                    </w:txbxContent>
                  </v:textbox>
                </v:shape>
                <v:shape id="Text Box 3" style="position:absolute;left:423;top:22118;width:12228;height:1429;visibility:visible;mso-wrap-style:square;v-text-anchor:top" o:spid="_x0000_s1033"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">
                  <v:textbox inset="0,0,0,0">
                    <w:txbxContent>
                      <w:p w:rsidRPr="00B04B14" w:rsidR="00483FA4" w:rsidRDefault="005B15E6" w14:paraId="389E6314" w14:textId="77777777">
                        <w:pPr>
                          <w:pStyle w:val="NoSpacing"/>
                          <w:jc w:val="center"/>
                          <w:rPr>
                            <w:b/>
                            <w:sz w:val="14"/>
                            <w:szCs w:val="14"/>
                            <w:lang w:val="pt-PT"/>
                          </w:rPr>
                        </w:pPr>
                        <w:proofErr w:type="spellStart"/>
                        <w:r w:rsidRPr="00B04B14">
                          <w:rPr>
                            <w:b/>
                            <w:sz w:val="14"/>
                            <w:szCs w:val="14"/>
                            <w:lang w:val="pt-PT"/>
                          </w:rPr>
                          <w:t>N.°</w:t>
                        </w:r>
                        <w:proofErr w:type="spellEnd"/>
                        <w:r w:rsidRPr="00B04B14">
                          <w:rPr>
                            <w:b/>
                            <w:sz w:val="14"/>
                            <w:szCs w:val="14"/>
                            <w:lang w:val="pt-PT"/>
                          </w:rPr>
                          <w:t xml:space="preserve"> de participantes em risco</w:t>
                        </w:r>
                      </w:p>
                    </w:txbxContent>
                  </v:textbox>
                </v:shape>
                <v:shape id="_x0000_s1034" style="position:absolute;left:-10116;top:9609;width:21607;height:2389;rotation:-90;visibility:visible;mso-wrap-style:square;v-text-anchor:top"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">
                  <v:textbox inset="0,0,0,0">
                    <w:txbxContent>
                      <w:p w:rsidRPr="00B04B14" w:rsidR="00483FA4" w:rsidRDefault="005B15E6" w14:paraId="08C0C166" w14:textId="77777777">
                        <w:pPr>
                          <w:pStyle w:val="NoSpacing"/>
                          <w:jc w:val="center"/>
                          <w:rPr>
                            <w:sz w:val="16"/>
                            <w:szCs w:val="16"/>
                            <w:lang w:val="pt-PT"/>
                          </w:rPr>
                        </w:pPr>
                        <w:r w:rsidRPr="00B04B14">
                          <w:rPr>
                            <w:sz w:val="16"/>
                            <w:szCs w:val="16"/>
                            <w:lang w:val="pt-PT"/>
                          </w:rPr>
                          <w:t>Probabilidade de sobrevivência livre de progressão</w:t>
                        </w:r>
                      </w:p>
                    </w:txbxContent>
                  </v:textbox>
                </v:shape>
              </v:group>
            </w:pict>
          </mc:Fallback>
        </mc:AlternateContent>
      </w:r>
    </w:p>
    <w:p w14:paraId="1F5A3325"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6268C3AB"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68275DEC"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494B08AA"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5E984B1B"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386337D"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E71EC5F"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385C790" w14:textId="77777777" w:rsidR="00483FA4" w:rsidRDefault="005B15E6">
      <w:pPr>
        <w:pStyle w:val="C-BodyText"/>
        <w:spacing w:before="0" w:after="0" w:line="240" w:lineRule="auto"/>
        <w:jc w:val="both"/>
        <w:rPr>
          <w:rFonts w:asciiTheme="majorBidi" w:hAnsiTheme="majorBidi" w:cstheme="majorBidi"/>
          <w:sz w:val="22"/>
          <w:szCs w:val="22"/>
          <w:u w:val="single"/>
          <w:lang w:val="pt-PT"/>
        </w:rPr>
      </w:pPr>
      <w:r>
        <w:rPr>
          <w:rFonts w:asciiTheme="majorBidi" w:hAnsiTheme="majorBidi" w:cstheme="majorBidi"/>
          <w:noProof/>
          <w:color w:val="FF0000"/>
          <w:szCs w:val="22"/>
          <w:lang w:val="pt-PT" w:eastAsia="zh-CN"/>
        </w:rPr>
        <mc:AlternateContent>
          <mc:Choice Requires="wps">
            <w:drawing>
              <wp:anchor distT="0" distB="0" distL="114300" distR="114300" simplePos="0" relativeHeight="251676672" behindDoc="0" locked="0" layoutInCell="1" allowOverlap="1" wp14:anchorId="1F24B79D" wp14:editId="5EA4BE20">
                <wp:simplePos x="0" y="0"/>
                <wp:positionH relativeFrom="column">
                  <wp:posOffset>963930</wp:posOffset>
                </wp:positionH>
                <wp:positionV relativeFrom="paragraph">
                  <wp:posOffset>14605</wp:posOffset>
                </wp:positionV>
                <wp:extent cx="514985" cy="127000"/>
                <wp:effectExtent l="0" t="0" r="0" b="6350"/>
                <wp:wrapNone/>
                <wp:docPr id="1333711909" name="Text Box 4"/>
                <wp:cNvGraphicFramePr/>
                <a:graphic xmlns:a="http://schemas.openxmlformats.org/drawingml/2006/main">
                  <a:graphicData uri="http://schemas.microsoft.com/office/word/2010/wordprocessingShape">
                    <wps:wsp>
                      <wps:cNvSpPr txBox="1"/>
                      <wps:spPr>
                        <a:xfrm>
                          <a:off x="0" y="0"/>
                          <a:ext cx="514985" cy="127000"/>
                        </a:xfrm>
                        <a:prstGeom prst="rect">
                          <a:avLst/>
                        </a:prstGeom>
                        <a:solidFill>
                          <a:schemeClr val="lt1"/>
                        </a:solidFill>
                        <a:ln w="6350">
                          <a:noFill/>
                        </a:ln>
                      </wps:spPr>
                      <wps:txbx>
                        <w:txbxContent>
                          <w:p w14:paraId="4B9624E7" w14:textId="77777777" w:rsidR="00483FA4" w:rsidRPr="00B04B14" w:rsidRDefault="005B15E6">
                            <w:pPr>
                              <w:pStyle w:val="NoSpacing"/>
                              <w:rPr>
                                <w:sz w:val="16"/>
                                <w:szCs w:val="16"/>
                                <w:lang w:val="pt-PT"/>
                              </w:rPr>
                            </w:pPr>
                            <w:r w:rsidRPr="00B04B14">
                              <w:rPr>
                                <w:sz w:val="16"/>
                                <w:szCs w:val="16"/>
                                <w:lang w:val="pt-PT"/>
                              </w:rPr>
                              <w:t>Censurado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4" style="position:absolute;left:0;text-align:left;margin-left:75.9pt;margin-top:1.15pt;width:40.55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" w14:anchorId="1F24B79D">
                <v:textbox inset="0,0,0,0">
                  <w:txbxContent>
                    <w:p w:rsidRPr="00B04B14" w:rsidR="00483FA4" w:rsidRDefault="005B15E6" w14:paraId="4B9624E7" w14:textId="77777777">
                      <w:pPr>
                        <w:pStyle w:val="NoSpacing"/>
                        <w:rPr>
                          <w:sz w:val="16"/>
                          <w:szCs w:val="16"/>
                          <w:lang w:val="pt-PT"/>
                        </w:rPr>
                      </w:pPr>
                      <w:r w:rsidRPr="00B04B14">
                        <w:rPr>
                          <w:sz w:val="16"/>
                          <w:szCs w:val="16"/>
                          <w:lang w:val="pt-PT"/>
                        </w:rPr>
                        <w:t>Censurado</w:t>
                      </w:r>
                    </w:p>
                  </w:txbxContent>
                </v:textbox>
              </v:shape>
            </w:pict>
          </mc:Fallback>
        </mc:AlternateContent>
      </w:r>
    </w:p>
    <w:p w14:paraId="0E45AAFE"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21BD9749"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01618A2A"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5FE1B0B"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506027CC"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3E3A84C" w14:textId="77777777" w:rsidR="00483FA4" w:rsidRDefault="00483FA4">
      <w:pPr>
        <w:pStyle w:val="C-BodyText"/>
        <w:spacing w:before="0" w:after="0" w:line="240" w:lineRule="auto"/>
        <w:jc w:val="both"/>
        <w:rPr>
          <w:rFonts w:asciiTheme="majorBidi" w:hAnsiTheme="majorBidi" w:cstheme="majorBidi"/>
          <w:sz w:val="22"/>
          <w:szCs w:val="22"/>
          <w:u w:val="single"/>
          <w:lang w:val="pt-PT"/>
        </w:rPr>
      </w:pPr>
    </w:p>
    <w:p w14:paraId="1FBC2C0D" w14:textId="77777777" w:rsidR="00483FA4" w:rsidRDefault="00483FA4">
      <w:pPr>
        <w:spacing w:line="240" w:lineRule="auto"/>
        <w:rPr>
          <w:rFonts w:asciiTheme="majorBidi" w:hAnsiTheme="majorBidi" w:cstheme="majorBidi"/>
          <w:szCs w:val="22"/>
          <w:lang w:val="pt-PT"/>
        </w:rPr>
      </w:pPr>
    </w:p>
    <w:p w14:paraId="10F2AA4B" w14:textId="77777777" w:rsidR="00483FA4" w:rsidRDefault="00483FA4">
      <w:pPr>
        <w:spacing w:line="240" w:lineRule="auto"/>
        <w:rPr>
          <w:rFonts w:asciiTheme="majorBidi" w:hAnsiTheme="majorBidi" w:cstheme="majorBidi"/>
          <w:szCs w:val="22"/>
          <w:lang w:val="pt-PT"/>
        </w:rPr>
      </w:pPr>
    </w:p>
    <w:p w14:paraId="487BC23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Em doentes com mutação del(17p)/TP53, a razão de risco para a sobrevivência livre de progressão por avaliação do investigador foi de 0,53 (IC 95% 0,31, 0,88). Com base numa revisão independente, a razão de risco foi de 0,52 (IC de 95% 0,30, 0,88) (Figura 3).</w:t>
      </w:r>
    </w:p>
    <w:p w14:paraId="4ED73A1C" w14:textId="77777777" w:rsidR="00483FA4" w:rsidRDefault="00483FA4">
      <w:pPr>
        <w:spacing w:line="240" w:lineRule="auto"/>
        <w:rPr>
          <w:rFonts w:asciiTheme="majorBidi" w:hAnsiTheme="majorBidi" w:cstheme="majorBidi"/>
          <w:szCs w:val="22"/>
          <w:lang w:val="pt-PT"/>
        </w:rPr>
      </w:pPr>
    </w:p>
    <w:p w14:paraId="31DD147F" w14:textId="365E10BD" w:rsidR="00483FA4" w:rsidRDefault="005B15E6">
      <w:pPr>
        <w:pStyle w:val="Caption"/>
        <w:keepNext w:val="0"/>
        <w:keepLines w:val="0"/>
        <w:spacing w:before="0" w:after="0" w:line="240" w:lineRule="auto"/>
        <w:ind w:left="1140" w:hanging="1140"/>
        <w:jc w:val="left"/>
        <w:rPr>
          <w:rFonts w:asciiTheme="majorBidi" w:hAnsiTheme="majorBidi" w:cstheme="majorBidi"/>
          <w:b w:val="0"/>
          <w:bCs w:val="0"/>
          <w:sz w:val="22"/>
          <w:szCs w:val="22"/>
          <w:lang w:val="pt-PT"/>
        </w:rPr>
      </w:pPr>
      <w:r>
        <w:rPr>
          <w:rFonts w:asciiTheme="majorBidi" w:hAnsiTheme="majorBidi" w:cstheme="majorBidi"/>
          <w:sz w:val="22"/>
          <w:szCs w:val="22"/>
          <w:u w:val="none"/>
          <w:lang w:val="pt-PT"/>
        </w:rPr>
        <w:t xml:space="preserve">Figura </w:t>
      </w:r>
      <w:r>
        <w:rPr>
          <w:rFonts w:asciiTheme="majorBidi" w:hAnsiTheme="majorBidi" w:cstheme="majorBidi"/>
          <w:sz w:val="22"/>
          <w:szCs w:val="22"/>
          <w:u w:val="none"/>
          <w:lang w:val="pt-PT"/>
        </w:rPr>
        <w:fldChar w:fldCharType="begin"/>
      </w:r>
      <w:r>
        <w:rPr>
          <w:rFonts w:asciiTheme="majorBidi" w:hAnsiTheme="majorBidi" w:cstheme="majorBidi"/>
          <w:sz w:val="22"/>
          <w:szCs w:val="22"/>
          <w:u w:val="none"/>
          <w:lang w:val="pt-PT"/>
        </w:rPr>
        <w:instrText xml:space="preserve"> SEQ Figure \* ARABIC </w:instrText>
      </w:r>
      <w:r>
        <w:rPr>
          <w:rFonts w:asciiTheme="majorBidi" w:hAnsiTheme="majorBidi" w:cstheme="majorBidi"/>
          <w:sz w:val="22"/>
          <w:szCs w:val="22"/>
          <w:u w:val="none"/>
          <w:lang w:val="pt-PT"/>
        </w:rPr>
        <w:fldChar w:fldCharType="separate"/>
      </w:r>
      <w:r>
        <w:rPr>
          <w:rFonts w:asciiTheme="majorBidi" w:hAnsiTheme="majorBidi" w:cstheme="majorBidi"/>
          <w:sz w:val="22"/>
          <w:szCs w:val="22"/>
          <w:u w:val="none"/>
          <w:lang w:val="pt-PT"/>
        </w:rPr>
        <w:t>3</w:t>
      </w:r>
      <w:r>
        <w:rPr>
          <w:rFonts w:asciiTheme="majorBidi" w:hAnsiTheme="majorBidi" w:cstheme="majorBidi"/>
          <w:sz w:val="22"/>
          <w:szCs w:val="22"/>
          <w:u w:val="none"/>
          <w:lang w:val="pt-PT"/>
        </w:rPr>
        <w:fldChar w:fldCharType="end"/>
      </w:r>
      <w:r>
        <w:rPr>
          <w:rFonts w:asciiTheme="majorBidi" w:hAnsiTheme="majorBidi" w:cstheme="majorBidi"/>
          <w:sz w:val="22"/>
          <w:szCs w:val="22"/>
          <w:u w:val="none"/>
          <w:lang w:val="pt-PT"/>
        </w:rPr>
        <w:t>:</w:t>
      </w:r>
      <w:r>
        <w:rPr>
          <w:rFonts w:asciiTheme="majorBidi" w:hAnsiTheme="majorBidi" w:cstheme="majorBidi"/>
          <w:sz w:val="22"/>
          <w:szCs w:val="22"/>
          <w:u w:val="none"/>
          <w:lang w:val="pt-PT"/>
        </w:rPr>
        <w:tab/>
        <w:t xml:space="preserve">Gráfico de Sobrevida Livre de Progressão de </w:t>
      </w:r>
      <w:r>
        <w:rPr>
          <w:rFonts w:asciiTheme="majorBidi" w:hAnsiTheme="majorBidi" w:cstheme="majorBidi"/>
          <w:color w:val="000000"/>
          <w:sz w:val="22"/>
          <w:szCs w:val="22"/>
          <w:u w:val="none"/>
          <w:lang w:val="pt-PT"/>
        </w:rPr>
        <w:t>Kaplan-Meier pela Comissão de Avaliação Central Independente relativamente a doentes com Del 17P ou TP53 (ITT) (data de</w:t>
      </w:r>
      <w:r>
        <w:rPr>
          <w:rFonts w:asciiTheme="majorBidi" w:hAnsiTheme="majorBidi" w:cstheme="majorBidi"/>
          <w:color w:val="000000"/>
          <w:sz w:val="22"/>
          <w:szCs w:val="22"/>
          <w:lang w:val="pt-PT"/>
        </w:rPr>
        <w:t xml:space="preserve"> </w:t>
      </w:r>
      <w:r>
        <w:rPr>
          <w:rFonts w:asciiTheme="majorBidi" w:hAnsiTheme="majorBidi" w:cstheme="majorBidi"/>
          <w:color w:val="000000"/>
          <w:sz w:val="22"/>
          <w:szCs w:val="22"/>
          <w:u w:val="none"/>
          <w:lang w:val="pt-PT"/>
        </w:rPr>
        <w:t>corte 8 de agosto de 2022)</w:t>
      </w:r>
      <w:r w:rsidR="00AB199D">
        <w:rPr>
          <w:rFonts w:asciiTheme="majorBidi" w:hAnsiTheme="majorBidi" w:cstheme="majorBidi"/>
          <w:color w:val="000000"/>
          <w:sz w:val="22"/>
          <w:szCs w:val="22"/>
          <w:lang w:val="pt-PT"/>
        </w:rPr>
        <w:fldChar w:fldCharType="begin"/>
      </w:r>
      <w:r w:rsidR="00AB199D">
        <w:rPr>
          <w:rFonts w:asciiTheme="majorBidi" w:hAnsiTheme="majorBidi" w:cstheme="majorBidi"/>
          <w:color w:val="000000"/>
          <w:sz w:val="22"/>
          <w:szCs w:val="22"/>
          <w:lang w:val="pt-PT"/>
        </w:rPr>
        <w:instrText xml:space="preserve"> DOCVARIABLE vault_nd_07b553c9-ef9d-4bb6-a86a-0fe8781918f5 \* MERGEFORMAT </w:instrText>
      </w:r>
      <w:r w:rsidR="00AB199D">
        <w:rPr>
          <w:rFonts w:asciiTheme="majorBidi" w:hAnsiTheme="majorBidi" w:cstheme="majorBidi"/>
          <w:color w:val="000000"/>
          <w:sz w:val="22"/>
          <w:szCs w:val="22"/>
          <w:lang w:val="pt-PT"/>
        </w:rPr>
        <w:fldChar w:fldCharType="separate"/>
      </w:r>
      <w:r w:rsidR="00AB199D">
        <w:rPr>
          <w:rFonts w:asciiTheme="majorBidi" w:hAnsiTheme="majorBidi" w:cstheme="majorBidi"/>
          <w:color w:val="000000"/>
          <w:sz w:val="22"/>
          <w:szCs w:val="22"/>
          <w:lang w:val="pt-PT"/>
        </w:rPr>
        <w:t xml:space="preserve"> </w:t>
      </w:r>
      <w:r w:rsidR="00AB199D">
        <w:rPr>
          <w:rFonts w:asciiTheme="majorBidi" w:hAnsiTheme="majorBidi" w:cstheme="majorBidi"/>
          <w:color w:val="000000"/>
          <w:sz w:val="22"/>
          <w:szCs w:val="22"/>
          <w:lang w:val="pt-PT"/>
        </w:rPr>
        <w:fldChar w:fldCharType="end"/>
      </w:r>
    </w:p>
    <w:p w14:paraId="09681B31"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noProof/>
          <w:color w:val="FF0000"/>
          <w:szCs w:val="22"/>
          <w:lang w:val="pt-PT" w:eastAsia="zh-CN"/>
        </w:rPr>
        <mc:AlternateContent>
          <mc:Choice Requires="wps">
            <w:drawing>
              <wp:anchor distT="0" distB="0" distL="114300" distR="114300" simplePos="0" relativeHeight="251678720" behindDoc="0" locked="0" layoutInCell="1" allowOverlap="1" wp14:anchorId="711EC563" wp14:editId="44875928">
                <wp:simplePos x="0" y="0"/>
                <wp:positionH relativeFrom="margin">
                  <wp:posOffset>938530</wp:posOffset>
                </wp:positionH>
                <wp:positionV relativeFrom="paragraph">
                  <wp:posOffset>1457960</wp:posOffset>
                </wp:positionV>
                <wp:extent cx="540385" cy="111760"/>
                <wp:effectExtent l="0" t="0" r="0" b="2540"/>
                <wp:wrapNone/>
                <wp:docPr id="492860553" name="Text Box 4"/>
                <wp:cNvGraphicFramePr/>
                <a:graphic xmlns:a="http://schemas.openxmlformats.org/drawingml/2006/main">
                  <a:graphicData uri="http://schemas.microsoft.com/office/word/2010/wordprocessingShape">
                    <wps:wsp>
                      <wps:cNvSpPr txBox="1"/>
                      <wps:spPr>
                        <a:xfrm>
                          <a:off x="0" y="0"/>
                          <a:ext cx="540385" cy="111760"/>
                        </a:xfrm>
                        <a:prstGeom prst="rect">
                          <a:avLst/>
                        </a:prstGeom>
                        <a:solidFill>
                          <a:schemeClr val="lt1"/>
                        </a:solidFill>
                        <a:ln w="6350">
                          <a:noFill/>
                        </a:ln>
                      </wps:spPr>
                      <wps:txbx>
                        <w:txbxContent>
                          <w:p w14:paraId="13353269" w14:textId="77777777" w:rsidR="00483FA4" w:rsidRPr="000A30EC" w:rsidRDefault="005B15E6">
                            <w:pPr>
                              <w:pStyle w:val="NoSpacing"/>
                              <w:rPr>
                                <w:sz w:val="16"/>
                                <w:szCs w:val="16"/>
                                <w:lang w:val="pt-PT"/>
                              </w:rPr>
                            </w:pPr>
                            <w:r w:rsidRPr="000A30EC">
                              <w:rPr>
                                <w:sz w:val="16"/>
                                <w:szCs w:val="16"/>
                                <w:lang w:val="pt-PT"/>
                              </w:rPr>
                              <w:t>Censurado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6" style="position:absolute;margin-left:73.9pt;margin-top:114.8pt;width:42.55pt;height:8.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" w14:anchorId="711EC563">
                <v:textbox inset="0,0,0,0">
                  <w:txbxContent>
                    <w:p w:rsidRPr="000A30EC" w:rsidR="00483FA4" w:rsidRDefault="005B15E6" w14:paraId="13353269" w14:textId="77777777">
                      <w:pPr>
                        <w:pStyle w:val="NoSpacing"/>
                        <w:rPr>
                          <w:sz w:val="16"/>
                          <w:szCs w:val="16"/>
                          <w:lang w:val="pt-PT"/>
                        </w:rPr>
                      </w:pPr>
                      <w:r w:rsidRPr="000A30EC">
                        <w:rPr>
                          <w:sz w:val="16"/>
                          <w:szCs w:val="16"/>
                          <w:lang w:val="pt-PT"/>
                        </w:rPr>
                        <w:t>Censurado</w:t>
                      </w:r>
                    </w:p>
                  </w:txbxContent>
                </v:textbox>
                <w10:wrap anchorx="margin"/>
              </v:shape>
            </w:pict>
          </mc:Fallback>
        </mc:AlternateContent>
      </w:r>
      <w:r>
        <w:rPr>
          <w:rFonts w:asciiTheme="majorBidi" w:hAnsiTheme="majorBidi" w:cstheme="majorBidi"/>
          <w:noProof/>
          <w:color w:val="FF0000"/>
          <w:szCs w:val="22"/>
          <w:lang w:val="pt-PT" w:eastAsia="zh-CN"/>
        </w:rPr>
        <mc:AlternateContent>
          <mc:Choice Requires="wpg">
            <w:drawing>
              <wp:anchor distT="0" distB="0" distL="114300" distR="114300" simplePos="0" relativeHeight="251672576" behindDoc="0" locked="0" layoutInCell="1" allowOverlap="1" wp14:anchorId="1774267B" wp14:editId="5DF4F314">
                <wp:simplePos x="0" y="0"/>
                <wp:positionH relativeFrom="column">
                  <wp:posOffset>-113030</wp:posOffset>
                </wp:positionH>
                <wp:positionV relativeFrom="paragraph">
                  <wp:posOffset>167467</wp:posOffset>
                </wp:positionV>
                <wp:extent cx="3994150" cy="2386503"/>
                <wp:effectExtent l="0" t="0" r="6350" b="0"/>
                <wp:wrapNone/>
                <wp:docPr id="14" name="Group 14"/>
                <wp:cNvGraphicFramePr/>
                <a:graphic xmlns:a="http://schemas.openxmlformats.org/drawingml/2006/main">
                  <a:graphicData uri="http://schemas.microsoft.com/office/word/2010/wordprocessingGroup">
                    <wpg:wgp>
                      <wpg:cNvGrpSpPr/>
                      <wpg:grpSpPr>
                        <a:xfrm>
                          <a:off x="0" y="0"/>
                          <a:ext cx="3994150" cy="2386503"/>
                          <a:chOff x="0" y="0"/>
                          <a:chExt cx="3994150" cy="2386503"/>
                        </a:xfrm>
                      </wpg:grpSpPr>
                      <wps:wsp>
                        <wps:cNvPr id="1198348756" name="Text Box 5"/>
                        <wps:cNvSpPr txBox="1"/>
                        <wps:spPr>
                          <a:xfrm rot="16200000">
                            <a:off x="-838200" y="986328"/>
                            <a:ext cx="2160935" cy="188280"/>
                          </a:xfrm>
                          <a:prstGeom prst="rect">
                            <a:avLst/>
                          </a:prstGeom>
                          <a:solidFill>
                            <a:schemeClr val="lt1"/>
                          </a:solidFill>
                          <a:ln w="6350">
                            <a:noFill/>
                          </a:ln>
                        </wps:spPr>
                        <wps:txbx>
                          <w:txbxContent>
                            <w:p w14:paraId="59728E76" w14:textId="77777777" w:rsidR="00483FA4" w:rsidRPr="000A30EC" w:rsidRDefault="005B15E6">
                              <w:pPr>
                                <w:pStyle w:val="NoSpacing"/>
                                <w:jc w:val="center"/>
                                <w:rPr>
                                  <w:sz w:val="16"/>
                                  <w:szCs w:val="16"/>
                                  <w:lang w:val="pt-PT"/>
                                </w:rPr>
                              </w:pPr>
                              <w:r w:rsidRPr="000A30EC">
                                <w:rPr>
                                  <w:sz w:val="16"/>
                                  <w:szCs w:val="16"/>
                                  <w:lang w:val="pt-PT"/>
                                </w:rPr>
                                <w:t>Probabilidade de sobrevivência livre de progressão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8668993" name="Text Box 3"/>
                        <wps:cNvSpPr txBox="1"/>
                        <wps:spPr>
                          <a:xfrm>
                            <a:off x="0" y="2243628"/>
                            <a:ext cx="1222745" cy="142875"/>
                          </a:xfrm>
                          <a:prstGeom prst="rect">
                            <a:avLst/>
                          </a:prstGeom>
                          <a:solidFill>
                            <a:schemeClr val="lt1"/>
                          </a:solidFill>
                          <a:ln w="6350">
                            <a:noFill/>
                          </a:ln>
                        </wps:spPr>
                        <wps:txbx>
                          <w:txbxContent>
                            <w:p w14:paraId="3FE8B863" w14:textId="77777777" w:rsidR="00483FA4" w:rsidRPr="000A30EC" w:rsidRDefault="005B15E6">
                              <w:pPr>
                                <w:pStyle w:val="NoSpacing"/>
                                <w:jc w:val="center"/>
                                <w:rPr>
                                  <w:b/>
                                  <w:sz w:val="14"/>
                                  <w:szCs w:val="14"/>
                                  <w:lang w:val="pt-PT"/>
                                </w:rPr>
                              </w:pPr>
                              <w:r w:rsidRPr="000A30EC">
                                <w:rPr>
                                  <w:b/>
                                  <w:sz w:val="14"/>
                                  <w:szCs w:val="14"/>
                                  <w:lang w:val="pt-PT"/>
                                </w:rPr>
                                <w:t>N.° de participantes em risco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1324284" name="Text Box 1"/>
                        <wps:cNvSpPr txBox="1"/>
                        <wps:spPr>
                          <a:xfrm>
                            <a:off x="2489200" y="2161078"/>
                            <a:ext cx="1504950" cy="171450"/>
                          </a:xfrm>
                          <a:prstGeom prst="rect">
                            <a:avLst/>
                          </a:prstGeom>
                          <a:solidFill>
                            <a:schemeClr val="lt1"/>
                          </a:solidFill>
                          <a:ln w="6350">
                            <a:noFill/>
                          </a:ln>
                        </wps:spPr>
                        <wps:txbx>
                          <w:txbxContent>
                            <w:p w14:paraId="56F56DCC" w14:textId="77777777" w:rsidR="00483FA4" w:rsidRPr="000A30EC" w:rsidRDefault="005B15E6">
                              <w:pPr>
                                <w:pStyle w:val="NoSpacing"/>
                                <w:jc w:val="center"/>
                                <w:rPr>
                                  <w:sz w:val="14"/>
                                  <w:szCs w:val="14"/>
                                  <w:lang w:val="pt-PT"/>
                                </w:rPr>
                              </w:pPr>
                              <w:r w:rsidRPr="000A30EC">
                                <w:rPr>
                                  <w:sz w:val="14"/>
                                  <w:szCs w:val="14"/>
                                  <w:lang w:val="pt-PT"/>
                                </w:rPr>
                                <w:t>Meses desde a aleatorização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4" style="position:absolute;margin-left:-8.9pt;margin-top:13.2pt;width:314.5pt;height:187.9pt;z-index:251672576" coordsize="39941,23865" o:spid="_x0000_s1037" w14:anchorId="17742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">
                <v:shape id="_x0000_s1038" style="position:absolute;left:-8382;top:9863;width:21609;height:1883;rotation:-90;visibility:visible;mso-wrap-style:square;v-text-anchor:top"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">
                  <v:textbox inset="0,0,0,0">
                    <w:txbxContent>
                      <w:p w:rsidRPr="000A30EC" w:rsidR="00483FA4" w:rsidRDefault="005B15E6" w14:paraId="59728E76" w14:textId="77777777">
                        <w:pPr>
                          <w:pStyle w:val="NoSpacing"/>
                          <w:jc w:val="center"/>
                          <w:rPr>
                            <w:sz w:val="16"/>
                            <w:szCs w:val="16"/>
                            <w:lang w:val="pt-PT"/>
                          </w:rPr>
                        </w:pPr>
                        <w:r w:rsidRPr="000A30EC">
                          <w:rPr>
                            <w:sz w:val="16"/>
                            <w:szCs w:val="16"/>
                            <w:lang w:val="pt-PT"/>
                          </w:rPr>
                          <w:t>Probabilidade de sobrevivência livre de progressão</w:t>
                        </w:r>
                      </w:p>
                    </w:txbxContent>
                  </v:textbox>
                </v:shape>
                <v:shape id="Text Box 3" style="position:absolute;top:22436;width:12227;height:1429;visibility:visible;mso-wrap-style:square;v-text-anchor:top" o:spid="_x0000_s103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">
                  <v:textbox inset="0,0,0,0">
                    <w:txbxContent>
                      <w:p w:rsidRPr="000A30EC" w:rsidR="00483FA4" w:rsidRDefault="005B15E6" w14:paraId="3FE8B863" w14:textId="77777777">
                        <w:pPr>
                          <w:pStyle w:val="NoSpacing"/>
                          <w:jc w:val="center"/>
                          <w:rPr>
                            <w:b/>
                            <w:sz w:val="14"/>
                            <w:szCs w:val="14"/>
                            <w:lang w:val="pt-PT"/>
                          </w:rPr>
                        </w:pPr>
                        <w:proofErr w:type="spellStart"/>
                        <w:r w:rsidRPr="000A30EC">
                          <w:rPr>
                            <w:b/>
                            <w:sz w:val="14"/>
                            <w:szCs w:val="14"/>
                            <w:lang w:val="pt-PT"/>
                          </w:rPr>
                          <w:t>N.°</w:t>
                        </w:r>
                        <w:proofErr w:type="spellEnd"/>
                        <w:r w:rsidRPr="000A30EC">
                          <w:rPr>
                            <w:b/>
                            <w:sz w:val="14"/>
                            <w:szCs w:val="14"/>
                            <w:lang w:val="pt-PT"/>
                          </w:rPr>
                          <w:t xml:space="preserve"> de participantes em risco</w:t>
                        </w:r>
                      </w:p>
                    </w:txbxContent>
                  </v:textbox>
                </v:shape>
                <v:shape id="Text Box 1" style="position:absolute;left:24892;top:21610;width:15049;height:1715;visibility:visible;mso-wrap-style:square;v-text-anchor:top" o:spid="_x0000_s104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">
                  <v:textbox inset="0,0,0,0">
                    <w:txbxContent>
                      <w:p w:rsidRPr="000A30EC" w:rsidR="00483FA4" w:rsidRDefault="005B15E6" w14:paraId="56F56DCC" w14:textId="77777777">
                        <w:pPr>
                          <w:pStyle w:val="NoSpacing"/>
                          <w:jc w:val="center"/>
                          <w:rPr>
                            <w:sz w:val="14"/>
                            <w:szCs w:val="14"/>
                            <w:lang w:val="pt-PT"/>
                          </w:rPr>
                        </w:pPr>
                        <w:r w:rsidRPr="000A30EC">
                          <w:rPr>
                            <w:sz w:val="14"/>
                            <w:szCs w:val="14"/>
                            <w:lang w:val="pt-PT"/>
                          </w:rPr>
                          <w:t xml:space="preserve">Meses desde a </w:t>
                        </w:r>
                        <w:proofErr w:type="spellStart"/>
                        <w:r w:rsidRPr="000A30EC">
                          <w:rPr>
                            <w:sz w:val="14"/>
                            <w:szCs w:val="14"/>
                            <w:lang w:val="pt-PT"/>
                          </w:rPr>
                          <w:t>aleatorização</w:t>
                        </w:r>
                        <w:proofErr w:type="spellEnd"/>
                      </w:p>
                    </w:txbxContent>
                  </v:textbox>
                </v:shape>
              </v:group>
            </w:pict>
          </mc:Fallback>
        </mc:AlternateContent>
      </w:r>
      <w:r>
        <w:rPr>
          <w:rFonts w:asciiTheme="majorBidi" w:hAnsiTheme="majorBidi" w:cstheme="majorBidi"/>
          <w:noProof/>
          <w:szCs w:val="22"/>
          <w:lang w:val="pt-PT"/>
        </w:rPr>
        <w:drawing>
          <wp:inline distT="0" distB="0" distL="0" distR="0" wp14:anchorId="191E4186" wp14:editId="38C483CD">
            <wp:extent cx="5760085" cy="2944043"/>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2944043"/>
                    </a:xfrm>
                    <a:prstGeom prst="rect">
                      <a:avLst/>
                    </a:prstGeom>
                    <a:noFill/>
                    <a:ln>
                      <a:noFill/>
                    </a:ln>
                  </pic:spPr>
                </pic:pic>
              </a:graphicData>
            </a:graphic>
          </wp:inline>
        </w:drawing>
      </w:r>
    </w:p>
    <w:p w14:paraId="79E7CC1D" w14:textId="77777777" w:rsidR="00483FA4" w:rsidRDefault="005B15E6">
      <w:pPr>
        <w:pStyle w:val="C-BodyText"/>
        <w:widowControl w:val="0"/>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Com uma mediana de seguimento estimada de 32,8 meses, a sobrevida global mediana não foi atingida em nenhum dos braços com 17% dos doentes a sofrer um acontecimento.</w:t>
      </w:r>
    </w:p>
    <w:p w14:paraId="4C8E5FE8" w14:textId="77777777" w:rsidR="00483FA4" w:rsidRDefault="00483FA4">
      <w:pPr>
        <w:spacing w:line="240" w:lineRule="auto"/>
        <w:rPr>
          <w:rFonts w:asciiTheme="majorBidi" w:hAnsiTheme="majorBidi" w:cstheme="majorBidi"/>
          <w:i/>
          <w:szCs w:val="22"/>
          <w:lang w:val="pt-PT"/>
        </w:rPr>
      </w:pPr>
    </w:p>
    <w:p w14:paraId="0D022C5D" w14:textId="77777777" w:rsidR="00483FA4" w:rsidRDefault="005B15E6">
      <w:pPr>
        <w:spacing w:line="240" w:lineRule="auto"/>
        <w:rPr>
          <w:rFonts w:asciiTheme="majorBidi" w:hAnsiTheme="majorBidi" w:cstheme="majorBidi"/>
          <w:i/>
          <w:szCs w:val="22"/>
          <w:lang w:val="pt-PT"/>
        </w:rPr>
      </w:pPr>
      <w:r>
        <w:rPr>
          <w:rFonts w:asciiTheme="majorBidi" w:hAnsiTheme="majorBidi" w:cstheme="majorBidi"/>
          <w:i/>
          <w:szCs w:val="22"/>
          <w:lang w:val="pt-PT"/>
        </w:rPr>
        <w:t>Doentes com Linfoma Folicular (FL)</w:t>
      </w:r>
    </w:p>
    <w:p w14:paraId="276CA089" w14:textId="77777777" w:rsidR="00483FA4" w:rsidRDefault="005B15E6">
      <w:pPr>
        <w:tabs>
          <w:tab w:val="left" w:pos="2410"/>
        </w:tabs>
        <w:spacing w:line="240" w:lineRule="auto"/>
        <w:rPr>
          <w:rFonts w:asciiTheme="majorBidi" w:hAnsiTheme="majorBidi" w:cstheme="majorBidi"/>
          <w:iCs/>
          <w:szCs w:val="22"/>
          <w:lang w:val="pt-PT"/>
        </w:rPr>
      </w:pPr>
      <w:r>
        <w:rPr>
          <w:rFonts w:asciiTheme="majorBidi" w:hAnsiTheme="majorBidi" w:cstheme="majorBidi"/>
          <w:iCs/>
          <w:szCs w:val="22"/>
          <w:lang w:val="pt-PT"/>
        </w:rPr>
        <w:t>A eficácia do zanubrutinib em combinação com obinutuzumab versus obinutuzumab foi avaliada no estudo ROSEWOOD (BGB</w:t>
      </w:r>
      <w:r>
        <w:rPr>
          <w:rFonts w:asciiTheme="majorBidi" w:hAnsiTheme="majorBidi" w:cstheme="majorBidi"/>
          <w:iCs/>
          <w:szCs w:val="22"/>
          <w:lang w:val="pt-PT"/>
        </w:rPr>
        <w:noBreakHyphen/>
        <w:t>3111</w:t>
      </w:r>
      <w:r>
        <w:rPr>
          <w:rFonts w:asciiTheme="majorBidi" w:hAnsiTheme="majorBidi" w:cstheme="majorBidi"/>
          <w:iCs/>
          <w:szCs w:val="22"/>
          <w:lang w:val="pt-PT"/>
        </w:rPr>
        <w:noBreakHyphen/>
        <w:t>212), um estudo de fase 2, aleatorizado, aberto e multicêntrico. No geral, 217 doentes com linfoma folicular (FL) Grau 1</w:t>
      </w:r>
      <w:r>
        <w:rPr>
          <w:rFonts w:asciiTheme="majorBidi" w:hAnsiTheme="majorBidi" w:cstheme="majorBidi"/>
          <w:iCs/>
          <w:szCs w:val="22"/>
          <w:lang w:val="pt-PT"/>
        </w:rPr>
        <w:noBreakHyphen/>
        <w:t xml:space="preserve">3a recidivante (definido pela progressão da doença após a conclusão da terapêutica mais recente) ou refratário (definido como falha em atingir RC ou PR à terapêutica mais recente) que haviam recebido anteriormente foram inscritas pelo menos duas terapêuticas sistémicas anteriores, incluindo um anticorpo anti-CD20 e uma terapêutica combinada </w:t>
      </w:r>
      <w:r>
        <w:rPr>
          <w:rFonts w:asciiTheme="majorBidi" w:hAnsiTheme="majorBidi" w:cstheme="majorBidi"/>
          <w:iCs/>
          <w:szCs w:val="22"/>
          <w:lang w:val="pt-PT"/>
        </w:rPr>
        <w:lastRenderedPageBreak/>
        <w:t>adequada à base do alquilador. Os doentes foram aleatorizados na proporção de 2:1 para receber zanubrutinib 160 mg por via oral duas vezes por dia até doença progressiva ou toxicidade inaceitável, em combinação com obinutuzumab 1000 mg por via intravenosa (braço A) ou obinutuzumab isolado (braço B). Obinutuzumab foi administrado nos Dias 1, 8 e 15 do primeiro ciclo e, a seguir, no Dia 1 dos ciclos 2</w:t>
      </w:r>
      <w:r>
        <w:rPr>
          <w:rFonts w:asciiTheme="majorBidi" w:hAnsiTheme="majorBidi" w:cstheme="majorBidi"/>
          <w:iCs/>
          <w:szCs w:val="22"/>
          <w:lang w:val="pt-PT"/>
        </w:rPr>
        <w:noBreakHyphen/>
        <w:t>6. Cada ciclo durou 28 dias. Os doentes receberam manutenção opcional com obinutuzumab, uma perfusão a cada dois ciclos, até um máximo de 20 doses.</w:t>
      </w:r>
    </w:p>
    <w:p w14:paraId="0D577CD1" w14:textId="77777777" w:rsidR="00483FA4" w:rsidRDefault="00483FA4">
      <w:pPr>
        <w:spacing w:line="240" w:lineRule="auto"/>
        <w:rPr>
          <w:rFonts w:asciiTheme="majorBidi" w:hAnsiTheme="majorBidi" w:cstheme="majorBidi"/>
          <w:iCs/>
          <w:szCs w:val="22"/>
          <w:lang w:val="pt-PT"/>
        </w:rPr>
      </w:pPr>
    </w:p>
    <w:p w14:paraId="705C179E"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Os doentes aleatorizado no braço de obinutuzumab foram autorizados a cruzar e a receber a combinação de zanubrutinib mais obinutuzumab em caso de doença progressiva ou ausência de resposta (definida por doença estável como melhor resposta) após 12 ciclos.</w:t>
      </w:r>
    </w:p>
    <w:p w14:paraId="1803035C" w14:textId="77777777" w:rsidR="00483FA4" w:rsidRDefault="00483FA4">
      <w:pPr>
        <w:spacing w:line="240" w:lineRule="auto"/>
        <w:rPr>
          <w:rFonts w:asciiTheme="majorBidi" w:hAnsiTheme="majorBidi" w:cstheme="majorBidi"/>
          <w:iCs/>
          <w:szCs w:val="22"/>
          <w:lang w:val="pt-PT"/>
        </w:rPr>
      </w:pPr>
    </w:p>
    <w:p w14:paraId="46A496B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aleatorização foi estratificada pelo número de linhas de terapêuticas anteriores (2 a 3 versus ˃3), status refratário ao rituximab (sim versus não) e região geográfica (China versus outros países).</w:t>
      </w:r>
    </w:p>
    <w:p w14:paraId="3337EB50" w14:textId="77777777" w:rsidR="00483FA4" w:rsidRDefault="00483FA4">
      <w:pPr>
        <w:spacing w:line="240" w:lineRule="auto"/>
        <w:rPr>
          <w:rFonts w:asciiTheme="majorBidi" w:hAnsiTheme="majorBidi" w:cstheme="majorBidi"/>
          <w:iCs/>
          <w:szCs w:val="22"/>
          <w:lang w:val="pt-PT"/>
        </w:rPr>
      </w:pPr>
    </w:p>
    <w:p w14:paraId="034B324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Os dados demográficos basais e as características da doença foram geralmente equilibrados entre o braço de combinação de zanubrutinib e o braço de monoterapia com obinutuzumab nos 217 doentes aleatorizados. A idade média foi de 64 anos (variação: 31 a 88), 49,8% eram do sexo masculino e 64,1% eram brancos. A maioria (97,2%) dos doentes apresentava um desempenho ECOG basal de 0 ou 1.</w:t>
      </w:r>
    </w:p>
    <w:p w14:paraId="76D5B6CB" w14:textId="77777777" w:rsidR="00483FA4" w:rsidRDefault="00483FA4">
      <w:pPr>
        <w:spacing w:line="240" w:lineRule="auto"/>
        <w:rPr>
          <w:rFonts w:asciiTheme="majorBidi" w:hAnsiTheme="majorBidi" w:cstheme="majorBidi"/>
          <w:iCs/>
          <w:szCs w:val="22"/>
          <w:lang w:val="pt-PT"/>
        </w:rPr>
      </w:pPr>
    </w:p>
    <w:p w14:paraId="7FD28F7E"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Na seleção, a maioria dos doentes estava no estágio III ou IV de Ann Arbor (179 doentes [82,5%]). Oitenta e oito doentes (40,6%) apresentavam doença volumosa (definida como &gt;1 lesão-alvo basal medindo &gt;5 cm de diâmetro). Cento e vinte e três doentes (56,7%) preencheram os critérios GELF.</w:t>
      </w:r>
    </w:p>
    <w:p w14:paraId="4BD7CE62" w14:textId="77777777" w:rsidR="00483FA4" w:rsidRDefault="00483FA4">
      <w:pPr>
        <w:spacing w:line="240" w:lineRule="auto"/>
        <w:rPr>
          <w:rFonts w:asciiTheme="majorBidi" w:hAnsiTheme="majorBidi" w:cstheme="majorBidi"/>
          <w:iCs/>
          <w:szCs w:val="22"/>
          <w:lang w:val="pt-PT"/>
        </w:rPr>
      </w:pPr>
    </w:p>
    <w:p w14:paraId="311557F3"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 número mediano de terapêutica antineoplásica anterior foi de 3 linhas (intervalo: 2 a 11 linhas). Todos os 217 doentes receberam &gt;2 linhas anteriores de terapêutica que incluíam terapêutica com rituximab (como monoterapia ou em combinação com quimioterapia), e 59 dos 217 doentes (27,2%) receberam &gt;3 linhas anteriores de terapêutica. Dos 217 doentes, 114 (52,5%) eram refratários ao rituximab (definido como falha na resposta ou progressão durante qualquer regime anterior contendo rituximab [monoterapia ou combinado com quimioterapia] ou progressão dentro de 6 meses após a última dose de rituximab, nas configurações de tratamento de indução ou manutenção). Doze (5,5%) doentes receberam previamente obinutuzumab.</w:t>
      </w:r>
    </w:p>
    <w:p w14:paraId="1ADBD0A8" w14:textId="77777777" w:rsidR="00483FA4" w:rsidRDefault="00483FA4">
      <w:pPr>
        <w:spacing w:line="240" w:lineRule="auto"/>
        <w:rPr>
          <w:rFonts w:asciiTheme="majorBidi" w:hAnsiTheme="majorBidi" w:cstheme="majorBidi"/>
          <w:iCs/>
          <w:szCs w:val="22"/>
          <w:lang w:val="pt-PT"/>
        </w:rPr>
      </w:pPr>
    </w:p>
    <w:p w14:paraId="7DE08C87"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Do total de 217 doentes, 145 foram aleatorizados para o braço combinado de zanubrutinib e 72 foram aleatorizados para o braço de monoterapia com obinutuzumab. O tempo médio de acompanhamento foi de 20,21 meses no braço de combinação de zanubrutinib e obinutuzumab e de 20,40 meses no braço de monoterapia com obinutuzumab. A duração média da exposição ao zanubrutinib foi de 12,16 meses.</w:t>
      </w:r>
    </w:p>
    <w:p w14:paraId="2A7C0C88" w14:textId="77777777" w:rsidR="00483FA4" w:rsidRDefault="00483FA4">
      <w:pPr>
        <w:spacing w:line="240" w:lineRule="auto"/>
        <w:rPr>
          <w:rFonts w:asciiTheme="majorBidi" w:hAnsiTheme="majorBidi" w:cstheme="majorBidi"/>
          <w:iCs/>
          <w:szCs w:val="22"/>
          <w:lang w:val="pt-PT"/>
        </w:rPr>
      </w:pPr>
    </w:p>
    <w:p w14:paraId="73F9900D"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Dos 72 doentes aleatorizados no braço de monoterapia com obinutuzumab, 35 passaram para a terapêutica combinada.</w:t>
      </w:r>
    </w:p>
    <w:p w14:paraId="481829F9" w14:textId="77777777" w:rsidR="00483FA4" w:rsidRDefault="00483FA4">
      <w:pPr>
        <w:spacing w:line="240" w:lineRule="auto"/>
        <w:rPr>
          <w:rFonts w:asciiTheme="majorBidi" w:hAnsiTheme="majorBidi" w:cstheme="majorBidi"/>
          <w:iCs/>
          <w:szCs w:val="22"/>
          <w:lang w:val="pt-PT"/>
        </w:rPr>
      </w:pPr>
    </w:p>
    <w:p w14:paraId="620F1AFC"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 objetivo primário de eficácia foi a taxa de resposta global (definida como resposta parcial ou resposta completa), conforme determinado por revisão central independente utilizando a Classificação de Lugano para LNH. Os principais objetivos secundários incluíram duração da resposta (DR), sobrevivência livre de progressão (SLP) e sobrevivência global (SG).</w:t>
      </w:r>
    </w:p>
    <w:p w14:paraId="788B141A" w14:textId="77777777" w:rsidR="00483FA4" w:rsidRDefault="00483FA4">
      <w:pPr>
        <w:spacing w:line="240" w:lineRule="auto"/>
        <w:rPr>
          <w:rFonts w:asciiTheme="majorBidi" w:hAnsiTheme="majorBidi" w:cstheme="majorBidi"/>
          <w:iCs/>
          <w:szCs w:val="22"/>
          <w:lang w:val="pt-PT"/>
        </w:rPr>
      </w:pPr>
    </w:p>
    <w:p w14:paraId="0A8F327E"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Os resultados de eficácia estão resumidos na Tabela 10 e na Figura 4.</w:t>
      </w:r>
    </w:p>
    <w:p w14:paraId="3290C7CB" w14:textId="77777777" w:rsidR="00483FA4" w:rsidRDefault="00483FA4">
      <w:pPr>
        <w:spacing w:line="240" w:lineRule="auto"/>
        <w:rPr>
          <w:rFonts w:asciiTheme="majorBidi" w:hAnsiTheme="majorBidi" w:cstheme="majorBidi"/>
          <w:iCs/>
          <w:szCs w:val="22"/>
          <w:lang w:val="pt-PT"/>
        </w:rPr>
      </w:pPr>
    </w:p>
    <w:p w14:paraId="774D7D2D" w14:textId="77777777" w:rsidR="00483FA4" w:rsidRDefault="005B15E6">
      <w:pPr>
        <w:pStyle w:val="Caption"/>
        <w:spacing w:before="0" w:after="0" w:line="240" w:lineRule="auto"/>
        <w:rPr>
          <w:sz w:val="22"/>
          <w:szCs w:val="22"/>
          <w:u w:val="none"/>
          <w:lang w:val="pt-PT"/>
        </w:rPr>
      </w:pPr>
      <w:bookmarkStart w:id="8" w:name="_Ref126759899"/>
      <w:bookmarkStart w:id="9" w:name="_Ref117656262"/>
      <w:bookmarkStart w:id="10" w:name="_Toc122329130"/>
      <w:r>
        <w:rPr>
          <w:sz w:val="22"/>
          <w:szCs w:val="22"/>
          <w:u w:val="none"/>
          <w:lang w:val="pt-PT"/>
        </w:rPr>
        <w:t>Tabela 10</w:t>
      </w:r>
      <w:bookmarkEnd w:id="8"/>
      <w:r>
        <w:rPr>
          <w:sz w:val="22"/>
          <w:szCs w:val="22"/>
          <w:u w:val="none"/>
          <w:lang w:val="pt-PT"/>
        </w:rPr>
        <w:t>: Resultados de eficácia por revisão central independente (ITT)</w:t>
      </w:r>
      <w:bookmarkEnd w:id="9"/>
      <w:bookmarkEnd w:id="10"/>
      <w:r>
        <w:rPr>
          <w:sz w:val="22"/>
          <w:szCs w:val="22"/>
          <w:u w:val="none"/>
          <w:lang w:val="pt-PT"/>
        </w:rPr>
        <w:t xml:space="preserve"> (estudo ROSEWOOD)</w:t>
      </w:r>
      <w:r>
        <w:rPr>
          <w:rFonts w:eastAsiaTheme="minorEastAsia"/>
          <w:color w:val="000000"/>
          <w:sz w:val="22"/>
          <w:szCs w:val="22"/>
          <w:shd w:val="clear" w:color="auto" w:fill="E6E6E6"/>
          <w:lang w:val="pt-PT"/>
        </w:rPr>
        <w:fldChar w:fldCharType="begin"/>
      </w:r>
      <w:r>
        <w:rPr>
          <w:rFonts w:eastAsiaTheme="minorEastAsia"/>
          <w:color w:val="000000"/>
          <w:sz w:val="22"/>
          <w:szCs w:val="22"/>
          <w:lang w:val="pt-PT"/>
        </w:rPr>
        <w:instrText xml:space="preserve"> DOCVARIABLE vault_nd_5644005d-9777-4293-85b0-052550bf32bb \* MERGEFORMAT </w:instrText>
      </w:r>
      <w:r>
        <w:rPr>
          <w:rFonts w:eastAsiaTheme="minorEastAsia"/>
          <w:color w:val="000000"/>
          <w:sz w:val="22"/>
          <w:szCs w:val="22"/>
          <w:shd w:val="clear" w:color="auto" w:fill="E6E6E6"/>
          <w:lang w:val="pt-PT"/>
        </w:rPr>
        <w:fldChar w:fldCharType="separate"/>
      </w:r>
      <w:r>
        <w:rPr>
          <w:rFonts w:eastAsiaTheme="minorEastAsia"/>
          <w:color w:val="000000"/>
          <w:sz w:val="22"/>
          <w:szCs w:val="22"/>
          <w:lang w:val="pt-PT"/>
        </w:rPr>
        <w:t xml:space="preserve"> </w:t>
      </w:r>
      <w:r>
        <w:rPr>
          <w:rFonts w:eastAsiaTheme="minorEastAsia"/>
          <w:color w:val="000000"/>
          <w:sz w:val="22"/>
          <w:szCs w:val="22"/>
          <w:shd w:val="clear" w:color="auto" w:fill="E6E6E6"/>
          <w:lang w:val="pt-PT"/>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483FA4" w14:paraId="67F9F66E" w14:textId="77777777">
        <w:trPr>
          <w:cantSplit/>
        </w:trPr>
        <w:tc>
          <w:tcPr>
            <w:tcW w:w="2519" w:type="pct"/>
            <w:vAlign w:val="bottom"/>
          </w:tcPr>
          <w:p w14:paraId="72C81DA8" w14:textId="77777777" w:rsidR="00483FA4" w:rsidRDefault="00483FA4">
            <w:pPr>
              <w:pStyle w:val="C-TableHeader"/>
              <w:keepLines/>
              <w:autoSpaceDE w:val="0"/>
              <w:autoSpaceDN w:val="0"/>
              <w:adjustRightInd w:val="0"/>
              <w:spacing w:before="0" w:after="0"/>
              <w:rPr>
                <w:rFonts w:eastAsiaTheme="minorEastAsia"/>
                <w:color w:val="000000"/>
                <w:sz w:val="20"/>
                <w:szCs w:val="18"/>
                <w:lang w:val="pt-PT"/>
              </w:rPr>
            </w:pPr>
          </w:p>
        </w:tc>
        <w:tc>
          <w:tcPr>
            <w:tcW w:w="1240" w:type="pct"/>
            <w:vAlign w:val="bottom"/>
          </w:tcPr>
          <w:p w14:paraId="0226AF0B"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Zanubrutinib + Obinutuzumab</w:t>
            </w:r>
          </w:p>
          <w:p w14:paraId="2115F9F6"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(N=145)</w:t>
            </w:r>
          </w:p>
          <w:p w14:paraId="6323185A"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n (%)</w:t>
            </w:r>
          </w:p>
        </w:tc>
        <w:tc>
          <w:tcPr>
            <w:tcW w:w="1241" w:type="pct"/>
            <w:vAlign w:val="bottom"/>
          </w:tcPr>
          <w:p w14:paraId="546A1833"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Obinutuzumab</w:t>
            </w:r>
          </w:p>
          <w:p w14:paraId="052F3EC3"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(N=72)</w:t>
            </w:r>
          </w:p>
          <w:p w14:paraId="00877757" w14:textId="77777777" w:rsidR="00483FA4" w:rsidRDefault="005B15E6">
            <w:pPr>
              <w:pStyle w:val="C-TableHeader"/>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n (%)</w:t>
            </w:r>
          </w:p>
        </w:tc>
      </w:tr>
      <w:tr w:rsidR="00483FA4" w14:paraId="4FDA82E7" w14:textId="77777777">
        <w:trPr>
          <w:cantSplit/>
          <w:trHeight w:val="288"/>
        </w:trPr>
        <w:tc>
          <w:tcPr>
            <w:tcW w:w="2519" w:type="pct"/>
          </w:tcPr>
          <w:p w14:paraId="7B6FD225" w14:textId="77777777" w:rsidR="00483FA4" w:rsidRDefault="005B15E6">
            <w:pPr>
              <w:pStyle w:val="C-TableText"/>
              <w:keepLines/>
              <w:autoSpaceDE w:val="0"/>
              <w:autoSpaceDN w:val="0"/>
              <w:adjustRightInd w:val="0"/>
              <w:spacing w:before="0" w:after="0"/>
              <w:rPr>
                <w:rFonts w:eastAsiaTheme="minorEastAsia"/>
                <w:color w:val="000000"/>
                <w:sz w:val="20"/>
                <w:szCs w:val="18"/>
                <w:lang w:val="pt-PT"/>
              </w:rPr>
            </w:pPr>
            <w:r>
              <w:rPr>
                <w:rFonts w:asciiTheme="majorBidi" w:hAnsiTheme="majorBidi" w:cstheme="majorBidi"/>
                <w:iCs/>
                <w:sz w:val="20"/>
                <w:szCs w:val="18"/>
                <w:lang w:val="pt-PT"/>
              </w:rPr>
              <w:t>Taxa de resposta global</w:t>
            </w:r>
            <w:r>
              <w:rPr>
                <w:rFonts w:eastAsiaTheme="minorEastAsia"/>
                <w:color w:val="000000"/>
                <w:sz w:val="20"/>
                <w:szCs w:val="18"/>
                <w:lang w:val="pt-PT"/>
              </w:rPr>
              <w:t xml:space="preserve">, </w:t>
            </w:r>
          </w:p>
          <w:p w14:paraId="0BDDC83C"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sz w:val="20"/>
                <w:szCs w:val="18"/>
                <w:lang w:val="pt-PT"/>
              </w:rPr>
              <w:t>n (%)</w:t>
            </w:r>
          </w:p>
          <w:p w14:paraId="565763C3"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sz w:val="20"/>
                <w:szCs w:val="18"/>
                <w:lang w:val="pt-PT"/>
              </w:rPr>
              <w:t>(IC</w:t>
            </w:r>
            <w:r>
              <w:rPr>
                <w:rFonts w:eastAsiaTheme="minorEastAsia"/>
                <w:color w:val="000000"/>
                <w:sz w:val="20"/>
                <w:szCs w:val="18"/>
                <w:vertAlign w:val="superscript"/>
                <w:lang w:val="pt-PT"/>
              </w:rPr>
              <w:t xml:space="preserve">a </w:t>
            </w:r>
            <w:r>
              <w:rPr>
                <w:rFonts w:eastAsiaTheme="minorEastAsia"/>
                <w:color w:val="000000"/>
                <w:sz w:val="20"/>
                <w:szCs w:val="18"/>
                <w:lang w:val="pt-PT"/>
              </w:rPr>
              <w:t>de 95%)</w:t>
            </w:r>
          </w:p>
        </w:tc>
        <w:tc>
          <w:tcPr>
            <w:tcW w:w="1240" w:type="pct"/>
          </w:tcPr>
          <w:p w14:paraId="719B11FE" w14:textId="77777777" w:rsidR="00483FA4" w:rsidRDefault="00483FA4">
            <w:pPr>
              <w:pStyle w:val="C-TableText"/>
              <w:keepLines/>
              <w:autoSpaceDE w:val="0"/>
              <w:autoSpaceDN w:val="0"/>
              <w:adjustRightInd w:val="0"/>
              <w:spacing w:before="0" w:after="0"/>
              <w:jc w:val="center"/>
              <w:rPr>
                <w:rFonts w:eastAsiaTheme="minorEastAsia"/>
                <w:color w:val="000000"/>
                <w:sz w:val="20"/>
                <w:szCs w:val="18"/>
                <w:lang w:val="pt-PT"/>
              </w:rPr>
            </w:pPr>
          </w:p>
          <w:p w14:paraId="650E3B87"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themeColor="text1"/>
                <w:sz w:val="20"/>
                <w:szCs w:val="18"/>
                <w:lang w:val="pt-PT"/>
              </w:rPr>
              <w:t>100 (69,0)</w:t>
            </w:r>
          </w:p>
          <w:p w14:paraId="6E0E866D"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(60,8, 76,4)</w:t>
            </w:r>
          </w:p>
        </w:tc>
        <w:tc>
          <w:tcPr>
            <w:tcW w:w="1241" w:type="pct"/>
          </w:tcPr>
          <w:p w14:paraId="3E480260" w14:textId="77777777" w:rsidR="00483FA4" w:rsidRDefault="00483FA4">
            <w:pPr>
              <w:pStyle w:val="C-TableText"/>
              <w:keepLines/>
              <w:autoSpaceDE w:val="0"/>
              <w:autoSpaceDN w:val="0"/>
              <w:adjustRightInd w:val="0"/>
              <w:spacing w:before="0" w:after="0"/>
              <w:jc w:val="center"/>
              <w:rPr>
                <w:rFonts w:eastAsiaTheme="minorEastAsia"/>
                <w:color w:val="000000"/>
                <w:sz w:val="20"/>
                <w:szCs w:val="18"/>
                <w:lang w:val="pt-PT"/>
              </w:rPr>
            </w:pPr>
          </w:p>
          <w:p w14:paraId="6B900399"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33 (45,8)</w:t>
            </w:r>
          </w:p>
          <w:p w14:paraId="0EE705E9"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themeColor="text1"/>
                <w:sz w:val="20"/>
                <w:szCs w:val="18"/>
                <w:lang w:val="pt-PT"/>
              </w:rPr>
              <w:t>(34,0, 58,0)</w:t>
            </w:r>
          </w:p>
        </w:tc>
      </w:tr>
      <w:tr w:rsidR="00483FA4" w14:paraId="7D8154BC" w14:textId="77777777">
        <w:trPr>
          <w:cantSplit/>
          <w:trHeight w:val="288"/>
        </w:trPr>
        <w:tc>
          <w:tcPr>
            <w:tcW w:w="2519" w:type="pct"/>
          </w:tcPr>
          <w:p w14:paraId="0CDCA7CC" w14:textId="77777777" w:rsidR="00483FA4" w:rsidRDefault="005B15E6">
            <w:pPr>
              <w:pStyle w:val="C-TableText"/>
              <w:keepLines/>
              <w:autoSpaceDE w:val="0"/>
              <w:autoSpaceDN w:val="0"/>
              <w:adjustRightInd w:val="0"/>
              <w:spacing w:before="0" w:after="0"/>
              <w:ind w:left="567"/>
              <w:rPr>
                <w:rFonts w:eastAsiaTheme="minorEastAsia"/>
                <w:color w:val="000000"/>
                <w:sz w:val="20"/>
                <w:szCs w:val="18"/>
                <w:lang w:val="pt-PT"/>
              </w:rPr>
            </w:pPr>
            <w:r>
              <w:rPr>
                <w:rFonts w:asciiTheme="majorBidi" w:hAnsiTheme="majorBidi" w:cstheme="majorBidi"/>
                <w:color w:val="000000"/>
                <w:kern w:val="24"/>
                <w:sz w:val="20"/>
                <w:szCs w:val="18"/>
                <w:lang w:val="pt-PT"/>
              </w:rPr>
              <w:lastRenderedPageBreak/>
              <w:t>Valor P</w:t>
            </w:r>
            <w:r>
              <w:rPr>
                <w:rFonts w:asciiTheme="majorBidi" w:hAnsiTheme="majorBidi" w:cstheme="majorBidi"/>
                <w:color w:val="000000"/>
                <w:kern w:val="24"/>
                <w:sz w:val="20"/>
                <w:szCs w:val="18"/>
                <w:vertAlign w:val="superscript"/>
                <w:lang w:val="pt-PT"/>
              </w:rPr>
              <w:t>b</w:t>
            </w:r>
          </w:p>
        </w:tc>
        <w:tc>
          <w:tcPr>
            <w:tcW w:w="2481" w:type="pct"/>
            <w:gridSpan w:val="2"/>
          </w:tcPr>
          <w:p w14:paraId="081DE25A"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0,0012</w:t>
            </w:r>
          </w:p>
        </w:tc>
      </w:tr>
      <w:tr w:rsidR="00483FA4" w14:paraId="2C16998A" w14:textId="77777777">
        <w:trPr>
          <w:cantSplit/>
          <w:trHeight w:val="288"/>
        </w:trPr>
        <w:tc>
          <w:tcPr>
            <w:tcW w:w="2519" w:type="pct"/>
          </w:tcPr>
          <w:p w14:paraId="659C996B"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sz w:val="20"/>
                <w:szCs w:val="18"/>
                <w:lang w:val="pt-PT"/>
              </w:rPr>
              <w:t>CR</w:t>
            </w:r>
          </w:p>
        </w:tc>
        <w:tc>
          <w:tcPr>
            <w:tcW w:w="1240" w:type="pct"/>
          </w:tcPr>
          <w:p w14:paraId="43B69814"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57 (39,3)</w:t>
            </w:r>
          </w:p>
        </w:tc>
        <w:tc>
          <w:tcPr>
            <w:tcW w:w="1241" w:type="pct"/>
          </w:tcPr>
          <w:p w14:paraId="4EF51AEB"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14 (19,4)</w:t>
            </w:r>
          </w:p>
        </w:tc>
      </w:tr>
      <w:tr w:rsidR="00483FA4" w14:paraId="767DBB9D" w14:textId="77777777">
        <w:trPr>
          <w:cantSplit/>
          <w:trHeight w:val="288"/>
        </w:trPr>
        <w:tc>
          <w:tcPr>
            <w:tcW w:w="2519" w:type="pct"/>
          </w:tcPr>
          <w:p w14:paraId="7A0D19BF"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themeColor="text1"/>
                <w:sz w:val="20"/>
                <w:szCs w:val="18"/>
                <w:lang w:val="pt-PT"/>
              </w:rPr>
              <w:t>PR</w:t>
            </w:r>
          </w:p>
        </w:tc>
        <w:tc>
          <w:tcPr>
            <w:tcW w:w="1240" w:type="pct"/>
          </w:tcPr>
          <w:p w14:paraId="63A1B3B0"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themeColor="text1"/>
                <w:sz w:val="20"/>
                <w:szCs w:val="18"/>
                <w:lang w:val="pt-PT"/>
              </w:rPr>
              <w:t>43 (29,7)</w:t>
            </w:r>
          </w:p>
        </w:tc>
        <w:tc>
          <w:tcPr>
            <w:tcW w:w="1241" w:type="pct"/>
          </w:tcPr>
          <w:p w14:paraId="4D775827" w14:textId="77777777" w:rsidR="00483FA4" w:rsidRDefault="005B15E6">
            <w:pPr>
              <w:pStyle w:val="C-TableText"/>
              <w:keepLines/>
              <w:autoSpaceDE w:val="0"/>
              <w:autoSpaceDN w:val="0"/>
              <w:adjustRightInd w:val="0"/>
              <w:spacing w:before="0" w:after="0"/>
              <w:jc w:val="center"/>
              <w:rPr>
                <w:rFonts w:eastAsiaTheme="minorEastAsia"/>
                <w:color w:val="000000"/>
                <w:sz w:val="20"/>
                <w:szCs w:val="18"/>
                <w:lang w:val="pt-PT"/>
              </w:rPr>
            </w:pPr>
            <w:r>
              <w:rPr>
                <w:rFonts w:eastAsiaTheme="minorEastAsia"/>
                <w:color w:val="000000"/>
                <w:sz w:val="20"/>
                <w:szCs w:val="18"/>
                <w:lang w:val="pt-PT"/>
              </w:rPr>
              <w:t>19 (26,4)</w:t>
            </w:r>
          </w:p>
        </w:tc>
      </w:tr>
      <w:tr w:rsidR="00483FA4" w14:paraId="617F05EF" w14:textId="77777777">
        <w:trPr>
          <w:cantSplit/>
          <w:trHeight w:val="288"/>
        </w:trPr>
        <w:tc>
          <w:tcPr>
            <w:tcW w:w="2519" w:type="pct"/>
            <w:tcBorders>
              <w:right w:val="nil"/>
            </w:tcBorders>
          </w:tcPr>
          <w:p w14:paraId="50936202" w14:textId="77777777" w:rsidR="00483FA4" w:rsidRDefault="005B15E6">
            <w:pPr>
              <w:pStyle w:val="C-TableText"/>
              <w:keepLines/>
              <w:autoSpaceDE w:val="0"/>
              <w:autoSpaceDN w:val="0"/>
              <w:adjustRightInd w:val="0"/>
              <w:spacing w:before="0" w:after="0"/>
              <w:rPr>
                <w:rFonts w:eastAsiaTheme="minorEastAsia"/>
                <w:color w:val="000000"/>
                <w:sz w:val="20"/>
                <w:szCs w:val="18"/>
                <w:lang w:val="pt-PT"/>
              </w:rPr>
            </w:pPr>
            <w:r>
              <w:rPr>
                <w:rFonts w:eastAsiaTheme="minorEastAsia"/>
                <w:color w:val="000000"/>
                <w:sz w:val="20"/>
                <w:szCs w:val="18"/>
                <w:lang w:val="pt-PT"/>
              </w:rPr>
              <w:t xml:space="preserve">Duração da resposta (Meses) </w:t>
            </w:r>
          </w:p>
        </w:tc>
        <w:tc>
          <w:tcPr>
            <w:tcW w:w="1240" w:type="pct"/>
            <w:tcBorders>
              <w:left w:val="nil"/>
              <w:right w:val="nil"/>
            </w:tcBorders>
          </w:tcPr>
          <w:p w14:paraId="4123B6D3" w14:textId="77777777" w:rsidR="00483FA4" w:rsidRDefault="00483FA4">
            <w:pPr>
              <w:pStyle w:val="C-TableText"/>
              <w:keepLines/>
              <w:autoSpaceDE w:val="0"/>
              <w:autoSpaceDN w:val="0"/>
              <w:adjustRightInd w:val="0"/>
              <w:spacing w:before="0" w:after="0"/>
              <w:jc w:val="center"/>
              <w:rPr>
                <w:rFonts w:eastAsiaTheme="minorEastAsia"/>
                <w:color w:val="000000"/>
                <w:sz w:val="20"/>
                <w:szCs w:val="18"/>
                <w:lang w:val="pt-PT"/>
              </w:rPr>
            </w:pPr>
          </w:p>
        </w:tc>
        <w:tc>
          <w:tcPr>
            <w:tcW w:w="1241" w:type="pct"/>
            <w:tcBorders>
              <w:left w:val="nil"/>
            </w:tcBorders>
          </w:tcPr>
          <w:p w14:paraId="12299D2A" w14:textId="77777777" w:rsidR="00483FA4" w:rsidRDefault="00483FA4">
            <w:pPr>
              <w:pStyle w:val="C-TableText"/>
              <w:keepLines/>
              <w:autoSpaceDE w:val="0"/>
              <w:autoSpaceDN w:val="0"/>
              <w:adjustRightInd w:val="0"/>
              <w:spacing w:before="0" w:after="0"/>
              <w:jc w:val="center"/>
              <w:rPr>
                <w:rFonts w:eastAsiaTheme="minorEastAsia"/>
                <w:color w:val="000000"/>
                <w:sz w:val="20"/>
                <w:szCs w:val="18"/>
                <w:lang w:val="pt-PT"/>
              </w:rPr>
            </w:pPr>
          </w:p>
        </w:tc>
      </w:tr>
      <w:tr w:rsidR="00483FA4" w14:paraId="2B921254" w14:textId="77777777">
        <w:trPr>
          <w:cantSplit/>
          <w:trHeight w:val="288"/>
        </w:trPr>
        <w:tc>
          <w:tcPr>
            <w:tcW w:w="2519" w:type="pct"/>
          </w:tcPr>
          <w:p w14:paraId="61138C12"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sz w:val="20"/>
                <w:szCs w:val="18"/>
                <w:lang w:val="pt-PT"/>
              </w:rPr>
              <w:t>CD mediano (IC de 95%)</w:t>
            </w:r>
            <w:r>
              <w:rPr>
                <w:rFonts w:eastAsiaTheme="minorEastAsia"/>
                <w:color w:val="000000"/>
                <w:sz w:val="20"/>
                <w:szCs w:val="18"/>
                <w:vertAlign w:val="superscript"/>
                <w:lang w:val="pt-PT"/>
              </w:rPr>
              <w:t>c</w:t>
            </w:r>
          </w:p>
        </w:tc>
        <w:tc>
          <w:tcPr>
            <w:tcW w:w="1240" w:type="pct"/>
          </w:tcPr>
          <w:p w14:paraId="45F17E1B" w14:textId="77777777" w:rsidR="00483FA4" w:rsidRDefault="005B15E6">
            <w:pPr>
              <w:pStyle w:val="C-TableText"/>
              <w:keepLines/>
              <w:autoSpaceDE w:val="0"/>
              <w:autoSpaceDN w:val="0"/>
              <w:adjustRightInd w:val="0"/>
              <w:spacing w:before="0" w:after="0"/>
              <w:ind w:left="360"/>
              <w:rPr>
                <w:rFonts w:eastAsiaTheme="minorEastAsia"/>
                <w:color w:val="000000"/>
                <w:sz w:val="20"/>
                <w:szCs w:val="18"/>
                <w:lang w:val="pt-PT"/>
              </w:rPr>
            </w:pPr>
            <w:r>
              <w:rPr>
                <w:rFonts w:eastAsiaTheme="minorEastAsia"/>
                <w:color w:val="000000"/>
                <w:sz w:val="20"/>
                <w:szCs w:val="18"/>
                <w:lang w:val="pt-PT"/>
              </w:rPr>
              <w:t>NE (25,3, NE)</w:t>
            </w:r>
          </w:p>
        </w:tc>
        <w:tc>
          <w:tcPr>
            <w:tcW w:w="1241" w:type="pct"/>
          </w:tcPr>
          <w:p w14:paraId="5C7FBD67" w14:textId="77777777" w:rsidR="00483FA4" w:rsidRDefault="005B15E6">
            <w:pPr>
              <w:pStyle w:val="C-TableText"/>
              <w:keepLines/>
              <w:autoSpaceDE w:val="0"/>
              <w:autoSpaceDN w:val="0"/>
              <w:adjustRightInd w:val="0"/>
              <w:spacing w:before="0" w:after="0"/>
              <w:ind w:left="360"/>
              <w:rPr>
                <w:rFonts w:eastAsiaTheme="minorEastAsia"/>
                <w:color w:val="000000"/>
                <w:sz w:val="20"/>
                <w:szCs w:val="18"/>
                <w:lang w:val="pt-PT"/>
              </w:rPr>
            </w:pPr>
            <w:r>
              <w:rPr>
                <w:rFonts w:eastAsiaTheme="minorEastAsia"/>
                <w:color w:val="000000"/>
                <w:sz w:val="20"/>
                <w:szCs w:val="18"/>
                <w:lang w:val="pt-PT"/>
              </w:rPr>
              <w:t>14 (9,2, 25,1)</w:t>
            </w:r>
          </w:p>
        </w:tc>
      </w:tr>
      <w:tr w:rsidR="00483FA4" w14:paraId="191BB683" w14:textId="77777777">
        <w:trPr>
          <w:cantSplit/>
          <w:trHeight w:val="288"/>
        </w:trPr>
        <w:tc>
          <w:tcPr>
            <w:tcW w:w="2519" w:type="pct"/>
          </w:tcPr>
          <w:p w14:paraId="1DD5E84D" w14:textId="77777777" w:rsidR="00483FA4" w:rsidRDefault="005B15E6">
            <w:pPr>
              <w:pStyle w:val="C-TableText"/>
              <w:keepLines/>
              <w:tabs>
                <w:tab w:val="left" w:pos="144"/>
              </w:tabs>
              <w:autoSpaceDE w:val="0"/>
              <w:autoSpaceDN w:val="0"/>
              <w:adjustRightInd w:val="0"/>
              <w:spacing w:before="0" w:after="0"/>
              <w:ind w:left="567"/>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Taxa de DdR aos 12 meses (IC de 95%)</w:t>
            </w:r>
            <w:r>
              <w:rPr>
                <w:rFonts w:asciiTheme="majorBidi" w:hAnsiTheme="majorBidi" w:cstheme="majorBidi"/>
                <w:color w:val="000000"/>
                <w:kern w:val="24"/>
                <w:sz w:val="20"/>
                <w:szCs w:val="18"/>
                <w:vertAlign w:val="superscript"/>
                <w:lang w:val="pt-PT"/>
              </w:rPr>
              <w:t>d</w:t>
            </w:r>
          </w:p>
        </w:tc>
        <w:tc>
          <w:tcPr>
            <w:tcW w:w="1240" w:type="pct"/>
          </w:tcPr>
          <w:p w14:paraId="323D85E6" w14:textId="77777777" w:rsidR="00483FA4" w:rsidRDefault="005B15E6">
            <w:pPr>
              <w:pStyle w:val="C-TableText"/>
              <w:keepLines/>
              <w:autoSpaceDE w:val="0"/>
              <w:autoSpaceDN w:val="0"/>
              <w:adjustRightInd w:val="0"/>
              <w:spacing w:before="0" w:after="0"/>
              <w:ind w:left="360"/>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72,8 (62,1, 80,9)</w:t>
            </w:r>
          </w:p>
        </w:tc>
        <w:tc>
          <w:tcPr>
            <w:tcW w:w="1241" w:type="pct"/>
          </w:tcPr>
          <w:p w14:paraId="7D469DAB" w14:textId="77777777" w:rsidR="00483FA4" w:rsidRDefault="005B15E6">
            <w:pPr>
              <w:pStyle w:val="C-TableText"/>
              <w:keepLines/>
              <w:autoSpaceDE w:val="0"/>
              <w:autoSpaceDN w:val="0"/>
              <w:adjustRightInd w:val="0"/>
              <w:spacing w:before="0" w:after="0"/>
              <w:ind w:left="360"/>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55,1 (34,4, 71,6)</w:t>
            </w:r>
          </w:p>
        </w:tc>
      </w:tr>
      <w:tr w:rsidR="00483FA4" w14:paraId="6ECA519A" w14:textId="77777777">
        <w:trPr>
          <w:cantSplit/>
          <w:trHeight w:val="288"/>
        </w:trPr>
        <w:tc>
          <w:tcPr>
            <w:tcW w:w="2519" w:type="pct"/>
          </w:tcPr>
          <w:p w14:paraId="57359023" w14:textId="77777777" w:rsidR="00483FA4" w:rsidRDefault="005B15E6">
            <w:pPr>
              <w:pStyle w:val="C-TableText"/>
              <w:keepLines/>
              <w:tabs>
                <w:tab w:val="left" w:pos="144"/>
              </w:tabs>
              <w:autoSpaceDE w:val="0"/>
              <w:autoSpaceDN w:val="0"/>
              <w:adjustRightInd w:val="0"/>
              <w:spacing w:before="0" w:after="0"/>
              <w:ind w:left="567"/>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Taxa de DdR aos 18 meses (IC de 95%)</w:t>
            </w:r>
            <w:r>
              <w:rPr>
                <w:rFonts w:asciiTheme="majorBidi" w:hAnsiTheme="majorBidi" w:cstheme="majorBidi"/>
                <w:color w:val="000000"/>
                <w:kern w:val="24"/>
                <w:sz w:val="20"/>
                <w:szCs w:val="18"/>
                <w:vertAlign w:val="superscript"/>
                <w:lang w:val="pt-PT"/>
              </w:rPr>
              <w:t>d</w:t>
            </w:r>
          </w:p>
        </w:tc>
        <w:tc>
          <w:tcPr>
            <w:tcW w:w="1240" w:type="pct"/>
            <w:tcBorders>
              <w:bottom w:val="single" w:sz="4" w:space="0" w:color="auto"/>
            </w:tcBorders>
          </w:tcPr>
          <w:p w14:paraId="3CE772AB" w14:textId="77777777" w:rsidR="00483FA4" w:rsidRDefault="005B15E6">
            <w:pPr>
              <w:pStyle w:val="C-TableText"/>
              <w:keepLines/>
              <w:autoSpaceDE w:val="0"/>
              <w:autoSpaceDN w:val="0"/>
              <w:adjustRightInd w:val="0"/>
              <w:spacing w:before="0" w:after="0"/>
              <w:ind w:left="360"/>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69,3 (57,8, 78,2)</w:t>
            </w:r>
          </w:p>
        </w:tc>
        <w:tc>
          <w:tcPr>
            <w:tcW w:w="1241" w:type="pct"/>
            <w:tcBorders>
              <w:bottom w:val="single" w:sz="4" w:space="0" w:color="auto"/>
            </w:tcBorders>
          </w:tcPr>
          <w:p w14:paraId="1626EFCD" w14:textId="77777777" w:rsidR="00483FA4" w:rsidRDefault="005B15E6">
            <w:pPr>
              <w:pStyle w:val="C-TableText"/>
              <w:keepLines/>
              <w:autoSpaceDE w:val="0"/>
              <w:autoSpaceDN w:val="0"/>
              <w:adjustRightInd w:val="0"/>
              <w:spacing w:before="0" w:after="0"/>
              <w:ind w:left="360"/>
              <w:rPr>
                <w:rFonts w:asciiTheme="majorBidi" w:hAnsiTheme="majorBidi" w:cstheme="majorBidi"/>
                <w:color w:val="000000"/>
                <w:kern w:val="24"/>
                <w:sz w:val="20"/>
                <w:szCs w:val="18"/>
                <w:lang w:val="pt-PT"/>
              </w:rPr>
            </w:pPr>
            <w:r>
              <w:rPr>
                <w:rFonts w:asciiTheme="majorBidi" w:hAnsiTheme="majorBidi" w:cstheme="majorBidi"/>
                <w:color w:val="000000"/>
                <w:kern w:val="24"/>
                <w:sz w:val="20"/>
                <w:szCs w:val="18"/>
                <w:lang w:val="pt-PT"/>
              </w:rPr>
              <w:t>41,9 (22,6, 60,1)</w:t>
            </w:r>
          </w:p>
        </w:tc>
      </w:tr>
      <w:tr w:rsidR="00483FA4" w14:paraId="735D5CDA" w14:textId="77777777">
        <w:trPr>
          <w:cantSplit/>
          <w:trHeight w:val="288"/>
        </w:trPr>
        <w:tc>
          <w:tcPr>
            <w:tcW w:w="2519" w:type="pct"/>
            <w:tcBorders>
              <w:right w:val="nil"/>
            </w:tcBorders>
          </w:tcPr>
          <w:p w14:paraId="62A981BF" w14:textId="77777777" w:rsidR="00483FA4" w:rsidRDefault="005B15E6">
            <w:pPr>
              <w:pStyle w:val="C-TableText"/>
              <w:keepLines/>
              <w:tabs>
                <w:tab w:val="left" w:pos="144"/>
              </w:tabs>
              <w:autoSpaceDE w:val="0"/>
              <w:autoSpaceDN w:val="0"/>
              <w:adjustRightInd w:val="0"/>
              <w:spacing w:before="0" w:after="0"/>
              <w:rPr>
                <w:rFonts w:eastAsiaTheme="minorEastAsia"/>
                <w:color w:val="000000"/>
                <w:sz w:val="20"/>
                <w:szCs w:val="18"/>
                <w:lang w:val="pt-PT"/>
              </w:rPr>
            </w:pPr>
            <w:r>
              <w:rPr>
                <w:rFonts w:eastAsiaTheme="minorEastAsia"/>
                <w:color w:val="000000"/>
                <w:sz w:val="20"/>
                <w:szCs w:val="18"/>
                <w:lang w:val="pt-PT"/>
              </w:rPr>
              <w:t>Sobrevida livre de progressão (Meses)</w:t>
            </w:r>
          </w:p>
        </w:tc>
        <w:tc>
          <w:tcPr>
            <w:tcW w:w="1240" w:type="pct"/>
            <w:tcBorders>
              <w:left w:val="nil"/>
              <w:right w:val="nil"/>
            </w:tcBorders>
          </w:tcPr>
          <w:p w14:paraId="1BE35F85" w14:textId="77777777" w:rsidR="00483FA4" w:rsidRDefault="00483FA4">
            <w:pPr>
              <w:pStyle w:val="C-TableText"/>
              <w:keepLines/>
              <w:autoSpaceDE w:val="0"/>
              <w:autoSpaceDN w:val="0"/>
              <w:adjustRightInd w:val="0"/>
              <w:spacing w:before="0" w:after="0"/>
              <w:ind w:left="360"/>
              <w:rPr>
                <w:rFonts w:eastAsiaTheme="minorEastAsia"/>
                <w:color w:val="000000"/>
                <w:sz w:val="20"/>
                <w:szCs w:val="18"/>
                <w:lang w:val="pt-PT"/>
              </w:rPr>
            </w:pPr>
          </w:p>
        </w:tc>
        <w:tc>
          <w:tcPr>
            <w:tcW w:w="1241" w:type="pct"/>
            <w:tcBorders>
              <w:left w:val="nil"/>
            </w:tcBorders>
          </w:tcPr>
          <w:p w14:paraId="7CD430B4" w14:textId="77777777" w:rsidR="00483FA4" w:rsidRDefault="00483FA4">
            <w:pPr>
              <w:pStyle w:val="C-TableText"/>
              <w:keepLines/>
              <w:autoSpaceDE w:val="0"/>
              <w:autoSpaceDN w:val="0"/>
              <w:adjustRightInd w:val="0"/>
              <w:spacing w:before="0" w:after="0"/>
              <w:ind w:left="360"/>
              <w:rPr>
                <w:rFonts w:eastAsiaTheme="minorEastAsia"/>
                <w:color w:val="000000"/>
                <w:sz w:val="20"/>
                <w:szCs w:val="18"/>
                <w:lang w:val="pt-PT"/>
              </w:rPr>
            </w:pPr>
          </w:p>
        </w:tc>
      </w:tr>
      <w:tr w:rsidR="00483FA4" w14:paraId="2ED76128" w14:textId="77777777">
        <w:trPr>
          <w:cantSplit/>
          <w:trHeight w:val="288"/>
        </w:trPr>
        <w:tc>
          <w:tcPr>
            <w:tcW w:w="2519" w:type="pct"/>
          </w:tcPr>
          <w:p w14:paraId="5FC013F3" w14:textId="77777777" w:rsidR="00483FA4" w:rsidRDefault="005B15E6">
            <w:pPr>
              <w:pStyle w:val="C-TableText"/>
              <w:keepLines/>
              <w:tabs>
                <w:tab w:val="left" w:pos="144"/>
              </w:tabs>
              <w:autoSpaceDE w:val="0"/>
              <w:autoSpaceDN w:val="0"/>
              <w:adjustRightInd w:val="0"/>
              <w:spacing w:before="0" w:after="0"/>
              <w:ind w:left="567"/>
              <w:rPr>
                <w:rFonts w:eastAsiaTheme="minorEastAsia"/>
                <w:color w:val="000000"/>
                <w:sz w:val="20"/>
                <w:szCs w:val="18"/>
                <w:lang w:val="pt-PT"/>
              </w:rPr>
            </w:pPr>
            <w:r>
              <w:rPr>
                <w:rFonts w:eastAsiaTheme="minorEastAsia"/>
                <w:color w:val="000000"/>
                <w:sz w:val="20"/>
                <w:szCs w:val="18"/>
                <w:lang w:val="pt-PT"/>
              </w:rPr>
              <w:t>Mediano (IC de 95%)</w:t>
            </w:r>
            <w:r>
              <w:rPr>
                <w:rFonts w:eastAsiaTheme="minorEastAsia"/>
                <w:color w:val="000000"/>
                <w:sz w:val="20"/>
                <w:szCs w:val="18"/>
                <w:vertAlign w:val="superscript"/>
                <w:lang w:val="pt-PT"/>
              </w:rPr>
              <w:t>c</w:t>
            </w:r>
          </w:p>
        </w:tc>
        <w:tc>
          <w:tcPr>
            <w:tcW w:w="1240" w:type="pct"/>
          </w:tcPr>
          <w:p w14:paraId="66CA3BC0" w14:textId="77777777" w:rsidR="00483FA4" w:rsidRDefault="005B15E6">
            <w:pPr>
              <w:pStyle w:val="C-TableText"/>
              <w:keepLines/>
              <w:autoSpaceDE w:val="0"/>
              <w:autoSpaceDN w:val="0"/>
              <w:adjustRightInd w:val="0"/>
              <w:spacing w:before="0" w:after="0"/>
              <w:ind w:left="360"/>
              <w:rPr>
                <w:rFonts w:eastAsiaTheme="minorEastAsia"/>
                <w:color w:val="000000"/>
                <w:sz w:val="20"/>
                <w:szCs w:val="18"/>
                <w:lang w:val="pt-PT"/>
              </w:rPr>
            </w:pPr>
            <w:r>
              <w:rPr>
                <w:rFonts w:eastAsiaTheme="minorEastAsia"/>
                <w:color w:val="000000" w:themeColor="text1"/>
                <w:sz w:val="20"/>
                <w:szCs w:val="18"/>
                <w:lang w:val="pt-PT"/>
              </w:rPr>
              <w:t>28,0 (16,1, NE)</w:t>
            </w:r>
          </w:p>
        </w:tc>
        <w:tc>
          <w:tcPr>
            <w:tcW w:w="1241" w:type="pct"/>
          </w:tcPr>
          <w:p w14:paraId="776312DB" w14:textId="77777777" w:rsidR="00483FA4" w:rsidRDefault="005B15E6">
            <w:pPr>
              <w:pStyle w:val="C-TableText"/>
              <w:keepLines/>
              <w:autoSpaceDE w:val="0"/>
              <w:autoSpaceDN w:val="0"/>
              <w:adjustRightInd w:val="0"/>
              <w:spacing w:before="0" w:after="0"/>
              <w:ind w:left="360"/>
              <w:rPr>
                <w:rFonts w:eastAsiaTheme="minorEastAsia"/>
                <w:color w:val="000000"/>
                <w:sz w:val="20"/>
                <w:szCs w:val="18"/>
                <w:lang w:val="pt-PT"/>
              </w:rPr>
            </w:pPr>
            <w:r>
              <w:rPr>
                <w:rFonts w:eastAsiaTheme="minorEastAsia"/>
                <w:color w:val="000000"/>
                <w:sz w:val="20"/>
                <w:szCs w:val="18"/>
                <w:lang w:val="pt-PT"/>
              </w:rPr>
              <w:t>10,4 (6,5, 13,8)</w:t>
            </w:r>
          </w:p>
        </w:tc>
      </w:tr>
    </w:tbl>
    <w:p w14:paraId="17B71047" w14:textId="77777777" w:rsidR="00483FA4" w:rsidRDefault="005B15E6">
      <w:pPr>
        <w:pStyle w:val="C-BodyText"/>
        <w:spacing w:before="0" w:after="0" w:line="240" w:lineRule="auto"/>
        <w:rPr>
          <w:rFonts w:eastAsiaTheme="minorEastAsia"/>
          <w:color w:val="000000"/>
          <w:sz w:val="18"/>
          <w:szCs w:val="18"/>
          <w:lang w:val="pt-PT"/>
        </w:rPr>
      </w:pPr>
      <w:r>
        <w:rPr>
          <w:rFonts w:eastAsiaTheme="minorEastAsia"/>
          <w:color w:val="000000"/>
          <w:sz w:val="18"/>
          <w:szCs w:val="18"/>
          <w:lang w:val="pt-PT"/>
        </w:rPr>
        <w:t>Taxa de resposta global: CR + PR, CR: resposta completa, PR: resposta parcial</w:t>
      </w:r>
    </w:p>
    <w:p w14:paraId="64F837FA" w14:textId="77777777" w:rsidR="00483FA4" w:rsidRDefault="005B15E6">
      <w:pPr>
        <w:pStyle w:val="C-BodyText"/>
        <w:spacing w:before="0" w:after="0" w:line="240" w:lineRule="auto"/>
        <w:ind w:left="144" w:hanging="144"/>
        <w:rPr>
          <w:rFonts w:eastAsiaTheme="minorEastAsia"/>
          <w:color w:val="000000"/>
          <w:sz w:val="18"/>
          <w:szCs w:val="18"/>
          <w:lang w:val="pt-PT"/>
        </w:rPr>
      </w:pPr>
      <w:r>
        <w:rPr>
          <w:rFonts w:eastAsiaTheme="minorEastAsia"/>
          <w:color w:val="000000"/>
          <w:sz w:val="18"/>
          <w:szCs w:val="18"/>
          <w:vertAlign w:val="superscript"/>
          <w:lang w:val="pt-PT"/>
        </w:rPr>
        <w:t>a</w:t>
      </w:r>
      <w:r>
        <w:rPr>
          <w:rFonts w:eastAsiaTheme="minorEastAsia"/>
          <w:color w:val="000000"/>
          <w:sz w:val="18"/>
          <w:szCs w:val="18"/>
          <w:lang w:val="pt-PT"/>
        </w:rPr>
        <w:t xml:space="preserve"> Uso estimado do método Clopper-Pearson.</w:t>
      </w:r>
    </w:p>
    <w:p w14:paraId="218856E7" w14:textId="77777777" w:rsidR="00483FA4" w:rsidRDefault="005B15E6">
      <w:pPr>
        <w:pStyle w:val="C-BodyText"/>
        <w:spacing w:before="0" w:after="0" w:line="240" w:lineRule="auto"/>
        <w:ind w:left="144" w:hanging="144"/>
        <w:rPr>
          <w:rFonts w:eastAsiaTheme="minorEastAsia"/>
          <w:color w:val="000000"/>
          <w:sz w:val="18"/>
          <w:szCs w:val="18"/>
          <w:lang w:val="pt-PT"/>
        </w:rPr>
      </w:pPr>
      <w:r>
        <w:rPr>
          <w:rFonts w:eastAsiaTheme="minorEastAsia"/>
          <w:color w:val="000000"/>
          <w:sz w:val="18"/>
          <w:szCs w:val="18"/>
          <w:vertAlign w:val="superscript"/>
          <w:lang w:val="pt-PT"/>
        </w:rPr>
        <w:t>b</w:t>
      </w:r>
      <w:r>
        <w:rPr>
          <w:rFonts w:eastAsiaTheme="minorEastAsia"/>
          <w:color w:val="000000"/>
          <w:sz w:val="18"/>
          <w:szCs w:val="18"/>
          <w:lang w:val="pt-PT"/>
        </w:rPr>
        <w:t xml:space="preserve"> Método Cochran-Mantel-Haenszel estratificado do </w:t>
      </w:r>
      <w:r>
        <w:rPr>
          <w:rFonts w:asciiTheme="majorBidi" w:hAnsiTheme="majorBidi" w:cstheme="majorBidi"/>
          <w:iCs/>
          <w:sz w:val="18"/>
          <w:szCs w:val="18"/>
          <w:lang w:val="pt-PT"/>
        </w:rPr>
        <w:t>status refratário ao rituximab</w:t>
      </w:r>
      <w:r>
        <w:rPr>
          <w:rFonts w:eastAsiaTheme="minorEastAsia"/>
          <w:color w:val="000000"/>
          <w:sz w:val="18"/>
          <w:szCs w:val="18"/>
          <w:lang w:val="pt-PT"/>
        </w:rPr>
        <w:t>, número de linhas anteriores de terapêutica e região geográfica por IRT.</w:t>
      </w:r>
    </w:p>
    <w:p w14:paraId="067A90AC" w14:textId="77777777" w:rsidR="00483FA4" w:rsidRDefault="005B15E6">
      <w:pPr>
        <w:pStyle w:val="C-BodyText"/>
        <w:spacing w:before="0" w:after="0" w:line="240" w:lineRule="auto"/>
        <w:rPr>
          <w:rFonts w:eastAsiaTheme="minorEastAsia"/>
          <w:color w:val="000000"/>
          <w:sz w:val="18"/>
          <w:szCs w:val="18"/>
          <w:lang w:val="pt-PT"/>
        </w:rPr>
      </w:pPr>
      <w:r>
        <w:rPr>
          <w:rFonts w:eastAsiaTheme="minorEastAsia"/>
          <w:color w:val="000000"/>
          <w:sz w:val="18"/>
          <w:szCs w:val="18"/>
          <w:vertAlign w:val="superscript"/>
          <w:lang w:val="pt-PT"/>
        </w:rPr>
        <w:t>c</w:t>
      </w:r>
      <w:r>
        <w:rPr>
          <w:rFonts w:eastAsiaTheme="minorEastAsia"/>
          <w:color w:val="000000"/>
          <w:sz w:val="18"/>
          <w:szCs w:val="18"/>
          <w:lang w:val="pt-PT"/>
        </w:rPr>
        <w:t xml:space="preserve"> Medianas estimadas pelo método Kaplan-Meier; IC de 95% estimados pelo método Brookmeyer and Crowley.. </w:t>
      </w:r>
    </w:p>
    <w:p w14:paraId="270CC52B" w14:textId="77777777" w:rsidR="00483FA4" w:rsidRDefault="005B15E6">
      <w:pPr>
        <w:pStyle w:val="C-BodyText"/>
        <w:spacing w:before="0" w:after="0" w:line="240" w:lineRule="auto"/>
        <w:rPr>
          <w:rFonts w:eastAsiaTheme="minorEastAsia"/>
          <w:color w:val="000000"/>
          <w:sz w:val="18"/>
          <w:szCs w:val="18"/>
          <w:lang w:val="pt-PT"/>
        </w:rPr>
      </w:pPr>
      <w:r>
        <w:rPr>
          <w:rFonts w:eastAsiaTheme="minorEastAsia"/>
          <w:color w:val="000000"/>
          <w:sz w:val="18"/>
          <w:szCs w:val="18"/>
          <w:vertAlign w:val="superscript"/>
          <w:lang w:val="pt-PT"/>
        </w:rPr>
        <w:t>d</w:t>
      </w:r>
      <w:r>
        <w:rPr>
          <w:rFonts w:eastAsiaTheme="minorEastAsia"/>
          <w:color w:val="000000"/>
          <w:sz w:val="18"/>
          <w:szCs w:val="18"/>
          <w:lang w:val="pt-PT"/>
        </w:rPr>
        <w:t xml:space="preserve"> Taxas de DdR estimadas pelo método Kaplan-Meier; IC de 95% estimados usando a fórmula de Greenwood. DdR não era erro tipo I controlado e os IC são nominais por natureza.</w:t>
      </w:r>
    </w:p>
    <w:p w14:paraId="2FF4BC51" w14:textId="77777777" w:rsidR="00483FA4" w:rsidRDefault="00483FA4">
      <w:pPr>
        <w:pStyle w:val="C-BodyText"/>
        <w:spacing w:before="0" w:after="0" w:line="240" w:lineRule="auto"/>
        <w:ind w:left="1440" w:hanging="1440"/>
        <w:rPr>
          <w:b/>
          <w:bCs/>
          <w:sz w:val="22"/>
          <w:szCs w:val="22"/>
          <w:lang w:val="pt-PT"/>
        </w:rPr>
      </w:pPr>
      <w:bookmarkStart w:id="11" w:name="_Ref126760003"/>
    </w:p>
    <w:p w14:paraId="5AE94405" w14:textId="77777777" w:rsidR="00483FA4" w:rsidRDefault="005B15E6">
      <w:pPr>
        <w:pStyle w:val="C-BodyText"/>
        <w:keepNext/>
        <w:spacing w:before="0" w:after="0" w:line="240" w:lineRule="auto"/>
        <w:ind w:left="1138" w:hanging="1138"/>
        <w:rPr>
          <w:rFonts w:eastAsiaTheme="minorEastAsia"/>
          <w:b/>
          <w:bCs/>
          <w:color w:val="000000"/>
          <w:sz w:val="22"/>
          <w:szCs w:val="22"/>
          <w:lang w:val="pt-PT"/>
        </w:rPr>
      </w:pPr>
      <w:r>
        <w:rPr>
          <w:b/>
          <w:bCs/>
          <w:sz w:val="22"/>
          <w:szCs w:val="22"/>
          <w:lang w:val="pt-PT"/>
        </w:rPr>
        <w:t>Figura 4</w:t>
      </w:r>
      <w:bookmarkEnd w:id="11"/>
      <w:r>
        <w:rPr>
          <w:b/>
          <w:bCs/>
          <w:sz w:val="22"/>
          <w:szCs w:val="22"/>
          <w:lang w:val="pt-PT"/>
        </w:rPr>
        <w:t>:</w:t>
      </w:r>
      <w:r>
        <w:rPr>
          <w:sz w:val="22"/>
          <w:szCs w:val="18"/>
          <w:lang w:val="pt-PT"/>
        </w:rPr>
        <w:tab/>
      </w:r>
      <w:r>
        <w:rPr>
          <w:rFonts w:eastAsiaTheme="minorEastAsia"/>
          <w:b/>
          <w:bCs/>
          <w:color w:val="000000"/>
          <w:sz w:val="22"/>
          <w:szCs w:val="22"/>
          <w:lang w:val="pt-PT"/>
        </w:rPr>
        <w:t>Gráfico Kaplan-Meier de Sobrevivência Livre de Progressão por Revisão Central Independente (ITT)</w:t>
      </w:r>
      <w:r>
        <w:rPr>
          <w:rFonts w:eastAsiaTheme="minorEastAsia"/>
          <w:b/>
          <w:bCs/>
          <w:color w:val="000000"/>
          <w:sz w:val="22"/>
          <w:szCs w:val="22"/>
          <w:shd w:val="clear" w:color="auto" w:fill="E6E6E6"/>
          <w:lang w:val="pt-PT"/>
        </w:rPr>
        <w:fldChar w:fldCharType="begin"/>
      </w:r>
      <w:r>
        <w:rPr>
          <w:rFonts w:eastAsiaTheme="minorEastAsia"/>
          <w:b/>
          <w:bCs/>
          <w:color w:val="000000"/>
          <w:sz w:val="22"/>
          <w:szCs w:val="22"/>
          <w:lang w:val="pt-PT"/>
        </w:rPr>
        <w:instrText xml:space="preserve"> DOCVARIABLE vault_nd_95259200-3bc2-490a-9d2e-b1472bc3ab93 \* MERGEFORMAT </w:instrText>
      </w:r>
      <w:r>
        <w:rPr>
          <w:rFonts w:eastAsiaTheme="minorEastAsia"/>
          <w:b/>
          <w:bCs/>
          <w:color w:val="000000"/>
          <w:sz w:val="22"/>
          <w:szCs w:val="22"/>
          <w:shd w:val="clear" w:color="auto" w:fill="E6E6E6"/>
          <w:lang w:val="pt-PT"/>
        </w:rPr>
        <w:fldChar w:fldCharType="separate"/>
      </w:r>
      <w:r>
        <w:rPr>
          <w:rFonts w:eastAsiaTheme="minorEastAsia"/>
          <w:b/>
          <w:bCs/>
          <w:color w:val="000000"/>
          <w:sz w:val="22"/>
          <w:szCs w:val="22"/>
          <w:lang w:val="pt-PT"/>
        </w:rPr>
        <w:t xml:space="preserve"> </w:t>
      </w:r>
      <w:r>
        <w:rPr>
          <w:rFonts w:eastAsiaTheme="minorEastAsia"/>
          <w:b/>
          <w:bCs/>
          <w:color w:val="000000"/>
          <w:sz w:val="22"/>
          <w:szCs w:val="22"/>
          <w:shd w:val="clear" w:color="auto" w:fill="E6E6E6"/>
          <w:lang w:val="pt-PT"/>
        </w:rPr>
        <w:fldChar w:fldCharType="end"/>
      </w:r>
    </w:p>
    <w:p w14:paraId="41E3506E" w14:textId="77777777" w:rsidR="00483FA4" w:rsidRDefault="005B15E6">
      <w:pPr>
        <w:pStyle w:val="C-BodyText"/>
        <w:keepNext/>
        <w:spacing w:before="0" w:after="0" w:line="240" w:lineRule="auto"/>
        <w:rPr>
          <w:sz w:val="22"/>
          <w:szCs w:val="22"/>
          <w:lang w:val="pt-PT"/>
        </w:rPr>
      </w:pPr>
      <w:r>
        <w:rPr>
          <w:b/>
          <w:bCs/>
          <w:noProof/>
          <w:sz w:val="22"/>
          <w:szCs w:val="22"/>
          <w:lang w:val="pt-PT"/>
        </w:rPr>
        <mc:AlternateContent>
          <mc:Choice Requires="wpg">
            <w:drawing>
              <wp:anchor distT="0" distB="0" distL="114300" distR="114300" simplePos="0" relativeHeight="251696128" behindDoc="0" locked="0" layoutInCell="1" allowOverlap="1" wp14:anchorId="66012C4F" wp14:editId="560DAE8F">
                <wp:simplePos x="0" y="0"/>
                <wp:positionH relativeFrom="column">
                  <wp:posOffset>2247</wp:posOffset>
                </wp:positionH>
                <wp:positionV relativeFrom="paragraph">
                  <wp:posOffset>136672</wp:posOffset>
                </wp:positionV>
                <wp:extent cx="5780130" cy="3947810"/>
                <wp:effectExtent l="0" t="0" r="0" b="0"/>
                <wp:wrapNone/>
                <wp:docPr id="15" name="Group 15"/>
                <wp:cNvGraphicFramePr/>
                <a:graphic xmlns:a="http://schemas.openxmlformats.org/drawingml/2006/main">
                  <a:graphicData uri="http://schemas.microsoft.com/office/word/2010/wordprocessingGroup">
                    <wpg:wgp>
                      <wpg:cNvGrpSpPr/>
                      <wpg:grpSpPr>
                        <a:xfrm>
                          <a:off x="0" y="0"/>
                          <a:ext cx="5780130" cy="3947810"/>
                          <a:chOff x="0" y="-14982"/>
                          <a:chExt cx="5780130" cy="3947810"/>
                        </a:xfrm>
                      </wpg:grpSpPr>
                      <wps:wsp>
                        <wps:cNvPr id="217" name="Text Box 2"/>
                        <wps:cNvSpPr txBox="1">
                          <a:spLocks noChangeArrowheads="1"/>
                        </wps:cNvSpPr>
                        <wps:spPr bwMode="auto">
                          <a:xfrm>
                            <a:off x="5269380" y="-14982"/>
                            <a:ext cx="510750" cy="126364"/>
                          </a:xfrm>
                          <a:prstGeom prst="rect">
                            <a:avLst/>
                          </a:prstGeom>
                          <a:solidFill>
                            <a:srgbClr val="FFFFFF"/>
                          </a:solidFill>
                          <a:ln w="9525">
                            <a:noFill/>
                            <a:miter lim="800000"/>
                            <a:headEnd/>
                            <a:tailEnd/>
                          </a:ln>
                        </wps:spPr>
                        <wps:txbx>
                          <w:txbxContent>
                            <w:p w14:paraId="3A7A081E" w14:textId="77777777" w:rsidR="00483FA4" w:rsidRPr="00686B54" w:rsidRDefault="005B15E6">
                              <w:pPr>
                                <w:spacing w:line="240" w:lineRule="auto"/>
                                <w:rPr>
                                  <w:sz w:val="16"/>
                                  <w:lang w:val="pt-PT"/>
                                </w:rPr>
                              </w:pPr>
                              <w:r w:rsidRPr="00686B54">
                                <w:rPr>
                                  <w:sz w:val="16"/>
                                  <w:lang w:val="pt-PT"/>
                                </w:rPr>
                                <w:t>Censored</w:t>
                              </w:r>
                            </w:p>
                          </w:txbxContent>
                        </wps:txbx>
                        <wps:bodyPr rot="0" vert="horz" wrap="square" lIns="0" tIns="0" rIns="0" bIns="0" anchor="t" anchorCtr="0">
                          <a:spAutoFit/>
                        </wps:bodyPr>
                      </wps:wsp>
                      <wps:wsp>
                        <wps:cNvPr id="1658158189" name="Text Box 2"/>
                        <wps:cNvSpPr txBox="1">
                          <a:spLocks noChangeArrowheads="1"/>
                        </wps:cNvSpPr>
                        <wps:spPr bwMode="auto">
                          <a:xfrm>
                            <a:off x="5288586" y="110392"/>
                            <a:ext cx="419100" cy="283210"/>
                          </a:xfrm>
                          <a:prstGeom prst="rect">
                            <a:avLst/>
                          </a:prstGeom>
                          <a:solidFill>
                            <a:srgbClr val="FFFFFF"/>
                          </a:solidFill>
                          <a:ln w="9525">
                            <a:noFill/>
                            <a:miter lim="800000"/>
                            <a:headEnd/>
                            <a:tailEnd/>
                          </a:ln>
                        </wps:spPr>
                        <wps:txbx>
                          <w:txbxContent>
                            <w:p w14:paraId="7CAEAACB" w14:textId="77777777" w:rsidR="00483FA4" w:rsidRPr="00686B54" w:rsidRDefault="005B15E6">
                              <w:pPr>
                                <w:spacing w:line="240" w:lineRule="auto"/>
                                <w:rPr>
                                  <w:sz w:val="16"/>
                                  <w:lang w:val="pt-PT"/>
                                </w:rPr>
                              </w:pPr>
                              <w:r w:rsidRPr="00686B54">
                                <w:rPr>
                                  <w:sz w:val="16"/>
                                  <w:lang w:val="pt-PT"/>
                                </w:rPr>
                                <w:t>Braço A</w:t>
                              </w:r>
                            </w:p>
                            <w:p w14:paraId="53DB3BBC" w14:textId="77777777" w:rsidR="00483FA4" w:rsidRPr="00686B54" w:rsidRDefault="005B15E6">
                              <w:pPr>
                                <w:spacing w:line="240" w:lineRule="auto"/>
                                <w:rPr>
                                  <w:sz w:val="16"/>
                                  <w:lang w:val="pt-PT"/>
                                </w:rPr>
                              </w:pPr>
                              <w:r w:rsidRPr="00686B54">
                                <w:rPr>
                                  <w:sz w:val="16"/>
                                  <w:lang w:val="pt-PT"/>
                                </w:rPr>
                                <w:t>Braço B</w:t>
                              </w:r>
                            </w:p>
                          </w:txbxContent>
                        </wps:txbx>
                        <wps:bodyPr rot="0" vert="horz" wrap="square" lIns="0" tIns="0" rIns="0" bIns="0" anchor="t" anchorCtr="0">
                          <a:noAutofit/>
                        </wps:bodyPr>
                      </wps:wsp>
                      <wps:wsp>
                        <wps:cNvPr id="1526196658" name="Text Box 2"/>
                        <wps:cNvSpPr txBox="1">
                          <a:spLocks noChangeArrowheads="1"/>
                        </wps:cNvSpPr>
                        <wps:spPr bwMode="auto">
                          <a:xfrm rot="16200000">
                            <a:off x="-1099025" y="1339850"/>
                            <a:ext cx="2559685" cy="361635"/>
                          </a:xfrm>
                          <a:prstGeom prst="rect">
                            <a:avLst/>
                          </a:prstGeom>
                          <a:solidFill>
                            <a:srgbClr val="FFFFFF"/>
                          </a:solidFill>
                          <a:ln w="9525">
                            <a:noFill/>
                            <a:miter lim="800000"/>
                            <a:headEnd/>
                            <a:tailEnd/>
                          </a:ln>
                        </wps:spPr>
                        <wps:txbx>
                          <w:txbxContent>
                            <w:p w14:paraId="47C4036B" w14:textId="77777777" w:rsidR="00483FA4" w:rsidRDefault="005B15E6">
                              <w:pPr>
                                <w:jc w:val="center"/>
                                <w:rPr>
                                  <w:lang w:val="pt-PT"/>
                                </w:rPr>
                              </w:pPr>
                              <w:r>
                                <w:rPr>
                                  <w:lang w:val="pt-PT"/>
                                </w:rPr>
                                <w:t>Probabilidade de sobrevivência livre de progressão</w:t>
                              </w:r>
                            </w:p>
                          </w:txbxContent>
                        </wps:txbx>
                        <wps:bodyPr rot="0" vert="horz" wrap="square" lIns="0" tIns="0" rIns="0" bIns="0" anchor="t" anchorCtr="0">
                          <a:noAutofit/>
                        </wps:bodyPr>
                      </wps:wsp>
                      <wps:wsp>
                        <wps:cNvPr id="1301535485" name="Text Box 2"/>
                        <wps:cNvSpPr txBox="1">
                          <a:spLocks noChangeArrowheads="1"/>
                        </wps:cNvSpPr>
                        <wps:spPr bwMode="auto">
                          <a:xfrm>
                            <a:off x="3041175" y="3143248"/>
                            <a:ext cx="1085850" cy="247650"/>
                          </a:xfrm>
                          <a:prstGeom prst="rect">
                            <a:avLst/>
                          </a:prstGeom>
                          <a:solidFill>
                            <a:srgbClr val="FFFFFF"/>
                          </a:solidFill>
                          <a:ln w="9525">
                            <a:noFill/>
                            <a:miter lim="800000"/>
                            <a:headEnd/>
                            <a:tailEnd/>
                          </a:ln>
                        </wps:spPr>
                        <wps:txbx>
                          <w:txbxContent>
                            <w:p w14:paraId="0C88B330" w14:textId="77777777" w:rsidR="00483FA4" w:rsidRPr="005B15E6" w:rsidRDefault="005B15E6">
                              <w:pPr>
                                <w:rPr>
                                  <w:lang w:val="pt-PT"/>
                                </w:rPr>
                              </w:pPr>
                              <w:r w:rsidRPr="005B15E6">
                                <w:rPr>
                                  <w:lang w:val="pt-PT"/>
                                </w:rPr>
                                <w:t>Meses</w:t>
                              </w:r>
                            </w:p>
                          </w:txbxContent>
                        </wps:txbx>
                        <wps:bodyPr rot="0" vert="horz" wrap="square" lIns="0" tIns="0" rIns="0" bIns="0" anchor="t" anchorCtr="0">
                          <a:noAutofit/>
                        </wps:bodyPr>
                      </wps:wsp>
                      <wps:wsp>
                        <wps:cNvPr id="6" name="Text Box 2"/>
                        <wps:cNvSpPr txBox="1">
                          <a:spLocks noChangeArrowheads="1"/>
                        </wps:cNvSpPr>
                        <wps:spPr bwMode="auto">
                          <a:xfrm>
                            <a:off x="304325" y="3545252"/>
                            <a:ext cx="466725" cy="180975"/>
                          </a:xfrm>
                          <a:prstGeom prst="rect">
                            <a:avLst/>
                          </a:prstGeom>
                          <a:solidFill>
                            <a:srgbClr val="FFFFFF"/>
                          </a:solidFill>
                          <a:ln w="9525">
                            <a:noFill/>
                            <a:miter lim="800000"/>
                            <a:headEnd/>
                            <a:tailEnd/>
                          </a:ln>
                        </wps:spPr>
                        <wps:txbx>
                          <w:txbxContent>
                            <w:p w14:paraId="341F544E" w14:textId="77777777" w:rsidR="00483FA4" w:rsidRPr="005B15E6" w:rsidRDefault="005B15E6">
                              <w:pPr>
                                <w:spacing w:line="240" w:lineRule="auto"/>
                                <w:rPr>
                                  <w:sz w:val="20"/>
                                  <w:lang w:val="pt-PT"/>
                                </w:rPr>
                              </w:pPr>
                              <w:r w:rsidRPr="005B15E6">
                                <w:rPr>
                                  <w:sz w:val="20"/>
                                  <w:lang w:val="pt-PT"/>
                                </w:rPr>
                                <w:t>Braço A</w:t>
                              </w:r>
                            </w:p>
                          </w:txbxContent>
                        </wps:txbx>
                        <wps:bodyPr rot="0" vert="horz" wrap="square" lIns="0" tIns="0" rIns="0" bIns="0" anchor="t" anchorCtr="0">
                          <a:noAutofit/>
                        </wps:bodyPr>
                      </wps:wsp>
                      <wps:wsp>
                        <wps:cNvPr id="8" name="Text Box 2"/>
                        <wps:cNvSpPr txBox="1">
                          <a:spLocks noChangeArrowheads="1"/>
                        </wps:cNvSpPr>
                        <wps:spPr bwMode="auto">
                          <a:xfrm>
                            <a:off x="311631" y="3723278"/>
                            <a:ext cx="447647" cy="209550"/>
                          </a:xfrm>
                          <a:prstGeom prst="rect">
                            <a:avLst/>
                          </a:prstGeom>
                          <a:solidFill>
                            <a:srgbClr val="FFFFFF"/>
                          </a:solidFill>
                          <a:ln w="9525">
                            <a:noFill/>
                            <a:miter lim="800000"/>
                            <a:headEnd/>
                            <a:tailEnd/>
                          </a:ln>
                        </wps:spPr>
                        <wps:txbx>
                          <w:txbxContent>
                            <w:p w14:paraId="4DFD49B7" w14:textId="77777777" w:rsidR="00483FA4" w:rsidRPr="005B15E6" w:rsidRDefault="005B15E6">
                              <w:pPr>
                                <w:rPr>
                                  <w:sz w:val="20"/>
                                  <w:szCs w:val="21"/>
                                  <w:lang w:val="pt-PT"/>
                                </w:rPr>
                              </w:pPr>
                              <w:r w:rsidRPr="005B15E6">
                                <w:rPr>
                                  <w:sz w:val="20"/>
                                  <w:szCs w:val="21"/>
                                  <w:lang w:val="pt-PT"/>
                                </w:rPr>
                                <w:t>Braço B</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5" style="position:absolute;margin-left:.2pt;margin-top:10.75pt;width:455.15pt;height:310.85pt;z-index:251696128;mso-width-relative:margin;mso-height-relative:margin" coordsize="57801,39478" coordorigin=",-149" o:spid="_x0000_s1041" w14:anchorId="66012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">
                <v:shape id="_x0000_s1042" style="position:absolute;left:52693;top:-149;width:5108;height:126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">
                  <v:textbox style="mso-fit-shape-to-text:t" inset="0,0,0,0">
                    <w:txbxContent>
                      <w:p w:rsidRPr="00686B54" w:rsidR="00483FA4" w:rsidRDefault="005B15E6" w14:paraId="3A7A081E" w14:textId="77777777">
                        <w:pPr>
                          <w:spacing w:line="240" w:lineRule="auto"/>
                          <w:rPr>
                            <w:sz w:val="16"/>
                            <w:lang w:val="pt-PT"/>
                          </w:rPr>
                        </w:pPr>
                        <w:proofErr w:type="spellStart"/>
                        <w:r w:rsidRPr="00686B54">
                          <w:rPr>
                            <w:sz w:val="16"/>
                            <w:lang w:val="pt-PT"/>
                          </w:rPr>
                          <w:t>Censored</w:t>
                        </w:r>
                        <w:proofErr w:type="spellEnd"/>
                      </w:p>
                    </w:txbxContent>
                  </v:textbox>
                </v:shape>
                <v:shape id="_x0000_s1043" style="position:absolute;left:52885;top:1103;width:4191;height:283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">
                  <v:textbox inset="0,0,0,0">
                    <w:txbxContent>
                      <w:p w:rsidRPr="00686B54" w:rsidR="00483FA4" w:rsidRDefault="005B15E6" w14:paraId="7CAEAACB" w14:textId="77777777">
                        <w:pPr>
                          <w:spacing w:line="240" w:lineRule="auto"/>
                          <w:rPr>
                            <w:sz w:val="16"/>
                            <w:lang w:val="pt-PT"/>
                          </w:rPr>
                        </w:pPr>
                        <w:r w:rsidRPr="00686B54">
                          <w:rPr>
                            <w:sz w:val="16"/>
                            <w:lang w:val="pt-PT"/>
                          </w:rPr>
                          <w:t>Braço A</w:t>
                        </w:r>
                      </w:p>
                      <w:p w:rsidRPr="00686B54" w:rsidR="00483FA4" w:rsidRDefault="005B15E6" w14:paraId="53DB3BBC" w14:textId="77777777">
                        <w:pPr>
                          <w:spacing w:line="240" w:lineRule="auto"/>
                          <w:rPr>
                            <w:sz w:val="16"/>
                            <w:lang w:val="pt-PT"/>
                          </w:rPr>
                        </w:pPr>
                        <w:r w:rsidRPr="00686B54">
                          <w:rPr>
                            <w:sz w:val="16"/>
                            <w:lang w:val="pt-PT"/>
                          </w:rPr>
                          <w:t>Braço B</w:t>
                        </w:r>
                      </w:p>
                    </w:txbxContent>
                  </v:textbox>
                </v:shape>
                <v:shape id="_x0000_s1044" style="position:absolute;left:-10991;top:13399;width:25597;height:3616;rotation:-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">
                  <v:textbox inset="0,0,0,0">
                    <w:txbxContent>
                      <w:p w:rsidR="00483FA4" w:rsidRDefault="005B15E6" w14:paraId="47C4036B" w14:textId="77777777">
                        <w:pPr>
                          <w:jc w:val="center"/>
                          <w:rPr>
                            <w:lang w:val="pt-PT"/>
                          </w:rPr>
                        </w:pPr>
                        <w:r>
                          <w:rPr>
                            <w:lang w:val="pt-PT"/>
                          </w:rPr>
                          <w:t>Probabilidade de sobrevivência livre de progressão</w:t>
                        </w:r>
                      </w:p>
                    </w:txbxContent>
                  </v:textbox>
                </v:shape>
                <v:shape id="_x0000_s1045" style="position:absolute;left:30411;top:31432;width:10859;height:2476;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">
                  <v:textbox inset="0,0,0,0">
                    <w:txbxContent>
                      <w:p w:rsidRPr="005B15E6" w:rsidR="00483FA4" w:rsidRDefault="005B15E6" w14:paraId="0C88B330" w14:textId="77777777">
                        <w:pPr>
                          <w:rPr>
                            <w:lang w:val="pt-PT"/>
                          </w:rPr>
                        </w:pPr>
                        <w:r w:rsidRPr="005B15E6">
                          <w:rPr>
                            <w:lang w:val="pt-PT"/>
                          </w:rPr>
                          <w:t>Meses</w:t>
                        </w:r>
                      </w:p>
                    </w:txbxContent>
                  </v:textbox>
                </v:shape>
                <v:shape id="_x0000_s1046" style="position:absolute;left:3043;top:35452;width:4667;height:181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v:textbox inset="0,0,0,0">
                    <w:txbxContent>
                      <w:p w:rsidRPr="005B15E6" w:rsidR="00483FA4" w:rsidRDefault="005B15E6" w14:paraId="341F544E" w14:textId="77777777">
                        <w:pPr>
                          <w:spacing w:line="240" w:lineRule="auto"/>
                          <w:rPr>
                            <w:sz w:val="20"/>
                            <w:lang w:val="pt-PT"/>
                          </w:rPr>
                        </w:pPr>
                        <w:r w:rsidRPr="005B15E6">
                          <w:rPr>
                            <w:sz w:val="20"/>
                            <w:lang w:val="pt-PT"/>
                          </w:rPr>
                          <w:t>Braço A</w:t>
                        </w:r>
                      </w:p>
                    </w:txbxContent>
                  </v:textbox>
                </v:shape>
                <v:shape id="_x0000_s1047" style="position:absolute;left:3116;top:37232;width:4476;height:2096;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v:textbox inset="0,0,0,0">
                    <w:txbxContent>
                      <w:p w:rsidRPr="005B15E6" w:rsidR="00483FA4" w:rsidRDefault="005B15E6" w14:paraId="4DFD49B7" w14:textId="77777777">
                        <w:pPr>
                          <w:rPr>
                            <w:sz w:val="20"/>
                            <w:szCs w:val="21"/>
                            <w:lang w:val="pt-PT"/>
                          </w:rPr>
                        </w:pPr>
                        <w:r w:rsidRPr="005B15E6">
                          <w:rPr>
                            <w:sz w:val="20"/>
                            <w:szCs w:val="21"/>
                            <w:lang w:val="pt-PT"/>
                          </w:rPr>
                          <w:t>Braço B</w:t>
                        </w:r>
                      </w:p>
                    </w:txbxContent>
                  </v:textbox>
                </v:shape>
              </v:group>
            </w:pict>
          </mc:Fallback>
        </mc:AlternateContent>
      </w:r>
      <w:r>
        <w:rPr>
          <w:b/>
          <w:bCs/>
          <w:noProof/>
          <w:sz w:val="22"/>
          <w:szCs w:val="22"/>
          <w:lang w:val="pt-PT"/>
        </w:rPr>
        <mc:AlternateContent>
          <mc:Choice Requires="wps">
            <w:drawing>
              <wp:anchor distT="45720" distB="45720" distL="114300" distR="114300" simplePos="0" relativeHeight="251697152" behindDoc="0" locked="0" layoutInCell="1" allowOverlap="1" wp14:anchorId="65EE9850" wp14:editId="0D561247">
                <wp:simplePos x="0" y="0"/>
                <wp:positionH relativeFrom="column">
                  <wp:posOffset>45720</wp:posOffset>
                </wp:positionH>
                <wp:positionV relativeFrom="paragraph">
                  <wp:posOffset>3419475</wp:posOffset>
                </wp:positionV>
                <wp:extent cx="2514600" cy="21907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19075"/>
                        </a:xfrm>
                        <a:prstGeom prst="rect">
                          <a:avLst/>
                        </a:prstGeom>
                        <a:solidFill>
                          <a:srgbClr val="FFFFFF"/>
                        </a:solidFill>
                        <a:ln w="9525">
                          <a:noFill/>
                          <a:miter lim="800000"/>
                          <a:headEnd/>
                          <a:tailEnd/>
                        </a:ln>
                      </wps:spPr>
                      <wps:txbx>
                        <w:txbxContent>
                          <w:p w14:paraId="22CB3285" w14:textId="77777777" w:rsidR="00483FA4" w:rsidRDefault="005B15E6">
                            <w:pPr>
                              <w:rPr>
                                <w:b/>
                                <w:lang w:val="pt-PT"/>
                              </w:rPr>
                            </w:pPr>
                            <w:r>
                              <w:rPr>
                                <w:b/>
                                <w:lang w:val="pt-PT"/>
                              </w:rPr>
                              <w:t>Número de doentes em risco: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3.6pt;margin-top:269.25pt;width:198pt;height:17.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" w14:anchorId="65EE9850">
                <v:textbox inset="0,0,0,0">
                  <w:txbxContent>
                    <w:p w:rsidR="00483FA4" w:rsidRDefault="005B15E6" w14:paraId="22CB3285" w14:textId="77777777">
                      <w:pPr>
                        <w:rPr>
                          <w:b/>
                          <w:lang w:val="pt-PT"/>
                        </w:rPr>
                      </w:pPr>
                      <w:r>
                        <w:rPr>
                          <w:b/>
                          <w:lang w:val="pt-PT"/>
                        </w:rPr>
                        <w:t>Número de doentes em risco:</w:t>
                      </w:r>
                    </w:p>
                  </w:txbxContent>
                </v:textbox>
              </v:shape>
            </w:pict>
          </mc:Fallback>
        </mc:AlternateContent>
      </w:r>
      <w:r>
        <w:rPr>
          <w:noProof/>
          <w:color w:val="2B579A"/>
          <w:sz w:val="22"/>
          <w:szCs w:val="22"/>
          <w:shd w:val="clear" w:color="auto" w:fill="E6E6E6"/>
          <w:lang w:val="pt-PT"/>
        </w:rPr>
        <w:drawing>
          <wp:inline distT="0" distB="0" distL="0" distR="0" wp14:anchorId="3A07DFC5" wp14:editId="5B206853">
            <wp:extent cx="5884335" cy="4082611"/>
            <wp:effectExtent l="0" t="0" r="2540" b="0"/>
            <wp:docPr id="1781607809" name="Imagem 1781607809" descr="Uma imagem com texto, diagrama, file,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07809" name="Imagem 1781607809" descr="Uma imagem com texto, diagrama, file, Gráfico&#10;&#10;Descrição gerada automa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t="835" r="977" b="2216"/>
                    <a:stretch/>
                  </pic:blipFill>
                  <pic:spPr bwMode="auto">
                    <a:xfrm>
                      <a:off x="0" y="0"/>
                      <a:ext cx="5885536" cy="4083444"/>
                    </a:xfrm>
                    <a:prstGeom prst="rect">
                      <a:avLst/>
                    </a:prstGeom>
                    <a:noFill/>
                    <a:ln>
                      <a:noFill/>
                    </a:ln>
                    <a:extLst>
                      <a:ext uri="{53640926-AAD7-44D8-BBD7-CCE9431645EC}">
                        <a14:shadowObscured xmlns:a14="http://schemas.microsoft.com/office/drawing/2010/main"/>
                      </a:ext>
                    </a:extLst>
                  </pic:spPr>
                </pic:pic>
              </a:graphicData>
            </a:graphic>
          </wp:inline>
        </w:drawing>
      </w:r>
    </w:p>
    <w:p w14:paraId="489152EB" w14:textId="77777777" w:rsidR="00483FA4" w:rsidRDefault="005B15E6">
      <w:pPr>
        <w:pStyle w:val="C-BodyText"/>
        <w:spacing w:before="0" w:after="0" w:line="240" w:lineRule="auto"/>
        <w:rPr>
          <w:rFonts w:eastAsiaTheme="minorEastAsia"/>
          <w:color w:val="000000"/>
          <w:sz w:val="18"/>
          <w:szCs w:val="24"/>
          <w:lang w:val="pt-PT"/>
        </w:rPr>
      </w:pPr>
      <w:r>
        <w:rPr>
          <w:rFonts w:eastAsiaTheme="minorEastAsia"/>
          <w:color w:val="000000"/>
          <w:sz w:val="18"/>
          <w:szCs w:val="24"/>
          <w:lang w:val="pt-PT"/>
        </w:rPr>
        <w:t>Braço A, Zanubrutinib + Obinutuzumab; Braço B, Obinutuzumab</w:t>
      </w:r>
    </w:p>
    <w:p w14:paraId="0A26DBBD" w14:textId="77777777" w:rsidR="00483FA4" w:rsidRDefault="00483FA4">
      <w:pPr>
        <w:spacing w:line="240" w:lineRule="auto"/>
        <w:rPr>
          <w:szCs w:val="22"/>
          <w:lang w:val="pt-PT"/>
        </w:rPr>
      </w:pPr>
    </w:p>
    <w:p w14:paraId="0FC89763" w14:textId="77777777" w:rsidR="00483FA4" w:rsidRDefault="005B15E6">
      <w:pPr>
        <w:pStyle w:val="C-BodyText"/>
        <w:spacing w:before="0" w:after="0" w:line="240" w:lineRule="auto"/>
        <w:jc w:val="both"/>
        <w:rPr>
          <w:sz w:val="22"/>
          <w:szCs w:val="22"/>
          <w:lang w:val="pt-PT"/>
        </w:rPr>
      </w:pPr>
      <w:r>
        <w:rPr>
          <w:sz w:val="22"/>
          <w:szCs w:val="22"/>
          <w:lang w:val="pt-PT"/>
        </w:rPr>
        <w:t>Sobrevivência geral</w:t>
      </w:r>
    </w:p>
    <w:p w14:paraId="1D646D82" w14:textId="77777777" w:rsidR="00483FA4" w:rsidRDefault="005B15E6">
      <w:pPr>
        <w:spacing w:line="240" w:lineRule="auto"/>
        <w:rPr>
          <w:szCs w:val="22"/>
          <w:lang w:val="pt-PT"/>
        </w:rPr>
      </w:pPr>
      <w:r>
        <w:rPr>
          <w:szCs w:val="22"/>
          <w:lang w:val="pt-PT"/>
        </w:rPr>
        <w:t>Vinte e nove doentes (20,0%) no braço da combinação e 22 doentes (30,6%) no braço da monoterapia com obinutuzumab morreram. Aos 18 meses, as taxas de sobrevivência global foram de 84,6% (IC de 95%: 77,1; 89,8) no braço da combinação e de 73,5% (IC de 95%: 60,7; 82,7) no braço da monoterapia com obinutuzumab. A análise da SG pode ser confundida por 35 doentes (48,6%) que passaram do braço de monoterapia com obinutuzumab para o braço de combinação.</w:t>
      </w:r>
    </w:p>
    <w:p w14:paraId="30C9E513" w14:textId="77777777" w:rsidR="00483FA4" w:rsidRDefault="00483FA4">
      <w:pPr>
        <w:spacing w:line="240" w:lineRule="auto"/>
        <w:rPr>
          <w:rFonts w:asciiTheme="majorBidi" w:hAnsiTheme="majorBidi" w:cstheme="majorBidi"/>
          <w:iCs/>
          <w:szCs w:val="22"/>
          <w:lang w:val="pt-PT"/>
        </w:rPr>
      </w:pPr>
    </w:p>
    <w:p w14:paraId="4C65E35E" w14:textId="77777777" w:rsidR="00483FA4" w:rsidRDefault="005B15E6">
      <w:pPr>
        <w:pStyle w:val="C-BodyText"/>
        <w:spacing w:before="0" w:after="0" w:line="240" w:lineRule="auto"/>
        <w:rPr>
          <w:rFonts w:asciiTheme="majorBidi" w:hAnsiTheme="majorBidi" w:cstheme="majorBidi"/>
          <w:sz w:val="22"/>
          <w:szCs w:val="22"/>
          <w:u w:val="single"/>
          <w:lang w:val="pt-PT"/>
        </w:rPr>
      </w:pPr>
      <w:r>
        <w:rPr>
          <w:rFonts w:asciiTheme="majorBidi" w:hAnsiTheme="majorBidi" w:cstheme="majorBidi"/>
          <w:sz w:val="22"/>
          <w:szCs w:val="22"/>
          <w:u w:val="single"/>
          <w:lang w:val="pt-PT"/>
        </w:rPr>
        <w:t>População pediátrica</w:t>
      </w:r>
    </w:p>
    <w:p w14:paraId="7BD06257" w14:textId="77777777" w:rsidR="00483FA4" w:rsidRDefault="00483FA4">
      <w:pPr>
        <w:spacing w:line="240" w:lineRule="auto"/>
        <w:rPr>
          <w:rFonts w:asciiTheme="majorBidi" w:hAnsiTheme="majorBidi" w:cstheme="majorBidi"/>
          <w:iCs/>
          <w:szCs w:val="22"/>
          <w:lang w:val="pt-PT"/>
        </w:rPr>
      </w:pPr>
    </w:p>
    <w:p w14:paraId="0459919B"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 xml:space="preserve">A Agência Europeia de Medicamentos dispensou a obrigação de apresentação dos resultados dos estudos com BRUKINSA em todos os subgrupos da população pediátrica para o tratamento do </w:t>
      </w:r>
      <w:r>
        <w:rPr>
          <w:rFonts w:asciiTheme="majorBidi" w:hAnsiTheme="majorBidi" w:cstheme="majorBidi"/>
          <w:iCs/>
          <w:szCs w:val="22"/>
          <w:lang w:val="pt-PT"/>
        </w:rPr>
        <w:lastRenderedPageBreak/>
        <w:t>linfoma linfoplasmocítico e para o tratamento de neoplasmas das células B maduras (ver secção 4.2 para informação sobre utilização pediátrica).</w:t>
      </w:r>
    </w:p>
    <w:p w14:paraId="7B338D4B" w14:textId="77777777" w:rsidR="00483FA4" w:rsidRDefault="00483FA4">
      <w:pPr>
        <w:numPr>
          <w:ilvl w:val="12"/>
          <w:numId w:val="0"/>
        </w:numPr>
        <w:spacing w:line="240" w:lineRule="auto"/>
        <w:ind w:right="-2"/>
        <w:rPr>
          <w:rFonts w:asciiTheme="majorBidi" w:hAnsiTheme="majorBidi" w:cstheme="majorBidi"/>
          <w:iCs/>
          <w:szCs w:val="22"/>
          <w:lang w:val="pt-PT"/>
        </w:rPr>
      </w:pPr>
    </w:p>
    <w:p w14:paraId="03C079F9" w14:textId="77777777" w:rsidR="00483FA4" w:rsidRDefault="005B15E6">
      <w:pPr>
        <w:keepNext/>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5.2</w:t>
      </w:r>
      <w:r>
        <w:rPr>
          <w:rFonts w:asciiTheme="majorBidi" w:hAnsiTheme="majorBidi" w:cstheme="majorBidi"/>
          <w:b/>
          <w:bCs/>
          <w:szCs w:val="22"/>
          <w:lang w:val="pt-PT"/>
        </w:rPr>
        <w:tab/>
        <w:t>Propriedades farmacocinéticas</w:t>
      </w:r>
    </w:p>
    <w:p w14:paraId="0A140586" w14:textId="77777777" w:rsidR="00483FA4" w:rsidRDefault="00483FA4">
      <w:pPr>
        <w:numPr>
          <w:ilvl w:val="12"/>
          <w:numId w:val="0"/>
        </w:numPr>
        <w:spacing w:line="240" w:lineRule="auto"/>
        <w:ind w:right="-2"/>
        <w:rPr>
          <w:rFonts w:asciiTheme="majorBidi" w:hAnsiTheme="majorBidi" w:cstheme="majorBidi"/>
          <w:szCs w:val="22"/>
          <w:u w:val="single"/>
          <w:lang w:val="pt-PT"/>
        </w:rPr>
      </w:pPr>
    </w:p>
    <w:p w14:paraId="3D24A4C5"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concentração plasmática máxima de zanubrutinib (C</w:t>
      </w:r>
      <w:r>
        <w:rPr>
          <w:rFonts w:asciiTheme="majorBidi" w:hAnsiTheme="majorBidi" w:cstheme="majorBidi"/>
          <w:iCs/>
          <w:szCs w:val="22"/>
          <w:vertAlign w:val="subscript"/>
          <w:lang w:val="pt-PT"/>
        </w:rPr>
        <w:t>max</w:t>
      </w:r>
      <w:r>
        <w:rPr>
          <w:rFonts w:asciiTheme="majorBidi" w:hAnsiTheme="majorBidi" w:cstheme="majorBidi"/>
          <w:iCs/>
          <w:szCs w:val="22"/>
          <w:lang w:val="pt-PT"/>
        </w:rPr>
        <w:t>) e área sob a curva de concentração plasmática do medicamento ao longo do tempo (AUC) aumentaram proporcionalmente ao longo de um intervalo de dose de 40 mg a 320 mg (0,13 a 1 vez a dose total diária recomendada). Foi observada acumulação sistémica limitada de zanubrutinib após repetição da administração durante uma semana.</w:t>
      </w:r>
    </w:p>
    <w:p w14:paraId="41D1F128" w14:textId="77777777" w:rsidR="00483FA4" w:rsidRDefault="00483FA4">
      <w:pPr>
        <w:spacing w:line="240" w:lineRule="auto"/>
        <w:rPr>
          <w:rFonts w:asciiTheme="majorBidi" w:hAnsiTheme="majorBidi" w:cstheme="majorBidi"/>
          <w:iCs/>
          <w:szCs w:val="22"/>
          <w:lang w:val="pt-PT"/>
        </w:rPr>
      </w:pPr>
    </w:p>
    <w:p w14:paraId="2E1D7256"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AUC média geométrica (%CV) zanubrutinib diária é 2099 (42%) ng·h/ml seguido de 160 mg duas vezes por dia e 1,917 (59%) ng·h/ml seguido de 320 mg uma vez por dia. A média geométrica (%CV) da C</w:t>
      </w:r>
      <w:r>
        <w:rPr>
          <w:rFonts w:asciiTheme="majorBidi" w:hAnsiTheme="majorBidi" w:cstheme="majorBidi"/>
          <w:iCs/>
          <w:szCs w:val="22"/>
          <w:vertAlign w:val="subscript"/>
          <w:lang w:val="pt-PT"/>
        </w:rPr>
        <w:t>máx</w:t>
      </w:r>
      <w:r>
        <w:rPr>
          <w:rFonts w:asciiTheme="majorBidi" w:hAnsiTheme="majorBidi" w:cstheme="majorBidi"/>
          <w:iCs/>
          <w:szCs w:val="22"/>
          <w:lang w:val="pt-PT"/>
        </w:rPr>
        <w:t xml:space="preserve"> zanubrutinib no estado estacionário diária é 299 (56%) ng/ml seguido de 160 mg duas vezes por dia e 533 (55%) ng/ml seguido de 320 mg uma vez por dia.</w:t>
      </w:r>
    </w:p>
    <w:p w14:paraId="3AB808D0" w14:textId="77777777" w:rsidR="00483FA4" w:rsidRDefault="00483FA4">
      <w:pPr>
        <w:numPr>
          <w:ilvl w:val="12"/>
          <w:numId w:val="0"/>
        </w:numPr>
        <w:spacing w:line="240" w:lineRule="auto"/>
        <w:ind w:right="-2"/>
        <w:rPr>
          <w:rFonts w:asciiTheme="majorBidi" w:hAnsiTheme="majorBidi" w:cstheme="majorBidi"/>
          <w:szCs w:val="22"/>
          <w:u w:val="single"/>
          <w:lang w:val="pt-PT"/>
        </w:rPr>
      </w:pPr>
    </w:p>
    <w:p w14:paraId="4136D68C" w14:textId="77777777" w:rsidR="00483FA4" w:rsidRDefault="005B15E6">
      <w:pPr>
        <w:keepNext/>
        <w:numPr>
          <w:ilvl w:val="12"/>
          <w:numId w:val="0"/>
        </w:numPr>
        <w:spacing w:line="240" w:lineRule="auto"/>
        <w:ind w:right="-2"/>
        <w:rPr>
          <w:rFonts w:asciiTheme="majorBidi" w:hAnsiTheme="majorBidi" w:cstheme="majorBidi"/>
          <w:szCs w:val="22"/>
          <w:u w:val="single"/>
          <w:lang w:val="pt-PT"/>
        </w:rPr>
      </w:pPr>
      <w:r>
        <w:rPr>
          <w:rFonts w:asciiTheme="majorBidi" w:hAnsiTheme="majorBidi" w:cstheme="majorBidi"/>
          <w:szCs w:val="22"/>
          <w:u w:val="single"/>
          <w:lang w:val="pt-PT"/>
        </w:rPr>
        <w:t>Absorção</w:t>
      </w:r>
    </w:p>
    <w:p w14:paraId="6FD1A188" w14:textId="77777777" w:rsidR="00483FA4" w:rsidRDefault="00483FA4">
      <w:pPr>
        <w:keepNext/>
        <w:spacing w:line="240" w:lineRule="auto"/>
        <w:rPr>
          <w:rFonts w:asciiTheme="majorBidi" w:hAnsiTheme="majorBidi" w:cstheme="majorBidi"/>
          <w:iCs/>
          <w:szCs w:val="22"/>
          <w:lang w:val="pt-PT"/>
        </w:rPr>
      </w:pPr>
    </w:p>
    <w:p w14:paraId="582ED517"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iCs/>
          <w:szCs w:val="22"/>
          <w:lang w:val="pt-PT"/>
        </w:rPr>
        <w:t>A t</w:t>
      </w:r>
      <w:r>
        <w:rPr>
          <w:rFonts w:asciiTheme="majorBidi" w:hAnsiTheme="majorBidi" w:cstheme="majorBidi"/>
          <w:iCs/>
          <w:szCs w:val="22"/>
          <w:vertAlign w:val="subscript"/>
          <w:lang w:val="pt-PT"/>
        </w:rPr>
        <w:t>max</w:t>
      </w:r>
      <w:r>
        <w:rPr>
          <w:rFonts w:asciiTheme="majorBidi" w:hAnsiTheme="majorBidi" w:cstheme="majorBidi"/>
          <w:iCs/>
          <w:szCs w:val="22"/>
          <w:lang w:val="pt-PT"/>
        </w:rPr>
        <w:t xml:space="preserve"> mediana de zanubrutinib é de 2 horas. Não foram observadas diferenças clinicamente significativas na AUC ou C</w:t>
      </w:r>
      <w:r>
        <w:rPr>
          <w:rFonts w:asciiTheme="majorBidi" w:hAnsiTheme="majorBidi" w:cstheme="majorBidi"/>
          <w:iCs/>
          <w:szCs w:val="22"/>
          <w:vertAlign w:val="subscript"/>
          <w:lang w:val="pt-PT"/>
        </w:rPr>
        <w:t>máx</w:t>
      </w:r>
      <w:r>
        <w:rPr>
          <w:rFonts w:asciiTheme="majorBidi" w:hAnsiTheme="majorBidi" w:cstheme="majorBidi"/>
          <w:iCs/>
          <w:szCs w:val="22"/>
          <w:lang w:val="pt-PT"/>
        </w:rPr>
        <w:t xml:space="preserve"> de zanubrutinib após a administração de uma refeição rica em gorduras (aproximadamente 1 000 calorias com 50% do total de teor calórico de gordura) em participantes saudáveis.</w:t>
      </w:r>
    </w:p>
    <w:p w14:paraId="17B1C8C5" w14:textId="77777777" w:rsidR="00483FA4" w:rsidRDefault="00483FA4">
      <w:pPr>
        <w:numPr>
          <w:ilvl w:val="12"/>
          <w:numId w:val="0"/>
        </w:numPr>
        <w:spacing w:line="240" w:lineRule="auto"/>
        <w:ind w:right="-2"/>
        <w:rPr>
          <w:rFonts w:asciiTheme="majorBidi" w:hAnsiTheme="majorBidi" w:cstheme="majorBidi"/>
          <w:szCs w:val="22"/>
          <w:u w:val="single"/>
          <w:lang w:val="pt-PT"/>
        </w:rPr>
      </w:pPr>
    </w:p>
    <w:p w14:paraId="1A6FF93F" w14:textId="77777777" w:rsidR="00483FA4" w:rsidRDefault="005B15E6">
      <w:pPr>
        <w:keepNext/>
        <w:keepLines/>
        <w:numPr>
          <w:ilvl w:val="12"/>
          <w:numId w:val="0"/>
        </w:numPr>
        <w:spacing w:line="240" w:lineRule="auto"/>
        <w:ind w:right="-2"/>
        <w:rPr>
          <w:rFonts w:asciiTheme="majorBidi" w:hAnsiTheme="majorBidi" w:cstheme="majorBidi"/>
          <w:szCs w:val="22"/>
          <w:u w:val="single"/>
          <w:lang w:val="pt-PT"/>
        </w:rPr>
      </w:pPr>
      <w:r>
        <w:rPr>
          <w:rFonts w:asciiTheme="majorBidi" w:hAnsiTheme="majorBidi" w:cstheme="majorBidi"/>
          <w:szCs w:val="22"/>
          <w:u w:val="single"/>
          <w:lang w:val="pt-PT"/>
        </w:rPr>
        <w:t>Distribuição</w:t>
      </w:r>
    </w:p>
    <w:p w14:paraId="54B9AAE5" w14:textId="77777777" w:rsidR="00483FA4" w:rsidRDefault="00483FA4">
      <w:pPr>
        <w:keepNext/>
        <w:keepLines/>
        <w:spacing w:line="240" w:lineRule="auto"/>
        <w:rPr>
          <w:rFonts w:asciiTheme="majorBidi" w:hAnsiTheme="majorBidi" w:cstheme="majorBidi"/>
          <w:iCs/>
          <w:szCs w:val="22"/>
          <w:lang w:val="pt-PT"/>
        </w:rPr>
      </w:pPr>
    </w:p>
    <w:p w14:paraId="71DDF831" w14:textId="77777777" w:rsidR="00483FA4" w:rsidRDefault="005B15E6">
      <w:pPr>
        <w:keepNext/>
        <w:keepLines/>
        <w:spacing w:line="240" w:lineRule="auto"/>
        <w:rPr>
          <w:rFonts w:asciiTheme="majorBidi" w:hAnsiTheme="majorBidi" w:cstheme="majorBidi"/>
          <w:szCs w:val="22"/>
          <w:lang w:val="pt-PT"/>
        </w:rPr>
      </w:pPr>
      <w:r>
        <w:rPr>
          <w:rFonts w:asciiTheme="majorBidi" w:hAnsiTheme="majorBidi" w:cstheme="majorBidi"/>
          <w:iCs/>
          <w:szCs w:val="22"/>
          <w:lang w:val="pt-PT"/>
        </w:rPr>
        <w:t>A média geométrica (%CV) aparente do volume de distribuição de zanubrutinib no estado estacionário durante a fase terminal (Vz/F) foi de 522 l (71%). A ligação de zanubrutinib às proteínas plasmáticas é aproximadamente 94% e a razão sangue-plasma foi 0,7</w:t>
      </w:r>
      <w:r>
        <w:rPr>
          <w:rFonts w:asciiTheme="majorBidi" w:hAnsiTheme="majorBidi" w:cstheme="majorBidi"/>
          <w:iCs/>
          <w:szCs w:val="22"/>
          <w:lang w:val="pt-PT"/>
        </w:rPr>
        <w:noBreakHyphen/>
        <w:t xml:space="preserve">0,8. </w:t>
      </w:r>
    </w:p>
    <w:p w14:paraId="6B876A4E" w14:textId="77777777" w:rsidR="00483FA4" w:rsidRDefault="00483FA4">
      <w:pPr>
        <w:numPr>
          <w:ilvl w:val="12"/>
          <w:numId w:val="0"/>
        </w:numPr>
        <w:spacing w:line="240" w:lineRule="auto"/>
        <w:ind w:right="-2"/>
        <w:rPr>
          <w:rFonts w:asciiTheme="majorBidi" w:hAnsiTheme="majorBidi" w:cstheme="majorBidi"/>
          <w:szCs w:val="22"/>
          <w:u w:val="single"/>
          <w:lang w:val="pt-PT"/>
        </w:rPr>
      </w:pPr>
    </w:p>
    <w:p w14:paraId="450631F0" w14:textId="77777777" w:rsidR="00483FA4" w:rsidRDefault="005B15E6">
      <w:pPr>
        <w:keepNext/>
        <w:keepLines/>
        <w:numPr>
          <w:ilvl w:val="12"/>
          <w:numId w:val="0"/>
        </w:numPr>
        <w:spacing w:line="240" w:lineRule="auto"/>
        <w:ind w:right="-2"/>
        <w:rPr>
          <w:rFonts w:asciiTheme="majorBidi" w:hAnsiTheme="majorBidi" w:cstheme="majorBidi"/>
          <w:szCs w:val="22"/>
          <w:u w:val="single"/>
          <w:lang w:val="pt-PT"/>
        </w:rPr>
      </w:pPr>
      <w:r>
        <w:rPr>
          <w:rFonts w:asciiTheme="majorBidi" w:hAnsiTheme="majorBidi" w:cstheme="majorBidi"/>
          <w:szCs w:val="22"/>
          <w:u w:val="single"/>
          <w:lang w:val="pt-PT"/>
        </w:rPr>
        <w:t>Metabolismo</w:t>
      </w:r>
    </w:p>
    <w:p w14:paraId="19B6AAEB" w14:textId="77777777" w:rsidR="00483FA4" w:rsidRDefault="00483FA4">
      <w:pPr>
        <w:pStyle w:val="C-BodyText"/>
        <w:keepNext/>
        <w:keepLines/>
        <w:spacing w:before="0" w:after="0" w:line="240" w:lineRule="auto"/>
        <w:rPr>
          <w:rFonts w:asciiTheme="majorBidi" w:hAnsiTheme="majorBidi" w:cstheme="majorBidi"/>
          <w:sz w:val="22"/>
          <w:szCs w:val="22"/>
          <w:lang w:val="pt-PT"/>
        </w:rPr>
      </w:pPr>
    </w:p>
    <w:p w14:paraId="0FC7ADF9" w14:textId="77777777" w:rsidR="00483FA4" w:rsidRDefault="005B15E6">
      <w:pPr>
        <w:pStyle w:val="C-BodyText"/>
        <w:keepNext/>
        <w:keepLines/>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Zanubrutinib é metabolizado principalmente pela enzima 3A do citocromo P450. </w:t>
      </w:r>
    </w:p>
    <w:p w14:paraId="7A69F090" w14:textId="77777777" w:rsidR="00483FA4" w:rsidRDefault="00483FA4">
      <w:pPr>
        <w:numPr>
          <w:ilvl w:val="12"/>
          <w:numId w:val="0"/>
        </w:numPr>
        <w:spacing w:line="240" w:lineRule="auto"/>
        <w:ind w:right="-2"/>
        <w:rPr>
          <w:rFonts w:asciiTheme="majorBidi" w:hAnsiTheme="majorBidi" w:cstheme="majorBidi"/>
          <w:szCs w:val="22"/>
          <w:u w:val="single"/>
          <w:lang w:val="pt-PT"/>
        </w:rPr>
      </w:pPr>
    </w:p>
    <w:p w14:paraId="4D3EAC9D" w14:textId="77777777" w:rsidR="00483FA4" w:rsidRDefault="005B15E6">
      <w:pPr>
        <w:numPr>
          <w:ilvl w:val="12"/>
          <w:numId w:val="0"/>
        </w:numPr>
        <w:spacing w:line="240" w:lineRule="auto"/>
        <w:ind w:right="-2"/>
        <w:rPr>
          <w:rFonts w:asciiTheme="majorBidi" w:hAnsiTheme="majorBidi" w:cstheme="majorBidi"/>
          <w:szCs w:val="22"/>
          <w:u w:val="single"/>
          <w:lang w:val="pt-PT"/>
        </w:rPr>
      </w:pPr>
      <w:r>
        <w:rPr>
          <w:rFonts w:asciiTheme="majorBidi" w:hAnsiTheme="majorBidi" w:cstheme="majorBidi"/>
          <w:szCs w:val="22"/>
          <w:u w:val="single"/>
          <w:lang w:val="pt-PT"/>
        </w:rPr>
        <w:t>Eliminação</w:t>
      </w:r>
    </w:p>
    <w:p w14:paraId="7870D6E0" w14:textId="77777777" w:rsidR="00483FA4" w:rsidRDefault="00483FA4">
      <w:pPr>
        <w:spacing w:line="240" w:lineRule="auto"/>
        <w:rPr>
          <w:rFonts w:asciiTheme="majorBidi" w:hAnsiTheme="majorBidi" w:cstheme="majorBidi"/>
          <w:iCs/>
          <w:szCs w:val="22"/>
          <w:lang w:val="pt-PT"/>
        </w:rPr>
      </w:pPr>
    </w:p>
    <w:p w14:paraId="1BF05965"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A semivida média (t</w:t>
      </w:r>
      <w:r>
        <w:rPr>
          <w:rFonts w:asciiTheme="majorBidi" w:hAnsiTheme="majorBidi" w:cstheme="majorBidi"/>
          <w:iCs/>
          <w:szCs w:val="22"/>
          <w:vertAlign w:val="subscript"/>
          <w:lang w:val="pt-PT"/>
        </w:rPr>
        <w:t>½</w:t>
      </w:r>
      <w:r>
        <w:rPr>
          <w:rFonts w:asciiTheme="majorBidi" w:hAnsiTheme="majorBidi" w:cstheme="majorBidi"/>
          <w:iCs/>
          <w:szCs w:val="22"/>
          <w:lang w:val="pt-PT"/>
        </w:rPr>
        <w:t>) de zanubrutinib é de aproximadamente 2 a 4 horas após uma dose única oral zanubrutinib de 160 mg ou 320 mg. A média geométrica (%CV) da depuração oral aparente (CL/F) de zanubrutinib durante a fase terminal foi de 128 (61%) l/h. Após uma única dose radio</w:t>
      </w:r>
      <w:r>
        <w:rPr>
          <w:rFonts w:asciiTheme="majorBidi" w:hAnsiTheme="majorBidi" w:cstheme="majorBidi"/>
          <w:iCs/>
          <w:szCs w:val="22"/>
          <w:lang w:val="pt-PT"/>
        </w:rPr>
        <w:noBreakHyphen/>
        <w:t>marcada de zanubrutinib de 320 mg para participantes saudáveis, aproximadamente 87% da dose foi recuperada nas fezes (38% inalterada) e 8% na urina (menos de 1% inalterada).</w:t>
      </w:r>
    </w:p>
    <w:p w14:paraId="6EA241A5" w14:textId="77777777" w:rsidR="00483FA4" w:rsidRDefault="00483FA4">
      <w:pPr>
        <w:numPr>
          <w:ilvl w:val="12"/>
          <w:numId w:val="0"/>
        </w:numPr>
        <w:spacing w:line="240" w:lineRule="auto"/>
        <w:ind w:right="-2"/>
        <w:rPr>
          <w:rFonts w:asciiTheme="majorBidi" w:hAnsiTheme="majorBidi" w:cstheme="majorBidi"/>
          <w:iCs/>
          <w:szCs w:val="22"/>
          <w:lang w:val="pt-PT"/>
        </w:rPr>
      </w:pPr>
    </w:p>
    <w:p w14:paraId="61BD3B7E" w14:textId="77777777" w:rsidR="00483FA4" w:rsidRDefault="005B15E6">
      <w:pPr>
        <w:spacing w:line="240" w:lineRule="auto"/>
        <w:rPr>
          <w:rFonts w:asciiTheme="majorBidi" w:hAnsiTheme="majorBidi" w:cstheme="majorBidi"/>
          <w:iCs/>
          <w:szCs w:val="22"/>
          <w:u w:val="single"/>
          <w:lang w:val="pt-PT"/>
        </w:rPr>
      </w:pPr>
      <w:r>
        <w:rPr>
          <w:rFonts w:asciiTheme="majorBidi" w:hAnsiTheme="majorBidi" w:cstheme="majorBidi"/>
          <w:iCs/>
          <w:szCs w:val="22"/>
          <w:u w:val="single"/>
          <w:lang w:val="pt-PT"/>
        </w:rPr>
        <w:t>Populações especiais</w:t>
      </w:r>
    </w:p>
    <w:p w14:paraId="33A047FC" w14:textId="77777777" w:rsidR="00483FA4" w:rsidRDefault="00483FA4">
      <w:pPr>
        <w:spacing w:line="240" w:lineRule="auto"/>
        <w:rPr>
          <w:rFonts w:asciiTheme="majorBidi" w:hAnsiTheme="majorBidi" w:cstheme="majorBidi"/>
          <w:i/>
          <w:iCs/>
          <w:szCs w:val="22"/>
          <w:lang w:val="pt-PT"/>
        </w:rPr>
      </w:pPr>
    </w:p>
    <w:p w14:paraId="26F66803" w14:textId="77777777" w:rsidR="00483FA4" w:rsidRDefault="005B15E6">
      <w:pPr>
        <w:spacing w:line="240" w:lineRule="auto"/>
        <w:rPr>
          <w:rFonts w:asciiTheme="majorBidi" w:hAnsiTheme="majorBidi" w:cstheme="majorBidi"/>
          <w:i/>
          <w:szCs w:val="22"/>
          <w:u w:val="single"/>
          <w:lang w:val="pt-PT"/>
        </w:rPr>
      </w:pPr>
      <w:r>
        <w:rPr>
          <w:rFonts w:asciiTheme="majorBidi" w:hAnsiTheme="majorBidi" w:cstheme="majorBidi"/>
          <w:i/>
          <w:iCs/>
          <w:szCs w:val="22"/>
          <w:u w:val="single"/>
          <w:lang w:val="pt-PT"/>
        </w:rPr>
        <w:t>Idosos</w:t>
      </w:r>
    </w:p>
    <w:p w14:paraId="56011048" w14:textId="77777777" w:rsidR="00483FA4" w:rsidRDefault="00483FA4">
      <w:pPr>
        <w:spacing w:line="240" w:lineRule="auto"/>
        <w:rPr>
          <w:rFonts w:asciiTheme="majorBidi" w:hAnsiTheme="majorBidi" w:cstheme="majorBidi"/>
          <w:szCs w:val="22"/>
          <w:lang w:val="pt-PT" w:eastAsia="zh-CN"/>
        </w:rPr>
      </w:pPr>
    </w:p>
    <w:p w14:paraId="01DA8828"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szCs w:val="22"/>
          <w:lang w:val="pt-PT" w:eastAsia="zh-CN"/>
        </w:rPr>
        <w:t>A idade (19 a 90 anos; média de idades de </w:t>
      </w:r>
      <w:r>
        <w:rPr>
          <w:rFonts w:asciiTheme="majorBidi" w:hAnsiTheme="majorBidi" w:cstheme="majorBidi"/>
          <w:iCs/>
          <w:szCs w:val="22"/>
          <w:lang w:val="pt-PT"/>
        </w:rPr>
        <w:t>65±12,5</w:t>
      </w:r>
      <w:r>
        <w:rPr>
          <w:rFonts w:asciiTheme="majorBidi" w:hAnsiTheme="majorBidi" w:cstheme="majorBidi"/>
          <w:szCs w:val="22"/>
          <w:lang w:val="pt-PT" w:eastAsia="zh-CN"/>
        </w:rPr>
        <w:t xml:space="preserve">) não teve qualquer efeito clinicamente significativo na farmacocinética de zanubrutinib com base na análise FC da população </w:t>
      </w:r>
      <w:r>
        <w:rPr>
          <w:rFonts w:asciiTheme="majorBidi" w:eastAsia="MS Mincho" w:hAnsiTheme="majorBidi" w:cstheme="majorBidi"/>
          <w:szCs w:val="22"/>
          <w:lang w:val="pt-PT"/>
        </w:rPr>
        <w:t>(N=1291)</w:t>
      </w:r>
      <w:r>
        <w:rPr>
          <w:rFonts w:asciiTheme="majorBidi" w:hAnsiTheme="majorBidi" w:cstheme="majorBidi"/>
          <w:szCs w:val="22"/>
          <w:lang w:val="pt-PT" w:eastAsia="zh-CN"/>
        </w:rPr>
        <w:t>.</w:t>
      </w:r>
    </w:p>
    <w:p w14:paraId="37A60C85" w14:textId="77777777" w:rsidR="00483FA4" w:rsidRDefault="00483FA4">
      <w:pPr>
        <w:spacing w:line="240" w:lineRule="auto"/>
        <w:rPr>
          <w:rFonts w:asciiTheme="majorBidi" w:hAnsiTheme="majorBidi" w:cstheme="majorBidi"/>
          <w:i/>
          <w:szCs w:val="22"/>
          <w:lang w:val="pt-PT"/>
        </w:rPr>
      </w:pPr>
    </w:p>
    <w:p w14:paraId="783B27AD" w14:textId="77777777" w:rsidR="00483FA4" w:rsidRDefault="005B15E6">
      <w:pPr>
        <w:keepNext/>
        <w:widowControl w:val="0"/>
        <w:autoSpaceDE w:val="0"/>
        <w:autoSpaceDN w:val="0"/>
        <w:spacing w:line="240" w:lineRule="auto"/>
        <w:ind w:right="-45"/>
        <w:rPr>
          <w:rFonts w:asciiTheme="majorBidi" w:hAnsiTheme="majorBidi" w:cstheme="majorBidi"/>
          <w:i/>
          <w:szCs w:val="22"/>
          <w:u w:val="single"/>
          <w:lang w:val="pt-PT"/>
        </w:rPr>
      </w:pPr>
      <w:r>
        <w:rPr>
          <w:rFonts w:asciiTheme="majorBidi" w:hAnsiTheme="majorBidi" w:cstheme="majorBidi"/>
          <w:i/>
          <w:iCs/>
          <w:szCs w:val="22"/>
          <w:u w:val="single"/>
          <w:lang w:val="pt-PT"/>
        </w:rPr>
        <w:t>População pediátrica</w:t>
      </w:r>
    </w:p>
    <w:p w14:paraId="106E1522" w14:textId="77777777" w:rsidR="00483FA4" w:rsidRDefault="00483FA4">
      <w:pPr>
        <w:spacing w:line="240" w:lineRule="auto"/>
        <w:rPr>
          <w:rFonts w:asciiTheme="majorBidi" w:hAnsiTheme="majorBidi" w:cstheme="majorBidi"/>
          <w:szCs w:val="22"/>
          <w:lang w:val="pt-PT" w:eastAsia="en-GB"/>
        </w:rPr>
      </w:pPr>
    </w:p>
    <w:p w14:paraId="6A2D6170" w14:textId="77777777" w:rsidR="00483FA4" w:rsidRDefault="005B15E6">
      <w:pPr>
        <w:spacing w:line="240" w:lineRule="auto"/>
        <w:rPr>
          <w:rFonts w:asciiTheme="majorBidi" w:eastAsia="SimSun" w:hAnsiTheme="majorBidi" w:cstheme="majorBidi"/>
          <w:szCs w:val="22"/>
          <w:lang w:val="pt-PT" w:eastAsia="en-GB"/>
        </w:rPr>
      </w:pPr>
      <w:r>
        <w:rPr>
          <w:rFonts w:asciiTheme="majorBidi" w:hAnsiTheme="majorBidi" w:cstheme="majorBidi"/>
          <w:szCs w:val="22"/>
          <w:lang w:val="pt-PT" w:eastAsia="en-GB"/>
        </w:rPr>
        <w:t>Não foram efetuados estudos farmacocinéticos com zanubrutinib em doentes com menos de 18 anos de idade.</w:t>
      </w:r>
    </w:p>
    <w:p w14:paraId="69FFE658" w14:textId="77777777" w:rsidR="00483FA4" w:rsidRDefault="00483FA4">
      <w:pPr>
        <w:spacing w:line="240" w:lineRule="auto"/>
        <w:rPr>
          <w:rFonts w:asciiTheme="majorBidi" w:eastAsia="SimSun" w:hAnsiTheme="majorBidi" w:cstheme="majorBidi"/>
          <w:szCs w:val="22"/>
          <w:lang w:val="pt-PT" w:eastAsia="en-GB"/>
        </w:rPr>
      </w:pPr>
    </w:p>
    <w:p w14:paraId="1934A3F3" w14:textId="77777777" w:rsidR="00483FA4" w:rsidRDefault="005B15E6">
      <w:pPr>
        <w:spacing w:line="240" w:lineRule="auto"/>
        <w:rPr>
          <w:rFonts w:asciiTheme="majorBidi" w:eastAsia="SimSun" w:hAnsiTheme="majorBidi" w:cstheme="majorBidi"/>
          <w:i/>
          <w:szCs w:val="22"/>
          <w:u w:val="single"/>
          <w:lang w:val="pt-PT" w:eastAsia="en-GB"/>
        </w:rPr>
      </w:pPr>
      <w:r>
        <w:rPr>
          <w:rFonts w:asciiTheme="majorBidi" w:hAnsiTheme="majorBidi" w:cstheme="majorBidi"/>
          <w:i/>
          <w:iCs/>
          <w:szCs w:val="22"/>
          <w:u w:val="single"/>
          <w:lang w:val="pt-PT" w:eastAsia="en-GB"/>
        </w:rPr>
        <w:t>Género</w:t>
      </w:r>
    </w:p>
    <w:p w14:paraId="13825CEC" w14:textId="77777777" w:rsidR="00483FA4" w:rsidRDefault="00483FA4">
      <w:pPr>
        <w:spacing w:line="240" w:lineRule="auto"/>
        <w:rPr>
          <w:rFonts w:asciiTheme="majorBidi" w:hAnsiTheme="majorBidi" w:cstheme="majorBidi"/>
          <w:iCs/>
          <w:szCs w:val="22"/>
          <w:lang w:val="pt-PT"/>
        </w:rPr>
      </w:pPr>
    </w:p>
    <w:p w14:paraId="0B3393B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iCs/>
          <w:szCs w:val="22"/>
          <w:lang w:val="pt-PT"/>
        </w:rPr>
        <w:t>O sexo (872 homens e 419 mulheres) não teve qualquer efeito clinicamente significativo na farmacocinética de zanubrutinib com base na análise FC da população.</w:t>
      </w:r>
    </w:p>
    <w:p w14:paraId="54B5AB7E" w14:textId="77777777" w:rsidR="00483FA4" w:rsidRDefault="00483FA4">
      <w:pPr>
        <w:spacing w:line="240" w:lineRule="auto"/>
        <w:rPr>
          <w:rFonts w:asciiTheme="majorBidi" w:eastAsia="SimSun" w:hAnsiTheme="majorBidi" w:cstheme="majorBidi"/>
          <w:szCs w:val="22"/>
          <w:lang w:val="pt-PT" w:eastAsia="en-GB"/>
        </w:rPr>
      </w:pPr>
    </w:p>
    <w:p w14:paraId="5880D178" w14:textId="77777777" w:rsidR="00483FA4" w:rsidRDefault="005B15E6">
      <w:pPr>
        <w:keepNext/>
        <w:spacing w:line="240" w:lineRule="auto"/>
        <w:ind w:left="567" w:hanging="567"/>
        <w:rPr>
          <w:rFonts w:asciiTheme="majorBidi" w:eastAsia="SimSun" w:hAnsiTheme="majorBidi" w:cstheme="majorBidi"/>
          <w:i/>
          <w:szCs w:val="22"/>
          <w:u w:val="single"/>
          <w:lang w:val="pt-PT" w:eastAsia="en-GB"/>
        </w:rPr>
      </w:pPr>
      <w:r>
        <w:rPr>
          <w:rFonts w:asciiTheme="majorBidi" w:hAnsiTheme="majorBidi" w:cstheme="majorBidi"/>
          <w:i/>
          <w:iCs/>
          <w:szCs w:val="22"/>
          <w:u w:val="single"/>
          <w:lang w:val="pt-PT" w:eastAsia="en-GB"/>
        </w:rPr>
        <w:lastRenderedPageBreak/>
        <w:t>Raça</w:t>
      </w:r>
    </w:p>
    <w:p w14:paraId="60F0DA7C" w14:textId="77777777" w:rsidR="00483FA4" w:rsidRDefault="00483FA4">
      <w:pPr>
        <w:keepNext/>
        <w:spacing w:line="240" w:lineRule="auto"/>
        <w:ind w:left="567" w:hanging="567"/>
        <w:rPr>
          <w:rFonts w:asciiTheme="majorBidi" w:hAnsiTheme="majorBidi" w:cstheme="majorBidi"/>
          <w:iCs/>
          <w:szCs w:val="22"/>
          <w:lang w:val="pt-PT"/>
        </w:rPr>
      </w:pPr>
    </w:p>
    <w:p w14:paraId="12FAA47C"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Raça (964 caucasianos, 237 asiáticos, 30 negros e 25 categorizados como outra) não teve qualquer efeito clinicamente significativo na farmacocinética de zanubrutinib com base na análise FC da população.</w:t>
      </w:r>
    </w:p>
    <w:p w14:paraId="3484EFEE" w14:textId="77777777" w:rsidR="00483FA4" w:rsidRDefault="00483FA4">
      <w:pPr>
        <w:spacing w:line="240" w:lineRule="auto"/>
        <w:rPr>
          <w:rFonts w:asciiTheme="majorBidi" w:eastAsia="SimSun" w:hAnsiTheme="majorBidi" w:cstheme="majorBidi"/>
          <w:i/>
          <w:iCs/>
          <w:szCs w:val="22"/>
          <w:lang w:val="pt-PT" w:eastAsia="en-GB"/>
        </w:rPr>
      </w:pPr>
    </w:p>
    <w:p w14:paraId="6AF550DB" w14:textId="77777777" w:rsidR="00483FA4" w:rsidRDefault="005B15E6">
      <w:pPr>
        <w:spacing w:line="240" w:lineRule="auto"/>
        <w:rPr>
          <w:rFonts w:asciiTheme="majorBidi" w:eastAsia="SimSun" w:hAnsiTheme="majorBidi" w:cstheme="majorBidi"/>
          <w:i/>
          <w:iCs/>
          <w:szCs w:val="22"/>
          <w:u w:val="single"/>
          <w:lang w:val="pt-PT" w:eastAsia="en-GB"/>
        </w:rPr>
      </w:pPr>
      <w:r>
        <w:rPr>
          <w:rFonts w:asciiTheme="majorBidi" w:hAnsiTheme="majorBidi" w:cstheme="majorBidi"/>
          <w:i/>
          <w:iCs/>
          <w:szCs w:val="22"/>
          <w:u w:val="single"/>
          <w:lang w:val="pt-PT" w:eastAsia="en-GB"/>
        </w:rPr>
        <w:t>Peso corporal</w:t>
      </w:r>
    </w:p>
    <w:p w14:paraId="602BC1C4" w14:textId="77777777" w:rsidR="00483FA4" w:rsidRDefault="00483FA4">
      <w:pPr>
        <w:spacing w:line="240" w:lineRule="auto"/>
        <w:rPr>
          <w:rFonts w:asciiTheme="majorBidi" w:hAnsiTheme="majorBidi" w:cstheme="majorBidi"/>
          <w:iCs/>
          <w:szCs w:val="22"/>
          <w:lang w:val="pt-PT"/>
        </w:rPr>
      </w:pPr>
    </w:p>
    <w:p w14:paraId="09B55EBD"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O peso corporal (36 a 149 kg: peso médio de 76,5±16,9 kg) não teve qualquer efeito clinicamente significativo na farmacocinética de zanubrutinib com base na análise FC da população (N=1291).</w:t>
      </w:r>
    </w:p>
    <w:p w14:paraId="0E0026AB" w14:textId="77777777" w:rsidR="00483FA4" w:rsidRDefault="00483FA4">
      <w:pPr>
        <w:spacing w:line="240" w:lineRule="auto"/>
        <w:rPr>
          <w:rFonts w:asciiTheme="majorBidi" w:hAnsiTheme="majorBidi" w:cstheme="majorBidi"/>
          <w:iCs/>
          <w:szCs w:val="22"/>
          <w:lang w:val="pt-PT"/>
        </w:rPr>
      </w:pPr>
    </w:p>
    <w:p w14:paraId="36D835D4" w14:textId="77777777" w:rsidR="00483FA4" w:rsidRDefault="005B15E6">
      <w:pPr>
        <w:spacing w:line="240" w:lineRule="auto"/>
        <w:rPr>
          <w:rFonts w:asciiTheme="majorBidi" w:hAnsiTheme="majorBidi" w:cstheme="majorBidi"/>
          <w:i/>
          <w:szCs w:val="22"/>
          <w:u w:val="single"/>
          <w:lang w:val="pt-PT"/>
        </w:rPr>
      </w:pPr>
      <w:r>
        <w:rPr>
          <w:rFonts w:asciiTheme="majorBidi" w:hAnsiTheme="majorBidi" w:cstheme="majorBidi"/>
          <w:i/>
          <w:iCs/>
          <w:szCs w:val="22"/>
          <w:u w:val="single"/>
          <w:lang w:val="pt-PT"/>
        </w:rPr>
        <w:t>Compromisso renal</w:t>
      </w:r>
    </w:p>
    <w:p w14:paraId="1F95D957" w14:textId="77777777" w:rsidR="00483FA4" w:rsidRDefault="00483FA4">
      <w:pPr>
        <w:spacing w:line="240" w:lineRule="auto"/>
        <w:rPr>
          <w:rFonts w:asciiTheme="majorBidi" w:hAnsiTheme="majorBidi" w:cstheme="majorBidi"/>
          <w:szCs w:val="22"/>
          <w:lang w:val="pt-PT"/>
        </w:rPr>
      </w:pPr>
    </w:p>
    <w:p w14:paraId="52BF917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Zanubrutinib passa por uma eliminação renal mínima. Com base na análise FC da população, o compromisso renal ligeiro e moderado (eliminação de creatinina [CrCl] com ≥ 30 ml/min conforme calculada pela equação de Cockcroft-Gault) não teve qualquer influência na exposição de zanubrutinib. A análise baseou-se em 362 doentes com função renal normal, 523 com compromisso renal ligeiro, 303 com compromisso renal moderado, 11 com compromisso renal grave e um com DRT. Desconhecem-se os efeitos do compromisso renal grave (CrCl &lt;30 ml/min) e diálise na farmacocinética de zanubrutinib.</w:t>
      </w:r>
    </w:p>
    <w:p w14:paraId="1A3D0257" w14:textId="77777777" w:rsidR="00483FA4" w:rsidRDefault="00483FA4">
      <w:pPr>
        <w:numPr>
          <w:ilvl w:val="12"/>
          <w:numId w:val="0"/>
        </w:numPr>
        <w:spacing w:line="240" w:lineRule="auto"/>
        <w:ind w:right="-2"/>
        <w:rPr>
          <w:rFonts w:asciiTheme="majorBidi" w:hAnsiTheme="majorBidi" w:cstheme="majorBidi"/>
          <w:iCs/>
          <w:szCs w:val="22"/>
          <w:lang w:val="pt-PT"/>
        </w:rPr>
      </w:pPr>
    </w:p>
    <w:p w14:paraId="318F713D" w14:textId="77777777" w:rsidR="00483FA4" w:rsidRDefault="005B15E6">
      <w:pPr>
        <w:keepNext/>
        <w:keepLines/>
        <w:spacing w:line="240" w:lineRule="auto"/>
        <w:rPr>
          <w:rFonts w:asciiTheme="majorBidi" w:hAnsiTheme="majorBidi" w:cstheme="majorBidi"/>
          <w:i/>
          <w:szCs w:val="22"/>
          <w:u w:val="single"/>
          <w:lang w:val="pt-PT"/>
        </w:rPr>
      </w:pPr>
      <w:r>
        <w:rPr>
          <w:rFonts w:asciiTheme="majorBidi" w:hAnsiTheme="majorBidi" w:cstheme="majorBidi"/>
          <w:i/>
          <w:iCs/>
          <w:szCs w:val="22"/>
          <w:u w:val="single"/>
          <w:lang w:val="pt-PT"/>
        </w:rPr>
        <w:t>Compromisso hepático</w:t>
      </w:r>
    </w:p>
    <w:p w14:paraId="66F7FC63" w14:textId="77777777" w:rsidR="00483FA4" w:rsidRDefault="00483FA4">
      <w:pPr>
        <w:keepNext/>
        <w:keepLines/>
        <w:spacing w:line="240" w:lineRule="auto"/>
        <w:rPr>
          <w:rFonts w:asciiTheme="majorBidi" w:hAnsiTheme="majorBidi" w:cstheme="majorBidi"/>
          <w:szCs w:val="22"/>
          <w:lang w:val="pt-PT"/>
        </w:rPr>
      </w:pPr>
    </w:p>
    <w:p w14:paraId="529A49E4" w14:textId="77777777" w:rsidR="00483FA4" w:rsidRDefault="005B15E6">
      <w:pPr>
        <w:keepNext/>
        <w:keepLines/>
        <w:spacing w:line="240" w:lineRule="auto"/>
        <w:rPr>
          <w:rFonts w:asciiTheme="majorBidi" w:hAnsiTheme="majorBidi" w:cstheme="majorBidi"/>
          <w:szCs w:val="22"/>
          <w:lang w:val="pt-PT"/>
        </w:rPr>
      </w:pPr>
      <w:r>
        <w:rPr>
          <w:rFonts w:asciiTheme="majorBidi" w:hAnsiTheme="majorBidi" w:cstheme="majorBidi"/>
          <w:szCs w:val="22"/>
          <w:lang w:val="pt-PT"/>
        </w:rPr>
        <w:t>A AUC total de zanubrutinib aumentou 11% em participantes com compromisso hepático ligeiro (classe A de Child-Pugh), em 21% em participantes com compromisso hepático moderado (classe B de Child-Pugh), e 60% em participantes com compromisso hepático grave (Classe C de Child-Pugh) relativamente a doentes com função hepática normal. A AUC de zanubrutinib não ligado aumentou 23% em participantes com compromisso hepático ligeiro (classe A de Child-Pugh), em 43% em participantes com compromisso hepático moderado (classe B de Child-Pugh), e 194% em participantes com compromisso hepático grave (Classe C de Child-Pugh) relativamente a doentes com função hepática normal. Foi observada uma correlação significativa entre a pontuação de Child-Pugh, a albumina sérica, a bilirrubina sérica e o tempo de protrombina no início do estudo com a AUC do zanubrutinib não ligado.</w:t>
      </w:r>
    </w:p>
    <w:p w14:paraId="04118733" w14:textId="77777777" w:rsidR="00483FA4" w:rsidRDefault="00483FA4">
      <w:pPr>
        <w:spacing w:line="240" w:lineRule="auto"/>
        <w:rPr>
          <w:rFonts w:asciiTheme="majorBidi" w:hAnsiTheme="majorBidi" w:cstheme="majorBidi"/>
          <w:i/>
          <w:iCs/>
          <w:szCs w:val="22"/>
          <w:u w:val="single"/>
          <w:lang w:val="pt-PT"/>
        </w:rPr>
      </w:pPr>
    </w:p>
    <w:p w14:paraId="2F7C5B10" w14:textId="77777777" w:rsidR="00483FA4" w:rsidRDefault="005B15E6">
      <w:pPr>
        <w:spacing w:line="240" w:lineRule="auto"/>
        <w:rPr>
          <w:rFonts w:asciiTheme="majorBidi" w:hAnsiTheme="majorBidi" w:cstheme="majorBidi"/>
          <w:i/>
          <w:iCs/>
          <w:szCs w:val="22"/>
          <w:u w:val="single"/>
          <w:lang w:val="pt-PT"/>
        </w:rPr>
      </w:pPr>
      <w:r>
        <w:rPr>
          <w:rFonts w:asciiTheme="majorBidi" w:hAnsiTheme="majorBidi" w:cstheme="majorBidi"/>
          <w:i/>
          <w:iCs/>
          <w:szCs w:val="22"/>
          <w:u w:val="single"/>
          <w:lang w:val="pt-PT"/>
        </w:rPr>
        <w:t>Estudos</w:t>
      </w:r>
      <w:r>
        <w:rPr>
          <w:rFonts w:asciiTheme="majorBidi" w:hAnsiTheme="majorBidi" w:cstheme="majorBidi"/>
          <w:szCs w:val="22"/>
          <w:u w:val="single"/>
          <w:lang w:val="pt-PT"/>
        </w:rPr>
        <w:t xml:space="preserve"> </w:t>
      </w:r>
      <w:r>
        <w:rPr>
          <w:rFonts w:asciiTheme="majorBidi" w:hAnsiTheme="majorBidi" w:cstheme="majorBidi"/>
          <w:i/>
          <w:iCs/>
          <w:szCs w:val="22"/>
          <w:u w:val="single"/>
          <w:lang w:val="pt-PT"/>
        </w:rPr>
        <w:t>in vitro</w:t>
      </w:r>
    </w:p>
    <w:p w14:paraId="50BE3CBE" w14:textId="77777777" w:rsidR="00483FA4" w:rsidRDefault="00483FA4">
      <w:pPr>
        <w:spacing w:line="240" w:lineRule="auto"/>
        <w:rPr>
          <w:rFonts w:asciiTheme="majorBidi" w:hAnsiTheme="majorBidi" w:cstheme="majorBidi"/>
          <w:i/>
          <w:szCs w:val="22"/>
          <w:u w:val="single"/>
          <w:lang w:val="pt-PT"/>
        </w:rPr>
      </w:pPr>
    </w:p>
    <w:p w14:paraId="2D2D2D40" w14:textId="77777777" w:rsidR="00483FA4" w:rsidRDefault="005B15E6">
      <w:pPr>
        <w:pStyle w:val="C-BodyText"/>
        <w:spacing w:before="0" w:after="0" w:line="240" w:lineRule="auto"/>
        <w:rPr>
          <w:rFonts w:asciiTheme="majorBidi" w:hAnsiTheme="majorBidi" w:cstheme="majorBidi"/>
          <w:i/>
          <w:iCs/>
          <w:sz w:val="22"/>
          <w:szCs w:val="22"/>
          <w:lang w:val="pt-PT"/>
        </w:rPr>
      </w:pPr>
      <w:r>
        <w:rPr>
          <w:rFonts w:asciiTheme="majorBidi" w:hAnsiTheme="majorBidi" w:cstheme="majorBidi"/>
          <w:i/>
          <w:iCs/>
          <w:sz w:val="22"/>
          <w:szCs w:val="22"/>
          <w:lang w:val="pt-PT"/>
        </w:rPr>
        <w:t>Enzimas CYP</w:t>
      </w:r>
    </w:p>
    <w:p w14:paraId="392DBD21"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Zanubrutinib é um indutor fraco do CYP2B6 e do CYP2C8. Zanubrutinib não é um indutor do CYP1A2.</w:t>
      </w:r>
    </w:p>
    <w:p w14:paraId="2ABD5C67" w14:textId="77777777" w:rsidR="00483FA4" w:rsidRDefault="00483FA4">
      <w:pPr>
        <w:pStyle w:val="C-BodyText"/>
        <w:spacing w:before="0" w:after="0" w:line="240" w:lineRule="auto"/>
        <w:rPr>
          <w:rFonts w:asciiTheme="majorBidi" w:hAnsiTheme="majorBidi" w:cstheme="majorBidi"/>
          <w:sz w:val="22"/>
          <w:szCs w:val="22"/>
          <w:lang w:val="pt-PT"/>
        </w:rPr>
      </w:pPr>
    </w:p>
    <w:p w14:paraId="3D8EA4D9" w14:textId="77777777" w:rsidR="00483FA4" w:rsidRDefault="005B15E6">
      <w:pPr>
        <w:keepNext/>
        <w:numPr>
          <w:ilvl w:val="12"/>
          <w:numId w:val="0"/>
        </w:numPr>
        <w:spacing w:line="240" w:lineRule="auto"/>
        <w:ind w:right="-2"/>
        <w:rPr>
          <w:rFonts w:asciiTheme="majorBidi" w:hAnsiTheme="majorBidi" w:cstheme="majorBidi"/>
          <w:i/>
          <w:iCs/>
          <w:szCs w:val="22"/>
          <w:lang w:val="pt-PT"/>
        </w:rPr>
      </w:pPr>
      <w:r>
        <w:rPr>
          <w:rFonts w:asciiTheme="majorBidi" w:hAnsiTheme="majorBidi" w:cstheme="majorBidi"/>
          <w:i/>
          <w:iCs/>
          <w:szCs w:val="22"/>
          <w:lang w:val="pt-PT"/>
        </w:rPr>
        <w:t>Coadministração com substratos/inibidores do transporte</w:t>
      </w:r>
    </w:p>
    <w:p w14:paraId="2456F2F9" w14:textId="77777777" w:rsidR="00483FA4" w:rsidRDefault="005B15E6">
      <w:pPr>
        <w:keepNext/>
        <w:numPr>
          <w:ilvl w:val="12"/>
          <w:numId w:val="0"/>
        </w:numPr>
        <w:spacing w:line="240" w:lineRule="auto"/>
        <w:ind w:right="-2"/>
        <w:rPr>
          <w:rFonts w:asciiTheme="majorBidi" w:hAnsiTheme="majorBidi" w:cstheme="majorBidi"/>
          <w:szCs w:val="22"/>
          <w:lang w:val="pt-PT"/>
        </w:rPr>
      </w:pPr>
      <w:r>
        <w:rPr>
          <w:rFonts w:asciiTheme="majorBidi" w:hAnsiTheme="majorBidi" w:cstheme="majorBidi"/>
          <w:szCs w:val="22"/>
          <w:lang w:val="pt-PT"/>
        </w:rPr>
        <w:t>Zanubrutinib é provavelmente um substrato de P-gp. Zanubrutinib não é um substrato ou inibidor de OAT1, OAT3, OCT2, OATP1B1, ou OATP1B3.</w:t>
      </w:r>
    </w:p>
    <w:p w14:paraId="36B401A4" w14:textId="77777777" w:rsidR="00483FA4" w:rsidRDefault="00483FA4">
      <w:pPr>
        <w:numPr>
          <w:ilvl w:val="12"/>
          <w:numId w:val="0"/>
        </w:numPr>
        <w:spacing w:line="240" w:lineRule="auto"/>
        <w:ind w:right="-2"/>
        <w:rPr>
          <w:rFonts w:asciiTheme="majorBidi" w:hAnsiTheme="majorBidi" w:cstheme="majorBidi"/>
          <w:iCs/>
          <w:szCs w:val="22"/>
          <w:lang w:val="pt-PT"/>
        </w:rPr>
      </w:pPr>
    </w:p>
    <w:p w14:paraId="32AFB97C" w14:textId="77777777" w:rsidR="00483FA4" w:rsidRDefault="005B15E6">
      <w:pPr>
        <w:keepNext/>
        <w:widowControl w:val="0"/>
        <w:numPr>
          <w:ilvl w:val="12"/>
          <w:numId w:val="0"/>
        </w:numPr>
        <w:autoSpaceDE w:val="0"/>
        <w:autoSpaceDN w:val="0"/>
        <w:spacing w:line="240" w:lineRule="auto"/>
        <w:ind w:right="-45"/>
        <w:rPr>
          <w:rFonts w:asciiTheme="majorBidi" w:hAnsiTheme="majorBidi" w:cstheme="majorBidi"/>
          <w:iCs/>
          <w:szCs w:val="22"/>
          <w:u w:val="single"/>
          <w:lang w:val="pt-PT"/>
        </w:rPr>
      </w:pPr>
      <w:r>
        <w:rPr>
          <w:rFonts w:asciiTheme="majorBidi" w:hAnsiTheme="majorBidi" w:cstheme="majorBidi"/>
          <w:iCs/>
          <w:szCs w:val="22"/>
          <w:u w:val="single"/>
          <w:lang w:val="pt-PT"/>
        </w:rPr>
        <w:t>Interações farmacodinâmicas</w:t>
      </w:r>
    </w:p>
    <w:p w14:paraId="1A6B99C6" w14:textId="77777777" w:rsidR="00483FA4" w:rsidRDefault="00483FA4">
      <w:pPr>
        <w:numPr>
          <w:ilvl w:val="12"/>
          <w:numId w:val="0"/>
        </w:numPr>
        <w:spacing w:line="240" w:lineRule="auto"/>
        <w:ind w:right="-2"/>
        <w:rPr>
          <w:rFonts w:asciiTheme="majorBidi" w:hAnsiTheme="majorBidi" w:cstheme="majorBidi"/>
          <w:iCs/>
          <w:szCs w:val="22"/>
          <w:lang w:val="pt-PT"/>
        </w:rPr>
      </w:pPr>
    </w:p>
    <w:p w14:paraId="2CF6FE99" w14:textId="77777777" w:rsidR="00483FA4" w:rsidRDefault="005B15E6">
      <w:pPr>
        <w:numPr>
          <w:ilvl w:val="12"/>
          <w:numId w:val="0"/>
        </w:numPr>
        <w:spacing w:line="240" w:lineRule="auto"/>
        <w:ind w:right="-2"/>
        <w:rPr>
          <w:rFonts w:asciiTheme="majorBidi" w:hAnsiTheme="majorBidi" w:cstheme="majorBidi"/>
          <w:szCs w:val="22"/>
          <w:lang w:val="pt-PT"/>
        </w:rPr>
      </w:pPr>
      <w:r>
        <w:rPr>
          <w:rFonts w:asciiTheme="majorBidi" w:hAnsiTheme="majorBidi" w:cstheme="majorBidi"/>
          <w:iCs/>
          <w:szCs w:val="22"/>
          <w:lang w:val="pt-PT"/>
        </w:rPr>
        <w:t xml:space="preserve">Um estudo </w:t>
      </w:r>
      <w:r>
        <w:rPr>
          <w:rFonts w:asciiTheme="majorBidi" w:hAnsiTheme="majorBidi" w:cstheme="majorBidi"/>
          <w:i/>
          <w:szCs w:val="22"/>
          <w:lang w:val="pt-PT"/>
        </w:rPr>
        <w:t>in vitro</w:t>
      </w:r>
      <w:r>
        <w:rPr>
          <w:rFonts w:asciiTheme="majorBidi" w:hAnsiTheme="majorBidi" w:cstheme="majorBidi"/>
          <w:iCs/>
          <w:szCs w:val="22"/>
          <w:lang w:val="pt-PT"/>
        </w:rPr>
        <w:t xml:space="preserve"> mostrou que a potencial interação farmacodinâmica entre o </w:t>
      </w:r>
      <w:r>
        <w:rPr>
          <w:rFonts w:asciiTheme="majorBidi" w:hAnsiTheme="majorBidi" w:cstheme="majorBidi"/>
          <w:szCs w:val="22"/>
          <w:lang w:val="pt-PT"/>
        </w:rPr>
        <w:t xml:space="preserve">zanubrutinib e o rituximab é baixa e que é improvável que o zanubrutinib interfira com o efeito de </w:t>
      </w:r>
      <w:r>
        <w:rPr>
          <w:rStyle w:val="Emphasis"/>
          <w:rFonts w:asciiTheme="majorBidi" w:hAnsiTheme="majorBidi" w:cstheme="majorBidi"/>
          <w:i w:val="0"/>
          <w:iCs w:val="0"/>
          <w:szCs w:val="22"/>
          <w:shd w:val="clear" w:color="auto" w:fill="FFFFFF"/>
          <w:lang w:val="pt-PT"/>
        </w:rPr>
        <w:t>citotoxicidade celular dependente de anticorpos</w:t>
      </w:r>
      <w:r>
        <w:rPr>
          <w:rFonts w:asciiTheme="majorBidi" w:hAnsiTheme="majorBidi" w:cstheme="majorBidi"/>
          <w:szCs w:val="22"/>
          <w:shd w:val="clear" w:color="auto" w:fill="FFFFFF"/>
          <w:lang w:val="pt-PT"/>
        </w:rPr>
        <w:t> (ADCC)</w:t>
      </w:r>
      <w:r>
        <w:rPr>
          <w:rFonts w:asciiTheme="majorBidi" w:hAnsiTheme="majorBidi" w:cstheme="majorBidi"/>
          <w:szCs w:val="22"/>
          <w:lang w:val="pt-PT"/>
        </w:rPr>
        <w:t xml:space="preserve"> induzido por anticorpos anti-CD20.</w:t>
      </w:r>
    </w:p>
    <w:p w14:paraId="1A91F9DE" w14:textId="77777777" w:rsidR="00483FA4" w:rsidRDefault="005B15E6">
      <w:pPr>
        <w:numPr>
          <w:ilvl w:val="12"/>
          <w:numId w:val="0"/>
        </w:numPr>
        <w:spacing w:line="240" w:lineRule="auto"/>
        <w:ind w:right="-2"/>
        <w:rPr>
          <w:rFonts w:asciiTheme="majorBidi" w:hAnsiTheme="majorBidi" w:cstheme="majorBidi"/>
          <w:szCs w:val="22"/>
          <w:lang w:val="pt-PT"/>
        </w:rPr>
      </w:pPr>
      <w:r>
        <w:rPr>
          <w:rFonts w:asciiTheme="majorBidi" w:hAnsiTheme="majorBidi" w:cstheme="majorBidi"/>
          <w:szCs w:val="22"/>
          <w:lang w:val="pt-PT"/>
        </w:rPr>
        <w:t xml:space="preserve">Estudos </w:t>
      </w:r>
      <w:r>
        <w:rPr>
          <w:rFonts w:asciiTheme="majorBidi" w:hAnsiTheme="majorBidi" w:cstheme="majorBidi"/>
          <w:i/>
          <w:iCs/>
          <w:szCs w:val="22"/>
          <w:lang w:val="pt-PT"/>
        </w:rPr>
        <w:t>in vitro</w:t>
      </w:r>
      <w:r>
        <w:rPr>
          <w:rFonts w:asciiTheme="majorBidi" w:hAnsiTheme="majorBidi" w:cstheme="majorBidi"/>
          <w:szCs w:val="22"/>
          <w:lang w:val="pt-PT"/>
        </w:rPr>
        <w:t xml:space="preserve">, </w:t>
      </w:r>
      <w:r>
        <w:rPr>
          <w:rFonts w:asciiTheme="majorBidi" w:hAnsiTheme="majorBidi" w:cstheme="majorBidi"/>
          <w:i/>
          <w:iCs/>
          <w:szCs w:val="22"/>
          <w:lang w:val="pt-PT"/>
        </w:rPr>
        <w:t>ex vivo</w:t>
      </w:r>
      <w:r>
        <w:rPr>
          <w:rFonts w:asciiTheme="majorBidi" w:hAnsiTheme="majorBidi" w:cstheme="majorBidi"/>
          <w:szCs w:val="22"/>
          <w:lang w:val="pt-PT"/>
        </w:rPr>
        <w:t xml:space="preserve"> e em animais mostraram que os efeitos de zanubrutinib na ativação plaquetária, na expressão de glicoproteínas e na formação de trombos são nulos ou mínimos.</w:t>
      </w:r>
    </w:p>
    <w:p w14:paraId="6D2B7BA8" w14:textId="77777777" w:rsidR="00483FA4" w:rsidRDefault="00483FA4">
      <w:pPr>
        <w:numPr>
          <w:ilvl w:val="12"/>
          <w:numId w:val="0"/>
        </w:numPr>
        <w:spacing w:line="240" w:lineRule="auto"/>
        <w:ind w:right="-2"/>
        <w:rPr>
          <w:rFonts w:asciiTheme="majorBidi" w:hAnsiTheme="majorBidi" w:cstheme="majorBidi"/>
          <w:szCs w:val="22"/>
          <w:lang w:val="pt-PT"/>
        </w:rPr>
      </w:pPr>
    </w:p>
    <w:p w14:paraId="3833DD35" w14:textId="77777777" w:rsidR="00483FA4" w:rsidRDefault="005B15E6">
      <w:pPr>
        <w:keepNext/>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lastRenderedPageBreak/>
        <w:t>5.3</w:t>
      </w:r>
      <w:r>
        <w:rPr>
          <w:rFonts w:asciiTheme="majorBidi" w:hAnsiTheme="majorBidi" w:cstheme="majorBidi"/>
          <w:b/>
          <w:bCs/>
          <w:szCs w:val="22"/>
          <w:lang w:val="pt-PT"/>
        </w:rPr>
        <w:tab/>
        <w:t>Dados de segurança pré-clínica</w:t>
      </w:r>
    </w:p>
    <w:p w14:paraId="38BA19CA" w14:textId="77777777" w:rsidR="00483FA4" w:rsidRDefault="00483FA4">
      <w:pPr>
        <w:keepNext/>
        <w:spacing w:line="240" w:lineRule="auto"/>
        <w:rPr>
          <w:rFonts w:asciiTheme="majorBidi" w:hAnsiTheme="majorBidi" w:cstheme="majorBidi"/>
          <w:szCs w:val="22"/>
          <w:lang w:val="pt-PT"/>
        </w:rPr>
      </w:pPr>
    </w:p>
    <w:p w14:paraId="567C2490" w14:textId="77777777" w:rsidR="00483FA4" w:rsidRDefault="005B15E6">
      <w:pPr>
        <w:keepNext/>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Toxicidade geral</w:t>
      </w:r>
    </w:p>
    <w:p w14:paraId="73937B68" w14:textId="77777777" w:rsidR="00483FA4" w:rsidRDefault="005B15E6">
      <w:pPr>
        <w:keepNext/>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 xml:space="preserve"> </w:t>
      </w:r>
    </w:p>
    <w:p w14:paraId="7BF22F7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Os perfis toxicológicos gerais de zanubrutinib foram caracterizados oralmente em ratos Sprague-Dawley durante um máximo de 6 meses de tratamento e em cães Beagle durante um máximo de 9 meses de tratamento. </w:t>
      </w:r>
    </w:p>
    <w:p w14:paraId="15144E57" w14:textId="77777777" w:rsidR="00483FA4" w:rsidRDefault="00483FA4">
      <w:pPr>
        <w:spacing w:line="240" w:lineRule="auto"/>
        <w:rPr>
          <w:rFonts w:asciiTheme="majorBidi" w:hAnsiTheme="majorBidi" w:cstheme="majorBidi"/>
          <w:szCs w:val="22"/>
          <w:lang w:val="pt-PT"/>
        </w:rPr>
      </w:pPr>
    </w:p>
    <w:p w14:paraId="470E0C3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Em estudos de dose repetida em ratos com uma duração de tratamento de até 6 meses, foi detetada mortalidade associada ao fármaco testado com a dose de 1000 mg/kg/dia (81x superior à AUC clínica), com alterações histopatológicas no trato gastrointestinal. Outros achados clínicos foram detetados principalmente no pâncreas (atrofia, fibroplasia, hemorragia e/ou infiltração de células inflamatórias) com doses ≥ 30 mg/kg/dia (3x superior à AUC clínica), na pele em redor do nariz/boca/olhos (infiltração de células inflamatórias, erosão/úlcera) a partir da dose de 300 mg/kg/dia (16x superior à AUC clínica) e nos pulmões (presença de macrófagos nos alvéolos) com a dose de 300 mg/kg/dia. Todos estes achados clínicos reverteram total ou parcialmente após um período de recuperação de 6 semanas, exceto os achados clínicos relacionados com o pâncreas, que não foram considerados clinicamente relevantes.</w:t>
      </w:r>
    </w:p>
    <w:p w14:paraId="00F66A34" w14:textId="77777777" w:rsidR="00483FA4" w:rsidRDefault="00483FA4">
      <w:pPr>
        <w:spacing w:line="240" w:lineRule="auto"/>
        <w:rPr>
          <w:rFonts w:asciiTheme="majorBidi" w:hAnsiTheme="majorBidi" w:cstheme="majorBidi"/>
          <w:szCs w:val="22"/>
          <w:lang w:val="pt-PT"/>
        </w:rPr>
      </w:pPr>
    </w:p>
    <w:p w14:paraId="0854FB6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Em estudos de dose repetida em cães com uma duração de tratamento de até 9 meses, os achados clínicos associados ao fármaco testado foram detetados principalmente no trato gastrointestinal (fezes moles/aguadas/mucoides), pele (erupção cutânea, descoloração avermelhada e espessamento/descamação), e no baço e gânglios linfáticos mesentéricos, mandibulares e abdominais (diminuição dos linfócitos ou eritrofagocitose) em doses a partir de 10 mg/kg/dia (3x superior à AUC clínica) até 100 mg/kg (18x superior à AUC clínica). Todos estes achados clínicos reverteram total ou parcialmente após um período de recuperação de 6 semanas.</w:t>
      </w:r>
    </w:p>
    <w:p w14:paraId="3F3E305B" w14:textId="77777777" w:rsidR="00483FA4" w:rsidRDefault="00483FA4">
      <w:pPr>
        <w:spacing w:line="240" w:lineRule="auto"/>
        <w:rPr>
          <w:rFonts w:asciiTheme="majorBidi" w:hAnsiTheme="majorBidi" w:cstheme="majorBidi"/>
          <w:szCs w:val="22"/>
          <w:lang w:val="pt-PT"/>
        </w:rPr>
      </w:pPr>
    </w:p>
    <w:p w14:paraId="4FD1FB65"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Carcinogenicidade/genotoxicidade</w:t>
      </w:r>
    </w:p>
    <w:p w14:paraId="45A63C3D" w14:textId="77777777" w:rsidR="00483FA4" w:rsidRDefault="00483FA4">
      <w:pPr>
        <w:spacing w:line="240" w:lineRule="auto"/>
        <w:rPr>
          <w:rFonts w:asciiTheme="majorBidi" w:hAnsiTheme="majorBidi" w:cstheme="majorBidi"/>
          <w:szCs w:val="22"/>
          <w:u w:val="single"/>
          <w:lang w:val="pt-PT"/>
        </w:rPr>
      </w:pPr>
    </w:p>
    <w:p w14:paraId="1561D53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Não foram realizados estudos de carcinogenicidade com zanubrutinib.</w:t>
      </w:r>
    </w:p>
    <w:p w14:paraId="653E6045"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Zanubrutinib não demonstrou mutagenicidade num ensaio de mutagenicidade bacteriana (ensaio de Ames), não demonstrou ser clastogénico num ensaio de aberração cromossómica em células de mamíferos (</w:t>
      </w:r>
      <w:r>
        <w:rPr>
          <w:rFonts w:asciiTheme="majorBidi" w:hAnsiTheme="majorBidi" w:cstheme="majorBidi"/>
          <w:i/>
          <w:iCs/>
          <w:szCs w:val="22"/>
          <w:lang w:val="pt-PT"/>
        </w:rPr>
        <w:t>Chinese hamster ovary</w:t>
      </w:r>
      <w:r>
        <w:rPr>
          <w:rFonts w:asciiTheme="majorBidi" w:hAnsiTheme="majorBidi" w:cstheme="majorBidi"/>
          <w:szCs w:val="22"/>
          <w:lang w:val="pt-PT"/>
        </w:rPr>
        <w:t xml:space="preserve">), nem demonstrou ser clastogénico num ensaio </w:t>
      </w:r>
      <w:r>
        <w:rPr>
          <w:rFonts w:asciiTheme="majorBidi" w:hAnsiTheme="majorBidi" w:cstheme="majorBidi"/>
          <w:i/>
          <w:iCs/>
          <w:szCs w:val="22"/>
          <w:lang w:val="pt-PT"/>
        </w:rPr>
        <w:t>in vivo</w:t>
      </w:r>
      <w:r>
        <w:rPr>
          <w:rFonts w:asciiTheme="majorBidi" w:hAnsiTheme="majorBidi" w:cstheme="majorBidi"/>
          <w:szCs w:val="22"/>
          <w:lang w:val="pt-PT"/>
        </w:rPr>
        <w:t xml:space="preserve"> de micronúcleos na medula óssea de ratos.</w:t>
      </w:r>
    </w:p>
    <w:p w14:paraId="2500327A" w14:textId="77777777" w:rsidR="00483FA4" w:rsidRDefault="00483FA4">
      <w:pPr>
        <w:spacing w:line="240" w:lineRule="auto"/>
        <w:rPr>
          <w:rFonts w:asciiTheme="majorBidi" w:hAnsiTheme="majorBidi" w:cstheme="majorBidi"/>
          <w:szCs w:val="22"/>
          <w:lang w:val="pt-PT"/>
        </w:rPr>
      </w:pPr>
    </w:p>
    <w:p w14:paraId="139D2C05" w14:textId="77777777" w:rsidR="00483FA4" w:rsidRDefault="005B15E6">
      <w:pPr>
        <w:spacing w:line="240" w:lineRule="auto"/>
        <w:rPr>
          <w:rFonts w:asciiTheme="majorBidi" w:hAnsiTheme="majorBidi" w:cstheme="majorBidi"/>
          <w:szCs w:val="22"/>
          <w:u w:val="single"/>
          <w:lang w:val="pt-PT"/>
        </w:rPr>
      </w:pPr>
      <w:r>
        <w:rPr>
          <w:rFonts w:asciiTheme="majorBidi" w:hAnsiTheme="majorBidi" w:cstheme="majorBidi"/>
          <w:szCs w:val="22"/>
          <w:u w:val="single"/>
          <w:lang w:val="pt-PT"/>
        </w:rPr>
        <w:t>Toxicidade reprodutiva e para o desenvolvimento</w:t>
      </w:r>
    </w:p>
    <w:p w14:paraId="0FAE6A0D" w14:textId="77777777" w:rsidR="00483FA4" w:rsidRDefault="00483FA4">
      <w:pPr>
        <w:spacing w:line="240" w:lineRule="auto"/>
        <w:rPr>
          <w:rFonts w:asciiTheme="majorBidi" w:hAnsiTheme="majorBidi" w:cstheme="majorBidi"/>
          <w:szCs w:val="22"/>
          <w:u w:val="single"/>
          <w:lang w:val="pt-PT"/>
        </w:rPr>
      </w:pPr>
    </w:p>
    <w:p w14:paraId="31272AF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Foi realizado um estudo combinado de fertilidade masculina e feminina e desenvolvimento embrionário em ratos com doses orais de zanubrutinib de 30, 100 e 300 mg/kg/dia. Não foram detetados efeitos na fertilidade masculina ou feminina, mas com a dose mais elevada testada, foram detetadas anomalias morfológicas no esperma e um aumento das perdas pós-implantação. A dose de 100 mg/kg/dia é aproximadamente 13 vezes superior à exposição terapêutica no ser humano.</w:t>
      </w:r>
    </w:p>
    <w:p w14:paraId="46A8596A" w14:textId="77777777" w:rsidR="00483FA4" w:rsidRDefault="00483FA4">
      <w:pPr>
        <w:spacing w:line="240" w:lineRule="auto"/>
        <w:rPr>
          <w:rFonts w:asciiTheme="majorBidi" w:hAnsiTheme="majorBidi" w:cstheme="majorBidi"/>
          <w:szCs w:val="22"/>
          <w:lang w:val="pt-PT"/>
        </w:rPr>
      </w:pPr>
    </w:p>
    <w:p w14:paraId="437B11D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Foram realizados estudos de toxicidade de desenvolvimento embrionário-fetal quer em ratos como em coelhos. Zanubrutinib foi administrado por via oral a ratos durante o período de organogénese em doses de 30, 75, e 150 mg/kg/dia. Observaram-se malformações no coração (corações com 2 ou 3 câmaras com incidência de 0,3%-1,5%) a todos os níveis de dose na ausência de toxicidade materna. A dose de 30 mg/kg/dia é de aproximadamente 5 vezes superior à exposição terapêutica no ser humano.</w:t>
      </w:r>
    </w:p>
    <w:p w14:paraId="63697419" w14:textId="77777777" w:rsidR="00483FA4" w:rsidRDefault="00483FA4">
      <w:pPr>
        <w:pStyle w:val="C-BodyText"/>
        <w:spacing w:before="0" w:after="0" w:line="240" w:lineRule="auto"/>
        <w:rPr>
          <w:rFonts w:asciiTheme="majorBidi" w:hAnsiTheme="majorBidi" w:cstheme="majorBidi"/>
          <w:sz w:val="22"/>
          <w:szCs w:val="22"/>
          <w:lang w:val="pt-PT"/>
        </w:rPr>
      </w:pPr>
    </w:p>
    <w:p w14:paraId="5F97C5FC"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Administração de zanubrutinib a 30, 70, e 150 mg/kg/dia em coelhas prenhes durante o período de organogénese resultou em perda pós-implantação na dose mais elevada. A dose de 70 mg/kg é de aproximadamente 25 vezes superior à exposição terapêutica no ser humano.</w:t>
      </w:r>
    </w:p>
    <w:p w14:paraId="5C934BC2" w14:textId="77777777" w:rsidR="00483FA4" w:rsidRDefault="00483FA4">
      <w:pPr>
        <w:pStyle w:val="C-BodyText"/>
        <w:spacing w:before="0" w:after="0" w:line="240" w:lineRule="auto"/>
        <w:rPr>
          <w:rFonts w:asciiTheme="majorBidi" w:hAnsiTheme="majorBidi" w:cstheme="majorBidi"/>
          <w:sz w:val="22"/>
          <w:szCs w:val="22"/>
          <w:lang w:val="pt-PT"/>
        </w:rPr>
      </w:pPr>
    </w:p>
    <w:p w14:paraId="19CE2AF2" w14:textId="77777777" w:rsidR="00483FA4" w:rsidRDefault="005B15E6">
      <w:pPr>
        <w:pStyle w:val="C-BodyText"/>
        <w:spacing w:before="0" w:after="0" w:line="240" w:lineRule="auto"/>
        <w:rPr>
          <w:rFonts w:asciiTheme="majorBidi" w:hAnsiTheme="majorBidi" w:cstheme="majorBidi"/>
          <w:sz w:val="22"/>
          <w:szCs w:val="22"/>
          <w:lang w:val="pt-PT"/>
        </w:rPr>
      </w:pPr>
      <w:r>
        <w:rPr>
          <w:rFonts w:asciiTheme="majorBidi" w:hAnsiTheme="majorBidi" w:cstheme="majorBidi"/>
          <w:sz w:val="22"/>
          <w:szCs w:val="22"/>
          <w:lang w:val="pt-PT"/>
        </w:rPr>
        <w:t xml:space="preserve">Num estudo de toxicidade do desenvolvimento pré e pós-natal, zanubrutinib foi administrado por via oral em ratos nas doses de 30, 75, e 150 mg/kg/dia desde a implantação até ao desmame. A descendência dos grupos de dose média e alta teve uma diminuição de peso corporal pré-desmame, e </w:t>
      </w:r>
      <w:r>
        <w:rPr>
          <w:rFonts w:asciiTheme="majorBidi" w:hAnsiTheme="majorBidi" w:cstheme="majorBidi"/>
          <w:sz w:val="22"/>
          <w:szCs w:val="22"/>
          <w:lang w:val="pt-PT"/>
        </w:rPr>
        <w:lastRenderedPageBreak/>
        <w:t xml:space="preserve">todos os grupos de dose tiveram resultados oculares adversos (por exemplo, cataratas, olho saliente). A dose de 30 mg/kg/dia é de aproximadamente 5 vezes superior à exposição terapêutica no ser humano. </w:t>
      </w:r>
    </w:p>
    <w:p w14:paraId="155234BF" w14:textId="77777777" w:rsidR="00483FA4" w:rsidRDefault="00483FA4">
      <w:pPr>
        <w:spacing w:line="240" w:lineRule="auto"/>
        <w:rPr>
          <w:rFonts w:asciiTheme="majorBidi" w:hAnsiTheme="majorBidi" w:cstheme="majorBidi"/>
          <w:iCs/>
          <w:szCs w:val="22"/>
          <w:lang w:val="pt-PT"/>
        </w:rPr>
      </w:pPr>
    </w:p>
    <w:p w14:paraId="0DBE4B06" w14:textId="77777777" w:rsidR="00483FA4" w:rsidRDefault="00483FA4">
      <w:pPr>
        <w:spacing w:line="240" w:lineRule="auto"/>
        <w:rPr>
          <w:rFonts w:asciiTheme="majorBidi" w:hAnsiTheme="majorBidi" w:cstheme="majorBidi"/>
          <w:iCs/>
          <w:szCs w:val="22"/>
          <w:lang w:val="pt-PT"/>
        </w:rPr>
      </w:pPr>
    </w:p>
    <w:p w14:paraId="5850CB2B" w14:textId="77777777" w:rsidR="00483FA4" w:rsidRDefault="005B15E6">
      <w:pPr>
        <w:keepNext/>
        <w:suppressAutoHyphens/>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6.</w:t>
      </w:r>
      <w:r>
        <w:rPr>
          <w:rFonts w:asciiTheme="majorBidi" w:hAnsiTheme="majorBidi" w:cstheme="majorBidi"/>
          <w:b/>
          <w:bCs/>
          <w:szCs w:val="22"/>
          <w:lang w:val="pt-PT"/>
        </w:rPr>
        <w:tab/>
        <w:t>INFORMAÇÕES FARMACÊUTICAS</w:t>
      </w:r>
    </w:p>
    <w:p w14:paraId="2E8F0DFC" w14:textId="77777777" w:rsidR="00483FA4" w:rsidRDefault="00483FA4">
      <w:pPr>
        <w:keepNext/>
        <w:spacing w:line="240" w:lineRule="auto"/>
        <w:rPr>
          <w:rFonts w:asciiTheme="majorBidi" w:hAnsiTheme="majorBidi" w:cstheme="majorBidi"/>
          <w:szCs w:val="22"/>
          <w:lang w:val="pt-PT"/>
        </w:rPr>
      </w:pPr>
    </w:p>
    <w:p w14:paraId="41183C76" w14:textId="77777777" w:rsidR="00483FA4" w:rsidRDefault="005B15E6">
      <w:pPr>
        <w:keepNext/>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6.1</w:t>
      </w:r>
      <w:r>
        <w:rPr>
          <w:rFonts w:asciiTheme="majorBidi" w:hAnsiTheme="majorBidi" w:cstheme="majorBidi"/>
          <w:b/>
          <w:bCs/>
          <w:szCs w:val="22"/>
          <w:lang w:val="pt-PT"/>
        </w:rPr>
        <w:tab/>
        <w:t>Lista dos excipientes</w:t>
      </w:r>
    </w:p>
    <w:p w14:paraId="59D45262" w14:textId="77777777" w:rsidR="00483FA4" w:rsidRDefault="00483FA4">
      <w:pPr>
        <w:keepNext/>
        <w:spacing w:line="240" w:lineRule="auto"/>
        <w:rPr>
          <w:rFonts w:asciiTheme="majorBidi" w:hAnsiTheme="majorBidi" w:cstheme="majorBidi"/>
          <w:i/>
          <w:szCs w:val="22"/>
          <w:lang w:val="pt-PT"/>
        </w:rPr>
      </w:pPr>
    </w:p>
    <w:p w14:paraId="4169596F" w14:textId="77777777" w:rsidR="00483FA4" w:rsidRDefault="005B15E6">
      <w:pPr>
        <w:spacing w:line="240" w:lineRule="auto"/>
        <w:rPr>
          <w:rFonts w:asciiTheme="majorBidi" w:hAnsiTheme="majorBidi" w:cstheme="majorBidi"/>
          <w:bCs/>
          <w:szCs w:val="22"/>
          <w:u w:val="single"/>
          <w:lang w:val="pt-PT"/>
        </w:rPr>
      </w:pPr>
      <w:r>
        <w:rPr>
          <w:rFonts w:asciiTheme="majorBidi" w:hAnsiTheme="majorBidi" w:cstheme="majorBidi"/>
          <w:bCs/>
          <w:szCs w:val="22"/>
          <w:u w:val="single"/>
          <w:lang w:val="pt-PT"/>
        </w:rPr>
        <w:t>Conteúdo da cápsula</w:t>
      </w:r>
    </w:p>
    <w:p w14:paraId="0198DD61" w14:textId="77777777" w:rsidR="00483FA4" w:rsidRDefault="00483FA4">
      <w:pPr>
        <w:spacing w:line="240" w:lineRule="auto"/>
        <w:rPr>
          <w:rFonts w:asciiTheme="majorBidi" w:hAnsiTheme="majorBidi" w:cstheme="majorBidi"/>
          <w:bCs/>
          <w:szCs w:val="22"/>
          <w:lang w:val="pt-PT"/>
        </w:rPr>
      </w:pPr>
    </w:p>
    <w:p w14:paraId="607194D9"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Celulose microcristalina</w:t>
      </w:r>
    </w:p>
    <w:p w14:paraId="00683509"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Croscarmelose sódica</w:t>
      </w:r>
    </w:p>
    <w:p w14:paraId="38C73DF0"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Laurilsulfato de sódio (E487)</w:t>
      </w:r>
    </w:p>
    <w:p w14:paraId="4E9FE559"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Sílica coloidal anidra</w:t>
      </w:r>
    </w:p>
    <w:p w14:paraId="672E624B"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Estearato de magnésio</w:t>
      </w:r>
    </w:p>
    <w:p w14:paraId="797DC4B7" w14:textId="77777777" w:rsidR="00483FA4" w:rsidRDefault="00483FA4">
      <w:pPr>
        <w:spacing w:line="240" w:lineRule="auto"/>
        <w:rPr>
          <w:rFonts w:asciiTheme="majorBidi" w:hAnsiTheme="majorBidi" w:cstheme="majorBidi"/>
          <w:bCs/>
          <w:szCs w:val="22"/>
          <w:lang w:val="pt-PT"/>
        </w:rPr>
      </w:pPr>
    </w:p>
    <w:p w14:paraId="68F088C7" w14:textId="77777777" w:rsidR="00483FA4" w:rsidRDefault="005B15E6">
      <w:pPr>
        <w:keepNext/>
        <w:spacing w:line="240" w:lineRule="auto"/>
        <w:rPr>
          <w:rFonts w:asciiTheme="majorBidi" w:hAnsiTheme="majorBidi" w:cstheme="majorBidi"/>
          <w:bCs/>
          <w:szCs w:val="22"/>
          <w:u w:val="single"/>
          <w:lang w:val="pt-PT"/>
        </w:rPr>
      </w:pPr>
      <w:r>
        <w:rPr>
          <w:rFonts w:asciiTheme="majorBidi" w:hAnsiTheme="majorBidi" w:cstheme="majorBidi"/>
          <w:bCs/>
          <w:szCs w:val="22"/>
          <w:u w:val="single"/>
          <w:lang w:val="pt-PT"/>
        </w:rPr>
        <w:t>Invólucro da cápsula</w:t>
      </w:r>
    </w:p>
    <w:p w14:paraId="6EBC3480" w14:textId="77777777" w:rsidR="00483FA4" w:rsidRDefault="00483FA4">
      <w:pPr>
        <w:keepNext/>
        <w:spacing w:line="240" w:lineRule="auto"/>
        <w:rPr>
          <w:rFonts w:asciiTheme="majorBidi" w:hAnsiTheme="majorBidi" w:cstheme="majorBidi"/>
          <w:bCs/>
          <w:szCs w:val="22"/>
          <w:lang w:val="pt-PT"/>
        </w:rPr>
      </w:pPr>
    </w:p>
    <w:p w14:paraId="4536F628" w14:textId="77777777" w:rsidR="00483FA4" w:rsidRDefault="005B15E6">
      <w:pPr>
        <w:keepNext/>
        <w:spacing w:line="240" w:lineRule="auto"/>
        <w:rPr>
          <w:rFonts w:asciiTheme="majorBidi" w:hAnsiTheme="majorBidi" w:cstheme="majorBidi"/>
          <w:bCs/>
          <w:szCs w:val="22"/>
          <w:lang w:val="pt-PT"/>
        </w:rPr>
      </w:pPr>
      <w:r>
        <w:rPr>
          <w:rFonts w:asciiTheme="majorBidi" w:hAnsiTheme="majorBidi" w:cstheme="majorBidi"/>
          <w:bCs/>
          <w:szCs w:val="22"/>
          <w:lang w:val="pt-PT"/>
        </w:rPr>
        <w:t>Gelatina</w:t>
      </w:r>
    </w:p>
    <w:p w14:paraId="688E267C" w14:textId="77777777" w:rsidR="00483FA4" w:rsidRDefault="005B15E6">
      <w:pPr>
        <w:keepNext/>
        <w:spacing w:line="240" w:lineRule="auto"/>
        <w:rPr>
          <w:rFonts w:asciiTheme="majorBidi" w:hAnsiTheme="majorBidi" w:cstheme="majorBidi"/>
          <w:bCs/>
          <w:szCs w:val="22"/>
          <w:lang w:val="pt-PT"/>
        </w:rPr>
      </w:pPr>
      <w:r>
        <w:rPr>
          <w:rFonts w:asciiTheme="majorBidi" w:hAnsiTheme="majorBidi" w:cstheme="majorBidi"/>
          <w:bCs/>
          <w:szCs w:val="22"/>
          <w:lang w:val="pt-PT"/>
        </w:rPr>
        <w:t>Dióxido de titânio (E171)</w:t>
      </w:r>
    </w:p>
    <w:p w14:paraId="3067479A" w14:textId="77777777" w:rsidR="00483FA4" w:rsidRDefault="00483FA4">
      <w:pPr>
        <w:spacing w:line="240" w:lineRule="auto"/>
        <w:rPr>
          <w:rFonts w:asciiTheme="majorBidi" w:hAnsiTheme="majorBidi" w:cstheme="majorBidi"/>
          <w:bCs/>
          <w:szCs w:val="22"/>
          <w:lang w:val="pt-PT"/>
        </w:rPr>
      </w:pPr>
    </w:p>
    <w:p w14:paraId="0532AFA6" w14:textId="77777777" w:rsidR="00483FA4" w:rsidRDefault="005B15E6">
      <w:pPr>
        <w:keepNext/>
        <w:keepLines/>
        <w:spacing w:line="240" w:lineRule="auto"/>
        <w:rPr>
          <w:rFonts w:asciiTheme="majorBidi" w:hAnsiTheme="majorBidi" w:cstheme="majorBidi"/>
          <w:bCs/>
          <w:szCs w:val="22"/>
          <w:u w:val="single"/>
          <w:lang w:val="pt-PT"/>
        </w:rPr>
      </w:pPr>
      <w:r>
        <w:rPr>
          <w:rFonts w:asciiTheme="majorBidi" w:hAnsiTheme="majorBidi" w:cstheme="majorBidi"/>
          <w:bCs/>
          <w:szCs w:val="22"/>
          <w:u w:val="single"/>
          <w:lang w:val="pt-PT"/>
        </w:rPr>
        <w:t>Tinta de impressão</w:t>
      </w:r>
    </w:p>
    <w:p w14:paraId="04891879" w14:textId="77777777" w:rsidR="00483FA4" w:rsidRDefault="00483FA4">
      <w:pPr>
        <w:keepNext/>
        <w:keepLines/>
        <w:spacing w:line="240" w:lineRule="auto"/>
        <w:rPr>
          <w:rFonts w:asciiTheme="majorBidi" w:hAnsiTheme="majorBidi" w:cstheme="majorBidi"/>
          <w:bCs/>
          <w:szCs w:val="22"/>
          <w:lang w:val="pt-PT"/>
        </w:rPr>
      </w:pPr>
    </w:p>
    <w:p w14:paraId="1A7C9108" w14:textId="77777777" w:rsidR="00483FA4" w:rsidRDefault="005B15E6">
      <w:pPr>
        <w:keepNext/>
        <w:keepLines/>
        <w:spacing w:line="240" w:lineRule="auto"/>
        <w:rPr>
          <w:rFonts w:asciiTheme="majorBidi" w:hAnsiTheme="majorBidi" w:cstheme="majorBidi"/>
          <w:bCs/>
          <w:szCs w:val="22"/>
          <w:lang w:val="pt-PT"/>
        </w:rPr>
      </w:pPr>
      <w:r>
        <w:rPr>
          <w:rFonts w:asciiTheme="majorBidi" w:hAnsiTheme="majorBidi" w:cstheme="majorBidi"/>
          <w:bCs/>
          <w:szCs w:val="22"/>
          <w:lang w:val="pt-PT"/>
        </w:rPr>
        <w:t>Goma-laca glacé (E904)</w:t>
      </w:r>
    </w:p>
    <w:p w14:paraId="37D4A6CA"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Óxido de ferro negro (E172)</w:t>
      </w:r>
    </w:p>
    <w:p w14:paraId="740F66C6"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Propilenoglicol (E1520)</w:t>
      </w:r>
    </w:p>
    <w:p w14:paraId="0DE6C081" w14:textId="77777777" w:rsidR="00483FA4" w:rsidRDefault="00483FA4">
      <w:pPr>
        <w:keepNext/>
        <w:keepLines/>
        <w:spacing w:line="240" w:lineRule="auto"/>
        <w:rPr>
          <w:rFonts w:asciiTheme="majorBidi" w:hAnsiTheme="majorBidi" w:cstheme="majorBidi"/>
          <w:szCs w:val="22"/>
          <w:lang w:val="pt-PT"/>
        </w:rPr>
      </w:pPr>
    </w:p>
    <w:p w14:paraId="6873D107" w14:textId="77777777" w:rsidR="00483FA4" w:rsidRDefault="005B15E6">
      <w:pPr>
        <w:keepNext/>
        <w:keepLines/>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6.2</w:t>
      </w:r>
      <w:r>
        <w:rPr>
          <w:rFonts w:asciiTheme="majorBidi" w:hAnsiTheme="majorBidi" w:cstheme="majorBidi"/>
          <w:b/>
          <w:bCs/>
          <w:szCs w:val="22"/>
          <w:lang w:val="pt-PT"/>
        </w:rPr>
        <w:tab/>
        <w:t>Incompatibilidades</w:t>
      </w:r>
    </w:p>
    <w:p w14:paraId="3E26F447" w14:textId="77777777" w:rsidR="00483FA4" w:rsidRDefault="00483FA4">
      <w:pPr>
        <w:keepNext/>
        <w:keepLines/>
        <w:spacing w:line="240" w:lineRule="auto"/>
        <w:rPr>
          <w:rFonts w:asciiTheme="majorBidi" w:hAnsiTheme="majorBidi" w:cstheme="majorBidi"/>
          <w:szCs w:val="22"/>
          <w:lang w:val="pt-PT"/>
        </w:rPr>
      </w:pPr>
    </w:p>
    <w:p w14:paraId="77760F7F" w14:textId="77777777" w:rsidR="00483FA4" w:rsidRDefault="005B15E6">
      <w:pPr>
        <w:keepNext/>
        <w:keepLines/>
        <w:spacing w:line="240" w:lineRule="auto"/>
        <w:rPr>
          <w:rFonts w:asciiTheme="majorBidi" w:hAnsiTheme="majorBidi" w:cstheme="majorBidi"/>
          <w:szCs w:val="22"/>
          <w:lang w:val="pt-PT"/>
        </w:rPr>
      </w:pPr>
      <w:r>
        <w:rPr>
          <w:rFonts w:asciiTheme="majorBidi" w:hAnsiTheme="majorBidi" w:cstheme="majorBidi"/>
          <w:szCs w:val="22"/>
          <w:lang w:val="pt-PT"/>
        </w:rPr>
        <w:t>Não aplicável.</w:t>
      </w:r>
    </w:p>
    <w:p w14:paraId="073D74D3" w14:textId="77777777" w:rsidR="00483FA4" w:rsidRDefault="00483FA4">
      <w:pPr>
        <w:spacing w:line="240" w:lineRule="auto"/>
        <w:rPr>
          <w:rFonts w:asciiTheme="majorBidi" w:hAnsiTheme="majorBidi" w:cstheme="majorBidi"/>
          <w:szCs w:val="22"/>
          <w:lang w:val="pt-PT"/>
        </w:rPr>
      </w:pPr>
    </w:p>
    <w:p w14:paraId="5BB77587"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6.3</w:t>
      </w:r>
      <w:r>
        <w:rPr>
          <w:rFonts w:asciiTheme="majorBidi" w:hAnsiTheme="majorBidi" w:cstheme="majorBidi"/>
          <w:b/>
          <w:bCs/>
          <w:szCs w:val="22"/>
          <w:lang w:val="pt-PT"/>
        </w:rPr>
        <w:tab/>
        <w:t>Prazo de validade</w:t>
      </w:r>
    </w:p>
    <w:p w14:paraId="2824A2B2" w14:textId="77777777" w:rsidR="00483FA4" w:rsidRDefault="00483FA4">
      <w:pPr>
        <w:spacing w:line="240" w:lineRule="auto"/>
        <w:rPr>
          <w:rFonts w:asciiTheme="majorBidi" w:hAnsiTheme="majorBidi" w:cstheme="majorBidi"/>
          <w:szCs w:val="22"/>
          <w:lang w:val="pt-PT"/>
        </w:rPr>
      </w:pPr>
    </w:p>
    <w:p w14:paraId="20825AA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3 anos.</w:t>
      </w:r>
    </w:p>
    <w:p w14:paraId="43DCD09F" w14:textId="77777777" w:rsidR="00483FA4" w:rsidRDefault="00483FA4">
      <w:pPr>
        <w:spacing w:line="240" w:lineRule="auto"/>
        <w:rPr>
          <w:rFonts w:asciiTheme="majorBidi" w:hAnsiTheme="majorBidi" w:cstheme="majorBidi"/>
          <w:szCs w:val="22"/>
          <w:lang w:val="pt-PT"/>
        </w:rPr>
      </w:pPr>
    </w:p>
    <w:p w14:paraId="093C4BB1" w14:textId="77777777" w:rsidR="00483FA4" w:rsidRDefault="005B15E6">
      <w:pPr>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6.4</w:t>
      </w:r>
      <w:r>
        <w:rPr>
          <w:rFonts w:asciiTheme="majorBidi" w:hAnsiTheme="majorBidi" w:cstheme="majorBidi"/>
          <w:b/>
          <w:bCs/>
          <w:szCs w:val="22"/>
          <w:lang w:val="pt-PT"/>
        </w:rPr>
        <w:tab/>
        <w:t>Precauções especiais de conservação</w:t>
      </w:r>
    </w:p>
    <w:p w14:paraId="6930764D" w14:textId="77777777" w:rsidR="00483FA4" w:rsidRDefault="00483FA4">
      <w:pPr>
        <w:spacing w:line="240" w:lineRule="auto"/>
        <w:ind w:left="567" w:hanging="567"/>
        <w:rPr>
          <w:rFonts w:asciiTheme="majorBidi" w:hAnsiTheme="majorBidi" w:cstheme="majorBidi"/>
          <w:szCs w:val="22"/>
          <w:lang w:val="pt-PT"/>
        </w:rPr>
      </w:pPr>
    </w:p>
    <w:p w14:paraId="0337603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O medicamento não necessita de quaisquer precauções especiais de conservação.</w:t>
      </w:r>
    </w:p>
    <w:p w14:paraId="7E73A5B9" w14:textId="77777777" w:rsidR="00483FA4" w:rsidRDefault="00483FA4">
      <w:pPr>
        <w:spacing w:line="240" w:lineRule="auto"/>
        <w:rPr>
          <w:rFonts w:asciiTheme="majorBidi" w:hAnsiTheme="majorBidi" w:cstheme="majorBidi"/>
          <w:szCs w:val="22"/>
          <w:lang w:val="pt-PT"/>
        </w:rPr>
      </w:pPr>
    </w:p>
    <w:p w14:paraId="35A9B8CD" w14:textId="77777777" w:rsidR="00483FA4" w:rsidRDefault="005B15E6">
      <w:pPr>
        <w:keepNext/>
        <w:widowControl w:val="0"/>
        <w:autoSpaceDE w:val="0"/>
        <w:autoSpaceDN w:val="0"/>
        <w:spacing w:line="240" w:lineRule="auto"/>
        <w:ind w:left="-23" w:right="-45"/>
        <w:rPr>
          <w:rFonts w:asciiTheme="majorBidi" w:hAnsiTheme="majorBidi" w:cstheme="majorBidi"/>
          <w:b/>
          <w:szCs w:val="22"/>
          <w:lang w:val="pt-PT"/>
        </w:rPr>
      </w:pPr>
      <w:r>
        <w:rPr>
          <w:rFonts w:asciiTheme="majorBidi" w:hAnsiTheme="majorBidi" w:cstheme="majorBidi"/>
          <w:b/>
          <w:bCs/>
          <w:szCs w:val="22"/>
          <w:lang w:val="pt-PT"/>
        </w:rPr>
        <w:t>6.5</w:t>
      </w:r>
      <w:r>
        <w:rPr>
          <w:rFonts w:asciiTheme="majorBidi" w:hAnsiTheme="majorBidi" w:cstheme="majorBidi"/>
          <w:b/>
          <w:bCs/>
          <w:szCs w:val="22"/>
          <w:lang w:val="pt-PT"/>
        </w:rPr>
        <w:tab/>
        <w:t>Natureza e conteúdo do recipiente</w:t>
      </w:r>
    </w:p>
    <w:p w14:paraId="4B234DFD" w14:textId="77777777" w:rsidR="00483FA4" w:rsidRDefault="00483FA4">
      <w:pPr>
        <w:keepNext/>
        <w:widowControl w:val="0"/>
        <w:autoSpaceDE w:val="0"/>
        <w:autoSpaceDN w:val="0"/>
        <w:spacing w:line="240" w:lineRule="auto"/>
        <w:ind w:left="-23" w:right="-45"/>
        <w:rPr>
          <w:rFonts w:asciiTheme="majorBidi" w:hAnsiTheme="majorBidi" w:cstheme="majorBidi"/>
          <w:b/>
          <w:szCs w:val="22"/>
          <w:lang w:val="pt-PT"/>
        </w:rPr>
      </w:pPr>
    </w:p>
    <w:p w14:paraId="2473C19F" w14:textId="77777777" w:rsidR="00483FA4" w:rsidRDefault="005B15E6">
      <w:pPr>
        <w:pStyle w:val="C-BodyText"/>
        <w:spacing w:before="0" w:after="0" w:line="240" w:lineRule="auto"/>
        <w:jc w:val="both"/>
        <w:rPr>
          <w:rFonts w:asciiTheme="majorBidi" w:hAnsiTheme="majorBidi" w:cstheme="majorBidi"/>
          <w:bCs/>
          <w:sz w:val="22"/>
          <w:szCs w:val="22"/>
          <w:lang w:val="pt-PT"/>
        </w:rPr>
      </w:pPr>
      <w:r>
        <w:rPr>
          <w:rFonts w:asciiTheme="majorBidi" w:hAnsiTheme="majorBidi" w:cstheme="majorBidi"/>
          <w:bCs/>
          <w:sz w:val="22"/>
          <w:szCs w:val="22"/>
          <w:lang w:val="pt-PT"/>
        </w:rPr>
        <w:t>Frascos de PEAD com um fecho de polipropileno resistente à abertura por crianças. Cada frasco contém 120 cápsulas.</w:t>
      </w:r>
    </w:p>
    <w:p w14:paraId="07D7BB05" w14:textId="77777777" w:rsidR="00483FA4" w:rsidRDefault="00483FA4">
      <w:pPr>
        <w:spacing w:line="240" w:lineRule="auto"/>
        <w:rPr>
          <w:rFonts w:asciiTheme="majorBidi" w:hAnsiTheme="majorBidi" w:cstheme="majorBidi"/>
          <w:szCs w:val="22"/>
          <w:lang w:val="pt-PT"/>
        </w:rPr>
      </w:pPr>
    </w:p>
    <w:p w14:paraId="7A2E6284" w14:textId="77777777" w:rsidR="00483FA4" w:rsidRDefault="005B15E6">
      <w:pPr>
        <w:spacing w:line="240" w:lineRule="auto"/>
        <w:ind w:left="567" w:hanging="567"/>
        <w:rPr>
          <w:rFonts w:asciiTheme="majorBidi" w:hAnsiTheme="majorBidi" w:cstheme="majorBidi"/>
          <w:szCs w:val="22"/>
          <w:lang w:val="pt-PT"/>
        </w:rPr>
      </w:pPr>
      <w:bookmarkStart w:id="12" w:name="OLE_LINK1"/>
      <w:r>
        <w:rPr>
          <w:rFonts w:asciiTheme="majorBidi" w:hAnsiTheme="majorBidi" w:cstheme="majorBidi"/>
          <w:b/>
          <w:bCs/>
          <w:szCs w:val="22"/>
          <w:lang w:val="pt-PT"/>
        </w:rPr>
        <w:t>6.6</w:t>
      </w:r>
      <w:r>
        <w:rPr>
          <w:rFonts w:asciiTheme="majorBidi" w:hAnsiTheme="majorBidi" w:cstheme="majorBidi"/>
          <w:b/>
          <w:bCs/>
          <w:szCs w:val="22"/>
          <w:lang w:val="pt-PT"/>
        </w:rPr>
        <w:tab/>
        <w:t>Precauções especiais de eliminação e manuseamento</w:t>
      </w:r>
    </w:p>
    <w:p w14:paraId="60864887" w14:textId="77777777" w:rsidR="00483FA4" w:rsidRDefault="00483FA4">
      <w:pPr>
        <w:spacing w:line="240" w:lineRule="auto"/>
        <w:rPr>
          <w:rFonts w:asciiTheme="majorBidi" w:hAnsiTheme="majorBidi" w:cstheme="majorBidi"/>
          <w:szCs w:val="22"/>
          <w:lang w:val="pt-PT"/>
        </w:rPr>
      </w:pPr>
    </w:p>
    <w:p w14:paraId="1A99568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Qualquer medicamento não utilizado ou resíduos devem ser eliminados de acordo com as exigências locais.</w:t>
      </w:r>
    </w:p>
    <w:bookmarkEnd w:id="12"/>
    <w:p w14:paraId="07988F8C" w14:textId="77777777" w:rsidR="00483FA4" w:rsidRDefault="00483FA4">
      <w:pPr>
        <w:spacing w:line="240" w:lineRule="auto"/>
        <w:rPr>
          <w:rFonts w:asciiTheme="majorBidi" w:hAnsiTheme="majorBidi" w:cstheme="majorBidi"/>
          <w:szCs w:val="22"/>
          <w:lang w:val="pt-PT"/>
        </w:rPr>
      </w:pPr>
    </w:p>
    <w:p w14:paraId="02C7AAEE" w14:textId="77777777" w:rsidR="00483FA4" w:rsidRDefault="00483FA4">
      <w:pPr>
        <w:spacing w:line="240" w:lineRule="auto"/>
        <w:rPr>
          <w:rFonts w:asciiTheme="majorBidi" w:hAnsiTheme="majorBidi" w:cstheme="majorBidi"/>
          <w:szCs w:val="22"/>
          <w:lang w:val="pt-PT"/>
        </w:rPr>
      </w:pPr>
    </w:p>
    <w:p w14:paraId="40F5215C"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7.</w:t>
      </w:r>
      <w:r>
        <w:rPr>
          <w:rFonts w:asciiTheme="majorBidi" w:hAnsiTheme="majorBidi" w:cstheme="majorBidi"/>
          <w:b/>
          <w:bCs/>
          <w:szCs w:val="22"/>
          <w:lang w:val="pt-PT"/>
        </w:rPr>
        <w:tab/>
        <w:t>TITULAR DA AUTORIZAÇÃO DE INTRODUÇÃO NO MERCADO</w:t>
      </w:r>
    </w:p>
    <w:p w14:paraId="170DA968" w14:textId="77777777" w:rsidR="00483FA4" w:rsidRDefault="00483FA4">
      <w:pPr>
        <w:spacing w:line="240" w:lineRule="auto"/>
        <w:rPr>
          <w:rFonts w:asciiTheme="majorBidi" w:hAnsiTheme="majorBidi" w:cstheme="majorBidi"/>
          <w:szCs w:val="22"/>
          <w:lang w:val="pt-PT" w:eastAsia="en-GB"/>
        </w:rPr>
      </w:pPr>
    </w:p>
    <w:p w14:paraId="0228C33E" w14:textId="77777777" w:rsidR="00483FA4" w:rsidRDefault="005B15E6">
      <w:pPr>
        <w:spacing w:line="240" w:lineRule="auto"/>
        <w:rPr>
          <w:rFonts w:asciiTheme="majorBidi" w:hAnsiTheme="majorBidi" w:cstheme="majorBidi"/>
          <w:szCs w:val="22"/>
          <w:lang w:val="pt-PT" w:eastAsia="en-GB"/>
        </w:rPr>
      </w:pPr>
      <w:del w:id="13" w:author="Author" w:date="2025-04-09T11:17:00Z">
        <w:r>
          <w:rPr>
            <w:rFonts w:asciiTheme="majorBidi" w:hAnsiTheme="majorBidi" w:cstheme="majorBidi"/>
            <w:szCs w:val="22"/>
            <w:lang w:val="pt-PT" w:eastAsia="en-GB"/>
          </w:rPr>
          <w:delText xml:space="preserve">BeiGene </w:delText>
        </w:r>
      </w:del>
      <w:bookmarkStart w:id="14" w:name="_Hlk195089202"/>
      <w:ins w:id="15" w:author="Author" w:date="2025-04-09T11:17:00Z">
        <w:r>
          <w:rPr>
            <w:rFonts w:asciiTheme="majorBidi" w:hAnsiTheme="majorBidi" w:cstheme="majorBidi"/>
            <w:szCs w:val="22"/>
            <w:lang w:val="pt-PT" w:eastAsia="en-GB"/>
          </w:rPr>
          <w:t>BeOne Medicines</w:t>
        </w:r>
        <w:bookmarkEnd w:id="14"/>
        <w:r>
          <w:rPr>
            <w:rFonts w:asciiTheme="majorBidi" w:hAnsiTheme="majorBidi" w:cstheme="majorBidi"/>
            <w:szCs w:val="22"/>
            <w:lang w:val="pt-PT" w:eastAsia="en-GB"/>
          </w:rPr>
          <w:t xml:space="preserve"> </w:t>
        </w:r>
      </w:ins>
      <w:r>
        <w:rPr>
          <w:rFonts w:asciiTheme="majorBidi" w:hAnsiTheme="majorBidi" w:cstheme="majorBidi"/>
          <w:szCs w:val="22"/>
          <w:lang w:val="pt-PT" w:eastAsia="en-GB"/>
        </w:rPr>
        <w:t>Ireland Limited.</w:t>
      </w:r>
    </w:p>
    <w:p w14:paraId="70D6C76F"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10 Earlsfort Terrace</w:t>
      </w:r>
    </w:p>
    <w:p w14:paraId="7AADEA14"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Dublin 2</w:t>
      </w:r>
    </w:p>
    <w:p w14:paraId="7CFA02AA"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D02 T380</w:t>
      </w:r>
    </w:p>
    <w:p w14:paraId="1E452846"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lastRenderedPageBreak/>
        <w:t>Irlanda</w:t>
      </w:r>
    </w:p>
    <w:p w14:paraId="5E26CA4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Tel. </w:t>
      </w:r>
      <w:r>
        <w:rPr>
          <w:rFonts w:asciiTheme="majorBidi" w:hAnsiTheme="majorBidi" w:cstheme="majorBidi"/>
          <w:szCs w:val="22"/>
          <w:lang w:val="pt-PT"/>
        </w:rPr>
        <w:tab/>
      </w:r>
      <w:r>
        <w:rPr>
          <w:rFonts w:asciiTheme="majorBidi" w:hAnsiTheme="majorBidi" w:cstheme="majorBidi"/>
          <w:szCs w:val="22"/>
          <w:lang w:val="pt-PT"/>
        </w:rPr>
        <w:tab/>
        <w:t>+353 1 566 7660</w:t>
      </w:r>
    </w:p>
    <w:p w14:paraId="112B4FF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E-mail </w:t>
      </w:r>
      <w:hyperlink r:id="rId18" w:history="1">
        <w:r>
          <w:rPr>
            <w:rStyle w:val="Hyperlink"/>
            <w:rFonts w:asciiTheme="majorBidi" w:hAnsiTheme="majorBidi" w:cstheme="majorBidi"/>
            <w:szCs w:val="22"/>
            <w:lang w:val="pt-PT"/>
          </w:rPr>
          <w:t>bg.ireland@beigene.com</w:t>
        </w:r>
      </w:hyperlink>
    </w:p>
    <w:p w14:paraId="45A6F9AA" w14:textId="77777777" w:rsidR="00483FA4" w:rsidRDefault="00483FA4">
      <w:pPr>
        <w:spacing w:line="240" w:lineRule="auto"/>
        <w:rPr>
          <w:rFonts w:asciiTheme="majorBidi" w:hAnsiTheme="majorBidi" w:cstheme="majorBidi"/>
          <w:szCs w:val="22"/>
          <w:lang w:val="pt-PT"/>
        </w:rPr>
      </w:pPr>
    </w:p>
    <w:p w14:paraId="31C4C72D" w14:textId="77777777" w:rsidR="00483FA4" w:rsidRDefault="00483FA4">
      <w:pPr>
        <w:spacing w:line="240" w:lineRule="auto"/>
        <w:rPr>
          <w:rFonts w:asciiTheme="majorBidi" w:hAnsiTheme="majorBidi" w:cstheme="majorBidi"/>
          <w:szCs w:val="22"/>
          <w:lang w:val="pt-PT"/>
        </w:rPr>
      </w:pPr>
    </w:p>
    <w:p w14:paraId="6519C9B6" w14:textId="77777777" w:rsidR="00483FA4" w:rsidRDefault="005B15E6">
      <w:pPr>
        <w:keepNext/>
        <w:widowControl w:val="0"/>
        <w:autoSpaceDE w:val="0"/>
        <w:autoSpaceDN w:val="0"/>
        <w:spacing w:line="240" w:lineRule="auto"/>
        <w:ind w:right="-45"/>
        <w:rPr>
          <w:rFonts w:asciiTheme="majorBidi" w:hAnsiTheme="majorBidi" w:cstheme="majorBidi"/>
          <w:b/>
          <w:szCs w:val="22"/>
          <w:lang w:val="pt-PT"/>
        </w:rPr>
      </w:pPr>
      <w:r>
        <w:rPr>
          <w:rFonts w:asciiTheme="majorBidi" w:hAnsiTheme="majorBidi" w:cstheme="majorBidi"/>
          <w:b/>
          <w:bCs/>
          <w:szCs w:val="22"/>
          <w:lang w:val="pt-PT"/>
        </w:rPr>
        <w:t>8.</w:t>
      </w:r>
      <w:r>
        <w:rPr>
          <w:rFonts w:asciiTheme="majorBidi" w:hAnsiTheme="majorBidi" w:cstheme="majorBidi"/>
          <w:b/>
          <w:bCs/>
          <w:szCs w:val="22"/>
          <w:lang w:val="pt-PT"/>
        </w:rPr>
        <w:tab/>
        <w:t xml:space="preserve">NÚMERO(S) DA AUTORIZAÇÃO DE INTRODUÇÃO NO MERCADO </w:t>
      </w:r>
    </w:p>
    <w:p w14:paraId="295C2615" w14:textId="77777777" w:rsidR="00483FA4" w:rsidRDefault="00483FA4">
      <w:pPr>
        <w:keepNext/>
        <w:widowControl w:val="0"/>
        <w:autoSpaceDE w:val="0"/>
        <w:autoSpaceDN w:val="0"/>
        <w:spacing w:line="240" w:lineRule="auto"/>
        <w:ind w:right="-45"/>
        <w:rPr>
          <w:rFonts w:asciiTheme="majorBidi" w:hAnsiTheme="majorBidi" w:cstheme="majorBidi"/>
          <w:szCs w:val="22"/>
          <w:lang w:val="pt-PT"/>
        </w:rPr>
      </w:pPr>
    </w:p>
    <w:p w14:paraId="4F2DBAB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EU/1/21/1576/001</w:t>
      </w:r>
    </w:p>
    <w:p w14:paraId="2861A699" w14:textId="77777777" w:rsidR="00483FA4" w:rsidRDefault="00483FA4">
      <w:pPr>
        <w:spacing w:line="240" w:lineRule="auto"/>
        <w:rPr>
          <w:rFonts w:asciiTheme="majorBidi" w:hAnsiTheme="majorBidi" w:cstheme="majorBidi"/>
          <w:szCs w:val="22"/>
          <w:lang w:val="pt-PT"/>
        </w:rPr>
      </w:pPr>
    </w:p>
    <w:p w14:paraId="45410F6D" w14:textId="77777777" w:rsidR="00483FA4" w:rsidRDefault="00483FA4">
      <w:pPr>
        <w:spacing w:line="240" w:lineRule="auto"/>
        <w:rPr>
          <w:rFonts w:asciiTheme="majorBidi" w:hAnsiTheme="majorBidi" w:cstheme="majorBidi"/>
          <w:szCs w:val="22"/>
          <w:lang w:val="pt-PT"/>
        </w:rPr>
      </w:pPr>
    </w:p>
    <w:p w14:paraId="6BF9AC40" w14:textId="77777777" w:rsidR="00483FA4" w:rsidRDefault="005B15E6">
      <w:pPr>
        <w:spacing w:line="240" w:lineRule="auto"/>
        <w:ind w:left="567" w:hanging="567"/>
        <w:rPr>
          <w:rFonts w:asciiTheme="majorBidi" w:hAnsiTheme="majorBidi" w:cstheme="majorBidi"/>
          <w:b/>
          <w:bCs/>
          <w:szCs w:val="22"/>
          <w:lang w:val="pt-PT"/>
        </w:rPr>
      </w:pPr>
      <w:r>
        <w:rPr>
          <w:rFonts w:asciiTheme="majorBidi" w:hAnsiTheme="majorBidi" w:cstheme="majorBidi"/>
          <w:b/>
          <w:bCs/>
          <w:szCs w:val="22"/>
          <w:lang w:val="pt-PT"/>
        </w:rPr>
        <w:t>9.</w:t>
      </w:r>
      <w:r>
        <w:rPr>
          <w:rFonts w:asciiTheme="majorBidi" w:hAnsiTheme="majorBidi" w:cstheme="majorBidi"/>
          <w:b/>
          <w:bCs/>
          <w:szCs w:val="22"/>
          <w:lang w:val="pt-PT"/>
        </w:rPr>
        <w:tab/>
        <w:t>DATA DA PRIMEIRA AUTORIZAÇÃO/RENOVAÇÃO DA AUTORIZAÇÃO DE INTRODUÇÃO NO MERCADO</w:t>
      </w:r>
    </w:p>
    <w:p w14:paraId="6452036A" w14:textId="77777777" w:rsidR="00483FA4" w:rsidRDefault="00483FA4">
      <w:pPr>
        <w:spacing w:line="240" w:lineRule="auto"/>
        <w:ind w:left="567" w:hanging="567"/>
        <w:rPr>
          <w:rFonts w:asciiTheme="majorBidi" w:hAnsiTheme="majorBidi" w:cstheme="majorBidi"/>
          <w:b/>
          <w:bCs/>
          <w:szCs w:val="22"/>
          <w:lang w:val="pt-PT"/>
        </w:rPr>
      </w:pPr>
    </w:p>
    <w:p w14:paraId="3959F690" w14:textId="77777777" w:rsidR="00483FA4" w:rsidRDefault="005B15E6">
      <w:pPr>
        <w:spacing w:line="240" w:lineRule="auto"/>
        <w:ind w:left="567" w:hanging="567"/>
        <w:rPr>
          <w:rFonts w:asciiTheme="majorBidi" w:hAnsiTheme="majorBidi" w:cstheme="majorBidi"/>
          <w:szCs w:val="22"/>
          <w:lang w:val="pt-PT"/>
        </w:rPr>
      </w:pPr>
      <w:r>
        <w:rPr>
          <w:rFonts w:asciiTheme="majorBidi" w:hAnsiTheme="majorBidi" w:cstheme="majorBidi"/>
          <w:szCs w:val="22"/>
          <w:lang w:val="pt-PT"/>
        </w:rPr>
        <w:t>22 de novembro de 2021</w:t>
      </w:r>
    </w:p>
    <w:p w14:paraId="4B54D238" w14:textId="77777777" w:rsidR="00483FA4" w:rsidRDefault="00483FA4">
      <w:pPr>
        <w:spacing w:line="240" w:lineRule="auto"/>
        <w:ind w:left="567" w:hanging="567"/>
        <w:rPr>
          <w:rFonts w:asciiTheme="majorBidi" w:hAnsiTheme="majorBidi" w:cstheme="majorBidi"/>
          <w:szCs w:val="22"/>
          <w:lang w:val="pt-PT"/>
        </w:rPr>
      </w:pPr>
    </w:p>
    <w:p w14:paraId="10119B5E" w14:textId="77777777" w:rsidR="00483FA4" w:rsidRDefault="00483FA4">
      <w:pPr>
        <w:spacing w:line="240" w:lineRule="auto"/>
        <w:rPr>
          <w:rFonts w:asciiTheme="majorBidi" w:hAnsiTheme="majorBidi" w:cstheme="majorBidi"/>
          <w:szCs w:val="22"/>
          <w:lang w:val="pt-PT"/>
        </w:rPr>
      </w:pPr>
    </w:p>
    <w:p w14:paraId="0E8223A4" w14:textId="77777777" w:rsidR="00483FA4" w:rsidRDefault="005B15E6">
      <w:pPr>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10.</w:t>
      </w:r>
      <w:r>
        <w:rPr>
          <w:rFonts w:asciiTheme="majorBidi" w:hAnsiTheme="majorBidi" w:cstheme="majorBidi"/>
          <w:b/>
          <w:bCs/>
          <w:szCs w:val="22"/>
          <w:lang w:val="pt-PT"/>
        </w:rPr>
        <w:tab/>
        <w:t>DATA DA REVISÃO DO TEXTO</w:t>
      </w:r>
    </w:p>
    <w:p w14:paraId="319E10CA" w14:textId="77777777" w:rsidR="00483FA4" w:rsidRDefault="00483FA4">
      <w:pPr>
        <w:numPr>
          <w:ilvl w:val="12"/>
          <w:numId w:val="0"/>
        </w:numPr>
        <w:tabs>
          <w:tab w:val="clear" w:pos="567"/>
          <w:tab w:val="left" w:pos="1004"/>
        </w:tabs>
        <w:spacing w:line="240" w:lineRule="auto"/>
        <w:ind w:right="-2"/>
        <w:rPr>
          <w:rFonts w:asciiTheme="majorBidi" w:hAnsiTheme="majorBidi" w:cstheme="majorBidi"/>
          <w:szCs w:val="22"/>
          <w:lang w:val="pt-PT"/>
        </w:rPr>
      </w:pPr>
    </w:p>
    <w:p w14:paraId="17F6D06E" w14:textId="77777777" w:rsidR="00483FA4" w:rsidRDefault="005B15E6">
      <w:pPr>
        <w:numPr>
          <w:ilvl w:val="12"/>
          <w:numId w:val="0"/>
        </w:numPr>
        <w:spacing w:line="240" w:lineRule="auto"/>
        <w:ind w:right="-2"/>
        <w:rPr>
          <w:rFonts w:asciiTheme="majorBidi" w:hAnsiTheme="majorBidi" w:cstheme="majorBidi"/>
          <w:szCs w:val="22"/>
          <w:lang w:val="pt-PT"/>
        </w:rPr>
      </w:pPr>
      <w:r>
        <w:rPr>
          <w:rFonts w:asciiTheme="majorBidi" w:hAnsiTheme="majorBidi" w:cstheme="majorBidi"/>
          <w:szCs w:val="22"/>
          <w:lang w:val="pt-PT"/>
        </w:rPr>
        <w:t xml:space="preserve">Está disponível informação pormenorizada sobre este medicamento no sítio da internet da Agência Europeia de Medicamentos </w:t>
      </w:r>
      <w:hyperlink r:id="rId19" w:history="1">
        <w:r>
          <w:rPr>
            <w:rFonts w:asciiTheme="majorBidi" w:hAnsiTheme="majorBidi" w:cstheme="majorBidi"/>
            <w:color w:val="0000FF"/>
            <w:szCs w:val="22"/>
            <w:u w:val="single"/>
            <w:lang w:val="pt-PT"/>
          </w:rPr>
          <w:t>http://www.ema.europa.eu</w:t>
        </w:r>
      </w:hyperlink>
      <w:r>
        <w:rPr>
          <w:rFonts w:asciiTheme="majorBidi" w:hAnsiTheme="majorBidi" w:cstheme="majorBidi"/>
          <w:szCs w:val="22"/>
          <w:lang w:val="pt-PT"/>
        </w:rPr>
        <w:t>.</w:t>
      </w:r>
    </w:p>
    <w:p w14:paraId="72A6C487" w14:textId="77777777" w:rsidR="00483FA4" w:rsidRDefault="00483FA4">
      <w:pPr>
        <w:numPr>
          <w:ilvl w:val="12"/>
          <w:numId w:val="0"/>
        </w:numPr>
        <w:spacing w:line="240" w:lineRule="auto"/>
        <w:ind w:right="-2"/>
        <w:rPr>
          <w:rFonts w:asciiTheme="majorBidi" w:hAnsiTheme="majorBidi" w:cstheme="majorBidi"/>
          <w:szCs w:val="22"/>
          <w:lang w:val="pt-PT"/>
        </w:rPr>
      </w:pPr>
    </w:p>
    <w:p w14:paraId="02CE7492" w14:textId="77777777" w:rsidR="00483FA4" w:rsidRDefault="005B15E6">
      <w:pPr>
        <w:numPr>
          <w:ilvl w:val="12"/>
          <w:numId w:val="0"/>
        </w:numPr>
        <w:spacing w:line="240" w:lineRule="auto"/>
        <w:ind w:right="-2"/>
        <w:rPr>
          <w:rFonts w:asciiTheme="majorBidi" w:hAnsiTheme="majorBidi" w:cstheme="majorBidi"/>
          <w:szCs w:val="22"/>
          <w:lang w:val="pt-PT"/>
        </w:rPr>
      </w:pPr>
      <w:r>
        <w:rPr>
          <w:rFonts w:asciiTheme="majorBidi" w:hAnsiTheme="majorBidi" w:cstheme="majorBidi"/>
          <w:szCs w:val="22"/>
          <w:lang w:val="pt-PT"/>
        </w:rPr>
        <w:br w:type="page"/>
      </w:r>
    </w:p>
    <w:p w14:paraId="455AAC87" w14:textId="77777777" w:rsidR="00483FA4" w:rsidRDefault="00483FA4">
      <w:pPr>
        <w:spacing w:line="240" w:lineRule="auto"/>
        <w:rPr>
          <w:rFonts w:asciiTheme="majorBidi" w:hAnsiTheme="majorBidi" w:cstheme="majorBidi"/>
          <w:szCs w:val="22"/>
          <w:lang w:val="pt-PT"/>
        </w:rPr>
      </w:pPr>
    </w:p>
    <w:p w14:paraId="42998652" w14:textId="77777777" w:rsidR="00483FA4" w:rsidRDefault="00483FA4">
      <w:pPr>
        <w:spacing w:line="240" w:lineRule="auto"/>
        <w:rPr>
          <w:rFonts w:asciiTheme="majorBidi" w:hAnsiTheme="majorBidi" w:cstheme="majorBidi"/>
          <w:szCs w:val="22"/>
          <w:lang w:val="pt-PT"/>
        </w:rPr>
      </w:pPr>
    </w:p>
    <w:p w14:paraId="16C2C904" w14:textId="77777777" w:rsidR="00483FA4" w:rsidRDefault="00483FA4">
      <w:pPr>
        <w:spacing w:line="240" w:lineRule="auto"/>
        <w:rPr>
          <w:rFonts w:asciiTheme="majorBidi" w:hAnsiTheme="majorBidi" w:cstheme="majorBidi"/>
          <w:szCs w:val="22"/>
          <w:lang w:val="pt-PT"/>
        </w:rPr>
      </w:pPr>
    </w:p>
    <w:p w14:paraId="49A64E08" w14:textId="77777777" w:rsidR="00483FA4" w:rsidRDefault="00483FA4">
      <w:pPr>
        <w:spacing w:line="240" w:lineRule="auto"/>
        <w:rPr>
          <w:rFonts w:asciiTheme="majorBidi" w:hAnsiTheme="majorBidi" w:cstheme="majorBidi"/>
          <w:szCs w:val="22"/>
          <w:lang w:val="pt-PT"/>
        </w:rPr>
      </w:pPr>
    </w:p>
    <w:p w14:paraId="0C0C6FDC" w14:textId="77777777" w:rsidR="00483FA4" w:rsidRDefault="00483FA4">
      <w:pPr>
        <w:spacing w:line="240" w:lineRule="auto"/>
        <w:rPr>
          <w:rFonts w:asciiTheme="majorBidi" w:hAnsiTheme="majorBidi" w:cstheme="majorBidi"/>
          <w:szCs w:val="22"/>
          <w:lang w:val="pt-PT"/>
        </w:rPr>
      </w:pPr>
    </w:p>
    <w:p w14:paraId="542C146D" w14:textId="77777777" w:rsidR="00483FA4" w:rsidRDefault="00483FA4">
      <w:pPr>
        <w:spacing w:line="240" w:lineRule="auto"/>
        <w:rPr>
          <w:rFonts w:asciiTheme="majorBidi" w:hAnsiTheme="majorBidi" w:cstheme="majorBidi"/>
          <w:szCs w:val="22"/>
          <w:lang w:val="pt-PT"/>
        </w:rPr>
      </w:pPr>
    </w:p>
    <w:p w14:paraId="3A187AB5" w14:textId="77777777" w:rsidR="00483FA4" w:rsidRDefault="00483FA4">
      <w:pPr>
        <w:spacing w:line="240" w:lineRule="auto"/>
        <w:rPr>
          <w:rFonts w:asciiTheme="majorBidi" w:hAnsiTheme="majorBidi" w:cstheme="majorBidi"/>
          <w:szCs w:val="22"/>
          <w:lang w:val="pt-PT"/>
        </w:rPr>
      </w:pPr>
    </w:p>
    <w:p w14:paraId="582834D0" w14:textId="77777777" w:rsidR="00483FA4" w:rsidRDefault="00483FA4">
      <w:pPr>
        <w:spacing w:line="240" w:lineRule="auto"/>
        <w:rPr>
          <w:rFonts w:asciiTheme="majorBidi" w:hAnsiTheme="majorBidi" w:cstheme="majorBidi"/>
          <w:szCs w:val="22"/>
          <w:lang w:val="pt-PT"/>
        </w:rPr>
      </w:pPr>
    </w:p>
    <w:p w14:paraId="197EFF35" w14:textId="77777777" w:rsidR="00483FA4" w:rsidRDefault="00483FA4">
      <w:pPr>
        <w:spacing w:line="240" w:lineRule="auto"/>
        <w:rPr>
          <w:rFonts w:asciiTheme="majorBidi" w:hAnsiTheme="majorBidi" w:cstheme="majorBidi"/>
          <w:szCs w:val="22"/>
          <w:lang w:val="pt-PT"/>
        </w:rPr>
      </w:pPr>
    </w:p>
    <w:p w14:paraId="38116075" w14:textId="77777777" w:rsidR="00483FA4" w:rsidRDefault="00483FA4">
      <w:pPr>
        <w:spacing w:line="240" w:lineRule="auto"/>
        <w:rPr>
          <w:rFonts w:asciiTheme="majorBidi" w:hAnsiTheme="majorBidi" w:cstheme="majorBidi"/>
          <w:szCs w:val="22"/>
          <w:lang w:val="pt-PT"/>
        </w:rPr>
      </w:pPr>
    </w:p>
    <w:p w14:paraId="0DAE37EE" w14:textId="77777777" w:rsidR="00483FA4" w:rsidRDefault="00483FA4">
      <w:pPr>
        <w:spacing w:line="240" w:lineRule="auto"/>
        <w:rPr>
          <w:rFonts w:asciiTheme="majorBidi" w:hAnsiTheme="majorBidi" w:cstheme="majorBidi"/>
          <w:szCs w:val="22"/>
          <w:lang w:val="pt-PT"/>
        </w:rPr>
      </w:pPr>
    </w:p>
    <w:p w14:paraId="6FA46D9D" w14:textId="77777777" w:rsidR="00483FA4" w:rsidRDefault="00483FA4">
      <w:pPr>
        <w:spacing w:line="240" w:lineRule="auto"/>
        <w:rPr>
          <w:rFonts w:asciiTheme="majorBidi" w:hAnsiTheme="majorBidi" w:cstheme="majorBidi"/>
          <w:szCs w:val="22"/>
          <w:lang w:val="pt-PT"/>
        </w:rPr>
      </w:pPr>
    </w:p>
    <w:p w14:paraId="120E1D2B" w14:textId="77777777" w:rsidR="00483FA4" w:rsidRDefault="00483FA4">
      <w:pPr>
        <w:spacing w:line="240" w:lineRule="auto"/>
        <w:rPr>
          <w:rFonts w:asciiTheme="majorBidi" w:hAnsiTheme="majorBidi" w:cstheme="majorBidi"/>
          <w:szCs w:val="22"/>
          <w:lang w:val="pt-PT"/>
        </w:rPr>
      </w:pPr>
    </w:p>
    <w:p w14:paraId="4281BB49" w14:textId="77777777" w:rsidR="00483FA4" w:rsidRDefault="00483FA4">
      <w:pPr>
        <w:spacing w:line="240" w:lineRule="auto"/>
        <w:rPr>
          <w:rFonts w:asciiTheme="majorBidi" w:hAnsiTheme="majorBidi" w:cstheme="majorBidi"/>
          <w:szCs w:val="22"/>
          <w:lang w:val="pt-PT"/>
        </w:rPr>
      </w:pPr>
    </w:p>
    <w:p w14:paraId="05FAAFFF" w14:textId="77777777" w:rsidR="00483FA4" w:rsidRDefault="00483FA4">
      <w:pPr>
        <w:spacing w:line="240" w:lineRule="auto"/>
        <w:rPr>
          <w:rFonts w:asciiTheme="majorBidi" w:hAnsiTheme="majorBidi" w:cstheme="majorBidi"/>
          <w:szCs w:val="22"/>
          <w:lang w:val="pt-PT"/>
        </w:rPr>
      </w:pPr>
    </w:p>
    <w:p w14:paraId="7D3E8042" w14:textId="77777777" w:rsidR="00483FA4" w:rsidRDefault="00483FA4">
      <w:pPr>
        <w:spacing w:line="240" w:lineRule="auto"/>
        <w:rPr>
          <w:rFonts w:asciiTheme="majorBidi" w:hAnsiTheme="majorBidi" w:cstheme="majorBidi"/>
          <w:szCs w:val="22"/>
          <w:lang w:val="pt-PT"/>
        </w:rPr>
      </w:pPr>
    </w:p>
    <w:p w14:paraId="61CB4DC6" w14:textId="77777777" w:rsidR="00483FA4" w:rsidRDefault="00483FA4">
      <w:pPr>
        <w:spacing w:line="240" w:lineRule="auto"/>
        <w:rPr>
          <w:rFonts w:asciiTheme="majorBidi" w:hAnsiTheme="majorBidi" w:cstheme="majorBidi"/>
          <w:szCs w:val="22"/>
          <w:lang w:val="pt-PT"/>
        </w:rPr>
      </w:pPr>
    </w:p>
    <w:p w14:paraId="4F73910D" w14:textId="77777777" w:rsidR="00483FA4" w:rsidRDefault="00483FA4">
      <w:pPr>
        <w:spacing w:line="240" w:lineRule="auto"/>
        <w:rPr>
          <w:rFonts w:asciiTheme="majorBidi" w:hAnsiTheme="majorBidi" w:cstheme="majorBidi"/>
          <w:szCs w:val="22"/>
          <w:lang w:val="pt-PT"/>
        </w:rPr>
      </w:pPr>
    </w:p>
    <w:p w14:paraId="1F907DAF" w14:textId="77777777" w:rsidR="00483FA4" w:rsidRDefault="00483FA4">
      <w:pPr>
        <w:spacing w:line="240" w:lineRule="auto"/>
        <w:rPr>
          <w:rFonts w:asciiTheme="majorBidi" w:hAnsiTheme="majorBidi" w:cstheme="majorBidi"/>
          <w:szCs w:val="22"/>
          <w:lang w:val="pt-PT"/>
        </w:rPr>
      </w:pPr>
    </w:p>
    <w:p w14:paraId="053273E0" w14:textId="77777777" w:rsidR="00483FA4" w:rsidRDefault="00483FA4">
      <w:pPr>
        <w:spacing w:line="240" w:lineRule="auto"/>
        <w:rPr>
          <w:rFonts w:asciiTheme="majorBidi" w:hAnsiTheme="majorBidi" w:cstheme="majorBidi"/>
          <w:szCs w:val="22"/>
          <w:lang w:val="pt-PT"/>
        </w:rPr>
      </w:pPr>
    </w:p>
    <w:p w14:paraId="7B940EEB" w14:textId="77777777" w:rsidR="00483FA4" w:rsidRDefault="00483FA4">
      <w:pPr>
        <w:spacing w:line="240" w:lineRule="auto"/>
        <w:rPr>
          <w:rFonts w:asciiTheme="majorBidi" w:hAnsiTheme="majorBidi" w:cstheme="majorBidi"/>
          <w:szCs w:val="22"/>
          <w:lang w:val="pt-PT"/>
        </w:rPr>
      </w:pPr>
    </w:p>
    <w:p w14:paraId="7A0D5690" w14:textId="77777777" w:rsidR="00483FA4" w:rsidRDefault="00483FA4">
      <w:pPr>
        <w:spacing w:line="240" w:lineRule="auto"/>
        <w:rPr>
          <w:rFonts w:asciiTheme="majorBidi" w:hAnsiTheme="majorBidi" w:cstheme="majorBidi"/>
          <w:szCs w:val="22"/>
          <w:lang w:val="pt-PT"/>
        </w:rPr>
      </w:pPr>
    </w:p>
    <w:p w14:paraId="6CBEC2A1" w14:textId="77777777" w:rsidR="00483FA4" w:rsidRDefault="00483FA4">
      <w:pPr>
        <w:spacing w:line="240" w:lineRule="auto"/>
        <w:rPr>
          <w:rFonts w:asciiTheme="majorBidi" w:hAnsiTheme="majorBidi" w:cstheme="majorBidi"/>
          <w:szCs w:val="22"/>
          <w:lang w:val="pt-PT"/>
        </w:rPr>
      </w:pPr>
    </w:p>
    <w:p w14:paraId="6D3D7F1D" w14:textId="77777777" w:rsidR="00483FA4" w:rsidRDefault="005B15E6">
      <w:pPr>
        <w:spacing w:line="240" w:lineRule="auto"/>
        <w:jc w:val="center"/>
        <w:rPr>
          <w:rFonts w:asciiTheme="majorBidi" w:hAnsiTheme="majorBidi" w:cstheme="majorBidi"/>
          <w:bCs/>
          <w:i/>
          <w:iCs/>
          <w:szCs w:val="22"/>
          <w:lang w:val="pt-PT"/>
        </w:rPr>
      </w:pPr>
      <w:r>
        <w:rPr>
          <w:rFonts w:asciiTheme="majorBidi" w:hAnsiTheme="majorBidi" w:cstheme="majorBidi"/>
          <w:b/>
          <w:bCs/>
          <w:szCs w:val="22"/>
          <w:lang w:val="pt-PT"/>
        </w:rPr>
        <w:t xml:space="preserve">ANEXO II </w:t>
      </w:r>
    </w:p>
    <w:p w14:paraId="6B4279A3" w14:textId="77777777" w:rsidR="00483FA4" w:rsidRDefault="00483FA4">
      <w:pPr>
        <w:spacing w:line="240" w:lineRule="auto"/>
        <w:ind w:right="1416"/>
        <w:rPr>
          <w:rFonts w:asciiTheme="majorBidi" w:hAnsiTheme="majorBidi" w:cstheme="majorBidi"/>
          <w:szCs w:val="22"/>
          <w:lang w:val="pt-PT"/>
        </w:rPr>
      </w:pPr>
    </w:p>
    <w:p w14:paraId="70415707" w14:textId="77777777" w:rsidR="00483FA4" w:rsidRDefault="005B15E6">
      <w:pPr>
        <w:pStyle w:val="ListParagraph"/>
        <w:numPr>
          <w:ilvl w:val="0"/>
          <w:numId w:val="32"/>
        </w:numPr>
        <w:ind w:left="1559" w:right="1418" w:hanging="567"/>
        <w:rPr>
          <w:rFonts w:asciiTheme="majorBidi" w:hAnsiTheme="majorBidi" w:cstheme="majorBidi"/>
          <w:b/>
          <w:lang w:val="pt-PT"/>
        </w:rPr>
      </w:pPr>
      <w:r>
        <w:rPr>
          <w:rFonts w:asciiTheme="majorBidi" w:hAnsiTheme="majorBidi" w:cstheme="majorBidi"/>
          <w:b/>
          <w:bCs/>
          <w:lang w:val="pt-PT"/>
        </w:rPr>
        <w:t>FABRICANTE RESPONSÁVEL PELA LIBERTAÇÃO DO LOTE</w:t>
      </w:r>
    </w:p>
    <w:p w14:paraId="15B48847" w14:textId="77777777" w:rsidR="00483FA4" w:rsidRDefault="00483FA4">
      <w:pPr>
        <w:spacing w:line="240" w:lineRule="auto"/>
        <w:ind w:left="567" w:hanging="567"/>
        <w:rPr>
          <w:rFonts w:asciiTheme="majorBidi" w:hAnsiTheme="majorBidi" w:cstheme="majorBidi"/>
          <w:szCs w:val="22"/>
          <w:lang w:val="pt-PT"/>
        </w:rPr>
      </w:pPr>
    </w:p>
    <w:p w14:paraId="49DCD273" w14:textId="77777777" w:rsidR="00483FA4" w:rsidRDefault="005B15E6">
      <w:pPr>
        <w:spacing w:line="240" w:lineRule="auto"/>
        <w:ind w:left="1559" w:right="1418" w:hanging="567"/>
        <w:rPr>
          <w:rFonts w:asciiTheme="majorBidi" w:hAnsiTheme="majorBidi" w:cstheme="majorBidi"/>
          <w:b/>
          <w:szCs w:val="22"/>
          <w:lang w:val="pt-PT"/>
        </w:rPr>
      </w:pPr>
      <w:r>
        <w:rPr>
          <w:rFonts w:asciiTheme="majorBidi" w:hAnsiTheme="majorBidi" w:cstheme="majorBidi"/>
          <w:b/>
          <w:bCs/>
          <w:szCs w:val="22"/>
          <w:lang w:val="pt-PT"/>
        </w:rPr>
        <w:t>B.</w:t>
      </w:r>
      <w:r>
        <w:rPr>
          <w:rFonts w:asciiTheme="majorBidi" w:hAnsiTheme="majorBidi" w:cstheme="majorBidi"/>
          <w:b/>
          <w:bCs/>
          <w:szCs w:val="22"/>
          <w:lang w:val="pt-PT"/>
        </w:rPr>
        <w:tab/>
        <w:t>CONDIÇÕES OU RESTRIÇÕES RELATIVAS AO FORNECIMENTO E UTILIZAÇÃO</w:t>
      </w:r>
    </w:p>
    <w:p w14:paraId="37826AA2" w14:textId="77777777" w:rsidR="00483FA4" w:rsidRDefault="00483FA4">
      <w:pPr>
        <w:spacing w:line="240" w:lineRule="auto"/>
        <w:ind w:left="567" w:hanging="567"/>
        <w:rPr>
          <w:rFonts w:asciiTheme="majorBidi" w:hAnsiTheme="majorBidi" w:cstheme="majorBidi"/>
          <w:szCs w:val="22"/>
          <w:lang w:val="pt-PT"/>
        </w:rPr>
      </w:pPr>
    </w:p>
    <w:p w14:paraId="21418F10" w14:textId="77777777" w:rsidR="00483FA4" w:rsidRDefault="005B15E6">
      <w:pPr>
        <w:spacing w:line="240" w:lineRule="auto"/>
        <w:ind w:left="1559" w:right="1559" w:hanging="567"/>
        <w:rPr>
          <w:rFonts w:asciiTheme="majorBidi" w:hAnsiTheme="majorBidi" w:cstheme="majorBidi"/>
          <w:b/>
          <w:szCs w:val="22"/>
          <w:lang w:val="pt-PT"/>
        </w:rPr>
      </w:pPr>
      <w:r>
        <w:rPr>
          <w:rFonts w:asciiTheme="majorBidi" w:hAnsiTheme="majorBidi" w:cstheme="majorBidi"/>
          <w:b/>
          <w:bCs/>
          <w:szCs w:val="22"/>
          <w:lang w:val="pt-PT"/>
        </w:rPr>
        <w:t>C.</w:t>
      </w:r>
      <w:r>
        <w:rPr>
          <w:rFonts w:asciiTheme="majorBidi" w:hAnsiTheme="majorBidi" w:cstheme="majorBidi"/>
          <w:b/>
          <w:bCs/>
          <w:szCs w:val="22"/>
          <w:lang w:val="pt-PT"/>
        </w:rPr>
        <w:tab/>
        <w:t>OUTRAS CONDIÇÕES E REQUISITOS DA AUTORIZAÇÃO DE INTRODUÇÃO NO MERCADO</w:t>
      </w:r>
    </w:p>
    <w:p w14:paraId="6B1A13DB" w14:textId="77777777" w:rsidR="00483FA4" w:rsidRDefault="00483FA4">
      <w:pPr>
        <w:spacing w:line="240" w:lineRule="auto"/>
        <w:ind w:right="1558"/>
        <w:rPr>
          <w:rFonts w:asciiTheme="majorBidi" w:hAnsiTheme="majorBidi" w:cstheme="majorBidi"/>
          <w:b/>
          <w:szCs w:val="22"/>
          <w:lang w:val="pt-PT"/>
        </w:rPr>
      </w:pPr>
    </w:p>
    <w:p w14:paraId="6278977E" w14:textId="77777777" w:rsidR="00483FA4" w:rsidRDefault="005B15E6">
      <w:pPr>
        <w:spacing w:line="240" w:lineRule="auto"/>
        <w:ind w:left="1559" w:right="1418" w:hanging="567"/>
        <w:rPr>
          <w:rFonts w:asciiTheme="majorBidi" w:hAnsiTheme="majorBidi" w:cstheme="majorBidi"/>
          <w:b/>
          <w:szCs w:val="22"/>
          <w:lang w:val="pt-PT"/>
        </w:rPr>
      </w:pPr>
      <w:r>
        <w:rPr>
          <w:rFonts w:asciiTheme="majorBidi" w:hAnsiTheme="majorBidi" w:cstheme="majorBidi"/>
          <w:b/>
          <w:bCs/>
          <w:szCs w:val="22"/>
          <w:lang w:val="pt-PT"/>
        </w:rPr>
        <w:t>D.</w:t>
      </w:r>
      <w:r>
        <w:rPr>
          <w:rFonts w:asciiTheme="majorBidi" w:hAnsiTheme="majorBidi" w:cstheme="majorBidi"/>
          <w:b/>
          <w:bCs/>
          <w:szCs w:val="22"/>
          <w:lang w:val="pt-PT"/>
        </w:rPr>
        <w:tab/>
      </w:r>
      <w:r>
        <w:rPr>
          <w:rFonts w:asciiTheme="majorBidi" w:hAnsiTheme="majorBidi" w:cstheme="majorBidi"/>
          <w:b/>
          <w:bCs/>
          <w:caps/>
          <w:szCs w:val="22"/>
          <w:lang w:val="pt-PT"/>
        </w:rPr>
        <w:t>Condições ou restrições relativas à utilização segura e eficaz do medicamento</w:t>
      </w:r>
    </w:p>
    <w:p w14:paraId="47589C02" w14:textId="6149AD58" w:rsidR="00483FA4" w:rsidRDefault="005B15E6">
      <w:pPr>
        <w:pStyle w:val="TitleB"/>
      </w:pPr>
      <w:r>
        <w:br w:type="page"/>
      </w:r>
      <w:r>
        <w:lastRenderedPageBreak/>
        <w:t>FABRICANTE RESPONSÁVEL PELA LIBERTAÇÃO DO LOTE</w:t>
      </w:r>
      <w:fldSimple w:instr=" DOCVARIABLE VAULT_ND_ef2a6ff5-38fa-4d55-9b6c-46b1f7a3b49b \* MERGEFORMAT ">
        <w:r w:rsidR="00AB199D">
          <w:t xml:space="preserve"> </w:t>
        </w:r>
      </w:fldSimple>
    </w:p>
    <w:p w14:paraId="2D65CD66" w14:textId="77777777" w:rsidR="00483FA4" w:rsidRDefault="00483FA4">
      <w:pPr>
        <w:spacing w:line="240" w:lineRule="auto"/>
        <w:rPr>
          <w:rFonts w:asciiTheme="majorBidi" w:hAnsiTheme="majorBidi" w:cstheme="majorBidi"/>
          <w:szCs w:val="22"/>
          <w:u w:val="single"/>
          <w:lang w:val="pt-PT"/>
        </w:rPr>
      </w:pPr>
    </w:p>
    <w:p w14:paraId="35857F4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u w:val="single"/>
          <w:lang w:val="pt-PT"/>
        </w:rPr>
        <w:t>Nome e endereço dos fabricantes responsáveis pela libertação do lote</w:t>
      </w:r>
    </w:p>
    <w:p w14:paraId="5D706344" w14:textId="77777777" w:rsidR="00483FA4" w:rsidRDefault="00483FA4">
      <w:pPr>
        <w:spacing w:line="240" w:lineRule="auto"/>
        <w:rPr>
          <w:rFonts w:asciiTheme="majorBidi" w:hAnsiTheme="majorBidi" w:cstheme="majorBidi"/>
          <w:bCs/>
          <w:szCs w:val="22"/>
          <w:lang w:val="pt-PT"/>
        </w:rPr>
      </w:pPr>
    </w:p>
    <w:p w14:paraId="3B9D0271" w14:textId="77777777" w:rsidR="00483FA4" w:rsidRDefault="005B15E6">
      <w:pPr>
        <w:pStyle w:val="CommentText"/>
        <w:spacing w:line="240" w:lineRule="auto"/>
        <w:rPr>
          <w:sz w:val="22"/>
          <w:lang w:val="pt-PT"/>
        </w:rPr>
      </w:pPr>
      <w:r>
        <w:rPr>
          <w:sz w:val="22"/>
          <w:lang w:val="pt-PT"/>
        </w:rPr>
        <w:t>BeiGene Switzerland GmbH – Dutch Branch</w:t>
      </w:r>
    </w:p>
    <w:p w14:paraId="1173819F" w14:textId="77777777" w:rsidR="00483FA4" w:rsidRDefault="005B15E6">
      <w:pPr>
        <w:spacing w:line="240" w:lineRule="auto"/>
        <w:rPr>
          <w:rFonts w:asciiTheme="majorBidi" w:hAnsiTheme="majorBidi" w:cstheme="majorBidi"/>
          <w:bCs/>
          <w:szCs w:val="22"/>
          <w:lang w:val="pt-PT"/>
        </w:rPr>
      </w:pPr>
      <w:r>
        <w:rPr>
          <w:lang w:val="pt-PT"/>
        </w:rPr>
        <w:t>Evert van de Beekstraat 1, 104, 1118 CL Schiphol, Países Baixos</w:t>
      </w:r>
      <w:r>
        <w:rPr>
          <w:rFonts w:asciiTheme="majorBidi" w:hAnsiTheme="majorBidi" w:cstheme="majorBidi"/>
          <w:bCs/>
          <w:szCs w:val="22"/>
          <w:lang w:val="pt-PT"/>
        </w:rPr>
        <w:t xml:space="preserve"> </w:t>
      </w:r>
    </w:p>
    <w:p w14:paraId="174058B4" w14:textId="77777777" w:rsidR="00483FA4" w:rsidRDefault="00483FA4">
      <w:pPr>
        <w:spacing w:line="240" w:lineRule="auto"/>
        <w:rPr>
          <w:rFonts w:asciiTheme="majorBidi" w:hAnsiTheme="majorBidi" w:cstheme="majorBidi"/>
          <w:szCs w:val="22"/>
          <w:lang w:val="pt-PT"/>
        </w:rPr>
      </w:pPr>
    </w:p>
    <w:p w14:paraId="1A979DC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O folheto informativo que acompanha o medicamento tem de mencionar o nome e endereço do fabricante responsável pela libertação do lote em causa.</w:t>
      </w:r>
    </w:p>
    <w:p w14:paraId="458B969B" w14:textId="77777777" w:rsidR="00483FA4" w:rsidRDefault="00483FA4">
      <w:pPr>
        <w:spacing w:line="240" w:lineRule="auto"/>
        <w:rPr>
          <w:rFonts w:asciiTheme="majorBidi" w:hAnsiTheme="majorBidi" w:cstheme="majorBidi"/>
          <w:szCs w:val="22"/>
          <w:lang w:val="pt-PT"/>
        </w:rPr>
      </w:pPr>
    </w:p>
    <w:p w14:paraId="171D9991" w14:textId="77777777" w:rsidR="00483FA4" w:rsidRDefault="00483FA4">
      <w:pPr>
        <w:spacing w:line="240" w:lineRule="auto"/>
        <w:rPr>
          <w:rFonts w:asciiTheme="majorBidi" w:hAnsiTheme="majorBidi" w:cstheme="majorBidi"/>
          <w:szCs w:val="22"/>
          <w:lang w:val="pt-PT"/>
        </w:rPr>
      </w:pPr>
    </w:p>
    <w:p w14:paraId="659920AC" w14:textId="5DB1D443" w:rsidR="00483FA4" w:rsidRDefault="005B15E6">
      <w:pPr>
        <w:pStyle w:val="TitleB"/>
        <w:numPr>
          <w:ilvl w:val="0"/>
          <w:numId w:val="0"/>
        </w:numPr>
        <w:ind w:left="567" w:hanging="567"/>
      </w:pPr>
      <w:bookmarkStart w:id="16" w:name="OLE_LINK2"/>
      <w:r>
        <w:t>B.</w:t>
      </w:r>
      <w:bookmarkEnd w:id="16"/>
      <w:r>
        <w:tab/>
        <w:t>CONDIÇÕES OU RESTRIÇÕES RELATIVAS AO FORNECIMENTO E UTILIZAÇÃO</w:t>
      </w:r>
      <w:fldSimple w:instr=" DOCVARIABLE VAULT_ND_697605c5-d343-4e0f-a60c-b02a33cfe25f \* MERGEFORMAT ">
        <w:r w:rsidR="00AB199D">
          <w:t xml:space="preserve"> </w:t>
        </w:r>
      </w:fldSimple>
    </w:p>
    <w:p w14:paraId="3E874DE3" w14:textId="77777777" w:rsidR="00483FA4" w:rsidRDefault="00483FA4">
      <w:pPr>
        <w:spacing w:line="240" w:lineRule="auto"/>
        <w:rPr>
          <w:rFonts w:asciiTheme="majorBidi" w:hAnsiTheme="majorBidi" w:cstheme="majorBidi"/>
          <w:szCs w:val="22"/>
          <w:lang w:val="pt-PT"/>
        </w:rPr>
      </w:pPr>
    </w:p>
    <w:p w14:paraId="67C3CA6A" w14:textId="77777777" w:rsidR="00483FA4" w:rsidRDefault="005B15E6">
      <w:pPr>
        <w:numPr>
          <w:ilvl w:val="12"/>
          <w:numId w:val="0"/>
        </w:numPr>
        <w:spacing w:line="240" w:lineRule="auto"/>
        <w:rPr>
          <w:rFonts w:asciiTheme="majorBidi" w:hAnsiTheme="majorBidi" w:cstheme="majorBidi"/>
          <w:szCs w:val="22"/>
          <w:lang w:val="pt-PT"/>
        </w:rPr>
      </w:pPr>
      <w:r>
        <w:rPr>
          <w:rFonts w:asciiTheme="majorBidi" w:hAnsiTheme="majorBidi" w:cstheme="majorBidi"/>
          <w:szCs w:val="22"/>
          <w:lang w:val="pt-PT"/>
        </w:rPr>
        <w:t>Medicamento de receita médica restrita, de utilização reservada a certos meios especializados (ver anexo I: Resumo das Características do Medicamento, secção 4.2).</w:t>
      </w:r>
    </w:p>
    <w:p w14:paraId="5D393340" w14:textId="77777777" w:rsidR="00483FA4" w:rsidRDefault="00483FA4">
      <w:pPr>
        <w:numPr>
          <w:ilvl w:val="12"/>
          <w:numId w:val="0"/>
        </w:numPr>
        <w:spacing w:line="240" w:lineRule="auto"/>
        <w:rPr>
          <w:rFonts w:asciiTheme="majorBidi" w:hAnsiTheme="majorBidi" w:cstheme="majorBidi"/>
          <w:szCs w:val="22"/>
          <w:lang w:val="pt-PT"/>
        </w:rPr>
      </w:pPr>
    </w:p>
    <w:p w14:paraId="767009EB" w14:textId="77777777" w:rsidR="00483FA4" w:rsidRDefault="00483FA4">
      <w:pPr>
        <w:numPr>
          <w:ilvl w:val="12"/>
          <w:numId w:val="0"/>
        </w:numPr>
        <w:spacing w:line="240" w:lineRule="auto"/>
        <w:rPr>
          <w:rFonts w:asciiTheme="majorBidi" w:hAnsiTheme="majorBidi" w:cstheme="majorBidi"/>
          <w:szCs w:val="22"/>
          <w:lang w:val="pt-PT"/>
        </w:rPr>
      </w:pPr>
    </w:p>
    <w:p w14:paraId="43397D3F" w14:textId="0DDEB3CA" w:rsidR="00483FA4" w:rsidRDefault="005B15E6">
      <w:pPr>
        <w:pStyle w:val="TitleB"/>
        <w:numPr>
          <w:ilvl w:val="0"/>
          <w:numId w:val="0"/>
        </w:numPr>
        <w:ind w:left="567" w:hanging="567"/>
      </w:pPr>
      <w:r>
        <w:t xml:space="preserve">C. </w:t>
      </w:r>
      <w:r>
        <w:tab/>
        <w:t>OUTRAS CONDIÇÕES E REQUISITOS DA AUTORIZAÇÃO DE INTRODUÇÃO NO MERCADO</w:t>
      </w:r>
      <w:fldSimple w:instr=" DOCVARIABLE VAULT_ND_52055027-728d-4d8a-8157-12d95e40b603 \* MERGEFORMAT ">
        <w:r w:rsidR="00AB199D">
          <w:t xml:space="preserve"> </w:t>
        </w:r>
      </w:fldSimple>
    </w:p>
    <w:p w14:paraId="0F86C3EA" w14:textId="77777777" w:rsidR="00483FA4" w:rsidRDefault="00483FA4">
      <w:pPr>
        <w:spacing w:line="240" w:lineRule="auto"/>
        <w:ind w:right="-1"/>
        <w:rPr>
          <w:rFonts w:asciiTheme="majorBidi" w:hAnsiTheme="majorBidi" w:cstheme="majorBidi"/>
          <w:iCs/>
          <w:szCs w:val="22"/>
          <w:u w:val="single"/>
          <w:lang w:val="pt-PT"/>
        </w:rPr>
      </w:pPr>
    </w:p>
    <w:p w14:paraId="40169C4F" w14:textId="77777777" w:rsidR="00483FA4" w:rsidRDefault="005B15E6">
      <w:pPr>
        <w:numPr>
          <w:ilvl w:val="0"/>
          <w:numId w:val="24"/>
        </w:numPr>
        <w:spacing w:line="240" w:lineRule="auto"/>
        <w:ind w:right="-1" w:hanging="720"/>
        <w:rPr>
          <w:rFonts w:asciiTheme="majorBidi" w:hAnsiTheme="majorBidi" w:cstheme="majorBidi"/>
          <w:b/>
          <w:szCs w:val="22"/>
          <w:lang w:val="pt-PT"/>
        </w:rPr>
      </w:pPr>
      <w:r>
        <w:rPr>
          <w:rFonts w:asciiTheme="majorBidi" w:hAnsiTheme="majorBidi" w:cstheme="majorBidi"/>
          <w:b/>
          <w:bCs/>
          <w:szCs w:val="22"/>
          <w:lang w:val="pt-PT"/>
        </w:rPr>
        <w:t>Relatórios periódicos de segurança (RPS)</w:t>
      </w:r>
    </w:p>
    <w:p w14:paraId="3E77544C" w14:textId="77777777" w:rsidR="00483FA4" w:rsidRDefault="00483FA4">
      <w:pPr>
        <w:tabs>
          <w:tab w:val="left" w:pos="0"/>
        </w:tabs>
        <w:spacing w:line="240" w:lineRule="auto"/>
        <w:ind w:right="71"/>
        <w:rPr>
          <w:rFonts w:asciiTheme="majorBidi" w:hAnsiTheme="majorBidi" w:cstheme="majorBidi"/>
          <w:iCs/>
          <w:szCs w:val="22"/>
          <w:lang w:val="pt-PT"/>
        </w:rPr>
      </w:pPr>
    </w:p>
    <w:p w14:paraId="02E9BA09" w14:textId="77777777" w:rsidR="00483FA4" w:rsidRDefault="005B15E6">
      <w:pPr>
        <w:tabs>
          <w:tab w:val="left" w:pos="0"/>
        </w:tabs>
        <w:spacing w:line="240" w:lineRule="auto"/>
        <w:ind w:right="71"/>
        <w:rPr>
          <w:rFonts w:asciiTheme="majorBidi" w:hAnsiTheme="majorBidi" w:cstheme="majorBidi"/>
          <w:iCs/>
          <w:szCs w:val="22"/>
          <w:lang w:val="pt-PT"/>
        </w:rPr>
      </w:pPr>
      <w:r>
        <w:rPr>
          <w:rFonts w:asciiTheme="majorBidi" w:hAnsiTheme="majorBidi" w:cstheme="majorBidi"/>
          <w:iCs/>
          <w:szCs w:val="22"/>
          <w:lang w:val="pt-PT"/>
        </w:rPr>
        <w:t>Os requisitos para a apresentação de RPS para este medicamento estão estabelecidos na lista Europeia de datas de referência (lista EURD), tal como previsto nos termos do n.º7 do artigo 107.º-C da Diretiva 2001/83/CE e quaisquer atualizações subsequentes publicadas no portal da Agência Europeia de Medicamentos.</w:t>
      </w:r>
    </w:p>
    <w:p w14:paraId="5B929740" w14:textId="77777777" w:rsidR="00483FA4" w:rsidRDefault="00483FA4">
      <w:pPr>
        <w:tabs>
          <w:tab w:val="left" w:pos="0"/>
        </w:tabs>
        <w:spacing w:line="240" w:lineRule="auto"/>
        <w:ind w:right="567"/>
        <w:rPr>
          <w:rFonts w:asciiTheme="majorBidi" w:hAnsiTheme="majorBidi" w:cstheme="majorBidi"/>
          <w:iCs/>
          <w:szCs w:val="22"/>
          <w:lang w:val="pt-PT"/>
        </w:rPr>
      </w:pPr>
    </w:p>
    <w:p w14:paraId="21C163FF"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szCs w:val="22"/>
          <w:lang w:val="pt-PT"/>
        </w:rPr>
        <w:t>O Titular da Autorização de Introdução no Mercado (AIM) deverá apresentar o primeiro RPS para este medicamento no prazo de 6 meses após a concessão da autorização.</w:t>
      </w:r>
    </w:p>
    <w:p w14:paraId="1325EDC7" w14:textId="77777777" w:rsidR="00483FA4" w:rsidRDefault="00483FA4">
      <w:pPr>
        <w:spacing w:line="240" w:lineRule="auto"/>
        <w:ind w:right="-1"/>
        <w:rPr>
          <w:rFonts w:asciiTheme="majorBidi" w:hAnsiTheme="majorBidi" w:cstheme="majorBidi"/>
          <w:szCs w:val="22"/>
          <w:u w:val="single"/>
          <w:lang w:val="pt-PT"/>
        </w:rPr>
      </w:pPr>
    </w:p>
    <w:p w14:paraId="311FB15A" w14:textId="77777777" w:rsidR="00483FA4" w:rsidRDefault="00483FA4">
      <w:pPr>
        <w:spacing w:line="240" w:lineRule="auto"/>
        <w:ind w:right="-1"/>
        <w:rPr>
          <w:rFonts w:asciiTheme="majorBidi" w:hAnsiTheme="majorBidi" w:cstheme="majorBidi"/>
          <w:szCs w:val="22"/>
          <w:u w:val="single"/>
          <w:lang w:val="pt-PT"/>
        </w:rPr>
      </w:pPr>
    </w:p>
    <w:p w14:paraId="27E39D2B" w14:textId="4C60BAF0" w:rsidR="00483FA4" w:rsidRDefault="005B15E6">
      <w:pPr>
        <w:pStyle w:val="TitleB"/>
        <w:numPr>
          <w:ilvl w:val="0"/>
          <w:numId w:val="0"/>
        </w:numPr>
        <w:ind w:left="567" w:hanging="567"/>
      </w:pPr>
      <w:r>
        <w:t>D.</w:t>
      </w:r>
      <w:r>
        <w:tab/>
        <w:t>CONDIÇÕES OU RESTRIÇÕES RELATIVAS À UTILIZAÇÃO SEGURA E EFICAZ DO MEDICAMENTO</w:t>
      </w:r>
      <w:fldSimple w:instr=" DOCVARIABLE VAULT_ND_f8e32915-7343-47d6-847b-a4e8131a46a0 \* MERGEFORMAT ">
        <w:r w:rsidR="00AB199D">
          <w:t xml:space="preserve"> </w:t>
        </w:r>
      </w:fldSimple>
    </w:p>
    <w:p w14:paraId="62113B6F" w14:textId="77777777" w:rsidR="00483FA4" w:rsidRDefault="00483FA4">
      <w:pPr>
        <w:spacing w:line="240" w:lineRule="auto"/>
        <w:ind w:right="-1"/>
        <w:rPr>
          <w:rFonts w:asciiTheme="majorBidi" w:hAnsiTheme="majorBidi" w:cstheme="majorBidi"/>
          <w:szCs w:val="22"/>
          <w:u w:val="single"/>
          <w:lang w:val="pt-PT"/>
        </w:rPr>
      </w:pPr>
    </w:p>
    <w:p w14:paraId="4A21EFBC" w14:textId="77777777" w:rsidR="00483FA4" w:rsidRDefault="005B15E6">
      <w:pPr>
        <w:numPr>
          <w:ilvl w:val="0"/>
          <w:numId w:val="24"/>
        </w:numPr>
        <w:spacing w:line="240" w:lineRule="auto"/>
        <w:ind w:right="-1" w:hanging="720"/>
        <w:rPr>
          <w:rFonts w:asciiTheme="majorBidi" w:hAnsiTheme="majorBidi" w:cstheme="majorBidi"/>
          <w:b/>
          <w:szCs w:val="22"/>
          <w:lang w:val="pt-PT"/>
        </w:rPr>
      </w:pPr>
      <w:r>
        <w:rPr>
          <w:rFonts w:asciiTheme="majorBidi" w:hAnsiTheme="majorBidi" w:cstheme="majorBidi"/>
          <w:b/>
          <w:bCs/>
          <w:szCs w:val="22"/>
          <w:lang w:val="pt-PT"/>
        </w:rPr>
        <w:t>Plano de gestão do risco (PGR)</w:t>
      </w:r>
    </w:p>
    <w:p w14:paraId="12F6D40B" w14:textId="77777777" w:rsidR="00483FA4" w:rsidRDefault="00483FA4">
      <w:pPr>
        <w:tabs>
          <w:tab w:val="left" w:pos="0"/>
        </w:tabs>
        <w:spacing w:line="240" w:lineRule="auto"/>
        <w:ind w:right="71"/>
        <w:rPr>
          <w:rFonts w:asciiTheme="majorBidi" w:hAnsiTheme="majorBidi" w:cstheme="majorBidi"/>
          <w:szCs w:val="22"/>
          <w:lang w:val="pt-PT"/>
        </w:rPr>
      </w:pPr>
    </w:p>
    <w:p w14:paraId="22316E2F" w14:textId="77777777" w:rsidR="00483FA4" w:rsidRDefault="005B15E6">
      <w:pPr>
        <w:tabs>
          <w:tab w:val="left" w:pos="0"/>
        </w:tabs>
        <w:spacing w:line="240" w:lineRule="auto"/>
        <w:ind w:right="71"/>
        <w:rPr>
          <w:rFonts w:asciiTheme="majorBidi" w:hAnsiTheme="majorBidi" w:cstheme="majorBidi"/>
          <w:szCs w:val="22"/>
          <w:lang w:val="pt-PT"/>
        </w:rPr>
      </w:pPr>
      <w:r>
        <w:rPr>
          <w:rFonts w:asciiTheme="majorBidi" w:hAnsiTheme="majorBidi" w:cstheme="majorBidi"/>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5D5CBFCA" w14:textId="77777777" w:rsidR="00483FA4" w:rsidRDefault="00483FA4">
      <w:pPr>
        <w:spacing w:line="240" w:lineRule="auto"/>
        <w:ind w:right="-1"/>
        <w:rPr>
          <w:rFonts w:asciiTheme="majorBidi" w:hAnsiTheme="majorBidi" w:cstheme="majorBidi"/>
          <w:iCs/>
          <w:szCs w:val="22"/>
          <w:lang w:val="pt-PT"/>
        </w:rPr>
      </w:pPr>
    </w:p>
    <w:p w14:paraId="4A36837F" w14:textId="77777777" w:rsidR="00483FA4" w:rsidRDefault="005B15E6">
      <w:pPr>
        <w:spacing w:line="240" w:lineRule="auto"/>
        <w:ind w:right="-1"/>
        <w:rPr>
          <w:rFonts w:asciiTheme="majorBidi" w:hAnsiTheme="majorBidi" w:cstheme="majorBidi"/>
          <w:iCs/>
          <w:szCs w:val="22"/>
          <w:lang w:val="pt-PT"/>
        </w:rPr>
      </w:pPr>
      <w:r>
        <w:rPr>
          <w:rFonts w:asciiTheme="majorBidi" w:hAnsiTheme="majorBidi" w:cstheme="majorBidi"/>
          <w:iCs/>
          <w:szCs w:val="22"/>
          <w:lang w:val="pt-PT"/>
        </w:rPr>
        <w:t>Deve ser apresentado um PGR atualizado:</w:t>
      </w:r>
    </w:p>
    <w:p w14:paraId="285F742F" w14:textId="77777777" w:rsidR="00483FA4" w:rsidRDefault="005B15E6">
      <w:pPr>
        <w:numPr>
          <w:ilvl w:val="0"/>
          <w:numId w:val="14"/>
        </w:numPr>
        <w:tabs>
          <w:tab w:val="clear" w:pos="567"/>
          <w:tab w:val="left" w:pos="720"/>
        </w:tabs>
        <w:spacing w:line="240" w:lineRule="auto"/>
        <w:ind w:left="567" w:right="-1" w:hanging="590"/>
        <w:rPr>
          <w:rFonts w:asciiTheme="majorBidi" w:hAnsiTheme="majorBidi" w:cstheme="majorBidi"/>
          <w:iCs/>
          <w:szCs w:val="22"/>
          <w:lang w:val="pt-PT"/>
        </w:rPr>
      </w:pPr>
      <w:r>
        <w:rPr>
          <w:rFonts w:asciiTheme="majorBidi" w:hAnsiTheme="majorBidi" w:cstheme="majorBidi"/>
          <w:iCs/>
          <w:szCs w:val="22"/>
          <w:lang w:val="pt-PT"/>
        </w:rPr>
        <w:t>A pedido da Agência Europeia de Medicamentos;</w:t>
      </w:r>
    </w:p>
    <w:p w14:paraId="70F8E8C4" w14:textId="77777777" w:rsidR="00483FA4" w:rsidRDefault="005B15E6">
      <w:pPr>
        <w:numPr>
          <w:ilvl w:val="0"/>
          <w:numId w:val="14"/>
        </w:numPr>
        <w:tabs>
          <w:tab w:val="clear" w:pos="567"/>
          <w:tab w:val="clear" w:pos="720"/>
        </w:tabs>
        <w:spacing w:line="240" w:lineRule="auto"/>
        <w:ind w:left="567" w:right="-1" w:hanging="590"/>
        <w:rPr>
          <w:rFonts w:asciiTheme="majorBidi" w:hAnsiTheme="majorBidi" w:cstheme="majorBidi"/>
          <w:iCs/>
          <w:szCs w:val="22"/>
          <w:lang w:val="pt-PT"/>
        </w:rPr>
      </w:pPr>
      <w:r>
        <w:rPr>
          <w:rFonts w:asciiTheme="majorBidi" w:hAnsiTheme="majorBidi" w:cstheme="majorBidi"/>
          <w:iCs/>
          <w:szCs w:val="22"/>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806A22A" w14:textId="77777777" w:rsidR="00483FA4" w:rsidRDefault="00483FA4">
      <w:pPr>
        <w:spacing w:line="240" w:lineRule="auto"/>
        <w:ind w:right="-1"/>
        <w:rPr>
          <w:rFonts w:asciiTheme="majorBidi" w:hAnsiTheme="majorBidi" w:cstheme="majorBidi"/>
          <w:iCs/>
          <w:szCs w:val="22"/>
          <w:lang w:val="pt-PT"/>
        </w:rPr>
      </w:pPr>
    </w:p>
    <w:p w14:paraId="5187DB95" w14:textId="77777777" w:rsidR="00483FA4" w:rsidRDefault="005B15E6">
      <w:pPr>
        <w:keepNext/>
        <w:numPr>
          <w:ilvl w:val="0"/>
          <w:numId w:val="21"/>
        </w:numPr>
        <w:spacing w:line="240" w:lineRule="auto"/>
        <w:ind w:right="-1" w:hanging="720"/>
        <w:rPr>
          <w:rFonts w:asciiTheme="majorBidi" w:hAnsiTheme="majorBidi" w:cstheme="majorBidi"/>
          <w:b/>
          <w:bCs/>
          <w:szCs w:val="22"/>
          <w:lang w:val="pt-PT"/>
        </w:rPr>
      </w:pPr>
      <w:r>
        <w:rPr>
          <w:rFonts w:asciiTheme="majorBidi" w:hAnsiTheme="majorBidi" w:cstheme="majorBidi"/>
          <w:b/>
          <w:bCs/>
          <w:szCs w:val="22"/>
          <w:lang w:val="pt-PT"/>
        </w:rPr>
        <w:lastRenderedPageBreak/>
        <w:t xml:space="preserve">Obrigação de implementar as medidas pós-autorização </w:t>
      </w:r>
    </w:p>
    <w:p w14:paraId="63FFB10D" w14:textId="77777777" w:rsidR="00483FA4" w:rsidRDefault="00483FA4">
      <w:pPr>
        <w:keepNext/>
        <w:spacing w:line="240" w:lineRule="auto"/>
        <w:rPr>
          <w:rFonts w:asciiTheme="majorBidi" w:hAnsiTheme="majorBidi" w:cstheme="majorBidi"/>
          <w:szCs w:val="22"/>
          <w:lang w:val="pt-PT"/>
        </w:rPr>
      </w:pPr>
    </w:p>
    <w:p w14:paraId="63383C54"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szCs w:val="22"/>
          <w:lang w:val="pt-PT"/>
        </w:rPr>
        <w:t>O MAH implementará, no período de tempo estabelecido, as seguintes medidas:</w:t>
      </w:r>
    </w:p>
    <w:p w14:paraId="7F6F3EF9" w14:textId="77777777" w:rsidR="00483FA4" w:rsidRDefault="00483FA4">
      <w:pPr>
        <w:keepNext/>
        <w:spacing w:line="240" w:lineRule="auto"/>
        <w:rPr>
          <w:rFonts w:asciiTheme="majorBidi" w:hAnsiTheme="majorBidi" w:cstheme="majorBidi"/>
          <w:szCs w:val="22"/>
          <w:lang w:val="pt-PT"/>
        </w:rPr>
      </w:pPr>
    </w:p>
    <w:tbl>
      <w:tblPr>
        <w:tblStyle w:val="TableGrid"/>
        <w:tblW w:w="0" w:type="auto"/>
        <w:tblLook w:val="04A0" w:firstRow="1" w:lastRow="0" w:firstColumn="1" w:lastColumn="0" w:noHBand="0" w:noVBand="1"/>
      </w:tblPr>
      <w:tblGrid>
        <w:gridCol w:w="6925"/>
        <w:gridCol w:w="2092"/>
      </w:tblGrid>
      <w:tr w:rsidR="00483FA4" w14:paraId="30F35859" w14:textId="77777777">
        <w:tc>
          <w:tcPr>
            <w:tcW w:w="6925" w:type="dxa"/>
            <w:tcBorders>
              <w:top w:val="single" w:sz="4" w:space="0" w:color="auto"/>
              <w:left w:val="single" w:sz="4" w:space="0" w:color="auto"/>
              <w:bottom w:val="single" w:sz="4" w:space="0" w:color="auto"/>
              <w:right w:val="single" w:sz="4" w:space="0" w:color="auto"/>
            </w:tcBorders>
            <w:hideMark/>
          </w:tcPr>
          <w:p w14:paraId="69CFDC34" w14:textId="77777777" w:rsidR="00483FA4" w:rsidRDefault="005B15E6">
            <w:pPr>
              <w:keepNext/>
              <w:spacing w:line="240" w:lineRule="auto"/>
              <w:rPr>
                <w:rFonts w:asciiTheme="majorBidi" w:hAnsiTheme="majorBidi" w:cstheme="majorBidi"/>
                <w:b/>
                <w:bCs/>
                <w:szCs w:val="22"/>
                <w:lang w:val="pt-PT"/>
              </w:rPr>
            </w:pPr>
            <w:r>
              <w:rPr>
                <w:rFonts w:asciiTheme="majorBidi" w:hAnsiTheme="majorBidi" w:cstheme="majorBidi"/>
                <w:b/>
                <w:bCs/>
                <w:szCs w:val="22"/>
                <w:lang w:val="pt-PT"/>
              </w:rPr>
              <w:t>Descrição</w:t>
            </w:r>
          </w:p>
        </w:tc>
        <w:tc>
          <w:tcPr>
            <w:tcW w:w="2092" w:type="dxa"/>
            <w:tcBorders>
              <w:top w:val="single" w:sz="4" w:space="0" w:color="auto"/>
              <w:left w:val="single" w:sz="4" w:space="0" w:color="auto"/>
              <w:bottom w:val="single" w:sz="4" w:space="0" w:color="auto"/>
              <w:right w:val="single" w:sz="4" w:space="0" w:color="auto"/>
            </w:tcBorders>
            <w:hideMark/>
          </w:tcPr>
          <w:p w14:paraId="663F9992" w14:textId="77777777" w:rsidR="00483FA4" w:rsidRDefault="005B15E6">
            <w:pPr>
              <w:keepNext/>
              <w:spacing w:line="240" w:lineRule="auto"/>
              <w:rPr>
                <w:rFonts w:asciiTheme="majorBidi" w:hAnsiTheme="majorBidi" w:cstheme="majorBidi"/>
                <w:b/>
                <w:bCs/>
                <w:szCs w:val="22"/>
                <w:lang w:val="pt-PT"/>
              </w:rPr>
            </w:pPr>
            <w:r>
              <w:rPr>
                <w:rFonts w:asciiTheme="majorBidi" w:hAnsiTheme="majorBidi" w:cstheme="majorBidi"/>
                <w:b/>
                <w:bCs/>
                <w:szCs w:val="22"/>
                <w:lang w:val="pt-PT"/>
              </w:rPr>
              <w:t>Data limite</w:t>
            </w:r>
          </w:p>
        </w:tc>
      </w:tr>
      <w:tr w:rsidR="00483FA4" w14:paraId="3877F9E9" w14:textId="77777777">
        <w:tc>
          <w:tcPr>
            <w:tcW w:w="6925" w:type="dxa"/>
            <w:tcBorders>
              <w:top w:val="single" w:sz="4" w:space="0" w:color="auto"/>
              <w:left w:val="single" w:sz="4" w:space="0" w:color="auto"/>
              <w:bottom w:val="single" w:sz="4" w:space="0" w:color="auto"/>
              <w:right w:val="single" w:sz="4" w:space="0" w:color="auto"/>
            </w:tcBorders>
            <w:hideMark/>
          </w:tcPr>
          <w:p w14:paraId="02910DCD"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szCs w:val="22"/>
                <w:lang w:val="pt-PT"/>
              </w:rPr>
              <w:t>Estudo de eficácia pós-autorização (PAES): de modo a reforçar a confirmação da eficácia e segurança de zanubrutinib nos doentes com MZL R/R, o MAH submeterá o relatório do ensaio final do estudo de eficácia pós-autorização (PAES): Estudo BGB</w:t>
            </w:r>
            <w:r>
              <w:rPr>
                <w:rFonts w:asciiTheme="majorBidi" w:hAnsiTheme="majorBidi" w:cstheme="majorBidi"/>
                <w:szCs w:val="22"/>
                <w:lang w:val="pt-PT"/>
              </w:rPr>
              <w:noBreakHyphen/>
              <w:t>3111</w:t>
            </w:r>
            <w:r>
              <w:rPr>
                <w:rFonts w:asciiTheme="majorBidi" w:hAnsiTheme="majorBidi" w:cstheme="majorBidi"/>
                <w:szCs w:val="22"/>
                <w:lang w:val="pt-PT"/>
              </w:rPr>
              <w:noBreakHyphen/>
              <w:t>308: um estudo multicêntrico, aleatorizado, aberto, de Fase 3 de zanubrutinib com rituximab versus lenalidomide com rituximab em doentes com linfoma de zona marginal recorrente/refratário (NCT05100862).</w:t>
            </w:r>
          </w:p>
        </w:tc>
        <w:tc>
          <w:tcPr>
            <w:tcW w:w="2092" w:type="dxa"/>
            <w:tcBorders>
              <w:top w:val="single" w:sz="4" w:space="0" w:color="auto"/>
              <w:left w:val="single" w:sz="4" w:space="0" w:color="auto"/>
              <w:bottom w:val="single" w:sz="4" w:space="0" w:color="auto"/>
              <w:right w:val="single" w:sz="4" w:space="0" w:color="auto"/>
            </w:tcBorders>
            <w:hideMark/>
          </w:tcPr>
          <w:p w14:paraId="11CB1F2F" w14:textId="77777777" w:rsidR="00483FA4" w:rsidRDefault="005B15E6">
            <w:pPr>
              <w:keepNext/>
              <w:spacing w:line="240" w:lineRule="auto"/>
              <w:rPr>
                <w:rFonts w:asciiTheme="majorBidi" w:hAnsiTheme="majorBidi" w:cstheme="majorBidi"/>
                <w:szCs w:val="22"/>
                <w:lang w:val="pt-PT"/>
              </w:rPr>
            </w:pPr>
            <w:r>
              <w:rPr>
                <w:rFonts w:asciiTheme="majorBidi" w:hAnsiTheme="majorBidi" w:cstheme="majorBidi"/>
                <w:szCs w:val="22"/>
                <w:lang w:val="pt-PT"/>
              </w:rPr>
              <w:t>Até Q4 2028</w:t>
            </w:r>
          </w:p>
        </w:tc>
      </w:tr>
      <w:tr w:rsidR="00483FA4" w14:paraId="02FB7342" w14:textId="77777777">
        <w:tc>
          <w:tcPr>
            <w:tcW w:w="6925" w:type="dxa"/>
          </w:tcPr>
          <w:p w14:paraId="6DBB3416" w14:textId="77777777" w:rsidR="00483FA4" w:rsidRDefault="005B15E6">
            <w:pPr>
              <w:spacing w:line="240" w:lineRule="auto"/>
              <w:rPr>
                <w:rFonts w:asciiTheme="majorBidi" w:hAnsiTheme="majorBidi" w:cstheme="majorBidi"/>
                <w:szCs w:val="22"/>
                <w:lang w:val="pt-PT"/>
              </w:rPr>
            </w:pPr>
            <w:r>
              <w:rPr>
                <w:szCs w:val="22"/>
                <w:lang w:val="pt-PT"/>
              </w:rPr>
              <w:t>O MAH submeterá os dados de eficácia atualizados (ORR, DdR, PFS) e dados de segurança do estudo ROSEWOOD (BGB</w:t>
            </w:r>
            <w:r>
              <w:rPr>
                <w:szCs w:val="22"/>
                <w:lang w:val="pt-PT"/>
              </w:rPr>
              <w:noBreakHyphen/>
              <w:t>3111</w:t>
            </w:r>
            <w:r>
              <w:rPr>
                <w:szCs w:val="22"/>
                <w:lang w:val="pt-PT"/>
              </w:rPr>
              <w:noBreakHyphen/>
              <w:t>212) como um compromisso pós-autorização.</w:t>
            </w:r>
          </w:p>
        </w:tc>
        <w:tc>
          <w:tcPr>
            <w:tcW w:w="2092" w:type="dxa"/>
          </w:tcPr>
          <w:p w14:paraId="41CA2508"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Até Q2 2025</w:t>
            </w:r>
          </w:p>
        </w:tc>
      </w:tr>
    </w:tbl>
    <w:p w14:paraId="03816C2B" w14:textId="77777777" w:rsidR="00483FA4" w:rsidRDefault="005B15E6">
      <w:pPr>
        <w:spacing w:line="240" w:lineRule="auto"/>
        <w:ind w:right="566"/>
        <w:rPr>
          <w:rFonts w:asciiTheme="majorBidi" w:hAnsiTheme="majorBidi" w:cstheme="majorBidi"/>
          <w:szCs w:val="22"/>
          <w:lang w:val="pt-PT"/>
        </w:rPr>
      </w:pPr>
      <w:r>
        <w:rPr>
          <w:rFonts w:asciiTheme="majorBidi" w:hAnsiTheme="majorBidi" w:cstheme="majorBidi"/>
          <w:b/>
          <w:szCs w:val="22"/>
          <w:lang w:val="pt-PT"/>
        </w:rPr>
        <w:br w:type="page"/>
      </w:r>
    </w:p>
    <w:p w14:paraId="171F6227" w14:textId="77777777" w:rsidR="00483FA4" w:rsidRDefault="00483FA4">
      <w:pPr>
        <w:spacing w:line="240" w:lineRule="auto"/>
        <w:rPr>
          <w:rFonts w:asciiTheme="majorBidi" w:hAnsiTheme="majorBidi" w:cstheme="majorBidi"/>
          <w:szCs w:val="22"/>
          <w:lang w:val="pt-PT"/>
        </w:rPr>
      </w:pPr>
    </w:p>
    <w:p w14:paraId="2A0522F0" w14:textId="77777777" w:rsidR="00483FA4" w:rsidRDefault="00483FA4">
      <w:pPr>
        <w:spacing w:line="240" w:lineRule="auto"/>
        <w:rPr>
          <w:rFonts w:asciiTheme="majorBidi" w:hAnsiTheme="majorBidi" w:cstheme="majorBidi"/>
          <w:szCs w:val="22"/>
          <w:lang w:val="pt-PT"/>
        </w:rPr>
      </w:pPr>
    </w:p>
    <w:p w14:paraId="221A254C" w14:textId="77777777" w:rsidR="00483FA4" w:rsidRDefault="00483FA4">
      <w:pPr>
        <w:spacing w:line="240" w:lineRule="auto"/>
        <w:rPr>
          <w:rFonts w:asciiTheme="majorBidi" w:hAnsiTheme="majorBidi" w:cstheme="majorBidi"/>
          <w:szCs w:val="22"/>
          <w:lang w:val="pt-PT"/>
        </w:rPr>
      </w:pPr>
    </w:p>
    <w:p w14:paraId="6015971B" w14:textId="77777777" w:rsidR="00483FA4" w:rsidRDefault="00483FA4">
      <w:pPr>
        <w:spacing w:line="240" w:lineRule="auto"/>
        <w:rPr>
          <w:rFonts w:asciiTheme="majorBidi" w:hAnsiTheme="majorBidi" w:cstheme="majorBidi"/>
          <w:szCs w:val="22"/>
          <w:lang w:val="pt-PT"/>
        </w:rPr>
      </w:pPr>
    </w:p>
    <w:p w14:paraId="3752DBBC" w14:textId="77777777" w:rsidR="00483FA4" w:rsidRDefault="00483FA4">
      <w:pPr>
        <w:spacing w:line="240" w:lineRule="auto"/>
        <w:rPr>
          <w:rFonts w:asciiTheme="majorBidi" w:hAnsiTheme="majorBidi" w:cstheme="majorBidi"/>
          <w:szCs w:val="22"/>
          <w:lang w:val="pt-PT"/>
        </w:rPr>
      </w:pPr>
    </w:p>
    <w:p w14:paraId="00C49344" w14:textId="77777777" w:rsidR="00483FA4" w:rsidRDefault="00483FA4">
      <w:pPr>
        <w:spacing w:line="240" w:lineRule="auto"/>
        <w:rPr>
          <w:rFonts w:asciiTheme="majorBidi" w:hAnsiTheme="majorBidi" w:cstheme="majorBidi"/>
          <w:szCs w:val="22"/>
          <w:lang w:val="pt-PT"/>
        </w:rPr>
      </w:pPr>
    </w:p>
    <w:p w14:paraId="105254A0" w14:textId="77777777" w:rsidR="00483FA4" w:rsidRDefault="00483FA4">
      <w:pPr>
        <w:spacing w:line="240" w:lineRule="auto"/>
        <w:rPr>
          <w:rFonts w:asciiTheme="majorBidi" w:hAnsiTheme="majorBidi" w:cstheme="majorBidi"/>
          <w:szCs w:val="22"/>
          <w:lang w:val="pt-PT"/>
        </w:rPr>
      </w:pPr>
    </w:p>
    <w:p w14:paraId="41852517" w14:textId="77777777" w:rsidR="00483FA4" w:rsidRDefault="00483FA4">
      <w:pPr>
        <w:spacing w:line="240" w:lineRule="auto"/>
        <w:rPr>
          <w:rFonts w:asciiTheme="majorBidi" w:hAnsiTheme="majorBidi" w:cstheme="majorBidi"/>
          <w:szCs w:val="22"/>
          <w:lang w:val="pt-PT"/>
        </w:rPr>
      </w:pPr>
    </w:p>
    <w:p w14:paraId="2BECB3B8" w14:textId="77777777" w:rsidR="00483FA4" w:rsidRDefault="00483FA4">
      <w:pPr>
        <w:spacing w:line="240" w:lineRule="auto"/>
        <w:rPr>
          <w:rFonts w:asciiTheme="majorBidi" w:hAnsiTheme="majorBidi" w:cstheme="majorBidi"/>
          <w:szCs w:val="22"/>
          <w:lang w:val="pt-PT"/>
        </w:rPr>
      </w:pPr>
    </w:p>
    <w:p w14:paraId="32B7593C" w14:textId="77777777" w:rsidR="00483FA4" w:rsidRDefault="00483FA4">
      <w:pPr>
        <w:spacing w:line="240" w:lineRule="auto"/>
        <w:rPr>
          <w:rFonts w:asciiTheme="majorBidi" w:hAnsiTheme="majorBidi" w:cstheme="majorBidi"/>
          <w:szCs w:val="22"/>
          <w:lang w:val="pt-PT"/>
        </w:rPr>
      </w:pPr>
    </w:p>
    <w:p w14:paraId="3EE71FE6" w14:textId="77777777" w:rsidR="00483FA4" w:rsidRDefault="00483FA4">
      <w:pPr>
        <w:spacing w:line="240" w:lineRule="auto"/>
        <w:rPr>
          <w:rFonts w:asciiTheme="majorBidi" w:hAnsiTheme="majorBidi" w:cstheme="majorBidi"/>
          <w:szCs w:val="22"/>
          <w:lang w:val="pt-PT"/>
        </w:rPr>
      </w:pPr>
    </w:p>
    <w:p w14:paraId="43BF90DF" w14:textId="77777777" w:rsidR="00483FA4" w:rsidRDefault="00483FA4">
      <w:pPr>
        <w:spacing w:line="240" w:lineRule="auto"/>
        <w:rPr>
          <w:rFonts w:asciiTheme="majorBidi" w:hAnsiTheme="majorBidi" w:cstheme="majorBidi"/>
          <w:szCs w:val="22"/>
          <w:lang w:val="pt-PT"/>
        </w:rPr>
      </w:pPr>
    </w:p>
    <w:p w14:paraId="27259E72" w14:textId="77777777" w:rsidR="00483FA4" w:rsidRDefault="00483FA4">
      <w:pPr>
        <w:spacing w:line="240" w:lineRule="auto"/>
        <w:rPr>
          <w:rFonts w:asciiTheme="majorBidi" w:hAnsiTheme="majorBidi" w:cstheme="majorBidi"/>
          <w:szCs w:val="22"/>
          <w:lang w:val="pt-PT"/>
        </w:rPr>
      </w:pPr>
    </w:p>
    <w:p w14:paraId="693C3050" w14:textId="77777777" w:rsidR="00483FA4" w:rsidRDefault="00483FA4">
      <w:pPr>
        <w:spacing w:line="240" w:lineRule="auto"/>
        <w:rPr>
          <w:rFonts w:asciiTheme="majorBidi" w:hAnsiTheme="majorBidi" w:cstheme="majorBidi"/>
          <w:szCs w:val="22"/>
          <w:lang w:val="pt-PT"/>
        </w:rPr>
      </w:pPr>
    </w:p>
    <w:p w14:paraId="4516500B" w14:textId="77777777" w:rsidR="00483FA4" w:rsidRDefault="00483FA4">
      <w:pPr>
        <w:spacing w:line="240" w:lineRule="auto"/>
        <w:rPr>
          <w:rFonts w:asciiTheme="majorBidi" w:hAnsiTheme="majorBidi" w:cstheme="majorBidi"/>
          <w:szCs w:val="22"/>
          <w:lang w:val="pt-PT"/>
        </w:rPr>
      </w:pPr>
    </w:p>
    <w:p w14:paraId="04098DD1" w14:textId="77777777" w:rsidR="00483FA4" w:rsidRDefault="00483FA4">
      <w:pPr>
        <w:spacing w:line="240" w:lineRule="auto"/>
        <w:rPr>
          <w:rFonts w:asciiTheme="majorBidi" w:hAnsiTheme="majorBidi" w:cstheme="majorBidi"/>
          <w:szCs w:val="22"/>
          <w:lang w:val="pt-PT"/>
        </w:rPr>
      </w:pPr>
    </w:p>
    <w:p w14:paraId="7D9239E7" w14:textId="77777777" w:rsidR="00483FA4" w:rsidRDefault="00483FA4">
      <w:pPr>
        <w:spacing w:line="240" w:lineRule="auto"/>
        <w:rPr>
          <w:rFonts w:asciiTheme="majorBidi" w:hAnsiTheme="majorBidi" w:cstheme="majorBidi"/>
          <w:b/>
          <w:szCs w:val="22"/>
          <w:lang w:val="pt-PT"/>
        </w:rPr>
      </w:pPr>
    </w:p>
    <w:p w14:paraId="6DC44ED9" w14:textId="77777777" w:rsidR="00483FA4" w:rsidRDefault="00483FA4">
      <w:pPr>
        <w:spacing w:line="240" w:lineRule="auto"/>
        <w:rPr>
          <w:rFonts w:asciiTheme="majorBidi" w:hAnsiTheme="majorBidi" w:cstheme="majorBidi"/>
          <w:b/>
          <w:szCs w:val="22"/>
          <w:lang w:val="pt-PT"/>
        </w:rPr>
      </w:pPr>
    </w:p>
    <w:p w14:paraId="1F11C575" w14:textId="77777777" w:rsidR="00483FA4" w:rsidRDefault="00483FA4">
      <w:pPr>
        <w:spacing w:line="240" w:lineRule="auto"/>
        <w:rPr>
          <w:rFonts w:asciiTheme="majorBidi" w:hAnsiTheme="majorBidi" w:cstheme="majorBidi"/>
          <w:b/>
          <w:szCs w:val="22"/>
          <w:lang w:val="pt-PT"/>
        </w:rPr>
      </w:pPr>
    </w:p>
    <w:p w14:paraId="07D0DF44" w14:textId="77777777" w:rsidR="00483FA4" w:rsidRDefault="00483FA4">
      <w:pPr>
        <w:spacing w:line="240" w:lineRule="auto"/>
        <w:rPr>
          <w:rFonts w:asciiTheme="majorBidi" w:hAnsiTheme="majorBidi" w:cstheme="majorBidi"/>
          <w:b/>
          <w:szCs w:val="22"/>
          <w:lang w:val="pt-PT"/>
        </w:rPr>
      </w:pPr>
    </w:p>
    <w:p w14:paraId="7311EB4C" w14:textId="77777777" w:rsidR="00483FA4" w:rsidRDefault="00483FA4">
      <w:pPr>
        <w:spacing w:line="240" w:lineRule="auto"/>
        <w:rPr>
          <w:rFonts w:asciiTheme="majorBidi" w:hAnsiTheme="majorBidi" w:cstheme="majorBidi"/>
          <w:b/>
          <w:szCs w:val="22"/>
          <w:lang w:val="pt-PT"/>
        </w:rPr>
      </w:pPr>
    </w:p>
    <w:p w14:paraId="117CBA46" w14:textId="77777777" w:rsidR="00483FA4" w:rsidRDefault="00483FA4">
      <w:pPr>
        <w:spacing w:line="240" w:lineRule="auto"/>
        <w:rPr>
          <w:rFonts w:asciiTheme="majorBidi" w:hAnsiTheme="majorBidi" w:cstheme="majorBidi"/>
          <w:b/>
          <w:szCs w:val="22"/>
          <w:lang w:val="pt-PT"/>
        </w:rPr>
      </w:pPr>
    </w:p>
    <w:p w14:paraId="7902C60D" w14:textId="77777777" w:rsidR="00483FA4" w:rsidRDefault="00483FA4">
      <w:pPr>
        <w:spacing w:line="240" w:lineRule="auto"/>
        <w:rPr>
          <w:rFonts w:asciiTheme="majorBidi" w:hAnsiTheme="majorBidi" w:cstheme="majorBidi"/>
          <w:b/>
          <w:szCs w:val="22"/>
          <w:lang w:val="pt-PT"/>
        </w:rPr>
      </w:pPr>
    </w:p>
    <w:p w14:paraId="7A74CA85" w14:textId="77777777" w:rsidR="00483FA4" w:rsidRDefault="005B15E6">
      <w:pPr>
        <w:spacing w:line="240" w:lineRule="auto"/>
        <w:jc w:val="center"/>
        <w:rPr>
          <w:rFonts w:asciiTheme="majorBidi" w:hAnsiTheme="majorBidi" w:cstheme="majorBidi"/>
          <w:b/>
          <w:szCs w:val="22"/>
          <w:lang w:val="pt-PT"/>
        </w:rPr>
      </w:pPr>
      <w:r>
        <w:rPr>
          <w:rFonts w:asciiTheme="majorBidi" w:hAnsiTheme="majorBidi" w:cstheme="majorBidi"/>
          <w:b/>
          <w:bCs/>
          <w:szCs w:val="22"/>
          <w:lang w:val="pt-PT"/>
        </w:rPr>
        <w:t>ANEXO III</w:t>
      </w:r>
    </w:p>
    <w:p w14:paraId="6D8A3C6F" w14:textId="77777777" w:rsidR="00483FA4" w:rsidRDefault="00483FA4">
      <w:pPr>
        <w:spacing w:line="240" w:lineRule="auto"/>
        <w:jc w:val="center"/>
        <w:rPr>
          <w:rFonts w:asciiTheme="majorBidi" w:hAnsiTheme="majorBidi" w:cstheme="majorBidi"/>
          <w:b/>
          <w:szCs w:val="22"/>
          <w:lang w:val="pt-PT"/>
        </w:rPr>
      </w:pPr>
    </w:p>
    <w:p w14:paraId="6B3D72B8" w14:textId="77777777" w:rsidR="00483FA4" w:rsidRDefault="005B15E6">
      <w:pPr>
        <w:spacing w:line="240" w:lineRule="auto"/>
        <w:jc w:val="center"/>
        <w:rPr>
          <w:rFonts w:asciiTheme="majorBidi" w:hAnsiTheme="majorBidi" w:cstheme="majorBidi"/>
          <w:b/>
          <w:szCs w:val="22"/>
          <w:lang w:val="pt-PT"/>
        </w:rPr>
      </w:pPr>
      <w:r>
        <w:rPr>
          <w:rFonts w:asciiTheme="majorBidi" w:hAnsiTheme="majorBidi" w:cstheme="majorBidi"/>
          <w:b/>
          <w:bCs/>
          <w:szCs w:val="22"/>
          <w:lang w:val="pt-PT"/>
        </w:rPr>
        <w:t>ROTULAGEM E FOLHETO INFORMATIVO</w:t>
      </w:r>
    </w:p>
    <w:p w14:paraId="2F66FB8D"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br w:type="page"/>
      </w:r>
    </w:p>
    <w:p w14:paraId="1CCD09B2" w14:textId="77777777" w:rsidR="00483FA4" w:rsidRDefault="00483FA4">
      <w:pPr>
        <w:spacing w:line="240" w:lineRule="auto"/>
        <w:rPr>
          <w:rFonts w:asciiTheme="majorBidi" w:hAnsiTheme="majorBidi" w:cstheme="majorBidi"/>
          <w:b/>
          <w:szCs w:val="22"/>
          <w:lang w:val="pt-PT"/>
        </w:rPr>
      </w:pPr>
    </w:p>
    <w:p w14:paraId="00F9B15B" w14:textId="77777777" w:rsidR="00483FA4" w:rsidRDefault="00483FA4">
      <w:pPr>
        <w:spacing w:line="240" w:lineRule="auto"/>
        <w:rPr>
          <w:rFonts w:asciiTheme="majorBidi" w:hAnsiTheme="majorBidi" w:cstheme="majorBidi"/>
          <w:b/>
          <w:szCs w:val="22"/>
          <w:lang w:val="pt-PT"/>
        </w:rPr>
      </w:pPr>
    </w:p>
    <w:p w14:paraId="0615B2AC" w14:textId="77777777" w:rsidR="00483FA4" w:rsidRDefault="00483FA4">
      <w:pPr>
        <w:spacing w:line="240" w:lineRule="auto"/>
        <w:rPr>
          <w:rFonts w:asciiTheme="majorBidi" w:hAnsiTheme="majorBidi" w:cstheme="majorBidi"/>
          <w:b/>
          <w:szCs w:val="22"/>
          <w:lang w:val="pt-PT"/>
        </w:rPr>
      </w:pPr>
    </w:p>
    <w:p w14:paraId="09743653" w14:textId="77777777" w:rsidR="00483FA4" w:rsidRDefault="00483FA4">
      <w:pPr>
        <w:spacing w:line="240" w:lineRule="auto"/>
        <w:rPr>
          <w:rFonts w:asciiTheme="majorBidi" w:hAnsiTheme="majorBidi" w:cstheme="majorBidi"/>
          <w:b/>
          <w:szCs w:val="22"/>
          <w:lang w:val="pt-PT"/>
        </w:rPr>
      </w:pPr>
    </w:p>
    <w:p w14:paraId="4A54B1DA" w14:textId="77777777" w:rsidR="00483FA4" w:rsidRDefault="00483FA4">
      <w:pPr>
        <w:spacing w:line="240" w:lineRule="auto"/>
        <w:rPr>
          <w:rFonts w:asciiTheme="majorBidi" w:hAnsiTheme="majorBidi" w:cstheme="majorBidi"/>
          <w:b/>
          <w:szCs w:val="22"/>
          <w:lang w:val="pt-PT"/>
        </w:rPr>
      </w:pPr>
    </w:p>
    <w:p w14:paraId="2E37CC66" w14:textId="77777777" w:rsidR="00483FA4" w:rsidRDefault="00483FA4">
      <w:pPr>
        <w:spacing w:line="240" w:lineRule="auto"/>
        <w:rPr>
          <w:rFonts w:asciiTheme="majorBidi" w:hAnsiTheme="majorBidi" w:cstheme="majorBidi"/>
          <w:b/>
          <w:szCs w:val="22"/>
          <w:lang w:val="pt-PT"/>
        </w:rPr>
      </w:pPr>
    </w:p>
    <w:p w14:paraId="2DA926B1" w14:textId="77777777" w:rsidR="00483FA4" w:rsidRDefault="00483FA4">
      <w:pPr>
        <w:spacing w:line="240" w:lineRule="auto"/>
        <w:rPr>
          <w:rFonts w:asciiTheme="majorBidi" w:hAnsiTheme="majorBidi" w:cstheme="majorBidi"/>
          <w:b/>
          <w:szCs w:val="22"/>
          <w:lang w:val="pt-PT"/>
        </w:rPr>
      </w:pPr>
    </w:p>
    <w:p w14:paraId="4D3E32A3" w14:textId="77777777" w:rsidR="00483FA4" w:rsidRDefault="00483FA4">
      <w:pPr>
        <w:spacing w:line="240" w:lineRule="auto"/>
        <w:rPr>
          <w:rFonts w:asciiTheme="majorBidi" w:hAnsiTheme="majorBidi" w:cstheme="majorBidi"/>
          <w:b/>
          <w:szCs w:val="22"/>
          <w:lang w:val="pt-PT"/>
        </w:rPr>
      </w:pPr>
    </w:p>
    <w:p w14:paraId="662964FD" w14:textId="77777777" w:rsidR="00483FA4" w:rsidRDefault="00483FA4">
      <w:pPr>
        <w:spacing w:line="240" w:lineRule="auto"/>
        <w:rPr>
          <w:rFonts w:asciiTheme="majorBidi" w:hAnsiTheme="majorBidi" w:cstheme="majorBidi"/>
          <w:b/>
          <w:szCs w:val="22"/>
          <w:lang w:val="pt-PT"/>
        </w:rPr>
      </w:pPr>
    </w:p>
    <w:p w14:paraId="5D142C94" w14:textId="77777777" w:rsidR="00483FA4" w:rsidRDefault="00483FA4">
      <w:pPr>
        <w:spacing w:line="240" w:lineRule="auto"/>
        <w:rPr>
          <w:rFonts w:asciiTheme="majorBidi" w:hAnsiTheme="majorBidi" w:cstheme="majorBidi"/>
          <w:b/>
          <w:szCs w:val="22"/>
          <w:lang w:val="pt-PT"/>
        </w:rPr>
      </w:pPr>
    </w:p>
    <w:p w14:paraId="69FF0E78" w14:textId="77777777" w:rsidR="00483FA4" w:rsidRDefault="00483FA4">
      <w:pPr>
        <w:spacing w:line="240" w:lineRule="auto"/>
        <w:rPr>
          <w:rFonts w:asciiTheme="majorBidi" w:hAnsiTheme="majorBidi" w:cstheme="majorBidi"/>
          <w:b/>
          <w:szCs w:val="22"/>
          <w:lang w:val="pt-PT"/>
        </w:rPr>
      </w:pPr>
    </w:p>
    <w:p w14:paraId="78DAF03A" w14:textId="77777777" w:rsidR="00483FA4" w:rsidRDefault="00483FA4">
      <w:pPr>
        <w:spacing w:line="240" w:lineRule="auto"/>
        <w:rPr>
          <w:rFonts w:asciiTheme="majorBidi" w:hAnsiTheme="majorBidi" w:cstheme="majorBidi"/>
          <w:b/>
          <w:szCs w:val="22"/>
          <w:lang w:val="pt-PT"/>
        </w:rPr>
      </w:pPr>
    </w:p>
    <w:p w14:paraId="023ECAB9" w14:textId="77777777" w:rsidR="00483FA4" w:rsidRDefault="00483FA4">
      <w:pPr>
        <w:spacing w:line="240" w:lineRule="auto"/>
        <w:rPr>
          <w:rFonts w:asciiTheme="majorBidi" w:hAnsiTheme="majorBidi" w:cstheme="majorBidi"/>
          <w:b/>
          <w:szCs w:val="22"/>
          <w:lang w:val="pt-PT"/>
        </w:rPr>
      </w:pPr>
    </w:p>
    <w:p w14:paraId="3DF3D32E" w14:textId="77777777" w:rsidR="00483FA4" w:rsidRDefault="00483FA4">
      <w:pPr>
        <w:spacing w:line="240" w:lineRule="auto"/>
        <w:rPr>
          <w:rFonts w:asciiTheme="majorBidi" w:hAnsiTheme="majorBidi" w:cstheme="majorBidi"/>
          <w:b/>
          <w:szCs w:val="22"/>
          <w:lang w:val="pt-PT"/>
        </w:rPr>
      </w:pPr>
    </w:p>
    <w:p w14:paraId="4DF9597D" w14:textId="77777777" w:rsidR="00483FA4" w:rsidRDefault="00483FA4">
      <w:pPr>
        <w:spacing w:line="240" w:lineRule="auto"/>
        <w:rPr>
          <w:rFonts w:asciiTheme="majorBidi" w:hAnsiTheme="majorBidi" w:cstheme="majorBidi"/>
          <w:b/>
          <w:szCs w:val="22"/>
          <w:lang w:val="pt-PT"/>
        </w:rPr>
      </w:pPr>
    </w:p>
    <w:p w14:paraId="71EAEFB7" w14:textId="77777777" w:rsidR="00483FA4" w:rsidRDefault="00483FA4">
      <w:pPr>
        <w:spacing w:line="240" w:lineRule="auto"/>
        <w:rPr>
          <w:rFonts w:asciiTheme="majorBidi" w:hAnsiTheme="majorBidi" w:cstheme="majorBidi"/>
          <w:b/>
          <w:szCs w:val="22"/>
          <w:lang w:val="pt-PT"/>
        </w:rPr>
      </w:pPr>
    </w:p>
    <w:p w14:paraId="5CFB417B" w14:textId="77777777" w:rsidR="00483FA4" w:rsidRDefault="00483FA4">
      <w:pPr>
        <w:spacing w:line="240" w:lineRule="auto"/>
        <w:rPr>
          <w:rFonts w:asciiTheme="majorBidi" w:hAnsiTheme="majorBidi" w:cstheme="majorBidi"/>
          <w:b/>
          <w:szCs w:val="22"/>
          <w:lang w:val="pt-PT"/>
        </w:rPr>
      </w:pPr>
    </w:p>
    <w:p w14:paraId="2E0BEB38" w14:textId="77777777" w:rsidR="00483FA4" w:rsidRDefault="00483FA4">
      <w:pPr>
        <w:spacing w:line="240" w:lineRule="auto"/>
        <w:rPr>
          <w:rFonts w:asciiTheme="majorBidi" w:hAnsiTheme="majorBidi" w:cstheme="majorBidi"/>
          <w:b/>
          <w:szCs w:val="22"/>
          <w:lang w:val="pt-PT"/>
        </w:rPr>
      </w:pPr>
    </w:p>
    <w:p w14:paraId="1A4B8D86" w14:textId="77777777" w:rsidR="00483FA4" w:rsidRDefault="00483FA4">
      <w:pPr>
        <w:spacing w:line="240" w:lineRule="auto"/>
        <w:rPr>
          <w:rFonts w:asciiTheme="majorBidi" w:hAnsiTheme="majorBidi" w:cstheme="majorBidi"/>
          <w:b/>
          <w:szCs w:val="22"/>
          <w:lang w:val="pt-PT"/>
        </w:rPr>
      </w:pPr>
    </w:p>
    <w:p w14:paraId="5F8120C6" w14:textId="77777777" w:rsidR="00483FA4" w:rsidRDefault="00483FA4">
      <w:pPr>
        <w:spacing w:line="240" w:lineRule="auto"/>
        <w:rPr>
          <w:rFonts w:asciiTheme="majorBidi" w:hAnsiTheme="majorBidi" w:cstheme="majorBidi"/>
          <w:b/>
          <w:szCs w:val="22"/>
          <w:lang w:val="pt-PT"/>
        </w:rPr>
      </w:pPr>
    </w:p>
    <w:p w14:paraId="77D336A0" w14:textId="77777777" w:rsidR="00483FA4" w:rsidRDefault="00483FA4">
      <w:pPr>
        <w:spacing w:line="240" w:lineRule="auto"/>
        <w:rPr>
          <w:rFonts w:asciiTheme="majorBidi" w:hAnsiTheme="majorBidi" w:cstheme="majorBidi"/>
          <w:b/>
          <w:szCs w:val="22"/>
          <w:lang w:val="pt-PT"/>
        </w:rPr>
      </w:pPr>
    </w:p>
    <w:p w14:paraId="7CE38B23" w14:textId="77777777" w:rsidR="00483FA4" w:rsidRDefault="00483FA4">
      <w:pPr>
        <w:spacing w:line="240" w:lineRule="auto"/>
        <w:rPr>
          <w:rFonts w:asciiTheme="majorBidi" w:hAnsiTheme="majorBidi" w:cstheme="majorBidi"/>
          <w:b/>
          <w:szCs w:val="22"/>
          <w:lang w:val="pt-PT"/>
        </w:rPr>
      </w:pPr>
    </w:p>
    <w:p w14:paraId="405DB706" w14:textId="77777777" w:rsidR="00483FA4" w:rsidRDefault="00483FA4">
      <w:pPr>
        <w:spacing w:line="240" w:lineRule="auto"/>
        <w:rPr>
          <w:rFonts w:asciiTheme="majorBidi" w:hAnsiTheme="majorBidi" w:cstheme="majorBidi"/>
          <w:b/>
          <w:szCs w:val="22"/>
          <w:lang w:val="pt-PT"/>
        </w:rPr>
      </w:pPr>
    </w:p>
    <w:p w14:paraId="66433E04" w14:textId="753E4BBB" w:rsidR="00483FA4" w:rsidRDefault="005B15E6">
      <w:pPr>
        <w:pStyle w:val="TitleA"/>
      </w:pPr>
      <w:r>
        <w:t>A. ROTULAGEM</w:t>
      </w:r>
      <w:fldSimple w:instr=" DOCVARIABLE VAULT_ND_6d10e22a-d559-47d3-9394-44e6e1642959 \* MERGEFORMAT ">
        <w:r w:rsidR="00AB199D">
          <w:t xml:space="preserve"> </w:t>
        </w:r>
      </w:fldSimple>
    </w:p>
    <w:p w14:paraId="3CAEFB51" w14:textId="77777777" w:rsidR="00483FA4" w:rsidRDefault="005B15E6">
      <w:pPr>
        <w:shd w:val="clear" w:color="auto" w:fill="FFFFFF"/>
        <w:spacing w:line="240" w:lineRule="auto"/>
        <w:rPr>
          <w:rFonts w:asciiTheme="majorBidi" w:hAnsiTheme="majorBidi" w:cstheme="majorBidi"/>
          <w:szCs w:val="22"/>
          <w:lang w:val="pt-PT"/>
        </w:rPr>
      </w:pPr>
      <w:r>
        <w:rPr>
          <w:rFonts w:asciiTheme="majorBidi" w:hAnsiTheme="majorBidi" w:cstheme="majorBidi"/>
          <w:szCs w:val="22"/>
          <w:lang w:val="pt-PT"/>
        </w:rPr>
        <w:br w:type="page"/>
      </w:r>
    </w:p>
    <w:p w14:paraId="1FEC206E"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rFonts w:asciiTheme="majorBidi" w:hAnsiTheme="majorBidi" w:cstheme="majorBidi"/>
          <w:b/>
          <w:bCs/>
          <w:szCs w:val="22"/>
          <w:lang w:val="pt-PT"/>
        </w:rPr>
        <w:lastRenderedPageBreak/>
        <w:t>INDICAÇÕES A INCLUIR NO ACONDICIONAMENTO SECUNDÁRIO</w:t>
      </w:r>
    </w:p>
    <w:p w14:paraId="40A4D2CF" w14:textId="77777777" w:rsidR="00483FA4" w:rsidRDefault="00483FA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pt-PT"/>
        </w:rPr>
      </w:pPr>
    </w:p>
    <w:p w14:paraId="0E38278B"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pt-PT"/>
        </w:rPr>
      </w:pPr>
      <w:r>
        <w:rPr>
          <w:rFonts w:asciiTheme="majorBidi" w:hAnsiTheme="majorBidi" w:cstheme="majorBidi"/>
          <w:b/>
          <w:bCs/>
          <w:szCs w:val="22"/>
          <w:lang w:val="pt-PT"/>
        </w:rPr>
        <w:t>EMBALAGEM EXTERIOR</w:t>
      </w:r>
    </w:p>
    <w:p w14:paraId="1B51B8E5" w14:textId="77777777" w:rsidR="00483FA4" w:rsidRDefault="00483FA4">
      <w:pPr>
        <w:spacing w:line="240" w:lineRule="auto"/>
        <w:rPr>
          <w:rFonts w:asciiTheme="majorBidi" w:hAnsiTheme="majorBidi" w:cstheme="majorBidi"/>
          <w:szCs w:val="22"/>
          <w:lang w:val="pt-PT"/>
        </w:rPr>
      </w:pPr>
    </w:p>
    <w:p w14:paraId="292EE1EA" w14:textId="77777777" w:rsidR="00483FA4" w:rsidRDefault="00483FA4">
      <w:pPr>
        <w:spacing w:line="240" w:lineRule="auto"/>
        <w:rPr>
          <w:rFonts w:asciiTheme="majorBidi" w:hAnsiTheme="majorBidi" w:cstheme="majorBidi"/>
          <w:szCs w:val="22"/>
          <w:lang w:val="pt-PT"/>
        </w:rPr>
      </w:pPr>
    </w:p>
    <w:p w14:paraId="069D94BE"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1.</w:t>
      </w:r>
      <w:r>
        <w:rPr>
          <w:rFonts w:asciiTheme="majorBidi" w:hAnsiTheme="majorBidi" w:cstheme="majorBidi"/>
          <w:b/>
          <w:bCs/>
          <w:szCs w:val="22"/>
          <w:lang w:val="pt-PT"/>
        </w:rPr>
        <w:tab/>
        <w:t>NOME DO MEDICAMENTO</w:t>
      </w:r>
    </w:p>
    <w:p w14:paraId="6660027B" w14:textId="77777777" w:rsidR="00483FA4" w:rsidRDefault="00483FA4">
      <w:pPr>
        <w:spacing w:line="240" w:lineRule="auto"/>
        <w:rPr>
          <w:rFonts w:asciiTheme="majorBidi" w:hAnsiTheme="majorBidi" w:cstheme="majorBidi"/>
          <w:szCs w:val="22"/>
          <w:lang w:val="pt-PT"/>
        </w:rPr>
      </w:pPr>
    </w:p>
    <w:p w14:paraId="0C4C112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80 mg cápsulas</w:t>
      </w:r>
    </w:p>
    <w:p w14:paraId="5D3A2722"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szCs w:val="22"/>
          <w:lang w:val="pt-PT"/>
        </w:rPr>
        <w:t>zanubrutinib</w:t>
      </w:r>
    </w:p>
    <w:p w14:paraId="1AFC1EC4" w14:textId="77777777" w:rsidR="00483FA4" w:rsidRDefault="00483FA4">
      <w:pPr>
        <w:spacing w:line="240" w:lineRule="auto"/>
        <w:rPr>
          <w:rFonts w:asciiTheme="majorBidi" w:hAnsiTheme="majorBidi" w:cstheme="majorBidi"/>
          <w:szCs w:val="22"/>
          <w:lang w:val="pt-PT"/>
        </w:rPr>
      </w:pPr>
    </w:p>
    <w:p w14:paraId="55350FC1" w14:textId="77777777" w:rsidR="00483FA4" w:rsidRDefault="00483FA4">
      <w:pPr>
        <w:spacing w:line="240" w:lineRule="auto"/>
        <w:rPr>
          <w:rFonts w:asciiTheme="majorBidi" w:hAnsiTheme="majorBidi" w:cstheme="majorBidi"/>
          <w:szCs w:val="22"/>
          <w:lang w:val="pt-PT"/>
        </w:rPr>
      </w:pPr>
    </w:p>
    <w:p w14:paraId="6FAA550C"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2.</w:t>
      </w:r>
      <w:r>
        <w:rPr>
          <w:rFonts w:asciiTheme="majorBidi" w:hAnsiTheme="majorBidi" w:cstheme="majorBidi"/>
          <w:b/>
          <w:bCs/>
          <w:szCs w:val="22"/>
          <w:lang w:val="pt-PT"/>
        </w:rPr>
        <w:tab/>
        <w:t>DESCRIÇÃO DA(S) SUBSTÂNCIA(S) ATIVA(S)</w:t>
      </w:r>
    </w:p>
    <w:p w14:paraId="748DA9D0" w14:textId="77777777" w:rsidR="00483FA4" w:rsidRDefault="00483FA4">
      <w:pPr>
        <w:spacing w:line="240" w:lineRule="auto"/>
        <w:rPr>
          <w:rFonts w:asciiTheme="majorBidi" w:hAnsiTheme="majorBidi" w:cstheme="majorBidi"/>
          <w:szCs w:val="22"/>
          <w:lang w:val="pt-PT"/>
        </w:rPr>
      </w:pPr>
    </w:p>
    <w:p w14:paraId="79B8858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Cada cápsula contém 80 mg de zanubrutinib</w:t>
      </w:r>
    </w:p>
    <w:p w14:paraId="36E7545A" w14:textId="77777777" w:rsidR="00483FA4" w:rsidRDefault="00483FA4">
      <w:pPr>
        <w:spacing w:line="240" w:lineRule="auto"/>
        <w:rPr>
          <w:rFonts w:asciiTheme="majorBidi" w:hAnsiTheme="majorBidi" w:cstheme="majorBidi"/>
          <w:szCs w:val="22"/>
          <w:lang w:val="pt-PT"/>
        </w:rPr>
      </w:pPr>
    </w:p>
    <w:p w14:paraId="639BBF1C" w14:textId="77777777" w:rsidR="00483FA4" w:rsidRDefault="00483FA4">
      <w:pPr>
        <w:spacing w:line="240" w:lineRule="auto"/>
        <w:rPr>
          <w:rFonts w:asciiTheme="majorBidi" w:hAnsiTheme="majorBidi" w:cstheme="majorBidi"/>
          <w:szCs w:val="22"/>
          <w:lang w:val="pt-PT"/>
        </w:rPr>
      </w:pPr>
    </w:p>
    <w:p w14:paraId="68FF7AC6"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3.</w:t>
      </w:r>
      <w:r>
        <w:rPr>
          <w:rFonts w:asciiTheme="majorBidi" w:hAnsiTheme="majorBidi" w:cstheme="majorBidi"/>
          <w:b/>
          <w:bCs/>
          <w:szCs w:val="22"/>
          <w:lang w:val="pt-PT"/>
        </w:rPr>
        <w:tab/>
        <w:t>LISTA DOS EXCIPIENTES</w:t>
      </w:r>
    </w:p>
    <w:p w14:paraId="2C15E376" w14:textId="77777777" w:rsidR="00483FA4" w:rsidRDefault="00483FA4">
      <w:pPr>
        <w:spacing w:line="240" w:lineRule="auto"/>
        <w:rPr>
          <w:rFonts w:asciiTheme="majorBidi" w:hAnsiTheme="majorBidi" w:cstheme="majorBidi"/>
          <w:szCs w:val="22"/>
          <w:lang w:val="pt-PT"/>
        </w:rPr>
      </w:pPr>
    </w:p>
    <w:p w14:paraId="5EC3DE10" w14:textId="77777777" w:rsidR="00483FA4" w:rsidRDefault="00483FA4">
      <w:pPr>
        <w:spacing w:line="240" w:lineRule="auto"/>
        <w:rPr>
          <w:rFonts w:asciiTheme="majorBidi" w:hAnsiTheme="majorBidi" w:cstheme="majorBidi"/>
          <w:szCs w:val="22"/>
          <w:lang w:val="pt-PT"/>
        </w:rPr>
      </w:pPr>
    </w:p>
    <w:p w14:paraId="1B2AEE7F"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w:t>
      </w:r>
      <w:r>
        <w:rPr>
          <w:rFonts w:asciiTheme="majorBidi" w:hAnsiTheme="majorBidi" w:cstheme="majorBidi"/>
          <w:b/>
          <w:bCs/>
          <w:szCs w:val="22"/>
          <w:lang w:val="pt-PT"/>
        </w:rPr>
        <w:tab/>
        <w:t>FORMA FARMACÊUTICA E CONTEÚDO</w:t>
      </w:r>
    </w:p>
    <w:p w14:paraId="590C3A14" w14:textId="77777777" w:rsidR="00483FA4" w:rsidRDefault="00483FA4">
      <w:pPr>
        <w:spacing w:line="240" w:lineRule="auto"/>
        <w:rPr>
          <w:rFonts w:asciiTheme="majorBidi" w:hAnsiTheme="majorBidi" w:cstheme="majorBidi"/>
          <w:szCs w:val="22"/>
          <w:lang w:val="pt-PT"/>
        </w:rPr>
      </w:pPr>
    </w:p>
    <w:p w14:paraId="451CF718"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shd w:val="pct15" w:color="auto" w:fill="FFFFFF"/>
          <w:lang w:val="pt-PT"/>
        </w:rPr>
        <w:t>Cápsulas</w:t>
      </w:r>
    </w:p>
    <w:p w14:paraId="034027C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120 cápsulas</w:t>
      </w:r>
    </w:p>
    <w:p w14:paraId="4F434294" w14:textId="77777777" w:rsidR="00483FA4" w:rsidRDefault="00483FA4">
      <w:pPr>
        <w:spacing w:line="240" w:lineRule="auto"/>
        <w:rPr>
          <w:rFonts w:asciiTheme="majorBidi" w:hAnsiTheme="majorBidi" w:cstheme="majorBidi"/>
          <w:szCs w:val="22"/>
          <w:lang w:val="pt-PT"/>
        </w:rPr>
      </w:pPr>
    </w:p>
    <w:p w14:paraId="625E0B92" w14:textId="77777777" w:rsidR="00483FA4" w:rsidRDefault="00483FA4">
      <w:pPr>
        <w:spacing w:line="240" w:lineRule="auto"/>
        <w:rPr>
          <w:rFonts w:asciiTheme="majorBidi" w:hAnsiTheme="majorBidi" w:cstheme="majorBidi"/>
          <w:szCs w:val="22"/>
          <w:lang w:val="pt-PT"/>
        </w:rPr>
      </w:pPr>
    </w:p>
    <w:p w14:paraId="4CEECEC8"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5.</w:t>
      </w:r>
      <w:r>
        <w:rPr>
          <w:rFonts w:asciiTheme="majorBidi" w:hAnsiTheme="majorBidi" w:cstheme="majorBidi"/>
          <w:b/>
          <w:bCs/>
          <w:szCs w:val="22"/>
          <w:lang w:val="pt-PT"/>
        </w:rPr>
        <w:tab/>
        <w:t>MODO E VIA(S) DE ADMINISTRAÇÃO</w:t>
      </w:r>
    </w:p>
    <w:p w14:paraId="007FBA55" w14:textId="77777777" w:rsidR="00483FA4" w:rsidRDefault="00483FA4">
      <w:pPr>
        <w:spacing w:line="240" w:lineRule="auto"/>
        <w:rPr>
          <w:rFonts w:asciiTheme="majorBidi" w:hAnsiTheme="majorBidi" w:cstheme="majorBidi"/>
          <w:szCs w:val="22"/>
          <w:lang w:val="pt-PT"/>
        </w:rPr>
      </w:pPr>
    </w:p>
    <w:p w14:paraId="3F1C0308"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Via oral.</w:t>
      </w:r>
    </w:p>
    <w:p w14:paraId="30AD0D9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Consultar o folheto informativo antes de utilizar.</w:t>
      </w:r>
    </w:p>
    <w:p w14:paraId="79EE59CD" w14:textId="77777777" w:rsidR="00483FA4" w:rsidRDefault="00483FA4">
      <w:pPr>
        <w:spacing w:line="240" w:lineRule="auto"/>
        <w:rPr>
          <w:rFonts w:asciiTheme="majorBidi" w:hAnsiTheme="majorBidi" w:cstheme="majorBidi"/>
          <w:szCs w:val="22"/>
          <w:lang w:val="pt-PT"/>
        </w:rPr>
      </w:pPr>
    </w:p>
    <w:p w14:paraId="47F7FD6A" w14:textId="77777777" w:rsidR="00483FA4" w:rsidRDefault="00483FA4">
      <w:pPr>
        <w:spacing w:line="240" w:lineRule="auto"/>
        <w:rPr>
          <w:rFonts w:asciiTheme="majorBidi" w:hAnsiTheme="majorBidi" w:cstheme="majorBidi"/>
          <w:szCs w:val="22"/>
          <w:lang w:val="pt-PT"/>
        </w:rPr>
      </w:pPr>
    </w:p>
    <w:p w14:paraId="0FC1B3BD"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6.</w:t>
      </w:r>
      <w:r>
        <w:rPr>
          <w:rFonts w:asciiTheme="majorBidi" w:hAnsiTheme="majorBidi" w:cstheme="majorBidi"/>
          <w:b/>
          <w:bCs/>
          <w:szCs w:val="22"/>
          <w:lang w:val="pt-PT"/>
        </w:rPr>
        <w:tab/>
        <w:t>ADVERTÊNCIA ESPECIAL DE QUE O MEDICAMENTO DEVE SER MANTIDO FORA DA VISTA E DO ALCANCE DAS CRIANÇAS</w:t>
      </w:r>
    </w:p>
    <w:p w14:paraId="1519002D" w14:textId="77777777" w:rsidR="00483FA4" w:rsidRDefault="00483FA4">
      <w:pPr>
        <w:spacing w:line="240" w:lineRule="auto"/>
        <w:rPr>
          <w:rFonts w:asciiTheme="majorBidi" w:hAnsiTheme="majorBidi" w:cstheme="majorBidi"/>
          <w:szCs w:val="22"/>
          <w:lang w:val="pt-PT"/>
        </w:rPr>
      </w:pPr>
    </w:p>
    <w:p w14:paraId="7B287FC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Manter fora da vista e do alcance das crianças.</w:t>
      </w:r>
    </w:p>
    <w:p w14:paraId="5BBA2545" w14:textId="77777777" w:rsidR="00483FA4" w:rsidRDefault="00483FA4">
      <w:pPr>
        <w:spacing w:line="240" w:lineRule="auto"/>
        <w:rPr>
          <w:rFonts w:asciiTheme="majorBidi" w:hAnsiTheme="majorBidi" w:cstheme="majorBidi"/>
          <w:szCs w:val="22"/>
          <w:lang w:val="pt-PT"/>
        </w:rPr>
      </w:pPr>
    </w:p>
    <w:p w14:paraId="0F34A235" w14:textId="77777777" w:rsidR="00483FA4" w:rsidRDefault="00483FA4">
      <w:pPr>
        <w:spacing w:line="240" w:lineRule="auto"/>
        <w:rPr>
          <w:rFonts w:asciiTheme="majorBidi" w:hAnsiTheme="majorBidi" w:cstheme="majorBidi"/>
          <w:szCs w:val="22"/>
          <w:lang w:val="pt-PT"/>
        </w:rPr>
      </w:pPr>
    </w:p>
    <w:p w14:paraId="713F926F"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7.</w:t>
      </w:r>
      <w:r>
        <w:rPr>
          <w:rFonts w:asciiTheme="majorBidi" w:hAnsiTheme="majorBidi" w:cstheme="majorBidi"/>
          <w:b/>
          <w:bCs/>
          <w:szCs w:val="22"/>
          <w:lang w:val="pt-PT"/>
        </w:rPr>
        <w:tab/>
        <w:t>OUTRAS ADVERTÊNCIAS ESPECIAIS, SE NECESSÁRIO</w:t>
      </w:r>
    </w:p>
    <w:p w14:paraId="2EE19B98" w14:textId="77777777" w:rsidR="00483FA4" w:rsidRDefault="00483FA4">
      <w:pPr>
        <w:spacing w:line="240" w:lineRule="auto"/>
        <w:rPr>
          <w:rFonts w:asciiTheme="majorBidi" w:hAnsiTheme="majorBidi" w:cstheme="majorBidi"/>
          <w:szCs w:val="22"/>
          <w:lang w:val="pt-PT"/>
        </w:rPr>
      </w:pPr>
    </w:p>
    <w:p w14:paraId="201AE605" w14:textId="77777777" w:rsidR="00483FA4" w:rsidRDefault="00483FA4">
      <w:pPr>
        <w:tabs>
          <w:tab w:val="left" w:pos="749"/>
        </w:tabs>
        <w:spacing w:line="240" w:lineRule="auto"/>
        <w:rPr>
          <w:rFonts w:asciiTheme="majorBidi" w:hAnsiTheme="majorBidi" w:cstheme="majorBidi"/>
          <w:szCs w:val="22"/>
          <w:lang w:val="pt-PT"/>
        </w:rPr>
      </w:pPr>
    </w:p>
    <w:p w14:paraId="42F71273"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8.</w:t>
      </w:r>
      <w:r>
        <w:rPr>
          <w:rFonts w:asciiTheme="majorBidi" w:hAnsiTheme="majorBidi" w:cstheme="majorBidi"/>
          <w:b/>
          <w:bCs/>
          <w:szCs w:val="22"/>
          <w:lang w:val="pt-PT"/>
        </w:rPr>
        <w:tab/>
        <w:t>PRAZO DE VALIDADE</w:t>
      </w:r>
    </w:p>
    <w:p w14:paraId="1B8BAE4E" w14:textId="77777777" w:rsidR="00483FA4" w:rsidRDefault="00483FA4">
      <w:pPr>
        <w:spacing w:line="240" w:lineRule="auto"/>
        <w:rPr>
          <w:rFonts w:asciiTheme="majorBidi" w:hAnsiTheme="majorBidi" w:cstheme="majorBidi"/>
          <w:szCs w:val="22"/>
          <w:lang w:val="pt-PT"/>
        </w:rPr>
      </w:pPr>
    </w:p>
    <w:p w14:paraId="58AAA8B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VAL. </w:t>
      </w:r>
    </w:p>
    <w:p w14:paraId="26179880" w14:textId="77777777" w:rsidR="00483FA4" w:rsidRDefault="00483FA4">
      <w:pPr>
        <w:spacing w:line="240" w:lineRule="auto"/>
        <w:rPr>
          <w:rFonts w:asciiTheme="majorBidi" w:hAnsiTheme="majorBidi" w:cstheme="majorBidi"/>
          <w:szCs w:val="22"/>
          <w:lang w:val="pt-PT"/>
        </w:rPr>
      </w:pPr>
    </w:p>
    <w:p w14:paraId="7242316D" w14:textId="77777777" w:rsidR="00483FA4" w:rsidRDefault="00483FA4">
      <w:pPr>
        <w:spacing w:line="240" w:lineRule="auto"/>
        <w:rPr>
          <w:rFonts w:asciiTheme="majorBidi" w:hAnsiTheme="majorBidi" w:cstheme="majorBidi"/>
          <w:szCs w:val="22"/>
          <w:lang w:val="pt-PT"/>
        </w:rPr>
      </w:pPr>
    </w:p>
    <w:p w14:paraId="706F1503" w14:textId="77777777" w:rsidR="00483FA4" w:rsidRDefault="005B15E6">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9.</w:t>
      </w:r>
      <w:r>
        <w:rPr>
          <w:rFonts w:asciiTheme="majorBidi" w:hAnsiTheme="majorBidi" w:cstheme="majorBidi"/>
          <w:b/>
          <w:bCs/>
          <w:szCs w:val="22"/>
          <w:lang w:val="pt-PT"/>
        </w:rPr>
        <w:tab/>
        <w:t>CONDIÇÕES ESPECIAIS DE CONSERVAÇÃO</w:t>
      </w:r>
    </w:p>
    <w:p w14:paraId="7085FC03" w14:textId="77777777" w:rsidR="00483FA4" w:rsidRDefault="00483FA4">
      <w:pPr>
        <w:spacing w:line="240" w:lineRule="auto"/>
        <w:rPr>
          <w:rFonts w:asciiTheme="majorBidi" w:hAnsiTheme="majorBidi" w:cstheme="majorBidi"/>
          <w:szCs w:val="22"/>
          <w:lang w:val="pt-PT"/>
        </w:rPr>
      </w:pPr>
    </w:p>
    <w:p w14:paraId="5F21FCE5" w14:textId="77777777" w:rsidR="00483FA4" w:rsidRDefault="00483FA4">
      <w:pPr>
        <w:spacing w:line="240" w:lineRule="auto"/>
        <w:ind w:left="567" w:hanging="567"/>
        <w:rPr>
          <w:rFonts w:asciiTheme="majorBidi" w:hAnsiTheme="majorBidi" w:cstheme="majorBidi"/>
          <w:szCs w:val="22"/>
          <w:lang w:val="pt-PT"/>
        </w:rPr>
      </w:pPr>
    </w:p>
    <w:p w14:paraId="35EFB622"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10.</w:t>
      </w:r>
      <w:r>
        <w:rPr>
          <w:rFonts w:asciiTheme="majorBidi" w:hAnsiTheme="majorBidi" w:cstheme="majorBidi"/>
          <w:b/>
          <w:bCs/>
          <w:szCs w:val="22"/>
          <w:lang w:val="pt-PT"/>
        </w:rPr>
        <w:tab/>
        <w:t>CUIDADOS ESPECIAIS QUANTO À ELIMINAÇÃO DO MEDICAMENTO NÃO UTILIZADO OU DOS RESÍDUOS PROVENIENTES DESSE MEDICAMENTO, SE APLICÁVEL</w:t>
      </w:r>
    </w:p>
    <w:p w14:paraId="482B0121" w14:textId="77777777" w:rsidR="00483FA4" w:rsidRDefault="00483FA4">
      <w:pPr>
        <w:spacing w:line="240" w:lineRule="auto"/>
        <w:rPr>
          <w:rFonts w:asciiTheme="majorBidi" w:hAnsiTheme="majorBidi" w:cstheme="majorBidi"/>
          <w:szCs w:val="22"/>
          <w:highlight w:val="yellow"/>
          <w:lang w:val="pt-PT"/>
        </w:rPr>
      </w:pPr>
    </w:p>
    <w:p w14:paraId="34D73378" w14:textId="77777777" w:rsidR="00483FA4" w:rsidRDefault="00483FA4">
      <w:pPr>
        <w:tabs>
          <w:tab w:val="clear" w:pos="567"/>
        </w:tabs>
        <w:spacing w:line="240" w:lineRule="auto"/>
        <w:rPr>
          <w:rFonts w:asciiTheme="majorBidi" w:hAnsiTheme="majorBidi" w:cstheme="majorBidi"/>
          <w:szCs w:val="22"/>
          <w:lang w:val="pt-PT"/>
        </w:rPr>
      </w:pPr>
    </w:p>
    <w:p w14:paraId="3EDE4C53" w14:textId="77777777" w:rsidR="00483FA4" w:rsidRDefault="005B15E6">
      <w:pPr>
        <w:keepNext/>
        <w:pBdr>
          <w:top w:val="single" w:sz="4" w:space="1" w:color="auto"/>
          <w:left w:val="single" w:sz="4" w:space="0" w:color="auto"/>
          <w:bottom w:val="single" w:sz="4" w:space="1" w:color="auto"/>
          <w:right w:val="single" w:sz="4" w:space="4" w:color="auto"/>
        </w:pBdr>
        <w:autoSpaceDE w:val="0"/>
        <w:autoSpaceDN w:val="0"/>
        <w:spacing w:line="240" w:lineRule="auto"/>
        <w:ind w:left="562" w:right="-43" w:hanging="562"/>
        <w:rPr>
          <w:rFonts w:asciiTheme="majorBidi" w:hAnsiTheme="majorBidi" w:cstheme="majorBidi"/>
          <w:b/>
          <w:szCs w:val="22"/>
          <w:lang w:val="pt-PT"/>
        </w:rPr>
      </w:pPr>
      <w:r>
        <w:rPr>
          <w:rFonts w:asciiTheme="majorBidi" w:hAnsiTheme="majorBidi" w:cstheme="majorBidi"/>
          <w:b/>
          <w:bCs/>
          <w:szCs w:val="22"/>
          <w:lang w:val="pt-PT"/>
        </w:rPr>
        <w:lastRenderedPageBreak/>
        <w:t>11.</w:t>
      </w:r>
      <w:r>
        <w:rPr>
          <w:rFonts w:asciiTheme="majorBidi" w:hAnsiTheme="majorBidi" w:cstheme="majorBidi"/>
          <w:b/>
          <w:bCs/>
          <w:szCs w:val="22"/>
          <w:lang w:val="pt-PT"/>
        </w:rPr>
        <w:tab/>
        <w:t>NOME E ENDEREÇO DO TITULAR DA AUTORIZAÇÃO DE INTRODUÇÃO NO MERCADO</w:t>
      </w:r>
    </w:p>
    <w:p w14:paraId="7122DBCC" w14:textId="77777777" w:rsidR="00483FA4" w:rsidRDefault="00483FA4">
      <w:pPr>
        <w:spacing w:line="240" w:lineRule="auto"/>
        <w:rPr>
          <w:rFonts w:asciiTheme="majorBidi" w:hAnsiTheme="majorBidi" w:cstheme="majorBidi"/>
          <w:szCs w:val="22"/>
          <w:lang w:val="pt-PT"/>
        </w:rPr>
      </w:pPr>
    </w:p>
    <w:p w14:paraId="61572488" w14:textId="77777777" w:rsidR="00483FA4" w:rsidRDefault="005B15E6">
      <w:pPr>
        <w:spacing w:line="240" w:lineRule="auto"/>
        <w:rPr>
          <w:rFonts w:asciiTheme="majorBidi" w:hAnsiTheme="majorBidi" w:cstheme="majorBidi"/>
          <w:color w:val="000000"/>
          <w:szCs w:val="22"/>
          <w:lang w:val="pt-PT"/>
        </w:rPr>
      </w:pPr>
      <w:del w:id="17" w:author="Author" w:date="2025-04-09T11:17:00Z">
        <w:r>
          <w:rPr>
            <w:rFonts w:asciiTheme="majorBidi" w:hAnsiTheme="majorBidi" w:cstheme="majorBidi"/>
            <w:color w:val="000000"/>
            <w:szCs w:val="22"/>
            <w:lang w:val="pt-PT"/>
          </w:rPr>
          <w:delText xml:space="preserve">BeiGene </w:delText>
        </w:r>
      </w:del>
      <w:ins w:id="18" w:author="Author" w:date="2025-04-09T11:17:00Z">
        <w:r>
          <w:rPr>
            <w:rFonts w:asciiTheme="majorBidi" w:hAnsiTheme="majorBidi" w:cstheme="majorBidi"/>
            <w:szCs w:val="22"/>
            <w:lang w:val="pt-PT" w:eastAsia="en-GB"/>
          </w:rPr>
          <w:t xml:space="preserve">BeOne Medicines </w:t>
        </w:r>
      </w:ins>
      <w:r>
        <w:rPr>
          <w:rFonts w:asciiTheme="majorBidi" w:hAnsiTheme="majorBidi" w:cstheme="majorBidi"/>
          <w:color w:val="000000"/>
          <w:szCs w:val="22"/>
          <w:lang w:val="pt-PT"/>
        </w:rPr>
        <w:t>Ireland Limited</w:t>
      </w:r>
    </w:p>
    <w:p w14:paraId="67216652" w14:textId="77777777" w:rsidR="00483FA4" w:rsidRDefault="005B15E6">
      <w:pPr>
        <w:keepNext/>
        <w:keepLines/>
        <w:spacing w:line="240" w:lineRule="auto"/>
        <w:rPr>
          <w:rFonts w:asciiTheme="majorBidi" w:hAnsiTheme="majorBidi" w:cstheme="majorBidi"/>
          <w:color w:val="000000"/>
          <w:szCs w:val="22"/>
          <w:lang w:val="pt-PT"/>
        </w:rPr>
      </w:pPr>
      <w:r>
        <w:rPr>
          <w:rFonts w:asciiTheme="majorBidi" w:hAnsiTheme="majorBidi" w:cstheme="majorBidi"/>
          <w:color w:val="000000"/>
          <w:szCs w:val="22"/>
          <w:lang w:val="pt-PT"/>
        </w:rPr>
        <w:t>10 Earlsfort Terrace</w:t>
      </w:r>
      <w:r>
        <w:rPr>
          <w:rFonts w:asciiTheme="majorBidi" w:hAnsiTheme="majorBidi" w:cstheme="majorBidi"/>
          <w:color w:val="000000"/>
          <w:szCs w:val="22"/>
          <w:lang w:val="pt-PT"/>
        </w:rPr>
        <w:br/>
        <w:t>Dublin 2</w:t>
      </w:r>
    </w:p>
    <w:p w14:paraId="075F4DBB" w14:textId="77777777" w:rsidR="00483FA4" w:rsidRDefault="005B15E6">
      <w:pPr>
        <w:spacing w:line="240" w:lineRule="auto"/>
        <w:rPr>
          <w:rFonts w:asciiTheme="majorBidi" w:hAnsiTheme="majorBidi" w:cstheme="majorBidi"/>
          <w:color w:val="000000"/>
          <w:szCs w:val="22"/>
          <w:lang w:val="pt-PT"/>
        </w:rPr>
      </w:pPr>
      <w:r>
        <w:rPr>
          <w:rFonts w:asciiTheme="majorBidi" w:hAnsiTheme="majorBidi" w:cstheme="majorBidi"/>
          <w:color w:val="000000"/>
          <w:szCs w:val="22"/>
          <w:lang w:val="pt-PT"/>
        </w:rPr>
        <w:t>D02 T380, Irlanda</w:t>
      </w:r>
    </w:p>
    <w:p w14:paraId="6E35AEA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+353 1 566 7660</w:t>
      </w:r>
    </w:p>
    <w:p w14:paraId="1C7A7E4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E-mail </w:t>
      </w:r>
      <w:hyperlink r:id="rId20" w:history="1">
        <w:r>
          <w:rPr>
            <w:rFonts w:asciiTheme="majorBidi" w:hAnsiTheme="majorBidi" w:cstheme="majorBidi"/>
            <w:color w:val="0000FF"/>
            <w:szCs w:val="22"/>
            <w:u w:val="single"/>
            <w:lang w:val="pt-PT"/>
          </w:rPr>
          <w:t>bg.ireland@beigene.com</w:t>
        </w:r>
      </w:hyperlink>
      <w:r>
        <w:rPr>
          <w:rFonts w:asciiTheme="majorBidi" w:hAnsiTheme="majorBidi" w:cstheme="majorBidi"/>
          <w:szCs w:val="22"/>
          <w:lang w:val="pt-PT"/>
        </w:rPr>
        <w:t xml:space="preserve"> </w:t>
      </w:r>
    </w:p>
    <w:p w14:paraId="224B77C9" w14:textId="77777777" w:rsidR="00483FA4" w:rsidRDefault="00483FA4">
      <w:pPr>
        <w:spacing w:line="240" w:lineRule="auto"/>
        <w:rPr>
          <w:rFonts w:asciiTheme="majorBidi" w:hAnsiTheme="majorBidi" w:cstheme="majorBidi"/>
          <w:szCs w:val="22"/>
          <w:lang w:val="pt-PT"/>
        </w:rPr>
      </w:pPr>
    </w:p>
    <w:p w14:paraId="443F1583" w14:textId="77777777" w:rsidR="00483FA4" w:rsidRDefault="00483FA4">
      <w:pPr>
        <w:spacing w:line="240" w:lineRule="auto"/>
        <w:rPr>
          <w:rFonts w:asciiTheme="majorBidi" w:hAnsiTheme="majorBidi" w:cstheme="majorBidi"/>
          <w:szCs w:val="22"/>
          <w:lang w:val="pt-PT"/>
        </w:rPr>
      </w:pPr>
    </w:p>
    <w:p w14:paraId="432924F9"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12.</w:t>
      </w:r>
      <w:r>
        <w:rPr>
          <w:rFonts w:asciiTheme="majorBidi" w:hAnsiTheme="majorBidi" w:cstheme="majorBidi"/>
          <w:b/>
          <w:bCs/>
          <w:szCs w:val="22"/>
          <w:lang w:val="pt-PT"/>
        </w:rPr>
        <w:tab/>
        <w:t xml:space="preserve">NÚMERO(S) DA AUTORIZAÇÃO DE INTRODUÇÃO NO MERCADO) </w:t>
      </w:r>
    </w:p>
    <w:p w14:paraId="1C7C2AE4" w14:textId="77777777" w:rsidR="00483FA4" w:rsidRDefault="00483FA4">
      <w:pPr>
        <w:spacing w:line="240" w:lineRule="auto"/>
        <w:rPr>
          <w:rFonts w:asciiTheme="majorBidi" w:hAnsiTheme="majorBidi" w:cstheme="majorBidi"/>
          <w:szCs w:val="22"/>
          <w:lang w:val="pt-PT"/>
        </w:rPr>
      </w:pPr>
    </w:p>
    <w:p w14:paraId="62863CC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EU/1/21/1576/001</w:t>
      </w:r>
    </w:p>
    <w:p w14:paraId="52D670DD" w14:textId="77777777" w:rsidR="00483FA4" w:rsidRDefault="00483FA4">
      <w:pPr>
        <w:spacing w:line="240" w:lineRule="auto"/>
        <w:rPr>
          <w:rFonts w:asciiTheme="majorBidi" w:hAnsiTheme="majorBidi" w:cstheme="majorBidi"/>
          <w:szCs w:val="22"/>
          <w:lang w:val="pt-PT"/>
        </w:rPr>
      </w:pPr>
    </w:p>
    <w:p w14:paraId="07B4AE92" w14:textId="77777777" w:rsidR="00483FA4" w:rsidRDefault="00483FA4">
      <w:pPr>
        <w:spacing w:line="240" w:lineRule="auto"/>
        <w:rPr>
          <w:rFonts w:asciiTheme="majorBidi" w:hAnsiTheme="majorBidi" w:cstheme="majorBidi"/>
          <w:szCs w:val="22"/>
          <w:lang w:val="pt-PT"/>
        </w:rPr>
      </w:pPr>
    </w:p>
    <w:p w14:paraId="3999DA2D"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13.</w:t>
      </w:r>
      <w:r>
        <w:rPr>
          <w:rFonts w:asciiTheme="majorBidi" w:hAnsiTheme="majorBidi" w:cstheme="majorBidi"/>
          <w:b/>
          <w:bCs/>
          <w:szCs w:val="22"/>
          <w:lang w:val="pt-PT"/>
        </w:rPr>
        <w:tab/>
        <w:t>NÚMERO DO LOTE</w:t>
      </w:r>
    </w:p>
    <w:p w14:paraId="5E53C098" w14:textId="77777777" w:rsidR="00483FA4" w:rsidRDefault="00483FA4">
      <w:pPr>
        <w:spacing w:line="240" w:lineRule="auto"/>
        <w:rPr>
          <w:rFonts w:asciiTheme="majorBidi" w:hAnsiTheme="majorBidi" w:cstheme="majorBidi"/>
          <w:i/>
          <w:szCs w:val="22"/>
          <w:lang w:val="pt-PT"/>
        </w:rPr>
      </w:pPr>
    </w:p>
    <w:p w14:paraId="4E1075AA"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iCs/>
          <w:szCs w:val="22"/>
          <w:lang w:val="pt-PT"/>
        </w:rPr>
        <w:t>Lote</w:t>
      </w:r>
    </w:p>
    <w:p w14:paraId="687ECA8E" w14:textId="77777777" w:rsidR="00483FA4" w:rsidRDefault="00483FA4">
      <w:pPr>
        <w:spacing w:line="240" w:lineRule="auto"/>
        <w:rPr>
          <w:rFonts w:asciiTheme="majorBidi" w:hAnsiTheme="majorBidi" w:cstheme="majorBidi"/>
          <w:iCs/>
          <w:szCs w:val="22"/>
          <w:lang w:val="pt-PT"/>
        </w:rPr>
      </w:pPr>
    </w:p>
    <w:p w14:paraId="632D9495" w14:textId="77777777" w:rsidR="00483FA4" w:rsidRDefault="00483FA4">
      <w:pPr>
        <w:spacing w:line="240" w:lineRule="auto"/>
        <w:rPr>
          <w:rFonts w:asciiTheme="majorBidi" w:hAnsiTheme="majorBidi" w:cstheme="majorBidi"/>
          <w:szCs w:val="22"/>
          <w:lang w:val="pt-PT"/>
        </w:rPr>
      </w:pPr>
    </w:p>
    <w:p w14:paraId="66AA00A7"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14.</w:t>
      </w:r>
      <w:r>
        <w:rPr>
          <w:rFonts w:asciiTheme="majorBidi" w:hAnsiTheme="majorBidi" w:cstheme="majorBidi"/>
          <w:b/>
          <w:bCs/>
          <w:szCs w:val="22"/>
          <w:lang w:val="pt-PT"/>
        </w:rPr>
        <w:tab/>
        <w:t>CLASSIFICAÇÃO QUANTO À DISPENSA AO PÚBLICO</w:t>
      </w:r>
    </w:p>
    <w:p w14:paraId="22E7EF6B" w14:textId="77777777" w:rsidR="00483FA4" w:rsidRDefault="00483FA4">
      <w:pPr>
        <w:spacing w:line="240" w:lineRule="auto"/>
        <w:rPr>
          <w:rFonts w:asciiTheme="majorBidi" w:hAnsiTheme="majorBidi" w:cstheme="majorBidi"/>
          <w:i/>
          <w:szCs w:val="22"/>
          <w:lang w:val="pt-PT"/>
        </w:rPr>
      </w:pPr>
    </w:p>
    <w:p w14:paraId="36D8B32A" w14:textId="77777777" w:rsidR="00483FA4" w:rsidRDefault="00483FA4">
      <w:pPr>
        <w:spacing w:line="240" w:lineRule="auto"/>
        <w:rPr>
          <w:rFonts w:asciiTheme="majorBidi" w:hAnsiTheme="majorBidi" w:cstheme="majorBidi"/>
          <w:szCs w:val="22"/>
          <w:lang w:val="pt-PT"/>
        </w:rPr>
      </w:pPr>
    </w:p>
    <w:p w14:paraId="325E1D30" w14:textId="77777777" w:rsidR="00483FA4" w:rsidRDefault="005B15E6">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15.</w:t>
      </w:r>
      <w:r>
        <w:rPr>
          <w:rFonts w:asciiTheme="majorBidi" w:hAnsiTheme="majorBidi" w:cstheme="majorBidi"/>
          <w:b/>
          <w:bCs/>
          <w:szCs w:val="22"/>
          <w:lang w:val="pt-PT"/>
        </w:rPr>
        <w:tab/>
        <w:t>INSTRUÇÕES DE UTILIZAÇÃO</w:t>
      </w:r>
    </w:p>
    <w:p w14:paraId="5F92867D" w14:textId="77777777" w:rsidR="00483FA4" w:rsidRDefault="00483FA4">
      <w:pPr>
        <w:spacing w:line="240" w:lineRule="auto"/>
        <w:rPr>
          <w:rFonts w:asciiTheme="majorBidi" w:hAnsiTheme="majorBidi" w:cstheme="majorBidi"/>
          <w:szCs w:val="22"/>
          <w:highlight w:val="yellow"/>
          <w:lang w:val="pt-PT"/>
        </w:rPr>
      </w:pPr>
    </w:p>
    <w:p w14:paraId="133E5144" w14:textId="77777777" w:rsidR="00483FA4" w:rsidRDefault="00483FA4">
      <w:pPr>
        <w:spacing w:line="240" w:lineRule="auto"/>
        <w:rPr>
          <w:rFonts w:asciiTheme="majorBidi" w:hAnsiTheme="majorBidi" w:cstheme="majorBidi"/>
          <w:szCs w:val="22"/>
          <w:highlight w:val="yellow"/>
          <w:lang w:val="pt-PT"/>
        </w:rPr>
      </w:pPr>
    </w:p>
    <w:p w14:paraId="58C047BD"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16.</w:t>
      </w:r>
      <w:r>
        <w:rPr>
          <w:rFonts w:asciiTheme="majorBidi" w:hAnsiTheme="majorBidi" w:cstheme="majorBidi"/>
          <w:b/>
          <w:bCs/>
          <w:szCs w:val="22"/>
          <w:lang w:val="pt-PT"/>
        </w:rPr>
        <w:tab/>
        <w:t>INFORMAÇÃO EM BRAILLE</w:t>
      </w:r>
    </w:p>
    <w:p w14:paraId="638CF3AD" w14:textId="77777777" w:rsidR="00483FA4" w:rsidRDefault="00483FA4">
      <w:pPr>
        <w:spacing w:line="240" w:lineRule="auto"/>
        <w:rPr>
          <w:rFonts w:asciiTheme="majorBidi" w:hAnsiTheme="majorBidi" w:cstheme="majorBidi"/>
          <w:szCs w:val="22"/>
          <w:lang w:val="pt-PT"/>
        </w:rPr>
      </w:pPr>
    </w:p>
    <w:p w14:paraId="316D21C5" w14:textId="77777777" w:rsidR="00483FA4" w:rsidRDefault="005B15E6">
      <w:pPr>
        <w:spacing w:line="240" w:lineRule="auto"/>
        <w:rPr>
          <w:rFonts w:asciiTheme="majorBidi" w:hAnsiTheme="majorBidi" w:cstheme="majorBidi"/>
          <w:szCs w:val="22"/>
          <w:shd w:val="clear" w:color="auto" w:fill="CCCCCC"/>
          <w:lang w:val="pt-PT"/>
        </w:rPr>
      </w:pPr>
      <w:r>
        <w:rPr>
          <w:rFonts w:asciiTheme="majorBidi" w:hAnsiTheme="majorBidi" w:cstheme="majorBidi"/>
          <w:szCs w:val="22"/>
          <w:lang w:val="pt-PT"/>
        </w:rPr>
        <w:t>BRUKINSA</w:t>
      </w:r>
    </w:p>
    <w:p w14:paraId="42B547F3" w14:textId="77777777" w:rsidR="00483FA4" w:rsidRDefault="00483FA4">
      <w:pPr>
        <w:spacing w:line="240" w:lineRule="auto"/>
        <w:rPr>
          <w:rFonts w:asciiTheme="majorBidi" w:hAnsiTheme="majorBidi" w:cstheme="majorBidi"/>
          <w:szCs w:val="22"/>
          <w:shd w:val="clear" w:color="auto" w:fill="CCCCCC"/>
          <w:lang w:val="pt-PT"/>
        </w:rPr>
      </w:pPr>
    </w:p>
    <w:p w14:paraId="3F9616C2" w14:textId="77777777" w:rsidR="00483FA4" w:rsidRDefault="00483FA4">
      <w:pPr>
        <w:spacing w:line="240" w:lineRule="auto"/>
        <w:rPr>
          <w:rFonts w:asciiTheme="majorBidi" w:hAnsiTheme="majorBidi" w:cstheme="majorBidi"/>
          <w:szCs w:val="22"/>
          <w:shd w:val="clear" w:color="auto" w:fill="CCCCCC"/>
          <w:lang w:val="pt-PT"/>
        </w:rPr>
      </w:pPr>
    </w:p>
    <w:p w14:paraId="7BF3F660"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Pr>
          <w:rFonts w:asciiTheme="majorBidi" w:hAnsiTheme="majorBidi" w:cstheme="majorBidi"/>
          <w:b/>
          <w:bCs/>
          <w:szCs w:val="22"/>
          <w:lang w:val="pt-PT"/>
        </w:rPr>
        <w:t>17.</w:t>
      </w:r>
      <w:r>
        <w:rPr>
          <w:rFonts w:asciiTheme="majorBidi" w:hAnsiTheme="majorBidi" w:cstheme="majorBidi"/>
          <w:b/>
          <w:bCs/>
          <w:szCs w:val="22"/>
          <w:lang w:val="pt-PT"/>
        </w:rPr>
        <w:tab/>
        <w:t>IDENTIFICADOR ÚNICO – CÓDIGO DE BARRAS 2D</w:t>
      </w:r>
    </w:p>
    <w:p w14:paraId="593FC246" w14:textId="77777777" w:rsidR="00483FA4" w:rsidRDefault="00483FA4">
      <w:pPr>
        <w:tabs>
          <w:tab w:val="clear" w:pos="567"/>
        </w:tabs>
        <w:spacing w:line="240" w:lineRule="auto"/>
        <w:rPr>
          <w:rFonts w:asciiTheme="majorBidi" w:hAnsiTheme="majorBidi" w:cstheme="majorBidi"/>
          <w:szCs w:val="22"/>
          <w:lang w:val="pt-PT"/>
        </w:rPr>
      </w:pPr>
    </w:p>
    <w:p w14:paraId="7E0CEBF1" w14:textId="77777777" w:rsidR="00483FA4" w:rsidRDefault="005B15E6">
      <w:pPr>
        <w:spacing w:line="240" w:lineRule="auto"/>
        <w:rPr>
          <w:rFonts w:asciiTheme="majorBidi" w:hAnsiTheme="majorBidi" w:cstheme="majorBidi"/>
          <w:szCs w:val="22"/>
          <w:shd w:val="clear" w:color="auto" w:fill="CCCCCC"/>
          <w:lang w:val="pt-PT"/>
        </w:rPr>
      </w:pPr>
      <w:r>
        <w:rPr>
          <w:rFonts w:asciiTheme="majorBidi" w:hAnsiTheme="majorBidi" w:cstheme="majorBidi"/>
          <w:szCs w:val="22"/>
          <w:highlight w:val="lightGray"/>
          <w:lang w:val="pt-PT"/>
        </w:rPr>
        <w:t>Código de barras 2D com identificador único incluído.</w:t>
      </w:r>
    </w:p>
    <w:p w14:paraId="50C467B3" w14:textId="77777777" w:rsidR="00483FA4" w:rsidRDefault="00483FA4">
      <w:pPr>
        <w:tabs>
          <w:tab w:val="clear" w:pos="567"/>
        </w:tabs>
        <w:spacing w:line="240" w:lineRule="auto"/>
        <w:rPr>
          <w:rFonts w:asciiTheme="majorBidi" w:hAnsiTheme="majorBidi" w:cstheme="majorBidi"/>
          <w:szCs w:val="22"/>
          <w:lang w:val="pt-PT"/>
        </w:rPr>
      </w:pPr>
    </w:p>
    <w:p w14:paraId="19CB0E47" w14:textId="77777777" w:rsidR="00483FA4" w:rsidRDefault="00483FA4">
      <w:pPr>
        <w:tabs>
          <w:tab w:val="clear" w:pos="567"/>
        </w:tabs>
        <w:spacing w:line="240" w:lineRule="auto"/>
        <w:rPr>
          <w:rFonts w:asciiTheme="majorBidi" w:hAnsiTheme="majorBidi" w:cstheme="majorBidi"/>
          <w:szCs w:val="22"/>
          <w:lang w:val="pt-PT"/>
        </w:rPr>
      </w:pPr>
    </w:p>
    <w:p w14:paraId="1DEF81E0"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Pr>
          <w:rFonts w:asciiTheme="majorBidi" w:hAnsiTheme="majorBidi" w:cstheme="majorBidi"/>
          <w:b/>
          <w:bCs/>
          <w:szCs w:val="22"/>
          <w:lang w:val="pt-PT"/>
        </w:rPr>
        <w:t>18.</w:t>
      </w:r>
      <w:r>
        <w:rPr>
          <w:rFonts w:asciiTheme="majorBidi" w:hAnsiTheme="majorBidi" w:cstheme="majorBidi"/>
          <w:b/>
          <w:bCs/>
          <w:szCs w:val="22"/>
          <w:lang w:val="pt-PT"/>
        </w:rPr>
        <w:tab/>
        <w:t>IDENTIFICADOR ÚNICO – DADOS PARA LEITURA HUMANA</w:t>
      </w:r>
    </w:p>
    <w:p w14:paraId="08563E2D" w14:textId="77777777" w:rsidR="00483FA4" w:rsidRDefault="00483FA4">
      <w:pPr>
        <w:tabs>
          <w:tab w:val="clear" w:pos="567"/>
        </w:tabs>
        <w:spacing w:line="240" w:lineRule="auto"/>
        <w:rPr>
          <w:rFonts w:asciiTheme="majorBidi" w:hAnsiTheme="majorBidi" w:cstheme="majorBidi"/>
          <w:szCs w:val="22"/>
          <w:lang w:val="pt-PT"/>
        </w:rPr>
      </w:pPr>
    </w:p>
    <w:p w14:paraId="6F9C08FB" w14:textId="77777777" w:rsidR="00483FA4" w:rsidRDefault="005B15E6">
      <w:pPr>
        <w:spacing w:line="240" w:lineRule="auto"/>
        <w:rPr>
          <w:rFonts w:asciiTheme="majorBidi" w:hAnsiTheme="majorBidi" w:cstheme="majorBidi"/>
          <w:color w:val="008000"/>
          <w:szCs w:val="22"/>
          <w:lang w:val="pt-PT"/>
        </w:rPr>
      </w:pPr>
      <w:r>
        <w:rPr>
          <w:rFonts w:asciiTheme="majorBidi" w:hAnsiTheme="majorBidi" w:cstheme="majorBidi"/>
          <w:szCs w:val="22"/>
          <w:lang w:val="pt-PT"/>
        </w:rPr>
        <w:t>PC</w:t>
      </w:r>
    </w:p>
    <w:p w14:paraId="50116DB5"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SN</w:t>
      </w:r>
    </w:p>
    <w:p w14:paraId="47AAA194" w14:textId="77777777" w:rsidR="00483FA4" w:rsidRDefault="005B15E6">
      <w:pPr>
        <w:spacing w:line="240" w:lineRule="auto"/>
        <w:rPr>
          <w:rFonts w:asciiTheme="majorBidi" w:hAnsiTheme="majorBidi" w:cstheme="majorBidi"/>
          <w:szCs w:val="22"/>
          <w:highlight w:val="cyan"/>
          <w:lang w:val="pt-PT"/>
        </w:rPr>
      </w:pPr>
      <w:r>
        <w:rPr>
          <w:rFonts w:asciiTheme="majorBidi" w:hAnsiTheme="majorBidi" w:cstheme="majorBidi"/>
          <w:szCs w:val="22"/>
          <w:lang w:val="pt-PT"/>
        </w:rPr>
        <w:t>NN</w:t>
      </w:r>
    </w:p>
    <w:p w14:paraId="78058906" w14:textId="77777777" w:rsidR="00483FA4" w:rsidRDefault="00483FA4">
      <w:pPr>
        <w:spacing w:line="240" w:lineRule="auto"/>
        <w:rPr>
          <w:rFonts w:asciiTheme="majorBidi" w:hAnsiTheme="majorBidi" w:cstheme="majorBidi"/>
          <w:szCs w:val="22"/>
          <w:shd w:val="clear" w:color="auto" w:fill="CCCCCC"/>
          <w:lang w:val="pt-PT"/>
        </w:rPr>
      </w:pPr>
    </w:p>
    <w:p w14:paraId="0766985B" w14:textId="77777777" w:rsidR="00483FA4" w:rsidRDefault="005B15E6">
      <w:pPr>
        <w:spacing w:line="240" w:lineRule="auto"/>
        <w:rPr>
          <w:rFonts w:asciiTheme="majorBidi" w:hAnsiTheme="majorBidi" w:cstheme="majorBidi"/>
          <w:szCs w:val="22"/>
          <w:shd w:val="clear" w:color="auto" w:fill="CCCCCC"/>
          <w:lang w:val="pt-PT"/>
        </w:rPr>
      </w:pPr>
      <w:r>
        <w:rPr>
          <w:rFonts w:asciiTheme="majorBidi" w:hAnsiTheme="majorBidi" w:cstheme="majorBidi"/>
          <w:szCs w:val="22"/>
          <w:shd w:val="clear" w:color="auto" w:fill="CCCCCC"/>
          <w:lang w:val="pt-PT"/>
        </w:rPr>
        <w:br w:type="page"/>
      </w:r>
    </w:p>
    <w:p w14:paraId="05EF8133"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rFonts w:asciiTheme="majorBidi" w:hAnsiTheme="majorBidi" w:cstheme="majorBidi"/>
          <w:b/>
          <w:bCs/>
          <w:szCs w:val="22"/>
          <w:lang w:val="pt-PT"/>
        </w:rPr>
        <w:lastRenderedPageBreak/>
        <w:t xml:space="preserve">INDICAÇÕES A INCLUIR NO ACONDICIONAMENTO PRIMÁRIO </w:t>
      </w:r>
    </w:p>
    <w:p w14:paraId="503C4676" w14:textId="77777777" w:rsidR="00483FA4" w:rsidRDefault="00483FA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p>
    <w:p w14:paraId="3367FAE7"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rFonts w:asciiTheme="majorBidi" w:hAnsiTheme="majorBidi" w:cstheme="majorBidi"/>
          <w:b/>
          <w:bCs/>
          <w:szCs w:val="22"/>
          <w:lang w:val="pt-PT"/>
        </w:rPr>
        <w:t xml:space="preserve">FRASCO </w:t>
      </w:r>
    </w:p>
    <w:p w14:paraId="3711482F" w14:textId="77777777" w:rsidR="00483FA4" w:rsidRDefault="00483FA4">
      <w:pPr>
        <w:spacing w:line="240" w:lineRule="auto"/>
        <w:rPr>
          <w:rFonts w:asciiTheme="majorBidi" w:hAnsiTheme="majorBidi" w:cstheme="majorBidi"/>
          <w:szCs w:val="22"/>
          <w:lang w:val="pt-PT"/>
        </w:rPr>
      </w:pPr>
    </w:p>
    <w:p w14:paraId="2D0B0BDE" w14:textId="77777777" w:rsidR="00483FA4" w:rsidRDefault="00483FA4">
      <w:pPr>
        <w:spacing w:line="240" w:lineRule="auto"/>
        <w:rPr>
          <w:rFonts w:asciiTheme="majorBidi" w:hAnsiTheme="majorBidi" w:cstheme="majorBidi"/>
          <w:szCs w:val="22"/>
          <w:lang w:val="pt-PT"/>
        </w:rPr>
      </w:pPr>
    </w:p>
    <w:p w14:paraId="1BD3007E"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1.</w:t>
      </w:r>
      <w:r>
        <w:rPr>
          <w:rFonts w:asciiTheme="majorBidi" w:hAnsiTheme="majorBidi" w:cstheme="majorBidi"/>
          <w:b/>
          <w:bCs/>
          <w:szCs w:val="22"/>
          <w:lang w:val="pt-PT"/>
        </w:rPr>
        <w:tab/>
        <w:t>NOME DO MEDICAMENTO</w:t>
      </w:r>
    </w:p>
    <w:p w14:paraId="08C6A823" w14:textId="77777777" w:rsidR="00483FA4" w:rsidRDefault="00483FA4">
      <w:pPr>
        <w:spacing w:line="240" w:lineRule="auto"/>
        <w:rPr>
          <w:rFonts w:asciiTheme="majorBidi" w:hAnsiTheme="majorBidi" w:cstheme="majorBidi"/>
          <w:szCs w:val="22"/>
          <w:lang w:val="pt-PT"/>
        </w:rPr>
      </w:pPr>
    </w:p>
    <w:p w14:paraId="482CE955"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BRUKINSA 80 mg cápsulas </w:t>
      </w:r>
    </w:p>
    <w:p w14:paraId="7E003891"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szCs w:val="22"/>
          <w:lang w:val="pt-PT"/>
        </w:rPr>
        <w:t>zanubrutinib</w:t>
      </w:r>
    </w:p>
    <w:p w14:paraId="698718F2" w14:textId="77777777" w:rsidR="00483FA4" w:rsidRDefault="00483FA4">
      <w:pPr>
        <w:spacing w:line="240" w:lineRule="auto"/>
        <w:rPr>
          <w:rFonts w:asciiTheme="majorBidi" w:hAnsiTheme="majorBidi" w:cstheme="majorBidi"/>
          <w:szCs w:val="22"/>
          <w:lang w:val="pt-PT"/>
        </w:rPr>
      </w:pPr>
    </w:p>
    <w:p w14:paraId="7ED4E8EE" w14:textId="77777777" w:rsidR="00483FA4" w:rsidRDefault="00483FA4">
      <w:pPr>
        <w:spacing w:line="240" w:lineRule="auto"/>
        <w:rPr>
          <w:rFonts w:asciiTheme="majorBidi" w:hAnsiTheme="majorBidi" w:cstheme="majorBidi"/>
          <w:szCs w:val="22"/>
          <w:lang w:val="pt-PT"/>
        </w:rPr>
      </w:pPr>
    </w:p>
    <w:p w14:paraId="48F8FDAD"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pt-PT"/>
        </w:rPr>
      </w:pPr>
      <w:r>
        <w:rPr>
          <w:rFonts w:asciiTheme="majorBidi" w:hAnsiTheme="majorBidi" w:cstheme="majorBidi"/>
          <w:b/>
          <w:bCs/>
          <w:szCs w:val="22"/>
          <w:lang w:val="pt-PT"/>
        </w:rPr>
        <w:t>2.</w:t>
      </w:r>
      <w:r>
        <w:rPr>
          <w:rFonts w:asciiTheme="majorBidi" w:hAnsiTheme="majorBidi" w:cstheme="majorBidi"/>
          <w:b/>
          <w:bCs/>
          <w:szCs w:val="22"/>
          <w:lang w:val="pt-PT"/>
        </w:rPr>
        <w:tab/>
        <w:t>DESCRIÇÃO DA(S) SUBSTÂNCIA(S) ATIVA(S)</w:t>
      </w:r>
    </w:p>
    <w:p w14:paraId="1328C292" w14:textId="77777777" w:rsidR="00483FA4" w:rsidRDefault="00483FA4">
      <w:pPr>
        <w:spacing w:line="240" w:lineRule="auto"/>
        <w:rPr>
          <w:rFonts w:asciiTheme="majorBidi" w:hAnsiTheme="majorBidi" w:cstheme="majorBidi"/>
          <w:szCs w:val="22"/>
          <w:lang w:val="pt-PT"/>
        </w:rPr>
      </w:pPr>
    </w:p>
    <w:p w14:paraId="1DBD240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Cada cápsula contém 80 mg de zanubrutinib</w:t>
      </w:r>
    </w:p>
    <w:p w14:paraId="7C1BAA81" w14:textId="77777777" w:rsidR="00483FA4" w:rsidRDefault="00483FA4">
      <w:pPr>
        <w:spacing w:line="240" w:lineRule="auto"/>
        <w:rPr>
          <w:rFonts w:asciiTheme="majorBidi" w:hAnsiTheme="majorBidi" w:cstheme="majorBidi"/>
          <w:szCs w:val="22"/>
          <w:lang w:val="pt-PT"/>
        </w:rPr>
      </w:pPr>
    </w:p>
    <w:p w14:paraId="4C691D22" w14:textId="77777777" w:rsidR="00483FA4" w:rsidRDefault="00483FA4">
      <w:pPr>
        <w:spacing w:line="240" w:lineRule="auto"/>
        <w:rPr>
          <w:rFonts w:asciiTheme="majorBidi" w:hAnsiTheme="majorBidi" w:cstheme="majorBidi"/>
          <w:szCs w:val="22"/>
          <w:lang w:val="pt-PT"/>
        </w:rPr>
      </w:pPr>
    </w:p>
    <w:p w14:paraId="778F8E5F"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3.</w:t>
      </w:r>
      <w:r>
        <w:rPr>
          <w:rFonts w:asciiTheme="majorBidi" w:hAnsiTheme="majorBidi" w:cstheme="majorBidi"/>
          <w:b/>
          <w:bCs/>
          <w:szCs w:val="22"/>
          <w:lang w:val="pt-PT"/>
        </w:rPr>
        <w:tab/>
        <w:t>LISTA DOS EXCIPIENTES</w:t>
      </w:r>
    </w:p>
    <w:p w14:paraId="5955B75D" w14:textId="77777777" w:rsidR="00483FA4" w:rsidRDefault="00483FA4">
      <w:pPr>
        <w:spacing w:line="240" w:lineRule="auto"/>
        <w:rPr>
          <w:rFonts w:asciiTheme="majorBidi" w:hAnsiTheme="majorBidi" w:cstheme="majorBidi"/>
          <w:szCs w:val="22"/>
          <w:lang w:val="pt-PT"/>
        </w:rPr>
      </w:pPr>
    </w:p>
    <w:p w14:paraId="48685782" w14:textId="77777777" w:rsidR="00483FA4" w:rsidRDefault="00483FA4">
      <w:pPr>
        <w:spacing w:line="240" w:lineRule="auto"/>
        <w:rPr>
          <w:rFonts w:asciiTheme="majorBidi" w:hAnsiTheme="majorBidi" w:cstheme="majorBidi"/>
          <w:szCs w:val="22"/>
          <w:lang w:val="pt-PT"/>
        </w:rPr>
      </w:pPr>
    </w:p>
    <w:p w14:paraId="65F1DF34"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4.</w:t>
      </w:r>
      <w:r>
        <w:rPr>
          <w:rFonts w:asciiTheme="majorBidi" w:hAnsiTheme="majorBidi" w:cstheme="majorBidi"/>
          <w:b/>
          <w:bCs/>
          <w:szCs w:val="22"/>
          <w:lang w:val="pt-PT"/>
        </w:rPr>
        <w:tab/>
        <w:t>FORMA FARMACÊUTICA E CONTEÚDO</w:t>
      </w:r>
    </w:p>
    <w:p w14:paraId="0B0CCAF3" w14:textId="77777777" w:rsidR="00483FA4" w:rsidRDefault="00483FA4">
      <w:pPr>
        <w:spacing w:line="240" w:lineRule="auto"/>
        <w:rPr>
          <w:rFonts w:asciiTheme="majorBidi" w:hAnsiTheme="majorBidi" w:cstheme="majorBidi"/>
          <w:szCs w:val="22"/>
          <w:lang w:val="pt-PT"/>
        </w:rPr>
      </w:pPr>
    </w:p>
    <w:p w14:paraId="04D285D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shd w:val="pct15" w:color="auto" w:fill="FFFFFF"/>
          <w:lang w:val="pt-PT"/>
        </w:rPr>
        <w:t>Cápsulas</w:t>
      </w:r>
    </w:p>
    <w:p w14:paraId="1B64B65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120 cápsulas</w:t>
      </w:r>
    </w:p>
    <w:p w14:paraId="01B2D98F" w14:textId="77777777" w:rsidR="00483FA4" w:rsidRDefault="00483FA4">
      <w:pPr>
        <w:spacing w:line="240" w:lineRule="auto"/>
        <w:rPr>
          <w:rFonts w:asciiTheme="majorBidi" w:hAnsiTheme="majorBidi" w:cstheme="majorBidi"/>
          <w:szCs w:val="22"/>
          <w:lang w:val="pt-PT"/>
        </w:rPr>
      </w:pPr>
    </w:p>
    <w:p w14:paraId="4550E2CB" w14:textId="77777777" w:rsidR="00483FA4" w:rsidRDefault="00483FA4">
      <w:pPr>
        <w:spacing w:line="240" w:lineRule="auto"/>
        <w:rPr>
          <w:rFonts w:asciiTheme="majorBidi" w:hAnsiTheme="majorBidi" w:cstheme="majorBidi"/>
          <w:szCs w:val="22"/>
          <w:lang w:val="pt-PT"/>
        </w:rPr>
      </w:pPr>
    </w:p>
    <w:p w14:paraId="4B196728"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5.</w:t>
      </w:r>
      <w:r>
        <w:rPr>
          <w:rFonts w:asciiTheme="majorBidi" w:hAnsiTheme="majorBidi" w:cstheme="majorBidi"/>
          <w:b/>
          <w:bCs/>
          <w:szCs w:val="22"/>
          <w:lang w:val="pt-PT"/>
        </w:rPr>
        <w:tab/>
        <w:t>MODO E VIA(S) DE ADMINISTRAÇÃO</w:t>
      </w:r>
    </w:p>
    <w:p w14:paraId="2897391B" w14:textId="77777777" w:rsidR="00483FA4" w:rsidRDefault="00483FA4">
      <w:pPr>
        <w:spacing w:line="240" w:lineRule="auto"/>
        <w:rPr>
          <w:rFonts w:asciiTheme="majorBidi" w:hAnsiTheme="majorBidi" w:cstheme="majorBidi"/>
          <w:szCs w:val="22"/>
          <w:lang w:val="pt-PT"/>
        </w:rPr>
      </w:pPr>
    </w:p>
    <w:p w14:paraId="4C7696E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Via oral.</w:t>
      </w:r>
    </w:p>
    <w:p w14:paraId="7C87EA7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Consultar o folheto informativo antes de utilizar.</w:t>
      </w:r>
    </w:p>
    <w:p w14:paraId="0539D8AE" w14:textId="77777777" w:rsidR="00483FA4" w:rsidRDefault="00483FA4">
      <w:pPr>
        <w:spacing w:line="240" w:lineRule="auto"/>
        <w:rPr>
          <w:rFonts w:asciiTheme="majorBidi" w:hAnsiTheme="majorBidi" w:cstheme="majorBidi"/>
          <w:szCs w:val="22"/>
          <w:lang w:val="pt-PT"/>
        </w:rPr>
      </w:pPr>
    </w:p>
    <w:p w14:paraId="173A46C8" w14:textId="77777777" w:rsidR="00483FA4" w:rsidRDefault="00483FA4">
      <w:pPr>
        <w:spacing w:line="240" w:lineRule="auto"/>
        <w:rPr>
          <w:rFonts w:asciiTheme="majorBidi" w:hAnsiTheme="majorBidi" w:cstheme="majorBidi"/>
          <w:szCs w:val="22"/>
          <w:lang w:val="pt-PT"/>
        </w:rPr>
      </w:pPr>
    </w:p>
    <w:p w14:paraId="31BA29A5"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6.</w:t>
      </w:r>
      <w:r>
        <w:rPr>
          <w:rFonts w:asciiTheme="majorBidi" w:hAnsiTheme="majorBidi" w:cstheme="majorBidi"/>
          <w:b/>
          <w:bCs/>
          <w:szCs w:val="22"/>
          <w:lang w:val="pt-PT"/>
        </w:rPr>
        <w:tab/>
        <w:t>ADVERTÊNCIA ESPECIAL DE QUE O MEDICAMENTO DEVE SER MANTIDO FORA DA VISTA E DO ALCANCE DAS CRIANÇAS</w:t>
      </w:r>
    </w:p>
    <w:p w14:paraId="4DDC6141" w14:textId="77777777" w:rsidR="00483FA4" w:rsidRDefault="00483FA4">
      <w:pPr>
        <w:spacing w:line="240" w:lineRule="auto"/>
        <w:rPr>
          <w:rFonts w:asciiTheme="majorBidi" w:hAnsiTheme="majorBidi" w:cstheme="majorBidi"/>
          <w:szCs w:val="22"/>
          <w:lang w:val="pt-PT"/>
        </w:rPr>
      </w:pPr>
    </w:p>
    <w:p w14:paraId="1A8BCAF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Manter fora da vista e do alcance das crianças.</w:t>
      </w:r>
    </w:p>
    <w:p w14:paraId="7FF5283C" w14:textId="77777777" w:rsidR="00483FA4" w:rsidRDefault="00483FA4">
      <w:pPr>
        <w:spacing w:line="240" w:lineRule="auto"/>
        <w:rPr>
          <w:rFonts w:asciiTheme="majorBidi" w:hAnsiTheme="majorBidi" w:cstheme="majorBidi"/>
          <w:szCs w:val="22"/>
          <w:lang w:val="pt-PT"/>
        </w:rPr>
      </w:pPr>
    </w:p>
    <w:p w14:paraId="7B1577D6" w14:textId="77777777" w:rsidR="00483FA4" w:rsidRDefault="00483FA4">
      <w:pPr>
        <w:spacing w:line="240" w:lineRule="auto"/>
        <w:rPr>
          <w:rFonts w:asciiTheme="majorBidi" w:hAnsiTheme="majorBidi" w:cstheme="majorBidi"/>
          <w:szCs w:val="22"/>
          <w:lang w:val="pt-PT"/>
        </w:rPr>
      </w:pPr>
    </w:p>
    <w:p w14:paraId="01A33845"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7.</w:t>
      </w:r>
      <w:r>
        <w:rPr>
          <w:rFonts w:asciiTheme="majorBidi" w:hAnsiTheme="majorBidi" w:cstheme="majorBidi"/>
          <w:b/>
          <w:bCs/>
          <w:szCs w:val="22"/>
          <w:lang w:val="pt-PT"/>
        </w:rPr>
        <w:tab/>
        <w:t>OUTRAS ADVERTÊNCIAS ESPECIAIS, SE NECESSÁRIO</w:t>
      </w:r>
    </w:p>
    <w:p w14:paraId="6DB2555A" w14:textId="77777777" w:rsidR="00483FA4" w:rsidRDefault="00483FA4">
      <w:pPr>
        <w:spacing w:line="240" w:lineRule="auto"/>
        <w:rPr>
          <w:rFonts w:asciiTheme="majorBidi" w:hAnsiTheme="majorBidi" w:cstheme="majorBidi"/>
          <w:szCs w:val="22"/>
          <w:lang w:val="pt-PT"/>
        </w:rPr>
      </w:pPr>
    </w:p>
    <w:p w14:paraId="6D8156EE" w14:textId="77777777" w:rsidR="00483FA4" w:rsidRDefault="00483FA4">
      <w:pPr>
        <w:tabs>
          <w:tab w:val="left" w:pos="749"/>
        </w:tabs>
        <w:spacing w:line="240" w:lineRule="auto"/>
        <w:rPr>
          <w:rFonts w:asciiTheme="majorBidi" w:hAnsiTheme="majorBidi" w:cstheme="majorBidi"/>
          <w:szCs w:val="22"/>
          <w:lang w:val="pt-PT"/>
        </w:rPr>
      </w:pPr>
    </w:p>
    <w:p w14:paraId="15F0C9CC"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8.</w:t>
      </w:r>
      <w:r>
        <w:rPr>
          <w:rFonts w:asciiTheme="majorBidi" w:hAnsiTheme="majorBidi" w:cstheme="majorBidi"/>
          <w:b/>
          <w:bCs/>
          <w:szCs w:val="22"/>
          <w:lang w:val="pt-PT"/>
        </w:rPr>
        <w:tab/>
        <w:t>PRAZO DE VALIDADE</w:t>
      </w:r>
    </w:p>
    <w:p w14:paraId="517A48C9" w14:textId="77777777" w:rsidR="00483FA4" w:rsidRDefault="00483FA4">
      <w:pPr>
        <w:spacing w:line="240" w:lineRule="auto"/>
        <w:rPr>
          <w:rFonts w:asciiTheme="majorBidi" w:hAnsiTheme="majorBidi" w:cstheme="majorBidi"/>
          <w:szCs w:val="22"/>
          <w:lang w:val="pt-PT"/>
        </w:rPr>
      </w:pPr>
    </w:p>
    <w:p w14:paraId="5B47314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VAL.</w:t>
      </w:r>
    </w:p>
    <w:p w14:paraId="5539ED45" w14:textId="77777777" w:rsidR="00483FA4" w:rsidRDefault="00483FA4">
      <w:pPr>
        <w:spacing w:line="240" w:lineRule="auto"/>
        <w:rPr>
          <w:rFonts w:asciiTheme="majorBidi" w:hAnsiTheme="majorBidi" w:cstheme="majorBidi"/>
          <w:szCs w:val="22"/>
          <w:lang w:val="pt-PT"/>
        </w:rPr>
      </w:pPr>
    </w:p>
    <w:p w14:paraId="2A505BAA" w14:textId="77777777" w:rsidR="00483FA4" w:rsidRDefault="00483FA4">
      <w:pPr>
        <w:spacing w:line="240" w:lineRule="auto"/>
        <w:rPr>
          <w:rFonts w:asciiTheme="majorBidi" w:hAnsiTheme="majorBidi" w:cstheme="majorBidi"/>
          <w:szCs w:val="22"/>
          <w:lang w:val="pt-PT"/>
        </w:rPr>
      </w:pPr>
    </w:p>
    <w:p w14:paraId="67D95C4D" w14:textId="77777777" w:rsidR="00483FA4" w:rsidRDefault="005B15E6">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pt-PT"/>
        </w:rPr>
      </w:pPr>
      <w:r>
        <w:rPr>
          <w:rFonts w:asciiTheme="majorBidi" w:hAnsiTheme="majorBidi" w:cstheme="majorBidi"/>
          <w:b/>
          <w:bCs/>
          <w:szCs w:val="22"/>
          <w:lang w:val="pt-PT"/>
        </w:rPr>
        <w:t>9.</w:t>
      </w:r>
      <w:r>
        <w:rPr>
          <w:rFonts w:asciiTheme="majorBidi" w:hAnsiTheme="majorBidi" w:cstheme="majorBidi"/>
          <w:b/>
          <w:bCs/>
          <w:szCs w:val="22"/>
          <w:lang w:val="pt-PT"/>
        </w:rPr>
        <w:tab/>
        <w:t>CONDIÇÕES ESPECIAIS DE CONSERVAÇÃO</w:t>
      </w:r>
    </w:p>
    <w:p w14:paraId="18B6E41F" w14:textId="77777777" w:rsidR="00483FA4" w:rsidRDefault="00483FA4">
      <w:pPr>
        <w:spacing w:line="240" w:lineRule="auto"/>
        <w:rPr>
          <w:rFonts w:asciiTheme="majorBidi" w:hAnsiTheme="majorBidi" w:cstheme="majorBidi"/>
          <w:szCs w:val="22"/>
          <w:lang w:val="pt-PT"/>
        </w:rPr>
      </w:pPr>
    </w:p>
    <w:p w14:paraId="3B5A2D30" w14:textId="77777777" w:rsidR="00483FA4" w:rsidRDefault="00483FA4">
      <w:pPr>
        <w:spacing w:line="240" w:lineRule="auto"/>
        <w:ind w:left="567" w:hanging="567"/>
        <w:rPr>
          <w:rFonts w:asciiTheme="majorBidi" w:hAnsiTheme="majorBidi" w:cstheme="majorBidi"/>
          <w:szCs w:val="22"/>
          <w:lang w:val="pt-PT"/>
        </w:rPr>
      </w:pPr>
    </w:p>
    <w:p w14:paraId="0D845F8F" w14:textId="77777777" w:rsidR="00483FA4" w:rsidRDefault="005B15E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highlight w:val="yellow"/>
          <w:lang w:val="pt-PT"/>
        </w:rPr>
      </w:pPr>
      <w:r>
        <w:rPr>
          <w:rFonts w:asciiTheme="majorBidi" w:hAnsiTheme="majorBidi" w:cstheme="majorBidi"/>
          <w:b/>
          <w:bCs/>
          <w:szCs w:val="22"/>
          <w:lang w:val="pt-PT"/>
        </w:rPr>
        <w:t>10.</w:t>
      </w:r>
      <w:r>
        <w:rPr>
          <w:rFonts w:asciiTheme="majorBidi" w:hAnsiTheme="majorBidi" w:cstheme="majorBidi"/>
          <w:b/>
          <w:bCs/>
          <w:szCs w:val="22"/>
          <w:lang w:val="pt-PT"/>
        </w:rPr>
        <w:tab/>
        <w:t>CUIDADOS ESPECIAIS QUANTO À ELIMINAÇÃO DO MEDICAMENTO NÃO UTILIZADO OU DOS RESÍDUOS PROVENIENTES DESSE MEDICAMENTO, SE APLICÁVEL</w:t>
      </w:r>
    </w:p>
    <w:p w14:paraId="2A52B19D" w14:textId="77777777" w:rsidR="00483FA4" w:rsidRDefault="00483FA4">
      <w:pPr>
        <w:spacing w:line="240" w:lineRule="auto"/>
        <w:rPr>
          <w:rFonts w:asciiTheme="majorBidi" w:hAnsiTheme="majorBidi" w:cstheme="majorBidi"/>
          <w:szCs w:val="22"/>
          <w:lang w:val="pt-PT"/>
        </w:rPr>
      </w:pPr>
    </w:p>
    <w:p w14:paraId="4174A482" w14:textId="77777777" w:rsidR="00483FA4" w:rsidRDefault="00483FA4">
      <w:pPr>
        <w:spacing w:line="240" w:lineRule="auto"/>
        <w:rPr>
          <w:rFonts w:asciiTheme="majorBidi" w:hAnsiTheme="majorBidi" w:cstheme="majorBidi"/>
          <w:szCs w:val="22"/>
          <w:lang w:val="pt-PT"/>
        </w:rPr>
      </w:pPr>
    </w:p>
    <w:p w14:paraId="32D7EC37" w14:textId="77777777" w:rsidR="00483FA4" w:rsidRDefault="005B15E6">
      <w:pPr>
        <w:keepNext/>
        <w:pBdr>
          <w:top w:val="single" w:sz="4" w:space="1" w:color="auto"/>
          <w:left w:val="single" w:sz="4" w:space="4" w:color="auto"/>
          <w:bottom w:val="single" w:sz="4" w:space="1" w:color="auto"/>
          <w:right w:val="single" w:sz="4" w:space="4" w:color="auto"/>
        </w:pBdr>
        <w:autoSpaceDE w:val="0"/>
        <w:autoSpaceDN w:val="0"/>
        <w:spacing w:line="240" w:lineRule="auto"/>
        <w:ind w:left="562" w:right="-43" w:hanging="562"/>
        <w:rPr>
          <w:rFonts w:asciiTheme="majorBidi" w:hAnsiTheme="majorBidi" w:cstheme="majorBidi"/>
          <w:b/>
          <w:szCs w:val="22"/>
          <w:lang w:val="pt-PT"/>
        </w:rPr>
      </w:pPr>
      <w:r>
        <w:rPr>
          <w:rFonts w:asciiTheme="majorBidi" w:hAnsiTheme="majorBidi" w:cstheme="majorBidi"/>
          <w:b/>
          <w:bCs/>
          <w:szCs w:val="22"/>
          <w:lang w:val="pt-PT"/>
        </w:rPr>
        <w:lastRenderedPageBreak/>
        <w:t>11.</w:t>
      </w:r>
      <w:r>
        <w:rPr>
          <w:rFonts w:asciiTheme="majorBidi" w:hAnsiTheme="majorBidi" w:cstheme="majorBidi"/>
          <w:b/>
          <w:bCs/>
          <w:szCs w:val="22"/>
          <w:lang w:val="pt-PT"/>
        </w:rPr>
        <w:tab/>
        <w:t>NOME E ENDEREÇO DO TITULAR DA AUTORIZAÇÃO DE INTRODUÇÃO NO MERCADO</w:t>
      </w:r>
    </w:p>
    <w:p w14:paraId="208DBD6B" w14:textId="77777777" w:rsidR="00483FA4" w:rsidRDefault="00483FA4">
      <w:pPr>
        <w:spacing w:line="240" w:lineRule="auto"/>
        <w:rPr>
          <w:rFonts w:asciiTheme="majorBidi" w:hAnsiTheme="majorBidi" w:cstheme="majorBidi"/>
          <w:szCs w:val="22"/>
          <w:lang w:val="pt-PT"/>
        </w:rPr>
      </w:pPr>
    </w:p>
    <w:p w14:paraId="78A877A0" w14:textId="77777777" w:rsidR="00483FA4" w:rsidRDefault="005B15E6">
      <w:pPr>
        <w:spacing w:line="240" w:lineRule="auto"/>
        <w:rPr>
          <w:rFonts w:asciiTheme="majorBidi" w:hAnsiTheme="majorBidi" w:cstheme="majorBidi"/>
          <w:color w:val="000000"/>
          <w:szCs w:val="22"/>
          <w:lang w:val="pt-PT"/>
        </w:rPr>
      </w:pPr>
      <w:del w:id="19" w:author="Author" w:date="2025-04-09T11:17:00Z">
        <w:r>
          <w:rPr>
            <w:rFonts w:asciiTheme="majorBidi" w:hAnsiTheme="majorBidi" w:cstheme="majorBidi"/>
            <w:color w:val="000000"/>
            <w:szCs w:val="22"/>
            <w:lang w:val="pt-PT"/>
          </w:rPr>
          <w:delText xml:space="preserve">BeiGene </w:delText>
        </w:r>
      </w:del>
      <w:ins w:id="20" w:author="Author" w:date="2025-04-09T11:17:00Z">
        <w:r>
          <w:rPr>
            <w:rFonts w:asciiTheme="majorBidi" w:hAnsiTheme="majorBidi" w:cstheme="majorBidi"/>
            <w:szCs w:val="22"/>
            <w:lang w:val="pt-PT" w:eastAsia="en-GB"/>
          </w:rPr>
          <w:t xml:space="preserve">BeOne Medicines </w:t>
        </w:r>
      </w:ins>
      <w:r>
        <w:rPr>
          <w:rFonts w:asciiTheme="majorBidi" w:hAnsiTheme="majorBidi" w:cstheme="majorBidi"/>
          <w:color w:val="000000"/>
          <w:szCs w:val="22"/>
          <w:lang w:val="pt-PT"/>
        </w:rPr>
        <w:t>Ireland Limited</w:t>
      </w:r>
    </w:p>
    <w:p w14:paraId="72023972" w14:textId="77777777" w:rsidR="00483FA4" w:rsidRDefault="005B15E6">
      <w:pPr>
        <w:spacing w:line="240" w:lineRule="auto"/>
        <w:rPr>
          <w:rFonts w:asciiTheme="majorBidi" w:hAnsiTheme="majorBidi" w:cstheme="majorBidi"/>
          <w:color w:val="000000"/>
          <w:szCs w:val="22"/>
          <w:lang w:val="pt-PT"/>
        </w:rPr>
      </w:pPr>
      <w:r>
        <w:rPr>
          <w:rFonts w:asciiTheme="majorBidi" w:hAnsiTheme="majorBidi" w:cstheme="majorBidi"/>
          <w:color w:val="000000"/>
          <w:szCs w:val="22"/>
          <w:lang w:val="pt-PT"/>
        </w:rPr>
        <w:t>10 Earlsfort Terrace</w:t>
      </w:r>
      <w:r>
        <w:rPr>
          <w:rFonts w:asciiTheme="majorBidi" w:hAnsiTheme="majorBidi" w:cstheme="majorBidi"/>
          <w:color w:val="000000"/>
          <w:szCs w:val="22"/>
          <w:lang w:val="pt-PT"/>
        </w:rPr>
        <w:br/>
        <w:t>Dublin 2</w:t>
      </w:r>
    </w:p>
    <w:p w14:paraId="5A62C239" w14:textId="77777777" w:rsidR="00483FA4" w:rsidRDefault="005B15E6">
      <w:pPr>
        <w:spacing w:line="240" w:lineRule="auto"/>
        <w:rPr>
          <w:rFonts w:asciiTheme="majorBidi" w:hAnsiTheme="majorBidi" w:cstheme="majorBidi"/>
          <w:color w:val="000000"/>
          <w:szCs w:val="22"/>
          <w:lang w:val="pt-PT"/>
        </w:rPr>
      </w:pPr>
      <w:r>
        <w:rPr>
          <w:rFonts w:asciiTheme="majorBidi" w:hAnsiTheme="majorBidi" w:cstheme="majorBidi"/>
          <w:color w:val="000000"/>
          <w:szCs w:val="22"/>
          <w:lang w:val="pt-PT"/>
        </w:rPr>
        <w:t>D02 T380, Irlanda</w:t>
      </w:r>
    </w:p>
    <w:p w14:paraId="19C1EFA2" w14:textId="77777777" w:rsidR="00483FA4" w:rsidRDefault="00483FA4">
      <w:pPr>
        <w:spacing w:line="240" w:lineRule="auto"/>
        <w:rPr>
          <w:rFonts w:asciiTheme="majorBidi" w:hAnsiTheme="majorBidi" w:cstheme="majorBidi"/>
          <w:szCs w:val="22"/>
          <w:lang w:val="pt-PT"/>
        </w:rPr>
      </w:pPr>
    </w:p>
    <w:p w14:paraId="4012D50C" w14:textId="77777777" w:rsidR="00483FA4" w:rsidRDefault="00483FA4">
      <w:pPr>
        <w:spacing w:line="240" w:lineRule="auto"/>
        <w:rPr>
          <w:rFonts w:asciiTheme="majorBidi" w:hAnsiTheme="majorBidi" w:cstheme="majorBidi"/>
          <w:szCs w:val="22"/>
          <w:lang w:val="pt-PT"/>
        </w:rPr>
      </w:pPr>
    </w:p>
    <w:p w14:paraId="2D83F3DE"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12.</w:t>
      </w:r>
      <w:r>
        <w:rPr>
          <w:rFonts w:asciiTheme="majorBidi" w:hAnsiTheme="majorBidi" w:cstheme="majorBidi"/>
          <w:b/>
          <w:bCs/>
          <w:szCs w:val="22"/>
          <w:lang w:val="pt-PT"/>
        </w:rPr>
        <w:tab/>
        <w:t xml:space="preserve">NÚMERO(S) DA AUTORIZAÇÃO DE INTRODUÇÃO NO MERCADO) </w:t>
      </w:r>
    </w:p>
    <w:p w14:paraId="3A2F6291" w14:textId="77777777" w:rsidR="00483FA4" w:rsidRDefault="00483FA4">
      <w:pPr>
        <w:spacing w:line="240" w:lineRule="auto"/>
        <w:rPr>
          <w:rFonts w:asciiTheme="majorBidi" w:hAnsiTheme="majorBidi" w:cstheme="majorBidi"/>
          <w:szCs w:val="22"/>
          <w:lang w:val="pt-PT"/>
        </w:rPr>
      </w:pPr>
    </w:p>
    <w:p w14:paraId="46E5232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EU/1/21/1576/001</w:t>
      </w:r>
    </w:p>
    <w:p w14:paraId="5F816348" w14:textId="77777777" w:rsidR="00483FA4" w:rsidRDefault="00483FA4">
      <w:pPr>
        <w:spacing w:line="240" w:lineRule="auto"/>
        <w:rPr>
          <w:rFonts w:asciiTheme="majorBidi" w:hAnsiTheme="majorBidi" w:cstheme="majorBidi"/>
          <w:szCs w:val="22"/>
          <w:lang w:val="pt-PT"/>
        </w:rPr>
      </w:pPr>
    </w:p>
    <w:p w14:paraId="01CAA723" w14:textId="77777777" w:rsidR="00483FA4" w:rsidRDefault="00483FA4">
      <w:pPr>
        <w:spacing w:line="240" w:lineRule="auto"/>
        <w:rPr>
          <w:rFonts w:asciiTheme="majorBidi" w:hAnsiTheme="majorBidi" w:cstheme="majorBidi"/>
          <w:szCs w:val="22"/>
          <w:lang w:val="pt-PT"/>
        </w:rPr>
      </w:pPr>
    </w:p>
    <w:p w14:paraId="567AA55B"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13.</w:t>
      </w:r>
      <w:r>
        <w:rPr>
          <w:rFonts w:asciiTheme="majorBidi" w:hAnsiTheme="majorBidi" w:cstheme="majorBidi"/>
          <w:b/>
          <w:bCs/>
          <w:szCs w:val="22"/>
          <w:lang w:val="pt-PT"/>
        </w:rPr>
        <w:tab/>
        <w:t>NÚMERO DO LOTE</w:t>
      </w:r>
    </w:p>
    <w:p w14:paraId="3A268461" w14:textId="77777777" w:rsidR="00483FA4" w:rsidRDefault="00483FA4">
      <w:pPr>
        <w:spacing w:line="240" w:lineRule="auto"/>
        <w:rPr>
          <w:rFonts w:asciiTheme="majorBidi" w:hAnsiTheme="majorBidi" w:cstheme="majorBidi"/>
          <w:i/>
          <w:szCs w:val="22"/>
          <w:lang w:val="pt-PT"/>
        </w:rPr>
      </w:pPr>
    </w:p>
    <w:p w14:paraId="72B1526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Lote</w:t>
      </w:r>
    </w:p>
    <w:p w14:paraId="17B433F5" w14:textId="77777777" w:rsidR="00483FA4" w:rsidRDefault="00483FA4">
      <w:pPr>
        <w:spacing w:line="240" w:lineRule="auto"/>
        <w:rPr>
          <w:rFonts w:asciiTheme="majorBidi" w:hAnsiTheme="majorBidi" w:cstheme="majorBidi"/>
          <w:szCs w:val="22"/>
          <w:lang w:val="pt-PT"/>
        </w:rPr>
      </w:pPr>
    </w:p>
    <w:p w14:paraId="773A0A5A" w14:textId="77777777" w:rsidR="00483FA4" w:rsidRDefault="00483FA4">
      <w:pPr>
        <w:spacing w:line="240" w:lineRule="auto"/>
        <w:rPr>
          <w:rFonts w:asciiTheme="majorBidi" w:hAnsiTheme="majorBidi" w:cstheme="majorBidi"/>
          <w:szCs w:val="22"/>
          <w:lang w:val="pt-PT"/>
        </w:rPr>
      </w:pPr>
    </w:p>
    <w:p w14:paraId="08AC226C" w14:textId="77777777" w:rsidR="00483FA4" w:rsidRDefault="005B15E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14.</w:t>
      </w:r>
      <w:r>
        <w:rPr>
          <w:rFonts w:asciiTheme="majorBidi" w:hAnsiTheme="majorBidi" w:cstheme="majorBidi"/>
          <w:b/>
          <w:bCs/>
          <w:szCs w:val="22"/>
          <w:lang w:val="pt-PT"/>
        </w:rPr>
        <w:tab/>
        <w:t>CLASSIFICAÇÃO QUANTO À DISPENSA AO PÚBLICO</w:t>
      </w:r>
    </w:p>
    <w:p w14:paraId="4EB1494C" w14:textId="77777777" w:rsidR="00483FA4" w:rsidRDefault="00483FA4">
      <w:pPr>
        <w:spacing w:line="240" w:lineRule="auto"/>
        <w:rPr>
          <w:rFonts w:asciiTheme="majorBidi" w:hAnsiTheme="majorBidi" w:cstheme="majorBidi"/>
          <w:i/>
          <w:szCs w:val="22"/>
          <w:lang w:val="pt-PT"/>
        </w:rPr>
      </w:pPr>
    </w:p>
    <w:p w14:paraId="0255CE11" w14:textId="77777777" w:rsidR="00483FA4" w:rsidRDefault="00483FA4">
      <w:pPr>
        <w:spacing w:line="240" w:lineRule="auto"/>
        <w:rPr>
          <w:rFonts w:asciiTheme="majorBidi" w:hAnsiTheme="majorBidi" w:cstheme="majorBidi"/>
          <w:szCs w:val="22"/>
          <w:lang w:val="pt-PT"/>
        </w:rPr>
      </w:pPr>
    </w:p>
    <w:p w14:paraId="30CF1368" w14:textId="77777777" w:rsidR="00483FA4" w:rsidRDefault="005B15E6">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15.</w:t>
      </w:r>
      <w:r>
        <w:rPr>
          <w:rFonts w:asciiTheme="majorBidi" w:hAnsiTheme="majorBidi" w:cstheme="majorBidi"/>
          <w:b/>
          <w:bCs/>
          <w:szCs w:val="22"/>
          <w:lang w:val="pt-PT"/>
        </w:rPr>
        <w:tab/>
        <w:t>INSTRUÇÕES DE UTILIZAÇÃO</w:t>
      </w:r>
    </w:p>
    <w:p w14:paraId="13283D3A" w14:textId="77777777" w:rsidR="00483FA4" w:rsidRDefault="00483FA4">
      <w:pPr>
        <w:spacing w:line="240" w:lineRule="auto"/>
        <w:rPr>
          <w:rFonts w:asciiTheme="majorBidi" w:hAnsiTheme="majorBidi" w:cstheme="majorBidi"/>
          <w:szCs w:val="22"/>
          <w:lang w:val="pt-PT"/>
        </w:rPr>
      </w:pPr>
    </w:p>
    <w:p w14:paraId="09C18648" w14:textId="77777777" w:rsidR="00483FA4" w:rsidRDefault="00483FA4">
      <w:pPr>
        <w:spacing w:line="240" w:lineRule="auto"/>
        <w:rPr>
          <w:rFonts w:asciiTheme="majorBidi" w:hAnsiTheme="majorBidi" w:cstheme="majorBidi"/>
          <w:szCs w:val="22"/>
          <w:lang w:val="pt-PT"/>
        </w:rPr>
      </w:pPr>
    </w:p>
    <w:p w14:paraId="60493213"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b/>
          <w:bCs/>
          <w:szCs w:val="22"/>
          <w:lang w:val="pt-PT"/>
        </w:rPr>
        <w:t>16.</w:t>
      </w:r>
      <w:r>
        <w:rPr>
          <w:rFonts w:asciiTheme="majorBidi" w:hAnsiTheme="majorBidi" w:cstheme="majorBidi"/>
          <w:b/>
          <w:bCs/>
          <w:szCs w:val="22"/>
          <w:lang w:val="pt-PT"/>
        </w:rPr>
        <w:tab/>
        <w:t>INFORMAÇÃO EM BRAILLE</w:t>
      </w:r>
    </w:p>
    <w:p w14:paraId="7312EC66" w14:textId="77777777" w:rsidR="00483FA4" w:rsidRDefault="00483FA4">
      <w:pPr>
        <w:spacing w:line="240" w:lineRule="auto"/>
        <w:rPr>
          <w:rFonts w:asciiTheme="majorBidi" w:hAnsiTheme="majorBidi" w:cstheme="majorBidi"/>
          <w:szCs w:val="22"/>
          <w:lang w:val="pt-PT"/>
        </w:rPr>
      </w:pPr>
    </w:p>
    <w:p w14:paraId="3803FBAB" w14:textId="77777777" w:rsidR="00483FA4" w:rsidRDefault="00483FA4">
      <w:pPr>
        <w:spacing w:line="240" w:lineRule="auto"/>
        <w:rPr>
          <w:rFonts w:asciiTheme="majorBidi" w:hAnsiTheme="majorBidi" w:cstheme="majorBidi"/>
          <w:szCs w:val="22"/>
          <w:shd w:val="clear" w:color="auto" w:fill="CCCCCC"/>
          <w:lang w:val="pt-PT"/>
        </w:rPr>
      </w:pPr>
    </w:p>
    <w:p w14:paraId="0BDA9748"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Pr>
          <w:rFonts w:asciiTheme="majorBidi" w:hAnsiTheme="majorBidi" w:cstheme="majorBidi"/>
          <w:b/>
          <w:bCs/>
          <w:szCs w:val="22"/>
          <w:lang w:val="pt-PT"/>
        </w:rPr>
        <w:t>17.</w:t>
      </w:r>
      <w:r>
        <w:rPr>
          <w:rFonts w:asciiTheme="majorBidi" w:hAnsiTheme="majorBidi" w:cstheme="majorBidi"/>
          <w:b/>
          <w:bCs/>
          <w:szCs w:val="22"/>
          <w:lang w:val="pt-PT"/>
        </w:rPr>
        <w:tab/>
        <w:t>IDENTIFICADOR ÚNICO – CÓDIGO DE BARRAS 2D</w:t>
      </w:r>
    </w:p>
    <w:p w14:paraId="5BEA558F" w14:textId="77777777" w:rsidR="00483FA4" w:rsidRDefault="00483FA4">
      <w:pPr>
        <w:tabs>
          <w:tab w:val="clear" w:pos="567"/>
        </w:tabs>
        <w:spacing w:line="240" w:lineRule="auto"/>
        <w:rPr>
          <w:rFonts w:asciiTheme="majorBidi" w:hAnsiTheme="majorBidi" w:cstheme="majorBidi"/>
          <w:szCs w:val="22"/>
          <w:lang w:val="pt-PT"/>
        </w:rPr>
      </w:pPr>
    </w:p>
    <w:p w14:paraId="47E135D3" w14:textId="77777777" w:rsidR="00483FA4" w:rsidRDefault="00483FA4">
      <w:pPr>
        <w:tabs>
          <w:tab w:val="clear" w:pos="567"/>
        </w:tabs>
        <w:spacing w:line="240" w:lineRule="auto"/>
        <w:rPr>
          <w:rFonts w:asciiTheme="majorBidi" w:hAnsiTheme="majorBidi" w:cstheme="majorBidi"/>
          <w:szCs w:val="22"/>
          <w:lang w:val="pt-PT"/>
        </w:rPr>
      </w:pPr>
    </w:p>
    <w:p w14:paraId="25DAC88E" w14:textId="77777777" w:rsidR="00483FA4" w:rsidRDefault="005B15E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Pr>
          <w:rFonts w:asciiTheme="majorBidi" w:hAnsiTheme="majorBidi" w:cstheme="majorBidi"/>
          <w:b/>
          <w:bCs/>
          <w:szCs w:val="22"/>
          <w:lang w:val="pt-PT"/>
        </w:rPr>
        <w:t>18.</w:t>
      </w:r>
      <w:r>
        <w:rPr>
          <w:rFonts w:asciiTheme="majorBidi" w:hAnsiTheme="majorBidi" w:cstheme="majorBidi"/>
          <w:b/>
          <w:bCs/>
          <w:szCs w:val="22"/>
          <w:lang w:val="pt-PT"/>
        </w:rPr>
        <w:tab/>
        <w:t>IDENTIFICADOR ÚNICO – DADOS PARA LEITURA HUMANA</w:t>
      </w:r>
    </w:p>
    <w:p w14:paraId="554CAE73" w14:textId="77777777" w:rsidR="00483FA4" w:rsidRDefault="00483FA4">
      <w:pPr>
        <w:tabs>
          <w:tab w:val="clear" w:pos="567"/>
        </w:tabs>
        <w:spacing w:line="240" w:lineRule="auto"/>
        <w:rPr>
          <w:rFonts w:asciiTheme="majorBidi" w:hAnsiTheme="majorBidi" w:cstheme="majorBidi"/>
          <w:szCs w:val="22"/>
          <w:lang w:val="pt-PT"/>
        </w:rPr>
      </w:pPr>
    </w:p>
    <w:p w14:paraId="79CD5AD3" w14:textId="77777777" w:rsidR="00483FA4" w:rsidRDefault="00483FA4">
      <w:pPr>
        <w:spacing w:line="240" w:lineRule="auto"/>
        <w:rPr>
          <w:rFonts w:asciiTheme="majorBidi" w:hAnsiTheme="majorBidi" w:cstheme="majorBidi"/>
          <w:szCs w:val="22"/>
          <w:lang w:val="pt-PT"/>
        </w:rPr>
      </w:pPr>
    </w:p>
    <w:p w14:paraId="562243D1"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br w:type="page"/>
      </w:r>
    </w:p>
    <w:p w14:paraId="7B9089CE" w14:textId="77777777" w:rsidR="00483FA4" w:rsidRDefault="00483FA4">
      <w:pPr>
        <w:spacing w:line="240" w:lineRule="auto"/>
        <w:rPr>
          <w:rFonts w:asciiTheme="majorBidi" w:hAnsiTheme="majorBidi" w:cstheme="majorBidi"/>
          <w:b/>
          <w:szCs w:val="22"/>
          <w:lang w:val="pt-PT"/>
        </w:rPr>
      </w:pPr>
    </w:p>
    <w:p w14:paraId="73039EB7" w14:textId="77777777" w:rsidR="00483FA4" w:rsidRDefault="00483FA4">
      <w:pPr>
        <w:spacing w:line="240" w:lineRule="auto"/>
        <w:rPr>
          <w:rFonts w:asciiTheme="majorBidi" w:hAnsiTheme="majorBidi" w:cstheme="majorBidi"/>
          <w:b/>
          <w:szCs w:val="22"/>
          <w:lang w:val="pt-PT"/>
        </w:rPr>
      </w:pPr>
    </w:p>
    <w:p w14:paraId="6CECCE7C" w14:textId="77777777" w:rsidR="00483FA4" w:rsidRDefault="00483FA4">
      <w:pPr>
        <w:spacing w:line="240" w:lineRule="auto"/>
        <w:rPr>
          <w:rFonts w:asciiTheme="majorBidi" w:hAnsiTheme="majorBidi" w:cstheme="majorBidi"/>
          <w:b/>
          <w:szCs w:val="22"/>
          <w:lang w:val="pt-PT"/>
        </w:rPr>
      </w:pPr>
    </w:p>
    <w:p w14:paraId="53BA5C90" w14:textId="77777777" w:rsidR="00483FA4" w:rsidRDefault="00483FA4">
      <w:pPr>
        <w:spacing w:line="240" w:lineRule="auto"/>
        <w:rPr>
          <w:rFonts w:asciiTheme="majorBidi" w:hAnsiTheme="majorBidi" w:cstheme="majorBidi"/>
          <w:b/>
          <w:szCs w:val="22"/>
          <w:lang w:val="pt-PT"/>
        </w:rPr>
      </w:pPr>
    </w:p>
    <w:p w14:paraId="2F7DE159" w14:textId="77777777" w:rsidR="00483FA4" w:rsidRDefault="00483FA4">
      <w:pPr>
        <w:spacing w:line="240" w:lineRule="auto"/>
        <w:rPr>
          <w:rFonts w:asciiTheme="majorBidi" w:hAnsiTheme="majorBidi" w:cstheme="majorBidi"/>
          <w:b/>
          <w:szCs w:val="22"/>
          <w:lang w:val="pt-PT"/>
        </w:rPr>
      </w:pPr>
    </w:p>
    <w:p w14:paraId="0B3ACF6E" w14:textId="77777777" w:rsidR="00483FA4" w:rsidRDefault="00483FA4">
      <w:pPr>
        <w:spacing w:line="240" w:lineRule="auto"/>
        <w:rPr>
          <w:rFonts w:asciiTheme="majorBidi" w:hAnsiTheme="majorBidi" w:cstheme="majorBidi"/>
          <w:b/>
          <w:szCs w:val="22"/>
          <w:lang w:val="pt-PT"/>
        </w:rPr>
      </w:pPr>
    </w:p>
    <w:p w14:paraId="6A3455FF" w14:textId="77777777" w:rsidR="00483FA4" w:rsidRDefault="00483FA4">
      <w:pPr>
        <w:spacing w:line="240" w:lineRule="auto"/>
        <w:rPr>
          <w:rFonts w:asciiTheme="majorBidi" w:hAnsiTheme="majorBidi" w:cstheme="majorBidi"/>
          <w:b/>
          <w:szCs w:val="22"/>
          <w:lang w:val="pt-PT"/>
        </w:rPr>
      </w:pPr>
    </w:p>
    <w:p w14:paraId="74D409D3" w14:textId="77777777" w:rsidR="00483FA4" w:rsidRDefault="00483FA4">
      <w:pPr>
        <w:spacing w:line="240" w:lineRule="auto"/>
        <w:rPr>
          <w:rFonts w:asciiTheme="majorBidi" w:hAnsiTheme="majorBidi" w:cstheme="majorBidi"/>
          <w:b/>
          <w:szCs w:val="22"/>
          <w:lang w:val="pt-PT"/>
        </w:rPr>
      </w:pPr>
    </w:p>
    <w:p w14:paraId="0589DCF7" w14:textId="77777777" w:rsidR="00483FA4" w:rsidRDefault="00483FA4">
      <w:pPr>
        <w:spacing w:line="240" w:lineRule="auto"/>
        <w:rPr>
          <w:rFonts w:asciiTheme="majorBidi" w:hAnsiTheme="majorBidi" w:cstheme="majorBidi"/>
          <w:b/>
          <w:szCs w:val="22"/>
          <w:lang w:val="pt-PT"/>
        </w:rPr>
      </w:pPr>
    </w:p>
    <w:p w14:paraId="14EEA635" w14:textId="77777777" w:rsidR="00483FA4" w:rsidRDefault="00483FA4">
      <w:pPr>
        <w:spacing w:line="240" w:lineRule="auto"/>
        <w:rPr>
          <w:rFonts w:asciiTheme="majorBidi" w:hAnsiTheme="majorBidi" w:cstheme="majorBidi"/>
          <w:b/>
          <w:szCs w:val="22"/>
          <w:lang w:val="pt-PT"/>
        </w:rPr>
      </w:pPr>
    </w:p>
    <w:p w14:paraId="226AF4C1" w14:textId="77777777" w:rsidR="00483FA4" w:rsidRDefault="00483FA4">
      <w:pPr>
        <w:spacing w:line="240" w:lineRule="auto"/>
        <w:rPr>
          <w:rFonts w:asciiTheme="majorBidi" w:hAnsiTheme="majorBidi" w:cstheme="majorBidi"/>
          <w:b/>
          <w:szCs w:val="22"/>
          <w:lang w:val="pt-PT"/>
        </w:rPr>
      </w:pPr>
    </w:p>
    <w:p w14:paraId="7C3C5E1C" w14:textId="77777777" w:rsidR="00483FA4" w:rsidRDefault="00483FA4">
      <w:pPr>
        <w:spacing w:line="240" w:lineRule="auto"/>
        <w:rPr>
          <w:rFonts w:asciiTheme="majorBidi" w:hAnsiTheme="majorBidi" w:cstheme="majorBidi"/>
          <w:b/>
          <w:szCs w:val="22"/>
          <w:lang w:val="pt-PT"/>
        </w:rPr>
      </w:pPr>
    </w:p>
    <w:p w14:paraId="32F35BBF" w14:textId="77777777" w:rsidR="00483FA4" w:rsidRDefault="00483FA4">
      <w:pPr>
        <w:spacing w:line="240" w:lineRule="auto"/>
        <w:rPr>
          <w:rFonts w:asciiTheme="majorBidi" w:hAnsiTheme="majorBidi" w:cstheme="majorBidi"/>
          <w:b/>
          <w:szCs w:val="22"/>
          <w:lang w:val="pt-PT"/>
        </w:rPr>
      </w:pPr>
    </w:p>
    <w:p w14:paraId="3D1386BA" w14:textId="77777777" w:rsidR="00483FA4" w:rsidRDefault="00483FA4">
      <w:pPr>
        <w:spacing w:line="240" w:lineRule="auto"/>
        <w:rPr>
          <w:rFonts w:asciiTheme="majorBidi" w:hAnsiTheme="majorBidi" w:cstheme="majorBidi"/>
          <w:b/>
          <w:szCs w:val="22"/>
          <w:lang w:val="pt-PT"/>
        </w:rPr>
      </w:pPr>
    </w:p>
    <w:p w14:paraId="31246D54" w14:textId="77777777" w:rsidR="00483FA4" w:rsidRDefault="00483FA4">
      <w:pPr>
        <w:spacing w:line="240" w:lineRule="auto"/>
        <w:rPr>
          <w:rFonts w:asciiTheme="majorBidi" w:hAnsiTheme="majorBidi" w:cstheme="majorBidi"/>
          <w:b/>
          <w:szCs w:val="22"/>
          <w:lang w:val="pt-PT"/>
        </w:rPr>
      </w:pPr>
    </w:p>
    <w:p w14:paraId="5D830E99" w14:textId="77777777" w:rsidR="00483FA4" w:rsidRDefault="00483FA4">
      <w:pPr>
        <w:spacing w:line="240" w:lineRule="auto"/>
        <w:rPr>
          <w:rFonts w:asciiTheme="majorBidi" w:hAnsiTheme="majorBidi" w:cstheme="majorBidi"/>
          <w:b/>
          <w:szCs w:val="22"/>
          <w:lang w:val="pt-PT"/>
        </w:rPr>
      </w:pPr>
    </w:p>
    <w:p w14:paraId="07D3F0AE" w14:textId="77777777" w:rsidR="00483FA4" w:rsidRDefault="00483FA4">
      <w:pPr>
        <w:spacing w:line="240" w:lineRule="auto"/>
        <w:rPr>
          <w:rFonts w:asciiTheme="majorBidi" w:hAnsiTheme="majorBidi" w:cstheme="majorBidi"/>
          <w:b/>
          <w:szCs w:val="22"/>
          <w:lang w:val="pt-PT"/>
        </w:rPr>
      </w:pPr>
    </w:p>
    <w:p w14:paraId="68C508AB" w14:textId="77777777" w:rsidR="00483FA4" w:rsidRDefault="00483FA4">
      <w:pPr>
        <w:spacing w:line="240" w:lineRule="auto"/>
        <w:rPr>
          <w:rFonts w:asciiTheme="majorBidi" w:hAnsiTheme="majorBidi" w:cstheme="majorBidi"/>
          <w:b/>
          <w:szCs w:val="22"/>
          <w:lang w:val="pt-PT"/>
        </w:rPr>
      </w:pPr>
    </w:p>
    <w:p w14:paraId="69EA7092" w14:textId="77777777" w:rsidR="00483FA4" w:rsidRDefault="00483FA4">
      <w:pPr>
        <w:spacing w:line="240" w:lineRule="auto"/>
        <w:rPr>
          <w:rFonts w:asciiTheme="majorBidi" w:hAnsiTheme="majorBidi" w:cstheme="majorBidi"/>
          <w:b/>
          <w:szCs w:val="22"/>
          <w:lang w:val="pt-PT"/>
        </w:rPr>
      </w:pPr>
    </w:p>
    <w:p w14:paraId="61ED72D2" w14:textId="77777777" w:rsidR="00483FA4" w:rsidRDefault="00483FA4">
      <w:pPr>
        <w:spacing w:line="240" w:lineRule="auto"/>
        <w:rPr>
          <w:rFonts w:asciiTheme="majorBidi" w:hAnsiTheme="majorBidi" w:cstheme="majorBidi"/>
          <w:b/>
          <w:szCs w:val="22"/>
          <w:lang w:val="pt-PT"/>
        </w:rPr>
      </w:pPr>
    </w:p>
    <w:p w14:paraId="6D5ABDB3" w14:textId="77777777" w:rsidR="00483FA4" w:rsidRDefault="00483FA4">
      <w:pPr>
        <w:spacing w:line="240" w:lineRule="auto"/>
        <w:rPr>
          <w:rFonts w:asciiTheme="majorBidi" w:hAnsiTheme="majorBidi" w:cstheme="majorBidi"/>
          <w:b/>
          <w:szCs w:val="22"/>
          <w:lang w:val="pt-PT"/>
        </w:rPr>
      </w:pPr>
    </w:p>
    <w:p w14:paraId="4D2C6CF2" w14:textId="77777777" w:rsidR="00483FA4" w:rsidRDefault="00483FA4">
      <w:pPr>
        <w:spacing w:line="240" w:lineRule="auto"/>
        <w:rPr>
          <w:rFonts w:asciiTheme="majorBidi" w:hAnsiTheme="majorBidi" w:cstheme="majorBidi"/>
          <w:b/>
          <w:szCs w:val="22"/>
          <w:lang w:val="pt-PT"/>
        </w:rPr>
      </w:pPr>
    </w:p>
    <w:p w14:paraId="3C5C4F90" w14:textId="77777777" w:rsidR="00483FA4" w:rsidRDefault="00483FA4">
      <w:pPr>
        <w:spacing w:line="240" w:lineRule="auto"/>
        <w:rPr>
          <w:rFonts w:asciiTheme="majorBidi" w:hAnsiTheme="majorBidi" w:cstheme="majorBidi"/>
          <w:b/>
          <w:szCs w:val="22"/>
          <w:lang w:val="pt-PT"/>
        </w:rPr>
      </w:pPr>
    </w:p>
    <w:p w14:paraId="3C652460" w14:textId="4A1AD8BA" w:rsidR="00483FA4" w:rsidRDefault="005B15E6">
      <w:pPr>
        <w:pStyle w:val="TitleA"/>
      </w:pPr>
      <w:r>
        <w:t>B. FOLHETO INFORMATIVO</w:t>
      </w:r>
      <w:fldSimple w:instr=" DOCVARIABLE VAULT_ND_e7ff0fc7-3875-4497-bbfa-f04698e65a19 \* MERGEFORMAT ">
        <w:r w:rsidR="00AB199D">
          <w:t xml:space="preserve"> </w:t>
        </w:r>
      </w:fldSimple>
    </w:p>
    <w:p w14:paraId="0F314148" w14:textId="77777777" w:rsidR="00483FA4" w:rsidRDefault="005B15E6">
      <w:pPr>
        <w:tabs>
          <w:tab w:val="clear" w:pos="567"/>
        </w:tabs>
        <w:spacing w:line="240" w:lineRule="auto"/>
        <w:jc w:val="center"/>
        <w:rPr>
          <w:rFonts w:asciiTheme="majorBidi" w:hAnsiTheme="majorBidi" w:cstheme="majorBidi"/>
          <w:szCs w:val="22"/>
          <w:lang w:val="pt-PT"/>
        </w:rPr>
      </w:pPr>
      <w:r>
        <w:rPr>
          <w:rFonts w:asciiTheme="majorBidi" w:hAnsiTheme="majorBidi" w:cstheme="majorBidi"/>
          <w:szCs w:val="22"/>
          <w:lang w:val="pt-PT"/>
        </w:rPr>
        <w:br w:type="page"/>
      </w:r>
      <w:r>
        <w:rPr>
          <w:rFonts w:asciiTheme="majorBidi" w:hAnsiTheme="majorBidi" w:cstheme="majorBidi"/>
          <w:b/>
          <w:bCs/>
          <w:szCs w:val="22"/>
          <w:lang w:val="pt-PT"/>
        </w:rPr>
        <w:lastRenderedPageBreak/>
        <w:t>Folheto informativo: Informação para o doente</w:t>
      </w:r>
    </w:p>
    <w:p w14:paraId="6FA228CA" w14:textId="77777777" w:rsidR="00483FA4" w:rsidRDefault="00483FA4">
      <w:pPr>
        <w:numPr>
          <w:ilvl w:val="12"/>
          <w:numId w:val="0"/>
        </w:numPr>
        <w:shd w:val="clear" w:color="auto" w:fill="FFFFFF"/>
        <w:tabs>
          <w:tab w:val="clear" w:pos="567"/>
        </w:tabs>
        <w:spacing w:line="240" w:lineRule="auto"/>
        <w:jc w:val="center"/>
        <w:rPr>
          <w:rFonts w:asciiTheme="majorBidi" w:hAnsiTheme="majorBidi" w:cstheme="majorBidi"/>
          <w:szCs w:val="22"/>
          <w:lang w:val="pt-PT"/>
        </w:rPr>
      </w:pPr>
    </w:p>
    <w:p w14:paraId="3B03D215" w14:textId="77777777" w:rsidR="00483FA4" w:rsidRDefault="005B15E6">
      <w:pPr>
        <w:tabs>
          <w:tab w:val="left" w:pos="993"/>
        </w:tabs>
        <w:spacing w:line="240" w:lineRule="auto"/>
        <w:jc w:val="center"/>
        <w:rPr>
          <w:rFonts w:asciiTheme="majorBidi" w:hAnsiTheme="majorBidi" w:cstheme="majorBidi"/>
          <w:b/>
          <w:szCs w:val="22"/>
          <w:lang w:val="pt-PT"/>
        </w:rPr>
      </w:pPr>
      <w:r>
        <w:rPr>
          <w:rFonts w:asciiTheme="majorBidi" w:hAnsiTheme="majorBidi" w:cstheme="majorBidi"/>
          <w:b/>
          <w:bCs/>
          <w:szCs w:val="22"/>
          <w:lang w:val="pt-PT"/>
        </w:rPr>
        <w:t>BRUKINSA 80 mg cápsulas</w:t>
      </w:r>
    </w:p>
    <w:p w14:paraId="1C9F3D7B" w14:textId="77777777" w:rsidR="00483FA4" w:rsidRDefault="005B15E6">
      <w:pPr>
        <w:numPr>
          <w:ilvl w:val="12"/>
          <w:numId w:val="0"/>
        </w:numPr>
        <w:tabs>
          <w:tab w:val="clear" w:pos="567"/>
        </w:tabs>
        <w:spacing w:line="240" w:lineRule="auto"/>
        <w:jc w:val="center"/>
        <w:rPr>
          <w:rFonts w:asciiTheme="majorBidi" w:hAnsiTheme="majorBidi" w:cstheme="majorBidi"/>
          <w:szCs w:val="22"/>
          <w:lang w:val="pt-PT"/>
        </w:rPr>
      </w:pPr>
      <w:r>
        <w:rPr>
          <w:rFonts w:asciiTheme="majorBidi" w:hAnsiTheme="majorBidi" w:cstheme="majorBidi"/>
          <w:szCs w:val="22"/>
          <w:lang w:val="pt-PT"/>
        </w:rPr>
        <w:t>zanubrutinib</w:t>
      </w:r>
    </w:p>
    <w:p w14:paraId="240666F6" w14:textId="77777777" w:rsidR="00483FA4" w:rsidRDefault="00483FA4">
      <w:pPr>
        <w:spacing w:line="240" w:lineRule="auto"/>
        <w:jc w:val="both"/>
        <w:rPr>
          <w:rFonts w:asciiTheme="majorBidi" w:hAnsiTheme="majorBidi" w:cstheme="majorBidi"/>
          <w:szCs w:val="22"/>
          <w:lang w:val="pt-PT"/>
        </w:rPr>
      </w:pPr>
    </w:p>
    <w:p w14:paraId="24A8A597" w14:textId="77777777" w:rsidR="00483FA4" w:rsidRDefault="00AB199D">
      <w:pPr>
        <w:spacing w:line="240" w:lineRule="auto"/>
        <w:jc w:val="both"/>
        <w:rPr>
          <w:rFonts w:asciiTheme="majorBidi" w:hAnsiTheme="majorBidi" w:cstheme="majorBidi"/>
          <w:szCs w:val="22"/>
          <w:lang w:val="pt-PT"/>
        </w:rPr>
      </w:pPr>
      <w:r>
        <w:rPr>
          <w:rFonts w:asciiTheme="majorBidi" w:hAnsiTheme="majorBidi" w:cstheme="majorBidi"/>
          <w:szCs w:val="22"/>
          <w:lang w:val="pt-PT"/>
        </w:rPr>
        <w:pict w14:anchorId="054F173E">
          <v:shape id="_x0000_i1026" type="#_x0000_t75" alt="BT_1000x858px" style="width:12.75pt;height:12.75pt;visibility:visible;mso-wrap-style:square;mso-width-percent:0;mso-height-percent:0;mso-width-percent:0;mso-height-percent:0">
            <v:imagedata r:id="rId21" o:title="BT_1000x858px"/>
          </v:shape>
        </w:pict>
      </w:r>
      <w:r w:rsidR="005B15E6">
        <w:rPr>
          <w:rFonts w:asciiTheme="majorBidi" w:hAnsiTheme="majorBidi" w:cstheme="majorBidi"/>
          <w:szCs w:val="22"/>
          <w:lang w:val="pt-PT"/>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74E54A80" w14:textId="77777777" w:rsidR="00483FA4" w:rsidRDefault="00483FA4">
      <w:pPr>
        <w:spacing w:line="240" w:lineRule="auto"/>
        <w:jc w:val="both"/>
        <w:rPr>
          <w:rFonts w:asciiTheme="majorBidi" w:hAnsiTheme="majorBidi" w:cstheme="majorBidi"/>
          <w:szCs w:val="22"/>
          <w:lang w:val="pt-PT"/>
        </w:rPr>
      </w:pPr>
    </w:p>
    <w:p w14:paraId="1B67F6A1" w14:textId="77777777" w:rsidR="00483FA4" w:rsidRDefault="005B15E6">
      <w:pPr>
        <w:tabs>
          <w:tab w:val="clear" w:pos="567"/>
        </w:tabs>
        <w:suppressAutoHyphens/>
        <w:spacing w:line="240" w:lineRule="auto"/>
        <w:jc w:val="both"/>
        <w:rPr>
          <w:rFonts w:asciiTheme="majorBidi" w:hAnsiTheme="majorBidi" w:cstheme="majorBidi"/>
          <w:szCs w:val="22"/>
          <w:lang w:val="pt-PT"/>
        </w:rPr>
      </w:pPr>
      <w:r>
        <w:rPr>
          <w:rFonts w:asciiTheme="majorBidi" w:hAnsiTheme="majorBidi" w:cstheme="majorBidi"/>
          <w:b/>
          <w:bCs/>
          <w:szCs w:val="22"/>
          <w:lang w:val="pt-PT"/>
        </w:rPr>
        <w:t>Leia com atenção todo este folheto antes de começar a tomar este medicamento, pois contém informação importante para si.</w:t>
      </w:r>
    </w:p>
    <w:p w14:paraId="7E6D4824" w14:textId="77777777" w:rsidR="00483FA4" w:rsidRDefault="005B15E6">
      <w:pPr>
        <w:numPr>
          <w:ilvl w:val="0"/>
          <w:numId w:val="3"/>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 xml:space="preserve">Conserve este folheto. Pode ter necessidade de o ler novamente. </w:t>
      </w:r>
    </w:p>
    <w:p w14:paraId="41757C1F" w14:textId="77777777" w:rsidR="00483FA4" w:rsidRDefault="005B15E6">
      <w:pPr>
        <w:numPr>
          <w:ilvl w:val="0"/>
          <w:numId w:val="3"/>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Caso ainda tenha dúvidas, fale com o seu médico, farmacêutico ou enfermeiro.</w:t>
      </w:r>
    </w:p>
    <w:p w14:paraId="53279298" w14:textId="77777777" w:rsidR="00483FA4" w:rsidRDefault="005B15E6">
      <w:pPr>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w:t>
      </w:r>
      <w:r>
        <w:rPr>
          <w:rFonts w:asciiTheme="majorBidi" w:hAnsiTheme="majorBidi" w:cstheme="majorBidi"/>
          <w:szCs w:val="22"/>
          <w:lang w:val="pt-PT"/>
        </w:rPr>
        <w:tab/>
        <w:t>Este medicamento foi receitado apenas para si. Não deve dá-lo a outros. O medicamento pode ser-lhes prejudicial mesmo que apresentem os mesmos sinais de doença.</w:t>
      </w:r>
      <w:r>
        <w:rPr>
          <w:rFonts w:asciiTheme="majorBidi" w:hAnsiTheme="majorBidi" w:cstheme="majorBidi"/>
          <w:color w:val="008000"/>
          <w:szCs w:val="22"/>
          <w:lang w:val="pt-PT"/>
        </w:rPr>
        <w:t xml:space="preserve"> </w:t>
      </w:r>
    </w:p>
    <w:p w14:paraId="302FA930" w14:textId="77777777" w:rsidR="00483FA4" w:rsidRDefault="005B15E6">
      <w:pPr>
        <w:numPr>
          <w:ilvl w:val="0"/>
          <w:numId w:val="3"/>
        </w:numPr>
        <w:spacing w:line="240" w:lineRule="auto"/>
        <w:ind w:left="567" w:hanging="567"/>
        <w:rPr>
          <w:rFonts w:asciiTheme="majorBidi" w:hAnsiTheme="majorBidi" w:cstheme="majorBidi"/>
          <w:szCs w:val="22"/>
          <w:lang w:val="pt-PT"/>
        </w:rPr>
      </w:pPr>
      <w:r>
        <w:rPr>
          <w:rFonts w:asciiTheme="majorBidi" w:hAnsiTheme="majorBidi" w:cstheme="majorBidi"/>
          <w:szCs w:val="22"/>
          <w:lang w:val="pt-PT"/>
        </w:rPr>
        <w:t>Se tiver quaisquer efeitos indesejáveis, incluindo possíveis efeitos indesejáveis não indicados neste folheto, fale com o seu médico, farmacêutico ou enfermeiro.</w:t>
      </w:r>
      <w:r>
        <w:rPr>
          <w:rFonts w:asciiTheme="majorBidi" w:hAnsiTheme="majorBidi" w:cstheme="majorBidi"/>
          <w:color w:val="FF0000"/>
          <w:szCs w:val="22"/>
          <w:lang w:val="pt-PT"/>
        </w:rPr>
        <w:t xml:space="preserve"> </w:t>
      </w:r>
      <w:r>
        <w:rPr>
          <w:rFonts w:asciiTheme="majorBidi" w:hAnsiTheme="majorBidi" w:cstheme="majorBidi"/>
          <w:szCs w:val="22"/>
          <w:lang w:val="pt-PT"/>
        </w:rPr>
        <w:t>Ver secção 4.</w:t>
      </w:r>
    </w:p>
    <w:p w14:paraId="2F7A535B"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02DC9763" w14:textId="77777777" w:rsidR="00483FA4" w:rsidRDefault="005B15E6">
      <w:pPr>
        <w:numPr>
          <w:ilvl w:val="12"/>
          <w:numId w:val="0"/>
        </w:numPr>
        <w:tabs>
          <w:tab w:val="clear" w:pos="567"/>
        </w:tabs>
        <w:spacing w:line="240" w:lineRule="auto"/>
        <w:ind w:right="-2"/>
        <w:rPr>
          <w:rFonts w:asciiTheme="majorBidi" w:hAnsiTheme="majorBidi" w:cstheme="majorBidi"/>
          <w:b/>
          <w:bCs/>
          <w:szCs w:val="22"/>
          <w:lang w:val="pt-PT"/>
        </w:rPr>
      </w:pPr>
      <w:r>
        <w:rPr>
          <w:rFonts w:asciiTheme="majorBidi" w:hAnsiTheme="majorBidi" w:cstheme="majorBidi"/>
          <w:b/>
          <w:bCs/>
          <w:szCs w:val="22"/>
          <w:lang w:val="pt-PT"/>
        </w:rPr>
        <w:t>O que contém este folheto</w:t>
      </w:r>
    </w:p>
    <w:p w14:paraId="63A875D2"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50BCF6B8" w14:textId="77777777" w:rsidR="00483FA4" w:rsidRDefault="005B15E6">
      <w:pPr>
        <w:numPr>
          <w:ilvl w:val="12"/>
          <w:numId w:val="0"/>
        </w:numPr>
        <w:spacing w:line="240" w:lineRule="auto"/>
        <w:ind w:right="-29"/>
        <w:rPr>
          <w:rFonts w:asciiTheme="majorBidi" w:hAnsiTheme="majorBidi" w:cstheme="majorBidi"/>
          <w:szCs w:val="22"/>
          <w:lang w:val="pt-PT"/>
        </w:rPr>
      </w:pPr>
      <w:r>
        <w:rPr>
          <w:rFonts w:asciiTheme="majorBidi" w:hAnsiTheme="majorBidi" w:cstheme="majorBidi"/>
          <w:szCs w:val="22"/>
          <w:lang w:val="pt-PT"/>
        </w:rPr>
        <w:t>1.</w:t>
      </w:r>
      <w:r>
        <w:rPr>
          <w:rFonts w:asciiTheme="majorBidi" w:hAnsiTheme="majorBidi" w:cstheme="majorBidi"/>
          <w:szCs w:val="22"/>
          <w:lang w:val="pt-PT"/>
        </w:rPr>
        <w:tab/>
        <w:t>O que é BRUKINSA e para que é utilizado</w:t>
      </w:r>
    </w:p>
    <w:p w14:paraId="7C51E43B" w14:textId="77777777" w:rsidR="00483FA4" w:rsidRDefault="005B15E6">
      <w:pPr>
        <w:numPr>
          <w:ilvl w:val="12"/>
          <w:numId w:val="0"/>
        </w:numPr>
        <w:spacing w:line="240" w:lineRule="auto"/>
        <w:ind w:right="-29"/>
        <w:rPr>
          <w:rFonts w:asciiTheme="majorBidi" w:hAnsiTheme="majorBidi" w:cstheme="majorBidi"/>
          <w:szCs w:val="22"/>
          <w:lang w:val="pt-PT"/>
        </w:rPr>
      </w:pPr>
      <w:r>
        <w:rPr>
          <w:rFonts w:asciiTheme="majorBidi" w:hAnsiTheme="majorBidi" w:cstheme="majorBidi"/>
          <w:szCs w:val="22"/>
          <w:lang w:val="pt-PT"/>
        </w:rPr>
        <w:t>2.</w:t>
      </w:r>
      <w:r>
        <w:rPr>
          <w:rFonts w:asciiTheme="majorBidi" w:hAnsiTheme="majorBidi" w:cstheme="majorBidi"/>
          <w:szCs w:val="22"/>
          <w:lang w:val="pt-PT"/>
        </w:rPr>
        <w:tab/>
        <w:t>O que precisa de saber antes de tomar BRUKINSA</w:t>
      </w:r>
    </w:p>
    <w:p w14:paraId="6CADA125" w14:textId="77777777" w:rsidR="00483FA4" w:rsidRDefault="005B15E6">
      <w:pPr>
        <w:numPr>
          <w:ilvl w:val="12"/>
          <w:numId w:val="0"/>
        </w:numPr>
        <w:spacing w:line="240" w:lineRule="auto"/>
        <w:ind w:right="-29"/>
        <w:rPr>
          <w:rFonts w:asciiTheme="majorBidi" w:hAnsiTheme="majorBidi" w:cstheme="majorBidi"/>
          <w:szCs w:val="22"/>
          <w:lang w:val="pt-PT"/>
        </w:rPr>
      </w:pPr>
      <w:r>
        <w:rPr>
          <w:rFonts w:asciiTheme="majorBidi" w:hAnsiTheme="majorBidi" w:cstheme="majorBidi"/>
          <w:szCs w:val="22"/>
          <w:lang w:val="pt-PT"/>
        </w:rPr>
        <w:t>3.</w:t>
      </w:r>
      <w:r>
        <w:rPr>
          <w:rFonts w:asciiTheme="majorBidi" w:hAnsiTheme="majorBidi" w:cstheme="majorBidi"/>
          <w:szCs w:val="22"/>
          <w:lang w:val="pt-PT"/>
        </w:rPr>
        <w:tab/>
        <w:t>Como tomar BRUKINSA</w:t>
      </w:r>
    </w:p>
    <w:p w14:paraId="5C0BF011" w14:textId="77777777" w:rsidR="00483FA4" w:rsidRDefault="005B15E6">
      <w:pPr>
        <w:numPr>
          <w:ilvl w:val="12"/>
          <w:numId w:val="0"/>
        </w:numPr>
        <w:spacing w:line="240" w:lineRule="auto"/>
        <w:ind w:right="-29"/>
        <w:rPr>
          <w:rFonts w:asciiTheme="majorBidi" w:hAnsiTheme="majorBidi" w:cstheme="majorBidi"/>
          <w:szCs w:val="22"/>
          <w:lang w:val="pt-PT"/>
        </w:rPr>
      </w:pPr>
      <w:r>
        <w:rPr>
          <w:rFonts w:asciiTheme="majorBidi" w:hAnsiTheme="majorBidi" w:cstheme="majorBidi"/>
          <w:szCs w:val="22"/>
          <w:lang w:val="pt-PT"/>
        </w:rPr>
        <w:t>4.</w:t>
      </w:r>
      <w:r>
        <w:rPr>
          <w:rFonts w:asciiTheme="majorBidi" w:hAnsiTheme="majorBidi" w:cstheme="majorBidi"/>
          <w:szCs w:val="22"/>
          <w:lang w:val="pt-PT"/>
        </w:rPr>
        <w:tab/>
        <w:t>Efeitos indesejáveis possíveis</w:t>
      </w:r>
    </w:p>
    <w:p w14:paraId="51059E1B" w14:textId="77777777" w:rsidR="00483FA4" w:rsidRDefault="005B15E6">
      <w:pPr>
        <w:spacing w:line="240" w:lineRule="auto"/>
        <w:ind w:right="-29"/>
        <w:rPr>
          <w:rFonts w:asciiTheme="majorBidi" w:hAnsiTheme="majorBidi" w:cstheme="majorBidi"/>
          <w:szCs w:val="22"/>
          <w:lang w:val="pt-PT"/>
        </w:rPr>
      </w:pPr>
      <w:r>
        <w:rPr>
          <w:rFonts w:asciiTheme="majorBidi" w:hAnsiTheme="majorBidi" w:cstheme="majorBidi"/>
          <w:szCs w:val="22"/>
          <w:lang w:val="pt-PT"/>
        </w:rPr>
        <w:t>5.</w:t>
      </w:r>
      <w:r>
        <w:rPr>
          <w:rFonts w:asciiTheme="majorBidi" w:hAnsiTheme="majorBidi" w:cstheme="majorBidi"/>
          <w:szCs w:val="22"/>
          <w:lang w:val="pt-PT"/>
        </w:rPr>
        <w:tab/>
        <w:t>Como conservar BRUKINSA</w:t>
      </w:r>
    </w:p>
    <w:p w14:paraId="5F8F5B28" w14:textId="77777777" w:rsidR="00483FA4" w:rsidRDefault="005B15E6">
      <w:pPr>
        <w:spacing w:line="240" w:lineRule="auto"/>
        <w:ind w:right="-29"/>
        <w:rPr>
          <w:rFonts w:asciiTheme="majorBidi" w:hAnsiTheme="majorBidi" w:cstheme="majorBidi"/>
          <w:szCs w:val="22"/>
          <w:lang w:val="pt-PT"/>
        </w:rPr>
      </w:pPr>
      <w:r>
        <w:rPr>
          <w:rFonts w:asciiTheme="majorBidi" w:hAnsiTheme="majorBidi" w:cstheme="majorBidi"/>
          <w:szCs w:val="22"/>
          <w:lang w:val="pt-PT"/>
        </w:rPr>
        <w:t>6.</w:t>
      </w:r>
      <w:r>
        <w:rPr>
          <w:rFonts w:asciiTheme="majorBidi" w:hAnsiTheme="majorBidi" w:cstheme="majorBidi"/>
          <w:szCs w:val="22"/>
          <w:lang w:val="pt-PT"/>
        </w:rPr>
        <w:tab/>
        <w:t>Conteúdo da embalagem e outras informações</w:t>
      </w:r>
    </w:p>
    <w:p w14:paraId="19A8F635"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01FA1F95"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739A3FD0" w14:textId="77777777" w:rsidR="00483FA4" w:rsidRDefault="005B15E6">
      <w:pPr>
        <w:spacing w:line="240" w:lineRule="auto"/>
        <w:ind w:right="-2"/>
        <w:rPr>
          <w:rFonts w:asciiTheme="majorBidi" w:hAnsiTheme="majorBidi" w:cstheme="majorBidi"/>
          <w:b/>
          <w:bCs/>
          <w:szCs w:val="22"/>
          <w:lang w:val="pt-PT"/>
        </w:rPr>
      </w:pPr>
      <w:r>
        <w:rPr>
          <w:rFonts w:asciiTheme="majorBidi" w:hAnsiTheme="majorBidi" w:cstheme="majorBidi"/>
          <w:b/>
          <w:bCs/>
          <w:szCs w:val="22"/>
          <w:lang w:val="pt-PT"/>
        </w:rPr>
        <w:t>1.</w:t>
      </w:r>
      <w:r>
        <w:rPr>
          <w:rFonts w:asciiTheme="majorBidi" w:hAnsiTheme="majorBidi" w:cstheme="majorBidi"/>
          <w:b/>
          <w:bCs/>
          <w:szCs w:val="22"/>
          <w:lang w:val="pt-PT"/>
        </w:rPr>
        <w:tab/>
        <w:t>O que é BRUKINSA e para que é utilizado</w:t>
      </w:r>
    </w:p>
    <w:p w14:paraId="7F8F009A" w14:textId="77777777" w:rsidR="00483FA4" w:rsidRDefault="00483FA4">
      <w:pPr>
        <w:spacing w:line="240" w:lineRule="auto"/>
        <w:ind w:right="-2"/>
        <w:rPr>
          <w:rFonts w:asciiTheme="majorBidi" w:hAnsiTheme="majorBidi" w:cstheme="majorBidi"/>
          <w:b/>
          <w:szCs w:val="22"/>
          <w:lang w:val="pt-PT"/>
        </w:rPr>
      </w:pPr>
    </w:p>
    <w:p w14:paraId="2C17166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é um medicamento anticancerígeno que contém a substância ativa zanubrutinib. Pertence a um grupo de medicamentos chamados inibidores das proteínas cinases. Este medicamento funciona ao bloquear a tirosina cinase de Bruton, uma proteína no organismo que ajuda as células cancerígenas a crescer e sobreviver. Ao bloquear esta proteína, BRUKINSA reduz o número de células cancerígenas e atrasa o agravamento do cancro.</w:t>
      </w:r>
    </w:p>
    <w:p w14:paraId="0CC303AD" w14:textId="77777777" w:rsidR="00483FA4" w:rsidRDefault="00483FA4">
      <w:pPr>
        <w:pStyle w:val="BodyText"/>
        <w:ind w:right="606"/>
        <w:rPr>
          <w:rFonts w:asciiTheme="majorBidi" w:hAnsiTheme="majorBidi" w:cstheme="majorBidi"/>
          <w:i w:val="0"/>
          <w:iCs/>
          <w:color w:val="auto"/>
          <w:szCs w:val="22"/>
          <w:lang w:val="pt-PT"/>
        </w:rPr>
      </w:pPr>
    </w:p>
    <w:p w14:paraId="3070B54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BRUKINSA é utilizado para tratar a macroglobulinemia de Waldenström (também conhecido como linfoma linfoplasmacítico), um cancro que afeta um tipo de glóbulos brancos chamados linfócitos B que produzem demasiada quantidade de uma proteína denominada IgM.</w:t>
      </w:r>
    </w:p>
    <w:p w14:paraId="6EE82050"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5A2C98FE" w14:textId="77777777" w:rsidR="00483FA4" w:rsidRDefault="005B15E6">
      <w:pPr>
        <w:numPr>
          <w:ilvl w:val="12"/>
          <w:numId w:val="0"/>
        </w:numPr>
        <w:tabs>
          <w:tab w:val="clear" w:pos="567"/>
        </w:tabs>
        <w:spacing w:line="240" w:lineRule="auto"/>
        <w:rPr>
          <w:rFonts w:asciiTheme="majorBidi" w:hAnsiTheme="majorBidi" w:cstheme="majorBidi"/>
          <w:szCs w:val="22"/>
          <w:lang w:val="pt-PT"/>
        </w:rPr>
      </w:pPr>
      <w:r>
        <w:rPr>
          <w:rFonts w:asciiTheme="majorBidi" w:hAnsiTheme="majorBidi" w:cstheme="majorBidi"/>
          <w:szCs w:val="22"/>
          <w:lang w:val="pt-PT"/>
        </w:rPr>
        <w:t>Este medicamento é utilizado quando a doença reaparece ou o tratamento não funcionou ou em doentes que não podem receber quimioterapia juntamente com um anticorpo.</w:t>
      </w:r>
    </w:p>
    <w:p w14:paraId="7BF632E5"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2F0B673D" w14:textId="77777777" w:rsidR="00483FA4" w:rsidRDefault="005B15E6">
      <w:pPr>
        <w:numPr>
          <w:ilvl w:val="12"/>
          <w:numId w:val="0"/>
        </w:numPr>
        <w:tabs>
          <w:tab w:val="clear" w:pos="567"/>
        </w:tabs>
        <w:spacing w:line="240" w:lineRule="auto"/>
        <w:rPr>
          <w:rFonts w:asciiTheme="majorBidi" w:hAnsiTheme="majorBidi" w:cstheme="majorBidi"/>
          <w:color w:val="7030A0"/>
          <w:szCs w:val="22"/>
          <w:lang w:val="pt-PT"/>
        </w:rPr>
      </w:pPr>
      <w:r>
        <w:rPr>
          <w:rFonts w:asciiTheme="majorBidi" w:hAnsiTheme="majorBidi" w:cstheme="majorBidi"/>
          <w:szCs w:val="22"/>
          <w:lang w:val="pt-PT"/>
        </w:rPr>
        <w:t>BRUKINSA também é utilizado para tratar o linfoma da zona marginal. Trata-se de um tipo de cancro que também afeta os linfócitos B ou células B. No linfoma da zona marginal, as células B anómalas multiplicam-se com demasiada rapidez e têm uma vida demasiado prolongada. Poderá dar-se um aumento do tamanho dos órgãos que fazem parte das defesas naturais do corpo, tal como os gânglios linfáticos e o baço. As células B anómalas podem igualmente afetar vários órgãos, tais como o estômago, glândulas salivares, tiroide, olhos, pulmões, medula óssea e sangue. Os doentes podem ter febre, perda de peso, cansaço e suores noturnos, e também podem ter sintomas que dependem do local onde o linfoma se desenvolve. Este medicamento é utilizado quando a doença reaparece ou quando o tratamento não dá resultado</w:t>
      </w:r>
      <w:r>
        <w:rPr>
          <w:rFonts w:asciiTheme="majorBidi" w:hAnsiTheme="majorBidi" w:cstheme="majorBidi"/>
          <w:color w:val="7030A0"/>
          <w:szCs w:val="22"/>
          <w:lang w:val="pt-PT"/>
        </w:rPr>
        <w:t>.</w:t>
      </w:r>
    </w:p>
    <w:p w14:paraId="6384664D"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69557B53" w14:textId="77777777" w:rsidR="00483FA4" w:rsidRDefault="005B15E6">
      <w:pPr>
        <w:pStyle w:val="NormalWeb"/>
        <w:shd w:val="clear" w:color="auto" w:fill="FFFFFF"/>
        <w:spacing w:before="0" w:beforeAutospacing="0" w:after="0" w:afterAutospacing="0"/>
        <w:rPr>
          <w:rFonts w:asciiTheme="majorBidi" w:hAnsiTheme="majorBidi" w:cstheme="majorBidi"/>
          <w:sz w:val="22"/>
          <w:szCs w:val="22"/>
          <w:lang w:val="pt-PT"/>
        </w:rPr>
      </w:pPr>
      <w:r>
        <w:rPr>
          <w:rFonts w:asciiTheme="majorBidi" w:hAnsiTheme="majorBidi" w:cstheme="majorBidi"/>
          <w:color w:val="000000"/>
          <w:sz w:val="22"/>
          <w:szCs w:val="22"/>
          <w:lang w:val="pt-PT"/>
        </w:rPr>
        <w:t xml:space="preserve">BRUKINSA também é utilizado no tratamento da leucemia linfocítica crónica (CLL), outro tipo de cancro que afeta as células B e que envolve os nódulos linfáticos. </w:t>
      </w:r>
      <w:r>
        <w:rPr>
          <w:rFonts w:asciiTheme="majorBidi" w:hAnsiTheme="majorBidi" w:cstheme="majorBidi"/>
          <w:sz w:val="22"/>
          <w:szCs w:val="22"/>
          <w:lang w:val="pt-PT"/>
        </w:rPr>
        <w:t xml:space="preserve">Este medicamento é utilizado em doentes que não foram tratados anteriormente para a CLL ou quando a doença sofreu uma recidiva ou não respondeu ao tratamento anterior. </w:t>
      </w:r>
    </w:p>
    <w:p w14:paraId="0F6919D0" w14:textId="77777777" w:rsidR="00483FA4" w:rsidRDefault="005B15E6">
      <w:pPr>
        <w:pStyle w:val="NormalWeb"/>
        <w:shd w:val="clear" w:color="auto" w:fill="FFFFFF"/>
        <w:spacing w:before="0" w:beforeAutospacing="0" w:after="0" w:afterAutospacing="0"/>
        <w:rPr>
          <w:rFonts w:asciiTheme="majorBidi" w:hAnsiTheme="majorBidi" w:cstheme="majorBidi"/>
          <w:sz w:val="22"/>
          <w:szCs w:val="22"/>
          <w:lang w:val="pt-PT"/>
        </w:rPr>
      </w:pPr>
      <w:r>
        <w:rPr>
          <w:rFonts w:asciiTheme="majorBidi" w:hAnsiTheme="majorBidi" w:cstheme="majorBidi"/>
          <w:sz w:val="22"/>
          <w:szCs w:val="22"/>
          <w:lang w:val="pt-PT"/>
        </w:rPr>
        <w:lastRenderedPageBreak/>
        <w:t>BRUKINSA também é usado para tratar linfoma folicular (FL). FL é um cancro de crescimento lento que afeta os linfócitos B. Quando tem FL, tem muitos destes linfócitos B nos gânglios linfáticos, no baço e na medula óssea. BRUKINSA é tomado juntamente com outro medicamento denominado “obinutuzumab” quando a doença reapareceu ou quando os medicamentos utilizados anteriormente não foram eficazes.</w:t>
      </w:r>
    </w:p>
    <w:p w14:paraId="4E10014D" w14:textId="77777777" w:rsidR="00483FA4" w:rsidRDefault="00483FA4">
      <w:pPr>
        <w:tabs>
          <w:tab w:val="clear" w:pos="567"/>
        </w:tabs>
        <w:spacing w:line="240" w:lineRule="auto"/>
        <w:ind w:right="-2"/>
        <w:rPr>
          <w:rFonts w:asciiTheme="majorBidi" w:hAnsiTheme="majorBidi" w:cstheme="majorBidi"/>
          <w:szCs w:val="22"/>
          <w:lang w:val="pt-PT"/>
        </w:rPr>
      </w:pPr>
    </w:p>
    <w:p w14:paraId="570EBE6A" w14:textId="77777777" w:rsidR="00483FA4" w:rsidRDefault="00483FA4">
      <w:pPr>
        <w:tabs>
          <w:tab w:val="clear" w:pos="567"/>
        </w:tabs>
        <w:spacing w:line="240" w:lineRule="auto"/>
        <w:ind w:right="-2"/>
        <w:rPr>
          <w:rFonts w:asciiTheme="majorBidi" w:hAnsiTheme="majorBidi" w:cstheme="majorBidi"/>
          <w:szCs w:val="22"/>
          <w:lang w:val="pt-PT"/>
        </w:rPr>
      </w:pPr>
    </w:p>
    <w:p w14:paraId="6BABC15F" w14:textId="77777777" w:rsidR="00483FA4" w:rsidRDefault="005B15E6">
      <w:pPr>
        <w:spacing w:line="240" w:lineRule="auto"/>
        <w:ind w:right="-2"/>
        <w:rPr>
          <w:rFonts w:asciiTheme="majorBidi" w:hAnsiTheme="majorBidi" w:cstheme="majorBidi"/>
          <w:b/>
          <w:szCs w:val="22"/>
          <w:lang w:val="pt-PT"/>
        </w:rPr>
      </w:pPr>
      <w:r>
        <w:rPr>
          <w:rFonts w:asciiTheme="majorBidi" w:hAnsiTheme="majorBidi" w:cstheme="majorBidi"/>
          <w:b/>
          <w:bCs/>
          <w:szCs w:val="22"/>
          <w:lang w:val="pt-PT"/>
        </w:rPr>
        <w:t>2.</w:t>
      </w:r>
      <w:r>
        <w:rPr>
          <w:rFonts w:asciiTheme="majorBidi" w:hAnsiTheme="majorBidi" w:cstheme="majorBidi"/>
          <w:b/>
          <w:bCs/>
          <w:szCs w:val="22"/>
          <w:lang w:val="pt-PT"/>
        </w:rPr>
        <w:tab/>
        <w:t>O que precisa de saber antes de tomar BRUKINSA</w:t>
      </w:r>
      <w:r>
        <w:rPr>
          <w:rFonts w:asciiTheme="majorBidi" w:hAnsiTheme="majorBidi" w:cstheme="majorBidi"/>
          <w:szCs w:val="22"/>
          <w:lang w:val="pt-PT"/>
        </w:rPr>
        <w:t xml:space="preserve"> </w:t>
      </w:r>
    </w:p>
    <w:p w14:paraId="372643B0" w14:textId="77777777" w:rsidR="00483FA4" w:rsidRDefault="00483FA4">
      <w:pPr>
        <w:numPr>
          <w:ilvl w:val="12"/>
          <w:numId w:val="0"/>
        </w:numPr>
        <w:tabs>
          <w:tab w:val="clear" w:pos="567"/>
        </w:tabs>
        <w:spacing w:line="240" w:lineRule="auto"/>
        <w:rPr>
          <w:rFonts w:asciiTheme="majorBidi" w:hAnsiTheme="majorBidi" w:cstheme="majorBidi"/>
          <w:b/>
          <w:szCs w:val="22"/>
          <w:lang w:val="pt-PT"/>
        </w:rPr>
      </w:pPr>
    </w:p>
    <w:p w14:paraId="51FF7940" w14:textId="77777777" w:rsidR="00483FA4" w:rsidRDefault="005B15E6">
      <w:pPr>
        <w:numPr>
          <w:ilvl w:val="12"/>
          <w:numId w:val="0"/>
        </w:numPr>
        <w:tabs>
          <w:tab w:val="clear" w:pos="567"/>
        </w:tabs>
        <w:spacing w:line="240" w:lineRule="auto"/>
        <w:rPr>
          <w:rFonts w:asciiTheme="majorBidi" w:hAnsiTheme="majorBidi" w:cstheme="majorBidi"/>
          <w:szCs w:val="22"/>
          <w:lang w:val="pt-PT"/>
        </w:rPr>
      </w:pPr>
      <w:r>
        <w:rPr>
          <w:rFonts w:asciiTheme="majorBidi" w:hAnsiTheme="majorBidi" w:cstheme="majorBidi"/>
          <w:b/>
          <w:bCs/>
          <w:szCs w:val="22"/>
          <w:lang w:val="pt-PT"/>
        </w:rPr>
        <w:t>Não tome BRUKINSA</w:t>
      </w:r>
    </w:p>
    <w:p w14:paraId="50DB5C93" w14:textId="77777777" w:rsidR="00483FA4" w:rsidRDefault="005B15E6">
      <w:pPr>
        <w:pStyle w:val="ListParagraph"/>
        <w:numPr>
          <w:ilvl w:val="0"/>
          <w:numId w:val="35"/>
        </w:numPr>
        <w:ind w:left="562" w:hanging="562"/>
        <w:rPr>
          <w:rFonts w:asciiTheme="majorBidi" w:hAnsiTheme="majorBidi" w:cstheme="majorBidi"/>
          <w:lang w:val="pt-PT"/>
        </w:rPr>
      </w:pPr>
      <w:bookmarkStart w:id="21" w:name="_Hlk24637374"/>
      <w:r>
        <w:rPr>
          <w:rFonts w:asciiTheme="majorBidi" w:hAnsiTheme="majorBidi" w:cstheme="majorBidi"/>
          <w:lang w:val="pt-PT"/>
        </w:rPr>
        <w:t>se tem alergia ao zanubrutinib ou a qualquer outro componente deste medicamento (indicados na secção 6).</w:t>
      </w:r>
    </w:p>
    <w:bookmarkEnd w:id="21"/>
    <w:p w14:paraId="0A7B4275"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35B127D2" w14:textId="77777777" w:rsidR="00483FA4" w:rsidRDefault="005B15E6">
      <w:pPr>
        <w:numPr>
          <w:ilvl w:val="12"/>
          <w:numId w:val="0"/>
        </w:numPr>
        <w:tabs>
          <w:tab w:val="clear" w:pos="567"/>
        </w:tabs>
        <w:spacing w:line="240" w:lineRule="auto"/>
        <w:rPr>
          <w:rFonts w:asciiTheme="majorBidi" w:hAnsiTheme="majorBidi" w:cstheme="majorBidi"/>
          <w:b/>
          <w:szCs w:val="22"/>
          <w:lang w:val="pt-PT"/>
        </w:rPr>
      </w:pPr>
      <w:r>
        <w:rPr>
          <w:rFonts w:asciiTheme="majorBidi" w:hAnsiTheme="majorBidi" w:cstheme="majorBidi"/>
          <w:b/>
          <w:bCs/>
          <w:szCs w:val="22"/>
          <w:lang w:val="pt-PT"/>
        </w:rPr>
        <w:t xml:space="preserve">Advertências e precauções </w:t>
      </w:r>
    </w:p>
    <w:p w14:paraId="6851684C" w14:textId="77777777" w:rsidR="00483FA4" w:rsidRDefault="005B15E6">
      <w:pPr>
        <w:numPr>
          <w:ilvl w:val="12"/>
          <w:numId w:val="0"/>
        </w:numPr>
        <w:tabs>
          <w:tab w:val="clear" w:pos="567"/>
        </w:tabs>
        <w:spacing w:line="240" w:lineRule="auto"/>
        <w:rPr>
          <w:rFonts w:asciiTheme="majorBidi" w:hAnsiTheme="majorBidi" w:cstheme="majorBidi"/>
          <w:szCs w:val="22"/>
          <w:lang w:val="pt-PT"/>
        </w:rPr>
      </w:pPr>
      <w:r>
        <w:rPr>
          <w:rFonts w:asciiTheme="majorBidi" w:hAnsiTheme="majorBidi" w:cstheme="majorBidi"/>
          <w:szCs w:val="22"/>
          <w:lang w:val="pt-PT"/>
        </w:rPr>
        <w:t>Fale com o seu médico, farmacêutico ou enfermeiro antes de tomar BRUKINSA:</w:t>
      </w:r>
    </w:p>
    <w:p w14:paraId="161B109E"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 xml:space="preserve">se já tiver tido hemorragia ou hematomas invulgares ou se estiver a tomar quaisquer medicamentos ou suplementos que aumentem o seu risco de hemorragia (ver secção </w:t>
      </w:r>
      <w:r>
        <w:rPr>
          <w:rFonts w:asciiTheme="majorBidi" w:hAnsiTheme="majorBidi" w:cstheme="majorBidi"/>
          <w:b/>
          <w:bCs/>
          <w:lang w:val="pt-PT"/>
        </w:rPr>
        <w:t>"Outros medicamentos e BRUKINSA"</w:t>
      </w:r>
      <w:r>
        <w:rPr>
          <w:rFonts w:asciiTheme="majorBidi" w:hAnsiTheme="majorBidi" w:cstheme="majorBidi"/>
          <w:lang w:val="pt-PT"/>
        </w:rPr>
        <w:t>). Se fez uma cirurgia recente ou planeia fazer uma cirurgia, o seu médico poderá pedir-lhe que pare de tomar BRUKINSA por um curto período de tempo (3 a 7 dias) antes e após a sua cirurgia ou procedimento dentário</w:t>
      </w:r>
    </w:p>
    <w:p w14:paraId="27592B2E"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 xml:space="preserve">se tiver um ritmo cardíaco irregular ou tiver uma história de ritmos cardíacos irregulares ou insuficiência cardíaca grave ou se apresentar qualquer um dos seguintes sintomas: dificuldade em respirar, fraqueza, tonturas, vertigens, desmaios ou quase-desmaios, dores no peito ou pernas inchadas </w:t>
      </w:r>
    </w:p>
    <w:p w14:paraId="22DA5CE1"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 xml:space="preserve">se alguma vez foi alertado como estando em risco acrescido de contrair infeções. </w:t>
      </w:r>
      <w:r>
        <w:rPr>
          <w:rFonts w:asciiTheme="majorBidi" w:hAnsiTheme="majorBidi" w:cstheme="majorBidi"/>
          <w:iCs/>
          <w:lang w:val="pt-PT"/>
        </w:rPr>
        <w:t>Pode vir a ter infeções virais, bacterianas ou fúngicas durante o tratamento com BRUKINSA exibindo os seguintes possíveis sintomas: febre, arrepios, fraqueza, confusão, dores no corpo, sintomas de constipação ou gripe, cansaço ou falta de ar, pele ou olhos amarelados (icterícia).</w:t>
      </w:r>
    </w:p>
    <w:p w14:paraId="2E29DD0F"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se tiver tido ou puder ter hepatite B. Isto porque BRUKINSA pode fazer com que a hepatite B fique novamente ativa. Os doentes irão ser cuidadosamente verificados pelo seu médico para sinais desta infeção antes de ser iniciado o tratamento</w:t>
      </w:r>
    </w:p>
    <w:p w14:paraId="17126091" w14:textId="77777777" w:rsidR="00483FA4" w:rsidRDefault="005B15E6">
      <w:pPr>
        <w:pStyle w:val="ListParagraph"/>
        <w:numPr>
          <w:ilvl w:val="0"/>
          <w:numId w:val="26"/>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se tiver problemas no fígado ou nos rins</w:t>
      </w:r>
    </w:p>
    <w:p w14:paraId="370F6588"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se tiver sido recentemente sujeito a qualquer cirurgia, especialmente se esta puder afetar a forma como absorve alimentos ou medicamentos no seu estômago ou intestino</w:t>
      </w:r>
    </w:p>
    <w:p w14:paraId="64B6D77D"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se teve recentemente contagens baixas no sangue de glóbulos vermelhos, de células que combatem as infeções ou de plaquetas</w:t>
      </w:r>
    </w:p>
    <w:p w14:paraId="5575C261"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se tiver tido outros carcinomas no passado, incluindo cancro da pele (p. ex., carcinoma das células basais ou carcinoma das células escamosas). Por favor, utilize proteção solar.</w:t>
      </w:r>
    </w:p>
    <w:p w14:paraId="21AEF9A1" w14:textId="77777777" w:rsidR="00483FA4" w:rsidRDefault="00483FA4">
      <w:pPr>
        <w:pStyle w:val="BodyText"/>
        <w:rPr>
          <w:rFonts w:asciiTheme="majorBidi" w:hAnsiTheme="majorBidi" w:cstheme="majorBidi"/>
          <w:i w:val="0"/>
          <w:iCs/>
          <w:color w:val="auto"/>
          <w:szCs w:val="22"/>
          <w:lang w:val="pt-PT"/>
        </w:rPr>
      </w:pPr>
    </w:p>
    <w:p w14:paraId="50AB48AA"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Se alguma das situações acima descritas se aplica a si (ou se tiver dúvidas), fale com o seu médico, farmacêutico ou enfermeiro antes de tomar este medicamento.</w:t>
      </w:r>
    </w:p>
    <w:p w14:paraId="560F7DEB" w14:textId="77777777" w:rsidR="00483FA4" w:rsidRDefault="00483FA4">
      <w:pPr>
        <w:pStyle w:val="BodyText"/>
        <w:ind w:right="71"/>
        <w:rPr>
          <w:rFonts w:asciiTheme="majorBidi" w:hAnsiTheme="majorBidi" w:cstheme="majorBidi"/>
          <w:i w:val="0"/>
          <w:iCs/>
          <w:color w:val="auto"/>
          <w:szCs w:val="22"/>
          <w:lang w:val="pt-PT"/>
        </w:rPr>
      </w:pPr>
    </w:p>
    <w:p w14:paraId="2B5E8A3F" w14:textId="77777777" w:rsidR="00483FA4" w:rsidRDefault="005B15E6">
      <w:pPr>
        <w:pStyle w:val="2"/>
      </w:pPr>
      <w:r>
        <w:t>Testes e exames de verificação antes e durante o tratamento</w:t>
      </w:r>
    </w:p>
    <w:p w14:paraId="64EA5F9D"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Os testes de laboratório podem mostrar linfocitose, um aumento de glóbulos brancos (linfócitos) no seu sangue nas primeiras semanas de tratamento. Isto é esperado e pode durar alguns meses. Isto não significa necessariamente que o seu cancro no sangue esteja a piorar. O seu médico irá verificar as suas contagens sanguíneas antes e durante o tratamento e em casos raros o seu médico pode dar-lhe outro medicamento. Fale com o seu médico sobre o que significam os resultados do seu teste.</w:t>
      </w:r>
    </w:p>
    <w:p w14:paraId="0E62E3E1" w14:textId="77777777" w:rsidR="00483FA4" w:rsidRDefault="00483FA4">
      <w:pPr>
        <w:pStyle w:val="BodyText"/>
        <w:ind w:right="71"/>
        <w:rPr>
          <w:rFonts w:asciiTheme="majorBidi" w:hAnsiTheme="majorBidi" w:cstheme="majorBidi"/>
          <w:i w:val="0"/>
          <w:iCs/>
          <w:color w:val="auto"/>
          <w:szCs w:val="22"/>
          <w:lang w:val="pt-PT"/>
        </w:rPr>
      </w:pPr>
    </w:p>
    <w:p w14:paraId="02CCDA0D"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Síndrome de lise tumoral (TLS): durante o tratamento do cancro já se detetaram níveis pouco habituais de químicos no sangue causados pela decomposição rápida das células tumorais e por vezes mesmo na ausência de tratamento. Isto poderá levar a alterações no funcionamento do fígado, alterações do ritmo cardíaco ou convulsões. O seu médico ou outro profissional de saúde poderá efetuar análises ao sangue para detetar a existência da TLS.</w:t>
      </w:r>
    </w:p>
    <w:p w14:paraId="07D5D7C1" w14:textId="77777777" w:rsidR="00483FA4" w:rsidRDefault="00483FA4">
      <w:pPr>
        <w:numPr>
          <w:ilvl w:val="12"/>
          <w:numId w:val="0"/>
        </w:numPr>
        <w:tabs>
          <w:tab w:val="clear" w:pos="567"/>
        </w:tabs>
        <w:spacing w:line="240" w:lineRule="auto"/>
        <w:ind w:right="-2"/>
        <w:rPr>
          <w:rFonts w:asciiTheme="majorBidi" w:hAnsiTheme="majorBidi" w:cstheme="majorBidi"/>
          <w:iCs/>
          <w:szCs w:val="22"/>
          <w:lang w:val="pt-PT"/>
        </w:rPr>
      </w:pPr>
    </w:p>
    <w:p w14:paraId="31C2AEFB" w14:textId="77777777" w:rsidR="00483FA4" w:rsidRDefault="005B15E6">
      <w:pPr>
        <w:keepNext/>
        <w:numPr>
          <w:ilvl w:val="12"/>
          <w:numId w:val="0"/>
        </w:numPr>
        <w:tabs>
          <w:tab w:val="clear" w:pos="567"/>
        </w:tabs>
        <w:spacing w:line="240" w:lineRule="auto"/>
        <w:rPr>
          <w:rFonts w:asciiTheme="majorBidi" w:hAnsiTheme="majorBidi" w:cstheme="majorBidi"/>
          <w:b/>
          <w:bCs/>
          <w:szCs w:val="22"/>
          <w:lang w:val="pt-PT"/>
        </w:rPr>
      </w:pPr>
      <w:r>
        <w:rPr>
          <w:rFonts w:asciiTheme="majorBidi" w:hAnsiTheme="majorBidi" w:cstheme="majorBidi"/>
          <w:b/>
          <w:bCs/>
          <w:szCs w:val="22"/>
          <w:lang w:val="pt-PT"/>
        </w:rPr>
        <w:lastRenderedPageBreak/>
        <w:t>Crianças e adolescentes</w:t>
      </w:r>
    </w:p>
    <w:p w14:paraId="14BF8F92" w14:textId="77777777" w:rsidR="00483FA4" w:rsidRDefault="005B15E6">
      <w:pPr>
        <w:pStyle w:val="BodyText"/>
        <w:keepN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 xml:space="preserve">BRUKINSA não deve ser utilizado em crianças e adolescentes, pois é pouco provável que funcione. </w:t>
      </w:r>
    </w:p>
    <w:p w14:paraId="13F387B5"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00A9D44E"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b/>
          <w:bCs/>
          <w:szCs w:val="22"/>
          <w:lang w:val="pt-PT"/>
        </w:rPr>
        <w:t>Outros medicamentos e BRUKINSA</w:t>
      </w:r>
    </w:p>
    <w:p w14:paraId="0E42703F"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Informe o seu médico ou farmacêutico se estiver a tomar, tiver tomado recentemente ou se vier a tomar outros medicamentos. Isto inclui quaisquer medicamentos obtidos sem prescrição médica, medicamentos à base de plantas e suplementos. Isto porque BRUKINSA pode afetar o modo como alguns medicamentos funcionam. E outros medicamentos podem afetar também o modo como o BRUKINSA funciona.</w:t>
      </w:r>
    </w:p>
    <w:p w14:paraId="25D8C9B0"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08BE3364" w14:textId="77777777" w:rsidR="00483FA4" w:rsidRDefault="005B15E6">
      <w:pPr>
        <w:spacing w:line="240" w:lineRule="auto"/>
        <w:ind w:right="71"/>
        <w:rPr>
          <w:rFonts w:asciiTheme="majorBidi" w:hAnsiTheme="majorBidi" w:cstheme="majorBidi"/>
          <w:szCs w:val="22"/>
          <w:lang w:val="pt-PT"/>
        </w:rPr>
      </w:pPr>
      <w:r>
        <w:rPr>
          <w:rFonts w:asciiTheme="majorBidi" w:hAnsiTheme="majorBidi" w:cstheme="majorBidi"/>
          <w:b/>
          <w:bCs/>
          <w:szCs w:val="22"/>
          <w:lang w:val="pt-PT"/>
        </w:rPr>
        <w:t xml:space="preserve">BRUKINSA pode fazer com que sangre mais facilmente. </w:t>
      </w:r>
      <w:r>
        <w:rPr>
          <w:rFonts w:asciiTheme="majorBidi" w:hAnsiTheme="majorBidi" w:cstheme="majorBidi"/>
          <w:szCs w:val="22"/>
          <w:lang w:val="pt-PT"/>
        </w:rPr>
        <w:t>Isto significa que deve informar o seu médico se tomar outros medicamentos que aumentem o seu risco de hemorragia. Isto inclui medicamentos, tais como:</w:t>
      </w:r>
    </w:p>
    <w:p w14:paraId="03C63DA0" w14:textId="77777777" w:rsidR="00483FA4" w:rsidRDefault="005B15E6">
      <w:pPr>
        <w:pStyle w:val="ListParagraph"/>
        <w:numPr>
          <w:ilvl w:val="0"/>
          <w:numId w:val="26"/>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ácido acetilsalicílico (aspirina) e anti-inflamatórios não esteroides (AINEs) tais como ibuprofeno e naproxeno,</w:t>
      </w:r>
    </w:p>
    <w:p w14:paraId="6736E2BD" w14:textId="77777777" w:rsidR="00483FA4" w:rsidRDefault="005B15E6">
      <w:pPr>
        <w:pStyle w:val="ListParagraph"/>
        <w:numPr>
          <w:ilvl w:val="0"/>
          <w:numId w:val="26"/>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anticoagulantes, como a varfarina, heparina e outros medicamentos para tratar ou prevenir os coágulos sanguíneos,</w:t>
      </w:r>
    </w:p>
    <w:p w14:paraId="3FA54EAB" w14:textId="77777777" w:rsidR="00483FA4" w:rsidRDefault="005B15E6">
      <w:pPr>
        <w:pStyle w:val="ListParagraph"/>
        <w:numPr>
          <w:ilvl w:val="0"/>
          <w:numId w:val="26"/>
        </w:numPr>
        <w:ind w:left="562" w:right="71" w:hanging="562"/>
        <w:rPr>
          <w:rFonts w:asciiTheme="majorBidi" w:hAnsiTheme="majorBidi" w:cstheme="majorBidi"/>
          <w:lang w:val="pt-PT"/>
        </w:rPr>
      </w:pPr>
      <w:r>
        <w:rPr>
          <w:rFonts w:asciiTheme="majorBidi" w:hAnsiTheme="majorBidi" w:cstheme="majorBidi"/>
          <w:lang w:val="pt-PT"/>
        </w:rPr>
        <w:t>suplementos que possam aumentar o risco de hemorragia tais como óleo de peixe, vitamina E ou sementes de linhaça.</w:t>
      </w:r>
    </w:p>
    <w:p w14:paraId="43C7C013" w14:textId="77777777" w:rsidR="00483FA4" w:rsidRDefault="00483FA4">
      <w:pPr>
        <w:tabs>
          <w:tab w:val="clear" w:pos="567"/>
        </w:tabs>
        <w:spacing w:line="240" w:lineRule="auto"/>
        <w:ind w:right="71"/>
        <w:rPr>
          <w:rFonts w:asciiTheme="majorBidi" w:hAnsiTheme="majorBidi" w:cstheme="majorBidi"/>
          <w:szCs w:val="22"/>
          <w:lang w:val="pt-PT"/>
        </w:rPr>
      </w:pPr>
    </w:p>
    <w:p w14:paraId="61207D74" w14:textId="77777777" w:rsidR="00483FA4" w:rsidRDefault="005B15E6">
      <w:pPr>
        <w:tabs>
          <w:tab w:val="clear" w:pos="567"/>
        </w:tabs>
        <w:spacing w:line="240" w:lineRule="auto"/>
        <w:ind w:right="71"/>
        <w:rPr>
          <w:rFonts w:asciiTheme="majorBidi" w:hAnsiTheme="majorBidi" w:cstheme="majorBidi"/>
          <w:szCs w:val="22"/>
          <w:lang w:val="pt-PT"/>
        </w:rPr>
      </w:pPr>
      <w:r>
        <w:rPr>
          <w:rFonts w:asciiTheme="majorBidi" w:hAnsiTheme="majorBidi" w:cstheme="majorBidi"/>
          <w:szCs w:val="22"/>
          <w:lang w:val="pt-PT"/>
        </w:rPr>
        <w:t>Se alguma das situações acima descritas se aplica a si (ou se tiver dúvidas), fale com o seu médico, farmacêutico, ou enfermeiro antes de tomar BRUKINSA.</w:t>
      </w:r>
    </w:p>
    <w:p w14:paraId="3679C234" w14:textId="77777777" w:rsidR="00483FA4" w:rsidRDefault="00483FA4">
      <w:pPr>
        <w:tabs>
          <w:tab w:val="clear" w:pos="567"/>
        </w:tabs>
        <w:spacing w:line="240" w:lineRule="auto"/>
        <w:ind w:right="71"/>
        <w:rPr>
          <w:rFonts w:asciiTheme="majorBidi" w:hAnsiTheme="majorBidi" w:cstheme="majorBidi"/>
          <w:szCs w:val="22"/>
          <w:lang w:val="pt-PT"/>
        </w:rPr>
      </w:pPr>
    </w:p>
    <w:p w14:paraId="781C106A" w14:textId="77777777" w:rsidR="00483FA4" w:rsidRDefault="005B15E6">
      <w:pPr>
        <w:numPr>
          <w:ilvl w:val="12"/>
          <w:numId w:val="0"/>
        </w:numPr>
        <w:tabs>
          <w:tab w:val="clear" w:pos="567"/>
          <w:tab w:val="left" w:pos="1290"/>
        </w:tabs>
        <w:spacing w:line="240" w:lineRule="auto"/>
        <w:ind w:right="-2"/>
        <w:rPr>
          <w:rFonts w:asciiTheme="majorBidi" w:hAnsiTheme="majorBidi" w:cstheme="majorBidi"/>
          <w:szCs w:val="22"/>
          <w:lang w:val="pt-PT"/>
        </w:rPr>
      </w:pPr>
      <w:r>
        <w:rPr>
          <w:rFonts w:asciiTheme="majorBidi" w:hAnsiTheme="majorBidi" w:cstheme="majorBidi"/>
          <w:b/>
          <w:bCs/>
          <w:szCs w:val="22"/>
          <w:lang w:val="pt-PT"/>
        </w:rPr>
        <w:t>Informe igualmente o seu médico se toma alguns dos seguintes medicamentos</w:t>
      </w:r>
      <w:r>
        <w:rPr>
          <w:rFonts w:asciiTheme="majorBidi" w:hAnsiTheme="majorBidi" w:cstheme="majorBidi"/>
          <w:szCs w:val="22"/>
          <w:lang w:val="pt-PT"/>
        </w:rPr>
        <w:t xml:space="preserve"> – Os efeitos de BRUKINSA ou de outros medicamentos podem ser influenciados se tomar BRUKINSA juntamente com qualquer um dos seguintes medicamentos:</w:t>
      </w:r>
    </w:p>
    <w:p w14:paraId="67AEB64E" w14:textId="77777777" w:rsidR="00483FA4" w:rsidRDefault="005B15E6">
      <w:pPr>
        <w:pStyle w:val="ListParagraph"/>
        <w:numPr>
          <w:ilvl w:val="0"/>
          <w:numId w:val="34"/>
        </w:numPr>
        <w:tabs>
          <w:tab w:val="left" w:pos="784"/>
          <w:tab w:val="left" w:pos="785"/>
        </w:tabs>
        <w:ind w:left="562" w:right="1040" w:hanging="562"/>
        <w:rPr>
          <w:rFonts w:asciiTheme="majorBidi" w:hAnsiTheme="majorBidi" w:cstheme="majorBidi"/>
          <w:lang w:val="pt-PT"/>
        </w:rPr>
      </w:pPr>
      <w:r>
        <w:rPr>
          <w:rFonts w:asciiTheme="majorBidi" w:hAnsiTheme="majorBidi" w:cstheme="majorBidi"/>
          <w:lang w:val="pt-PT"/>
        </w:rPr>
        <w:t>antibióticos para tratar infeções bacterianas – ciprofloxacina, claritromicina, eritromicina, nafcilina ou</w:t>
      </w:r>
      <w:r>
        <w:rPr>
          <w:rFonts w:asciiTheme="majorBidi" w:hAnsiTheme="majorBidi" w:cstheme="majorBidi"/>
          <w:spacing w:val="-6"/>
          <w:lang w:val="pt-PT"/>
        </w:rPr>
        <w:t xml:space="preserve"> </w:t>
      </w:r>
      <w:r>
        <w:rPr>
          <w:rFonts w:asciiTheme="majorBidi" w:hAnsiTheme="majorBidi" w:cstheme="majorBidi"/>
          <w:lang w:val="pt-PT"/>
        </w:rPr>
        <w:t>rifampicina</w:t>
      </w:r>
    </w:p>
    <w:p w14:paraId="3494BBA8" w14:textId="77777777" w:rsidR="00483FA4" w:rsidRDefault="005B15E6">
      <w:pPr>
        <w:pStyle w:val="ListParagraph"/>
        <w:numPr>
          <w:ilvl w:val="0"/>
          <w:numId w:val="34"/>
        </w:numPr>
        <w:tabs>
          <w:tab w:val="left" w:pos="784"/>
          <w:tab w:val="left" w:pos="785"/>
        </w:tabs>
        <w:ind w:left="562" w:right="774" w:hanging="562"/>
        <w:rPr>
          <w:rFonts w:asciiTheme="majorBidi" w:hAnsiTheme="majorBidi" w:cstheme="majorBidi"/>
          <w:lang w:val="pt-PT"/>
        </w:rPr>
      </w:pPr>
      <w:r>
        <w:rPr>
          <w:rFonts w:asciiTheme="majorBidi" w:hAnsiTheme="majorBidi" w:cstheme="majorBidi"/>
          <w:lang w:val="pt-PT"/>
        </w:rPr>
        <w:t>medicamentos para tratar infeções fúngicas – fluconazol, itraconazol, cetoconazol, posaconazol, voriconazol</w:t>
      </w:r>
    </w:p>
    <w:p w14:paraId="48EFF665" w14:textId="77777777" w:rsidR="00483FA4" w:rsidRDefault="005B15E6">
      <w:pPr>
        <w:pStyle w:val="ListParagraph"/>
        <w:numPr>
          <w:ilvl w:val="0"/>
          <w:numId w:val="34"/>
        </w:numPr>
        <w:tabs>
          <w:tab w:val="left" w:pos="784"/>
          <w:tab w:val="left" w:pos="785"/>
        </w:tabs>
        <w:ind w:left="562" w:right="275" w:hanging="562"/>
        <w:rPr>
          <w:rFonts w:asciiTheme="majorBidi" w:hAnsiTheme="majorBidi" w:cstheme="majorBidi"/>
          <w:lang w:val="pt-PT"/>
        </w:rPr>
      </w:pPr>
      <w:r>
        <w:rPr>
          <w:rFonts w:asciiTheme="majorBidi" w:hAnsiTheme="majorBidi" w:cstheme="majorBidi"/>
          <w:lang w:val="pt-PT"/>
        </w:rPr>
        <w:t>medicamentos para a infeção pelo VIH – efavirenz, etravirina, indinavir, lopinavir, ritonavir, telaprevir</w:t>
      </w:r>
    </w:p>
    <w:p w14:paraId="38CC5CC7" w14:textId="77777777" w:rsidR="00483FA4" w:rsidRDefault="005B15E6">
      <w:pPr>
        <w:pStyle w:val="ListParagraph"/>
        <w:numPr>
          <w:ilvl w:val="0"/>
          <w:numId w:val="34"/>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medicamento para prevenir as náuseas e vómitos associados à quimioterapia</w:t>
      </w:r>
      <w:r>
        <w:rPr>
          <w:rFonts w:asciiTheme="majorBidi" w:hAnsiTheme="majorBidi" w:cstheme="majorBidi"/>
          <w:spacing w:val="-24"/>
          <w:lang w:val="pt-PT"/>
        </w:rPr>
        <w:t xml:space="preserve"> </w:t>
      </w:r>
      <w:r>
        <w:rPr>
          <w:rFonts w:asciiTheme="majorBidi" w:hAnsiTheme="majorBidi" w:cstheme="majorBidi"/>
          <w:lang w:val="pt-PT"/>
        </w:rPr>
        <w:t>– aprepitant</w:t>
      </w:r>
    </w:p>
    <w:p w14:paraId="13102134" w14:textId="77777777" w:rsidR="00483FA4" w:rsidRDefault="005B15E6">
      <w:pPr>
        <w:pStyle w:val="ListParagraph"/>
        <w:numPr>
          <w:ilvl w:val="0"/>
          <w:numId w:val="34"/>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medicamentos para a depressão –</w:t>
      </w:r>
      <w:r>
        <w:rPr>
          <w:rFonts w:asciiTheme="majorBidi" w:hAnsiTheme="majorBidi" w:cstheme="majorBidi"/>
          <w:spacing w:val="-7"/>
          <w:lang w:val="pt-PT"/>
        </w:rPr>
        <w:t xml:space="preserve"> fluvoxamina, hipericão</w:t>
      </w:r>
    </w:p>
    <w:p w14:paraId="6CD6725F" w14:textId="77777777" w:rsidR="00483FA4" w:rsidRDefault="005B15E6">
      <w:pPr>
        <w:pStyle w:val="ListParagraph"/>
        <w:numPr>
          <w:ilvl w:val="0"/>
          <w:numId w:val="34"/>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medicamentos chamados inibidores das cinases para o tratamento de outros cancros – imatinib</w:t>
      </w:r>
    </w:p>
    <w:p w14:paraId="79EEA656" w14:textId="77777777" w:rsidR="00483FA4" w:rsidRDefault="005B15E6">
      <w:pPr>
        <w:pStyle w:val="ListParagraph"/>
        <w:numPr>
          <w:ilvl w:val="0"/>
          <w:numId w:val="34"/>
        </w:numPr>
        <w:tabs>
          <w:tab w:val="left" w:pos="784"/>
          <w:tab w:val="left" w:pos="785"/>
        </w:tabs>
        <w:ind w:left="562" w:right="438" w:hanging="562"/>
        <w:rPr>
          <w:rFonts w:asciiTheme="majorBidi" w:hAnsiTheme="majorBidi" w:cstheme="majorBidi"/>
          <w:lang w:val="pt-PT"/>
        </w:rPr>
      </w:pPr>
      <w:r>
        <w:rPr>
          <w:rFonts w:asciiTheme="majorBidi" w:hAnsiTheme="majorBidi" w:cstheme="majorBidi"/>
          <w:lang w:val="pt-PT"/>
        </w:rPr>
        <w:t>medicamentos para a hipertensão ou dor no peito – bosentano, diltiazem, verapamilo</w:t>
      </w:r>
    </w:p>
    <w:p w14:paraId="53702CF3" w14:textId="77777777" w:rsidR="00483FA4" w:rsidRDefault="005B15E6">
      <w:pPr>
        <w:pStyle w:val="ListParagraph"/>
        <w:numPr>
          <w:ilvl w:val="0"/>
          <w:numId w:val="34"/>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 xml:space="preserve">medicamentos para o coração/antiarrítmicos – digoxina, dronedarona, quinidina </w:t>
      </w:r>
    </w:p>
    <w:p w14:paraId="11793BEC"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 xml:space="preserve">medicamentos para prevenir convulsões, tratar a epilepsia ou tratar um problema doloroso da face chamado nevralgia do trigémeo – </w:t>
      </w:r>
      <w:bookmarkStart w:id="22" w:name="_Hlk66187674"/>
      <w:r>
        <w:rPr>
          <w:rFonts w:asciiTheme="majorBidi" w:hAnsiTheme="majorBidi" w:cstheme="majorBidi"/>
          <w:lang w:val="pt-PT"/>
        </w:rPr>
        <w:t xml:space="preserve">carbamazepina, mefenitoína, fenitoína </w:t>
      </w:r>
      <w:bookmarkEnd w:id="22"/>
    </w:p>
    <w:p w14:paraId="72FC97CF"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medicamentos for enxaquecas e cefaleias em salvas – di-hidroergotamina, ergotamina</w:t>
      </w:r>
    </w:p>
    <w:p w14:paraId="5F58E08D"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medicamentos para sonolência extrema e outros problemas do sono – modafinil</w:t>
      </w:r>
    </w:p>
    <w:p w14:paraId="6FAB60E7"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medicamentos para psicoses e síndrome de Tourette – pimozida</w:t>
      </w:r>
    </w:p>
    <w:p w14:paraId="1CB17C66"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medicamentos para anestesia – alfentanilo, fentanilo</w:t>
      </w:r>
    </w:p>
    <w:p w14:paraId="5FFE1FE8" w14:textId="77777777" w:rsidR="00483FA4" w:rsidRDefault="005B15E6">
      <w:pPr>
        <w:pStyle w:val="ListParagraph"/>
        <w:numPr>
          <w:ilvl w:val="0"/>
          <w:numId w:val="34"/>
        </w:numPr>
        <w:tabs>
          <w:tab w:val="left" w:pos="784"/>
          <w:tab w:val="left" w:pos="785"/>
        </w:tabs>
        <w:ind w:left="562" w:right="268" w:hanging="562"/>
        <w:rPr>
          <w:rFonts w:asciiTheme="majorBidi" w:hAnsiTheme="majorBidi" w:cstheme="majorBidi"/>
          <w:lang w:val="pt-PT"/>
        </w:rPr>
      </w:pPr>
      <w:r>
        <w:rPr>
          <w:rFonts w:asciiTheme="majorBidi" w:hAnsiTheme="majorBidi" w:cstheme="majorBidi"/>
          <w:lang w:val="pt-PT"/>
        </w:rPr>
        <w:t>medicamentos chamados agentes imunossupressores – ciclosporina, sirolímus, tacrolímus</w:t>
      </w:r>
    </w:p>
    <w:p w14:paraId="331AF2BB" w14:textId="77777777" w:rsidR="00483FA4" w:rsidRDefault="00483FA4">
      <w:pPr>
        <w:numPr>
          <w:ilvl w:val="12"/>
          <w:numId w:val="0"/>
        </w:numPr>
        <w:tabs>
          <w:tab w:val="clear" w:pos="567"/>
          <w:tab w:val="left" w:pos="1290"/>
        </w:tabs>
        <w:spacing w:line="240" w:lineRule="auto"/>
        <w:ind w:right="-2"/>
        <w:rPr>
          <w:rFonts w:asciiTheme="majorBidi" w:hAnsiTheme="majorBidi" w:cstheme="majorBidi"/>
          <w:szCs w:val="22"/>
          <w:lang w:val="pt-PT"/>
        </w:rPr>
      </w:pPr>
    </w:p>
    <w:p w14:paraId="2BDEB58B" w14:textId="77777777" w:rsidR="00483FA4" w:rsidRDefault="005B15E6">
      <w:pPr>
        <w:numPr>
          <w:ilvl w:val="12"/>
          <w:numId w:val="0"/>
        </w:numPr>
        <w:tabs>
          <w:tab w:val="clear" w:pos="567"/>
          <w:tab w:val="left" w:pos="1290"/>
        </w:tabs>
        <w:spacing w:line="240" w:lineRule="auto"/>
        <w:ind w:right="-2"/>
        <w:rPr>
          <w:rFonts w:asciiTheme="majorBidi" w:hAnsiTheme="majorBidi" w:cstheme="majorBidi"/>
          <w:b/>
          <w:bCs/>
          <w:szCs w:val="22"/>
          <w:lang w:val="pt-PT"/>
        </w:rPr>
      </w:pPr>
      <w:r>
        <w:rPr>
          <w:rFonts w:asciiTheme="majorBidi" w:hAnsiTheme="majorBidi" w:cstheme="majorBidi"/>
          <w:b/>
          <w:bCs/>
          <w:szCs w:val="22"/>
          <w:lang w:val="pt-PT"/>
        </w:rPr>
        <w:t>BRUKINSA e alimentos</w:t>
      </w:r>
    </w:p>
    <w:p w14:paraId="19E76586" w14:textId="77777777" w:rsidR="00483FA4" w:rsidRDefault="005B15E6">
      <w:pPr>
        <w:numPr>
          <w:ilvl w:val="12"/>
          <w:numId w:val="0"/>
        </w:numPr>
        <w:tabs>
          <w:tab w:val="clear" w:pos="567"/>
          <w:tab w:val="left" w:pos="1290"/>
        </w:tabs>
        <w:spacing w:line="240" w:lineRule="auto"/>
        <w:ind w:right="-2"/>
        <w:rPr>
          <w:rFonts w:asciiTheme="majorBidi" w:hAnsiTheme="majorBidi" w:cstheme="majorBidi"/>
          <w:szCs w:val="22"/>
          <w:lang w:val="pt-PT"/>
        </w:rPr>
      </w:pPr>
      <w:r>
        <w:rPr>
          <w:rFonts w:asciiTheme="majorBidi" w:hAnsiTheme="majorBidi" w:cstheme="majorBidi"/>
          <w:szCs w:val="22"/>
          <w:lang w:val="pt-PT"/>
        </w:rPr>
        <w:t>As toranjas e as laranjas-amargas devem ser consumidas com cuidado por volta da hora a que toma BRUKINSA. Isto porque podem aumentar a quantidade de BRUKINSA no seu sangue.</w:t>
      </w:r>
    </w:p>
    <w:p w14:paraId="5D2E78DB" w14:textId="77777777" w:rsidR="00483FA4" w:rsidRDefault="00483FA4">
      <w:pPr>
        <w:numPr>
          <w:ilvl w:val="12"/>
          <w:numId w:val="0"/>
        </w:numPr>
        <w:tabs>
          <w:tab w:val="clear" w:pos="567"/>
          <w:tab w:val="left" w:pos="1290"/>
        </w:tabs>
        <w:spacing w:line="240" w:lineRule="auto"/>
        <w:ind w:right="-2"/>
        <w:rPr>
          <w:rFonts w:asciiTheme="majorBidi" w:hAnsiTheme="majorBidi" w:cstheme="majorBidi"/>
          <w:szCs w:val="22"/>
          <w:lang w:val="pt-PT"/>
        </w:rPr>
      </w:pPr>
    </w:p>
    <w:p w14:paraId="5ADF45B8" w14:textId="77777777" w:rsidR="00483FA4" w:rsidRDefault="005B15E6">
      <w:pPr>
        <w:widowControl w:val="0"/>
        <w:tabs>
          <w:tab w:val="clear" w:pos="567"/>
        </w:tabs>
        <w:autoSpaceDE w:val="0"/>
        <w:autoSpaceDN w:val="0"/>
        <w:spacing w:line="240" w:lineRule="auto"/>
        <w:rPr>
          <w:rFonts w:asciiTheme="majorBidi" w:hAnsiTheme="majorBidi" w:cstheme="majorBidi"/>
          <w:b/>
          <w:bCs/>
          <w:szCs w:val="22"/>
          <w:lang w:val="pt-PT"/>
        </w:rPr>
      </w:pPr>
      <w:r>
        <w:rPr>
          <w:rFonts w:asciiTheme="majorBidi" w:hAnsiTheme="majorBidi" w:cstheme="majorBidi"/>
          <w:b/>
          <w:bCs/>
          <w:szCs w:val="22"/>
          <w:lang w:val="pt-PT"/>
        </w:rPr>
        <w:t>Gravidez e amamentação</w:t>
      </w:r>
    </w:p>
    <w:p w14:paraId="42828DB8" w14:textId="77777777" w:rsidR="00483FA4" w:rsidRDefault="005B15E6">
      <w:pPr>
        <w:widowControl w:val="0"/>
        <w:tabs>
          <w:tab w:val="clear" w:pos="567"/>
        </w:tabs>
        <w:autoSpaceDE w:val="0"/>
        <w:autoSpaceDN w:val="0"/>
        <w:spacing w:line="240" w:lineRule="auto"/>
        <w:ind w:right="71"/>
        <w:rPr>
          <w:rFonts w:asciiTheme="majorBidi" w:hAnsiTheme="majorBidi" w:cstheme="majorBidi"/>
          <w:szCs w:val="22"/>
          <w:lang w:val="pt-PT"/>
        </w:rPr>
      </w:pPr>
      <w:r>
        <w:rPr>
          <w:rFonts w:asciiTheme="majorBidi" w:hAnsiTheme="majorBidi" w:cstheme="majorBidi"/>
          <w:szCs w:val="22"/>
          <w:lang w:val="pt-PT"/>
        </w:rPr>
        <w:t>Não engravide enquanto está a tomar este medicamento. BRUKINSA não deve ser utilizado durante a gravidez. Desconhece-se se BRUKINSA pode causar danos ao seu bebé em gestacão.</w:t>
      </w:r>
    </w:p>
    <w:p w14:paraId="25839892" w14:textId="77777777" w:rsidR="00483FA4" w:rsidRDefault="00483FA4">
      <w:pPr>
        <w:widowControl w:val="0"/>
        <w:tabs>
          <w:tab w:val="clear" w:pos="567"/>
        </w:tabs>
        <w:autoSpaceDE w:val="0"/>
        <w:autoSpaceDN w:val="0"/>
        <w:spacing w:line="240" w:lineRule="auto"/>
        <w:rPr>
          <w:rFonts w:asciiTheme="majorBidi" w:hAnsiTheme="majorBidi" w:cstheme="majorBidi"/>
          <w:szCs w:val="22"/>
          <w:lang w:val="pt-PT"/>
        </w:rPr>
      </w:pPr>
    </w:p>
    <w:p w14:paraId="4480F2E1" w14:textId="77777777" w:rsidR="00483FA4" w:rsidRDefault="005B15E6">
      <w:pPr>
        <w:tabs>
          <w:tab w:val="clear" w:pos="567"/>
        </w:tabs>
        <w:autoSpaceDE w:val="0"/>
        <w:autoSpaceDN w:val="0"/>
        <w:adjustRightInd w:val="0"/>
        <w:spacing w:line="240" w:lineRule="auto"/>
        <w:rPr>
          <w:rFonts w:asciiTheme="majorBidi" w:eastAsia="TimesNewRoman" w:hAnsiTheme="majorBidi" w:cstheme="majorBidi"/>
          <w:szCs w:val="22"/>
          <w:lang w:val="pt-PT" w:eastAsia="en-GB"/>
        </w:rPr>
      </w:pPr>
      <w:r>
        <w:rPr>
          <w:rFonts w:asciiTheme="majorBidi" w:hAnsiTheme="majorBidi" w:cstheme="majorBidi"/>
          <w:szCs w:val="22"/>
          <w:lang w:val="pt-PT"/>
        </w:rPr>
        <w:t xml:space="preserve">As mulheres em idade fértil têm de utilizar um método contracetivo altamente eficaz durante o tratamento com BRUKINSA e durante pelo menos um mês após o tratamento. Tem de ser utilizado </w:t>
      </w:r>
      <w:r>
        <w:rPr>
          <w:rFonts w:asciiTheme="majorBidi" w:hAnsiTheme="majorBidi" w:cstheme="majorBidi"/>
          <w:szCs w:val="22"/>
          <w:lang w:val="pt-PT"/>
        </w:rPr>
        <w:lastRenderedPageBreak/>
        <w:t xml:space="preserve">um método contracetivo de barreira (p. ex., preservativos) com os contracetivos hormonais como a pílula ou dispositivos. </w:t>
      </w:r>
    </w:p>
    <w:p w14:paraId="21F2736A" w14:textId="77777777" w:rsidR="00483FA4" w:rsidRDefault="00483FA4">
      <w:pPr>
        <w:widowControl w:val="0"/>
        <w:tabs>
          <w:tab w:val="clear" w:pos="567"/>
        </w:tabs>
        <w:autoSpaceDE w:val="0"/>
        <w:autoSpaceDN w:val="0"/>
        <w:spacing w:line="240" w:lineRule="auto"/>
        <w:rPr>
          <w:rFonts w:asciiTheme="majorBidi" w:hAnsiTheme="majorBidi" w:cstheme="majorBidi"/>
          <w:szCs w:val="22"/>
          <w:lang w:val="pt-PT"/>
        </w:rPr>
      </w:pPr>
    </w:p>
    <w:p w14:paraId="6D425C88" w14:textId="77777777" w:rsidR="00483FA4" w:rsidRDefault="005B15E6">
      <w:pPr>
        <w:widowControl w:val="0"/>
        <w:numPr>
          <w:ilvl w:val="0"/>
          <w:numId w:val="26"/>
        </w:numPr>
        <w:tabs>
          <w:tab w:val="clear" w:pos="567"/>
          <w:tab w:val="left" w:pos="784"/>
          <w:tab w:val="left" w:pos="785"/>
        </w:tabs>
        <w:autoSpaceDE w:val="0"/>
        <w:autoSpaceDN w:val="0"/>
        <w:spacing w:line="240" w:lineRule="auto"/>
        <w:ind w:left="562" w:hanging="562"/>
        <w:rPr>
          <w:rFonts w:asciiTheme="majorBidi" w:hAnsiTheme="majorBidi" w:cstheme="majorBidi"/>
          <w:szCs w:val="22"/>
          <w:lang w:val="pt-PT"/>
        </w:rPr>
      </w:pPr>
      <w:r>
        <w:rPr>
          <w:rFonts w:asciiTheme="majorBidi" w:hAnsiTheme="majorBidi" w:cstheme="majorBidi"/>
          <w:szCs w:val="22"/>
          <w:lang w:val="pt-PT"/>
        </w:rPr>
        <w:t>Informe o seu médico imediatamente se engravidar.</w:t>
      </w:r>
    </w:p>
    <w:p w14:paraId="25E4C1FF" w14:textId="77777777" w:rsidR="00483FA4" w:rsidRDefault="005B15E6">
      <w:pPr>
        <w:widowControl w:val="0"/>
        <w:numPr>
          <w:ilvl w:val="0"/>
          <w:numId w:val="26"/>
        </w:numPr>
        <w:tabs>
          <w:tab w:val="clear" w:pos="567"/>
          <w:tab w:val="left" w:pos="784"/>
          <w:tab w:val="left" w:pos="785"/>
        </w:tabs>
        <w:autoSpaceDE w:val="0"/>
        <w:autoSpaceDN w:val="0"/>
        <w:spacing w:line="240" w:lineRule="auto"/>
        <w:ind w:left="562" w:hanging="562"/>
        <w:rPr>
          <w:rFonts w:asciiTheme="majorBidi" w:hAnsiTheme="majorBidi" w:cstheme="majorBidi"/>
          <w:szCs w:val="22"/>
          <w:lang w:val="pt-PT"/>
        </w:rPr>
      </w:pPr>
      <w:r>
        <w:rPr>
          <w:rFonts w:asciiTheme="majorBidi" w:hAnsiTheme="majorBidi" w:cstheme="majorBidi"/>
          <w:szCs w:val="22"/>
          <w:lang w:val="pt-PT"/>
        </w:rPr>
        <w:t>Não amamente enquanto estiver a tomar este medicamento. BRUKINSA pode passar para o leite materno.</w:t>
      </w:r>
    </w:p>
    <w:p w14:paraId="53F31F63" w14:textId="77777777" w:rsidR="00483FA4" w:rsidRDefault="00483FA4">
      <w:pPr>
        <w:widowControl w:val="0"/>
        <w:tabs>
          <w:tab w:val="clear" w:pos="567"/>
        </w:tabs>
        <w:autoSpaceDE w:val="0"/>
        <w:autoSpaceDN w:val="0"/>
        <w:spacing w:line="240" w:lineRule="auto"/>
        <w:rPr>
          <w:rFonts w:asciiTheme="majorBidi" w:hAnsiTheme="majorBidi" w:cstheme="majorBidi"/>
          <w:szCs w:val="22"/>
          <w:lang w:val="pt-PT"/>
        </w:rPr>
      </w:pPr>
    </w:p>
    <w:p w14:paraId="31080B4F" w14:textId="77777777" w:rsidR="00483FA4" w:rsidRDefault="005B15E6">
      <w:pPr>
        <w:keepNext/>
        <w:keepLines/>
        <w:widowControl w:val="0"/>
        <w:tabs>
          <w:tab w:val="clear" w:pos="567"/>
        </w:tabs>
        <w:autoSpaceDE w:val="0"/>
        <w:autoSpaceDN w:val="0"/>
        <w:spacing w:line="240" w:lineRule="auto"/>
        <w:rPr>
          <w:rFonts w:asciiTheme="majorBidi" w:hAnsiTheme="majorBidi" w:cstheme="majorBidi"/>
          <w:b/>
          <w:bCs/>
          <w:szCs w:val="22"/>
          <w:lang w:val="pt-PT"/>
        </w:rPr>
      </w:pPr>
      <w:r>
        <w:rPr>
          <w:rFonts w:asciiTheme="majorBidi" w:hAnsiTheme="majorBidi" w:cstheme="majorBidi"/>
          <w:b/>
          <w:bCs/>
          <w:szCs w:val="22"/>
          <w:lang w:val="pt-PT"/>
        </w:rPr>
        <w:t>Condução de veículos e utilização de máquinas</w:t>
      </w:r>
    </w:p>
    <w:p w14:paraId="1CA69038" w14:textId="77777777" w:rsidR="00483FA4" w:rsidRDefault="005B15E6">
      <w:pPr>
        <w:keepNext/>
        <w:keepLines/>
        <w:numPr>
          <w:ilvl w:val="12"/>
          <w:numId w:val="0"/>
        </w:numPr>
        <w:tabs>
          <w:tab w:val="clear" w:pos="567"/>
        </w:tabs>
        <w:spacing w:line="240" w:lineRule="auto"/>
        <w:ind w:right="-2"/>
        <w:rPr>
          <w:rFonts w:asciiTheme="majorBidi" w:eastAsia="TimesNewRoman" w:hAnsiTheme="majorBidi" w:cstheme="majorBidi"/>
          <w:szCs w:val="22"/>
          <w:lang w:val="pt-PT" w:eastAsia="en-GB"/>
        </w:rPr>
      </w:pPr>
      <w:r>
        <w:rPr>
          <w:rFonts w:asciiTheme="majorBidi" w:hAnsiTheme="majorBidi" w:cstheme="majorBidi"/>
          <w:szCs w:val="22"/>
          <w:lang w:val="pt-PT" w:eastAsia="en-GB"/>
        </w:rPr>
        <w:t>Pode sentir-se cansado ou tonto após tomar BRUKINSA, o que pode afetar a sua capacidade de conduzir veículos ou utilizar máquinas.</w:t>
      </w:r>
    </w:p>
    <w:p w14:paraId="3CF788DD"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7F4A5BED"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BRUKINSA contém sódio</w:t>
      </w:r>
    </w:p>
    <w:p w14:paraId="62B5848A"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bCs/>
          <w:szCs w:val="22"/>
          <w:lang w:val="pt-PT"/>
        </w:rPr>
        <w:t>Este medicamento contém menos do que 1 mmol (23 mg) de sódio por dose, ou seja, é praticamente “isento de sódio”.</w:t>
      </w:r>
    </w:p>
    <w:p w14:paraId="68AA7C45"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6F6E509C"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76175FF0" w14:textId="77777777" w:rsidR="00483FA4" w:rsidRDefault="005B15E6">
      <w:pPr>
        <w:spacing w:line="240" w:lineRule="auto"/>
        <w:ind w:right="-2"/>
        <w:rPr>
          <w:rFonts w:asciiTheme="majorBidi" w:hAnsiTheme="majorBidi" w:cstheme="majorBidi"/>
          <w:b/>
          <w:szCs w:val="22"/>
          <w:lang w:val="pt-PT"/>
        </w:rPr>
      </w:pPr>
      <w:r>
        <w:rPr>
          <w:rFonts w:asciiTheme="majorBidi" w:hAnsiTheme="majorBidi" w:cstheme="majorBidi"/>
          <w:b/>
          <w:bCs/>
          <w:szCs w:val="22"/>
          <w:lang w:val="pt-PT"/>
        </w:rPr>
        <w:t>3.</w:t>
      </w:r>
      <w:r>
        <w:rPr>
          <w:rFonts w:asciiTheme="majorBidi" w:hAnsiTheme="majorBidi" w:cstheme="majorBidi"/>
          <w:b/>
          <w:bCs/>
          <w:szCs w:val="22"/>
          <w:lang w:val="pt-PT"/>
        </w:rPr>
        <w:tab/>
        <w:t>Como tomar BRUKINSA</w:t>
      </w:r>
    </w:p>
    <w:p w14:paraId="79C87059"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198AF168"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Tome este medicamento exatamente como indicado pelo seu médico ou farmacêutico. Fale com o seu médico ou farmacêutico se tiver dúvidas.</w:t>
      </w:r>
    </w:p>
    <w:p w14:paraId="025BEBFE"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1B790E25"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 xml:space="preserve">A dose recomendada é de 320 mg (4 cápsulas) por dia, </w:t>
      </w:r>
      <w:r>
        <w:rPr>
          <w:rFonts w:asciiTheme="majorBidi" w:hAnsiTheme="majorBidi" w:cstheme="majorBidi"/>
          <w:i/>
          <w:iCs/>
          <w:szCs w:val="22"/>
          <w:lang w:val="pt-PT"/>
        </w:rPr>
        <w:t>sob a</w:t>
      </w:r>
      <w:r>
        <w:rPr>
          <w:rFonts w:asciiTheme="majorBidi" w:hAnsiTheme="majorBidi" w:cstheme="majorBidi"/>
          <w:szCs w:val="22"/>
          <w:lang w:val="pt-PT"/>
        </w:rPr>
        <w:t xml:space="preserve"> forma de 4 cápsulas uma vez por dia </w:t>
      </w:r>
      <w:r>
        <w:rPr>
          <w:rFonts w:asciiTheme="majorBidi" w:hAnsiTheme="majorBidi" w:cstheme="majorBidi"/>
          <w:i/>
          <w:iCs/>
          <w:szCs w:val="22"/>
          <w:lang w:val="pt-PT"/>
        </w:rPr>
        <w:t xml:space="preserve">ou </w:t>
      </w:r>
      <w:r>
        <w:rPr>
          <w:rFonts w:asciiTheme="majorBidi" w:hAnsiTheme="majorBidi" w:cstheme="majorBidi"/>
          <w:szCs w:val="22"/>
          <w:lang w:val="pt-PT"/>
        </w:rPr>
        <w:t>de 2 cápsulas de manhã e 2 cápsulas à noite.</w:t>
      </w:r>
    </w:p>
    <w:p w14:paraId="0E2074FE"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O seu médico pode ajustar a dose.</w:t>
      </w:r>
    </w:p>
    <w:p w14:paraId="0E34ECB3" w14:textId="77777777" w:rsidR="00483FA4" w:rsidRDefault="005B15E6">
      <w:pPr>
        <w:pStyle w:val="ListParagraph"/>
        <w:ind w:left="0" w:firstLine="0"/>
        <w:rPr>
          <w:rFonts w:asciiTheme="majorBidi" w:hAnsiTheme="majorBidi" w:cstheme="majorBidi"/>
          <w:lang w:val="pt-PT"/>
        </w:rPr>
      </w:pPr>
      <w:r>
        <w:rPr>
          <w:rFonts w:asciiTheme="majorBidi" w:hAnsiTheme="majorBidi" w:cstheme="majorBidi"/>
          <w:lang w:val="pt-PT"/>
        </w:rPr>
        <w:t>Engula as cápsulas com um copo de água, com alimentos ou fora das refeições.</w:t>
      </w:r>
    </w:p>
    <w:p w14:paraId="1F6939E3" w14:textId="77777777" w:rsidR="00483FA4" w:rsidRDefault="005B15E6">
      <w:pPr>
        <w:pStyle w:val="ListParagraph"/>
        <w:ind w:left="0" w:firstLine="0"/>
        <w:rPr>
          <w:rFonts w:asciiTheme="majorBidi" w:hAnsiTheme="majorBidi" w:cstheme="majorBidi"/>
          <w:lang w:val="pt-PT"/>
        </w:rPr>
      </w:pPr>
      <w:r>
        <w:rPr>
          <w:rFonts w:asciiTheme="majorBidi" w:hAnsiTheme="majorBidi" w:cstheme="majorBidi"/>
          <w:lang w:val="pt-PT"/>
        </w:rPr>
        <w:t>Tome as cápsulas à mesma hora em cada dia.</w:t>
      </w:r>
    </w:p>
    <w:p w14:paraId="22DE8F69" w14:textId="77777777" w:rsidR="00483FA4" w:rsidRDefault="005B15E6">
      <w:pPr>
        <w:pStyle w:val="ListParagraph"/>
        <w:ind w:left="0" w:firstLine="0"/>
        <w:rPr>
          <w:rFonts w:asciiTheme="majorBidi" w:hAnsiTheme="majorBidi" w:cstheme="majorBidi"/>
          <w:lang w:val="pt-PT"/>
        </w:rPr>
      </w:pPr>
      <w:r>
        <w:rPr>
          <w:rFonts w:asciiTheme="majorBidi" w:hAnsiTheme="majorBidi" w:cstheme="majorBidi"/>
          <w:lang w:val="pt-PT"/>
        </w:rPr>
        <w:t>BRUKINSA atua melhor se for engolido inteiro. Por conseguinte, engula as cápsulas inteiras. Não abrir, quebrar ou mastigar as cápsulas.</w:t>
      </w:r>
    </w:p>
    <w:p w14:paraId="4F306FBB"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103B48CE" w14:textId="77777777" w:rsidR="00483FA4" w:rsidRDefault="005B15E6">
      <w:pPr>
        <w:keepNext/>
        <w:widowControl w:val="0"/>
        <w:numPr>
          <w:ilvl w:val="12"/>
          <w:numId w:val="0"/>
        </w:numPr>
        <w:tabs>
          <w:tab w:val="clear" w:pos="567"/>
        </w:tabs>
        <w:autoSpaceDE w:val="0"/>
        <w:autoSpaceDN w:val="0"/>
        <w:spacing w:line="240" w:lineRule="auto"/>
        <w:ind w:left="-23" w:right="-45"/>
        <w:rPr>
          <w:rFonts w:asciiTheme="majorBidi" w:hAnsiTheme="majorBidi" w:cstheme="majorBidi"/>
          <w:szCs w:val="22"/>
          <w:lang w:val="pt-PT"/>
        </w:rPr>
      </w:pPr>
      <w:r>
        <w:rPr>
          <w:rFonts w:asciiTheme="majorBidi" w:hAnsiTheme="majorBidi" w:cstheme="majorBidi"/>
          <w:b/>
          <w:bCs/>
          <w:szCs w:val="22"/>
          <w:lang w:val="pt-PT"/>
        </w:rPr>
        <w:t>Se tomar mais BRUKINSA do que deveria</w:t>
      </w:r>
    </w:p>
    <w:p w14:paraId="4D64C194"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Se tomar mais BRUKINSA do que deveria, fale com um médico imediatamente. Leve consigo a embalagem das cápsulas e este folheto informativo.</w:t>
      </w:r>
    </w:p>
    <w:p w14:paraId="2D633431" w14:textId="77777777" w:rsidR="00483FA4" w:rsidRDefault="00483FA4">
      <w:pPr>
        <w:numPr>
          <w:ilvl w:val="12"/>
          <w:numId w:val="0"/>
        </w:numPr>
        <w:tabs>
          <w:tab w:val="clear" w:pos="567"/>
        </w:tabs>
        <w:spacing w:line="240" w:lineRule="auto"/>
        <w:ind w:right="-2"/>
        <w:rPr>
          <w:rFonts w:asciiTheme="majorBidi" w:hAnsiTheme="majorBidi" w:cstheme="majorBidi"/>
          <w:iCs/>
          <w:szCs w:val="22"/>
          <w:lang w:val="pt-PT"/>
        </w:rPr>
      </w:pPr>
    </w:p>
    <w:p w14:paraId="51D60514"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b/>
          <w:bCs/>
          <w:szCs w:val="22"/>
          <w:lang w:val="pt-PT"/>
        </w:rPr>
        <w:t>Caso se tenha esquecido de tomar BRUKINSA</w:t>
      </w:r>
    </w:p>
    <w:p w14:paraId="1A8DC2D5"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Se falhar uma dose, tome-a na toma seguinte e continue a tomar o medicamento como planeado. Se toma BRUKINSA uma vez por dia, tome a dose seguinte no dia seguinte. Se toma o medicamento duas vezes por dia, de manhã e à noite, e se esqueceu de tomá-lo de manhã, tome a dose seguinte à noite. Não tome uma dose a dobrar para compensar a cápsula que se esqueceu de tomar. Se não tiver a certeza, fale com o seu médico, farmacêutico ou enfermeiro sobre quando tomar a sua dose seguinte.</w:t>
      </w:r>
    </w:p>
    <w:p w14:paraId="4B7834CD"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5D8E8AFE"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Se parar de tomar BRUKINSA</w:t>
      </w:r>
    </w:p>
    <w:p w14:paraId="4077090A" w14:textId="77777777" w:rsidR="00483FA4" w:rsidRDefault="005B15E6">
      <w:pPr>
        <w:pStyle w:val="BodyText"/>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Não pare de tomar este medicamento a menos que o seu médico lhe diga para o fazer.</w:t>
      </w:r>
    </w:p>
    <w:p w14:paraId="31A2AB83" w14:textId="77777777" w:rsidR="00483FA4" w:rsidRDefault="005B15E6">
      <w:pPr>
        <w:numPr>
          <w:ilvl w:val="12"/>
          <w:numId w:val="0"/>
        </w:numPr>
        <w:tabs>
          <w:tab w:val="clear" w:pos="567"/>
        </w:tabs>
        <w:spacing w:line="240" w:lineRule="auto"/>
        <w:ind w:right="-29"/>
        <w:rPr>
          <w:rFonts w:asciiTheme="majorBidi" w:hAnsiTheme="majorBidi" w:cstheme="majorBidi"/>
          <w:szCs w:val="22"/>
          <w:lang w:val="pt-PT"/>
        </w:rPr>
      </w:pPr>
      <w:r>
        <w:rPr>
          <w:rFonts w:asciiTheme="majorBidi" w:hAnsiTheme="majorBidi" w:cstheme="majorBidi"/>
          <w:szCs w:val="22"/>
          <w:lang w:val="pt-PT"/>
        </w:rPr>
        <w:t>Caso ainda tenha dúvidas sobre a utilização deste medicamento, fale com o seu médico, farmacêutico ou enfermeiro.</w:t>
      </w:r>
    </w:p>
    <w:p w14:paraId="489A8320"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6AA547DA"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61C25F3E" w14:textId="77777777" w:rsidR="00483FA4" w:rsidRDefault="005B15E6">
      <w:pPr>
        <w:numPr>
          <w:ilvl w:val="12"/>
          <w:numId w:val="0"/>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b/>
          <w:bCs/>
          <w:szCs w:val="22"/>
          <w:lang w:val="pt-PT"/>
        </w:rPr>
        <w:t>4.</w:t>
      </w:r>
      <w:r>
        <w:rPr>
          <w:rFonts w:asciiTheme="majorBidi" w:hAnsiTheme="majorBidi" w:cstheme="majorBidi"/>
          <w:b/>
          <w:bCs/>
          <w:szCs w:val="22"/>
          <w:lang w:val="pt-PT"/>
        </w:rPr>
        <w:tab/>
        <w:t>Efeitos indesejáveis possíveis</w:t>
      </w:r>
    </w:p>
    <w:p w14:paraId="78CCC0AF"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620900BE" w14:textId="77777777" w:rsidR="00483FA4" w:rsidRDefault="005B15E6">
      <w:pPr>
        <w:numPr>
          <w:ilvl w:val="12"/>
          <w:numId w:val="0"/>
        </w:numPr>
        <w:tabs>
          <w:tab w:val="clear" w:pos="567"/>
        </w:tabs>
        <w:spacing w:line="240" w:lineRule="auto"/>
        <w:ind w:right="-29"/>
        <w:rPr>
          <w:rFonts w:asciiTheme="majorBidi" w:hAnsiTheme="majorBidi" w:cstheme="majorBidi"/>
          <w:szCs w:val="22"/>
          <w:lang w:val="pt-PT"/>
        </w:rPr>
      </w:pPr>
      <w:r>
        <w:rPr>
          <w:rFonts w:asciiTheme="majorBidi" w:hAnsiTheme="majorBidi" w:cstheme="majorBidi"/>
          <w:szCs w:val="22"/>
          <w:lang w:val="pt-PT"/>
        </w:rPr>
        <w:t>Como todos os medicamentos, este medicamento pode causar efeitos indesejáveis, embora estes não se manifestem em todas as pessoas.</w:t>
      </w:r>
    </w:p>
    <w:p w14:paraId="0E6E6CF1" w14:textId="77777777" w:rsidR="00483FA4" w:rsidRDefault="00483FA4">
      <w:pPr>
        <w:numPr>
          <w:ilvl w:val="12"/>
          <w:numId w:val="0"/>
        </w:numPr>
        <w:tabs>
          <w:tab w:val="clear" w:pos="567"/>
        </w:tabs>
        <w:spacing w:line="240" w:lineRule="auto"/>
        <w:ind w:right="-29"/>
        <w:rPr>
          <w:rFonts w:asciiTheme="majorBidi" w:hAnsiTheme="majorBidi" w:cstheme="majorBidi"/>
          <w:szCs w:val="22"/>
          <w:lang w:val="pt-PT"/>
        </w:rPr>
      </w:pPr>
    </w:p>
    <w:p w14:paraId="3D560CF4" w14:textId="77777777" w:rsidR="00483FA4" w:rsidRDefault="005B15E6">
      <w:pPr>
        <w:pStyle w:val="3"/>
      </w:pPr>
      <w:r>
        <w:t>Pare de tomar BRUKINSA e diga a um médico imediatamente se sentir algum dos seguintes efeitos indesejáveis:</w:t>
      </w:r>
    </w:p>
    <w:p w14:paraId="293BB759" w14:textId="77777777" w:rsidR="00483FA4" w:rsidRDefault="005B15E6">
      <w:pPr>
        <w:pStyle w:val="BodyText"/>
        <w:numPr>
          <w:ilvl w:val="0"/>
          <w:numId w:val="36"/>
        </w:numPr>
        <w:ind w:left="567" w:right="74" w:hanging="567"/>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Erupção da pele com comichão, dificuldade em respirar, inchaço da face, lábios, língua ou garganta – pode estar a ter uma reação alérgica ao medicamento.</w:t>
      </w:r>
    </w:p>
    <w:p w14:paraId="72F5887A" w14:textId="77777777" w:rsidR="00483FA4" w:rsidRDefault="00483FA4">
      <w:pPr>
        <w:spacing w:line="240" w:lineRule="auto"/>
        <w:ind w:right="161"/>
        <w:rPr>
          <w:rFonts w:asciiTheme="majorBidi" w:hAnsiTheme="majorBidi" w:cstheme="majorBidi"/>
          <w:b/>
          <w:bCs/>
          <w:szCs w:val="22"/>
          <w:lang w:val="pt-PT"/>
        </w:rPr>
      </w:pPr>
    </w:p>
    <w:p w14:paraId="5081A489" w14:textId="77777777" w:rsidR="00483FA4" w:rsidRDefault="005B15E6">
      <w:pPr>
        <w:keepNext/>
        <w:keepLines/>
        <w:spacing w:line="240" w:lineRule="auto"/>
        <w:ind w:right="158"/>
        <w:rPr>
          <w:rFonts w:asciiTheme="majorBidi" w:hAnsiTheme="majorBidi" w:cstheme="majorBidi"/>
          <w:b/>
          <w:szCs w:val="22"/>
          <w:lang w:val="pt-PT"/>
        </w:rPr>
      </w:pPr>
      <w:r>
        <w:rPr>
          <w:rFonts w:asciiTheme="majorBidi" w:hAnsiTheme="majorBidi" w:cstheme="majorBidi"/>
          <w:b/>
          <w:bCs/>
          <w:szCs w:val="22"/>
          <w:lang w:val="pt-PT"/>
        </w:rPr>
        <w:lastRenderedPageBreak/>
        <w:t xml:space="preserve">Informe imediatamente o seu médico se sentir algum dos seguintes efeitos indesejáveis: </w:t>
      </w:r>
    </w:p>
    <w:p w14:paraId="1891EB1F" w14:textId="77777777" w:rsidR="00483FA4" w:rsidRDefault="00483FA4">
      <w:pPr>
        <w:spacing w:line="240" w:lineRule="auto"/>
        <w:ind w:right="161"/>
        <w:rPr>
          <w:rFonts w:asciiTheme="majorBidi" w:hAnsiTheme="majorBidi" w:cstheme="majorBidi"/>
          <w:b/>
          <w:bCs/>
          <w:szCs w:val="22"/>
          <w:lang w:val="pt-PT"/>
        </w:rPr>
      </w:pPr>
      <w:bookmarkStart w:id="23" w:name="_Hlk80301011"/>
    </w:p>
    <w:p w14:paraId="30F5C573" w14:textId="77777777" w:rsidR="00483FA4" w:rsidRDefault="005B15E6">
      <w:pPr>
        <w:keepNext/>
        <w:spacing w:line="240" w:lineRule="auto"/>
        <w:ind w:right="158"/>
        <w:rPr>
          <w:rFonts w:asciiTheme="majorBidi" w:hAnsiTheme="majorBidi" w:cstheme="majorBidi"/>
          <w:szCs w:val="22"/>
          <w:lang w:val="pt-PT"/>
        </w:rPr>
      </w:pPr>
      <w:r>
        <w:rPr>
          <w:rFonts w:asciiTheme="majorBidi" w:hAnsiTheme="majorBidi" w:cstheme="majorBidi"/>
          <w:b/>
          <w:bCs/>
          <w:szCs w:val="22"/>
          <w:lang w:val="pt-PT"/>
        </w:rPr>
        <w:t xml:space="preserve">Muito frequentes </w:t>
      </w:r>
      <w:r>
        <w:rPr>
          <w:rFonts w:asciiTheme="majorBidi" w:hAnsiTheme="majorBidi" w:cstheme="majorBidi"/>
          <w:szCs w:val="22"/>
          <w:lang w:val="pt-PT"/>
        </w:rPr>
        <w:t>(podem afetar mais de 1 em 10 pessoas):</w:t>
      </w:r>
    </w:p>
    <w:p w14:paraId="5FA4A7AA" w14:textId="77777777" w:rsidR="00483FA4" w:rsidRDefault="005B15E6">
      <w:pPr>
        <w:pStyle w:val="ListParagraph"/>
        <w:numPr>
          <w:ilvl w:val="0"/>
          <w:numId w:val="27"/>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 xml:space="preserve">febre, calafrios, dores no corpo, sensação de cansaço, sintomas de constipação ou gripe, ter falta de ar, urinar frequente e com dores – estes podem ser sinais de uma infeção (viral, bacteriana ou fúngica). Estes podem incluir infeções do nariz, </w:t>
      </w:r>
      <w:bookmarkEnd w:id="23"/>
      <w:r>
        <w:rPr>
          <w:rFonts w:asciiTheme="majorBidi" w:hAnsiTheme="majorBidi" w:cstheme="majorBidi"/>
          <w:lang w:val="pt-PT"/>
        </w:rPr>
        <w:t>garganta ou seios nasais (infeção do trato respiratório superior), pneumonia ou infeções do trato urinário.</w:t>
      </w:r>
    </w:p>
    <w:p w14:paraId="4AC10B42" w14:textId="77777777" w:rsidR="00483FA4" w:rsidRDefault="005B15E6">
      <w:pPr>
        <w:pStyle w:val="ListParagraph"/>
        <w:numPr>
          <w:ilvl w:val="0"/>
          <w:numId w:val="27"/>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nódoas negras ou tendência aumentada de nódoas negras; contusões</w:t>
      </w:r>
    </w:p>
    <w:p w14:paraId="6AD9CF65" w14:textId="77777777" w:rsidR="00483FA4" w:rsidRDefault="005B15E6">
      <w:pPr>
        <w:pStyle w:val="ListParagraph"/>
        <w:numPr>
          <w:ilvl w:val="0"/>
          <w:numId w:val="27"/>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sangramento</w:t>
      </w:r>
    </w:p>
    <w:p w14:paraId="40F64F86"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dores nos músculos e ossos</w:t>
      </w:r>
    </w:p>
    <w:p w14:paraId="4455AF02"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erupção da pele</w:t>
      </w:r>
    </w:p>
    <w:p w14:paraId="2627A5B6" w14:textId="77777777" w:rsidR="00483FA4" w:rsidRDefault="005B15E6">
      <w:pPr>
        <w:pStyle w:val="ListParagraph"/>
        <w:numPr>
          <w:ilvl w:val="0"/>
          <w:numId w:val="27"/>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infeções nos pulmões (infeção do trato respiratório inferior)</w:t>
      </w:r>
    </w:p>
    <w:p w14:paraId="5A0D039E" w14:textId="77777777" w:rsidR="00483FA4" w:rsidRDefault="005B15E6">
      <w:pPr>
        <w:pStyle w:val="ListParagraph"/>
        <w:numPr>
          <w:ilvl w:val="0"/>
          <w:numId w:val="27"/>
        </w:numPr>
        <w:tabs>
          <w:tab w:val="left" w:pos="784"/>
          <w:tab w:val="left" w:pos="785"/>
        </w:tabs>
        <w:ind w:left="562" w:right="307" w:hanging="562"/>
        <w:rPr>
          <w:rFonts w:asciiTheme="majorBidi" w:hAnsiTheme="majorBidi" w:cstheme="majorBidi"/>
          <w:lang w:val="pt-PT"/>
        </w:rPr>
      </w:pPr>
      <w:r>
        <w:rPr>
          <w:rFonts w:asciiTheme="majorBidi" w:hAnsiTheme="majorBidi" w:cstheme="majorBidi"/>
          <w:lang w:val="pt-PT"/>
        </w:rPr>
        <w:t>tonturas</w:t>
      </w:r>
    </w:p>
    <w:p w14:paraId="4050AFB2"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diarreia; o seu médico pode precisar de lhe dar um fluido e substituto salino ou outro medicamento</w:t>
      </w:r>
    </w:p>
    <w:p w14:paraId="72711DB2" w14:textId="77777777" w:rsidR="00483FA4" w:rsidRDefault="005B15E6">
      <w:pPr>
        <w:pStyle w:val="ListParagraph"/>
        <w:numPr>
          <w:ilvl w:val="0"/>
          <w:numId w:val="27"/>
        </w:numPr>
        <w:tabs>
          <w:tab w:val="left" w:pos="784"/>
          <w:tab w:val="left" w:pos="785"/>
        </w:tabs>
        <w:ind w:left="562" w:right="307" w:hanging="562"/>
        <w:rPr>
          <w:rFonts w:asciiTheme="majorBidi" w:hAnsiTheme="majorBidi" w:cstheme="majorBidi"/>
          <w:lang w:val="pt-PT"/>
        </w:rPr>
      </w:pPr>
      <w:r>
        <w:rPr>
          <w:rFonts w:asciiTheme="majorBidi" w:hAnsiTheme="majorBidi" w:cstheme="majorBidi"/>
          <w:lang w:val="pt-PT"/>
        </w:rPr>
        <w:t>tosse</w:t>
      </w:r>
    </w:p>
    <w:p w14:paraId="788D344A"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fadiga</w:t>
      </w:r>
    </w:p>
    <w:p w14:paraId="5C1BFA2F"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pressão arterial alta</w:t>
      </w:r>
    </w:p>
    <w:p w14:paraId="3859CE4B"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prisão de ventre</w:t>
      </w:r>
    </w:p>
    <w:p w14:paraId="684BD854" w14:textId="77777777" w:rsidR="00483FA4" w:rsidRDefault="005B15E6">
      <w:pPr>
        <w:pStyle w:val="ListParagraph"/>
        <w:numPr>
          <w:ilvl w:val="0"/>
          <w:numId w:val="27"/>
        </w:numPr>
        <w:tabs>
          <w:tab w:val="left" w:pos="784"/>
          <w:tab w:val="left" w:pos="785"/>
        </w:tabs>
        <w:ind w:left="562" w:hanging="562"/>
        <w:rPr>
          <w:rFonts w:asciiTheme="majorBidi" w:hAnsiTheme="majorBidi" w:cstheme="majorBidi"/>
          <w:lang w:val="pt-PT"/>
        </w:rPr>
      </w:pPr>
      <w:r>
        <w:rPr>
          <w:rFonts w:asciiTheme="majorBidi" w:hAnsiTheme="majorBidi" w:cstheme="majorBidi"/>
          <w:lang w:val="pt-PT"/>
        </w:rPr>
        <w:t>sangue na urina</w:t>
      </w:r>
    </w:p>
    <w:p w14:paraId="40B6FA7D" w14:textId="77777777" w:rsidR="00483FA4" w:rsidRDefault="005B15E6">
      <w:pPr>
        <w:pStyle w:val="ListParagraph"/>
        <w:numPr>
          <w:ilvl w:val="0"/>
          <w:numId w:val="27"/>
        </w:numPr>
        <w:tabs>
          <w:tab w:val="left" w:pos="784"/>
          <w:tab w:val="left" w:pos="785"/>
        </w:tabs>
        <w:ind w:left="562" w:right="71" w:hanging="562"/>
        <w:rPr>
          <w:rFonts w:asciiTheme="majorBidi" w:hAnsiTheme="majorBidi" w:cstheme="majorBidi"/>
          <w:lang w:val="pt-PT"/>
        </w:rPr>
      </w:pPr>
      <w:r>
        <w:rPr>
          <w:rFonts w:asciiTheme="majorBidi" w:hAnsiTheme="majorBidi" w:cstheme="majorBidi"/>
          <w:lang w:val="pt-PT"/>
        </w:rPr>
        <w:t>análises ao sangue que mostram um número reduzido de células sanguíneas. O seu médico deve fazer análises ao sangue durante o tratamento com BRUKINSA para verificar o número de células sanguíneas.</w:t>
      </w:r>
    </w:p>
    <w:p w14:paraId="46B45D6F" w14:textId="77777777" w:rsidR="00483FA4" w:rsidRDefault="00483FA4">
      <w:pPr>
        <w:pStyle w:val="ListParagraph"/>
        <w:tabs>
          <w:tab w:val="left" w:pos="784"/>
          <w:tab w:val="left" w:pos="785"/>
        </w:tabs>
        <w:ind w:left="567" w:right="71" w:firstLine="0"/>
        <w:rPr>
          <w:rFonts w:asciiTheme="majorBidi" w:hAnsiTheme="majorBidi" w:cstheme="majorBidi"/>
          <w:lang w:val="pt-PT"/>
        </w:rPr>
      </w:pPr>
    </w:p>
    <w:p w14:paraId="107144DE" w14:textId="77777777" w:rsidR="00483FA4" w:rsidRDefault="005B15E6">
      <w:pPr>
        <w:spacing w:line="240" w:lineRule="auto"/>
        <w:ind w:left="567" w:right="161" w:hanging="590"/>
        <w:rPr>
          <w:rFonts w:asciiTheme="majorBidi" w:hAnsiTheme="majorBidi" w:cstheme="majorBidi"/>
          <w:szCs w:val="22"/>
          <w:lang w:val="pt-PT"/>
        </w:rPr>
      </w:pPr>
      <w:r>
        <w:rPr>
          <w:rFonts w:asciiTheme="majorBidi" w:hAnsiTheme="majorBidi" w:cstheme="majorBidi"/>
          <w:b/>
          <w:bCs/>
          <w:szCs w:val="22"/>
          <w:lang w:val="pt-PT"/>
        </w:rPr>
        <w:t xml:space="preserve">Frequentes </w:t>
      </w:r>
      <w:r>
        <w:rPr>
          <w:rFonts w:asciiTheme="majorBidi" w:hAnsiTheme="majorBidi" w:cstheme="majorBidi"/>
          <w:szCs w:val="22"/>
          <w:lang w:val="pt-PT"/>
        </w:rPr>
        <w:t>(podem afetar até 1 em 10 pessoas):</w:t>
      </w:r>
    </w:p>
    <w:p w14:paraId="646BAE72" w14:textId="77777777" w:rsidR="00483FA4" w:rsidRDefault="005B15E6">
      <w:pPr>
        <w:pStyle w:val="ListParagraph"/>
        <w:numPr>
          <w:ilvl w:val="0"/>
          <w:numId w:val="27"/>
        </w:numPr>
        <w:tabs>
          <w:tab w:val="left" w:pos="784"/>
          <w:tab w:val="left" w:pos="785"/>
        </w:tabs>
        <w:ind w:left="562" w:right="72" w:hanging="562"/>
        <w:rPr>
          <w:rFonts w:asciiTheme="majorBidi" w:hAnsiTheme="majorBidi" w:cstheme="majorBidi"/>
          <w:lang w:val="pt-PT"/>
        </w:rPr>
      </w:pPr>
      <w:bookmarkStart w:id="24" w:name="_Hlk80301063"/>
      <w:bookmarkStart w:id="25" w:name="_Hlk80301071"/>
      <w:r>
        <w:rPr>
          <w:rFonts w:asciiTheme="majorBidi" w:hAnsiTheme="majorBidi" w:cstheme="majorBidi"/>
          <w:lang w:val="pt-PT"/>
        </w:rPr>
        <w:t>mãos, tornozelos ou pés inchados</w:t>
      </w:r>
    </w:p>
    <w:p w14:paraId="1210354A" w14:textId="77777777" w:rsidR="00483FA4" w:rsidRDefault="005B15E6">
      <w:pPr>
        <w:pStyle w:val="ListParagraph"/>
        <w:numPr>
          <w:ilvl w:val="0"/>
          <w:numId w:val="27"/>
        </w:numPr>
        <w:tabs>
          <w:tab w:val="left" w:pos="784"/>
          <w:tab w:val="left" w:pos="785"/>
        </w:tabs>
        <w:ind w:left="562" w:right="72" w:hanging="562"/>
        <w:rPr>
          <w:rFonts w:asciiTheme="majorBidi" w:hAnsiTheme="majorBidi" w:cstheme="majorBidi"/>
          <w:lang w:val="pt-PT"/>
        </w:rPr>
      </w:pPr>
      <w:r>
        <w:rPr>
          <w:rFonts w:asciiTheme="majorBidi" w:hAnsiTheme="majorBidi" w:cstheme="majorBidi"/>
          <w:lang w:val="pt-PT"/>
        </w:rPr>
        <w:t>sangramento do nariz</w:t>
      </w:r>
    </w:p>
    <w:p w14:paraId="12D9249D" w14:textId="77777777" w:rsidR="00483FA4" w:rsidRDefault="005B15E6">
      <w:pPr>
        <w:pStyle w:val="ListParagraph"/>
        <w:numPr>
          <w:ilvl w:val="0"/>
          <w:numId w:val="27"/>
        </w:numPr>
        <w:tabs>
          <w:tab w:val="left" w:pos="567"/>
        </w:tabs>
        <w:ind w:left="562" w:right="72" w:hanging="562"/>
        <w:rPr>
          <w:rFonts w:asciiTheme="majorBidi" w:hAnsiTheme="majorBidi" w:cstheme="majorBidi"/>
          <w:lang w:val="pt-PT"/>
        </w:rPr>
      </w:pPr>
      <w:r>
        <w:rPr>
          <w:rFonts w:asciiTheme="majorBidi" w:hAnsiTheme="majorBidi" w:cstheme="majorBidi"/>
          <w:lang w:val="pt-PT"/>
        </w:rPr>
        <w:t>comichão na pele</w:t>
      </w:r>
    </w:p>
    <w:p w14:paraId="2F5E4E83" w14:textId="77777777" w:rsidR="00483FA4" w:rsidRDefault="005B15E6">
      <w:pPr>
        <w:pStyle w:val="ListParagraph"/>
        <w:numPr>
          <w:ilvl w:val="0"/>
          <w:numId w:val="27"/>
        </w:numPr>
        <w:tabs>
          <w:tab w:val="left" w:pos="784"/>
          <w:tab w:val="left" w:pos="785"/>
        </w:tabs>
        <w:ind w:left="562" w:right="72" w:hanging="562"/>
        <w:rPr>
          <w:rFonts w:asciiTheme="majorBidi" w:hAnsiTheme="majorBidi" w:cstheme="majorBidi"/>
          <w:lang w:val="pt-PT"/>
        </w:rPr>
      </w:pPr>
      <w:r>
        <w:rPr>
          <w:rFonts w:asciiTheme="majorBidi" w:hAnsiTheme="majorBidi" w:cstheme="majorBidi"/>
          <w:lang w:val="pt-PT"/>
        </w:rPr>
        <w:t>pequenas manchas de sangue sob a pele</w:t>
      </w:r>
    </w:p>
    <w:p w14:paraId="4FF6C943" w14:textId="77777777" w:rsidR="00483FA4" w:rsidRDefault="005B15E6">
      <w:pPr>
        <w:pStyle w:val="ListParagraph"/>
        <w:numPr>
          <w:ilvl w:val="0"/>
          <w:numId w:val="27"/>
        </w:numPr>
        <w:tabs>
          <w:tab w:val="left" w:pos="784"/>
          <w:tab w:val="left" w:pos="785"/>
        </w:tabs>
        <w:ind w:left="562" w:right="72" w:hanging="562"/>
        <w:rPr>
          <w:rFonts w:asciiTheme="majorBidi" w:hAnsiTheme="majorBidi" w:cstheme="majorBidi"/>
          <w:lang w:val="pt-PT"/>
        </w:rPr>
      </w:pPr>
      <w:r>
        <w:rPr>
          <w:rFonts w:asciiTheme="majorBidi" w:hAnsiTheme="majorBidi" w:cstheme="majorBidi"/>
          <w:lang w:val="pt-PT"/>
        </w:rPr>
        <w:t>batimento cardíaco acelerado, sensação que o coração saltou um batimento, pulso fraco ou irregular, sensação de atordoamento, falta de ar, desconforto no peito (sintomas de problemas do ritmo cardíaco)</w:t>
      </w:r>
    </w:p>
    <w:p w14:paraId="4993E8BB" w14:textId="77777777" w:rsidR="00483FA4" w:rsidRDefault="005B15E6">
      <w:pPr>
        <w:pStyle w:val="ListParagraph"/>
        <w:numPr>
          <w:ilvl w:val="0"/>
          <w:numId w:val="27"/>
        </w:numPr>
        <w:tabs>
          <w:tab w:val="left" w:pos="784"/>
          <w:tab w:val="left" w:pos="785"/>
        </w:tabs>
        <w:ind w:left="562" w:right="72" w:hanging="562"/>
        <w:rPr>
          <w:rFonts w:asciiTheme="majorBidi" w:hAnsiTheme="majorBidi" w:cstheme="majorBidi"/>
          <w:lang w:val="pt-PT"/>
        </w:rPr>
      </w:pPr>
      <w:r>
        <w:rPr>
          <w:rFonts w:asciiTheme="majorBidi" w:hAnsiTheme="majorBidi" w:cstheme="majorBidi"/>
          <w:lang w:val="pt-PT"/>
        </w:rPr>
        <w:t>fraqueza</w:t>
      </w:r>
      <w:bookmarkEnd w:id="24"/>
      <w:bookmarkEnd w:id="25"/>
    </w:p>
    <w:p w14:paraId="4A541C29" w14:textId="77777777" w:rsidR="00483FA4" w:rsidRDefault="005B15E6">
      <w:pPr>
        <w:pStyle w:val="ListParagraph"/>
        <w:numPr>
          <w:ilvl w:val="0"/>
          <w:numId w:val="27"/>
        </w:numPr>
        <w:tabs>
          <w:tab w:val="left" w:pos="567"/>
        </w:tabs>
        <w:ind w:left="562" w:right="72" w:hanging="562"/>
        <w:rPr>
          <w:rFonts w:asciiTheme="majorBidi" w:hAnsiTheme="majorBidi" w:cstheme="majorBidi"/>
          <w:lang w:val="pt-PT"/>
        </w:rPr>
      </w:pPr>
      <w:r>
        <w:rPr>
          <w:rFonts w:asciiTheme="majorBidi" w:hAnsiTheme="majorBidi" w:cstheme="majorBidi"/>
          <w:lang w:val="pt-PT"/>
        </w:rPr>
        <w:t>contagem baixa de glóbulos brancos com febre (neutropenia febril)</w:t>
      </w:r>
    </w:p>
    <w:p w14:paraId="17C91CA6" w14:textId="77777777" w:rsidR="00483FA4" w:rsidRDefault="00483FA4">
      <w:pPr>
        <w:numPr>
          <w:ilvl w:val="12"/>
          <w:numId w:val="0"/>
        </w:numPr>
        <w:tabs>
          <w:tab w:val="clear" w:pos="567"/>
        </w:tabs>
        <w:spacing w:line="240" w:lineRule="auto"/>
        <w:ind w:right="-29"/>
        <w:rPr>
          <w:rFonts w:asciiTheme="majorBidi" w:hAnsiTheme="majorBidi" w:cstheme="majorBidi"/>
          <w:szCs w:val="22"/>
          <w:lang w:val="pt-PT"/>
        </w:rPr>
      </w:pPr>
    </w:p>
    <w:p w14:paraId="195CD849" w14:textId="77777777" w:rsidR="00483FA4" w:rsidRDefault="005B15E6">
      <w:pPr>
        <w:keepNext/>
        <w:widowControl w:val="0"/>
        <w:autoSpaceDE w:val="0"/>
        <w:autoSpaceDN w:val="0"/>
        <w:spacing w:line="240" w:lineRule="auto"/>
        <w:ind w:left="-23" w:right="-45"/>
        <w:rPr>
          <w:rFonts w:asciiTheme="majorBidi" w:hAnsiTheme="majorBidi" w:cstheme="majorBidi"/>
          <w:szCs w:val="22"/>
          <w:lang w:val="pt-PT"/>
        </w:rPr>
      </w:pPr>
      <w:r>
        <w:rPr>
          <w:rFonts w:asciiTheme="majorBidi" w:hAnsiTheme="majorBidi" w:cstheme="majorBidi"/>
          <w:b/>
          <w:bCs/>
          <w:szCs w:val="22"/>
          <w:lang w:val="pt-PT"/>
        </w:rPr>
        <w:t xml:space="preserve">Pouco frequentes </w:t>
      </w:r>
      <w:r>
        <w:rPr>
          <w:rFonts w:asciiTheme="majorBidi" w:hAnsiTheme="majorBidi" w:cstheme="majorBidi"/>
          <w:szCs w:val="22"/>
          <w:lang w:val="pt-PT"/>
        </w:rPr>
        <w:t>(podem afetar até 1 em 100 pessoas):</w:t>
      </w:r>
    </w:p>
    <w:p w14:paraId="19E2230B" w14:textId="77777777" w:rsidR="00483FA4" w:rsidRDefault="005B15E6">
      <w:pPr>
        <w:pStyle w:val="ListParagraph"/>
        <w:numPr>
          <w:ilvl w:val="0"/>
          <w:numId w:val="27"/>
        </w:numPr>
        <w:tabs>
          <w:tab w:val="left" w:pos="567"/>
        </w:tabs>
        <w:ind w:left="567" w:right="71"/>
        <w:rPr>
          <w:rFonts w:asciiTheme="majorBidi" w:hAnsiTheme="majorBidi" w:cstheme="majorBidi"/>
          <w:lang w:val="pt-PT"/>
        </w:rPr>
      </w:pPr>
      <w:r>
        <w:rPr>
          <w:rFonts w:asciiTheme="majorBidi" w:hAnsiTheme="majorBidi" w:cstheme="majorBidi"/>
          <w:lang w:val="pt-PT"/>
        </w:rPr>
        <w:t>reativação da hepatite B (se teve hepatite B, ela pode voltar)</w:t>
      </w:r>
    </w:p>
    <w:p w14:paraId="13670B28" w14:textId="77777777" w:rsidR="00483FA4" w:rsidRDefault="005B15E6">
      <w:pPr>
        <w:pStyle w:val="ListParagraph"/>
        <w:numPr>
          <w:ilvl w:val="0"/>
          <w:numId w:val="27"/>
        </w:numPr>
        <w:tabs>
          <w:tab w:val="left" w:pos="567"/>
        </w:tabs>
        <w:ind w:left="567" w:right="71"/>
        <w:rPr>
          <w:rFonts w:asciiTheme="majorBidi" w:hAnsiTheme="majorBidi" w:cstheme="majorBidi"/>
          <w:lang w:val="pt-PT"/>
        </w:rPr>
      </w:pPr>
      <w:r>
        <w:rPr>
          <w:rFonts w:asciiTheme="majorBidi" w:hAnsiTheme="majorBidi" w:cstheme="majorBidi"/>
          <w:lang w:val="pt-PT"/>
        </w:rPr>
        <w:t>sangramento intestinal (sangue nas fezes)</w:t>
      </w:r>
    </w:p>
    <w:p w14:paraId="7323ACCF" w14:textId="77777777" w:rsidR="00483FA4" w:rsidRDefault="005B15E6">
      <w:pPr>
        <w:pStyle w:val="ListParagraph"/>
        <w:numPr>
          <w:ilvl w:val="0"/>
          <w:numId w:val="36"/>
        </w:numPr>
        <w:tabs>
          <w:tab w:val="left" w:pos="567"/>
        </w:tabs>
        <w:ind w:left="567" w:right="71" w:hanging="567"/>
        <w:rPr>
          <w:rFonts w:asciiTheme="majorBidi" w:hAnsiTheme="majorBidi" w:cstheme="majorBidi"/>
          <w:lang w:val="pt-PT"/>
        </w:rPr>
      </w:pPr>
      <w:r>
        <w:rPr>
          <w:rFonts w:asciiTheme="majorBidi" w:hAnsiTheme="majorBidi" w:cstheme="majorBidi"/>
          <w:lang w:val="pt-PT"/>
        </w:rPr>
        <w:t>níveis pouco habituais de químicos no sangue causados pela decomposição rápida das células cancerígenas ocorreram durante o tratamento do cancro e por vezes mesmo na ausência de tratamento (síndrome de lise tumoral)</w:t>
      </w:r>
    </w:p>
    <w:p w14:paraId="3AA972A4" w14:textId="77777777" w:rsidR="00483FA4" w:rsidRDefault="00483FA4">
      <w:pPr>
        <w:pStyle w:val="ListParagraph"/>
        <w:numPr>
          <w:ilvl w:val="12"/>
          <w:numId w:val="0"/>
        </w:numPr>
        <w:tabs>
          <w:tab w:val="left" w:pos="784"/>
          <w:tab w:val="left" w:pos="785"/>
        </w:tabs>
        <w:rPr>
          <w:rFonts w:asciiTheme="majorBidi" w:hAnsiTheme="majorBidi" w:cstheme="majorBidi"/>
          <w:b/>
          <w:bCs/>
          <w:lang w:val="pt-PT"/>
        </w:rPr>
      </w:pPr>
    </w:p>
    <w:p w14:paraId="119FD7B8" w14:textId="77777777" w:rsidR="00483FA4" w:rsidRDefault="005B15E6">
      <w:pPr>
        <w:pStyle w:val="ListParagraph"/>
        <w:numPr>
          <w:ilvl w:val="12"/>
          <w:numId w:val="0"/>
        </w:numPr>
        <w:tabs>
          <w:tab w:val="left" w:pos="784"/>
          <w:tab w:val="left" w:pos="785"/>
        </w:tabs>
        <w:rPr>
          <w:rFonts w:asciiTheme="majorBidi" w:hAnsiTheme="majorBidi" w:cstheme="majorBidi"/>
          <w:b/>
          <w:lang w:val="pt-PT"/>
        </w:rPr>
      </w:pPr>
      <w:r>
        <w:rPr>
          <w:rFonts w:asciiTheme="majorBidi" w:hAnsiTheme="majorBidi" w:cstheme="majorBidi"/>
          <w:b/>
          <w:lang w:val="pt-PT"/>
        </w:rPr>
        <w:t>Desconhecida:</w:t>
      </w:r>
    </w:p>
    <w:p w14:paraId="3C237507" w14:textId="77777777" w:rsidR="00483FA4" w:rsidRDefault="005B15E6">
      <w:pPr>
        <w:pStyle w:val="ListParagraph"/>
        <w:numPr>
          <w:ilvl w:val="0"/>
          <w:numId w:val="27"/>
        </w:numPr>
        <w:tabs>
          <w:tab w:val="left" w:pos="567"/>
        </w:tabs>
        <w:ind w:left="567" w:right="71"/>
        <w:rPr>
          <w:rFonts w:asciiTheme="majorBidi" w:hAnsiTheme="majorBidi" w:cstheme="majorBidi"/>
          <w:lang w:val="pt-PT"/>
        </w:rPr>
      </w:pPr>
      <w:r>
        <w:rPr>
          <w:rFonts w:asciiTheme="majorBidi" w:hAnsiTheme="majorBidi" w:cstheme="majorBidi"/>
          <w:lang w:val="pt-PT"/>
        </w:rPr>
        <w:t>vermelhidão e pele descamada numa área grande do corpo, que pode provocar comichão ou dor (dermatite exfoliativa generalizada)</w:t>
      </w:r>
    </w:p>
    <w:p w14:paraId="374D5673" w14:textId="77777777" w:rsidR="00483FA4" w:rsidRDefault="00483FA4">
      <w:pPr>
        <w:pStyle w:val="ListParagraph"/>
        <w:numPr>
          <w:ilvl w:val="12"/>
          <w:numId w:val="0"/>
        </w:numPr>
        <w:tabs>
          <w:tab w:val="left" w:pos="784"/>
          <w:tab w:val="left" w:pos="785"/>
        </w:tabs>
        <w:rPr>
          <w:rFonts w:asciiTheme="majorBidi" w:hAnsiTheme="majorBidi" w:cstheme="majorBidi"/>
          <w:b/>
          <w:bCs/>
          <w:lang w:val="pt-PT"/>
        </w:rPr>
      </w:pPr>
    </w:p>
    <w:p w14:paraId="2CFA4981" w14:textId="77777777" w:rsidR="00483FA4" w:rsidRDefault="005B15E6">
      <w:pPr>
        <w:numPr>
          <w:ilvl w:val="12"/>
          <w:numId w:val="0"/>
        </w:numPr>
        <w:spacing w:line="240" w:lineRule="auto"/>
        <w:rPr>
          <w:rFonts w:asciiTheme="majorBidi" w:hAnsiTheme="majorBidi" w:cstheme="majorBidi"/>
          <w:b/>
          <w:szCs w:val="22"/>
          <w:lang w:val="pt-PT"/>
        </w:rPr>
      </w:pPr>
      <w:r>
        <w:rPr>
          <w:rFonts w:asciiTheme="majorBidi" w:hAnsiTheme="majorBidi" w:cstheme="majorBidi"/>
          <w:b/>
          <w:bCs/>
          <w:szCs w:val="22"/>
          <w:lang w:val="pt-PT"/>
        </w:rPr>
        <w:t>Comunicação de efeitos indesejáveis</w:t>
      </w:r>
    </w:p>
    <w:p w14:paraId="18E29788" w14:textId="77777777" w:rsidR="00483FA4" w:rsidRDefault="005B15E6">
      <w:pPr>
        <w:pStyle w:val="BodytextAgency"/>
        <w:spacing w:after="0" w:line="240" w:lineRule="auto"/>
        <w:rPr>
          <w:rFonts w:asciiTheme="majorBidi" w:hAnsiTheme="majorBidi" w:cstheme="majorBidi"/>
          <w:sz w:val="22"/>
          <w:szCs w:val="22"/>
          <w:lang w:val="pt-PT"/>
        </w:rPr>
      </w:pPr>
      <w:r>
        <w:rPr>
          <w:rFonts w:asciiTheme="majorBidi" w:eastAsia="Times New Roman" w:hAnsiTheme="majorBidi" w:cstheme="majorBidi"/>
          <w:sz w:val="22"/>
          <w:szCs w:val="22"/>
          <w:lang w:val="pt-PT"/>
        </w:rPr>
        <w:t xml:space="preserve">Se tiver quaisquer efeitos indesejáveis, incluindo possíveis efeitos indesejáveis indicados neste folheto, fale com o seu médico, farmacêutico ou enfermeiro. Também poderá comunicar efeitos secundários indesejáveis diretamente através </w:t>
      </w:r>
      <w:r>
        <w:rPr>
          <w:rFonts w:asciiTheme="majorBidi" w:eastAsia="Times New Roman" w:hAnsiTheme="majorBidi" w:cstheme="majorBidi"/>
          <w:sz w:val="22"/>
          <w:szCs w:val="22"/>
          <w:highlight w:val="lightGray"/>
          <w:lang w:val="pt-PT"/>
        </w:rPr>
        <w:t xml:space="preserve">do sistema nacional de notificação mencionado no </w:t>
      </w:r>
      <w:hyperlink r:id="rId22" w:history="1">
        <w:r>
          <w:rPr>
            <w:rFonts w:asciiTheme="majorBidi" w:eastAsia="Times New Roman" w:hAnsiTheme="majorBidi" w:cstheme="majorBidi"/>
            <w:color w:val="0000FF"/>
            <w:sz w:val="22"/>
            <w:szCs w:val="22"/>
            <w:highlight w:val="lightGray"/>
            <w:u w:val="single"/>
            <w:lang w:val="pt-PT"/>
          </w:rPr>
          <w:t>Apêndice V</w:t>
        </w:r>
      </w:hyperlink>
      <w:r>
        <w:rPr>
          <w:rFonts w:asciiTheme="majorBidi" w:eastAsia="Times New Roman" w:hAnsiTheme="majorBidi" w:cstheme="majorBidi"/>
          <w:sz w:val="22"/>
          <w:szCs w:val="22"/>
          <w:lang w:val="pt-PT"/>
        </w:rPr>
        <w:t>. Ao comunicar efeitos indesejáveis, estará a ajudar a fornecer mais informações sobre a segurança deste medicamento.</w:t>
      </w:r>
    </w:p>
    <w:p w14:paraId="47DC02B0" w14:textId="77777777" w:rsidR="00483FA4" w:rsidRDefault="00483FA4">
      <w:pPr>
        <w:pStyle w:val="BodytextAgency"/>
        <w:spacing w:after="0" w:line="240" w:lineRule="auto"/>
        <w:rPr>
          <w:rFonts w:asciiTheme="majorBidi" w:hAnsiTheme="majorBidi" w:cstheme="majorBidi"/>
          <w:sz w:val="22"/>
          <w:szCs w:val="22"/>
          <w:lang w:val="pt-PT"/>
        </w:rPr>
      </w:pPr>
    </w:p>
    <w:p w14:paraId="5E600250" w14:textId="77777777" w:rsidR="00483FA4" w:rsidRDefault="00483FA4">
      <w:pPr>
        <w:autoSpaceDE w:val="0"/>
        <w:autoSpaceDN w:val="0"/>
        <w:adjustRightInd w:val="0"/>
        <w:spacing w:line="240" w:lineRule="auto"/>
        <w:rPr>
          <w:rFonts w:asciiTheme="majorBidi" w:hAnsiTheme="majorBidi" w:cstheme="majorBidi"/>
          <w:szCs w:val="22"/>
          <w:lang w:val="pt-PT"/>
        </w:rPr>
      </w:pPr>
    </w:p>
    <w:p w14:paraId="244591E1" w14:textId="77777777" w:rsidR="00483FA4" w:rsidRDefault="005B15E6">
      <w:pPr>
        <w:keepNext/>
        <w:numPr>
          <w:ilvl w:val="12"/>
          <w:numId w:val="0"/>
        </w:numPr>
        <w:tabs>
          <w:tab w:val="clear" w:pos="567"/>
        </w:tabs>
        <w:spacing w:line="240" w:lineRule="auto"/>
        <w:ind w:left="567" w:right="-2" w:hanging="567"/>
        <w:rPr>
          <w:rFonts w:asciiTheme="majorBidi" w:hAnsiTheme="majorBidi" w:cstheme="majorBidi"/>
          <w:b/>
          <w:szCs w:val="22"/>
          <w:lang w:val="pt-PT"/>
        </w:rPr>
      </w:pPr>
      <w:r>
        <w:rPr>
          <w:rFonts w:asciiTheme="majorBidi" w:hAnsiTheme="majorBidi" w:cstheme="majorBidi"/>
          <w:b/>
          <w:bCs/>
          <w:szCs w:val="22"/>
          <w:lang w:val="pt-PT"/>
        </w:rPr>
        <w:lastRenderedPageBreak/>
        <w:t>5.</w:t>
      </w:r>
      <w:r>
        <w:rPr>
          <w:rFonts w:asciiTheme="majorBidi" w:hAnsiTheme="majorBidi" w:cstheme="majorBidi"/>
          <w:b/>
          <w:bCs/>
          <w:szCs w:val="22"/>
          <w:lang w:val="pt-PT"/>
        </w:rPr>
        <w:tab/>
        <w:t>Como conservar BRUKINSA</w:t>
      </w:r>
    </w:p>
    <w:p w14:paraId="1BFA1DE9" w14:textId="77777777" w:rsidR="00483FA4" w:rsidRDefault="00483FA4">
      <w:pPr>
        <w:keepNext/>
        <w:numPr>
          <w:ilvl w:val="12"/>
          <w:numId w:val="0"/>
        </w:numPr>
        <w:tabs>
          <w:tab w:val="clear" w:pos="567"/>
        </w:tabs>
        <w:spacing w:line="240" w:lineRule="auto"/>
        <w:ind w:right="-2"/>
        <w:rPr>
          <w:rFonts w:asciiTheme="majorBidi" w:hAnsiTheme="majorBidi" w:cstheme="majorBidi"/>
          <w:szCs w:val="22"/>
          <w:lang w:val="pt-PT"/>
        </w:rPr>
      </w:pPr>
    </w:p>
    <w:p w14:paraId="655A3DD2"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Manter este medicamento fora da vista e do alcance das crianças.</w:t>
      </w:r>
    </w:p>
    <w:p w14:paraId="52029ABF"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48F77C16"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Não utilize este medicamento após o prazo de validade impresso no frasco e embalagem após VAL. O prazo de validade corresponde ao último dia do mês indicado.</w:t>
      </w:r>
    </w:p>
    <w:p w14:paraId="596024A5"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586AA0D0"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O medicamento não necessita de quaisquer precauções especiais de conservação.</w:t>
      </w:r>
    </w:p>
    <w:p w14:paraId="0DA8215C"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06147914"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Não deite fora quaisquer medicamentos na canalização ou lixo doméstico. Pergunte ao seu farmacêutico como deitar fora os medicamentos que já não utiliza. Estas medidas ajudarão a proteger o ambiente.</w:t>
      </w:r>
    </w:p>
    <w:p w14:paraId="5A759FA6"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6D7A83A9"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p w14:paraId="1019DADD" w14:textId="77777777" w:rsidR="00483FA4" w:rsidRDefault="005B15E6">
      <w:pPr>
        <w:numPr>
          <w:ilvl w:val="12"/>
          <w:numId w:val="0"/>
        </w:numPr>
        <w:spacing w:line="240" w:lineRule="auto"/>
        <w:ind w:right="-2"/>
        <w:rPr>
          <w:rFonts w:asciiTheme="majorBidi" w:hAnsiTheme="majorBidi" w:cstheme="majorBidi"/>
          <w:b/>
          <w:szCs w:val="22"/>
          <w:lang w:val="pt-PT"/>
        </w:rPr>
      </w:pPr>
      <w:r>
        <w:rPr>
          <w:rFonts w:asciiTheme="majorBidi" w:hAnsiTheme="majorBidi" w:cstheme="majorBidi"/>
          <w:b/>
          <w:bCs/>
          <w:szCs w:val="22"/>
          <w:lang w:val="pt-PT"/>
        </w:rPr>
        <w:t>6.</w:t>
      </w:r>
      <w:r>
        <w:rPr>
          <w:rFonts w:asciiTheme="majorBidi" w:hAnsiTheme="majorBidi" w:cstheme="majorBidi"/>
          <w:b/>
          <w:bCs/>
          <w:szCs w:val="22"/>
          <w:lang w:val="pt-PT"/>
        </w:rPr>
        <w:tab/>
        <w:t>Conteúdo da embalagem e outras informações</w:t>
      </w:r>
    </w:p>
    <w:p w14:paraId="4AEE1C7D"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2BC7B6D6"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 xml:space="preserve">Qual a composição de BRUKINSA </w:t>
      </w:r>
    </w:p>
    <w:p w14:paraId="27BDF7E6" w14:textId="77777777" w:rsidR="00483FA4" w:rsidRDefault="005B15E6">
      <w:pPr>
        <w:keepNext/>
        <w:numPr>
          <w:ilvl w:val="0"/>
          <w:numId w:val="38"/>
        </w:numPr>
        <w:tabs>
          <w:tab w:val="clear" w:pos="567"/>
        </w:tabs>
        <w:spacing w:line="240" w:lineRule="auto"/>
        <w:ind w:left="562" w:hanging="562"/>
        <w:rPr>
          <w:rFonts w:asciiTheme="majorBidi" w:hAnsiTheme="majorBidi" w:cstheme="majorBidi"/>
          <w:i/>
          <w:iCs/>
          <w:szCs w:val="22"/>
          <w:lang w:val="pt-PT"/>
        </w:rPr>
      </w:pPr>
      <w:r>
        <w:rPr>
          <w:rFonts w:asciiTheme="majorBidi" w:hAnsiTheme="majorBidi" w:cstheme="majorBidi"/>
          <w:szCs w:val="22"/>
          <w:lang w:val="pt-PT"/>
        </w:rPr>
        <w:t>A substância ativa é zanubrutinib. Cada cápsula contém 80 mg de zanubrutinib.</w:t>
      </w:r>
    </w:p>
    <w:p w14:paraId="3DDC0952" w14:textId="77777777" w:rsidR="00483FA4" w:rsidRDefault="005B15E6">
      <w:pPr>
        <w:keepNext/>
        <w:numPr>
          <w:ilvl w:val="0"/>
          <w:numId w:val="38"/>
        </w:numPr>
        <w:tabs>
          <w:tab w:val="clear" w:pos="567"/>
        </w:tabs>
        <w:spacing w:line="240" w:lineRule="auto"/>
        <w:ind w:left="562" w:hanging="562"/>
        <w:rPr>
          <w:rFonts w:asciiTheme="majorBidi" w:hAnsiTheme="majorBidi" w:cstheme="majorBidi"/>
          <w:bCs/>
          <w:szCs w:val="22"/>
          <w:lang w:val="pt-PT"/>
        </w:rPr>
      </w:pPr>
      <w:r>
        <w:rPr>
          <w:rFonts w:asciiTheme="majorBidi" w:hAnsiTheme="majorBidi" w:cstheme="majorBidi"/>
          <w:szCs w:val="22"/>
          <w:lang w:val="pt-PT"/>
        </w:rPr>
        <w:t>Os outros componentes são:</w:t>
      </w:r>
    </w:p>
    <w:p w14:paraId="3D5E75AB" w14:textId="77777777" w:rsidR="00483FA4" w:rsidRDefault="005B15E6">
      <w:pPr>
        <w:keepNext/>
        <w:tabs>
          <w:tab w:val="clear" w:pos="567"/>
        </w:tabs>
        <w:spacing w:line="240" w:lineRule="auto"/>
        <w:ind w:left="1124" w:right="-2" w:hanging="562"/>
        <w:rPr>
          <w:rFonts w:asciiTheme="majorBidi" w:hAnsiTheme="majorBidi" w:cstheme="majorBidi"/>
          <w:bCs/>
          <w:szCs w:val="22"/>
          <w:lang w:val="pt-PT"/>
        </w:rPr>
      </w:pPr>
      <w:r>
        <w:rPr>
          <w:rFonts w:asciiTheme="majorBidi" w:hAnsiTheme="majorBidi" w:cstheme="majorBidi"/>
          <w:szCs w:val="22"/>
          <w:lang w:val="pt-PT"/>
        </w:rPr>
        <w:t>-</w:t>
      </w:r>
      <w:r>
        <w:rPr>
          <w:rFonts w:asciiTheme="majorBidi" w:hAnsiTheme="majorBidi" w:cstheme="majorBidi"/>
          <w:szCs w:val="22"/>
          <w:lang w:val="pt-PT"/>
        </w:rPr>
        <w:tab/>
        <w:t>conteúdo da cápsula: celulose microcristalina, croscarmelose sódica, laurilsulfato de sódio(E487), sílica coloidal anidra, estearato de magnésio. Ver secção 2 “BRUKINSA contém sódio”.</w:t>
      </w:r>
    </w:p>
    <w:p w14:paraId="6BD4E3A8" w14:textId="77777777" w:rsidR="00483FA4" w:rsidRDefault="005B15E6">
      <w:pPr>
        <w:keepNext/>
        <w:tabs>
          <w:tab w:val="clear" w:pos="567"/>
        </w:tabs>
        <w:spacing w:line="240" w:lineRule="auto"/>
        <w:ind w:left="1124" w:hanging="562"/>
        <w:rPr>
          <w:rFonts w:asciiTheme="majorBidi" w:hAnsiTheme="majorBidi" w:cstheme="majorBidi"/>
          <w:bCs/>
          <w:szCs w:val="22"/>
          <w:lang w:val="pt-PT"/>
        </w:rPr>
      </w:pPr>
      <w:r>
        <w:rPr>
          <w:rFonts w:asciiTheme="majorBidi" w:hAnsiTheme="majorBidi" w:cstheme="majorBidi"/>
          <w:bCs/>
          <w:szCs w:val="22"/>
          <w:lang w:val="pt-PT"/>
        </w:rPr>
        <w:t>-</w:t>
      </w:r>
      <w:r>
        <w:rPr>
          <w:rFonts w:asciiTheme="majorBidi" w:hAnsiTheme="majorBidi" w:cstheme="majorBidi"/>
          <w:bCs/>
          <w:szCs w:val="22"/>
          <w:lang w:val="pt-PT"/>
        </w:rPr>
        <w:tab/>
        <w:t>invólucro da cápsula: gelatina e dióxido de titânio (E171)</w:t>
      </w:r>
    </w:p>
    <w:p w14:paraId="612E8942" w14:textId="77777777" w:rsidR="00483FA4" w:rsidRDefault="005B15E6">
      <w:pPr>
        <w:keepNext/>
        <w:tabs>
          <w:tab w:val="clear" w:pos="567"/>
        </w:tabs>
        <w:spacing w:line="240" w:lineRule="auto"/>
        <w:ind w:left="1124" w:hanging="562"/>
        <w:rPr>
          <w:rFonts w:asciiTheme="majorBidi" w:hAnsiTheme="majorBidi" w:cstheme="majorBidi"/>
          <w:bCs/>
          <w:szCs w:val="22"/>
          <w:lang w:val="pt-PT"/>
        </w:rPr>
      </w:pPr>
      <w:r>
        <w:rPr>
          <w:rFonts w:asciiTheme="majorBidi" w:hAnsiTheme="majorBidi" w:cstheme="majorBidi"/>
          <w:bCs/>
          <w:szCs w:val="22"/>
          <w:lang w:val="pt-PT"/>
        </w:rPr>
        <w:t>-</w:t>
      </w:r>
      <w:r>
        <w:rPr>
          <w:rFonts w:asciiTheme="majorBidi" w:hAnsiTheme="majorBidi" w:cstheme="majorBidi"/>
          <w:bCs/>
          <w:szCs w:val="22"/>
          <w:lang w:val="pt-PT"/>
        </w:rPr>
        <w:tab/>
        <w:t>tinta de impressão: goma-laca glacé (E904), óxido de ferro negro (E172) e propilenoglicol (E1520).</w:t>
      </w:r>
    </w:p>
    <w:p w14:paraId="5154921A" w14:textId="77777777" w:rsidR="00483FA4" w:rsidRDefault="00483FA4">
      <w:pPr>
        <w:spacing w:line="240" w:lineRule="auto"/>
        <w:rPr>
          <w:rFonts w:asciiTheme="majorBidi" w:hAnsiTheme="majorBidi" w:cstheme="majorBidi"/>
          <w:i/>
          <w:szCs w:val="22"/>
          <w:lang w:val="pt-PT"/>
        </w:rPr>
      </w:pPr>
    </w:p>
    <w:p w14:paraId="3475C337"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Qual o aspeto de BRUKINSA e conteúdo da embalagem</w:t>
      </w:r>
    </w:p>
    <w:p w14:paraId="24CEF1AB" w14:textId="77777777" w:rsidR="00483FA4" w:rsidRDefault="005B15E6">
      <w:pPr>
        <w:pStyle w:val="BodyText"/>
        <w:ind w:right="71"/>
        <w:rPr>
          <w:rFonts w:asciiTheme="majorBidi" w:hAnsiTheme="majorBidi" w:cstheme="majorBidi"/>
          <w:i w:val="0"/>
          <w:iCs/>
          <w:color w:val="auto"/>
          <w:szCs w:val="22"/>
          <w:lang w:val="pt-PT"/>
        </w:rPr>
      </w:pPr>
      <w:r>
        <w:rPr>
          <w:rFonts w:asciiTheme="majorBidi" w:hAnsiTheme="majorBidi" w:cstheme="majorBidi"/>
          <w:i w:val="0"/>
          <w:iCs/>
          <w:color w:val="auto"/>
          <w:szCs w:val="22"/>
          <w:lang w:val="pt-PT"/>
        </w:rPr>
        <w:t>BRUKINSA é uma cápsula branca a esbranquiçada de 22 mm de comprimento, marcada com "ZANU 80" a tinta preta de um lado. As cápsulas são fornecidas num frasco de plástico com um fecho resistente à abertura por crianças. Cada frasco contém 120 cápsulas.</w:t>
      </w:r>
    </w:p>
    <w:p w14:paraId="3219FB0C" w14:textId="77777777" w:rsidR="00483FA4" w:rsidRDefault="00483FA4">
      <w:pPr>
        <w:numPr>
          <w:ilvl w:val="12"/>
          <w:numId w:val="0"/>
        </w:numPr>
        <w:tabs>
          <w:tab w:val="clear" w:pos="567"/>
        </w:tabs>
        <w:spacing w:line="240" w:lineRule="auto"/>
        <w:rPr>
          <w:rFonts w:asciiTheme="majorBidi" w:hAnsiTheme="majorBidi" w:cstheme="majorBidi"/>
          <w:szCs w:val="22"/>
          <w:lang w:val="pt-PT"/>
        </w:rPr>
      </w:pPr>
    </w:p>
    <w:p w14:paraId="29C0D19B"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Titular da Autorização de Introdução no Mercado</w:t>
      </w:r>
    </w:p>
    <w:p w14:paraId="6535DD68" w14:textId="77777777" w:rsidR="00483FA4" w:rsidRDefault="005B15E6">
      <w:pPr>
        <w:spacing w:line="240" w:lineRule="auto"/>
        <w:rPr>
          <w:rFonts w:asciiTheme="majorBidi" w:hAnsiTheme="majorBidi" w:cstheme="majorBidi"/>
          <w:szCs w:val="22"/>
          <w:lang w:val="pt-PT" w:eastAsia="en-GB"/>
        </w:rPr>
      </w:pPr>
      <w:del w:id="26" w:author="Author" w:date="2025-04-09T11:17:00Z">
        <w:r>
          <w:rPr>
            <w:rFonts w:asciiTheme="majorBidi" w:hAnsiTheme="majorBidi" w:cstheme="majorBidi"/>
            <w:szCs w:val="22"/>
            <w:lang w:val="pt-PT" w:eastAsia="en-GB"/>
          </w:rPr>
          <w:delText xml:space="preserve">BeiGene </w:delText>
        </w:r>
      </w:del>
      <w:ins w:id="27" w:author="Author" w:date="2025-04-09T11:17:00Z">
        <w:r>
          <w:rPr>
            <w:rFonts w:asciiTheme="majorBidi" w:hAnsiTheme="majorBidi" w:cstheme="majorBidi"/>
            <w:szCs w:val="22"/>
            <w:lang w:val="pt-PT" w:eastAsia="en-GB"/>
          </w:rPr>
          <w:t xml:space="preserve">BeOne Medicines </w:t>
        </w:r>
      </w:ins>
      <w:r>
        <w:rPr>
          <w:rFonts w:asciiTheme="majorBidi" w:hAnsiTheme="majorBidi" w:cstheme="majorBidi"/>
          <w:szCs w:val="22"/>
          <w:lang w:val="pt-PT" w:eastAsia="en-GB"/>
        </w:rPr>
        <w:t>Ireland Ltd.</w:t>
      </w:r>
    </w:p>
    <w:p w14:paraId="5E7BBE2A"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10 Earlsfort Terrace</w:t>
      </w:r>
    </w:p>
    <w:p w14:paraId="4C3B33DD"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Dublin 2</w:t>
      </w:r>
    </w:p>
    <w:p w14:paraId="164180A0"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D02 T380</w:t>
      </w:r>
    </w:p>
    <w:p w14:paraId="69F03DB5" w14:textId="77777777" w:rsidR="00483FA4" w:rsidRDefault="005B15E6">
      <w:pPr>
        <w:spacing w:line="240" w:lineRule="auto"/>
        <w:rPr>
          <w:rFonts w:asciiTheme="majorBidi" w:hAnsiTheme="majorBidi" w:cstheme="majorBidi"/>
          <w:szCs w:val="22"/>
          <w:lang w:val="pt-PT" w:eastAsia="en-GB"/>
        </w:rPr>
      </w:pPr>
      <w:r>
        <w:rPr>
          <w:rFonts w:asciiTheme="majorBidi" w:hAnsiTheme="majorBidi" w:cstheme="majorBidi"/>
          <w:szCs w:val="22"/>
          <w:lang w:val="pt-PT" w:eastAsia="en-GB"/>
        </w:rPr>
        <w:t>Irlanda</w:t>
      </w:r>
    </w:p>
    <w:p w14:paraId="407C42D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w:t>
      </w:r>
      <w:r>
        <w:rPr>
          <w:rFonts w:asciiTheme="majorBidi" w:hAnsiTheme="majorBidi" w:cstheme="majorBidi"/>
          <w:szCs w:val="22"/>
          <w:lang w:val="pt-PT"/>
        </w:rPr>
        <w:tab/>
      </w:r>
      <w:r>
        <w:rPr>
          <w:rFonts w:asciiTheme="majorBidi" w:hAnsiTheme="majorBidi" w:cstheme="majorBidi"/>
          <w:szCs w:val="22"/>
          <w:lang w:val="pt-PT"/>
        </w:rPr>
        <w:tab/>
        <w:t>+353 1 566 7660</w:t>
      </w:r>
    </w:p>
    <w:p w14:paraId="7A1BFB4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E-mail </w:t>
      </w:r>
      <w:r>
        <w:rPr>
          <w:rFonts w:asciiTheme="majorBidi" w:hAnsiTheme="majorBidi" w:cstheme="majorBidi"/>
          <w:szCs w:val="22"/>
          <w:lang w:val="pt-PT"/>
        </w:rPr>
        <w:tab/>
      </w:r>
      <w:hyperlink r:id="rId23" w:history="1">
        <w:r>
          <w:rPr>
            <w:rFonts w:asciiTheme="majorBidi" w:hAnsiTheme="majorBidi" w:cstheme="majorBidi"/>
            <w:color w:val="0000FF"/>
            <w:szCs w:val="22"/>
            <w:u w:val="single"/>
            <w:lang w:val="pt-PT"/>
          </w:rPr>
          <w:t>bg.ireland@beigene.com</w:t>
        </w:r>
      </w:hyperlink>
      <w:r>
        <w:rPr>
          <w:rFonts w:asciiTheme="majorBidi" w:hAnsiTheme="majorBidi" w:cstheme="majorBidi"/>
          <w:szCs w:val="22"/>
          <w:lang w:val="pt-PT"/>
        </w:rPr>
        <w:t xml:space="preserve"> </w:t>
      </w:r>
    </w:p>
    <w:p w14:paraId="1E83CB35" w14:textId="77777777" w:rsidR="00483FA4" w:rsidRDefault="00483FA4">
      <w:pPr>
        <w:spacing w:line="240" w:lineRule="auto"/>
        <w:rPr>
          <w:rFonts w:asciiTheme="majorBidi" w:hAnsiTheme="majorBidi" w:cstheme="majorBidi"/>
          <w:szCs w:val="22"/>
          <w:lang w:val="pt-PT"/>
        </w:rPr>
      </w:pPr>
    </w:p>
    <w:p w14:paraId="41175FD5" w14:textId="77777777" w:rsidR="00483FA4" w:rsidRDefault="005B15E6">
      <w:pPr>
        <w:spacing w:line="240" w:lineRule="auto"/>
        <w:rPr>
          <w:rFonts w:asciiTheme="majorBidi" w:hAnsiTheme="majorBidi" w:cstheme="majorBidi"/>
          <w:bCs/>
          <w:i/>
          <w:iCs/>
          <w:szCs w:val="22"/>
          <w:lang w:val="pt-PT"/>
        </w:rPr>
      </w:pPr>
      <w:r>
        <w:rPr>
          <w:rFonts w:asciiTheme="majorBidi" w:hAnsiTheme="majorBidi" w:cstheme="majorBidi"/>
          <w:b/>
          <w:bCs/>
          <w:szCs w:val="22"/>
          <w:lang w:val="pt-PT"/>
        </w:rPr>
        <w:t>Fabricante</w:t>
      </w:r>
    </w:p>
    <w:p w14:paraId="38C45555"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BeiGene Switzerland GmbH – Dutch Branch</w:t>
      </w:r>
    </w:p>
    <w:p w14:paraId="5F0A6762"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Evert van de Beekstraat 1, 104</w:t>
      </w:r>
    </w:p>
    <w:p w14:paraId="2D2CFBB6"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1118 CL Schiphol</w:t>
      </w:r>
    </w:p>
    <w:p w14:paraId="31C1382E" w14:textId="77777777" w:rsidR="00483FA4" w:rsidRDefault="005B15E6">
      <w:pPr>
        <w:spacing w:line="240" w:lineRule="auto"/>
        <w:rPr>
          <w:rFonts w:asciiTheme="majorBidi" w:hAnsiTheme="majorBidi" w:cstheme="majorBidi"/>
          <w:bCs/>
          <w:szCs w:val="22"/>
          <w:lang w:val="pt-PT"/>
        </w:rPr>
      </w:pPr>
      <w:r>
        <w:rPr>
          <w:rFonts w:asciiTheme="majorBidi" w:hAnsiTheme="majorBidi" w:cstheme="majorBidi"/>
          <w:bCs/>
          <w:szCs w:val="22"/>
          <w:lang w:val="pt-PT"/>
        </w:rPr>
        <w:t>Países Baixos</w:t>
      </w:r>
    </w:p>
    <w:p w14:paraId="5C9505FD" w14:textId="77777777" w:rsidR="00483FA4" w:rsidRDefault="00483FA4">
      <w:pPr>
        <w:spacing w:line="240" w:lineRule="auto"/>
        <w:rPr>
          <w:rFonts w:asciiTheme="majorBidi" w:hAnsiTheme="majorBidi" w:cstheme="majorBidi"/>
          <w:szCs w:val="22"/>
          <w:lang w:val="pt-PT"/>
        </w:rPr>
      </w:pPr>
    </w:p>
    <w:p w14:paraId="5C13AD79" w14:textId="77777777" w:rsidR="00483FA4" w:rsidRDefault="005B15E6">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Para quaisquer informações sobre este medicamento, queira contactar o representante local do Titular da Autorização de Introdução no Mercado:</w:t>
      </w:r>
      <w:r>
        <w:rPr>
          <w:rFonts w:asciiTheme="majorBidi" w:hAnsiTheme="majorBidi" w:cstheme="majorBidi"/>
          <w:b/>
          <w:bCs/>
          <w:szCs w:val="22"/>
          <w:lang w:val="pt-PT"/>
        </w:rPr>
        <w:t xml:space="preserve"> </w:t>
      </w:r>
    </w:p>
    <w:p w14:paraId="79F2F0BE" w14:textId="77777777" w:rsidR="00483FA4" w:rsidRDefault="00483FA4">
      <w:pPr>
        <w:numPr>
          <w:ilvl w:val="12"/>
          <w:numId w:val="0"/>
        </w:numPr>
        <w:tabs>
          <w:tab w:val="clear" w:pos="567"/>
        </w:tabs>
        <w:spacing w:line="240" w:lineRule="auto"/>
        <w:ind w:right="-2"/>
        <w:rPr>
          <w:rFonts w:asciiTheme="majorBidi" w:hAnsiTheme="majorBidi" w:cstheme="majorBidi"/>
          <w:szCs w:val="22"/>
          <w:lang w:val="pt-PT"/>
        </w:rPr>
      </w:pPr>
    </w:p>
    <w:tbl>
      <w:tblPr>
        <w:tblW w:w="9356" w:type="dxa"/>
        <w:tblInd w:w="-34" w:type="dxa"/>
        <w:tblLayout w:type="fixed"/>
        <w:tblLook w:val="0000" w:firstRow="0" w:lastRow="0" w:firstColumn="0" w:lastColumn="0" w:noHBand="0" w:noVBand="0"/>
      </w:tblPr>
      <w:tblGrid>
        <w:gridCol w:w="4678"/>
        <w:gridCol w:w="4678"/>
      </w:tblGrid>
      <w:tr w:rsidR="00483FA4" w14:paraId="1732B6B2" w14:textId="77777777">
        <w:tc>
          <w:tcPr>
            <w:tcW w:w="4644" w:type="dxa"/>
          </w:tcPr>
          <w:p w14:paraId="780A978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België/Belgique/Belgien</w:t>
            </w:r>
          </w:p>
          <w:p w14:paraId="4964865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Belgium SRL</w:t>
            </w:r>
          </w:p>
          <w:p w14:paraId="30827F2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Tél/Tel: 0800 774 047</w:t>
            </w:r>
          </w:p>
          <w:p w14:paraId="195533A5" w14:textId="77777777" w:rsidR="00483FA4" w:rsidRDefault="00483FA4">
            <w:pPr>
              <w:spacing w:line="240" w:lineRule="auto"/>
              <w:ind w:right="34"/>
              <w:rPr>
                <w:rFonts w:asciiTheme="majorBidi" w:hAnsiTheme="majorBidi" w:cstheme="majorBidi"/>
                <w:szCs w:val="22"/>
                <w:lang w:val="pt-PT"/>
              </w:rPr>
            </w:pPr>
          </w:p>
        </w:tc>
        <w:tc>
          <w:tcPr>
            <w:tcW w:w="4678" w:type="dxa"/>
          </w:tcPr>
          <w:p w14:paraId="74AAFC0F" w14:textId="77777777" w:rsidR="00483FA4" w:rsidRDefault="005B15E6">
            <w:pPr>
              <w:autoSpaceDE w:val="0"/>
              <w:autoSpaceDN w:val="0"/>
              <w:adjustRightInd w:val="0"/>
              <w:spacing w:line="240" w:lineRule="auto"/>
              <w:rPr>
                <w:rFonts w:asciiTheme="majorBidi" w:hAnsiTheme="majorBidi" w:cstheme="majorBidi"/>
                <w:szCs w:val="22"/>
                <w:lang w:val="pt-PT"/>
              </w:rPr>
            </w:pPr>
            <w:r>
              <w:rPr>
                <w:rFonts w:asciiTheme="majorBidi" w:hAnsiTheme="majorBidi" w:cstheme="majorBidi"/>
                <w:b/>
                <w:szCs w:val="22"/>
                <w:lang w:val="pt-PT"/>
              </w:rPr>
              <w:t>Lietuva</w:t>
            </w:r>
          </w:p>
          <w:p w14:paraId="5E94B15A" w14:textId="77777777" w:rsidR="00483FA4" w:rsidRDefault="005B15E6">
            <w:pPr>
              <w:autoSpaceDE w:val="0"/>
              <w:autoSpaceDN w:val="0"/>
              <w:adjustRightInd w:val="0"/>
              <w:spacing w:line="240" w:lineRule="auto"/>
              <w:rPr>
                <w:rFonts w:asciiTheme="majorBidi" w:hAnsiTheme="majorBidi" w:cstheme="majorBidi"/>
                <w:szCs w:val="22"/>
                <w:lang w:val="pt-PT"/>
              </w:rPr>
            </w:pPr>
            <w:r>
              <w:rPr>
                <w:rFonts w:asciiTheme="majorBidi" w:hAnsiTheme="majorBidi" w:cstheme="majorBidi"/>
                <w:szCs w:val="22"/>
                <w:lang w:val="pt-PT"/>
              </w:rPr>
              <w:t>Swixx Biopharma UAB</w:t>
            </w:r>
          </w:p>
          <w:p w14:paraId="0964A4BD" w14:textId="77777777" w:rsidR="00483FA4" w:rsidRDefault="005B15E6">
            <w:pPr>
              <w:autoSpaceDE w:val="0"/>
              <w:autoSpaceDN w:val="0"/>
              <w:adjustRightInd w:val="0"/>
              <w:spacing w:line="240" w:lineRule="auto"/>
              <w:rPr>
                <w:rFonts w:asciiTheme="majorBidi" w:hAnsiTheme="majorBidi" w:cstheme="majorBidi"/>
                <w:szCs w:val="22"/>
                <w:lang w:val="pt-PT"/>
              </w:rPr>
            </w:pPr>
            <w:r>
              <w:rPr>
                <w:rFonts w:asciiTheme="majorBidi" w:hAnsiTheme="majorBidi" w:cstheme="majorBidi"/>
                <w:szCs w:val="22"/>
                <w:lang w:val="pt-PT"/>
              </w:rPr>
              <w:t>Tel: +370 5 236 91 40</w:t>
            </w:r>
          </w:p>
          <w:p w14:paraId="75108E5F" w14:textId="77777777" w:rsidR="00483FA4" w:rsidRDefault="00483FA4">
            <w:pPr>
              <w:suppressAutoHyphens/>
              <w:spacing w:line="240" w:lineRule="auto"/>
              <w:rPr>
                <w:rFonts w:asciiTheme="majorBidi" w:hAnsiTheme="majorBidi" w:cstheme="majorBidi"/>
                <w:szCs w:val="22"/>
                <w:lang w:val="pt-PT"/>
              </w:rPr>
            </w:pPr>
          </w:p>
        </w:tc>
      </w:tr>
      <w:tr w:rsidR="00483FA4" w14:paraId="3A691A6A" w14:textId="77777777">
        <w:tc>
          <w:tcPr>
            <w:tcW w:w="4644" w:type="dxa"/>
          </w:tcPr>
          <w:p w14:paraId="0F977899" w14:textId="77777777" w:rsidR="00483FA4" w:rsidRDefault="005B15E6">
            <w:pPr>
              <w:autoSpaceDE w:val="0"/>
              <w:autoSpaceDN w:val="0"/>
              <w:adjustRightInd w:val="0"/>
              <w:spacing w:line="240" w:lineRule="auto"/>
              <w:rPr>
                <w:rFonts w:asciiTheme="majorBidi" w:hAnsiTheme="majorBidi" w:cstheme="majorBidi"/>
                <w:b/>
                <w:bCs/>
                <w:szCs w:val="22"/>
                <w:lang w:val="pt-PT"/>
              </w:rPr>
            </w:pPr>
            <w:r>
              <w:rPr>
                <w:rFonts w:asciiTheme="majorBidi" w:hAnsiTheme="majorBidi" w:cstheme="majorBidi"/>
                <w:b/>
                <w:bCs/>
                <w:szCs w:val="22"/>
                <w:lang w:val="pt-PT"/>
              </w:rPr>
              <w:t>България</w:t>
            </w:r>
          </w:p>
          <w:p w14:paraId="40FA4652" w14:textId="77777777" w:rsidR="00483FA4" w:rsidRDefault="005B15E6">
            <w:pPr>
              <w:suppressAutoHyphens/>
              <w:spacing w:line="240" w:lineRule="auto"/>
              <w:rPr>
                <w:rFonts w:asciiTheme="majorBidi" w:hAnsiTheme="majorBidi" w:cstheme="majorBidi"/>
                <w:szCs w:val="22"/>
                <w:lang w:val="pt-PT"/>
              </w:rPr>
            </w:pPr>
            <w:r>
              <w:rPr>
                <w:rFonts w:asciiTheme="majorBidi" w:hAnsiTheme="majorBidi" w:cstheme="majorBidi"/>
                <w:szCs w:val="22"/>
                <w:lang w:val="pt-PT"/>
              </w:rPr>
              <w:t xml:space="preserve">Swixx Biopharma EOOD </w:t>
            </w:r>
          </w:p>
          <w:p w14:paraId="5C688F3B"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Teл.: +359 (0)2 4942 480</w:t>
            </w:r>
          </w:p>
          <w:p w14:paraId="324BA34D"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1AC484C9"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t>Luxembourg/Luxemburg</w:t>
            </w:r>
          </w:p>
          <w:p w14:paraId="0026D54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France sarl</w:t>
            </w:r>
          </w:p>
          <w:p w14:paraId="6CD00E5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Tél/Tel: 0800 85520</w:t>
            </w:r>
          </w:p>
          <w:p w14:paraId="04C2A60E"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6EC2F430" w14:textId="77777777">
        <w:trPr>
          <w:trHeight w:val="1619"/>
        </w:trPr>
        <w:tc>
          <w:tcPr>
            <w:tcW w:w="4644" w:type="dxa"/>
          </w:tcPr>
          <w:p w14:paraId="6D27183E"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lastRenderedPageBreak/>
              <w:t>Česká republika</w:t>
            </w:r>
          </w:p>
          <w:p w14:paraId="0FD9E429" w14:textId="77777777" w:rsidR="00483FA4" w:rsidRDefault="005B15E6">
            <w:pPr>
              <w:spacing w:line="240" w:lineRule="auto"/>
              <w:rPr>
                <w:rFonts w:asciiTheme="majorBidi" w:eastAsia="Symbol" w:hAnsiTheme="majorBidi" w:cstheme="majorBidi"/>
                <w:szCs w:val="22"/>
                <w:lang w:val="pt-PT"/>
              </w:rPr>
            </w:pPr>
            <w:r>
              <w:rPr>
                <w:rFonts w:asciiTheme="majorBidi" w:hAnsiTheme="majorBidi" w:cstheme="majorBidi"/>
                <w:szCs w:val="22"/>
                <w:lang w:val="pt-PT"/>
              </w:rPr>
              <w:t>Swixx Biopharma s.r.o.</w:t>
            </w:r>
          </w:p>
          <w:p w14:paraId="3512A015"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+420 242 434 222</w:t>
            </w:r>
          </w:p>
          <w:p w14:paraId="26941F65"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1B853066"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t>Magyarország</w:t>
            </w:r>
          </w:p>
          <w:p w14:paraId="5F9E703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Kft.</w:t>
            </w:r>
          </w:p>
          <w:p w14:paraId="5C4348B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+36 1 9206 570</w:t>
            </w:r>
          </w:p>
          <w:p w14:paraId="1C4A704D" w14:textId="77777777" w:rsidR="00483FA4" w:rsidRDefault="00483FA4">
            <w:pPr>
              <w:spacing w:line="240" w:lineRule="auto"/>
              <w:rPr>
                <w:rFonts w:asciiTheme="majorBidi" w:hAnsiTheme="majorBidi" w:cstheme="majorBidi"/>
                <w:szCs w:val="22"/>
                <w:lang w:val="pt-PT"/>
              </w:rPr>
            </w:pPr>
          </w:p>
        </w:tc>
      </w:tr>
      <w:tr w:rsidR="00483FA4" w14:paraId="00BF709F" w14:textId="77777777">
        <w:tc>
          <w:tcPr>
            <w:tcW w:w="4644" w:type="dxa"/>
          </w:tcPr>
          <w:p w14:paraId="481EDAC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Danmark</w:t>
            </w:r>
          </w:p>
          <w:p w14:paraId="62BD1D5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Sweden AB</w:t>
            </w:r>
          </w:p>
          <w:p w14:paraId="0C1AE91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Tlf: 808 10 660</w:t>
            </w:r>
          </w:p>
          <w:p w14:paraId="7F6D25CA"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194FC20D"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t>Malta</w:t>
            </w:r>
          </w:p>
          <w:p w14:paraId="23D4366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S.M.S.A.</w:t>
            </w:r>
          </w:p>
          <w:p w14:paraId="1F36EFE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+30 214 444 9670</w:t>
            </w:r>
          </w:p>
          <w:p w14:paraId="199EEB8E" w14:textId="77777777" w:rsidR="00483FA4" w:rsidRDefault="00483FA4">
            <w:pPr>
              <w:spacing w:line="240" w:lineRule="auto"/>
              <w:rPr>
                <w:rFonts w:asciiTheme="majorBidi" w:hAnsiTheme="majorBidi" w:cstheme="majorBidi"/>
                <w:szCs w:val="22"/>
                <w:lang w:val="pt-PT"/>
              </w:rPr>
            </w:pPr>
          </w:p>
        </w:tc>
      </w:tr>
      <w:tr w:rsidR="00483FA4" w14:paraId="5C92D0F5" w14:textId="77777777">
        <w:tc>
          <w:tcPr>
            <w:tcW w:w="4644" w:type="dxa"/>
          </w:tcPr>
          <w:p w14:paraId="4B50228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Deutschland</w:t>
            </w:r>
          </w:p>
          <w:p w14:paraId="5C4A9487" w14:textId="77777777" w:rsidR="00483FA4" w:rsidRDefault="005B15E6">
            <w:pPr>
              <w:spacing w:line="240" w:lineRule="auto"/>
              <w:rPr>
                <w:rFonts w:asciiTheme="majorBidi" w:hAnsiTheme="majorBidi" w:cstheme="majorBidi"/>
                <w:iCs/>
                <w:szCs w:val="22"/>
                <w:lang w:val="pt-PT"/>
              </w:rPr>
            </w:pPr>
            <w:r>
              <w:rPr>
                <w:rFonts w:asciiTheme="majorBidi" w:hAnsiTheme="majorBidi" w:cstheme="majorBidi"/>
                <w:szCs w:val="22"/>
                <w:lang w:val="pt-PT"/>
              </w:rPr>
              <w:t>Beigene Germany GmbH</w:t>
            </w:r>
          </w:p>
          <w:p w14:paraId="3430D66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0800 200 8144</w:t>
            </w:r>
          </w:p>
          <w:p w14:paraId="509E4C0A"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63D809ED"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t>Nederland</w:t>
            </w:r>
          </w:p>
          <w:p w14:paraId="7201B152" w14:textId="77777777" w:rsidR="00483FA4" w:rsidRDefault="005B15E6">
            <w:pPr>
              <w:tabs>
                <w:tab w:val="left" w:pos="-720"/>
              </w:tabs>
              <w:suppressAutoHyphens/>
              <w:spacing w:line="240" w:lineRule="auto"/>
              <w:rPr>
                <w:rFonts w:asciiTheme="majorBidi" w:hAnsiTheme="majorBidi" w:cstheme="majorBidi"/>
                <w:iCs/>
                <w:szCs w:val="22"/>
                <w:lang w:val="pt-PT"/>
              </w:rPr>
            </w:pPr>
            <w:r>
              <w:rPr>
                <w:rFonts w:asciiTheme="majorBidi" w:hAnsiTheme="majorBidi" w:cstheme="majorBidi"/>
                <w:iCs/>
                <w:szCs w:val="22"/>
                <w:lang w:val="pt-PT"/>
              </w:rPr>
              <w:t>BeiGene Netherlands B.V.</w:t>
            </w:r>
          </w:p>
          <w:p w14:paraId="45FC8A07"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Tel: 08000 233 408</w:t>
            </w:r>
          </w:p>
          <w:p w14:paraId="04481679"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419EB827" w14:textId="77777777">
        <w:tc>
          <w:tcPr>
            <w:tcW w:w="4644" w:type="dxa"/>
          </w:tcPr>
          <w:p w14:paraId="07673F45" w14:textId="77777777" w:rsidR="00483FA4" w:rsidRDefault="005B15E6">
            <w:pPr>
              <w:tabs>
                <w:tab w:val="left" w:pos="-720"/>
              </w:tabs>
              <w:suppressAutoHyphens/>
              <w:spacing w:line="240" w:lineRule="auto"/>
              <w:rPr>
                <w:rFonts w:asciiTheme="majorBidi" w:hAnsiTheme="majorBidi" w:cstheme="majorBidi"/>
                <w:b/>
                <w:bCs/>
                <w:szCs w:val="22"/>
                <w:lang w:val="pt-PT"/>
              </w:rPr>
            </w:pPr>
            <w:r>
              <w:rPr>
                <w:rFonts w:asciiTheme="majorBidi" w:hAnsiTheme="majorBidi" w:cstheme="majorBidi"/>
                <w:b/>
                <w:bCs/>
                <w:szCs w:val="22"/>
                <w:lang w:val="pt-PT"/>
              </w:rPr>
              <w:t>Eesti</w:t>
            </w:r>
          </w:p>
          <w:p w14:paraId="1EF2DBA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 xml:space="preserve">Swixx Biopharma OÜ </w:t>
            </w:r>
          </w:p>
          <w:p w14:paraId="65E0BE1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+372 640 1030</w:t>
            </w:r>
          </w:p>
          <w:p w14:paraId="79E8D224"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73D296D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Norge</w:t>
            </w:r>
          </w:p>
          <w:p w14:paraId="70F2191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Sweden AB</w:t>
            </w:r>
          </w:p>
          <w:p w14:paraId="12B85BF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Tlf: 800 31 491</w:t>
            </w:r>
          </w:p>
          <w:p w14:paraId="45AE0FBE" w14:textId="77777777" w:rsidR="00483FA4" w:rsidRDefault="00483FA4">
            <w:pPr>
              <w:spacing w:line="240" w:lineRule="auto"/>
              <w:rPr>
                <w:rFonts w:asciiTheme="majorBidi" w:hAnsiTheme="majorBidi" w:cstheme="majorBidi"/>
                <w:szCs w:val="22"/>
                <w:lang w:val="pt-PT"/>
              </w:rPr>
            </w:pPr>
          </w:p>
        </w:tc>
      </w:tr>
      <w:tr w:rsidR="00483FA4" w14:paraId="040F6274" w14:textId="77777777">
        <w:tc>
          <w:tcPr>
            <w:tcW w:w="4644" w:type="dxa"/>
          </w:tcPr>
          <w:p w14:paraId="010B78A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Ελλάδα</w:t>
            </w:r>
          </w:p>
          <w:p w14:paraId="301F5E67" w14:textId="77777777" w:rsidR="00483FA4" w:rsidRDefault="005B15E6">
            <w:pPr>
              <w:suppressAutoHyphens/>
              <w:spacing w:line="240" w:lineRule="auto"/>
              <w:rPr>
                <w:rFonts w:asciiTheme="majorBidi" w:hAnsiTheme="majorBidi" w:cstheme="majorBidi"/>
                <w:szCs w:val="22"/>
                <w:lang w:val="pt-PT"/>
              </w:rPr>
            </w:pPr>
            <w:r>
              <w:rPr>
                <w:rFonts w:asciiTheme="majorBidi" w:hAnsiTheme="majorBidi" w:cstheme="majorBidi"/>
                <w:szCs w:val="22"/>
                <w:lang w:val="pt-PT"/>
              </w:rPr>
              <w:t>Swixx Biopharma Μ.Α.Ε</w:t>
            </w:r>
          </w:p>
          <w:p w14:paraId="3E756BD0"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Τηλ: +30 214 444 9670</w:t>
            </w:r>
          </w:p>
          <w:p w14:paraId="39B5DA19"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107CD6D6"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t>Österreich</w:t>
            </w:r>
          </w:p>
          <w:p w14:paraId="204A9CD8"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BeiGene Austria GmbH</w:t>
            </w:r>
          </w:p>
          <w:p w14:paraId="696FE0C9"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 xml:space="preserve">Tel: </w:t>
            </w:r>
            <w:r>
              <w:rPr>
                <w:rFonts w:asciiTheme="majorBidi" w:hAnsiTheme="majorBidi" w:cstheme="majorBidi"/>
                <w:color w:val="000000"/>
                <w:szCs w:val="22"/>
                <w:lang w:val="pt-PT"/>
              </w:rPr>
              <w:t>0800 909 638</w:t>
            </w:r>
          </w:p>
        </w:tc>
      </w:tr>
      <w:tr w:rsidR="00483FA4" w14:paraId="26B994F4" w14:textId="77777777">
        <w:tc>
          <w:tcPr>
            <w:tcW w:w="4678" w:type="dxa"/>
          </w:tcPr>
          <w:p w14:paraId="5D40B10A" w14:textId="77777777" w:rsidR="00483FA4" w:rsidRDefault="005B15E6">
            <w:pPr>
              <w:tabs>
                <w:tab w:val="left" w:pos="-720"/>
                <w:tab w:val="left" w:pos="4536"/>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España</w:t>
            </w:r>
          </w:p>
          <w:p w14:paraId="15D4AF9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Spain, SLU</w:t>
            </w:r>
          </w:p>
          <w:p w14:paraId="1B61F1D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9000 31 090</w:t>
            </w:r>
          </w:p>
          <w:p w14:paraId="17880D8B"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597C3CB3" w14:textId="77777777" w:rsidR="00483FA4" w:rsidRDefault="005B15E6">
            <w:pPr>
              <w:tabs>
                <w:tab w:val="left" w:pos="-720"/>
              </w:tabs>
              <w:suppressAutoHyphens/>
              <w:spacing w:line="240" w:lineRule="auto"/>
              <w:rPr>
                <w:rFonts w:asciiTheme="majorBidi" w:hAnsiTheme="majorBidi" w:cstheme="majorBidi"/>
                <w:b/>
                <w:bCs/>
                <w:i/>
                <w:iCs/>
                <w:szCs w:val="22"/>
                <w:lang w:val="pt-PT"/>
              </w:rPr>
            </w:pPr>
            <w:r>
              <w:rPr>
                <w:rFonts w:asciiTheme="majorBidi" w:hAnsiTheme="majorBidi" w:cstheme="majorBidi"/>
                <w:b/>
                <w:szCs w:val="22"/>
                <w:lang w:val="pt-PT"/>
              </w:rPr>
              <w:t>Polska</w:t>
            </w:r>
          </w:p>
          <w:p w14:paraId="0E318981"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BeiGene Poland sp. z o. o.</w:t>
            </w:r>
          </w:p>
          <w:p w14:paraId="1D74D19D"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Tel.: 8000 80 952</w:t>
            </w:r>
          </w:p>
          <w:p w14:paraId="259A2CE8"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3D97E102" w14:textId="77777777">
        <w:tc>
          <w:tcPr>
            <w:tcW w:w="4678" w:type="dxa"/>
          </w:tcPr>
          <w:p w14:paraId="389411DC" w14:textId="77777777" w:rsidR="00483FA4" w:rsidRDefault="005B15E6">
            <w:pPr>
              <w:tabs>
                <w:tab w:val="left" w:pos="-720"/>
                <w:tab w:val="left" w:pos="4536"/>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France</w:t>
            </w:r>
          </w:p>
          <w:p w14:paraId="237DE7C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France sarl</w:t>
            </w:r>
          </w:p>
          <w:p w14:paraId="3030D83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Tél: 080 554 3292</w:t>
            </w:r>
          </w:p>
          <w:p w14:paraId="5CE38E8B" w14:textId="77777777" w:rsidR="00483FA4" w:rsidRDefault="00483FA4">
            <w:pPr>
              <w:spacing w:line="240" w:lineRule="auto"/>
              <w:rPr>
                <w:rFonts w:asciiTheme="majorBidi" w:hAnsiTheme="majorBidi" w:cstheme="majorBidi"/>
                <w:b/>
                <w:szCs w:val="22"/>
                <w:lang w:val="pt-PT"/>
              </w:rPr>
            </w:pPr>
          </w:p>
        </w:tc>
        <w:tc>
          <w:tcPr>
            <w:tcW w:w="4678" w:type="dxa"/>
          </w:tcPr>
          <w:p w14:paraId="20E05F29"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t>Portugal</w:t>
            </w:r>
          </w:p>
          <w:p w14:paraId="5AAF7A9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Portugal, Unipessoal Lda</w:t>
            </w:r>
          </w:p>
          <w:p w14:paraId="18FFC74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800 210 376</w:t>
            </w:r>
          </w:p>
          <w:p w14:paraId="278BE9DF"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575B46B9" w14:textId="77777777">
        <w:tc>
          <w:tcPr>
            <w:tcW w:w="4678" w:type="dxa"/>
          </w:tcPr>
          <w:p w14:paraId="069FF12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br w:type="page"/>
            </w:r>
            <w:r>
              <w:rPr>
                <w:rFonts w:asciiTheme="majorBidi" w:hAnsiTheme="majorBidi" w:cstheme="majorBidi"/>
                <w:b/>
                <w:szCs w:val="22"/>
                <w:lang w:val="pt-PT"/>
              </w:rPr>
              <w:t>Hrvatska</w:t>
            </w:r>
          </w:p>
          <w:p w14:paraId="40F24BF1"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d.o.o.</w:t>
            </w:r>
          </w:p>
          <w:p w14:paraId="2A5824EF"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+385 1 2078 500</w:t>
            </w:r>
          </w:p>
          <w:p w14:paraId="128DAA23" w14:textId="77777777" w:rsidR="00483FA4" w:rsidRDefault="00483FA4">
            <w:pPr>
              <w:tabs>
                <w:tab w:val="left" w:pos="-720"/>
              </w:tabs>
              <w:suppressAutoHyphens/>
              <w:spacing w:line="240" w:lineRule="auto"/>
              <w:rPr>
                <w:rFonts w:asciiTheme="majorBidi" w:hAnsiTheme="majorBidi" w:cstheme="majorBidi"/>
                <w:szCs w:val="22"/>
                <w:lang w:val="pt-PT"/>
              </w:rPr>
            </w:pPr>
          </w:p>
          <w:p w14:paraId="5FC4B4DD"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Ireland</w:t>
            </w:r>
          </w:p>
          <w:p w14:paraId="185B6C5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UK Ltd</w:t>
            </w:r>
          </w:p>
          <w:p w14:paraId="0656ED5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1800 812 061</w:t>
            </w:r>
          </w:p>
          <w:p w14:paraId="4FDCDA62"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66B2B405" w14:textId="77777777" w:rsidR="00483FA4" w:rsidRDefault="005B15E6">
            <w:pPr>
              <w:tabs>
                <w:tab w:val="left" w:pos="-720"/>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România</w:t>
            </w:r>
          </w:p>
          <w:p w14:paraId="70B11C86" w14:textId="77777777" w:rsidR="00483FA4" w:rsidRDefault="005B15E6">
            <w:pPr>
              <w:suppressAutoHyphens/>
              <w:spacing w:line="240" w:lineRule="auto"/>
              <w:rPr>
                <w:rFonts w:asciiTheme="majorBidi" w:hAnsiTheme="majorBidi" w:cstheme="majorBidi"/>
                <w:szCs w:val="22"/>
                <w:lang w:val="pt-PT"/>
              </w:rPr>
            </w:pPr>
            <w:r>
              <w:rPr>
                <w:rFonts w:asciiTheme="majorBidi" w:hAnsiTheme="majorBidi" w:cstheme="majorBidi"/>
                <w:szCs w:val="22"/>
                <w:lang w:val="pt-PT"/>
              </w:rPr>
              <w:t>Swixx Biopharma S.R.L</w:t>
            </w:r>
          </w:p>
          <w:p w14:paraId="55A0326B" w14:textId="77777777" w:rsidR="00483FA4" w:rsidRDefault="005B15E6">
            <w:pPr>
              <w:suppressAutoHyphens/>
              <w:spacing w:line="240" w:lineRule="auto"/>
              <w:rPr>
                <w:rFonts w:asciiTheme="majorBidi" w:hAnsiTheme="majorBidi" w:cstheme="majorBidi"/>
                <w:szCs w:val="22"/>
                <w:lang w:val="pt-PT"/>
              </w:rPr>
            </w:pPr>
            <w:r>
              <w:rPr>
                <w:rFonts w:asciiTheme="majorBidi" w:hAnsiTheme="majorBidi" w:cstheme="majorBidi"/>
                <w:szCs w:val="22"/>
                <w:lang w:val="pt-PT"/>
              </w:rPr>
              <w:t>Tel: +40 37 1530 850</w:t>
            </w:r>
          </w:p>
          <w:p w14:paraId="7DBB28E1" w14:textId="77777777" w:rsidR="00483FA4" w:rsidRDefault="00483FA4">
            <w:pPr>
              <w:spacing w:line="240" w:lineRule="auto"/>
              <w:rPr>
                <w:rFonts w:asciiTheme="majorBidi" w:hAnsiTheme="majorBidi" w:cstheme="majorBidi"/>
                <w:b/>
                <w:szCs w:val="22"/>
                <w:lang w:val="pt-PT"/>
              </w:rPr>
            </w:pPr>
          </w:p>
          <w:p w14:paraId="101C432A"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Slovenija</w:t>
            </w:r>
          </w:p>
          <w:p w14:paraId="27496CD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d.o.o.</w:t>
            </w:r>
          </w:p>
          <w:p w14:paraId="46E03723"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+386 1 2355 100</w:t>
            </w:r>
          </w:p>
          <w:p w14:paraId="22B00FCF"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330007FA" w14:textId="77777777">
        <w:tc>
          <w:tcPr>
            <w:tcW w:w="4678" w:type="dxa"/>
          </w:tcPr>
          <w:p w14:paraId="63B50ED5"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t>Ísland</w:t>
            </w:r>
          </w:p>
          <w:p w14:paraId="3406E33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Sweden AB</w:t>
            </w:r>
          </w:p>
          <w:p w14:paraId="0748572E"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Sími: 800 4418</w:t>
            </w:r>
          </w:p>
          <w:p w14:paraId="7D454624"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65A0C963" w14:textId="77777777" w:rsidR="00483FA4" w:rsidRDefault="005B15E6">
            <w:pPr>
              <w:tabs>
                <w:tab w:val="left" w:pos="-720"/>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Slovenská republika</w:t>
            </w:r>
          </w:p>
          <w:p w14:paraId="645AD3F9"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s.r.o.</w:t>
            </w:r>
            <w:r>
              <w:rPr>
                <w:rFonts w:asciiTheme="majorBidi" w:hAnsiTheme="majorBidi" w:cstheme="majorBidi"/>
                <w:b/>
                <w:bCs/>
                <w:szCs w:val="22"/>
                <w:lang w:val="pt-PT"/>
              </w:rPr>
              <w:t xml:space="preserve"> </w:t>
            </w:r>
          </w:p>
          <w:p w14:paraId="0B82DEB6"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+421 2 20833 600</w:t>
            </w:r>
          </w:p>
          <w:p w14:paraId="36A6AB22" w14:textId="77777777" w:rsidR="00483FA4" w:rsidRDefault="00483FA4">
            <w:pPr>
              <w:tabs>
                <w:tab w:val="left" w:pos="-720"/>
              </w:tabs>
              <w:suppressAutoHyphens/>
              <w:spacing w:line="240" w:lineRule="auto"/>
              <w:rPr>
                <w:rFonts w:asciiTheme="majorBidi" w:hAnsiTheme="majorBidi" w:cstheme="majorBidi"/>
                <w:b/>
                <w:color w:val="008000"/>
                <w:szCs w:val="22"/>
                <w:lang w:val="pt-PT"/>
              </w:rPr>
            </w:pPr>
          </w:p>
        </w:tc>
      </w:tr>
      <w:tr w:rsidR="00483FA4" w14:paraId="612E4D5E" w14:textId="77777777">
        <w:tc>
          <w:tcPr>
            <w:tcW w:w="4678" w:type="dxa"/>
          </w:tcPr>
          <w:p w14:paraId="233EC662"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b/>
                <w:szCs w:val="22"/>
                <w:lang w:val="pt-PT"/>
              </w:rPr>
              <w:t>Italia</w:t>
            </w:r>
          </w:p>
          <w:p w14:paraId="3A4D58C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Italy Srl</w:t>
            </w:r>
          </w:p>
          <w:p w14:paraId="4454509E" w14:textId="77777777" w:rsidR="00483FA4" w:rsidRDefault="005B15E6">
            <w:pPr>
              <w:tabs>
                <w:tab w:val="left" w:pos="-720"/>
              </w:tabs>
              <w:suppressAutoHyphens/>
              <w:spacing w:line="240" w:lineRule="auto"/>
              <w:rPr>
                <w:rFonts w:asciiTheme="majorBidi" w:hAnsiTheme="majorBidi" w:cstheme="majorBidi"/>
                <w:szCs w:val="22"/>
                <w:lang w:val="pt-PT"/>
              </w:rPr>
            </w:pPr>
            <w:r>
              <w:rPr>
                <w:rFonts w:asciiTheme="majorBidi" w:hAnsiTheme="majorBidi" w:cstheme="majorBidi"/>
                <w:szCs w:val="22"/>
                <w:lang w:val="pt-PT"/>
              </w:rPr>
              <w:t>Tel: 800 588 525</w:t>
            </w:r>
          </w:p>
          <w:p w14:paraId="71A59450" w14:textId="77777777" w:rsidR="00483FA4" w:rsidRDefault="00483FA4">
            <w:pPr>
              <w:spacing w:line="240" w:lineRule="auto"/>
              <w:rPr>
                <w:rFonts w:asciiTheme="majorBidi" w:hAnsiTheme="majorBidi" w:cstheme="majorBidi"/>
                <w:b/>
                <w:szCs w:val="22"/>
                <w:lang w:val="pt-PT"/>
              </w:rPr>
            </w:pPr>
          </w:p>
        </w:tc>
        <w:tc>
          <w:tcPr>
            <w:tcW w:w="4678" w:type="dxa"/>
          </w:tcPr>
          <w:p w14:paraId="7837B5DF" w14:textId="77777777" w:rsidR="00483FA4" w:rsidRDefault="005B15E6">
            <w:pPr>
              <w:tabs>
                <w:tab w:val="left" w:pos="-720"/>
                <w:tab w:val="left" w:pos="4536"/>
              </w:tabs>
              <w:suppressAutoHyphens/>
              <w:spacing w:line="240" w:lineRule="auto"/>
              <w:rPr>
                <w:rFonts w:asciiTheme="majorBidi" w:hAnsiTheme="majorBidi" w:cstheme="majorBidi"/>
                <w:szCs w:val="22"/>
                <w:lang w:val="pt-PT"/>
              </w:rPr>
            </w:pPr>
            <w:r>
              <w:rPr>
                <w:rFonts w:asciiTheme="majorBidi" w:hAnsiTheme="majorBidi" w:cstheme="majorBidi"/>
                <w:b/>
                <w:szCs w:val="22"/>
                <w:lang w:val="pt-PT"/>
              </w:rPr>
              <w:t>Suomi/Finland</w:t>
            </w:r>
          </w:p>
          <w:p w14:paraId="0C49331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Sweden AB</w:t>
            </w:r>
          </w:p>
          <w:p w14:paraId="6F3A7FD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Puh/Tel: 0800 774 047</w:t>
            </w:r>
          </w:p>
          <w:p w14:paraId="3246CCDF" w14:textId="77777777" w:rsidR="00483FA4" w:rsidRDefault="00483FA4">
            <w:pPr>
              <w:tabs>
                <w:tab w:val="left" w:pos="-720"/>
              </w:tabs>
              <w:suppressAutoHyphens/>
              <w:spacing w:line="240" w:lineRule="auto"/>
              <w:rPr>
                <w:rFonts w:asciiTheme="majorBidi" w:hAnsiTheme="majorBidi" w:cstheme="majorBidi"/>
                <w:szCs w:val="22"/>
                <w:lang w:val="pt-PT"/>
              </w:rPr>
            </w:pPr>
          </w:p>
        </w:tc>
      </w:tr>
      <w:tr w:rsidR="00483FA4" w14:paraId="16E76384" w14:textId="77777777">
        <w:tc>
          <w:tcPr>
            <w:tcW w:w="4678" w:type="dxa"/>
          </w:tcPr>
          <w:p w14:paraId="485AFE7E"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t>Κύπρος</w:t>
            </w:r>
          </w:p>
          <w:p w14:paraId="65E1FE77"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Μ.Α.Ε</w:t>
            </w:r>
          </w:p>
          <w:p w14:paraId="29EBFB24"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Τηλ: +30 214 444 9670</w:t>
            </w:r>
          </w:p>
          <w:p w14:paraId="5D0E5ABC" w14:textId="77777777" w:rsidR="00483FA4" w:rsidRDefault="00483FA4">
            <w:pPr>
              <w:spacing w:line="240" w:lineRule="auto"/>
              <w:rPr>
                <w:rFonts w:asciiTheme="majorBidi" w:hAnsiTheme="majorBidi" w:cstheme="majorBidi"/>
                <w:b/>
                <w:szCs w:val="22"/>
                <w:lang w:val="pt-PT"/>
              </w:rPr>
            </w:pPr>
          </w:p>
        </w:tc>
        <w:tc>
          <w:tcPr>
            <w:tcW w:w="4678" w:type="dxa"/>
          </w:tcPr>
          <w:p w14:paraId="0ABBC327" w14:textId="77777777" w:rsidR="00483FA4" w:rsidRDefault="005B15E6">
            <w:pPr>
              <w:tabs>
                <w:tab w:val="left" w:pos="-720"/>
                <w:tab w:val="left" w:pos="4536"/>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Sverige</w:t>
            </w:r>
          </w:p>
          <w:p w14:paraId="603A7560"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Sweden AB</w:t>
            </w:r>
          </w:p>
          <w:p w14:paraId="3DB5C548"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Puh/Tel: 0200 810 337</w:t>
            </w:r>
          </w:p>
          <w:p w14:paraId="015E3A18" w14:textId="77777777" w:rsidR="00483FA4" w:rsidRDefault="00483FA4">
            <w:pPr>
              <w:tabs>
                <w:tab w:val="left" w:pos="-720"/>
                <w:tab w:val="left" w:pos="4536"/>
              </w:tabs>
              <w:suppressAutoHyphens/>
              <w:spacing w:line="240" w:lineRule="auto"/>
              <w:rPr>
                <w:rFonts w:asciiTheme="majorBidi" w:hAnsiTheme="majorBidi" w:cstheme="majorBidi"/>
                <w:b/>
                <w:szCs w:val="22"/>
                <w:lang w:val="pt-PT"/>
              </w:rPr>
            </w:pPr>
          </w:p>
        </w:tc>
      </w:tr>
      <w:tr w:rsidR="00483FA4" w14:paraId="21B635DA" w14:textId="77777777">
        <w:tc>
          <w:tcPr>
            <w:tcW w:w="4678" w:type="dxa"/>
          </w:tcPr>
          <w:p w14:paraId="45E18CA8" w14:textId="77777777" w:rsidR="00483FA4" w:rsidRDefault="005B15E6">
            <w:pPr>
              <w:spacing w:line="240" w:lineRule="auto"/>
              <w:rPr>
                <w:rFonts w:asciiTheme="majorBidi" w:hAnsiTheme="majorBidi" w:cstheme="majorBidi"/>
                <w:b/>
                <w:szCs w:val="22"/>
                <w:lang w:val="pt-PT"/>
              </w:rPr>
            </w:pPr>
            <w:r>
              <w:rPr>
                <w:rFonts w:asciiTheme="majorBidi" w:hAnsiTheme="majorBidi" w:cstheme="majorBidi"/>
                <w:b/>
                <w:szCs w:val="22"/>
                <w:lang w:val="pt-PT"/>
              </w:rPr>
              <w:t>Latvija</w:t>
            </w:r>
          </w:p>
          <w:p w14:paraId="78DDD5DE"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Swixx Biopharma SIA</w:t>
            </w:r>
          </w:p>
          <w:p w14:paraId="71629D15" w14:textId="77777777" w:rsidR="00483FA4" w:rsidRDefault="005B15E6">
            <w:pPr>
              <w:suppressAutoHyphens/>
              <w:spacing w:line="240" w:lineRule="auto"/>
              <w:rPr>
                <w:rFonts w:asciiTheme="majorBidi" w:hAnsiTheme="majorBidi" w:cstheme="majorBidi"/>
                <w:szCs w:val="22"/>
                <w:lang w:val="pt-PT"/>
              </w:rPr>
            </w:pPr>
            <w:r>
              <w:rPr>
                <w:rFonts w:asciiTheme="majorBidi" w:hAnsiTheme="majorBidi" w:cstheme="majorBidi"/>
                <w:szCs w:val="22"/>
                <w:lang w:val="pt-PT"/>
              </w:rPr>
              <w:t>Tel: +371 6 616 47 50</w:t>
            </w:r>
          </w:p>
          <w:p w14:paraId="6F311D25"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4A3811A5" w14:textId="77777777" w:rsidR="00483FA4" w:rsidRDefault="005B15E6">
            <w:pPr>
              <w:tabs>
                <w:tab w:val="left" w:pos="-720"/>
                <w:tab w:val="left" w:pos="4536"/>
              </w:tabs>
              <w:suppressAutoHyphens/>
              <w:spacing w:line="240" w:lineRule="auto"/>
              <w:rPr>
                <w:rFonts w:asciiTheme="majorBidi" w:hAnsiTheme="majorBidi" w:cstheme="majorBidi"/>
                <w:b/>
                <w:szCs w:val="22"/>
                <w:lang w:val="pt-PT"/>
              </w:rPr>
            </w:pPr>
            <w:r>
              <w:rPr>
                <w:rFonts w:asciiTheme="majorBidi" w:hAnsiTheme="majorBidi" w:cstheme="majorBidi"/>
                <w:b/>
                <w:szCs w:val="22"/>
                <w:lang w:val="pt-PT"/>
              </w:rPr>
              <w:t>United Kingdom (Northern Ireland)</w:t>
            </w:r>
          </w:p>
          <w:p w14:paraId="6409D4DC"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BeiGene UK Ltd</w:t>
            </w:r>
          </w:p>
          <w:p w14:paraId="6837E7AB" w14:textId="77777777" w:rsidR="00483FA4" w:rsidRDefault="005B15E6">
            <w:pPr>
              <w:spacing w:line="240" w:lineRule="auto"/>
              <w:rPr>
                <w:rFonts w:asciiTheme="majorBidi" w:hAnsiTheme="majorBidi" w:cstheme="majorBidi"/>
                <w:szCs w:val="22"/>
                <w:lang w:val="pt-PT"/>
              </w:rPr>
            </w:pPr>
            <w:r>
              <w:rPr>
                <w:rFonts w:asciiTheme="majorBidi" w:hAnsiTheme="majorBidi" w:cstheme="majorBidi"/>
                <w:szCs w:val="22"/>
                <w:lang w:val="pt-PT"/>
              </w:rPr>
              <w:t>Tel: 0800 917 6799</w:t>
            </w:r>
          </w:p>
          <w:p w14:paraId="43BF6C9A" w14:textId="77777777" w:rsidR="00483FA4" w:rsidRDefault="00483FA4">
            <w:pPr>
              <w:spacing w:line="240" w:lineRule="auto"/>
              <w:rPr>
                <w:rFonts w:asciiTheme="majorBidi" w:hAnsiTheme="majorBidi" w:cstheme="majorBidi"/>
                <w:szCs w:val="22"/>
                <w:lang w:val="pt-PT"/>
              </w:rPr>
            </w:pPr>
          </w:p>
        </w:tc>
      </w:tr>
      <w:tr w:rsidR="00483FA4" w14:paraId="3F0A852C" w14:textId="77777777">
        <w:tc>
          <w:tcPr>
            <w:tcW w:w="4678" w:type="dxa"/>
          </w:tcPr>
          <w:p w14:paraId="663CA0DE" w14:textId="77777777" w:rsidR="00483FA4" w:rsidRDefault="00483FA4">
            <w:pPr>
              <w:tabs>
                <w:tab w:val="left" w:pos="-720"/>
              </w:tabs>
              <w:suppressAutoHyphens/>
              <w:spacing w:line="240" w:lineRule="auto"/>
              <w:rPr>
                <w:rFonts w:asciiTheme="majorBidi" w:hAnsiTheme="majorBidi" w:cstheme="majorBidi"/>
                <w:szCs w:val="22"/>
                <w:lang w:val="pt-PT"/>
              </w:rPr>
            </w:pPr>
          </w:p>
        </w:tc>
        <w:tc>
          <w:tcPr>
            <w:tcW w:w="4678" w:type="dxa"/>
          </w:tcPr>
          <w:p w14:paraId="3EF45916" w14:textId="77777777" w:rsidR="00483FA4" w:rsidRDefault="00483FA4">
            <w:pPr>
              <w:tabs>
                <w:tab w:val="left" w:pos="-720"/>
              </w:tabs>
              <w:suppressAutoHyphens/>
              <w:spacing w:line="240" w:lineRule="auto"/>
              <w:rPr>
                <w:rFonts w:asciiTheme="majorBidi" w:hAnsiTheme="majorBidi" w:cstheme="majorBidi"/>
                <w:szCs w:val="22"/>
                <w:lang w:val="pt-PT"/>
              </w:rPr>
            </w:pPr>
          </w:p>
        </w:tc>
      </w:tr>
    </w:tbl>
    <w:p w14:paraId="11A3BD35"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519E5406" w14:textId="77777777" w:rsidR="00483FA4" w:rsidRDefault="005B15E6">
      <w:pPr>
        <w:numPr>
          <w:ilvl w:val="12"/>
          <w:numId w:val="0"/>
        </w:numPr>
        <w:tabs>
          <w:tab w:val="clear" w:pos="567"/>
        </w:tabs>
        <w:spacing w:line="240" w:lineRule="auto"/>
        <w:ind w:right="-2"/>
        <w:rPr>
          <w:rFonts w:asciiTheme="majorBidi" w:hAnsiTheme="majorBidi" w:cstheme="majorBidi"/>
          <w:b/>
          <w:bCs/>
          <w:szCs w:val="22"/>
          <w:lang w:val="pt-PT"/>
        </w:rPr>
      </w:pPr>
      <w:r>
        <w:rPr>
          <w:rFonts w:asciiTheme="majorBidi" w:hAnsiTheme="majorBidi" w:cstheme="majorBidi"/>
          <w:b/>
          <w:bCs/>
          <w:szCs w:val="22"/>
          <w:lang w:val="pt-PT"/>
        </w:rPr>
        <w:t>Este folheto foi revisto pela última vez em</w:t>
      </w:r>
    </w:p>
    <w:p w14:paraId="420A45BE" w14:textId="77777777" w:rsidR="00483FA4" w:rsidRDefault="00483FA4">
      <w:pPr>
        <w:numPr>
          <w:ilvl w:val="12"/>
          <w:numId w:val="0"/>
        </w:numPr>
        <w:tabs>
          <w:tab w:val="clear" w:pos="567"/>
        </w:tabs>
        <w:spacing w:line="240" w:lineRule="auto"/>
        <w:ind w:right="-2"/>
        <w:rPr>
          <w:rFonts w:asciiTheme="majorBidi" w:hAnsiTheme="majorBidi" w:cstheme="majorBidi"/>
          <w:b/>
          <w:szCs w:val="22"/>
          <w:lang w:val="pt-PT"/>
        </w:rPr>
      </w:pPr>
    </w:p>
    <w:p w14:paraId="1F226284" w14:textId="77777777" w:rsidR="00483FA4" w:rsidRDefault="005B15E6">
      <w:pPr>
        <w:numPr>
          <w:ilvl w:val="12"/>
          <w:numId w:val="0"/>
        </w:numPr>
        <w:tabs>
          <w:tab w:val="clear" w:pos="567"/>
        </w:tabs>
        <w:spacing w:line="240" w:lineRule="auto"/>
        <w:ind w:right="-2"/>
        <w:rPr>
          <w:rFonts w:asciiTheme="majorBidi" w:hAnsiTheme="majorBidi" w:cstheme="majorBidi"/>
          <w:b/>
          <w:szCs w:val="22"/>
          <w:lang w:val="pt-PT"/>
        </w:rPr>
      </w:pPr>
      <w:r>
        <w:rPr>
          <w:rFonts w:asciiTheme="majorBidi" w:hAnsiTheme="majorBidi" w:cstheme="majorBidi"/>
          <w:b/>
          <w:bCs/>
          <w:szCs w:val="22"/>
          <w:lang w:val="pt-PT"/>
        </w:rPr>
        <w:t>Outras fontes de informação</w:t>
      </w:r>
    </w:p>
    <w:p w14:paraId="052A294A" w14:textId="77777777" w:rsidR="00483FA4" w:rsidRDefault="00483FA4">
      <w:pPr>
        <w:numPr>
          <w:ilvl w:val="12"/>
          <w:numId w:val="0"/>
        </w:numPr>
        <w:spacing w:line="240" w:lineRule="auto"/>
        <w:ind w:right="-2"/>
        <w:rPr>
          <w:rFonts w:asciiTheme="majorBidi" w:hAnsiTheme="majorBidi" w:cstheme="majorBidi"/>
          <w:szCs w:val="22"/>
          <w:lang w:val="pt-PT"/>
        </w:rPr>
      </w:pPr>
    </w:p>
    <w:p w14:paraId="3D7EAC5D" w14:textId="77777777" w:rsidR="00483FA4" w:rsidRDefault="005B15E6">
      <w:pPr>
        <w:numPr>
          <w:ilvl w:val="12"/>
          <w:numId w:val="0"/>
        </w:numPr>
        <w:spacing w:line="240" w:lineRule="auto"/>
        <w:ind w:right="-2"/>
        <w:rPr>
          <w:rFonts w:asciiTheme="majorBidi" w:hAnsiTheme="majorBidi" w:cstheme="majorBidi"/>
          <w:szCs w:val="22"/>
          <w:lang w:val="pt-PT"/>
        </w:rPr>
      </w:pPr>
      <w:r>
        <w:rPr>
          <w:rFonts w:asciiTheme="majorBidi" w:hAnsiTheme="majorBidi" w:cstheme="majorBidi"/>
          <w:szCs w:val="22"/>
          <w:lang w:val="pt-PT"/>
        </w:rPr>
        <w:t xml:space="preserve">Está disponível informação pormenorizada sobre este medicamento no sítio da internet da Agência Europeia de Medicamentos: </w:t>
      </w:r>
      <w:hyperlink r:id="rId24" w:history="1">
        <w:r>
          <w:rPr>
            <w:rStyle w:val="Hyperlink"/>
            <w:rFonts w:asciiTheme="majorBidi" w:hAnsiTheme="majorBidi" w:cstheme="majorBidi"/>
            <w:szCs w:val="22"/>
            <w:lang w:val="pt-PT"/>
          </w:rPr>
          <w:t>http://www.ema.europa.eu</w:t>
        </w:r>
      </w:hyperlink>
      <w:r>
        <w:rPr>
          <w:rFonts w:asciiTheme="majorBidi" w:hAnsiTheme="majorBidi" w:cstheme="majorBidi"/>
          <w:szCs w:val="22"/>
          <w:lang w:val="pt-PT"/>
        </w:rPr>
        <w:t>.</w:t>
      </w:r>
    </w:p>
    <w:sectPr w:rsidR="00483FA4">
      <w:footerReference w:type="default" r:id="rId25"/>
      <w:footerReference w:type="first" r:id="rId2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63058" w14:textId="77777777" w:rsidR="00483FA4" w:rsidRDefault="005B15E6">
      <w:pPr>
        <w:spacing w:line="240" w:lineRule="auto"/>
      </w:pPr>
      <w:r>
        <w:separator/>
      </w:r>
    </w:p>
  </w:endnote>
  <w:endnote w:type="continuationSeparator" w:id="0">
    <w:p w14:paraId="69DBF243" w14:textId="77777777" w:rsidR="00483FA4" w:rsidRDefault="005B1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5CCA" w14:textId="77777777" w:rsidR="00483FA4" w:rsidRDefault="005B15E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7D1D" w14:textId="77777777" w:rsidR="00483FA4" w:rsidRDefault="005B15E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45E4" w14:textId="77777777" w:rsidR="00483FA4" w:rsidRDefault="005B15E6">
      <w:pPr>
        <w:spacing w:line="240" w:lineRule="auto"/>
      </w:pPr>
      <w:r>
        <w:separator/>
      </w:r>
    </w:p>
  </w:footnote>
  <w:footnote w:type="continuationSeparator" w:id="0">
    <w:p w14:paraId="59FEF3C1" w14:textId="77777777" w:rsidR="00483FA4" w:rsidRDefault="005B15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53065910" o:spid="_x0000_i1026" type="#_x0000_t75" alt="BT_1000x858px" style="width:16.5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1280F6A2">
      <w:start w:val="1"/>
      <w:numFmt w:val="bullet"/>
      <w:lvlText w:val=""/>
      <w:lvlJc w:val="left"/>
      <w:pPr>
        <w:tabs>
          <w:tab w:val="num" w:pos="360"/>
        </w:tabs>
        <w:ind w:left="360" w:hanging="360"/>
      </w:pPr>
      <w:rPr>
        <w:rFonts w:ascii="Symbol" w:hAnsi="Symbol" w:hint="default"/>
      </w:rPr>
    </w:lvl>
    <w:lvl w:ilvl="1" w:tplc="5816CE74" w:tentative="1">
      <w:start w:val="1"/>
      <w:numFmt w:val="bullet"/>
      <w:lvlText w:val="o"/>
      <w:lvlJc w:val="left"/>
      <w:pPr>
        <w:tabs>
          <w:tab w:val="num" w:pos="1080"/>
        </w:tabs>
        <w:ind w:left="1080" w:hanging="360"/>
      </w:pPr>
      <w:rPr>
        <w:rFonts w:ascii="Courier New" w:hAnsi="Courier New" w:cs="Courier New" w:hint="default"/>
      </w:rPr>
    </w:lvl>
    <w:lvl w:ilvl="2" w:tplc="CA2CA2F4" w:tentative="1">
      <w:start w:val="1"/>
      <w:numFmt w:val="bullet"/>
      <w:lvlText w:val=""/>
      <w:lvlJc w:val="left"/>
      <w:pPr>
        <w:tabs>
          <w:tab w:val="num" w:pos="1800"/>
        </w:tabs>
        <w:ind w:left="1800" w:hanging="360"/>
      </w:pPr>
      <w:rPr>
        <w:rFonts w:ascii="Wingdings" w:hAnsi="Wingdings" w:hint="default"/>
      </w:rPr>
    </w:lvl>
    <w:lvl w:ilvl="3" w:tplc="F66C2CEA" w:tentative="1">
      <w:start w:val="1"/>
      <w:numFmt w:val="bullet"/>
      <w:lvlText w:val=""/>
      <w:lvlJc w:val="left"/>
      <w:pPr>
        <w:tabs>
          <w:tab w:val="num" w:pos="2520"/>
        </w:tabs>
        <w:ind w:left="2520" w:hanging="360"/>
      </w:pPr>
      <w:rPr>
        <w:rFonts w:ascii="Symbol" w:hAnsi="Symbol" w:hint="default"/>
      </w:rPr>
    </w:lvl>
    <w:lvl w:ilvl="4" w:tplc="8604B7A6" w:tentative="1">
      <w:start w:val="1"/>
      <w:numFmt w:val="bullet"/>
      <w:lvlText w:val="o"/>
      <w:lvlJc w:val="left"/>
      <w:pPr>
        <w:tabs>
          <w:tab w:val="num" w:pos="3240"/>
        </w:tabs>
        <w:ind w:left="3240" w:hanging="360"/>
      </w:pPr>
      <w:rPr>
        <w:rFonts w:ascii="Courier New" w:hAnsi="Courier New" w:cs="Courier New" w:hint="default"/>
      </w:rPr>
    </w:lvl>
    <w:lvl w:ilvl="5" w:tplc="E840649A" w:tentative="1">
      <w:start w:val="1"/>
      <w:numFmt w:val="bullet"/>
      <w:lvlText w:val=""/>
      <w:lvlJc w:val="left"/>
      <w:pPr>
        <w:tabs>
          <w:tab w:val="num" w:pos="3960"/>
        </w:tabs>
        <w:ind w:left="3960" w:hanging="360"/>
      </w:pPr>
      <w:rPr>
        <w:rFonts w:ascii="Wingdings" w:hAnsi="Wingdings" w:hint="default"/>
      </w:rPr>
    </w:lvl>
    <w:lvl w:ilvl="6" w:tplc="D124025A" w:tentative="1">
      <w:start w:val="1"/>
      <w:numFmt w:val="bullet"/>
      <w:lvlText w:val=""/>
      <w:lvlJc w:val="left"/>
      <w:pPr>
        <w:tabs>
          <w:tab w:val="num" w:pos="4680"/>
        </w:tabs>
        <w:ind w:left="4680" w:hanging="360"/>
      </w:pPr>
      <w:rPr>
        <w:rFonts w:ascii="Symbol" w:hAnsi="Symbol" w:hint="default"/>
      </w:rPr>
    </w:lvl>
    <w:lvl w:ilvl="7" w:tplc="880A6B3C" w:tentative="1">
      <w:start w:val="1"/>
      <w:numFmt w:val="bullet"/>
      <w:lvlText w:val="o"/>
      <w:lvlJc w:val="left"/>
      <w:pPr>
        <w:tabs>
          <w:tab w:val="num" w:pos="5400"/>
        </w:tabs>
        <w:ind w:left="5400" w:hanging="360"/>
      </w:pPr>
      <w:rPr>
        <w:rFonts w:ascii="Courier New" w:hAnsi="Courier New" w:cs="Courier New" w:hint="default"/>
      </w:rPr>
    </w:lvl>
    <w:lvl w:ilvl="8" w:tplc="3EEA00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82B6F13E">
      <w:start w:val="1"/>
      <w:numFmt w:val="bullet"/>
      <w:lvlText w:val=""/>
      <w:lvlJc w:val="left"/>
      <w:pPr>
        <w:tabs>
          <w:tab w:val="num" w:pos="720"/>
        </w:tabs>
        <w:ind w:left="720" w:hanging="360"/>
      </w:pPr>
      <w:rPr>
        <w:rFonts w:ascii="Symbol" w:hAnsi="Symbol" w:hint="default"/>
      </w:rPr>
    </w:lvl>
    <w:lvl w:ilvl="1" w:tplc="A26488D4" w:tentative="1">
      <w:start w:val="1"/>
      <w:numFmt w:val="bullet"/>
      <w:lvlText w:val="o"/>
      <w:lvlJc w:val="left"/>
      <w:pPr>
        <w:tabs>
          <w:tab w:val="num" w:pos="1440"/>
        </w:tabs>
        <w:ind w:left="1440" w:hanging="360"/>
      </w:pPr>
      <w:rPr>
        <w:rFonts w:ascii="Courier New" w:hAnsi="Courier New" w:cs="Courier New" w:hint="default"/>
      </w:rPr>
    </w:lvl>
    <w:lvl w:ilvl="2" w:tplc="C5D05BB4" w:tentative="1">
      <w:start w:val="1"/>
      <w:numFmt w:val="bullet"/>
      <w:lvlText w:val=""/>
      <w:lvlJc w:val="left"/>
      <w:pPr>
        <w:tabs>
          <w:tab w:val="num" w:pos="2160"/>
        </w:tabs>
        <w:ind w:left="2160" w:hanging="360"/>
      </w:pPr>
      <w:rPr>
        <w:rFonts w:ascii="Wingdings" w:hAnsi="Wingdings" w:hint="default"/>
      </w:rPr>
    </w:lvl>
    <w:lvl w:ilvl="3" w:tplc="5B58AB48" w:tentative="1">
      <w:start w:val="1"/>
      <w:numFmt w:val="bullet"/>
      <w:lvlText w:val=""/>
      <w:lvlJc w:val="left"/>
      <w:pPr>
        <w:tabs>
          <w:tab w:val="num" w:pos="2880"/>
        </w:tabs>
        <w:ind w:left="2880" w:hanging="360"/>
      </w:pPr>
      <w:rPr>
        <w:rFonts w:ascii="Symbol" w:hAnsi="Symbol" w:hint="default"/>
      </w:rPr>
    </w:lvl>
    <w:lvl w:ilvl="4" w:tplc="9F2E5500" w:tentative="1">
      <w:start w:val="1"/>
      <w:numFmt w:val="bullet"/>
      <w:lvlText w:val="o"/>
      <w:lvlJc w:val="left"/>
      <w:pPr>
        <w:tabs>
          <w:tab w:val="num" w:pos="3600"/>
        </w:tabs>
        <w:ind w:left="3600" w:hanging="360"/>
      </w:pPr>
      <w:rPr>
        <w:rFonts w:ascii="Courier New" w:hAnsi="Courier New" w:cs="Courier New" w:hint="default"/>
      </w:rPr>
    </w:lvl>
    <w:lvl w:ilvl="5" w:tplc="45D8F456" w:tentative="1">
      <w:start w:val="1"/>
      <w:numFmt w:val="bullet"/>
      <w:lvlText w:val=""/>
      <w:lvlJc w:val="left"/>
      <w:pPr>
        <w:tabs>
          <w:tab w:val="num" w:pos="4320"/>
        </w:tabs>
        <w:ind w:left="4320" w:hanging="360"/>
      </w:pPr>
      <w:rPr>
        <w:rFonts w:ascii="Wingdings" w:hAnsi="Wingdings" w:hint="default"/>
      </w:rPr>
    </w:lvl>
    <w:lvl w:ilvl="6" w:tplc="10A8469C" w:tentative="1">
      <w:start w:val="1"/>
      <w:numFmt w:val="bullet"/>
      <w:lvlText w:val=""/>
      <w:lvlJc w:val="left"/>
      <w:pPr>
        <w:tabs>
          <w:tab w:val="num" w:pos="5040"/>
        </w:tabs>
        <w:ind w:left="5040" w:hanging="360"/>
      </w:pPr>
      <w:rPr>
        <w:rFonts w:ascii="Symbol" w:hAnsi="Symbol" w:hint="default"/>
      </w:rPr>
    </w:lvl>
    <w:lvl w:ilvl="7" w:tplc="41166048" w:tentative="1">
      <w:start w:val="1"/>
      <w:numFmt w:val="bullet"/>
      <w:lvlText w:val="o"/>
      <w:lvlJc w:val="left"/>
      <w:pPr>
        <w:tabs>
          <w:tab w:val="num" w:pos="5760"/>
        </w:tabs>
        <w:ind w:left="5760" w:hanging="360"/>
      </w:pPr>
      <w:rPr>
        <w:rFonts w:ascii="Courier New" w:hAnsi="Courier New" w:cs="Courier New" w:hint="default"/>
      </w:rPr>
    </w:lvl>
    <w:lvl w:ilvl="8" w:tplc="0D56DD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1323EBD"/>
    <w:multiLevelType w:val="hybridMultilevel"/>
    <w:tmpl w:val="57F48C8E"/>
    <w:lvl w:ilvl="0" w:tplc="AF1AF0AC">
      <w:start w:val="1"/>
      <w:numFmt w:val="upperLetter"/>
      <w:pStyle w:val="TitleB"/>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83AEE"/>
    <w:multiLevelType w:val="hybridMultilevel"/>
    <w:tmpl w:val="036C8E18"/>
    <w:lvl w:ilvl="0" w:tplc="710A2258">
      <w:numFmt w:val="bullet"/>
      <w:lvlText w:val=""/>
      <w:lvlJc w:val="left"/>
      <w:pPr>
        <w:ind w:left="784" w:hanging="567"/>
      </w:pPr>
      <w:rPr>
        <w:rFonts w:ascii="Symbol" w:eastAsia="Symbol" w:hAnsi="Symbol" w:cs="Symbol" w:hint="default"/>
        <w:w w:val="100"/>
        <w:sz w:val="22"/>
        <w:szCs w:val="22"/>
      </w:rPr>
    </w:lvl>
    <w:lvl w:ilvl="1" w:tplc="D318E560">
      <w:numFmt w:val="bullet"/>
      <w:lvlText w:val=""/>
      <w:lvlJc w:val="left"/>
      <w:pPr>
        <w:ind w:left="852" w:hanging="358"/>
      </w:pPr>
      <w:rPr>
        <w:rFonts w:ascii="Symbol" w:eastAsia="Symbol" w:hAnsi="Symbol" w:cs="Symbol" w:hint="default"/>
        <w:w w:val="100"/>
        <w:sz w:val="22"/>
        <w:szCs w:val="22"/>
      </w:rPr>
    </w:lvl>
    <w:lvl w:ilvl="2" w:tplc="114E283E">
      <w:numFmt w:val="bullet"/>
      <w:lvlText w:val="•"/>
      <w:lvlJc w:val="left"/>
      <w:pPr>
        <w:ind w:left="1825" w:hanging="358"/>
      </w:pPr>
      <w:rPr>
        <w:rFonts w:hint="default"/>
      </w:rPr>
    </w:lvl>
    <w:lvl w:ilvl="3" w:tplc="16A29F2C">
      <w:numFmt w:val="bullet"/>
      <w:lvlText w:val="•"/>
      <w:lvlJc w:val="left"/>
      <w:pPr>
        <w:ind w:left="2790" w:hanging="358"/>
      </w:pPr>
      <w:rPr>
        <w:rFonts w:hint="default"/>
      </w:rPr>
    </w:lvl>
    <w:lvl w:ilvl="4" w:tplc="EE2C94FA">
      <w:numFmt w:val="bullet"/>
      <w:lvlText w:val="•"/>
      <w:lvlJc w:val="left"/>
      <w:pPr>
        <w:ind w:left="3755" w:hanging="358"/>
      </w:pPr>
      <w:rPr>
        <w:rFonts w:hint="default"/>
      </w:rPr>
    </w:lvl>
    <w:lvl w:ilvl="5" w:tplc="DEEC9498">
      <w:numFmt w:val="bullet"/>
      <w:lvlText w:val="•"/>
      <w:lvlJc w:val="left"/>
      <w:pPr>
        <w:ind w:left="4720" w:hanging="358"/>
      </w:pPr>
      <w:rPr>
        <w:rFonts w:hint="default"/>
      </w:rPr>
    </w:lvl>
    <w:lvl w:ilvl="6" w:tplc="126AF15C">
      <w:numFmt w:val="bullet"/>
      <w:lvlText w:val="•"/>
      <w:lvlJc w:val="left"/>
      <w:pPr>
        <w:ind w:left="5685" w:hanging="358"/>
      </w:pPr>
      <w:rPr>
        <w:rFonts w:hint="default"/>
      </w:rPr>
    </w:lvl>
    <w:lvl w:ilvl="7" w:tplc="D9FE8B8E">
      <w:numFmt w:val="bullet"/>
      <w:lvlText w:val="•"/>
      <w:lvlJc w:val="left"/>
      <w:pPr>
        <w:ind w:left="6650" w:hanging="358"/>
      </w:pPr>
      <w:rPr>
        <w:rFonts w:hint="default"/>
      </w:rPr>
    </w:lvl>
    <w:lvl w:ilvl="8" w:tplc="3F6ED20A">
      <w:numFmt w:val="bullet"/>
      <w:lvlText w:val="•"/>
      <w:lvlJc w:val="left"/>
      <w:pPr>
        <w:ind w:left="7615" w:hanging="358"/>
      </w:pPr>
      <w:rPr>
        <w:rFonts w:hint="default"/>
      </w:rPr>
    </w:lvl>
  </w:abstractNum>
  <w:abstractNum w:abstractNumId="8" w15:restartNumberingAfterBreak="0">
    <w:nsid w:val="27D677F6"/>
    <w:multiLevelType w:val="hybridMultilevel"/>
    <w:tmpl w:val="CF904EC6"/>
    <w:lvl w:ilvl="0" w:tplc="2340BDE4">
      <w:numFmt w:val="bullet"/>
      <w:lvlText w:val=""/>
      <w:lvlJc w:val="left"/>
      <w:pPr>
        <w:ind w:left="784" w:hanging="567"/>
      </w:pPr>
      <w:rPr>
        <w:rFonts w:ascii="Symbol" w:eastAsia="Symbol" w:hAnsi="Symbol" w:cs="Symbol" w:hint="default"/>
        <w:w w:val="100"/>
        <w:sz w:val="22"/>
        <w:szCs w:val="22"/>
      </w:rPr>
    </w:lvl>
    <w:lvl w:ilvl="1" w:tplc="7BC82842">
      <w:numFmt w:val="bullet"/>
      <w:lvlText w:val=""/>
      <w:lvlJc w:val="left"/>
      <w:pPr>
        <w:ind w:left="852" w:hanging="358"/>
      </w:pPr>
      <w:rPr>
        <w:rFonts w:ascii="Symbol" w:eastAsia="Symbol" w:hAnsi="Symbol" w:cs="Symbol" w:hint="default"/>
        <w:w w:val="100"/>
        <w:sz w:val="22"/>
        <w:szCs w:val="22"/>
      </w:rPr>
    </w:lvl>
    <w:lvl w:ilvl="2" w:tplc="EF565866">
      <w:numFmt w:val="bullet"/>
      <w:lvlText w:val="•"/>
      <w:lvlJc w:val="left"/>
      <w:pPr>
        <w:ind w:left="1825" w:hanging="358"/>
      </w:pPr>
      <w:rPr>
        <w:rFonts w:hint="default"/>
      </w:rPr>
    </w:lvl>
    <w:lvl w:ilvl="3" w:tplc="A274AD82">
      <w:numFmt w:val="bullet"/>
      <w:lvlText w:val="•"/>
      <w:lvlJc w:val="left"/>
      <w:pPr>
        <w:ind w:left="2790" w:hanging="358"/>
      </w:pPr>
      <w:rPr>
        <w:rFonts w:hint="default"/>
      </w:rPr>
    </w:lvl>
    <w:lvl w:ilvl="4" w:tplc="EF18F3F2">
      <w:numFmt w:val="bullet"/>
      <w:lvlText w:val="•"/>
      <w:lvlJc w:val="left"/>
      <w:pPr>
        <w:ind w:left="3755" w:hanging="358"/>
      </w:pPr>
      <w:rPr>
        <w:rFonts w:hint="default"/>
      </w:rPr>
    </w:lvl>
    <w:lvl w:ilvl="5" w:tplc="178835EE">
      <w:numFmt w:val="bullet"/>
      <w:lvlText w:val="•"/>
      <w:lvlJc w:val="left"/>
      <w:pPr>
        <w:ind w:left="4720" w:hanging="358"/>
      </w:pPr>
      <w:rPr>
        <w:rFonts w:hint="default"/>
      </w:rPr>
    </w:lvl>
    <w:lvl w:ilvl="6" w:tplc="421CB222">
      <w:numFmt w:val="bullet"/>
      <w:lvlText w:val="•"/>
      <w:lvlJc w:val="left"/>
      <w:pPr>
        <w:ind w:left="5685" w:hanging="358"/>
      </w:pPr>
      <w:rPr>
        <w:rFonts w:hint="default"/>
      </w:rPr>
    </w:lvl>
    <w:lvl w:ilvl="7" w:tplc="674A1786">
      <w:numFmt w:val="bullet"/>
      <w:lvlText w:val="•"/>
      <w:lvlJc w:val="left"/>
      <w:pPr>
        <w:ind w:left="6650" w:hanging="358"/>
      </w:pPr>
      <w:rPr>
        <w:rFonts w:hint="default"/>
      </w:rPr>
    </w:lvl>
    <w:lvl w:ilvl="8" w:tplc="D71CE77E">
      <w:numFmt w:val="bullet"/>
      <w:lvlText w:val="•"/>
      <w:lvlJc w:val="left"/>
      <w:pPr>
        <w:ind w:left="7615" w:hanging="358"/>
      </w:pPr>
      <w:rPr>
        <w:rFonts w:hint="default"/>
      </w:rPr>
    </w:lvl>
  </w:abstractNum>
  <w:abstractNum w:abstractNumId="9" w15:restartNumberingAfterBreak="0">
    <w:nsid w:val="287A0F4D"/>
    <w:multiLevelType w:val="hybridMultilevel"/>
    <w:tmpl w:val="475E47D6"/>
    <w:lvl w:ilvl="0" w:tplc="BF4C476A">
      <w:start w:val="1"/>
      <w:numFmt w:val="bullet"/>
      <w:lvlText w:val=""/>
      <w:lvlJc w:val="left"/>
      <w:pPr>
        <w:ind w:left="360" w:hanging="360"/>
      </w:pPr>
      <w:rPr>
        <w:rFonts w:ascii="Symbol" w:hAnsi="Symbol" w:cs="Symbol" w:hint="default"/>
      </w:rPr>
    </w:lvl>
    <w:lvl w:ilvl="1" w:tplc="3FD096DC" w:tentative="1">
      <w:start w:val="1"/>
      <w:numFmt w:val="bullet"/>
      <w:lvlText w:val="o"/>
      <w:lvlJc w:val="left"/>
      <w:pPr>
        <w:ind w:left="1080" w:hanging="360"/>
      </w:pPr>
      <w:rPr>
        <w:rFonts w:ascii="Courier New" w:hAnsi="Courier New" w:cs="Courier New" w:hint="default"/>
      </w:rPr>
    </w:lvl>
    <w:lvl w:ilvl="2" w:tplc="E11C9630" w:tentative="1">
      <w:start w:val="1"/>
      <w:numFmt w:val="bullet"/>
      <w:lvlText w:val=""/>
      <w:lvlJc w:val="left"/>
      <w:pPr>
        <w:ind w:left="1800" w:hanging="360"/>
      </w:pPr>
      <w:rPr>
        <w:rFonts w:ascii="Wingdings" w:hAnsi="Wingdings" w:cs="Wingdings" w:hint="default"/>
      </w:rPr>
    </w:lvl>
    <w:lvl w:ilvl="3" w:tplc="23A6EC84" w:tentative="1">
      <w:start w:val="1"/>
      <w:numFmt w:val="bullet"/>
      <w:lvlText w:val=""/>
      <w:lvlJc w:val="left"/>
      <w:pPr>
        <w:ind w:left="2520" w:hanging="360"/>
      </w:pPr>
      <w:rPr>
        <w:rFonts w:ascii="Symbol" w:hAnsi="Symbol" w:cs="Symbol" w:hint="default"/>
      </w:rPr>
    </w:lvl>
    <w:lvl w:ilvl="4" w:tplc="4052FD92" w:tentative="1">
      <w:start w:val="1"/>
      <w:numFmt w:val="bullet"/>
      <w:lvlText w:val="o"/>
      <w:lvlJc w:val="left"/>
      <w:pPr>
        <w:ind w:left="3240" w:hanging="360"/>
      </w:pPr>
      <w:rPr>
        <w:rFonts w:ascii="Courier New" w:hAnsi="Courier New" w:cs="Courier New" w:hint="default"/>
      </w:rPr>
    </w:lvl>
    <w:lvl w:ilvl="5" w:tplc="74C06D12" w:tentative="1">
      <w:start w:val="1"/>
      <w:numFmt w:val="bullet"/>
      <w:lvlText w:val=""/>
      <w:lvlJc w:val="left"/>
      <w:pPr>
        <w:ind w:left="3960" w:hanging="360"/>
      </w:pPr>
      <w:rPr>
        <w:rFonts w:ascii="Wingdings" w:hAnsi="Wingdings" w:cs="Wingdings" w:hint="default"/>
      </w:rPr>
    </w:lvl>
    <w:lvl w:ilvl="6" w:tplc="D1C647AA" w:tentative="1">
      <w:start w:val="1"/>
      <w:numFmt w:val="bullet"/>
      <w:lvlText w:val=""/>
      <w:lvlJc w:val="left"/>
      <w:pPr>
        <w:ind w:left="4680" w:hanging="360"/>
      </w:pPr>
      <w:rPr>
        <w:rFonts w:ascii="Symbol" w:hAnsi="Symbol" w:cs="Symbol" w:hint="default"/>
      </w:rPr>
    </w:lvl>
    <w:lvl w:ilvl="7" w:tplc="A0764BCC" w:tentative="1">
      <w:start w:val="1"/>
      <w:numFmt w:val="bullet"/>
      <w:lvlText w:val="o"/>
      <w:lvlJc w:val="left"/>
      <w:pPr>
        <w:ind w:left="5400" w:hanging="360"/>
      </w:pPr>
      <w:rPr>
        <w:rFonts w:ascii="Courier New" w:hAnsi="Courier New" w:cs="Courier New" w:hint="default"/>
      </w:rPr>
    </w:lvl>
    <w:lvl w:ilvl="8" w:tplc="3B4E80F6" w:tentative="1">
      <w:start w:val="1"/>
      <w:numFmt w:val="bullet"/>
      <w:lvlText w:val=""/>
      <w:lvlJc w:val="left"/>
      <w:pPr>
        <w:ind w:left="6120" w:hanging="360"/>
      </w:pPr>
      <w:rPr>
        <w:rFonts w:ascii="Wingdings" w:hAnsi="Wingdings" w:cs="Wingdings" w:hint="default"/>
      </w:rPr>
    </w:lvl>
  </w:abstractNum>
  <w:abstractNum w:abstractNumId="10" w15:restartNumberingAfterBreak="0">
    <w:nsid w:val="2E135BD9"/>
    <w:multiLevelType w:val="hybridMultilevel"/>
    <w:tmpl w:val="DAD6C0E0"/>
    <w:lvl w:ilvl="0" w:tplc="DE447D62">
      <w:start w:val="1"/>
      <w:numFmt w:val="bullet"/>
      <w:lvlText w:val=""/>
      <w:lvlJc w:val="left"/>
      <w:pPr>
        <w:tabs>
          <w:tab w:val="num" w:pos="397"/>
        </w:tabs>
        <w:ind w:left="397" w:hanging="397"/>
      </w:pPr>
      <w:rPr>
        <w:rFonts w:ascii="Symbol" w:hAnsi="Symbol" w:hint="default"/>
      </w:rPr>
    </w:lvl>
    <w:lvl w:ilvl="1" w:tplc="AC2CC078" w:tentative="1">
      <w:start w:val="1"/>
      <w:numFmt w:val="bullet"/>
      <w:lvlText w:val="o"/>
      <w:lvlJc w:val="left"/>
      <w:pPr>
        <w:tabs>
          <w:tab w:val="num" w:pos="1440"/>
        </w:tabs>
        <w:ind w:left="1440" w:hanging="360"/>
      </w:pPr>
      <w:rPr>
        <w:rFonts w:ascii="Courier New" w:hAnsi="Courier New" w:cs="Courier New" w:hint="default"/>
      </w:rPr>
    </w:lvl>
    <w:lvl w:ilvl="2" w:tplc="6FA4618A" w:tentative="1">
      <w:start w:val="1"/>
      <w:numFmt w:val="bullet"/>
      <w:lvlText w:val=""/>
      <w:lvlJc w:val="left"/>
      <w:pPr>
        <w:tabs>
          <w:tab w:val="num" w:pos="2160"/>
        </w:tabs>
        <w:ind w:left="2160" w:hanging="360"/>
      </w:pPr>
      <w:rPr>
        <w:rFonts w:ascii="Wingdings" w:hAnsi="Wingdings" w:hint="default"/>
      </w:rPr>
    </w:lvl>
    <w:lvl w:ilvl="3" w:tplc="4AEA593E" w:tentative="1">
      <w:start w:val="1"/>
      <w:numFmt w:val="bullet"/>
      <w:lvlText w:val=""/>
      <w:lvlJc w:val="left"/>
      <w:pPr>
        <w:tabs>
          <w:tab w:val="num" w:pos="2880"/>
        </w:tabs>
        <w:ind w:left="2880" w:hanging="360"/>
      </w:pPr>
      <w:rPr>
        <w:rFonts w:ascii="Symbol" w:hAnsi="Symbol" w:hint="default"/>
      </w:rPr>
    </w:lvl>
    <w:lvl w:ilvl="4" w:tplc="3CCE323A" w:tentative="1">
      <w:start w:val="1"/>
      <w:numFmt w:val="bullet"/>
      <w:lvlText w:val="o"/>
      <w:lvlJc w:val="left"/>
      <w:pPr>
        <w:tabs>
          <w:tab w:val="num" w:pos="3600"/>
        </w:tabs>
        <w:ind w:left="3600" w:hanging="360"/>
      </w:pPr>
      <w:rPr>
        <w:rFonts w:ascii="Courier New" w:hAnsi="Courier New" w:cs="Courier New" w:hint="default"/>
      </w:rPr>
    </w:lvl>
    <w:lvl w:ilvl="5" w:tplc="29446F70" w:tentative="1">
      <w:start w:val="1"/>
      <w:numFmt w:val="bullet"/>
      <w:lvlText w:val=""/>
      <w:lvlJc w:val="left"/>
      <w:pPr>
        <w:tabs>
          <w:tab w:val="num" w:pos="4320"/>
        </w:tabs>
        <w:ind w:left="4320" w:hanging="360"/>
      </w:pPr>
      <w:rPr>
        <w:rFonts w:ascii="Wingdings" w:hAnsi="Wingdings" w:hint="default"/>
      </w:rPr>
    </w:lvl>
    <w:lvl w:ilvl="6" w:tplc="B8B6AD0A" w:tentative="1">
      <w:start w:val="1"/>
      <w:numFmt w:val="bullet"/>
      <w:lvlText w:val=""/>
      <w:lvlJc w:val="left"/>
      <w:pPr>
        <w:tabs>
          <w:tab w:val="num" w:pos="5040"/>
        </w:tabs>
        <w:ind w:left="5040" w:hanging="360"/>
      </w:pPr>
      <w:rPr>
        <w:rFonts w:ascii="Symbol" w:hAnsi="Symbol" w:hint="default"/>
      </w:rPr>
    </w:lvl>
    <w:lvl w:ilvl="7" w:tplc="09AA3880" w:tentative="1">
      <w:start w:val="1"/>
      <w:numFmt w:val="bullet"/>
      <w:lvlText w:val="o"/>
      <w:lvlJc w:val="left"/>
      <w:pPr>
        <w:tabs>
          <w:tab w:val="num" w:pos="5760"/>
        </w:tabs>
        <w:ind w:left="5760" w:hanging="360"/>
      </w:pPr>
      <w:rPr>
        <w:rFonts w:ascii="Courier New" w:hAnsi="Courier New" w:cs="Courier New" w:hint="default"/>
      </w:rPr>
    </w:lvl>
    <w:lvl w:ilvl="8" w:tplc="E72AE8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7D26A5C8">
      <w:start w:val="1"/>
      <w:numFmt w:val="decimal"/>
      <w:lvlText w:val="%1."/>
      <w:lvlJc w:val="left"/>
      <w:pPr>
        <w:tabs>
          <w:tab w:val="num" w:pos="570"/>
        </w:tabs>
        <w:ind w:left="570" w:hanging="570"/>
      </w:pPr>
      <w:rPr>
        <w:rFonts w:hint="default"/>
      </w:rPr>
    </w:lvl>
    <w:lvl w:ilvl="1" w:tplc="558673E8" w:tentative="1">
      <w:start w:val="1"/>
      <w:numFmt w:val="lowerLetter"/>
      <w:lvlText w:val="%2."/>
      <w:lvlJc w:val="left"/>
      <w:pPr>
        <w:tabs>
          <w:tab w:val="num" w:pos="1080"/>
        </w:tabs>
        <w:ind w:left="1080" w:hanging="360"/>
      </w:pPr>
    </w:lvl>
    <w:lvl w:ilvl="2" w:tplc="13202CA2" w:tentative="1">
      <w:start w:val="1"/>
      <w:numFmt w:val="lowerRoman"/>
      <w:lvlText w:val="%3."/>
      <w:lvlJc w:val="right"/>
      <w:pPr>
        <w:tabs>
          <w:tab w:val="num" w:pos="1800"/>
        </w:tabs>
        <w:ind w:left="1800" w:hanging="180"/>
      </w:pPr>
    </w:lvl>
    <w:lvl w:ilvl="3" w:tplc="CEF6626C" w:tentative="1">
      <w:start w:val="1"/>
      <w:numFmt w:val="decimal"/>
      <w:lvlText w:val="%4."/>
      <w:lvlJc w:val="left"/>
      <w:pPr>
        <w:tabs>
          <w:tab w:val="num" w:pos="2520"/>
        </w:tabs>
        <w:ind w:left="2520" w:hanging="360"/>
      </w:pPr>
    </w:lvl>
    <w:lvl w:ilvl="4" w:tplc="61E02DA6" w:tentative="1">
      <w:start w:val="1"/>
      <w:numFmt w:val="lowerLetter"/>
      <w:lvlText w:val="%5."/>
      <w:lvlJc w:val="left"/>
      <w:pPr>
        <w:tabs>
          <w:tab w:val="num" w:pos="3240"/>
        </w:tabs>
        <w:ind w:left="3240" w:hanging="360"/>
      </w:pPr>
    </w:lvl>
    <w:lvl w:ilvl="5" w:tplc="88EE856C" w:tentative="1">
      <w:start w:val="1"/>
      <w:numFmt w:val="lowerRoman"/>
      <w:lvlText w:val="%6."/>
      <w:lvlJc w:val="right"/>
      <w:pPr>
        <w:tabs>
          <w:tab w:val="num" w:pos="3960"/>
        </w:tabs>
        <w:ind w:left="3960" w:hanging="180"/>
      </w:pPr>
    </w:lvl>
    <w:lvl w:ilvl="6" w:tplc="F3187524" w:tentative="1">
      <w:start w:val="1"/>
      <w:numFmt w:val="decimal"/>
      <w:lvlText w:val="%7."/>
      <w:lvlJc w:val="left"/>
      <w:pPr>
        <w:tabs>
          <w:tab w:val="num" w:pos="4680"/>
        </w:tabs>
        <w:ind w:left="4680" w:hanging="360"/>
      </w:pPr>
    </w:lvl>
    <w:lvl w:ilvl="7" w:tplc="44AE5068" w:tentative="1">
      <w:start w:val="1"/>
      <w:numFmt w:val="lowerLetter"/>
      <w:lvlText w:val="%8."/>
      <w:lvlJc w:val="left"/>
      <w:pPr>
        <w:tabs>
          <w:tab w:val="num" w:pos="5400"/>
        </w:tabs>
        <w:ind w:left="5400" w:hanging="360"/>
      </w:pPr>
    </w:lvl>
    <w:lvl w:ilvl="8" w:tplc="238636B8" w:tentative="1">
      <w:start w:val="1"/>
      <w:numFmt w:val="lowerRoman"/>
      <w:lvlText w:val="%9."/>
      <w:lvlJc w:val="right"/>
      <w:pPr>
        <w:tabs>
          <w:tab w:val="num" w:pos="6120"/>
        </w:tabs>
        <w:ind w:left="6120" w:hanging="180"/>
      </w:p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4" w15:restartNumberingAfterBreak="0">
    <w:nsid w:val="3D616DF8"/>
    <w:multiLevelType w:val="hybridMultilevel"/>
    <w:tmpl w:val="A7AE2A7C"/>
    <w:lvl w:ilvl="0" w:tplc="421EFA60">
      <w:start w:val="4"/>
      <w:numFmt w:val="upperLetter"/>
      <w:lvlText w:val="%1."/>
      <w:lvlJc w:val="left"/>
      <w:pPr>
        <w:ind w:left="1703" w:hanging="710"/>
      </w:pPr>
      <w:rPr>
        <w:rFonts w:hint="default"/>
      </w:rPr>
    </w:lvl>
    <w:lvl w:ilvl="1" w:tplc="FC3AF502" w:tentative="1">
      <w:start w:val="1"/>
      <w:numFmt w:val="lowerLetter"/>
      <w:lvlText w:val="%2."/>
      <w:lvlJc w:val="left"/>
      <w:pPr>
        <w:ind w:left="2073" w:hanging="360"/>
      </w:pPr>
    </w:lvl>
    <w:lvl w:ilvl="2" w:tplc="EC52AAD8" w:tentative="1">
      <w:start w:val="1"/>
      <w:numFmt w:val="lowerRoman"/>
      <w:lvlText w:val="%3."/>
      <w:lvlJc w:val="right"/>
      <w:pPr>
        <w:ind w:left="2793" w:hanging="180"/>
      </w:pPr>
    </w:lvl>
    <w:lvl w:ilvl="3" w:tplc="9DE6FD76" w:tentative="1">
      <w:start w:val="1"/>
      <w:numFmt w:val="decimal"/>
      <w:lvlText w:val="%4."/>
      <w:lvlJc w:val="left"/>
      <w:pPr>
        <w:ind w:left="3513" w:hanging="360"/>
      </w:pPr>
    </w:lvl>
    <w:lvl w:ilvl="4" w:tplc="4F107FE0" w:tentative="1">
      <w:start w:val="1"/>
      <w:numFmt w:val="lowerLetter"/>
      <w:lvlText w:val="%5."/>
      <w:lvlJc w:val="left"/>
      <w:pPr>
        <w:ind w:left="4233" w:hanging="360"/>
      </w:pPr>
    </w:lvl>
    <w:lvl w:ilvl="5" w:tplc="30AEDD70" w:tentative="1">
      <w:start w:val="1"/>
      <w:numFmt w:val="lowerRoman"/>
      <w:lvlText w:val="%6."/>
      <w:lvlJc w:val="right"/>
      <w:pPr>
        <w:ind w:left="4953" w:hanging="180"/>
      </w:pPr>
    </w:lvl>
    <w:lvl w:ilvl="6" w:tplc="8B640508" w:tentative="1">
      <w:start w:val="1"/>
      <w:numFmt w:val="decimal"/>
      <w:lvlText w:val="%7."/>
      <w:lvlJc w:val="left"/>
      <w:pPr>
        <w:ind w:left="5673" w:hanging="360"/>
      </w:pPr>
    </w:lvl>
    <w:lvl w:ilvl="7" w:tplc="5294625A" w:tentative="1">
      <w:start w:val="1"/>
      <w:numFmt w:val="lowerLetter"/>
      <w:lvlText w:val="%8."/>
      <w:lvlJc w:val="left"/>
      <w:pPr>
        <w:ind w:left="6393" w:hanging="360"/>
      </w:pPr>
    </w:lvl>
    <w:lvl w:ilvl="8" w:tplc="B0AA109A" w:tentative="1">
      <w:start w:val="1"/>
      <w:numFmt w:val="lowerRoman"/>
      <w:lvlText w:val="%9."/>
      <w:lvlJc w:val="right"/>
      <w:pPr>
        <w:ind w:left="7113" w:hanging="180"/>
      </w:pPr>
    </w:lvl>
  </w:abstractNum>
  <w:abstractNum w:abstractNumId="15" w15:restartNumberingAfterBreak="0">
    <w:nsid w:val="3D762593"/>
    <w:multiLevelType w:val="hybridMultilevel"/>
    <w:tmpl w:val="DA20BC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06529A3"/>
    <w:multiLevelType w:val="hybridMultilevel"/>
    <w:tmpl w:val="28F0D8EE"/>
    <w:lvl w:ilvl="0" w:tplc="FFFFFFFF">
      <w:start w:val="1"/>
      <w:numFmt w:val="bullet"/>
      <w:lvlText w:val="-"/>
      <w:lvlJc w:val="left"/>
      <w:pPr>
        <w:ind w:left="360" w:hanging="360"/>
      </w:pPr>
      <w:rPr>
        <w:rFonts w:hint="default"/>
      </w:rPr>
    </w:lvl>
    <w:lvl w:ilvl="1" w:tplc="3FD096DC" w:tentative="1">
      <w:start w:val="1"/>
      <w:numFmt w:val="bullet"/>
      <w:lvlText w:val="o"/>
      <w:lvlJc w:val="left"/>
      <w:pPr>
        <w:ind w:left="1080" w:hanging="360"/>
      </w:pPr>
      <w:rPr>
        <w:rFonts w:ascii="Courier New" w:hAnsi="Courier New" w:cs="Courier New" w:hint="default"/>
      </w:rPr>
    </w:lvl>
    <w:lvl w:ilvl="2" w:tplc="E11C9630" w:tentative="1">
      <w:start w:val="1"/>
      <w:numFmt w:val="bullet"/>
      <w:lvlText w:val=""/>
      <w:lvlJc w:val="left"/>
      <w:pPr>
        <w:ind w:left="1800" w:hanging="360"/>
      </w:pPr>
      <w:rPr>
        <w:rFonts w:ascii="Wingdings" w:hAnsi="Wingdings" w:cs="Wingdings" w:hint="default"/>
      </w:rPr>
    </w:lvl>
    <w:lvl w:ilvl="3" w:tplc="23A6EC84" w:tentative="1">
      <w:start w:val="1"/>
      <w:numFmt w:val="bullet"/>
      <w:lvlText w:val=""/>
      <w:lvlJc w:val="left"/>
      <w:pPr>
        <w:ind w:left="2520" w:hanging="360"/>
      </w:pPr>
      <w:rPr>
        <w:rFonts w:ascii="Symbol" w:hAnsi="Symbol" w:cs="Symbol" w:hint="default"/>
      </w:rPr>
    </w:lvl>
    <w:lvl w:ilvl="4" w:tplc="4052FD92" w:tentative="1">
      <w:start w:val="1"/>
      <w:numFmt w:val="bullet"/>
      <w:lvlText w:val="o"/>
      <w:lvlJc w:val="left"/>
      <w:pPr>
        <w:ind w:left="3240" w:hanging="360"/>
      </w:pPr>
      <w:rPr>
        <w:rFonts w:ascii="Courier New" w:hAnsi="Courier New" w:cs="Courier New" w:hint="default"/>
      </w:rPr>
    </w:lvl>
    <w:lvl w:ilvl="5" w:tplc="74C06D12" w:tentative="1">
      <w:start w:val="1"/>
      <w:numFmt w:val="bullet"/>
      <w:lvlText w:val=""/>
      <w:lvlJc w:val="left"/>
      <w:pPr>
        <w:ind w:left="3960" w:hanging="360"/>
      </w:pPr>
      <w:rPr>
        <w:rFonts w:ascii="Wingdings" w:hAnsi="Wingdings" w:cs="Wingdings" w:hint="default"/>
      </w:rPr>
    </w:lvl>
    <w:lvl w:ilvl="6" w:tplc="D1C647AA" w:tentative="1">
      <w:start w:val="1"/>
      <w:numFmt w:val="bullet"/>
      <w:lvlText w:val=""/>
      <w:lvlJc w:val="left"/>
      <w:pPr>
        <w:ind w:left="4680" w:hanging="360"/>
      </w:pPr>
      <w:rPr>
        <w:rFonts w:ascii="Symbol" w:hAnsi="Symbol" w:cs="Symbol" w:hint="default"/>
      </w:rPr>
    </w:lvl>
    <w:lvl w:ilvl="7" w:tplc="A0764BCC" w:tentative="1">
      <w:start w:val="1"/>
      <w:numFmt w:val="bullet"/>
      <w:lvlText w:val="o"/>
      <w:lvlJc w:val="left"/>
      <w:pPr>
        <w:ind w:left="5400" w:hanging="360"/>
      </w:pPr>
      <w:rPr>
        <w:rFonts w:ascii="Courier New" w:hAnsi="Courier New" w:cs="Courier New" w:hint="default"/>
      </w:rPr>
    </w:lvl>
    <w:lvl w:ilvl="8" w:tplc="3B4E80F6" w:tentative="1">
      <w:start w:val="1"/>
      <w:numFmt w:val="bullet"/>
      <w:lvlText w:val=""/>
      <w:lvlJc w:val="left"/>
      <w:pPr>
        <w:ind w:left="6120" w:hanging="360"/>
      </w:pPr>
      <w:rPr>
        <w:rFonts w:ascii="Wingdings" w:hAnsi="Wingdings" w:cs="Wingdings" w:hint="default"/>
      </w:rPr>
    </w:lvl>
  </w:abstractNum>
  <w:abstractNum w:abstractNumId="18" w15:restartNumberingAfterBreak="0">
    <w:nsid w:val="416577EC"/>
    <w:multiLevelType w:val="hybridMultilevel"/>
    <w:tmpl w:val="41001C62"/>
    <w:lvl w:ilvl="0" w:tplc="B600BD6A">
      <w:start w:val="1"/>
      <w:numFmt w:val="upperLetter"/>
      <w:lvlText w:val="%1."/>
      <w:lvlJc w:val="left"/>
      <w:pPr>
        <w:ind w:left="2063" w:hanging="360"/>
      </w:pPr>
      <w:rPr>
        <w:rFonts w:hint="default"/>
      </w:rPr>
    </w:lvl>
    <w:lvl w:ilvl="1" w:tplc="08090019" w:tentative="1">
      <w:start w:val="1"/>
      <w:numFmt w:val="lowerLetter"/>
      <w:lvlText w:val="%2."/>
      <w:lvlJc w:val="left"/>
      <w:pPr>
        <w:ind w:left="2783" w:hanging="360"/>
      </w:pPr>
    </w:lvl>
    <w:lvl w:ilvl="2" w:tplc="0809001B" w:tentative="1">
      <w:start w:val="1"/>
      <w:numFmt w:val="lowerRoman"/>
      <w:lvlText w:val="%3."/>
      <w:lvlJc w:val="right"/>
      <w:pPr>
        <w:ind w:left="3503" w:hanging="180"/>
      </w:pPr>
    </w:lvl>
    <w:lvl w:ilvl="3" w:tplc="0809000F" w:tentative="1">
      <w:start w:val="1"/>
      <w:numFmt w:val="decimal"/>
      <w:lvlText w:val="%4."/>
      <w:lvlJc w:val="left"/>
      <w:pPr>
        <w:ind w:left="4223" w:hanging="360"/>
      </w:pPr>
    </w:lvl>
    <w:lvl w:ilvl="4" w:tplc="08090019" w:tentative="1">
      <w:start w:val="1"/>
      <w:numFmt w:val="lowerLetter"/>
      <w:lvlText w:val="%5."/>
      <w:lvlJc w:val="left"/>
      <w:pPr>
        <w:ind w:left="4943" w:hanging="360"/>
      </w:pPr>
    </w:lvl>
    <w:lvl w:ilvl="5" w:tplc="0809001B" w:tentative="1">
      <w:start w:val="1"/>
      <w:numFmt w:val="lowerRoman"/>
      <w:lvlText w:val="%6."/>
      <w:lvlJc w:val="right"/>
      <w:pPr>
        <w:ind w:left="5663" w:hanging="180"/>
      </w:pPr>
    </w:lvl>
    <w:lvl w:ilvl="6" w:tplc="0809000F" w:tentative="1">
      <w:start w:val="1"/>
      <w:numFmt w:val="decimal"/>
      <w:lvlText w:val="%7."/>
      <w:lvlJc w:val="left"/>
      <w:pPr>
        <w:ind w:left="6383" w:hanging="360"/>
      </w:pPr>
    </w:lvl>
    <w:lvl w:ilvl="7" w:tplc="08090019" w:tentative="1">
      <w:start w:val="1"/>
      <w:numFmt w:val="lowerLetter"/>
      <w:lvlText w:val="%8."/>
      <w:lvlJc w:val="left"/>
      <w:pPr>
        <w:ind w:left="7103" w:hanging="360"/>
      </w:pPr>
    </w:lvl>
    <w:lvl w:ilvl="8" w:tplc="0809001B" w:tentative="1">
      <w:start w:val="1"/>
      <w:numFmt w:val="lowerRoman"/>
      <w:lvlText w:val="%9."/>
      <w:lvlJc w:val="right"/>
      <w:pPr>
        <w:ind w:left="7823"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AE4ACFE0">
      <w:start w:val="2"/>
      <w:numFmt w:val="decimal"/>
      <w:lvlText w:val="%1."/>
      <w:lvlJc w:val="left"/>
      <w:pPr>
        <w:tabs>
          <w:tab w:val="num" w:pos="570"/>
        </w:tabs>
        <w:ind w:left="570" w:hanging="570"/>
      </w:pPr>
      <w:rPr>
        <w:rFonts w:hint="default"/>
      </w:rPr>
    </w:lvl>
    <w:lvl w:ilvl="1" w:tplc="3F200712" w:tentative="1">
      <w:start w:val="1"/>
      <w:numFmt w:val="lowerLetter"/>
      <w:lvlText w:val="%2."/>
      <w:lvlJc w:val="left"/>
      <w:pPr>
        <w:tabs>
          <w:tab w:val="num" w:pos="1080"/>
        </w:tabs>
        <w:ind w:left="1080" w:hanging="360"/>
      </w:pPr>
    </w:lvl>
    <w:lvl w:ilvl="2" w:tplc="884E9ECC" w:tentative="1">
      <w:start w:val="1"/>
      <w:numFmt w:val="lowerRoman"/>
      <w:lvlText w:val="%3."/>
      <w:lvlJc w:val="right"/>
      <w:pPr>
        <w:tabs>
          <w:tab w:val="num" w:pos="1800"/>
        </w:tabs>
        <w:ind w:left="1800" w:hanging="180"/>
      </w:pPr>
    </w:lvl>
    <w:lvl w:ilvl="3" w:tplc="7E90F764" w:tentative="1">
      <w:start w:val="1"/>
      <w:numFmt w:val="decimal"/>
      <w:lvlText w:val="%4."/>
      <w:lvlJc w:val="left"/>
      <w:pPr>
        <w:tabs>
          <w:tab w:val="num" w:pos="2520"/>
        </w:tabs>
        <w:ind w:left="2520" w:hanging="360"/>
      </w:pPr>
    </w:lvl>
    <w:lvl w:ilvl="4" w:tplc="6EA66B48" w:tentative="1">
      <w:start w:val="1"/>
      <w:numFmt w:val="lowerLetter"/>
      <w:lvlText w:val="%5."/>
      <w:lvlJc w:val="left"/>
      <w:pPr>
        <w:tabs>
          <w:tab w:val="num" w:pos="3240"/>
        </w:tabs>
        <w:ind w:left="3240" w:hanging="360"/>
      </w:pPr>
    </w:lvl>
    <w:lvl w:ilvl="5" w:tplc="06DEE11A" w:tentative="1">
      <w:start w:val="1"/>
      <w:numFmt w:val="lowerRoman"/>
      <w:lvlText w:val="%6."/>
      <w:lvlJc w:val="right"/>
      <w:pPr>
        <w:tabs>
          <w:tab w:val="num" w:pos="3960"/>
        </w:tabs>
        <w:ind w:left="3960" w:hanging="180"/>
      </w:pPr>
    </w:lvl>
    <w:lvl w:ilvl="6" w:tplc="58F627D8" w:tentative="1">
      <w:start w:val="1"/>
      <w:numFmt w:val="decimal"/>
      <w:lvlText w:val="%7."/>
      <w:lvlJc w:val="left"/>
      <w:pPr>
        <w:tabs>
          <w:tab w:val="num" w:pos="4680"/>
        </w:tabs>
        <w:ind w:left="4680" w:hanging="360"/>
      </w:pPr>
    </w:lvl>
    <w:lvl w:ilvl="7" w:tplc="F28A4CE8" w:tentative="1">
      <w:start w:val="1"/>
      <w:numFmt w:val="lowerLetter"/>
      <w:lvlText w:val="%8."/>
      <w:lvlJc w:val="left"/>
      <w:pPr>
        <w:tabs>
          <w:tab w:val="num" w:pos="5400"/>
        </w:tabs>
        <w:ind w:left="5400" w:hanging="360"/>
      </w:pPr>
    </w:lvl>
    <w:lvl w:ilvl="8" w:tplc="E2B264F8" w:tentative="1">
      <w:start w:val="1"/>
      <w:numFmt w:val="lowerRoman"/>
      <w:lvlText w:val="%9."/>
      <w:lvlJc w:val="right"/>
      <w:pPr>
        <w:tabs>
          <w:tab w:val="num" w:pos="6120"/>
        </w:tabs>
        <w:ind w:left="6120" w:hanging="180"/>
      </w:pPr>
    </w:lvl>
  </w:abstractNum>
  <w:abstractNum w:abstractNumId="22" w15:restartNumberingAfterBreak="0">
    <w:nsid w:val="601A0E60"/>
    <w:multiLevelType w:val="hybridMultilevel"/>
    <w:tmpl w:val="CF28A98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6" w15:restartNumberingAfterBreak="0">
    <w:nsid w:val="691F0F5D"/>
    <w:multiLevelType w:val="hybridMultilevel"/>
    <w:tmpl w:val="15B6284C"/>
    <w:lvl w:ilvl="0" w:tplc="E842BDA2">
      <w:start w:val="4"/>
      <w:numFmt w:val="upperLetter"/>
      <w:lvlText w:val="%1."/>
      <w:lvlJc w:val="left"/>
      <w:pPr>
        <w:ind w:left="930" w:hanging="570"/>
      </w:pPr>
      <w:rPr>
        <w:rFonts w:hint="default"/>
        <w:b/>
      </w:rPr>
    </w:lvl>
    <w:lvl w:ilvl="1" w:tplc="68DADC9E" w:tentative="1">
      <w:start w:val="1"/>
      <w:numFmt w:val="lowerLetter"/>
      <w:lvlText w:val="%2."/>
      <w:lvlJc w:val="left"/>
      <w:pPr>
        <w:ind w:left="1440" w:hanging="360"/>
      </w:pPr>
    </w:lvl>
    <w:lvl w:ilvl="2" w:tplc="568CC628" w:tentative="1">
      <w:start w:val="1"/>
      <w:numFmt w:val="lowerRoman"/>
      <w:lvlText w:val="%3."/>
      <w:lvlJc w:val="right"/>
      <w:pPr>
        <w:ind w:left="2160" w:hanging="180"/>
      </w:pPr>
    </w:lvl>
    <w:lvl w:ilvl="3" w:tplc="63948672" w:tentative="1">
      <w:start w:val="1"/>
      <w:numFmt w:val="decimal"/>
      <w:lvlText w:val="%4."/>
      <w:lvlJc w:val="left"/>
      <w:pPr>
        <w:ind w:left="2880" w:hanging="360"/>
      </w:pPr>
    </w:lvl>
    <w:lvl w:ilvl="4" w:tplc="5DE463B0" w:tentative="1">
      <w:start w:val="1"/>
      <w:numFmt w:val="lowerLetter"/>
      <w:lvlText w:val="%5."/>
      <w:lvlJc w:val="left"/>
      <w:pPr>
        <w:ind w:left="3600" w:hanging="360"/>
      </w:pPr>
    </w:lvl>
    <w:lvl w:ilvl="5" w:tplc="F4A6408E" w:tentative="1">
      <w:start w:val="1"/>
      <w:numFmt w:val="lowerRoman"/>
      <w:lvlText w:val="%6."/>
      <w:lvlJc w:val="right"/>
      <w:pPr>
        <w:ind w:left="4320" w:hanging="180"/>
      </w:pPr>
    </w:lvl>
    <w:lvl w:ilvl="6" w:tplc="FC9A5344" w:tentative="1">
      <w:start w:val="1"/>
      <w:numFmt w:val="decimal"/>
      <w:lvlText w:val="%7."/>
      <w:lvlJc w:val="left"/>
      <w:pPr>
        <w:ind w:left="5040" w:hanging="360"/>
      </w:pPr>
    </w:lvl>
    <w:lvl w:ilvl="7" w:tplc="A9165054" w:tentative="1">
      <w:start w:val="1"/>
      <w:numFmt w:val="lowerLetter"/>
      <w:lvlText w:val="%8."/>
      <w:lvlJc w:val="left"/>
      <w:pPr>
        <w:ind w:left="5760" w:hanging="360"/>
      </w:pPr>
    </w:lvl>
    <w:lvl w:ilvl="8" w:tplc="08562F2C" w:tentative="1">
      <w:start w:val="1"/>
      <w:numFmt w:val="lowerRoman"/>
      <w:lvlText w:val="%9."/>
      <w:lvlJc w:val="right"/>
      <w:pPr>
        <w:ind w:left="6480" w:hanging="180"/>
      </w:pPr>
    </w:lvl>
  </w:abstractNum>
  <w:abstractNum w:abstractNumId="27" w15:restartNumberingAfterBreak="0">
    <w:nsid w:val="69E95A54"/>
    <w:multiLevelType w:val="hybridMultilevel"/>
    <w:tmpl w:val="3C18EFB0"/>
    <w:lvl w:ilvl="0" w:tplc="480C5360">
      <w:start w:val="1"/>
      <w:numFmt w:val="bullet"/>
      <w:lvlText w:val=""/>
      <w:lvlJc w:val="left"/>
      <w:pPr>
        <w:tabs>
          <w:tab w:val="num" w:pos="397"/>
        </w:tabs>
        <w:ind w:left="397" w:hanging="397"/>
      </w:pPr>
      <w:rPr>
        <w:rFonts w:ascii="Symbol" w:hAnsi="Symbol" w:hint="default"/>
      </w:rPr>
    </w:lvl>
    <w:lvl w:ilvl="1" w:tplc="FB104748" w:tentative="1">
      <w:start w:val="1"/>
      <w:numFmt w:val="bullet"/>
      <w:lvlText w:val="o"/>
      <w:lvlJc w:val="left"/>
      <w:pPr>
        <w:tabs>
          <w:tab w:val="num" w:pos="1440"/>
        </w:tabs>
        <w:ind w:left="1440" w:hanging="360"/>
      </w:pPr>
      <w:rPr>
        <w:rFonts w:ascii="Courier New" w:hAnsi="Courier New" w:cs="Courier New" w:hint="default"/>
      </w:rPr>
    </w:lvl>
    <w:lvl w:ilvl="2" w:tplc="FA3ECA72" w:tentative="1">
      <w:start w:val="1"/>
      <w:numFmt w:val="bullet"/>
      <w:lvlText w:val=""/>
      <w:lvlJc w:val="left"/>
      <w:pPr>
        <w:tabs>
          <w:tab w:val="num" w:pos="2160"/>
        </w:tabs>
        <w:ind w:left="2160" w:hanging="360"/>
      </w:pPr>
      <w:rPr>
        <w:rFonts w:ascii="Wingdings" w:hAnsi="Wingdings" w:hint="default"/>
      </w:rPr>
    </w:lvl>
    <w:lvl w:ilvl="3" w:tplc="3630318E" w:tentative="1">
      <w:start w:val="1"/>
      <w:numFmt w:val="bullet"/>
      <w:lvlText w:val=""/>
      <w:lvlJc w:val="left"/>
      <w:pPr>
        <w:tabs>
          <w:tab w:val="num" w:pos="2880"/>
        </w:tabs>
        <w:ind w:left="2880" w:hanging="360"/>
      </w:pPr>
      <w:rPr>
        <w:rFonts w:ascii="Symbol" w:hAnsi="Symbol" w:hint="default"/>
      </w:rPr>
    </w:lvl>
    <w:lvl w:ilvl="4" w:tplc="75B28B18" w:tentative="1">
      <w:start w:val="1"/>
      <w:numFmt w:val="bullet"/>
      <w:lvlText w:val="o"/>
      <w:lvlJc w:val="left"/>
      <w:pPr>
        <w:tabs>
          <w:tab w:val="num" w:pos="3600"/>
        </w:tabs>
        <w:ind w:left="3600" w:hanging="360"/>
      </w:pPr>
      <w:rPr>
        <w:rFonts w:ascii="Courier New" w:hAnsi="Courier New" w:cs="Courier New" w:hint="default"/>
      </w:rPr>
    </w:lvl>
    <w:lvl w:ilvl="5" w:tplc="B7363876" w:tentative="1">
      <w:start w:val="1"/>
      <w:numFmt w:val="bullet"/>
      <w:lvlText w:val=""/>
      <w:lvlJc w:val="left"/>
      <w:pPr>
        <w:tabs>
          <w:tab w:val="num" w:pos="4320"/>
        </w:tabs>
        <w:ind w:left="4320" w:hanging="360"/>
      </w:pPr>
      <w:rPr>
        <w:rFonts w:ascii="Wingdings" w:hAnsi="Wingdings" w:hint="default"/>
      </w:rPr>
    </w:lvl>
    <w:lvl w:ilvl="6" w:tplc="5D5E4320" w:tentative="1">
      <w:start w:val="1"/>
      <w:numFmt w:val="bullet"/>
      <w:lvlText w:val=""/>
      <w:lvlJc w:val="left"/>
      <w:pPr>
        <w:tabs>
          <w:tab w:val="num" w:pos="5040"/>
        </w:tabs>
        <w:ind w:left="5040" w:hanging="360"/>
      </w:pPr>
      <w:rPr>
        <w:rFonts w:ascii="Symbol" w:hAnsi="Symbol" w:hint="default"/>
      </w:rPr>
    </w:lvl>
    <w:lvl w:ilvl="7" w:tplc="88EC3DBE" w:tentative="1">
      <w:start w:val="1"/>
      <w:numFmt w:val="bullet"/>
      <w:lvlText w:val="o"/>
      <w:lvlJc w:val="left"/>
      <w:pPr>
        <w:tabs>
          <w:tab w:val="num" w:pos="5760"/>
        </w:tabs>
        <w:ind w:left="5760" w:hanging="360"/>
      </w:pPr>
      <w:rPr>
        <w:rFonts w:ascii="Courier New" w:hAnsi="Courier New" w:cs="Courier New" w:hint="default"/>
      </w:rPr>
    </w:lvl>
    <w:lvl w:ilvl="8" w:tplc="222A078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5F98E6FA">
      <w:start w:val="1"/>
      <w:numFmt w:val="bullet"/>
      <w:lvlText w:val=""/>
      <w:lvlJc w:val="left"/>
      <w:pPr>
        <w:tabs>
          <w:tab w:val="num" w:pos="720"/>
        </w:tabs>
        <w:ind w:left="720" w:hanging="360"/>
      </w:pPr>
      <w:rPr>
        <w:rFonts w:ascii="Symbol" w:hAnsi="Symbol" w:hint="default"/>
      </w:rPr>
    </w:lvl>
    <w:lvl w:ilvl="1" w:tplc="9CFC01F8" w:tentative="1">
      <w:start w:val="1"/>
      <w:numFmt w:val="bullet"/>
      <w:lvlText w:val="o"/>
      <w:lvlJc w:val="left"/>
      <w:pPr>
        <w:tabs>
          <w:tab w:val="num" w:pos="1440"/>
        </w:tabs>
        <w:ind w:left="1440" w:hanging="360"/>
      </w:pPr>
      <w:rPr>
        <w:rFonts w:ascii="Courier New" w:hAnsi="Courier New" w:cs="Courier New" w:hint="default"/>
      </w:rPr>
    </w:lvl>
    <w:lvl w:ilvl="2" w:tplc="D78460B6" w:tentative="1">
      <w:start w:val="1"/>
      <w:numFmt w:val="bullet"/>
      <w:lvlText w:val=""/>
      <w:lvlJc w:val="left"/>
      <w:pPr>
        <w:tabs>
          <w:tab w:val="num" w:pos="2160"/>
        </w:tabs>
        <w:ind w:left="2160" w:hanging="360"/>
      </w:pPr>
      <w:rPr>
        <w:rFonts w:ascii="Wingdings" w:hAnsi="Wingdings" w:hint="default"/>
      </w:rPr>
    </w:lvl>
    <w:lvl w:ilvl="3" w:tplc="95929B06" w:tentative="1">
      <w:start w:val="1"/>
      <w:numFmt w:val="bullet"/>
      <w:lvlText w:val=""/>
      <w:lvlJc w:val="left"/>
      <w:pPr>
        <w:tabs>
          <w:tab w:val="num" w:pos="2880"/>
        </w:tabs>
        <w:ind w:left="2880" w:hanging="360"/>
      </w:pPr>
      <w:rPr>
        <w:rFonts w:ascii="Symbol" w:hAnsi="Symbol" w:hint="default"/>
      </w:rPr>
    </w:lvl>
    <w:lvl w:ilvl="4" w:tplc="AD029C00" w:tentative="1">
      <w:start w:val="1"/>
      <w:numFmt w:val="bullet"/>
      <w:lvlText w:val="o"/>
      <w:lvlJc w:val="left"/>
      <w:pPr>
        <w:tabs>
          <w:tab w:val="num" w:pos="3600"/>
        </w:tabs>
        <w:ind w:left="3600" w:hanging="360"/>
      </w:pPr>
      <w:rPr>
        <w:rFonts w:ascii="Courier New" w:hAnsi="Courier New" w:cs="Courier New" w:hint="default"/>
      </w:rPr>
    </w:lvl>
    <w:lvl w:ilvl="5" w:tplc="38127884" w:tentative="1">
      <w:start w:val="1"/>
      <w:numFmt w:val="bullet"/>
      <w:lvlText w:val=""/>
      <w:lvlJc w:val="left"/>
      <w:pPr>
        <w:tabs>
          <w:tab w:val="num" w:pos="4320"/>
        </w:tabs>
        <w:ind w:left="4320" w:hanging="360"/>
      </w:pPr>
      <w:rPr>
        <w:rFonts w:ascii="Wingdings" w:hAnsi="Wingdings" w:hint="default"/>
      </w:rPr>
    </w:lvl>
    <w:lvl w:ilvl="6" w:tplc="E30614C4" w:tentative="1">
      <w:start w:val="1"/>
      <w:numFmt w:val="bullet"/>
      <w:lvlText w:val=""/>
      <w:lvlJc w:val="left"/>
      <w:pPr>
        <w:tabs>
          <w:tab w:val="num" w:pos="5040"/>
        </w:tabs>
        <w:ind w:left="5040" w:hanging="360"/>
      </w:pPr>
      <w:rPr>
        <w:rFonts w:ascii="Symbol" w:hAnsi="Symbol" w:hint="default"/>
      </w:rPr>
    </w:lvl>
    <w:lvl w:ilvl="7" w:tplc="FB601A72" w:tentative="1">
      <w:start w:val="1"/>
      <w:numFmt w:val="bullet"/>
      <w:lvlText w:val="o"/>
      <w:lvlJc w:val="left"/>
      <w:pPr>
        <w:tabs>
          <w:tab w:val="num" w:pos="5760"/>
        </w:tabs>
        <w:ind w:left="5760" w:hanging="360"/>
      </w:pPr>
      <w:rPr>
        <w:rFonts w:ascii="Courier New" w:hAnsi="Courier New" w:cs="Courier New" w:hint="default"/>
      </w:rPr>
    </w:lvl>
    <w:lvl w:ilvl="8" w:tplc="F29AA25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07B89058">
      <w:start w:val="1"/>
      <w:numFmt w:val="decimal"/>
      <w:lvlText w:val="%1)"/>
      <w:lvlJc w:val="left"/>
      <w:pPr>
        <w:ind w:left="720" w:hanging="360"/>
      </w:pPr>
      <w:rPr>
        <w:rFonts w:hint="default"/>
      </w:rPr>
    </w:lvl>
    <w:lvl w:ilvl="1" w:tplc="1654D654" w:tentative="1">
      <w:start w:val="1"/>
      <w:numFmt w:val="lowerLetter"/>
      <w:lvlText w:val="%2."/>
      <w:lvlJc w:val="left"/>
      <w:pPr>
        <w:ind w:left="1440" w:hanging="360"/>
      </w:pPr>
    </w:lvl>
    <w:lvl w:ilvl="2" w:tplc="CCAC6424" w:tentative="1">
      <w:start w:val="1"/>
      <w:numFmt w:val="lowerRoman"/>
      <w:lvlText w:val="%3."/>
      <w:lvlJc w:val="right"/>
      <w:pPr>
        <w:ind w:left="2160" w:hanging="180"/>
      </w:pPr>
    </w:lvl>
    <w:lvl w:ilvl="3" w:tplc="32289896" w:tentative="1">
      <w:start w:val="1"/>
      <w:numFmt w:val="decimal"/>
      <w:lvlText w:val="%4."/>
      <w:lvlJc w:val="left"/>
      <w:pPr>
        <w:ind w:left="2880" w:hanging="360"/>
      </w:pPr>
    </w:lvl>
    <w:lvl w:ilvl="4" w:tplc="2050F3DA" w:tentative="1">
      <w:start w:val="1"/>
      <w:numFmt w:val="lowerLetter"/>
      <w:lvlText w:val="%5."/>
      <w:lvlJc w:val="left"/>
      <w:pPr>
        <w:ind w:left="3600" w:hanging="360"/>
      </w:pPr>
    </w:lvl>
    <w:lvl w:ilvl="5" w:tplc="84A66810" w:tentative="1">
      <w:start w:val="1"/>
      <w:numFmt w:val="lowerRoman"/>
      <w:lvlText w:val="%6."/>
      <w:lvlJc w:val="right"/>
      <w:pPr>
        <w:ind w:left="4320" w:hanging="180"/>
      </w:pPr>
    </w:lvl>
    <w:lvl w:ilvl="6" w:tplc="CE923874" w:tentative="1">
      <w:start w:val="1"/>
      <w:numFmt w:val="decimal"/>
      <w:lvlText w:val="%7."/>
      <w:lvlJc w:val="left"/>
      <w:pPr>
        <w:ind w:left="5040" w:hanging="360"/>
      </w:pPr>
    </w:lvl>
    <w:lvl w:ilvl="7" w:tplc="03DA1160" w:tentative="1">
      <w:start w:val="1"/>
      <w:numFmt w:val="lowerLetter"/>
      <w:lvlText w:val="%8."/>
      <w:lvlJc w:val="left"/>
      <w:pPr>
        <w:ind w:left="5760" w:hanging="360"/>
      </w:pPr>
    </w:lvl>
    <w:lvl w:ilvl="8" w:tplc="D36EC1CA"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24"/>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5"/>
  </w:num>
  <w:num w:numId="6">
    <w:abstractNumId w:val="21"/>
  </w:num>
  <w:num w:numId="7">
    <w:abstractNumId w:val="11"/>
  </w:num>
  <w:num w:numId="8">
    <w:abstractNumId w:val="16"/>
  </w:num>
  <w:num w:numId="9">
    <w:abstractNumId w:val="31"/>
  </w:num>
  <w:num w:numId="10">
    <w:abstractNumId w:val="1"/>
  </w:num>
  <w:num w:numId="11">
    <w:abstractNumId w:val="28"/>
  </w:num>
  <w:num w:numId="12">
    <w:abstractNumId w:val="12"/>
  </w:num>
  <w:num w:numId="13">
    <w:abstractNumId w:val="5"/>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29"/>
  </w:num>
  <w:num w:numId="17">
    <w:abstractNumId w:val="19"/>
  </w:num>
  <w:num w:numId="18">
    <w:abstractNumId w:val="20"/>
  </w:num>
  <w:num w:numId="19">
    <w:abstractNumId w:val="32"/>
  </w:num>
  <w:num w:numId="20">
    <w:abstractNumId w:val="23"/>
  </w:num>
  <w:num w:numId="21">
    <w:abstractNumId w:val="30"/>
  </w:num>
  <w:num w:numId="22">
    <w:abstractNumId w:val="27"/>
  </w:num>
  <w:num w:numId="23">
    <w:abstractNumId w:val="10"/>
  </w:num>
  <w:num w:numId="24">
    <w:abstractNumId w:val="30"/>
  </w:num>
  <w:num w:numId="25">
    <w:abstractNumId w:val="3"/>
  </w:num>
  <w:num w:numId="26">
    <w:abstractNumId w:val="8"/>
  </w:num>
  <w:num w:numId="27">
    <w:abstractNumId w:val="7"/>
  </w:num>
  <w:num w:numId="28">
    <w:abstractNumId w:val="13"/>
  </w:num>
  <w:num w:numId="29">
    <w:abstractNumId w:val="14"/>
  </w:num>
  <w:num w:numId="30">
    <w:abstractNumId w:val="26"/>
  </w:num>
  <w:num w:numId="31">
    <w:abstractNumId w:val="9"/>
  </w:num>
  <w:num w:numId="32">
    <w:abstractNumId w:val="18"/>
  </w:num>
  <w:num w:numId="33">
    <w:abstractNumId w:val="6"/>
  </w:num>
  <w:num w:numId="34">
    <w:abstractNumId w:val="4"/>
  </w:num>
  <w:num w:numId="35">
    <w:abstractNumId w:val="22"/>
  </w:num>
  <w:num w:numId="36">
    <w:abstractNumId w:val="15"/>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ES" w:vendorID="64" w:dllVersion="4096" w:nlCheck="1" w:checkStyle="0"/>
  <w:activeWritingStyle w:appName="MSWord" w:lang="fr-CA" w:vendorID="64" w:dllVersion="4096" w:nlCheck="1" w:checkStyle="0"/>
  <w:activeWritingStyle w:appName="MSWord" w:lang="es-ES_tradnl" w:vendorID="64" w:dllVersion="4096" w:nlCheck="1" w:checkStyle="0"/>
  <w:activeWritingStyle w:appName="MSWord" w:lang="es-US" w:vendorID="64" w:dllVersion="0" w:nlCheck="1" w:checkStyle="0"/>
  <w:activeWritingStyle w:appName="MSWord" w:lang="es-ES_tradnl" w:vendorID="64" w:dllVersion="0" w:nlCheck="1" w:checkStyle="0"/>
  <w:activeWritingStyle w:appName="MSWord" w:lang="de-DE" w:vendorID="64" w:dllVersion="0" w:nlCheck="1" w:checkStyle="0"/>
  <w:activeWritingStyle w:appName="MSWord" w:lang="es-US" w:vendorID="64" w:dllVersion="4096" w:nlCheck="1" w:checkStyle="0"/>
  <w:activeWritingStyle w:appName="MSWord" w:lang="fr-FR" w:vendorID="64" w:dllVersion="0" w:nlCheck="1" w:checkStyle="0"/>
  <w:activeWritingStyle w:appName="MSWord" w:lang="pt-BR" w:vendorID="64" w:dllVersion="0" w:nlCheck="1" w:checkStyle="0"/>
  <w:activeWritingStyle w:appName="MSWord" w:lang="fr-CH" w:vendorID="64" w:dllVersion="0" w:nlCheck="1" w:checkStyle="0"/>
  <w:activeWritingStyle w:appName="MSWord" w:lang="fr-CH" w:vendorID="64" w:dllVersion="4096" w:nlCheck="1" w:checkStyle="0"/>
  <w:activeWritingStyle w:appName="MSWord" w:lang="pt-BR" w:vendorID="64" w:dllVersion="4096" w:nlCheck="1" w:checkStyle="0"/>
  <w:activeWritingStyle w:appName="MSWord" w:lang="de-DE" w:vendorID="64" w:dllVersion="4096" w:nlCheck="1" w:checkStyle="0"/>
  <w:activeWritingStyle w:appName="MSWord" w:lang="nl-BE" w:vendorID="64" w:dllVersion="4096" w:nlCheck="1" w:checkStyle="0"/>
  <w:activeWritingStyle w:appName="MSWord" w:lang="de-CH" w:vendorID="64" w:dllVersion="4096" w:nlCheck="1" w:checkStyle="0"/>
  <w:activeWritingStyle w:appName="MSWord" w:lang="es-AR" w:vendorID="64" w:dllVersion="0" w:nlCheck="1" w:checkStyle="0"/>
  <w:activeWritingStyle w:appName="MSWord" w:lang="es-AR" w:vendorID="64" w:dllVersion="4096" w:nlCheck="1" w:checkStyle="0"/>
  <w:activeWritingStyle w:appName="MSWord" w:lang="nl-NL" w:vendorID="64" w:dllVersion="4096" w:nlCheck="1" w:checkStyle="0"/>
  <w:activeWritingStyle w:appName="MSWord" w:lang="pl-P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7b553c9-ef9d-4bb6-a86a-0fe8781918f5" w:val=" "/>
    <w:docVar w:name="VAULT_ND_453fc06f-f70b-4473-a09d-2fd5985aa898" w:val=" "/>
    <w:docVar w:name="VAULT_ND_52055027-728d-4d8a-8157-12d95e40b603" w:val=" "/>
    <w:docVar w:name="vault_nd_5644005d-9777-4293-85b0-052550bf32bb" w:val=" "/>
    <w:docVar w:name="VAULT_ND_697605c5-d343-4e0f-a60c-b02a33cfe25f" w:val=" "/>
    <w:docVar w:name="VAULT_ND_6d10e22a-d559-47d3-9394-44e6e1642959" w:val=" "/>
    <w:docVar w:name="vault_nd_6e637432-821b-4631-ae64-de9575f1cf68" w:val=" "/>
    <w:docVar w:name="vault_nd_77770895-50aa-4c73-a079-82e98f77a0d9" w:val=" "/>
    <w:docVar w:name="vault_nd_95259200-3bc2-490a-9d2e-b1472bc3ab93" w:val=" "/>
    <w:docVar w:name="vault_nd_958a036e-bbbc-4a6a-9067-ea03a943a413" w:val=" "/>
    <w:docVar w:name="vault_nd_ab4a1fd7-d8eb-4068-86a8-388be2ad5ed8" w:val=" "/>
    <w:docVar w:name="vault_nd_e75b41a2-9fd3-4f27-ac4f-01aed46c270f" w:val=" "/>
    <w:docVar w:name="VAULT_ND_e7ff0fc7-3875-4497-bbfa-f04698e65a19" w:val=" "/>
    <w:docVar w:name="VAULT_ND_ef2a6ff5-38fa-4d55-9b6c-46b1f7a3b49b" w:val=" "/>
    <w:docVar w:name="VAULT_ND_f8e32915-7343-47d6-847b-a4e8131a46a0" w:val=" "/>
    <w:docVar w:name="Version" w:val="0"/>
  </w:docVars>
  <w:rsids>
    <w:rsidRoot w:val="00483FA4"/>
    <w:rsid w:val="000A30EC"/>
    <w:rsid w:val="00483FA4"/>
    <w:rsid w:val="005B15E6"/>
    <w:rsid w:val="00686B54"/>
    <w:rsid w:val="006A2A72"/>
    <w:rsid w:val="006B4DF3"/>
    <w:rsid w:val="00AB199D"/>
    <w:rsid w:val="00B04B14"/>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6EC4CB65"/>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Annotationtext,- H19,Car6,Comment Text Char Char,Comment Text Char Char Char Char,Comment Text Char Char1,Comment Text Char1 Char,Comment Text Char1 Char Char,Comment Text Char2 Char,Kommentarer,Tekst opmerking"/>
    <w:basedOn w:val="Normal"/>
    <w:link w:val="CommentTextChar"/>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 H19 Char,Car6 Char,Comment Text Char Char Char,Comment Text Char Char Char Char Char,Comment Text Char Char1 Char,Comment Text Char1 Char Char1,Comment Text Char1 Char Char Char,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MenoNoResolvida1">
    <w:name w:val="Menção Não Resolvida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c"/>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link w:val="ListParagraphChar"/>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cionar1">
    <w:name w:val="Mencionar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character" w:styleId="Emphasis">
    <w:name w:val="Emphasis"/>
    <w:basedOn w:val="DefaultParagraphFont"/>
    <w:uiPriority w:val="20"/>
    <w:qFormat/>
    <w:rPr>
      <w:i/>
      <w:i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ListParagraphChar">
    <w:name w:val="List Paragraph Char"/>
    <w:link w:val="ListParagraph"/>
    <w:uiPriority w:val="34"/>
    <w:locked/>
    <w:rPr>
      <w:rFonts w:eastAsia="Times New Roman"/>
      <w:sz w:val="22"/>
      <w:szCs w:val="22"/>
      <w:lang w:val="en-US" w:eastAsia="en-US"/>
    </w:rPr>
  </w:style>
  <w:style w:type="paragraph" w:styleId="NoSpacing">
    <w:name w:val="No Spacing"/>
    <w:uiPriority w:val="1"/>
    <w:qFormat/>
    <w:pPr>
      <w:tabs>
        <w:tab w:val="left" w:pos="567"/>
      </w:tabs>
    </w:pPr>
    <w:rPr>
      <w:rFonts w:eastAsia="Times New Roman"/>
      <w:sz w:val="22"/>
      <w:lang w:val="es-ES_tradnl" w:eastAsia="en-US"/>
    </w:rPr>
  </w:style>
  <w:style w:type="paragraph" w:customStyle="1" w:styleId="C-BodyTextIndent">
    <w:name w:val="C-Body Text Indent"/>
    <w:pPr>
      <w:spacing w:before="120" w:after="120" w:line="280" w:lineRule="atLeast"/>
      <w:ind w:left="360"/>
    </w:pPr>
    <w:rPr>
      <w:rFonts w:eastAsia="Times New Roman"/>
      <w:sz w:val="24"/>
      <w:lang w:val="en-US" w:eastAsia="en-US"/>
    </w:r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eastAsia="en-US"/>
    </w:rPr>
  </w:style>
  <w:style w:type="paragraph" w:customStyle="1" w:styleId="1">
    <w:name w:val="1"/>
    <w:basedOn w:val="Heading1"/>
    <w:qFormat/>
    <w:pPr>
      <w:tabs>
        <w:tab w:val="left" w:pos="709"/>
      </w:tabs>
      <w:spacing w:before="0" w:after="120"/>
      <w:ind w:left="992" w:right="159" w:hanging="964"/>
      <w:outlineLvl w:val="9"/>
    </w:pPr>
    <w:rPr>
      <w:rFonts w:asciiTheme="majorBidi" w:hAnsiTheme="majorBidi" w:cstheme="majorBidi"/>
      <w:lang w:val="pt-PT"/>
    </w:rPr>
  </w:style>
  <w:style w:type="paragraph" w:customStyle="1" w:styleId="2">
    <w:name w:val="2"/>
    <w:basedOn w:val="Heading1"/>
    <w:qFormat/>
    <w:pPr>
      <w:spacing w:before="0"/>
      <w:ind w:left="0"/>
      <w:outlineLvl w:val="9"/>
    </w:pPr>
    <w:rPr>
      <w:rFonts w:asciiTheme="majorBidi" w:hAnsiTheme="majorBidi" w:cstheme="majorBidi"/>
      <w:lang w:val="pt-PT"/>
    </w:rPr>
  </w:style>
  <w:style w:type="paragraph" w:customStyle="1" w:styleId="3">
    <w:name w:val="3"/>
    <w:basedOn w:val="Heading1"/>
    <w:qFormat/>
    <w:pPr>
      <w:spacing w:before="0"/>
      <w:ind w:left="0" w:right="403"/>
      <w:outlineLvl w:val="9"/>
    </w:pPr>
    <w:rPr>
      <w:rFonts w:asciiTheme="majorBidi" w:hAnsiTheme="majorBidi" w:cstheme="majorBidi"/>
      <w:lang w:val="pt-PT"/>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pt-PT"/>
    </w:rPr>
  </w:style>
  <w:style w:type="paragraph" w:customStyle="1" w:styleId="TitleB">
    <w:name w:val="Title B"/>
    <w:basedOn w:val="ListParagraph"/>
    <w:qFormat/>
    <w:pPr>
      <w:numPr>
        <w:numId w:val="33"/>
      </w:numPr>
      <w:ind w:left="567" w:hanging="567"/>
      <w:outlineLvl w:val="0"/>
    </w:pPr>
    <w:rPr>
      <w:rFonts w:asciiTheme="majorBidi" w:hAnsiTheme="majorBidi" w:cstheme="majorBidi"/>
      <w:b/>
      <w:bCs/>
      <w:lang w:val="pt-PT"/>
    </w:rPr>
  </w:style>
  <w:style w:type="paragraph" w:styleId="Title">
    <w:name w:val="Title"/>
    <w:basedOn w:val="Normal"/>
    <w:next w:val="Normal"/>
    <w:link w:val="TitleChar"/>
    <w:qFormat/>
    <w:rsid w:val="00AB199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B199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6386">
      <w:bodyDiv w:val="1"/>
      <w:marLeft w:val="0"/>
      <w:marRight w:val="0"/>
      <w:marTop w:val="0"/>
      <w:marBottom w:val="0"/>
      <w:divBdr>
        <w:top w:val="none" w:sz="0" w:space="0" w:color="auto"/>
        <w:left w:val="none" w:sz="0" w:space="0" w:color="auto"/>
        <w:bottom w:val="none" w:sz="0" w:space="0" w:color="auto"/>
        <w:right w:val="none" w:sz="0" w:space="0" w:color="auto"/>
      </w:divBdr>
    </w:div>
    <w:div w:id="291518870">
      <w:bodyDiv w:val="1"/>
      <w:marLeft w:val="0"/>
      <w:marRight w:val="0"/>
      <w:marTop w:val="0"/>
      <w:marBottom w:val="0"/>
      <w:divBdr>
        <w:top w:val="none" w:sz="0" w:space="0" w:color="auto"/>
        <w:left w:val="none" w:sz="0" w:space="0" w:color="auto"/>
        <w:bottom w:val="none" w:sz="0" w:space="0" w:color="auto"/>
        <w:right w:val="none" w:sz="0" w:space="0" w:color="auto"/>
      </w:divBdr>
    </w:div>
    <w:div w:id="1229993985">
      <w:bodyDiv w:val="1"/>
      <w:marLeft w:val="0"/>
      <w:marRight w:val="0"/>
      <w:marTop w:val="0"/>
      <w:marBottom w:val="0"/>
      <w:divBdr>
        <w:top w:val="none" w:sz="0" w:space="0" w:color="auto"/>
        <w:left w:val="none" w:sz="0" w:space="0" w:color="auto"/>
        <w:bottom w:val="none" w:sz="0" w:space="0" w:color="auto"/>
        <w:right w:val="none" w:sz="0" w:space="0" w:color="auto"/>
      </w:divBdr>
    </w:div>
    <w:div w:id="1413891460">
      <w:bodyDiv w:val="1"/>
      <w:marLeft w:val="0"/>
      <w:marRight w:val="0"/>
      <w:marTop w:val="0"/>
      <w:marBottom w:val="0"/>
      <w:divBdr>
        <w:top w:val="none" w:sz="0" w:space="0" w:color="auto"/>
        <w:left w:val="none" w:sz="0" w:space="0" w:color="auto"/>
        <w:bottom w:val="none" w:sz="0" w:space="0" w:color="auto"/>
        <w:right w:val="none" w:sz="0" w:space="0" w:color="auto"/>
      </w:divBdr>
    </w:div>
    <w:div w:id="1596743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bg.ireland@beigene.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EMADOC-1700519818-2119831</_dlc_DocId>
    <_dlc_DocIdUrl xmlns="a034c160-bfb7-45f5-8632-2eb7e0508071">
      <Url>https://euema.sharepoint.com/sites/CRM/_layouts/15/DocIdRedir.aspx?ID=EMADOC-1700519818-2119831</Url>
      <Description>EMADOC-1700519818-2119831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A8267D-C29F-4495-A165-C23F9FD65EEB}">
  <ds:schemaRefs>
    <ds:schemaRef ds:uri="http://schemas.openxmlformats.org/officeDocument/2006/bibliography"/>
  </ds:schemaRefs>
</ds:datastoreItem>
</file>

<file path=customXml/itemProps2.xml><?xml version="1.0" encoding="utf-8"?>
<ds:datastoreItem xmlns:ds="http://schemas.openxmlformats.org/officeDocument/2006/customXml" ds:itemID="{984BD3EA-31D1-4442-B3E1-78EFE0E6CF83}">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3.xml><?xml version="1.0" encoding="utf-8"?>
<ds:datastoreItem xmlns:ds="http://schemas.openxmlformats.org/officeDocument/2006/customXml" ds:itemID="{06BC19D1-C0F3-41D3-AFFF-519641EA69D4}">
  <ds:schemaRefs>
    <ds:schemaRef ds:uri="http://schemas.microsoft.com/sharepoint/v3/contenttype/forms"/>
  </ds:schemaRefs>
</ds:datastoreItem>
</file>

<file path=customXml/itemProps4.xml><?xml version="1.0" encoding="utf-8"?>
<ds:datastoreItem xmlns:ds="http://schemas.openxmlformats.org/officeDocument/2006/customXml" ds:itemID="{C481C6B4-833A-4E1E-8280-36F4E6C54B4C}"/>
</file>

<file path=customXml/itemProps5.xml><?xml version="1.0" encoding="utf-8"?>
<ds:datastoreItem xmlns:ds="http://schemas.openxmlformats.org/officeDocument/2006/customXml" ds:itemID="{576E3A14-CA68-43D7-BB4B-98220CEADC02}"/>
</file>

<file path=docProps/app.xml><?xml version="1.0" encoding="utf-8"?>
<Properties xmlns="http://schemas.openxmlformats.org/officeDocument/2006/extended-properties" xmlns:vt="http://schemas.openxmlformats.org/officeDocument/2006/docPropsVTypes">
  <Template>Normal</Template>
  <TotalTime>20</TotalTime>
  <Pages>45</Pages>
  <Words>14950</Words>
  <Characters>82679</Characters>
  <Application>Microsoft Office Word</Application>
  <DocSecurity>0</DocSecurity>
  <Lines>2755</Lines>
  <Paragraphs>1457</Paragraphs>
  <ScaleCrop>false</ScaleCrop>
  <Manager/>
  <Company/>
  <LinksUpToDate>false</LinksUpToDate>
  <CharactersWithSpaces>96172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cp:lastModifiedBy>admin2</cp:lastModifiedBy>
  <cp:revision>15</cp:revision>
  <dcterms:created xsi:type="dcterms:W3CDTF">2025-02-14T12:28:00Z</dcterms:created>
  <dcterms:modified xsi:type="dcterms:W3CDTF">2025-04-22T08:38:00Z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19f8fd7f-2c32-4656-8992-4ecb183b3915</vt:lpwstr>
  </property>
</Properties>
</file>