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671E6" w14:textId="3DF26C92" w:rsidR="0085165D" w:rsidRDefault="0085165D" w:rsidP="0085165D">
      <w:pPr>
        <w:widowControl w:val="0"/>
        <w:pBdr>
          <w:top w:val="single" w:sz="4" w:space="1" w:color="auto"/>
          <w:left w:val="single" w:sz="4" w:space="4" w:color="auto"/>
          <w:bottom w:val="single" w:sz="4" w:space="1" w:color="auto"/>
          <w:right w:val="single" w:sz="4" w:space="4" w:color="auto"/>
        </w:pBdr>
        <w:tabs>
          <w:tab w:val="clear" w:pos="567"/>
        </w:tabs>
        <w:jc w:val="both"/>
        <w:rPr>
          <w:ins w:id="0" w:author="Author" w:date="2025-04-10T15:10:00Z" w16du:dateUtc="2025-04-10T13:10:00Z"/>
        </w:rPr>
      </w:pPr>
      <w:ins w:id="1" w:author="Author" w:date="2025-04-10T14:46:00Z" w16du:dateUtc="2025-04-10T12:46:00Z">
        <w:r w:rsidRPr="0085165D">
          <w:rPr>
            <w:lang w:val="es-ES"/>
          </w:rPr>
          <w:t xml:space="preserve">Este documento é a informação do medicamento aprovada para </w:t>
        </w:r>
      </w:ins>
      <w:ins w:id="2" w:author="Author" w:date="2025-04-10T14:54:00Z" w16du:dateUtc="2025-04-10T12:54:00Z">
        <w:r w:rsidR="002430EE" w:rsidRPr="002430EE">
          <w:rPr>
            <w:lang w:val="es-ES"/>
          </w:rPr>
          <w:t>Buprenorphine Neuraxpharm</w:t>
        </w:r>
      </w:ins>
      <w:ins w:id="3" w:author="Author" w:date="2025-04-10T14:46:00Z" w16du:dateUtc="2025-04-10T12:46:00Z">
        <w:r w:rsidRPr="0085165D">
          <w:rPr>
            <w:lang w:val="es-ES"/>
          </w:rPr>
          <w:t xml:space="preserve">, tendo sido destacadas as alterações desde o procedimento anterior que afetam a informação do medicamento </w:t>
        </w:r>
      </w:ins>
      <w:ins w:id="4" w:author="Author" w:date="2025-04-10T15:10:00Z">
        <w:r w:rsidR="003639B9" w:rsidRPr="003639B9">
          <w:t>EMEA/H/C/006188 (initial MAA)</w:t>
        </w:r>
      </w:ins>
      <w:ins w:id="5" w:author="Author" w:date="2025-04-10T15:10:00Z" w16du:dateUtc="2025-04-10T13:10:00Z">
        <w:r w:rsidR="003639B9">
          <w:t>.</w:t>
        </w:r>
      </w:ins>
    </w:p>
    <w:p w14:paraId="0F2B8462" w14:textId="77777777" w:rsidR="003639B9" w:rsidRPr="0085165D" w:rsidRDefault="003639B9" w:rsidP="0085165D">
      <w:pPr>
        <w:widowControl w:val="0"/>
        <w:pBdr>
          <w:top w:val="single" w:sz="4" w:space="1" w:color="auto"/>
          <w:left w:val="single" w:sz="4" w:space="4" w:color="auto"/>
          <w:bottom w:val="single" w:sz="4" w:space="1" w:color="auto"/>
          <w:right w:val="single" w:sz="4" w:space="4" w:color="auto"/>
        </w:pBdr>
        <w:tabs>
          <w:tab w:val="clear" w:pos="567"/>
        </w:tabs>
        <w:jc w:val="both"/>
        <w:rPr>
          <w:ins w:id="6" w:author="Author" w:date="2025-04-10T14:46:00Z" w16du:dateUtc="2025-04-10T12:46:00Z"/>
          <w:lang w:val="es-ES"/>
        </w:rPr>
      </w:pPr>
    </w:p>
    <w:p w14:paraId="6A7E20E6" w14:textId="0CAC42EE" w:rsidR="001D29E6" w:rsidRPr="0085165D" w:rsidRDefault="0085165D" w:rsidP="0085165D">
      <w:pPr>
        <w:pBdr>
          <w:top w:val="single" w:sz="4" w:space="1" w:color="auto"/>
          <w:left w:val="single" w:sz="4" w:space="4" w:color="auto"/>
          <w:bottom w:val="single" w:sz="4" w:space="1" w:color="auto"/>
          <w:right w:val="single" w:sz="4" w:space="4" w:color="auto"/>
        </w:pBdr>
        <w:tabs>
          <w:tab w:val="clear" w:pos="567"/>
        </w:tabs>
        <w:spacing w:line="240" w:lineRule="auto"/>
        <w:jc w:val="both"/>
        <w:rPr>
          <w:rFonts w:asciiTheme="majorBidi" w:hAnsiTheme="majorBidi" w:cstheme="majorBidi"/>
          <w:szCs w:val="22"/>
          <w:lang w:val="es-ES"/>
        </w:rPr>
      </w:pPr>
      <w:ins w:id="7" w:author="Author" w:date="2025-04-10T14:46:00Z" w16du:dateUtc="2025-04-10T12:46:00Z">
        <w:r w:rsidRPr="0085165D">
          <w:rPr>
            <w:lang w:val="es-ES"/>
          </w:rPr>
          <w:t xml:space="preserve">Para mais informações, consultar o sítio Web da Agência Europeia de Medicamentos: </w:t>
        </w:r>
      </w:ins>
      <w:ins w:id="8" w:author="Author" w:date="2025-04-10T14:59:00Z">
        <w:r w:rsidR="00410069" w:rsidRPr="00410069">
          <w:t>https://www.ema.europa.eu/en/medicines/human/EPAR/buprenorphine-neuraxpharm</w:t>
        </w:r>
      </w:ins>
    </w:p>
    <w:p w14:paraId="03C1137D"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115668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D0ADA6D"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46A66D5" w14:textId="77777777" w:rsidR="006A592F" w:rsidRPr="003C4FA8" w:rsidRDefault="006A592F" w:rsidP="00D30760">
      <w:pPr>
        <w:spacing w:line="240" w:lineRule="auto"/>
        <w:rPr>
          <w:rFonts w:asciiTheme="majorBidi" w:hAnsiTheme="majorBidi" w:cstheme="majorBidi"/>
          <w:b/>
          <w:szCs w:val="22"/>
          <w:lang w:val="pt-PT"/>
        </w:rPr>
      </w:pPr>
    </w:p>
    <w:p w14:paraId="70F7CE0C" w14:textId="77777777" w:rsidR="006A592F" w:rsidRPr="003C4FA8" w:rsidRDefault="006A592F" w:rsidP="00D30760">
      <w:pPr>
        <w:spacing w:line="240" w:lineRule="auto"/>
        <w:rPr>
          <w:rFonts w:asciiTheme="majorBidi" w:hAnsiTheme="majorBidi" w:cstheme="majorBidi"/>
          <w:b/>
          <w:szCs w:val="22"/>
          <w:lang w:val="pt-PT"/>
        </w:rPr>
      </w:pPr>
    </w:p>
    <w:p w14:paraId="6DA885F0" w14:textId="77777777" w:rsidR="006A592F" w:rsidRPr="003C4FA8" w:rsidRDefault="006A592F" w:rsidP="00D30760">
      <w:pPr>
        <w:spacing w:line="240" w:lineRule="auto"/>
        <w:rPr>
          <w:rFonts w:asciiTheme="majorBidi" w:hAnsiTheme="majorBidi" w:cstheme="majorBidi"/>
          <w:b/>
          <w:szCs w:val="22"/>
          <w:lang w:val="pt-PT"/>
        </w:rPr>
      </w:pPr>
    </w:p>
    <w:p w14:paraId="75273175" w14:textId="77777777" w:rsidR="006A592F" w:rsidRPr="003C4FA8" w:rsidRDefault="006A592F" w:rsidP="00D30760">
      <w:pPr>
        <w:spacing w:line="240" w:lineRule="auto"/>
        <w:rPr>
          <w:rFonts w:asciiTheme="majorBidi" w:hAnsiTheme="majorBidi" w:cstheme="majorBidi"/>
          <w:b/>
          <w:szCs w:val="22"/>
          <w:lang w:val="pt-PT"/>
        </w:rPr>
      </w:pPr>
    </w:p>
    <w:p w14:paraId="7BA15DA5" w14:textId="77777777" w:rsidR="006A592F" w:rsidRPr="003C4FA8" w:rsidRDefault="006A592F" w:rsidP="00D30760">
      <w:pPr>
        <w:spacing w:line="240" w:lineRule="auto"/>
        <w:rPr>
          <w:rFonts w:asciiTheme="majorBidi" w:hAnsiTheme="majorBidi" w:cstheme="majorBidi"/>
          <w:b/>
          <w:szCs w:val="22"/>
          <w:lang w:val="pt-PT"/>
        </w:rPr>
      </w:pPr>
    </w:p>
    <w:p w14:paraId="789284CA" w14:textId="77777777" w:rsidR="006A592F" w:rsidRPr="003C4FA8" w:rsidRDefault="006A592F" w:rsidP="00D30760">
      <w:pPr>
        <w:spacing w:line="240" w:lineRule="auto"/>
        <w:rPr>
          <w:rFonts w:asciiTheme="majorBidi" w:hAnsiTheme="majorBidi" w:cstheme="majorBidi"/>
          <w:b/>
          <w:szCs w:val="22"/>
          <w:lang w:val="pt-PT"/>
        </w:rPr>
      </w:pPr>
    </w:p>
    <w:p w14:paraId="27FD3158" w14:textId="77777777" w:rsidR="006A592F" w:rsidRPr="003C4FA8" w:rsidRDefault="006A592F" w:rsidP="00D30760">
      <w:pPr>
        <w:spacing w:line="240" w:lineRule="auto"/>
        <w:rPr>
          <w:rFonts w:asciiTheme="majorBidi" w:hAnsiTheme="majorBidi" w:cstheme="majorBidi"/>
          <w:b/>
          <w:szCs w:val="22"/>
          <w:lang w:val="pt-PT"/>
        </w:rPr>
      </w:pPr>
    </w:p>
    <w:p w14:paraId="375ACF77" w14:textId="77777777" w:rsidR="005B5A90" w:rsidRPr="003C4FA8" w:rsidRDefault="005B5A90" w:rsidP="00D30760">
      <w:pPr>
        <w:spacing w:line="240" w:lineRule="auto"/>
        <w:rPr>
          <w:rFonts w:asciiTheme="majorBidi" w:hAnsiTheme="majorBidi" w:cstheme="majorBidi"/>
          <w:b/>
          <w:szCs w:val="22"/>
          <w:lang w:val="pt-PT"/>
        </w:rPr>
      </w:pPr>
    </w:p>
    <w:p w14:paraId="31D5E18C" w14:textId="77777777" w:rsidR="005B5A90" w:rsidRPr="003C4FA8" w:rsidRDefault="005B5A90" w:rsidP="00D30760">
      <w:pPr>
        <w:spacing w:line="240" w:lineRule="auto"/>
        <w:rPr>
          <w:rFonts w:asciiTheme="majorBidi" w:hAnsiTheme="majorBidi" w:cstheme="majorBidi"/>
          <w:b/>
          <w:szCs w:val="22"/>
          <w:lang w:val="pt-PT"/>
        </w:rPr>
      </w:pPr>
    </w:p>
    <w:p w14:paraId="753A7F1D" w14:textId="77777777" w:rsidR="005B5A90" w:rsidRPr="003C4FA8" w:rsidRDefault="005B5A90" w:rsidP="00D30760">
      <w:pPr>
        <w:spacing w:line="240" w:lineRule="auto"/>
        <w:rPr>
          <w:rFonts w:asciiTheme="majorBidi" w:hAnsiTheme="majorBidi" w:cstheme="majorBidi"/>
          <w:b/>
          <w:szCs w:val="22"/>
          <w:lang w:val="pt-PT"/>
        </w:rPr>
      </w:pPr>
    </w:p>
    <w:p w14:paraId="602B71C5" w14:textId="77777777" w:rsidR="005B5A90" w:rsidRPr="003C4FA8" w:rsidRDefault="005B5A90" w:rsidP="00D30760">
      <w:pPr>
        <w:spacing w:line="240" w:lineRule="auto"/>
        <w:rPr>
          <w:rFonts w:asciiTheme="majorBidi" w:hAnsiTheme="majorBidi" w:cstheme="majorBidi"/>
          <w:b/>
          <w:szCs w:val="22"/>
          <w:lang w:val="pt-PT"/>
        </w:rPr>
      </w:pPr>
    </w:p>
    <w:p w14:paraId="7DB884AE" w14:textId="77777777" w:rsidR="005B5A90" w:rsidRPr="003C4FA8" w:rsidRDefault="005B5A90" w:rsidP="00D30760">
      <w:pPr>
        <w:spacing w:line="240" w:lineRule="auto"/>
        <w:rPr>
          <w:rFonts w:asciiTheme="majorBidi" w:hAnsiTheme="majorBidi" w:cstheme="majorBidi"/>
          <w:b/>
          <w:szCs w:val="22"/>
          <w:lang w:val="pt-PT"/>
        </w:rPr>
      </w:pPr>
    </w:p>
    <w:p w14:paraId="2AC6F98E" w14:textId="77777777" w:rsidR="005B5A90" w:rsidRPr="003C4FA8" w:rsidRDefault="005B5A90" w:rsidP="00D30760">
      <w:pPr>
        <w:spacing w:line="240" w:lineRule="auto"/>
        <w:rPr>
          <w:rFonts w:asciiTheme="majorBidi" w:hAnsiTheme="majorBidi" w:cstheme="majorBidi"/>
          <w:b/>
          <w:szCs w:val="22"/>
          <w:lang w:val="pt-PT"/>
        </w:rPr>
      </w:pPr>
    </w:p>
    <w:p w14:paraId="2E607742" w14:textId="77777777" w:rsidR="005B5A90" w:rsidRPr="003C4FA8" w:rsidRDefault="005B5A90" w:rsidP="00D30760">
      <w:pPr>
        <w:spacing w:line="240" w:lineRule="auto"/>
        <w:rPr>
          <w:rFonts w:asciiTheme="majorBidi" w:hAnsiTheme="majorBidi" w:cstheme="majorBidi"/>
          <w:b/>
          <w:szCs w:val="22"/>
          <w:lang w:val="pt-PT"/>
        </w:rPr>
      </w:pPr>
    </w:p>
    <w:p w14:paraId="45CBDB12" w14:textId="77777777" w:rsidR="005B5A90" w:rsidRPr="003C4FA8" w:rsidRDefault="005B5A90" w:rsidP="00D30760">
      <w:pPr>
        <w:spacing w:line="240" w:lineRule="auto"/>
        <w:rPr>
          <w:rFonts w:asciiTheme="majorBidi" w:hAnsiTheme="majorBidi" w:cstheme="majorBidi"/>
          <w:b/>
          <w:szCs w:val="22"/>
          <w:lang w:val="pt-PT"/>
        </w:rPr>
      </w:pPr>
    </w:p>
    <w:p w14:paraId="38A00EF1" w14:textId="77777777" w:rsidR="005B5A90" w:rsidRPr="003C4FA8" w:rsidRDefault="005B5A90" w:rsidP="00D30760">
      <w:pPr>
        <w:spacing w:line="240" w:lineRule="auto"/>
        <w:rPr>
          <w:rFonts w:asciiTheme="majorBidi" w:hAnsiTheme="majorBidi" w:cstheme="majorBidi"/>
          <w:b/>
          <w:szCs w:val="22"/>
          <w:lang w:val="pt-PT"/>
        </w:rPr>
      </w:pPr>
    </w:p>
    <w:p w14:paraId="6F69FF60" w14:textId="77777777" w:rsidR="005B5A90" w:rsidRPr="003C4FA8" w:rsidRDefault="005B5A90" w:rsidP="00D30760">
      <w:pPr>
        <w:spacing w:line="240" w:lineRule="auto"/>
        <w:rPr>
          <w:rFonts w:asciiTheme="majorBidi" w:hAnsiTheme="majorBidi" w:cstheme="majorBidi"/>
          <w:b/>
          <w:szCs w:val="22"/>
          <w:lang w:val="pt-PT"/>
        </w:rPr>
      </w:pPr>
    </w:p>
    <w:p w14:paraId="5076FF2F" w14:textId="77777777" w:rsidR="005B5A90" w:rsidRPr="003C4FA8" w:rsidRDefault="005B5A90" w:rsidP="00D30760">
      <w:pPr>
        <w:spacing w:line="240" w:lineRule="auto"/>
        <w:rPr>
          <w:rFonts w:asciiTheme="majorBidi" w:hAnsiTheme="majorBidi" w:cstheme="majorBidi"/>
          <w:b/>
          <w:szCs w:val="22"/>
          <w:lang w:val="pt-PT"/>
        </w:rPr>
      </w:pPr>
    </w:p>
    <w:p w14:paraId="00288AEA" w14:textId="77777777" w:rsidR="005B5A90" w:rsidRPr="003C4FA8" w:rsidRDefault="005B5A90" w:rsidP="00D30760">
      <w:pPr>
        <w:spacing w:line="240" w:lineRule="auto"/>
        <w:rPr>
          <w:rFonts w:asciiTheme="majorBidi" w:hAnsiTheme="majorBidi" w:cstheme="majorBidi"/>
          <w:b/>
          <w:szCs w:val="22"/>
          <w:lang w:val="pt-PT"/>
        </w:rPr>
      </w:pPr>
    </w:p>
    <w:p w14:paraId="2E65E882" w14:textId="77777777" w:rsidR="006A592F" w:rsidRPr="003C4FA8" w:rsidRDefault="000E3DE4" w:rsidP="00D30760">
      <w:pPr>
        <w:spacing w:line="240" w:lineRule="auto"/>
        <w:jc w:val="center"/>
        <w:rPr>
          <w:rFonts w:asciiTheme="majorBidi" w:hAnsiTheme="majorBidi" w:cstheme="majorBidi"/>
          <w:szCs w:val="22"/>
          <w:lang w:val="pt-PT"/>
        </w:rPr>
      </w:pPr>
      <w:r w:rsidRPr="003C4FA8">
        <w:rPr>
          <w:rFonts w:asciiTheme="majorBidi" w:hAnsiTheme="majorBidi" w:cstheme="majorBidi"/>
          <w:b/>
          <w:bCs/>
          <w:szCs w:val="22"/>
          <w:lang w:val="pt-PT"/>
        </w:rPr>
        <w:t>ANEXO I</w:t>
      </w:r>
    </w:p>
    <w:p w14:paraId="1695913B" w14:textId="77777777" w:rsidR="006A592F" w:rsidRPr="003C4FA8" w:rsidRDefault="006A592F" w:rsidP="00D30760">
      <w:pPr>
        <w:spacing w:line="240" w:lineRule="auto"/>
        <w:jc w:val="center"/>
        <w:rPr>
          <w:rFonts w:asciiTheme="majorBidi" w:hAnsiTheme="majorBidi" w:cstheme="majorBidi"/>
          <w:szCs w:val="22"/>
          <w:lang w:val="pt-PT"/>
        </w:rPr>
      </w:pPr>
    </w:p>
    <w:p w14:paraId="02F149AC" w14:textId="77777777" w:rsidR="006A592F" w:rsidRPr="003C4FA8" w:rsidRDefault="000E3DE4" w:rsidP="00D30760">
      <w:pPr>
        <w:pStyle w:val="TitleA"/>
      </w:pPr>
      <w:r w:rsidRPr="003C4FA8">
        <w:t>RESUMO DAS CARACTERÍSTICAS DO MEDICAMENTO</w:t>
      </w:r>
    </w:p>
    <w:p w14:paraId="7DA3F8AA" w14:textId="77777777" w:rsidR="001D29E6" w:rsidRPr="003C4FA8" w:rsidRDefault="000E3DE4" w:rsidP="008B06AC">
      <w:pPr>
        <w:widowControl w:val="0"/>
        <w:spacing w:line="240" w:lineRule="auto"/>
        <w:rPr>
          <w:rFonts w:asciiTheme="majorBidi" w:hAnsiTheme="majorBidi" w:cstheme="majorBidi"/>
          <w:bCs/>
          <w:iCs/>
          <w:szCs w:val="22"/>
          <w:lang w:val="pt-PT"/>
        </w:rPr>
      </w:pPr>
      <w:r w:rsidRPr="003C4FA8">
        <w:rPr>
          <w:rFonts w:asciiTheme="majorBidi" w:hAnsiTheme="majorBidi" w:cstheme="majorBidi"/>
          <w:bCs/>
          <w:iCs/>
          <w:szCs w:val="22"/>
          <w:lang w:val="pt-PT"/>
        </w:rPr>
        <w:br w:type="page"/>
      </w:r>
    </w:p>
    <w:p w14:paraId="16877FE8" w14:textId="77777777" w:rsidR="001D29E6" w:rsidRPr="003C4FA8" w:rsidRDefault="000E3DE4" w:rsidP="008B06AC">
      <w:pPr>
        <w:widowControl w:val="0"/>
        <w:spacing w:line="240" w:lineRule="auto"/>
        <w:rPr>
          <w:rFonts w:asciiTheme="majorBidi" w:hAnsiTheme="majorBidi" w:cstheme="majorBidi"/>
          <w:b/>
          <w:szCs w:val="22"/>
          <w:lang w:val="pt-PT"/>
        </w:rPr>
      </w:pPr>
      <w:r w:rsidRPr="003C4FA8">
        <w:rPr>
          <w:rFonts w:asciiTheme="majorBidi" w:hAnsiTheme="majorBidi" w:cstheme="majorBidi"/>
          <w:b/>
          <w:iCs/>
          <w:szCs w:val="22"/>
          <w:lang w:val="pt-PT"/>
        </w:rPr>
        <w:lastRenderedPageBreak/>
        <w:t>1.</w:t>
      </w:r>
      <w:r w:rsidRPr="003C4FA8">
        <w:rPr>
          <w:rFonts w:asciiTheme="majorBidi" w:hAnsiTheme="majorBidi" w:cstheme="majorBidi"/>
          <w:b/>
          <w:iCs/>
          <w:szCs w:val="22"/>
          <w:lang w:val="pt-PT"/>
        </w:rPr>
        <w:tab/>
        <w:t>NOME DO MEDICAMENTO</w:t>
      </w:r>
    </w:p>
    <w:p w14:paraId="6742B248" w14:textId="77777777" w:rsidR="001D29E6" w:rsidRPr="003C4FA8" w:rsidRDefault="001D29E6" w:rsidP="008B06AC">
      <w:pPr>
        <w:spacing w:line="240" w:lineRule="auto"/>
        <w:rPr>
          <w:rFonts w:asciiTheme="majorBidi" w:hAnsiTheme="majorBidi" w:cstheme="majorBidi"/>
          <w:iCs/>
          <w:szCs w:val="22"/>
          <w:lang w:val="pt-PT"/>
        </w:rPr>
      </w:pPr>
    </w:p>
    <w:p w14:paraId="04BE6D8B" w14:textId="1D07331D" w:rsidR="001D29E6" w:rsidRPr="003C4FA8" w:rsidRDefault="000E3DE4" w:rsidP="008B06AC">
      <w:pPr>
        <w:spacing w:line="240" w:lineRule="auto"/>
        <w:rPr>
          <w:rFonts w:asciiTheme="majorBidi" w:hAnsiTheme="majorBidi" w:cstheme="majorBidi"/>
          <w:szCs w:val="22"/>
          <w:lang w:val="pt-PT"/>
        </w:rPr>
      </w:pPr>
      <w:bookmarkStart w:id="9" w:name="_Hlk110863361"/>
      <w:r w:rsidRPr="003C4FA8">
        <w:rPr>
          <w:rFonts w:asciiTheme="majorBidi" w:hAnsiTheme="majorBidi" w:cstheme="majorBidi"/>
          <w:szCs w:val="22"/>
          <w:lang w:val="pt-PT"/>
        </w:rPr>
        <w:t>Buprenorfina Neuraxpharm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película </w:t>
      </w:r>
      <w:r w:rsidR="00963BB9" w:rsidRPr="003C4FA8">
        <w:rPr>
          <w:rFonts w:asciiTheme="majorBidi" w:hAnsiTheme="majorBidi" w:cstheme="majorBidi"/>
          <w:szCs w:val="22"/>
          <w:lang w:val="pt-PT"/>
        </w:rPr>
        <w:t>sublingua</w:t>
      </w:r>
      <w:r w:rsidR="00963BB9">
        <w:rPr>
          <w:rFonts w:asciiTheme="majorBidi" w:hAnsiTheme="majorBidi" w:cstheme="majorBidi"/>
          <w:szCs w:val="22"/>
          <w:lang w:val="pt-PT"/>
        </w:rPr>
        <w:t>l</w:t>
      </w:r>
    </w:p>
    <w:p w14:paraId="187D2ADD" w14:textId="212C4210" w:rsidR="009F2EF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Buprenorfina Neuraxpharm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película sublingua</w:t>
      </w:r>
      <w:r w:rsidR="00963BB9">
        <w:rPr>
          <w:rFonts w:asciiTheme="majorBidi" w:hAnsiTheme="majorBidi" w:cstheme="majorBidi"/>
          <w:szCs w:val="22"/>
          <w:lang w:val="pt-PT"/>
        </w:rPr>
        <w:t>l</w:t>
      </w:r>
    </w:p>
    <w:p w14:paraId="14E23110" w14:textId="291EF1DE" w:rsidR="009F2EF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Buprenorfina Neuraxpharm 6</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película sublingua</w:t>
      </w:r>
      <w:r w:rsidR="00963BB9">
        <w:rPr>
          <w:rFonts w:asciiTheme="majorBidi" w:hAnsiTheme="majorBidi" w:cstheme="majorBidi"/>
          <w:szCs w:val="22"/>
          <w:lang w:val="pt-PT"/>
        </w:rPr>
        <w:t>l</w:t>
      </w:r>
    </w:p>
    <w:p w14:paraId="4480DEF2" w14:textId="4219DCC4" w:rsidR="009F2EF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Buprenorfina Neuraxpharm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película sublingua</w:t>
      </w:r>
      <w:r w:rsidR="00963BB9">
        <w:rPr>
          <w:rFonts w:asciiTheme="majorBidi" w:hAnsiTheme="majorBidi" w:cstheme="majorBidi"/>
          <w:szCs w:val="22"/>
          <w:lang w:val="pt-PT"/>
        </w:rPr>
        <w:t>l</w:t>
      </w:r>
    </w:p>
    <w:bookmarkEnd w:id="9"/>
    <w:p w14:paraId="1EF5C33B" w14:textId="77777777" w:rsidR="009F2EF9" w:rsidRPr="003C4FA8" w:rsidRDefault="009F2EF9" w:rsidP="008B06AC">
      <w:pPr>
        <w:spacing w:line="240" w:lineRule="auto"/>
        <w:rPr>
          <w:rFonts w:asciiTheme="majorBidi" w:hAnsiTheme="majorBidi" w:cstheme="majorBidi"/>
          <w:szCs w:val="22"/>
          <w:lang w:val="pt-PT"/>
        </w:rPr>
      </w:pPr>
    </w:p>
    <w:p w14:paraId="554F75B0" w14:textId="77777777" w:rsidR="001D29E6" w:rsidRPr="003C4FA8" w:rsidRDefault="001D29E6" w:rsidP="008B06AC">
      <w:pPr>
        <w:spacing w:line="240" w:lineRule="auto"/>
        <w:rPr>
          <w:rFonts w:asciiTheme="majorBidi" w:hAnsiTheme="majorBidi" w:cstheme="majorBidi"/>
          <w:iCs/>
          <w:szCs w:val="22"/>
          <w:lang w:val="pt-PT"/>
        </w:rPr>
      </w:pPr>
    </w:p>
    <w:p w14:paraId="6462D72C" w14:textId="77777777" w:rsidR="001D29E6" w:rsidRPr="003C4FA8" w:rsidRDefault="000E3DE4" w:rsidP="008B06AC">
      <w:pPr>
        <w:widowControl w:val="0"/>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t>2.</w:t>
      </w:r>
      <w:r w:rsidRPr="003C4FA8">
        <w:rPr>
          <w:rFonts w:asciiTheme="majorBidi" w:hAnsiTheme="majorBidi" w:cstheme="majorBidi"/>
          <w:b/>
          <w:bCs/>
          <w:szCs w:val="22"/>
          <w:lang w:val="pt-PT"/>
        </w:rPr>
        <w:tab/>
        <w:t>COMPOSIÇÃO QUALITATIVA E QUANTITATIVA</w:t>
      </w:r>
    </w:p>
    <w:p w14:paraId="3EE5A4F3" w14:textId="77777777" w:rsidR="00916C3E" w:rsidRPr="003C4FA8" w:rsidRDefault="00916C3E" w:rsidP="008B06AC">
      <w:pPr>
        <w:widowControl w:val="0"/>
        <w:spacing w:line="240" w:lineRule="auto"/>
        <w:rPr>
          <w:rFonts w:asciiTheme="majorBidi" w:hAnsiTheme="majorBidi" w:cstheme="majorBidi"/>
          <w:szCs w:val="22"/>
          <w:lang w:val="pt-PT"/>
        </w:rPr>
      </w:pPr>
    </w:p>
    <w:p w14:paraId="0AF5E2AF" w14:textId="04D4FEC9" w:rsidR="009F2EF9"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0,4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sublingua</w:t>
      </w:r>
      <w:r w:rsidR="00963BB9">
        <w:rPr>
          <w:rFonts w:asciiTheme="majorBidi" w:hAnsiTheme="majorBidi" w:cstheme="majorBidi"/>
          <w:szCs w:val="22"/>
          <w:u w:val="single"/>
          <w:lang w:val="pt-PT"/>
        </w:rPr>
        <w:t>l</w:t>
      </w:r>
    </w:p>
    <w:p w14:paraId="16061657" w14:textId="77777777" w:rsidR="00632EF6" w:rsidRPr="003C4FA8" w:rsidRDefault="00632EF6" w:rsidP="008B06AC">
      <w:pPr>
        <w:spacing w:line="240" w:lineRule="auto"/>
        <w:rPr>
          <w:rFonts w:asciiTheme="majorBidi" w:hAnsiTheme="majorBidi" w:cstheme="majorBidi"/>
          <w:szCs w:val="22"/>
          <w:u w:val="single"/>
          <w:lang w:val="pt-PT"/>
        </w:rPr>
      </w:pPr>
    </w:p>
    <w:p w14:paraId="0293B504" w14:textId="15F853D4" w:rsidR="009F2EF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Cada película sublingual contém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779410C6" w14:textId="77777777" w:rsidR="00F00386" w:rsidRPr="003C4FA8" w:rsidRDefault="00F00386" w:rsidP="008B06AC">
      <w:pPr>
        <w:spacing w:line="240" w:lineRule="auto"/>
        <w:rPr>
          <w:rFonts w:asciiTheme="majorBidi" w:hAnsiTheme="majorBidi" w:cstheme="majorBidi"/>
          <w:szCs w:val="22"/>
          <w:u w:val="single"/>
          <w:lang w:val="pt-PT"/>
        </w:rPr>
      </w:pPr>
    </w:p>
    <w:p w14:paraId="06547039" w14:textId="62F4824A" w:rsidR="009F2EF9"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sublingua</w:t>
      </w:r>
      <w:r w:rsidR="00963BB9">
        <w:rPr>
          <w:rFonts w:asciiTheme="majorBidi" w:hAnsiTheme="majorBidi" w:cstheme="majorBidi"/>
          <w:szCs w:val="22"/>
          <w:u w:val="single"/>
          <w:lang w:val="pt-PT"/>
        </w:rPr>
        <w:t>l</w:t>
      </w:r>
    </w:p>
    <w:p w14:paraId="706201A9" w14:textId="77777777" w:rsidR="005B5A90" w:rsidRPr="003C4FA8" w:rsidRDefault="005B5A90" w:rsidP="008B06AC">
      <w:pPr>
        <w:spacing w:line="240" w:lineRule="auto"/>
        <w:rPr>
          <w:rFonts w:asciiTheme="majorBidi" w:hAnsiTheme="majorBidi" w:cstheme="majorBidi"/>
          <w:szCs w:val="22"/>
          <w:lang w:val="pt-PT"/>
        </w:rPr>
      </w:pPr>
    </w:p>
    <w:p w14:paraId="7AE6B11E" w14:textId="77CDC671" w:rsidR="009A2594"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Cada película sublingual contém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7F25CE7F" w14:textId="77777777" w:rsidR="009F2EF9" w:rsidRPr="003C4FA8" w:rsidRDefault="009F2EF9" w:rsidP="008B06AC">
      <w:pPr>
        <w:spacing w:line="240" w:lineRule="auto"/>
        <w:rPr>
          <w:rFonts w:asciiTheme="majorBidi" w:hAnsiTheme="majorBidi" w:cstheme="majorBidi"/>
          <w:szCs w:val="22"/>
          <w:u w:val="single"/>
          <w:lang w:val="pt-PT"/>
        </w:rPr>
      </w:pPr>
    </w:p>
    <w:p w14:paraId="686FCF0D" w14:textId="35044628" w:rsidR="009F2EF9"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6</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sublingua</w:t>
      </w:r>
      <w:r w:rsidR="00963BB9">
        <w:rPr>
          <w:rFonts w:asciiTheme="majorBidi" w:hAnsiTheme="majorBidi" w:cstheme="majorBidi"/>
          <w:szCs w:val="22"/>
          <w:u w:val="single"/>
          <w:lang w:val="pt-PT"/>
        </w:rPr>
        <w:t>l</w:t>
      </w:r>
    </w:p>
    <w:p w14:paraId="24671BBD" w14:textId="77777777" w:rsidR="005B5A90" w:rsidRPr="003C4FA8" w:rsidRDefault="005B5A90" w:rsidP="008B06AC">
      <w:pPr>
        <w:spacing w:line="240" w:lineRule="auto"/>
        <w:rPr>
          <w:rFonts w:asciiTheme="majorBidi" w:hAnsiTheme="majorBidi" w:cstheme="majorBidi"/>
          <w:szCs w:val="22"/>
          <w:lang w:val="pt-PT"/>
        </w:rPr>
      </w:pPr>
    </w:p>
    <w:p w14:paraId="229FD85C" w14:textId="0EA96D12" w:rsidR="009A2594"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Cada película sublingual contém 6</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693C0BD3" w14:textId="77777777" w:rsidR="009F2EF9" w:rsidRPr="003C4FA8" w:rsidRDefault="009F2EF9" w:rsidP="008B06AC">
      <w:pPr>
        <w:spacing w:line="240" w:lineRule="auto"/>
        <w:rPr>
          <w:rFonts w:asciiTheme="majorBidi" w:hAnsiTheme="majorBidi" w:cstheme="majorBidi"/>
          <w:szCs w:val="22"/>
          <w:lang w:val="pt-PT"/>
        </w:rPr>
      </w:pPr>
    </w:p>
    <w:p w14:paraId="3F9E85A7" w14:textId="3B9CE3C2" w:rsidR="009F2EF9"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8</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sublingua</w:t>
      </w:r>
      <w:r w:rsidR="00963BB9">
        <w:rPr>
          <w:rFonts w:asciiTheme="majorBidi" w:hAnsiTheme="majorBidi" w:cstheme="majorBidi"/>
          <w:szCs w:val="22"/>
          <w:u w:val="single"/>
          <w:lang w:val="pt-PT"/>
        </w:rPr>
        <w:t>l</w:t>
      </w:r>
    </w:p>
    <w:p w14:paraId="3F7A3601" w14:textId="77777777" w:rsidR="005B5A90" w:rsidRPr="003C4FA8" w:rsidRDefault="005B5A90" w:rsidP="008B06AC">
      <w:pPr>
        <w:spacing w:line="240" w:lineRule="auto"/>
        <w:rPr>
          <w:rFonts w:asciiTheme="majorBidi" w:hAnsiTheme="majorBidi" w:cstheme="majorBidi"/>
          <w:szCs w:val="22"/>
          <w:lang w:val="pt-PT"/>
        </w:rPr>
      </w:pPr>
    </w:p>
    <w:p w14:paraId="4E769223" w14:textId="54F9441E" w:rsidR="009A2594"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Cada película sublingual contém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35D13763" w14:textId="77777777" w:rsidR="009F2EF9" w:rsidRPr="003C4FA8" w:rsidRDefault="009F2EF9" w:rsidP="008B06AC">
      <w:pPr>
        <w:spacing w:line="240" w:lineRule="auto"/>
        <w:rPr>
          <w:rFonts w:asciiTheme="majorBidi" w:hAnsiTheme="majorBidi" w:cstheme="majorBidi"/>
          <w:szCs w:val="22"/>
          <w:lang w:val="pt-PT"/>
        </w:rPr>
      </w:pPr>
    </w:p>
    <w:p w14:paraId="36468F4E" w14:textId="77777777" w:rsidR="009F2EF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Lista completa de excipientes, ver secção 6.1.</w:t>
      </w:r>
    </w:p>
    <w:p w14:paraId="4BF481F8" w14:textId="77777777" w:rsidR="00651EBC" w:rsidRPr="003C4FA8" w:rsidRDefault="00651EBC" w:rsidP="008B06AC">
      <w:pPr>
        <w:spacing w:line="240" w:lineRule="auto"/>
        <w:rPr>
          <w:rFonts w:asciiTheme="majorBidi" w:hAnsiTheme="majorBidi" w:cstheme="majorBidi"/>
          <w:szCs w:val="22"/>
          <w:lang w:val="pt-PT"/>
        </w:rPr>
      </w:pPr>
    </w:p>
    <w:p w14:paraId="7E2AF0BD" w14:textId="77777777" w:rsidR="00916C3E" w:rsidRPr="003C4FA8" w:rsidRDefault="00916C3E" w:rsidP="008B06AC">
      <w:pPr>
        <w:spacing w:line="240" w:lineRule="auto"/>
        <w:rPr>
          <w:rFonts w:asciiTheme="majorBidi" w:hAnsiTheme="majorBidi" w:cstheme="majorBidi"/>
          <w:szCs w:val="22"/>
          <w:lang w:val="pt-PT"/>
        </w:rPr>
      </w:pPr>
    </w:p>
    <w:p w14:paraId="50628735" w14:textId="77777777" w:rsidR="001D29E6" w:rsidRPr="003C4FA8" w:rsidRDefault="000E3DE4" w:rsidP="008B06AC">
      <w:pPr>
        <w:spacing w:line="240" w:lineRule="auto"/>
        <w:ind w:left="567" w:hanging="567"/>
        <w:rPr>
          <w:rFonts w:asciiTheme="majorBidi" w:hAnsiTheme="majorBidi" w:cstheme="majorBidi"/>
          <w:b/>
          <w:caps/>
          <w:szCs w:val="22"/>
          <w:lang w:val="pt-PT"/>
        </w:rPr>
      </w:pPr>
      <w:r w:rsidRPr="003C4FA8">
        <w:rPr>
          <w:rFonts w:asciiTheme="majorBidi" w:hAnsiTheme="majorBidi" w:cstheme="majorBidi"/>
          <w:b/>
          <w:bCs/>
          <w:szCs w:val="22"/>
          <w:lang w:val="pt-PT"/>
        </w:rPr>
        <w:t>3.</w:t>
      </w:r>
      <w:r w:rsidRPr="003C4FA8">
        <w:rPr>
          <w:rFonts w:asciiTheme="majorBidi" w:hAnsiTheme="majorBidi" w:cstheme="majorBidi"/>
          <w:b/>
          <w:bCs/>
          <w:szCs w:val="22"/>
          <w:lang w:val="pt-PT"/>
        </w:rPr>
        <w:tab/>
        <w:t xml:space="preserve">FORMA FARMACÊUTICA </w:t>
      </w:r>
    </w:p>
    <w:p w14:paraId="6EE9E287" w14:textId="77777777" w:rsidR="00916C3E" w:rsidRPr="003C4FA8" w:rsidRDefault="00916C3E" w:rsidP="008B06AC">
      <w:pPr>
        <w:spacing w:line="240" w:lineRule="auto"/>
        <w:ind w:left="567" w:hanging="567"/>
        <w:rPr>
          <w:rFonts w:asciiTheme="majorBidi" w:hAnsiTheme="majorBidi" w:cstheme="majorBidi"/>
          <w:b/>
          <w:caps/>
          <w:szCs w:val="22"/>
          <w:lang w:val="pt-PT"/>
        </w:rPr>
      </w:pPr>
    </w:p>
    <w:p w14:paraId="1DA452ED" w14:textId="77777777" w:rsidR="009A2594" w:rsidRPr="003C4FA8" w:rsidRDefault="000E3DE4" w:rsidP="008B06AC">
      <w:pPr>
        <w:spacing w:line="240" w:lineRule="auto"/>
        <w:rPr>
          <w:rFonts w:asciiTheme="majorBidi" w:hAnsiTheme="majorBidi" w:cstheme="majorBidi"/>
          <w:szCs w:val="22"/>
          <w:lang w:val="pt-PT"/>
        </w:rPr>
      </w:pPr>
      <w:bookmarkStart w:id="10" w:name="_Hlk111724743"/>
      <w:r w:rsidRPr="003C4FA8">
        <w:rPr>
          <w:rFonts w:asciiTheme="majorBidi" w:hAnsiTheme="majorBidi" w:cstheme="majorBidi"/>
          <w:szCs w:val="22"/>
          <w:lang w:val="pt-PT"/>
        </w:rPr>
        <w:t>Película sublingual</w:t>
      </w:r>
    </w:p>
    <w:p w14:paraId="440E0791" w14:textId="77777777" w:rsidR="009A2594" w:rsidRPr="003C4FA8" w:rsidRDefault="009A2594" w:rsidP="008B06AC">
      <w:pPr>
        <w:spacing w:line="240" w:lineRule="auto"/>
        <w:rPr>
          <w:rFonts w:asciiTheme="majorBidi" w:hAnsiTheme="majorBidi" w:cstheme="majorBidi"/>
          <w:szCs w:val="22"/>
          <w:lang w:val="pt-PT"/>
        </w:rPr>
      </w:pPr>
    </w:p>
    <w:p w14:paraId="69452BBA" w14:textId="30520346" w:rsidR="009A2594"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0,4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1DAB678C" w14:textId="2C1E5DC6" w:rsidR="009A2594"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 xml:space="preserve">de cor </w:t>
      </w:r>
      <w:r w:rsidR="002C1445" w:rsidRPr="003C4FA8">
        <w:rPr>
          <w:rFonts w:asciiTheme="majorBidi" w:hAnsiTheme="majorBidi" w:cstheme="majorBidi"/>
          <w:szCs w:val="22"/>
          <w:lang w:val="pt-PT"/>
        </w:rPr>
        <w:t>amarela-clara</w:t>
      </w:r>
      <w:r w:rsidRPr="003C4FA8">
        <w:rPr>
          <w:rFonts w:asciiTheme="majorBidi" w:hAnsiTheme="majorBidi" w:cstheme="majorBidi"/>
          <w:szCs w:val="22"/>
          <w:lang w:val="pt-PT"/>
        </w:rPr>
        <w:t>, quadradas, opacas,</w:t>
      </w:r>
      <w:r w:rsidRPr="003C4FA8">
        <w:rPr>
          <w:rFonts w:asciiTheme="majorBidi" w:eastAsia="Arial" w:hAnsiTheme="majorBidi" w:cstheme="majorBidi"/>
          <w:color w:val="0000FF"/>
          <w:szCs w:val="22"/>
          <w:lang w:val="pt-PT"/>
        </w:rPr>
        <w:t xml:space="preserve"> </w:t>
      </w:r>
      <w:r w:rsidRPr="003C4FA8">
        <w:rPr>
          <w:rFonts w:asciiTheme="majorBidi" w:hAnsiTheme="majorBidi" w:cstheme="majorBidi"/>
          <w:szCs w:val="22"/>
          <w:lang w:val="pt-PT"/>
        </w:rPr>
        <w:t>com um ou vários “0,4” impressos numa das faces, com dimensões nominais de 15</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 xml:space="preserve"> × 15</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w:t>
      </w:r>
    </w:p>
    <w:p w14:paraId="53B02BB1" w14:textId="77777777" w:rsidR="009A2594" w:rsidRPr="003C4FA8" w:rsidRDefault="009A2594" w:rsidP="008B06AC">
      <w:pPr>
        <w:spacing w:line="240" w:lineRule="auto"/>
        <w:rPr>
          <w:rFonts w:asciiTheme="majorBidi" w:hAnsiTheme="majorBidi" w:cstheme="majorBidi"/>
          <w:szCs w:val="22"/>
          <w:lang w:val="pt-PT"/>
        </w:rPr>
      </w:pPr>
    </w:p>
    <w:p w14:paraId="28890A3B" w14:textId="36FDD9BA" w:rsidR="009A2594"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2C5A469C" w14:textId="018BE7B3" w:rsidR="009A2594"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cor branca, retangulares, opacas, com um ou vários “4” impressos numa das faces, com dimensões nominais de 15</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 xml:space="preserve"> × 15</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w:t>
      </w:r>
    </w:p>
    <w:p w14:paraId="1E53ABF6" w14:textId="77777777" w:rsidR="009A2594" w:rsidRPr="003C4FA8" w:rsidRDefault="009A2594" w:rsidP="008B06AC">
      <w:pPr>
        <w:spacing w:line="240" w:lineRule="auto"/>
        <w:rPr>
          <w:rFonts w:asciiTheme="majorBidi" w:hAnsiTheme="majorBidi" w:cstheme="majorBidi"/>
          <w:szCs w:val="22"/>
          <w:u w:val="single"/>
          <w:lang w:val="pt-PT"/>
        </w:rPr>
      </w:pPr>
    </w:p>
    <w:p w14:paraId="0AF8B551" w14:textId="30F9A592" w:rsidR="009A2594"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6</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025099B4" w14:textId="7A6FBD19" w:rsidR="009A2594"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cor branca, retangulares, opacas, com um ou vários “6” impressos numa das faces, com dimensões nominais de 20</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 xml:space="preserve"> × 17</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w:t>
      </w:r>
    </w:p>
    <w:p w14:paraId="6925477C" w14:textId="77777777" w:rsidR="009A2594" w:rsidRPr="003C4FA8" w:rsidRDefault="009A2594" w:rsidP="008B06AC">
      <w:pPr>
        <w:spacing w:line="240" w:lineRule="auto"/>
        <w:rPr>
          <w:rFonts w:asciiTheme="majorBidi" w:hAnsiTheme="majorBidi" w:cstheme="majorBidi"/>
          <w:szCs w:val="22"/>
          <w:lang w:val="pt-PT"/>
        </w:rPr>
      </w:pPr>
    </w:p>
    <w:p w14:paraId="5634499F" w14:textId="10D3FE5F" w:rsidR="009A2594"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8</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2EF946FC" w14:textId="30148993" w:rsidR="009A2594"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cor branca, retangulares, opacas, com um ou vários “8” impressos numa das faces, com dimensões nominais de 20</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 xml:space="preserve"> × 22</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w:t>
      </w:r>
    </w:p>
    <w:bookmarkEnd w:id="10"/>
    <w:p w14:paraId="2C24EC71" w14:textId="77777777" w:rsidR="001D29E6" w:rsidRPr="003C4FA8" w:rsidRDefault="001D29E6" w:rsidP="008B06AC">
      <w:pPr>
        <w:spacing w:line="240" w:lineRule="auto"/>
        <w:rPr>
          <w:rFonts w:asciiTheme="majorBidi" w:hAnsiTheme="majorBidi" w:cstheme="majorBidi"/>
          <w:szCs w:val="22"/>
          <w:lang w:val="pt-PT"/>
        </w:rPr>
      </w:pPr>
    </w:p>
    <w:p w14:paraId="1F8F7C0D" w14:textId="77777777" w:rsidR="00602F66" w:rsidRPr="003C4FA8" w:rsidRDefault="00602F66" w:rsidP="008B06AC">
      <w:pPr>
        <w:spacing w:line="240" w:lineRule="auto"/>
        <w:rPr>
          <w:rFonts w:asciiTheme="majorBidi" w:hAnsiTheme="majorBidi" w:cstheme="majorBidi"/>
          <w:szCs w:val="22"/>
          <w:lang w:val="pt-PT"/>
        </w:rPr>
      </w:pPr>
    </w:p>
    <w:p w14:paraId="5E96BFC2" w14:textId="77777777" w:rsidR="001D29E6" w:rsidRPr="003C4FA8" w:rsidRDefault="000E3DE4" w:rsidP="008B06AC">
      <w:pPr>
        <w:spacing w:line="240" w:lineRule="auto"/>
        <w:ind w:left="567" w:hanging="567"/>
        <w:rPr>
          <w:rFonts w:asciiTheme="majorBidi" w:hAnsiTheme="majorBidi" w:cstheme="majorBidi"/>
          <w:caps/>
          <w:szCs w:val="22"/>
          <w:lang w:val="pt-PT"/>
        </w:rPr>
      </w:pPr>
      <w:r w:rsidRPr="003C4FA8">
        <w:rPr>
          <w:rFonts w:asciiTheme="majorBidi" w:hAnsiTheme="majorBidi" w:cstheme="majorBidi"/>
          <w:b/>
          <w:bCs/>
          <w:caps/>
          <w:szCs w:val="22"/>
          <w:lang w:val="pt-PT"/>
        </w:rPr>
        <w:t>4.</w:t>
      </w:r>
      <w:r w:rsidRPr="003C4FA8">
        <w:rPr>
          <w:rFonts w:asciiTheme="majorBidi" w:hAnsiTheme="majorBidi" w:cstheme="majorBidi"/>
          <w:b/>
          <w:bCs/>
          <w:caps/>
          <w:szCs w:val="22"/>
          <w:lang w:val="pt-PT"/>
        </w:rPr>
        <w:tab/>
        <w:t>Informações clínicas</w:t>
      </w:r>
    </w:p>
    <w:p w14:paraId="584768CA" w14:textId="77777777" w:rsidR="001D29E6" w:rsidRPr="003C4FA8" w:rsidRDefault="001D29E6" w:rsidP="008B06AC">
      <w:pPr>
        <w:spacing w:line="240" w:lineRule="auto"/>
        <w:rPr>
          <w:rFonts w:asciiTheme="majorBidi" w:hAnsiTheme="majorBidi" w:cstheme="majorBidi"/>
          <w:szCs w:val="22"/>
          <w:lang w:val="pt-PT"/>
        </w:rPr>
      </w:pPr>
    </w:p>
    <w:p w14:paraId="468BFC20" w14:textId="77777777" w:rsidR="001D29E6"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4.1</w:t>
      </w:r>
      <w:r w:rsidRPr="003C4FA8">
        <w:rPr>
          <w:rFonts w:asciiTheme="majorBidi" w:hAnsiTheme="majorBidi" w:cstheme="majorBidi"/>
          <w:b/>
          <w:bCs/>
          <w:szCs w:val="22"/>
          <w:lang w:val="pt-PT"/>
        </w:rPr>
        <w:tab/>
        <w:t>Indicações terapêuticas</w:t>
      </w:r>
    </w:p>
    <w:p w14:paraId="0354434D" w14:textId="77777777" w:rsidR="001D29E6" w:rsidRPr="003C4FA8" w:rsidRDefault="001D29E6" w:rsidP="008B06AC">
      <w:pPr>
        <w:spacing w:line="240" w:lineRule="auto"/>
        <w:rPr>
          <w:rFonts w:asciiTheme="majorBidi" w:hAnsiTheme="majorBidi" w:cstheme="majorBidi"/>
          <w:szCs w:val="22"/>
          <w:lang w:val="pt-PT"/>
        </w:rPr>
      </w:pPr>
    </w:p>
    <w:p w14:paraId="52A6951F" w14:textId="77777777" w:rsidR="008D73D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Tratamento de substituição da dependência de opiáceos, dentro de um quadro de monitorização terapêutica abrangente do tratamento médico, social e psicológico.</w:t>
      </w:r>
    </w:p>
    <w:p w14:paraId="5BB3B049" w14:textId="77777777" w:rsidR="00C53ACC" w:rsidRPr="003C4FA8" w:rsidRDefault="000E3DE4" w:rsidP="008B06AC">
      <w:pPr>
        <w:tabs>
          <w:tab w:val="clear" w:pos="567"/>
        </w:tabs>
        <w:spacing w:line="240" w:lineRule="auto"/>
        <w:rPr>
          <w:rFonts w:asciiTheme="majorBidi" w:hAnsiTheme="majorBidi" w:cstheme="majorBidi"/>
          <w:i/>
          <w:color w:val="000000"/>
          <w:szCs w:val="22"/>
          <w:lang w:val="pt-PT"/>
        </w:rPr>
      </w:pPr>
      <w:r w:rsidRPr="003C4FA8">
        <w:rPr>
          <w:rFonts w:asciiTheme="majorBidi" w:hAnsiTheme="majorBidi" w:cstheme="majorBidi"/>
          <w:szCs w:val="22"/>
          <w:lang w:val="pt-PT"/>
        </w:rPr>
        <w:lastRenderedPageBreak/>
        <w:t>O tratamento destina-se a ser utilizado em adultos e adolescentes com idade igual ou superior a 15 anos, que tenham concordado em ser tratados para a dependência.</w:t>
      </w:r>
    </w:p>
    <w:p w14:paraId="177ED230" w14:textId="77777777" w:rsidR="001D29E6" w:rsidRPr="003C4FA8" w:rsidRDefault="001D29E6" w:rsidP="008B06AC">
      <w:pPr>
        <w:spacing w:line="240" w:lineRule="auto"/>
        <w:rPr>
          <w:rFonts w:asciiTheme="majorBidi" w:hAnsiTheme="majorBidi" w:cstheme="majorBidi"/>
          <w:szCs w:val="22"/>
          <w:lang w:val="pt-PT"/>
        </w:rPr>
      </w:pPr>
    </w:p>
    <w:p w14:paraId="775243F7" w14:textId="77777777" w:rsidR="001D29E6" w:rsidRPr="003C4FA8" w:rsidRDefault="000E3DE4" w:rsidP="008B06AC">
      <w:pPr>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4.2</w:t>
      </w:r>
      <w:r w:rsidRPr="003C4FA8">
        <w:rPr>
          <w:rFonts w:asciiTheme="majorBidi" w:hAnsiTheme="majorBidi" w:cstheme="majorBidi"/>
          <w:b/>
          <w:bCs/>
          <w:szCs w:val="22"/>
          <w:lang w:val="pt-PT"/>
        </w:rPr>
        <w:tab/>
        <w:t>Posologia e modo de administração</w:t>
      </w:r>
    </w:p>
    <w:p w14:paraId="2A065457" w14:textId="77777777" w:rsidR="003C00FC" w:rsidRPr="003C4FA8" w:rsidRDefault="003C00FC" w:rsidP="008B06AC">
      <w:pPr>
        <w:spacing w:line="240" w:lineRule="auto"/>
        <w:ind w:left="567" w:hanging="567"/>
        <w:rPr>
          <w:rFonts w:asciiTheme="majorBidi" w:hAnsiTheme="majorBidi" w:cstheme="majorBidi"/>
          <w:b/>
          <w:szCs w:val="22"/>
          <w:lang w:val="pt-PT"/>
        </w:rPr>
      </w:pPr>
    </w:p>
    <w:p w14:paraId="4FDE5FF3" w14:textId="77777777" w:rsidR="008D73D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 tratamento deve ser feito sob a supervisão de um médico com experiência na gestão da dependência/adição de opiáceos.</w:t>
      </w:r>
    </w:p>
    <w:p w14:paraId="2113DF05" w14:textId="77777777" w:rsidR="003B684C"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Recomenda-se que o tratamento com buprenorfina seja prescrito como parte do tratamento global da dependência de opiáceos. O resultado do tratamento depende da dose prescrita, bem como das medidas médicas, psicológicas, sociais e educativas combinadas tomadas na monitorização do doente.</w:t>
      </w:r>
    </w:p>
    <w:p w14:paraId="125F9252" w14:textId="77777777" w:rsidR="008D73DE" w:rsidRPr="003C4FA8" w:rsidRDefault="008D73DE" w:rsidP="008B06AC">
      <w:pPr>
        <w:tabs>
          <w:tab w:val="clear" w:pos="567"/>
        </w:tabs>
        <w:spacing w:line="240" w:lineRule="auto"/>
        <w:rPr>
          <w:rFonts w:asciiTheme="majorBidi" w:hAnsiTheme="majorBidi" w:cstheme="majorBidi"/>
          <w:szCs w:val="22"/>
          <w:lang w:val="pt-PT"/>
        </w:rPr>
      </w:pPr>
    </w:p>
    <w:p w14:paraId="777CFC8C"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Precauções a tomar antes da indução do tratamento</w:t>
      </w:r>
    </w:p>
    <w:p w14:paraId="10F17FDF"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Antes do início do tratamento, deve ter-se em conta o tipo de dependência de opiáceos (ou seja, opiáceos de ação longa ou curta), o tempo decorrido desde a última utilização de opiáceos e o grau de dependência de opiáceos. Para evitar precipitar a abstinência, a indução com ou apenas buprenorfina só deve ser feita quando forem evidentes sinais objetivos e claros de abstinência (demonstrados por uma pontuação que indique abstinência ligeira a moderada na Escala Clínica de Abstinência de Opiáceos validada (Clinical Opioid Withdrawal Scale, COWS)).</w:t>
      </w:r>
    </w:p>
    <w:p w14:paraId="1BC34EFA" w14:textId="77777777" w:rsidR="008D73DE" w:rsidRPr="003C4FA8" w:rsidRDefault="008D73DE" w:rsidP="008B06AC">
      <w:pPr>
        <w:tabs>
          <w:tab w:val="clear" w:pos="567"/>
        </w:tabs>
        <w:autoSpaceDE w:val="0"/>
        <w:autoSpaceDN w:val="0"/>
        <w:adjustRightInd w:val="0"/>
        <w:spacing w:line="240" w:lineRule="auto"/>
        <w:rPr>
          <w:rFonts w:asciiTheme="majorBidi" w:hAnsiTheme="majorBidi" w:cstheme="majorBidi"/>
          <w:szCs w:val="22"/>
          <w:lang w:val="pt-PT"/>
        </w:rPr>
      </w:pPr>
    </w:p>
    <w:p w14:paraId="2EB992CE"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Para os doentes dependentes de heroína ou de opiáceos de ação curta, a primeira dose de buprenorfina deve ser tomada quando surgirem sinais de abstinência, mas não menos de 6 horas após a última utilização de opiáceos.</w:t>
      </w:r>
    </w:p>
    <w:p w14:paraId="2041B557" w14:textId="77777777" w:rsidR="008D73DE" w:rsidRPr="003C4FA8" w:rsidRDefault="008D73DE" w:rsidP="008B06AC">
      <w:pPr>
        <w:tabs>
          <w:tab w:val="clear" w:pos="567"/>
        </w:tabs>
        <w:autoSpaceDE w:val="0"/>
        <w:autoSpaceDN w:val="0"/>
        <w:adjustRightInd w:val="0"/>
        <w:spacing w:line="240" w:lineRule="auto"/>
        <w:rPr>
          <w:rFonts w:asciiTheme="majorBidi" w:hAnsiTheme="majorBidi" w:cstheme="majorBidi"/>
          <w:szCs w:val="22"/>
          <w:lang w:val="pt-PT"/>
        </w:rPr>
      </w:pPr>
    </w:p>
    <w:p w14:paraId="13D68F8B" w14:textId="3A39E9D4"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Nos doentes que recebem metadona, a dose de metadona deve ser reduzida para um máximo de 30</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/dia antes de iniciar a terapêutica com buprenorfina. A longa semivida da metadona deve ser considerada ao iniciar a buprenorfina. A primeira dose de buprenorfina deve ser tomada apenas quando surgirem sinais de abstinência, mas nunca antes de decorridas 24 horas após o doente ter utilizado metadona pela última vez. A buprenorfina pode precipitar sintomas de abstinência em doentes dependentes de metadona.</w:t>
      </w:r>
    </w:p>
    <w:p w14:paraId="294D7F2B" w14:textId="77777777" w:rsidR="008D73DE" w:rsidRPr="003C4FA8" w:rsidRDefault="008D73DE" w:rsidP="008B06AC">
      <w:pPr>
        <w:tabs>
          <w:tab w:val="clear" w:pos="567"/>
        </w:tabs>
        <w:spacing w:line="240" w:lineRule="auto"/>
        <w:rPr>
          <w:rFonts w:asciiTheme="majorBidi" w:hAnsiTheme="majorBidi" w:cstheme="majorBidi"/>
          <w:bCs/>
          <w:szCs w:val="22"/>
          <w:lang w:val="pt-PT"/>
        </w:rPr>
      </w:pPr>
    </w:p>
    <w:p w14:paraId="1D146CE4" w14:textId="77777777" w:rsidR="003B684C" w:rsidRPr="003C4FA8" w:rsidRDefault="000E3DE4" w:rsidP="008B06AC">
      <w:pPr>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Posologia</w:t>
      </w:r>
    </w:p>
    <w:p w14:paraId="33A21942" w14:textId="77777777" w:rsidR="00F50996" w:rsidRPr="003C4FA8" w:rsidRDefault="00F50996" w:rsidP="008B06AC">
      <w:pPr>
        <w:tabs>
          <w:tab w:val="clear" w:pos="567"/>
        </w:tabs>
        <w:spacing w:line="240" w:lineRule="auto"/>
        <w:rPr>
          <w:rFonts w:asciiTheme="majorBidi" w:hAnsiTheme="majorBidi" w:cstheme="majorBidi"/>
          <w:szCs w:val="22"/>
          <w:u w:val="single"/>
          <w:lang w:val="pt-PT"/>
        </w:rPr>
      </w:pPr>
    </w:p>
    <w:p w14:paraId="6CAFB5D1" w14:textId="77777777" w:rsidR="008D73DE" w:rsidRPr="003C4FA8" w:rsidRDefault="000E3DE4" w:rsidP="008B06AC">
      <w:pPr>
        <w:tabs>
          <w:tab w:val="clear" w:pos="567"/>
        </w:tabs>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Terapêutica de início (indução)</w:t>
      </w:r>
    </w:p>
    <w:p w14:paraId="2BDEFFA6" w14:textId="33429BE2" w:rsidR="008D73D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dose inicial recomendada em adultos e adolescentes com mais de 15 anos de idade é de 2 a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como dose única diária. Podem ser administrados 2 a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adicionais no primeiro dia, dependendo das necessidades individuais do doente. A Buprenorfina Neuraxpharm só pode ser utilizada na terapêutica de iniciação quando é indicada uma dose única diária inicial de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w:t>
      </w:r>
    </w:p>
    <w:p w14:paraId="25024C5D" w14:textId="77777777" w:rsidR="008D73D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Durante o início do tratamento, recomenda-se a supervisão diária da dosagem para garantir a colocação sublingual correta da película e para observar a resposta do doente ao tratamento como guia para a titulação eficaz da dose de acordo com o efeito clínico.</w:t>
      </w:r>
    </w:p>
    <w:p w14:paraId="64384315" w14:textId="77777777" w:rsidR="008D73DE" w:rsidRPr="003C4FA8" w:rsidRDefault="008D73DE" w:rsidP="008B06AC">
      <w:pPr>
        <w:tabs>
          <w:tab w:val="clear" w:pos="567"/>
        </w:tabs>
        <w:spacing w:line="240" w:lineRule="auto"/>
        <w:rPr>
          <w:rFonts w:asciiTheme="majorBidi" w:hAnsiTheme="majorBidi" w:cstheme="majorBidi"/>
          <w:szCs w:val="22"/>
          <w:u w:val="single"/>
          <w:lang w:val="pt-PT"/>
        </w:rPr>
      </w:pPr>
    </w:p>
    <w:p w14:paraId="5D72586A"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Ajuste posológico e terapêutica de manutenção</w:t>
      </w:r>
    </w:p>
    <w:p w14:paraId="06B6C7E8" w14:textId="3DB57124"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Após a indução do tratamento no primeiro dia, o doente deve ser estabilizado numa dose de manutenção durante os dias seguintes, ajustando progressivamente a dose de acordo com o efeito clínico de cada doente. A titulação da dose é orientada pela reavaliação do estado clínico e psicológico do doente e não deve exceder uma dose única diária máxima de 24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As etapas de titulação da dose podem ser alcançadas utilizando combinações de dosagens de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6</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e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w:t>
      </w:r>
    </w:p>
    <w:p w14:paraId="2D1FCA40" w14:textId="77777777" w:rsidR="004F2BCA"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Recomenda-se a dispensa diária de buprenorfina, particularmente durante o início do tratamento. Em seguida, após a estabilização, o doente pode receber uma quantidade de medicamento suficiente para vários dias de tratamento. No entanto, recomenda-se que a quantidade de medicamento dispensada não exceda um máximo de 7 dias.</w:t>
      </w:r>
    </w:p>
    <w:p w14:paraId="379ED137" w14:textId="77777777" w:rsidR="008D73DE" w:rsidRPr="003C4FA8" w:rsidRDefault="008D73DE" w:rsidP="008B06AC">
      <w:pPr>
        <w:tabs>
          <w:tab w:val="clear" w:pos="567"/>
        </w:tabs>
        <w:autoSpaceDE w:val="0"/>
        <w:autoSpaceDN w:val="0"/>
        <w:adjustRightInd w:val="0"/>
        <w:spacing w:line="240" w:lineRule="auto"/>
        <w:rPr>
          <w:rFonts w:asciiTheme="majorBidi" w:hAnsiTheme="majorBidi" w:cstheme="majorBidi"/>
          <w:szCs w:val="22"/>
          <w:lang w:val="pt-PT"/>
        </w:rPr>
      </w:pPr>
    </w:p>
    <w:p w14:paraId="62CD0E42" w14:textId="77777777" w:rsidR="008D73DE" w:rsidRPr="003C4FA8" w:rsidRDefault="000E3DE4" w:rsidP="008B06AC">
      <w:pPr>
        <w:keepNext/>
        <w:keepLines/>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lastRenderedPageBreak/>
        <w:t>Menos de uma dosagem diária</w:t>
      </w:r>
    </w:p>
    <w:p w14:paraId="6FA8EDAA" w14:textId="37F74423" w:rsidR="008D73DE" w:rsidRPr="003C4FA8" w:rsidRDefault="000E3DE4" w:rsidP="008B06AC">
      <w:pPr>
        <w:keepNext/>
        <w:keepLines/>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Após ter sido alcançada uma estabilização satisfatória, a frequência da dose pode ser reduzida para uma dose de dois em dois dias, com o dobro da dose diária titulada individualmente. Por exemplo, um doente que tenha estabilizado a administração de uma dose diária de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pode receber 16</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em dias alternados, sem qualquer dose nos dias intercalares. Em alguns doentes, após ter sido alcançada uma estabilização satisfatória, a frequência da dosagem pode ser reduzida para 3 vezes por semana (por exemplo, à segunda, quarta e sexta-feira). A dose de segunda e quarta-feira deve ser o dobro da dose diária individualmente titulada, e a dose de sexta-feira deve ser o triplo da dose diária individualmente titulada, sem qualquer dose nos dias intercalares. No entanto, a dose administrada num dia não deve exceder os 24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Os doentes que precisem de uma dose diária titulada superior a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buprenorfina/dia podem não considerar este regime adequado.</w:t>
      </w:r>
    </w:p>
    <w:p w14:paraId="3EB27DFB" w14:textId="77777777" w:rsidR="008D73DE" w:rsidRPr="003C4FA8" w:rsidRDefault="008D73DE" w:rsidP="008B06AC">
      <w:pPr>
        <w:tabs>
          <w:tab w:val="clear" w:pos="567"/>
        </w:tabs>
        <w:autoSpaceDE w:val="0"/>
        <w:autoSpaceDN w:val="0"/>
        <w:adjustRightInd w:val="0"/>
        <w:spacing w:line="240" w:lineRule="auto"/>
        <w:rPr>
          <w:rFonts w:asciiTheme="majorBidi" w:hAnsiTheme="majorBidi" w:cstheme="majorBidi"/>
          <w:szCs w:val="22"/>
          <w:lang w:val="pt-PT"/>
        </w:rPr>
      </w:pPr>
    </w:p>
    <w:p w14:paraId="6097DD53"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Redução da dosagem e interrupção do tratamento (desmame médico)</w:t>
      </w:r>
    </w:p>
    <w:p w14:paraId="3D129C82" w14:textId="425810DA"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Quando a avaliação clínica e a vontade do doente permitirem considerar a interrupção do tratamento, esta deve ser feita com precaução. A decisão de interromper a terapêutica com buprenorfina após um período de manutenção ou de estabilização breve deve ser tomada no âmbito de um plano de tratamento abrangente. Para evitar os sintomas de abstinência e a potencial recaída no consumo de drogas ilícitas, a dose de buprenorfina pode ser progressivamente reduzida ao longo do tempo em casos favoráveis até o tratamento poder ser interrompido. Após um período satisfatório de estabilização, se o doente concordar, a dose de buprenorfina pode ser reduzida gradualmente; em alguns casos favoráveis, o tratamento pode ser interrompido. A disponibilidade das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com doses de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6</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e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respetivamente, permite uma titulação decrescente da dosagem, mas podem ser necessárias formulações alternativas de buprenorfina. Os doentes devem ser monitorizados após o fim do tratamento com buprenorfina devido ao potencial de recaída.</w:t>
      </w:r>
    </w:p>
    <w:p w14:paraId="0E0AFB86" w14:textId="77777777" w:rsidR="00502C40" w:rsidRPr="003C4FA8" w:rsidRDefault="00502C40" w:rsidP="008B06AC">
      <w:pPr>
        <w:tabs>
          <w:tab w:val="clear" w:pos="567"/>
        </w:tabs>
        <w:autoSpaceDE w:val="0"/>
        <w:autoSpaceDN w:val="0"/>
        <w:adjustRightInd w:val="0"/>
        <w:spacing w:line="240" w:lineRule="auto"/>
        <w:rPr>
          <w:rFonts w:asciiTheme="majorBidi" w:hAnsiTheme="majorBidi" w:cstheme="majorBidi"/>
          <w:szCs w:val="22"/>
          <w:lang w:val="pt-PT"/>
        </w:rPr>
      </w:pPr>
    </w:p>
    <w:p w14:paraId="5660046B" w14:textId="77777777" w:rsidR="00502C40"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Mudança entre a película sublingual de buprenorfina e outros medicamentos com buprenorfina (se aplicável)</w:t>
      </w:r>
    </w:p>
    <w:p w14:paraId="3C965450" w14:textId="550A7F36" w:rsidR="00502C40"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Em estudos clínicos, a farmacocinética da buprenorfina em película de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6</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e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demonstrou ser semelhante às respetivas dosagens dos comprimidos sublinguais de buprenorfina Subutex</w:t>
      </w:r>
      <w:r w:rsidRPr="003C4FA8">
        <w:rPr>
          <w:rFonts w:asciiTheme="majorBidi" w:hAnsiTheme="majorBidi" w:cstheme="majorBidi"/>
          <w:szCs w:val="22"/>
          <w:vertAlign w:val="superscript"/>
          <w:lang w:val="pt-PT"/>
        </w:rPr>
        <w:t>®</w:t>
      </w:r>
      <w:r w:rsidRPr="003C4FA8">
        <w:rPr>
          <w:rFonts w:asciiTheme="majorBidi" w:hAnsiTheme="majorBidi" w:cstheme="majorBidi"/>
          <w:szCs w:val="22"/>
          <w:lang w:val="pt-PT"/>
        </w:rPr>
        <w:t>. Se mudar entre comprimidos de película e comprimidos sublinguais, o doente deve, no entanto, ser monitorizado caso seja necessário reajustar a dose.</w:t>
      </w:r>
    </w:p>
    <w:p w14:paraId="6E2D59ED" w14:textId="77777777" w:rsidR="009B204D"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 permutabilidade com outros medicamentos à base de buprenorfina (exceto comprimidos sublinguais) não foi estudada. Podem ser necessários ajustes de dose ao mudar entre medicamentos. Os doentes devem ser monitorizados quanto a sobredosagem, abstinência ou outras indicações de subdosagem.</w:t>
      </w:r>
    </w:p>
    <w:p w14:paraId="5CDFC345" w14:textId="77777777" w:rsidR="008D73DE" w:rsidRPr="003C4FA8" w:rsidRDefault="008D73DE" w:rsidP="008B06AC">
      <w:pPr>
        <w:tabs>
          <w:tab w:val="clear" w:pos="567"/>
        </w:tabs>
        <w:autoSpaceDE w:val="0"/>
        <w:autoSpaceDN w:val="0"/>
        <w:adjustRightInd w:val="0"/>
        <w:spacing w:line="240" w:lineRule="auto"/>
        <w:rPr>
          <w:rFonts w:asciiTheme="majorBidi" w:hAnsiTheme="majorBidi" w:cstheme="majorBidi"/>
          <w:szCs w:val="22"/>
          <w:lang w:val="pt-PT"/>
        </w:rPr>
      </w:pPr>
    </w:p>
    <w:p w14:paraId="0F5316BF"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Populações especiais</w:t>
      </w:r>
    </w:p>
    <w:p w14:paraId="019C475A" w14:textId="77777777" w:rsidR="00721737" w:rsidRPr="003C4FA8" w:rsidRDefault="00721737" w:rsidP="008B06AC">
      <w:pPr>
        <w:tabs>
          <w:tab w:val="clear" w:pos="567"/>
        </w:tabs>
        <w:autoSpaceDE w:val="0"/>
        <w:autoSpaceDN w:val="0"/>
        <w:adjustRightInd w:val="0"/>
        <w:spacing w:line="240" w:lineRule="auto"/>
        <w:rPr>
          <w:rFonts w:asciiTheme="majorBidi" w:hAnsiTheme="majorBidi" w:cstheme="majorBidi"/>
          <w:szCs w:val="22"/>
          <w:u w:val="single"/>
          <w:lang w:val="pt-PT"/>
        </w:rPr>
      </w:pPr>
    </w:p>
    <w:p w14:paraId="6369F061"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Idosos</w:t>
      </w:r>
    </w:p>
    <w:p w14:paraId="7237AB47"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 segurança e a eficácia da buprenorfina em doentes idosos com mais de 65 anos de idade não foram estabelecidas. Não pode ser feita qualquer recomendação posológica.</w:t>
      </w:r>
    </w:p>
    <w:p w14:paraId="5CB2B9A1" w14:textId="77777777" w:rsidR="008D73DE" w:rsidRPr="003C4FA8" w:rsidRDefault="008D73DE" w:rsidP="008B06AC">
      <w:pPr>
        <w:tabs>
          <w:tab w:val="clear" w:pos="567"/>
        </w:tabs>
        <w:autoSpaceDE w:val="0"/>
        <w:autoSpaceDN w:val="0"/>
        <w:adjustRightInd w:val="0"/>
        <w:spacing w:line="240" w:lineRule="auto"/>
        <w:rPr>
          <w:rFonts w:asciiTheme="majorBidi" w:hAnsiTheme="majorBidi" w:cstheme="majorBidi"/>
          <w:szCs w:val="22"/>
          <w:lang w:val="pt-PT"/>
        </w:rPr>
      </w:pPr>
    </w:p>
    <w:p w14:paraId="4F8832A0"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Insuficiência hepática</w:t>
      </w:r>
    </w:p>
    <w:p w14:paraId="370AF57F"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Recomendam-se testes basais da função hepática e documentação do estado da hepatite viral antes do início da terapêutica.</w:t>
      </w:r>
    </w:p>
    <w:p w14:paraId="4C299129" w14:textId="0B50EFB9" w:rsidR="008D73DE" w:rsidRPr="003C4FA8" w:rsidRDefault="000E3DE4" w:rsidP="008B06AC">
      <w:pPr>
        <w:keepLines/>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lastRenderedPageBreak/>
        <w:t>Os efeitos da insuficiência hepática na farmacocinética da buprenorfina foram avaliados num estudo pós-comercialização. A buprenorfina é extensivamente metabolizada no fígado e verificou-se que os níveis plasmáticos de buprenorfina são mais elevados em doentes com insuficiência hepática. A exposição sistémica é ligeiramente aumentada em sujeitos com insuficiência hepática ligeira e não se considera necessário qualquer ajuste de dose. Após a administração de uma dose única de 2</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a exposição sistémica global está significativamente aumentada em indivíduos com insuficiência hepática moderada (1,6 vezes) e grave (2,8 vezes) em comparação com indivíduos saudáveis. Os doentes devem ser monitorizados quanto a sinais e sintomas de toxicidade ou sobredosagem causados pelo aumento dos níveis de buprenorfina. A buprenorfina deve ser utilizada com precaução em doentes com insuficiência hepática moderada e deve ser considerada a redução das doses inicial e de manutenção. Tendo em conta a exposição acentuadamente mais elevada em doentes graves e o potencial para uma maior</w:t>
      </w:r>
      <w:r w:rsidR="00933EA2" w:rsidRPr="003C4FA8">
        <w:rPr>
          <w:rFonts w:asciiTheme="majorBidi" w:hAnsiTheme="majorBidi" w:cstheme="majorBidi"/>
          <w:szCs w:val="22"/>
          <w:lang w:val="pt-PT"/>
        </w:rPr>
        <w:t xml:space="preserve"> </w:t>
      </w:r>
      <w:r w:rsidRPr="003C4FA8">
        <w:rPr>
          <w:rFonts w:asciiTheme="majorBidi" w:hAnsiTheme="majorBidi" w:cstheme="majorBidi"/>
          <w:szCs w:val="22"/>
          <w:lang w:val="pt-PT"/>
        </w:rPr>
        <w:t>acumulação após a administração de doses repetidas, a buprenorfina não deve ser utilizada em doentes com insuficiência hepática grave (ver secções 4.3 e 5.2).</w:t>
      </w:r>
    </w:p>
    <w:p w14:paraId="71B2C282"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Os doentes positivos para hepatite viral, que tomem medicamentos concomitantes (ver secção 4.5) e/ou que tenham uma disfunção hepática existente correm um maior risco de lesão hepática acelerada. Recomendam-se testes basais da função hepática e documentação do estado da hepatite viral antes do início da terapêutica. Recomenda-se monitorização regular da função hepática (ver secção 4.4).</w:t>
      </w:r>
    </w:p>
    <w:p w14:paraId="71DCF5A7" w14:textId="77777777" w:rsidR="008D73DE" w:rsidRPr="003C4FA8" w:rsidRDefault="008D73DE" w:rsidP="008B06AC">
      <w:pPr>
        <w:tabs>
          <w:tab w:val="clear" w:pos="567"/>
        </w:tabs>
        <w:autoSpaceDE w:val="0"/>
        <w:autoSpaceDN w:val="0"/>
        <w:adjustRightInd w:val="0"/>
        <w:spacing w:line="240" w:lineRule="auto"/>
        <w:rPr>
          <w:rFonts w:asciiTheme="majorBidi" w:hAnsiTheme="majorBidi" w:cstheme="majorBidi"/>
          <w:szCs w:val="22"/>
          <w:lang w:val="pt-PT"/>
        </w:rPr>
      </w:pPr>
    </w:p>
    <w:p w14:paraId="44C8EE65"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Insuficiência renal</w:t>
      </w:r>
    </w:p>
    <w:p w14:paraId="6B6E73BA"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 modificação da dose de buprenorfina não é geralmente necessária em doentes com insuficiência renal. Recomenda-se precaução na administração a doentes com insuficiência renal grave (depuração da creatinina &lt;30 ml/min) (ver secções 4.4 e 5.2).</w:t>
      </w:r>
    </w:p>
    <w:p w14:paraId="075A9B03" w14:textId="77777777" w:rsidR="008D73DE" w:rsidRPr="003C4FA8" w:rsidRDefault="008D73DE" w:rsidP="008B06AC">
      <w:pPr>
        <w:tabs>
          <w:tab w:val="clear" w:pos="567"/>
        </w:tabs>
        <w:autoSpaceDE w:val="0"/>
        <w:autoSpaceDN w:val="0"/>
        <w:adjustRightInd w:val="0"/>
        <w:spacing w:line="240" w:lineRule="auto"/>
        <w:rPr>
          <w:rFonts w:asciiTheme="majorBidi" w:hAnsiTheme="majorBidi" w:cstheme="majorBidi"/>
          <w:szCs w:val="22"/>
          <w:lang w:val="pt-PT"/>
        </w:rPr>
      </w:pPr>
    </w:p>
    <w:p w14:paraId="39F9800E"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População pediátrica</w:t>
      </w:r>
    </w:p>
    <w:p w14:paraId="33B27B3E" w14:textId="77777777" w:rsidR="008D73DE"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 segurança e eficácia da buprenorfina em crianças e adolescentes com menos de 15 anos de idade não foram estabelecidas. Não existem dados disponíveis.</w:t>
      </w:r>
    </w:p>
    <w:p w14:paraId="612ED16A" w14:textId="77777777" w:rsidR="005B39F4" w:rsidRPr="003C4FA8" w:rsidRDefault="005B39F4" w:rsidP="008B06AC">
      <w:pPr>
        <w:tabs>
          <w:tab w:val="clear" w:pos="567"/>
        </w:tabs>
        <w:autoSpaceDE w:val="0"/>
        <w:autoSpaceDN w:val="0"/>
        <w:adjustRightInd w:val="0"/>
        <w:spacing w:line="240" w:lineRule="auto"/>
        <w:rPr>
          <w:rFonts w:asciiTheme="majorBidi" w:hAnsiTheme="majorBidi" w:cstheme="majorBidi"/>
          <w:szCs w:val="22"/>
          <w:lang w:val="pt-PT"/>
        </w:rPr>
      </w:pPr>
    </w:p>
    <w:p w14:paraId="5C24ABD1" w14:textId="0D30CC1C" w:rsidR="001253FE" w:rsidRPr="003C4FA8" w:rsidRDefault="00F83D19" w:rsidP="008B06AC">
      <w:pPr>
        <w:tabs>
          <w:tab w:val="clear" w:pos="567"/>
        </w:tabs>
        <w:autoSpaceDE w:val="0"/>
        <w:autoSpaceDN w:val="0"/>
        <w:adjustRightInd w:val="0"/>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Modo de administração</w:t>
      </w:r>
    </w:p>
    <w:p w14:paraId="05E068BD" w14:textId="77777777" w:rsidR="00FE6874" w:rsidRPr="003C4FA8" w:rsidRDefault="00FE6874" w:rsidP="008B06AC">
      <w:pPr>
        <w:tabs>
          <w:tab w:val="clear" w:pos="567"/>
        </w:tabs>
        <w:autoSpaceDE w:val="0"/>
        <w:autoSpaceDN w:val="0"/>
        <w:adjustRightInd w:val="0"/>
        <w:spacing w:line="240" w:lineRule="auto"/>
        <w:rPr>
          <w:rFonts w:asciiTheme="majorBidi" w:hAnsiTheme="majorBidi" w:cstheme="majorBidi"/>
          <w:szCs w:val="22"/>
          <w:u w:val="single"/>
          <w:lang w:val="pt-PT"/>
        </w:rPr>
      </w:pPr>
    </w:p>
    <w:p w14:paraId="0D1EDF26" w14:textId="77777777" w:rsidR="00FE6874"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Via sublingual.</w:t>
      </w:r>
    </w:p>
    <w:p w14:paraId="74636907" w14:textId="77777777" w:rsidR="00FE6874" w:rsidRPr="003C4FA8" w:rsidRDefault="00FE6874" w:rsidP="008B06AC">
      <w:pPr>
        <w:tabs>
          <w:tab w:val="clear" w:pos="567"/>
        </w:tabs>
        <w:autoSpaceDE w:val="0"/>
        <w:autoSpaceDN w:val="0"/>
        <w:adjustRightInd w:val="0"/>
        <w:spacing w:line="240" w:lineRule="auto"/>
        <w:rPr>
          <w:rFonts w:asciiTheme="majorBidi" w:hAnsiTheme="majorBidi" w:cstheme="majorBidi"/>
          <w:szCs w:val="22"/>
          <w:lang w:val="pt-PT"/>
        </w:rPr>
      </w:pPr>
    </w:p>
    <w:p w14:paraId="24C12289" w14:textId="77777777" w:rsidR="004A1BCB"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bookmarkStart w:id="11" w:name="_Hlk111725286"/>
      <w:r w:rsidRPr="003C4FA8">
        <w:rPr>
          <w:rFonts w:asciiTheme="majorBidi" w:hAnsiTheme="majorBidi" w:cstheme="majorBidi"/>
          <w:szCs w:val="22"/>
          <w:lang w:val="pt-PT"/>
        </w:rPr>
        <w:t>Os médicos devem informar os doentes de que a utilização sublingual é a única utilização eficaz e segura deste medicamento.</w:t>
      </w:r>
    </w:p>
    <w:p w14:paraId="2056B850" w14:textId="77777777" w:rsidR="004A1BCB"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O medicamento deve ser administrado imediatamente após a sua remoção do acondicionamento primário. </w:t>
      </w:r>
    </w:p>
    <w:p w14:paraId="39E9A709" w14:textId="77777777" w:rsidR="004A1BCB"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 película não deve ser engolida. A película deve ser colocada sob a língua até estar completamente dissolvida, o que normalmente ocorre entre 10 a 15 minutos. É aconselhável que os doentes humedeçam a boca antes da administração da dose. Os doentes não devem mover a película depois de a colocarem debaixo da língua, nem consumir alimentos ou bebidas até a película estar completamente dissolvida. A película não deve ser movida após a colocação e deve ser demonstrada uma técnica de administração adequada ao doente.</w:t>
      </w:r>
    </w:p>
    <w:p w14:paraId="53B9D32B" w14:textId="77777777" w:rsidR="004A1BCB"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Se for necessária uma película adicional para atingir a dose prescrita, esta deve ser colocada debaixo da língua depois de a primeira película estar completamente dissolvida.</w:t>
      </w:r>
    </w:p>
    <w:p w14:paraId="1AE6FCBA" w14:textId="77777777" w:rsidR="004A1BCB" w:rsidRPr="003C4FA8" w:rsidRDefault="000E3DE4" w:rsidP="008B06AC">
      <w:pPr>
        <w:tabs>
          <w:tab w:val="clear" w:pos="567"/>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As películas não devem ser divididas antes da administração para ajuste da dose.</w:t>
      </w:r>
    </w:p>
    <w:p w14:paraId="2A7A38D3" w14:textId="77777777" w:rsidR="001140DB" w:rsidRPr="003C4FA8" w:rsidRDefault="001140DB" w:rsidP="008B06AC">
      <w:pPr>
        <w:tabs>
          <w:tab w:val="clear" w:pos="567"/>
        </w:tabs>
        <w:autoSpaceDE w:val="0"/>
        <w:autoSpaceDN w:val="0"/>
        <w:adjustRightInd w:val="0"/>
        <w:spacing w:line="240" w:lineRule="auto"/>
        <w:rPr>
          <w:rFonts w:asciiTheme="majorBidi" w:hAnsiTheme="majorBidi" w:cstheme="majorBidi"/>
          <w:szCs w:val="22"/>
          <w:lang w:val="pt-PT"/>
        </w:rPr>
      </w:pPr>
    </w:p>
    <w:p w14:paraId="2DE2B48B" w14:textId="77777777" w:rsidR="009223A7" w:rsidRPr="003C4FA8" w:rsidRDefault="000E3DE4" w:rsidP="008B06AC">
      <w:pPr>
        <w:tabs>
          <w:tab w:val="clear" w:pos="567"/>
          <w:tab w:val="left" w:pos="708"/>
        </w:tabs>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Objetivos do tratamento e descontinuação</w:t>
      </w:r>
    </w:p>
    <w:p w14:paraId="6D3513AE" w14:textId="2FC3E5CB" w:rsidR="009223A7"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Antes de iniciar o tratamento com Buprenorfina Neuraxpharm, deve ser decidida em conjunto com o doente uma estratégia de tratamento que inclua a duração e os objetivos do tratamento. Durante o tratamento, deve haver um contacto frequente entre o médico e o doente para avaliar a necessidade de continuar o tratamento, considerar a sua interrupção e ajustar as doses, se necessário. Quando um doente já não necessita de tratamento com Buprenorfina Neuraxpharm, pode ser aconselhável reduzir gradualmente a dose para evitar sintomas de abstinência (ver secção 4.4).</w:t>
      </w:r>
    </w:p>
    <w:bookmarkEnd w:id="11"/>
    <w:p w14:paraId="2840FC97" w14:textId="77777777" w:rsidR="00C53ACC" w:rsidRPr="003C4FA8" w:rsidRDefault="00C53ACC" w:rsidP="008B06AC">
      <w:pPr>
        <w:tabs>
          <w:tab w:val="clear" w:pos="567"/>
        </w:tabs>
        <w:autoSpaceDE w:val="0"/>
        <w:autoSpaceDN w:val="0"/>
        <w:adjustRightInd w:val="0"/>
        <w:spacing w:line="240" w:lineRule="auto"/>
        <w:rPr>
          <w:rFonts w:asciiTheme="majorBidi" w:hAnsiTheme="majorBidi" w:cstheme="majorBidi"/>
          <w:b/>
          <w:i/>
          <w:szCs w:val="22"/>
          <w:lang w:val="pt-PT"/>
        </w:rPr>
      </w:pPr>
    </w:p>
    <w:p w14:paraId="6026E26D" w14:textId="77777777" w:rsidR="001D29E6" w:rsidRPr="003C4FA8" w:rsidRDefault="000E3DE4" w:rsidP="008B06AC">
      <w:pPr>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4.3</w:t>
      </w:r>
      <w:r w:rsidRPr="003C4FA8">
        <w:rPr>
          <w:rFonts w:asciiTheme="majorBidi" w:hAnsiTheme="majorBidi" w:cstheme="majorBidi"/>
          <w:b/>
          <w:bCs/>
          <w:szCs w:val="22"/>
          <w:lang w:val="pt-PT"/>
        </w:rPr>
        <w:tab/>
        <w:t>Contraindicações</w:t>
      </w:r>
    </w:p>
    <w:p w14:paraId="4EC96AEE" w14:textId="77777777" w:rsidR="00E62444" w:rsidRPr="003C4FA8" w:rsidRDefault="00E62444" w:rsidP="008B06AC">
      <w:pPr>
        <w:spacing w:line="240" w:lineRule="auto"/>
        <w:ind w:left="567" w:hanging="567"/>
        <w:rPr>
          <w:rFonts w:asciiTheme="majorBidi" w:hAnsiTheme="majorBidi" w:cstheme="majorBidi"/>
          <w:szCs w:val="22"/>
          <w:lang w:val="pt-PT"/>
        </w:rPr>
      </w:pPr>
    </w:p>
    <w:p w14:paraId="2018058E" w14:textId="77777777" w:rsidR="001D29E6" w:rsidRPr="003C4FA8" w:rsidRDefault="000E3DE4" w:rsidP="008B06AC">
      <w:pPr>
        <w:pStyle w:val="Prrafodelista"/>
        <w:numPr>
          <w:ilvl w:val="0"/>
          <w:numId w:val="9"/>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Hipersensibilidade à substância ativa ou a qualquer um dos excipientes mencionados na secção 6.1</w:t>
      </w:r>
    </w:p>
    <w:p w14:paraId="5499CAF0" w14:textId="77777777" w:rsidR="001253FE" w:rsidRPr="003C4FA8" w:rsidRDefault="000E3DE4" w:rsidP="008B06AC">
      <w:pPr>
        <w:pStyle w:val="Prrafodelista"/>
        <w:numPr>
          <w:ilvl w:val="0"/>
          <w:numId w:val="9"/>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lastRenderedPageBreak/>
        <w:t>Insuficiência respiratória grave</w:t>
      </w:r>
    </w:p>
    <w:p w14:paraId="2B0B356D" w14:textId="77777777" w:rsidR="001253FE" w:rsidRPr="003C4FA8" w:rsidRDefault="000E3DE4" w:rsidP="008B06AC">
      <w:pPr>
        <w:pStyle w:val="Prrafodelista"/>
        <w:numPr>
          <w:ilvl w:val="0"/>
          <w:numId w:val="9"/>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Insuficiência hepática grave</w:t>
      </w:r>
    </w:p>
    <w:p w14:paraId="680D6113" w14:textId="77777777" w:rsidR="001253FE" w:rsidRPr="003C4FA8" w:rsidRDefault="000E3DE4" w:rsidP="008B06AC">
      <w:pPr>
        <w:pStyle w:val="Prrafodelista"/>
        <w:numPr>
          <w:ilvl w:val="0"/>
          <w:numId w:val="9"/>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 xml:space="preserve">Alcoolismo agudo ou </w:t>
      </w:r>
      <w:r w:rsidRPr="003C4FA8">
        <w:rPr>
          <w:rFonts w:asciiTheme="majorBidi" w:hAnsiTheme="majorBidi" w:cstheme="majorBidi"/>
          <w:i/>
          <w:iCs/>
          <w:szCs w:val="22"/>
          <w:lang w:val="pt-PT"/>
        </w:rPr>
        <w:t>delirium tremens</w:t>
      </w:r>
    </w:p>
    <w:p w14:paraId="645204DF" w14:textId="77777777" w:rsidR="001D29E6" w:rsidRPr="003C4FA8" w:rsidRDefault="001D29E6" w:rsidP="008B06AC">
      <w:pPr>
        <w:spacing w:line="240" w:lineRule="auto"/>
        <w:rPr>
          <w:rFonts w:asciiTheme="majorBidi" w:hAnsiTheme="majorBidi" w:cstheme="majorBidi"/>
          <w:szCs w:val="22"/>
          <w:lang w:val="pt-PT"/>
        </w:rPr>
      </w:pPr>
    </w:p>
    <w:p w14:paraId="3991B93A" w14:textId="77777777" w:rsidR="001D29E6" w:rsidRPr="003C4FA8" w:rsidRDefault="000E3DE4" w:rsidP="008B06AC">
      <w:pPr>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4.4</w:t>
      </w:r>
      <w:r w:rsidRPr="003C4FA8">
        <w:rPr>
          <w:rFonts w:asciiTheme="majorBidi" w:hAnsiTheme="majorBidi" w:cstheme="majorBidi"/>
          <w:b/>
          <w:bCs/>
          <w:szCs w:val="22"/>
          <w:lang w:val="pt-PT"/>
        </w:rPr>
        <w:tab/>
        <w:t>Advertências e precauções especiais de utilização</w:t>
      </w:r>
    </w:p>
    <w:p w14:paraId="267BB439" w14:textId="77777777" w:rsidR="008F1BEF" w:rsidRPr="003C4FA8" w:rsidRDefault="008F1BEF" w:rsidP="008B06AC">
      <w:pPr>
        <w:spacing w:line="240" w:lineRule="auto"/>
        <w:ind w:left="567" w:hanging="567"/>
        <w:rPr>
          <w:rFonts w:asciiTheme="majorBidi" w:hAnsiTheme="majorBidi" w:cstheme="majorBidi"/>
          <w:bCs/>
          <w:szCs w:val="22"/>
          <w:lang w:val="pt-PT"/>
        </w:rPr>
      </w:pPr>
    </w:p>
    <w:p w14:paraId="72BDB37D" w14:textId="471BDCA2" w:rsidR="008F1BEF" w:rsidRPr="003C4FA8" w:rsidRDefault="000E3DE4" w:rsidP="008B06AC">
      <w:pPr>
        <w:tabs>
          <w:tab w:val="clear" w:pos="567"/>
        </w:tabs>
        <w:spacing w:line="240" w:lineRule="auto"/>
        <w:rPr>
          <w:rFonts w:asciiTheme="majorBidi" w:hAnsiTheme="majorBidi" w:cstheme="majorBidi"/>
          <w:bCs/>
          <w:szCs w:val="22"/>
          <w:lang w:val="pt-PT"/>
        </w:rPr>
      </w:pPr>
      <w:r w:rsidRPr="003C4FA8">
        <w:rPr>
          <w:rFonts w:asciiTheme="majorBidi" w:hAnsiTheme="majorBidi" w:cstheme="majorBidi"/>
          <w:bCs/>
          <w:szCs w:val="22"/>
          <w:lang w:val="pt-PT"/>
        </w:rPr>
        <w:t>Utilização em adolescentes: Devido à falta de dados em adolescentes com idades entre os 15 e os 17</w:t>
      </w:r>
      <w:r w:rsidR="008D717D" w:rsidRPr="003C4FA8">
        <w:rPr>
          <w:rFonts w:asciiTheme="majorBidi" w:hAnsiTheme="majorBidi" w:cstheme="majorBidi"/>
          <w:bCs/>
          <w:szCs w:val="22"/>
          <w:lang w:val="pt-PT"/>
        </w:rPr>
        <w:t> </w:t>
      </w:r>
      <w:r w:rsidRPr="003C4FA8">
        <w:rPr>
          <w:rFonts w:asciiTheme="majorBidi" w:hAnsiTheme="majorBidi" w:cstheme="majorBidi"/>
          <w:bCs/>
          <w:szCs w:val="22"/>
          <w:lang w:val="pt-PT"/>
        </w:rPr>
        <w:t>anos, os doentes neste grupo etário devem ser cuidadosamente monitorizados durante o tratamento.</w:t>
      </w:r>
    </w:p>
    <w:p w14:paraId="729BB8DE" w14:textId="77777777" w:rsidR="008F1BEF" w:rsidRPr="003C4FA8" w:rsidRDefault="008F1BEF" w:rsidP="008B06AC">
      <w:pPr>
        <w:tabs>
          <w:tab w:val="clear" w:pos="567"/>
        </w:tabs>
        <w:spacing w:line="240" w:lineRule="auto"/>
        <w:rPr>
          <w:rFonts w:asciiTheme="majorBidi" w:hAnsiTheme="majorBidi" w:cstheme="majorBidi"/>
          <w:bCs/>
          <w:szCs w:val="22"/>
          <w:lang w:val="pt-PT"/>
        </w:rPr>
      </w:pPr>
    </w:p>
    <w:p w14:paraId="5B102398" w14:textId="77777777" w:rsidR="001253FE" w:rsidRPr="003C4FA8" w:rsidRDefault="000E3DE4" w:rsidP="008B06AC">
      <w:pPr>
        <w:spacing w:line="240" w:lineRule="auto"/>
        <w:ind w:left="567" w:hanging="567"/>
        <w:rPr>
          <w:rFonts w:asciiTheme="majorBidi" w:hAnsiTheme="majorBidi" w:cstheme="majorBidi"/>
          <w:szCs w:val="22"/>
          <w:u w:val="single"/>
          <w:lang w:val="pt-PT"/>
        </w:rPr>
      </w:pPr>
      <w:r w:rsidRPr="003C4FA8">
        <w:rPr>
          <w:rFonts w:asciiTheme="majorBidi" w:hAnsiTheme="majorBidi" w:cstheme="majorBidi"/>
          <w:szCs w:val="22"/>
          <w:u w:val="single"/>
          <w:lang w:val="pt-PT"/>
        </w:rPr>
        <w:t>Utilização indevida, abuso e desvio</w:t>
      </w:r>
    </w:p>
    <w:p w14:paraId="15325D4E" w14:textId="77777777" w:rsidR="00F11495" w:rsidRPr="003C4FA8" w:rsidRDefault="00F11495" w:rsidP="008B06AC">
      <w:pPr>
        <w:spacing w:line="240" w:lineRule="auto"/>
        <w:ind w:left="567" w:hanging="567"/>
        <w:rPr>
          <w:rFonts w:asciiTheme="majorBidi" w:hAnsiTheme="majorBidi" w:cstheme="majorBidi"/>
          <w:szCs w:val="22"/>
          <w:u w:val="single"/>
          <w:lang w:val="pt-PT"/>
        </w:rPr>
      </w:pPr>
    </w:p>
    <w:p w14:paraId="48324011" w14:textId="77777777" w:rsidR="001253F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buprenorfina pode ser utilizada ou abusada de forma semelhante a outros opiáceos, lícitos ou ilícitos. Alguns riscos de utilização indevida e abuso incluem a sobredosagem, a propagação de infeções virais ou localizadas e sistémicas transmitidas pelo sangue, depressão respiratória e lesão hepática. A utilização indevida da buprenorfina por outra pessoa que não o doente a que se destina representa um risco adicional de novos toxicodependentes que utilizam a buprenorfina como principal droga de abuso e pode ocorrer se o medicamento for distribuído para utilização ilícita diretamente pelo doente a que se destina ou se o medicamento não estiver protegido contra roubo.</w:t>
      </w:r>
    </w:p>
    <w:p w14:paraId="4AD0B7FF" w14:textId="77777777" w:rsidR="00623D78"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Em casos de utilização indevida de drogas intravenosas, foram notificadas reações locais, por vezes sépticas (abcesso, celulite) e hepatite aguda potencialmente grave e outras infeções agudas, como pneumonia e endocardite.</w:t>
      </w:r>
    </w:p>
    <w:p w14:paraId="442F9A16" w14:textId="77777777" w:rsidR="008F1BEF" w:rsidRPr="003C4FA8" w:rsidRDefault="008F1BEF" w:rsidP="008B06AC">
      <w:pPr>
        <w:spacing w:line="240" w:lineRule="auto"/>
        <w:ind w:left="567" w:hanging="567"/>
        <w:rPr>
          <w:rFonts w:asciiTheme="majorBidi" w:hAnsiTheme="majorBidi" w:cstheme="majorBidi"/>
          <w:szCs w:val="22"/>
          <w:lang w:val="pt-PT"/>
        </w:rPr>
      </w:pPr>
    </w:p>
    <w:p w14:paraId="71371FC5" w14:textId="77777777" w:rsidR="001253F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Um tratamento subótimo com buprenorfina pode desencadear o uso indevido do medicamento pelo doente, conduzindo a uma sobredosagem ou ao abandono do tratamento. Um doente com subdosagem com buprenorfina pode continuar a responder a sintomas de abstinência descontrolados e angustiar-se através da automedicação com opiáceos, álcool ou outros sedativos-hipnóticos, tais como benzodiazepinas.</w:t>
      </w:r>
    </w:p>
    <w:p w14:paraId="6ACACA57" w14:textId="77777777" w:rsidR="00623D78" w:rsidRPr="003C4FA8" w:rsidRDefault="00623D78" w:rsidP="008B06AC">
      <w:pPr>
        <w:spacing w:line="240" w:lineRule="auto"/>
        <w:ind w:left="567" w:hanging="567"/>
        <w:rPr>
          <w:rFonts w:asciiTheme="majorBidi" w:hAnsiTheme="majorBidi" w:cstheme="majorBidi"/>
          <w:szCs w:val="22"/>
          <w:lang w:val="pt-PT"/>
        </w:rPr>
      </w:pPr>
    </w:p>
    <w:p w14:paraId="00C15C87" w14:textId="77777777" w:rsidR="001253F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Para minimizar o risco de utilização indevida, abuso e desvio, os médicos devem tomar as devidas precauções ao prescreverem e dispensarem a buprenorfina, tais como evitar a prescrição de múltiplas doses no início do tratamento e fazer consultas de seguimento dos doentes com monitorização clínica adequada ao nível de estabilidade do doente.</w:t>
      </w:r>
    </w:p>
    <w:p w14:paraId="15075055" w14:textId="77777777" w:rsidR="00623D78" w:rsidRPr="003C4FA8" w:rsidRDefault="00623D78" w:rsidP="008B06AC">
      <w:pPr>
        <w:tabs>
          <w:tab w:val="clear" w:pos="567"/>
        </w:tabs>
        <w:spacing w:line="240" w:lineRule="auto"/>
        <w:rPr>
          <w:rFonts w:asciiTheme="majorBidi" w:hAnsiTheme="majorBidi" w:cstheme="majorBidi"/>
          <w:szCs w:val="22"/>
          <w:lang w:val="pt-PT"/>
        </w:rPr>
      </w:pPr>
    </w:p>
    <w:p w14:paraId="54A18394" w14:textId="77777777" w:rsidR="001253FE" w:rsidRPr="003C4FA8" w:rsidRDefault="000E3DE4" w:rsidP="008B06AC">
      <w:pPr>
        <w:spacing w:line="240" w:lineRule="auto"/>
        <w:ind w:left="567" w:hanging="567"/>
        <w:rPr>
          <w:rFonts w:asciiTheme="majorBidi" w:hAnsiTheme="majorBidi" w:cstheme="majorBidi"/>
          <w:szCs w:val="22"/>
          <w:u w:val="single"/>
          <w:lang w:val="pt-PT"/>
        </w:rPr>
      </w:pPr>
      <w:r w:rsidRPr="003C4FA8">
        <w:rPr>
          <w:rFonts w:asciiTheme="majorBidi" w:hAnsiTheme="majorBidi" w:cstheme="majorBidi"/>
          <w:szCs w:val="22"/>
          <w:u w:val="single"/>
          <w:lang w:val="pt-PT"/>
        </w:rPr>
        <w:t>Distúrbios respiratórios relacionados com o sono</w:t>
      </w:r>
    </w:p>
    <w:p w14:paraId="53419AAC" w14:textId="77777777" w:rsidR="00011C28" w:rsidRPr="003C4FA8" w:rsidRDefault="00011C28" w:rsidP="008B06AC">
      <w:pPr>
        <w:spacing w:line="240" w:lineRule="auto"/>
        <w:ind w:left="567" w:hanging="567"/>
        <w:rPr>
          <w:rFonts w:asciiTheme="majorBidi" w:hAnsiTheme="majorBidi" w:cstheme="majorBidi"/>
          <w:szCs w:val="22"/>
          <w:u w:val="single"/>
          <w:lang w:val="pt-PT"/>
        </w:rPr>
      </w:pPr>
    </w:p>
    <w:p w14:paraId="16D788CF" w14:textId="77777777" w:rsidR="001253F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opiáceos podem causar perturbações respiratórias relacionadas com o sono, incluindo a apneia central do sono (ACS) e a hipoxemia relacionada com o sono. A utilização de opiáceos aumenta o risco de ACS de uma forma dependente da dose. Em doentes que apresentem ACS, considerar diminuir a dosagem total de opiáceos.</w:t>
      </w:r>
    </w:p>
    <w:p w14:paraId="65A83C3F" w14:textId="77777777" w:rsidR="00623D78" w:rsidRPr="003C4FA8" w:rsidRDefault="00623D78" w:rsidP="008B06AC">
      <w:pPr>
        <w:tabs>
          <w:tab w:val="clear" w:pos="567"/>
        </w:tabs>
        <w:spacing w:line="240" w:lineRule="auto"/>
        <w:rPr>
          <w:rFonts w:asciiTheme="majorBidi" w:hAnsiTheme="majorBidi" w:cstheme="majorBidi"/>
          <w:szCs w:val="22"/>
          <w:lang w:val="pt-PT"/>
        </w:rPr>
      </w:pPr>
    </w:p>
    <w:p w14:paraId="021C2EEF" w14:textId="77777777" w:rsidR="001253FE" w:rsidRPr="003C4FA8" w:rsidRDefault="000E3DE4" w:rsidP="008B06AC">
      <w:pPr>
        <w:spacing w:line="240" w:lineRule="auto"/>
        <w:ind w:left="567" w:hanging="567"/>
        <w:rPr>
          <w:rFonts w:asciiTheme="majorBidi" w:hAnsiTheme="majorBidi" w:cstheme="majorBidi"/>
          <w:szCs w:val="22"/>
          <w:u w:val="single"/>
          <w:lang w:val="pt-PT"/>
        </w:rPr>
      </w:pPr>
      <w:r w:rsidRPr="003C4FA8">
        <w:rPr>
          <w:rFonts w:asciiTheme="majorBidi" w:hAnsiTheme="majorBidi" w:cstheme="majorBidi"/>
          <w:szCs w:val="22"/>
          <w:u w:val="single"/>
          <w:lang w:val="pt-PT"/>
        </w:rPr>
        <w:t>Depressão respiratória</w:t>
      </w:r>
    </w:p>
    <w:p w14:paraId="0E412579" w14:textId="77777777" w:rsidR="004C6DF1" w:rsidRPr="003C4FA8" w:rsidRDefault="004C6DF1" w:rsidP="008B06AC">
      <w:pPr>
        <w:tabs>
          <w:tab w:val="clear" w:pos="567"/>
        </w:tabs>
        <w:spacing w:line="240" w:lineRule="auto"/>
        <w:rPr>
          <w:rFonts w:asciiTheme="majorBidi" w:hAnsiTheme="majorBidi" w:cstheme="majorBidi"/>
          <w:szCs w:val="22"/>
          <w:lang w:val="pt-PT"/>
        </w:rPr>
      </w:pPr>
    </w:p>
    <w:p w14:paraId="74475199" w14:textId="77777777" w:rsidR="00623D78"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Foram notificados vários casos de morte devido a depressão respiratória, particularmente quando a buprenorfina foi utilizada em combinação com benzodiazepinas ou gabapentinoides (ver secção 4.5) ou quando a buprenorfina não foi utilizada de acordo com as informações de prescrição. Também foram registadas mortes associadas à administração concomitante de buprenorfina e outros depressores, como o álcool ou outros opiáceos. Se a buprenorfina for administrada a indivíduos não dependentes de opiáceos, que não sejam tolerantes aos efeitos dos opiáceos, pode ocorrer depressão respiratória potencialmente fatal.</w:t>
      </w:r>
    </w:p>
    <w:p w14:paraId="6F1245BA" w14:textId="77777777" w:rsidR="009E1A22" w:rsidRPr="003C4FA8" w:rsidRDefault="009E1A22" w:rsidP="008B06AC">
      <w:pPr>
        <w:spacing w:line="240" w:lineRule="auto"/>
        <w:ind w:left="567" w:hanging="567"/>
        <w:rPr>
          <w:rFonts w:asciiTheme="majorBidi" w:hAnsiTheme="majorBidi" w:cstheme="majorBidi"/>
          <w:szCs w:val="22"/>
          <w:lang w:val="pt-PT"/>
        </w:rPr>
      </w:pPr>
    </w:p>
    <w:p w14:paraId="2B09E72F" w14:textId="77777777" w:rsidR="001253F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Este medicamento deve ser utilizado com precaução em doentes com asma ou insuficiência respiratória (por exemplo, doença pulmonar obstrutiva crónica, cor pulmonale, diminuição da reserva respiratória, hipoxia, hipercapnia, depressão respiratória pré-existente ou cifoscoliose (curvatura da coluna vertebral que pode levar a potencial falta de ar)).</w:t>
      </w:r>
    </w:p>
    <w:p w14:paraId="35F6BE3B" w14:textId="77777777" w:rsidR="009A6442"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doentes com os fatores de risco físico e/ou farmacológico acima referidos devem ser monitorizados, podendo ser considerada a redução da dose.</w:t>
      </w:r>
    </w:p>
    <w:p w14:paraId="55ECB433" w14:textId="77777777" w:rsidR="009A6442"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lastRenderedPageBreak/>
        <w:t>A buprenorfina pode causar depressão respiratória grave, possivelmente fatal, em crianças e pessoas não dependentes, em caso de ingestão acidental ou deliberada. Os doentes devem ser alertados para guardar a saqueta de forma segura, nunca abrir a saqueta antecipadamente, mantê-la fora do alcance das crianças e de outros membros da família e não utilizar este medicamento à frente de crianças. Em caso de ingestão acidental ou de suspeita de ingestão, deve ser imediatamente contactada uma unidade de urgência.</w:t>
      </w:r>
    </w:p>
    <w:p w14:paraId="74C9EF67" w14:textId="77777777" w:rsidR="009A6442" w:rsidRPr="003C4FA8" w:rsidRDefault="009A6442" w:rsidP="008B06AC">
      <w:pPr>
        <w:spacing w:line="240" w:lineRule="auto"/>
        <w:ind w:left="567" w:hanging="567"/>
        <w:rPr>
          <w:rFonts w:asciiTheme="majorBidi" w:hAnsiTheme="majorBidi" w:cstheme="majorBidi"/>
          <w:szCs w:val="22"/>
          <w:lang w:val="pt-PT"/>
        </w:rPr>
      </w:pPr>
    </w:p>
    <w:p w14:paraId="01F22B52" w14:textId="77777777" w:rsidR="008F1BEF" w:rsidRPr="003C4FA8" w:rsidRDefault="000E3DE4" w:rsidP="008B06AC">
      <w:pPr>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Depressão do SNC</w:t>
      </w:r>
    </w:p>
    <w:p w14:paraId="4274A7A7" w14:textId="77777777" w:rsidR="004C6DF1" w:rsidRPr="003C4FA8" w:rsidRDefault="004C6DF1" w:rsidP="008B06AC">
      <w:pPr>
        <w:tabs>
          <w:tab w:val="clear" w:pos="567"/>
        </w:tabs>
        <w:spacing w:line="240" w:lineRule="auto"/>
        <w:rPr>
          <w:rFonts w:asciiTheme="majorBidi" w:hAnsiTheme="majorBidi" w:cstheme="majorBidi"/>
          <w:szCs w:val="22"/>
          <w:lang w:val="pt-PT"/>
        </w:rPr>
      </w:pPr>
    </w:p>
    <w:p w14:paraId="10509AB9" w14:textId="77777777" w:rsidR="00515085"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buprenorfina pode causar sonolência, particularmente quando utilizada juntamente com álcool ou depressores do sistema nervoso central (tais como benzodiazepinas, tranquilizantes, sedativos ou hipnóticos) (ver secções 4.5 e 4.7).</w:t>
      </w:r>
    </w:p>
    <w:p w14:paraId="7F4C68A5" w14:textId="77777777" w:rsidR="00515085" w:rsidRPr="003C4FA8" w:rsidRDefault="00515085" w:rsidP="008B06AC">
      <w:pPr>
        <w:spacing w:line="240" w:lineRule="auto"/>
        <w:ind w:left="567" w:hanging="567"/>
        <w:rPr>
          <w:rFonts w:asciiTheme="majorBidi" w:hAnsiTheme="majorBidi" w:cstheme="majorBidi"/>
          <w:szCs w:val="22"/>
          <w:lang w:val="pt-PT"/>
        </w:rPr>
      </w:pPr>
    </w:p>
    <w:p w14:paraId="04D81AD0" w14:textId="2021AAC2" w:rsidR="001253FE" w:rsidRPr="003C4FA8" w:rsidRDefault="000E3DE4" w:rsidP="008B06AC">
      <w:pPr>
        <w:keepNext/>
        <w:keepLines/>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Risco da utilização concomitante de medicamentos sedativos, tais como benzodiazepinas, gabapentinoides ou medicamentos relacionados.</w:t>
      </w:r>
    </w:p>
    <w:p w14:paraId="718957DB" w14:textId="77777777" w:rsidR="004C6DF1" w:rsidRPr="003C4FA8" w:rsidRDefault="004C6DF1" w:rsidP="008B06AC">
      <w:pPr>
        <w:keepNext/>
        <w:keepLines/>
        <w:tabs>
          <w:tab w:val="clear" w:pos="567"/>
        </w:tabs>
        <w:spacing w:line="240" w:lineRule="auto"/>
        <w:rPr>
          <w:rFonts w:asciiTheme="majorBidi" w:hAnsiTheme="majorBidi" w:cstheme="majorBidi"/>
          <w:szCs w:val="22"/>
          <w:lang w:val="pt-PT"/>
        </w:rPr>
      </w:pPr>
    </w:p>
    <w:p w14:paraId="3CFC5289" w14:textId="77777777" w:rsidR="001253FE" w:rsidRPr="003C4FA8" w:rsidRDefault="000E3DE4" w:rsidP="008B06AC">
      <w:pPr>
        <w:keepNext/>
        <w:keepLines/>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utilização concomitante de buprenorfina e medicamentos sedativos, tais como benzodiazepinas, gabapentinoides ou medicamentos relacionados pode resultar em sedação, depressão respiratória, coma e morte. Devido a estes riscos, a prescrição concomitante com estes medicamentos sedativos deve ser reservada aos doentes para os quais não são possíveis opções de tratamento alternativas. Se for tomada a decisão de prescrever buprenorfina concomitantemente com medicamentos sedativos, deve ser utilizada a dose eficaz mais baixa dos medicamentos sedativos e a duração do tratamento deve ser o mais curta possível. Os doentes devem ser cuidadosamente monitorizados quanto a sinais e sintomas de depressão respiratória e sedação. A este respeito, recomenda-se vivamente informar os doentes e os seus prestadores de cuidados acerca destes sintomas (ver secção 4.5).</w:t>
      </w:r>
    </w:p>
    <w:p w14:paraId="36F733DA" w14:textId="77777777" w:rsidR="009E1A22" w:rsidRPr="003C4FA8" w:rsidRDefault="009E1A22" w:rsidP="008B06AC">
      <w:pPr>
        <w:tabs>
          <w:tab w:val="clear" w:pos="567"/>
        </w:tabs>
        <w:spacing w:line="240" w:lineRule="auto"/>
        <w:rPr>
          <w:rFonts w:asciiTheme="majorBidi" w:hAnsiTheme="majorBidi" w:cstheme="majorBidi"/>
          <w:szCs w:val="22"/>
          <w:lang w:val="pt-PT"/>
        </w:rPr>
      </w:pPr>
    </w:p>
    <w:p w14:paraId="448D031E" w14:textId="77777777" w:rsidR="00BC4050" w:rsidRPr="003C4FA8" w:rsidRDefault="000E3DE4" w:rsidP="008B06AC">
      <w:pPr>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 xml:space="preserve">Tolerância e perturbações relacionadas com o consumo de opiáceos (abuso e dependência) </w:t>
      </w:r>
    </w:p>
    <w:p w14:paraId="70BD7654" w14:textId="77777777" w:rsidR="004C6DF1" w:rsidRPr="003C4FA8" w:rsidRDefault="004C6DF1" w:rsidP="008B06AC">
      <w:pPr>
        <w:tabs>
          <w:tab w:val="clear" w:pos="567"/>
          <w:tab w:val="left" w:pos="708"/>
        </w:tabs>
        <w:spacing w:line="240" w:lineRule="auto"/>
        <w:rPr>
          <w:rFonts w:asciiTheme="majorBidi" w:hAnsiTheme="majorBidi" w:cstheme="majorBidi"/>
          <w:szCs w:val="22"/>
          <w:lang w:val="pt-PT"/>
        </w:rPr>
      </w:pPr>
    </w:p>
    <w:p w14:paraId="2F716BF4" w14:textId="77777777" w:rsidR="009223A7" w:rsidRPr="003C4FA8" w:rsidRDefault="000E3DE4" w:rsidP="008B06AC">
      <w:pPr>
        <w:tabs>
          <w:tab w:val="clear" w:pos="567"/>
          <w:tab w:val="left" w:pos="708"/>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administração repetida de opiáceos, como a buprenorfina neuraxpharm, pode levar ao desenvolvimento de tolerância, dependência física e psicológica e perturbação do uso de opiáceos (PUO) A utilização abusiva ou intencional da buprenorfina neuraxpharm pode resultar em sobredosagem e/ou morte. O risco de desenvolver PUO é maior em doentes com antecedentes pessoais ou familiares (pais ou irmãos) de perturbações relacionadas com o consumo de substâncias (incluindo perturbações relacionadas com o consumo de álcool), em utilizadores atuais de tabaco ou em doentes com antecedentes pessoais de outras perturbações de saúde mental (por exemplo, depressão grave, ansiedade e perturbações da personalidade).</w:t>
      </w:r>
    </w:p>
    <w:p w14:paraId="2D4737CC" w14:textId="77777777" w:rsidR="009223A7" w:rsidRPr="003C4FA8" w:rsidRDefault="000E3DE4" w:rsidP="008B06AC">
      <w:pPr>
        <w:tabs>
          <w:tab w:val="clear" w:pos="567"/>
          <w:tab w:val="left" w:pos="708"/>
        </w:tabs>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Deve-se acordar com o doente, antes de iniciar o tratamento com buprenorfina neuraxpharm e durante o tratamento, os objetivos do tratamento e um plano de descontinuação (ver secção 4.2). </w:t>
      </w:r>
    </w:p>
    <w:p w14:paraId="203463E1" w14:textId="77777777" w:rsidR="009223A7" w:rsidRPr="003C4FA8" w:rsidRDefault="000E3DE4" w:rsidP="008B06AC">
      <w:pPr>
        <w:tabs>
          <w:tab w:val="clear" w:pos="567"/>
          <w:tab w:val="left" w:pos="708"/>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doentes terão de ser monitorizados para detetar sinais de comportamento de procura de medicamentos (por exemplo, pedidos de receitas demasiado cedo). Isto inclui a revisão dos opiáceos e dos medicamentos psicoativos concomitantes (como as benzodiazepinas). Para os doentes com sinais e sintomas de PUO, deve ser considerada a consulta de um especialista em toxicodependência.</w:t>
      </w:r>
    </w:p>
    <w:p w14:paraId="14E86F41" w14:textId="77777777" w:rsidR="00515085" w:rsidRPr="003C4FA8" w:rsidRDefault="00515085" w:rsidP="008B06AC">
      <w:pPr>
        <w:tabs>
          <w:tab w:val="clear" w:pos="567"/>
        </w:tabs>
        <w:spacing w:line="240" w:lineRule="auto"/>
        <w:rPr>
          <w:rFonts w:asciiTheme="majorBidi" w:hAnsiTheme="majorBidi" w:cstheme="majorBidi"/>
          <w:szCs w:val="22"/>
          <w:lang w:val="pt-PT"/>
        </w:rPr>
      </w:pPr>
    </w:p>
    <w:p w14:paraId="3400D327" w14:textId="77777777" w:rsidR="004E78FA" w:rsidRPr="003C4FA8" w:rsidRDefault="000E3DE4" w:rsidP="008B06AC">
      <w:pPr>
        <w:spacing w:line="240" w:lineRule="auto"/>
        <w:ind w:left="567" w:hanging="567"/>
        <w:rPr>
          <w:rFonts w:asciiTheme="majorBidi" w:hAnsiTheme="majorBidi" w:cstheme="majorBidi"/>
          <w:szCs w:val="22"/>
          <w:u w:val="single"/>
          <w:lang w:val="pt-PT"/>
        </w:rPr>
      </w:pPr>
      <w:r w:rsidRPr="003C4FA8">
        <w:rPr>
          <w:rFonts w:asciiTheme="majorBidi" w:hAnsiTheme="majorBidi" w:cstheme="majorBidi"/>
          <w:szCs w:val="22"/>
          <w:u w:val="single"/>
          <w:lang w:val="pt-PT"/>
        </w:rPr>
        <w:t>Síndrome serotoninérgica</w:t>
      </w:r>
    </w:p>
    <w:p w14:paraId="1EB13E09" w14:textId="77777777" w:rsidR="004C6DF1" w:rsidRPr="003C4FA8" w:rsidRDefault="004C6DF1" w:rsidP="008B06AC">
      <w:pPr>
        <w:tabs>
          <w:tab w:val="clear" w:pos="567"/>
        </w:tabs>
        <w:spacing w:line="240" w:lineRule="auto"/>
        <w:rPr>
          <w:rFonts w:asciiTheme="majorBidi" w:hAnsiTheme="majorBidi" w:cstheme="majorBidi"/>
          <w:szCs w:val="22"/>
          <w:lang w:val="pt-PT"/>
        </w:rPr>
      </w:pPr>
    </w:p>
    <w:p w14:paraId="10A5A1F5" w14:textId="0E13C31E" w:rsidR="004E78FA"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administração concomitante de buprenorfina e outros agentes serotoninérgicos, tais como inibidores da MAO, inibidores seletivos da recaptação da serotonina (</w:t>
      </w:r>
      <w:r w:rsidR="001E0465" w:rsidRPr="003C4FA8">
        <w:rPr>
          <w:rFonts w:asciiTheme="majorBidi" w:hAnsiTheme="majorBidi" w:cstheme="majorBidi"/>
          <w:szCs w:val="22"/>
          <w:lang w:val="pt-PT"/>
        </w:rPr>
        <w:t>ISRS</w:t>
      </w:r>
      <w:r w:rsidRPr="003C4FA8">
        <w:rPr>
          <w:rFonts w:asciiTheme="majorBidi" w:hAnsiTheme="majorBidi" w:cstheme="majorBidi"/>
          <w:szCs w:val="22"/>
          <w:lang w:val="pt-PT"/>
        </w:rPr>
        <w:t>), inibidores da recaptação da serotonina-norepinefrina (</w:t>
      </w:r>
      <w:r w:rsidR="001E0465" w:rsidRPr="003C4FA8">
        <w:rPr>
          <w:rFonts w:asciiTheme="majorBidi" w:hAnsiTheme="majorBidi" w:cstheme="majorBidi"/>
          <w:szCs w:val="22"/>
          <w:lang w:val="pt-PT"/>
        </w:rPr>
        <w:t>IRSN</w:t>
      </w:r>
      <w:r w:rsidRPr="003C4FA8">
        <w:rPr>
          <w:rFonts w:asciiTheme="majorBidi" w:hAnsiTheme="majorBidi" w:cstheme="majorBidi"/>
          <w:szCs w:val="22"/>
          <w:lang w:val="pt-PT"/>
        </w:rPr>
        <w:t>) ou antidepressivos tricíclicos pode resultar na síndrome da serotonina, uma condição potencialmente fatal (ver secção 4.5).</w:t>
      </w:r>
    </w:p>
    <w:p w14:paraId="3D4300CE" w14:textId="77777777" w:rsidR="004E78FA"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Se o tratamento concomitante com outros agentes serotonérgicos for clinicamente necessário, aconselha-se uma observação cuidadosa do doente, em particular durante o início do tratamento e o aumento da dose.</w:t>
      </w:r>
    </w:p>
    <w:p w14:paraId="4E82BFA5" w14:textId="77777777" w:rsidR="004E78FA"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sintomas da síndrome serotoninérgica podem incluir alterações do estado mental, instabilidade autonómica, anomalias neuromusculares e/ou sintomas gastrointestinais.</w:t>
      </w:r>
    </w:p>
    <w:p w14:paraId="08FEEA7F" w14:textId="77777777" w:rsidR="004E78FA"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Caso se suspeite de síndrome serotoninérgica, deve ser considerada uma redução da dose ou a interrupção da terapêutica, dependendo da gravidade dos sintomas.</w:t>
      </w:r>
    </w:p>
    <w:p w14:paraId="3676BD8A" w14:textId="77777777" w:rsidR="008E57E5" w:rsidRPr="003C4FA8" w:rsidRDefault="008E57E5" w:rsidP="008B06AC">
      <w:pPr>
        <w:tabs>
          <w:tab w:val="clear" w:pos="567"/>
        </w:tabs>
        <w:spacing w:line="240" w:lineRule="auto"/>
        <w:rPr>
          <w:rFonts w:asciiTheme="majorBidi" w:hAnsiTheme="majorBidi" w:cstheme="majorBidi"/>
          <w:szCs w:val="22"/>
          <w:lang w:val="pt-PT"/>
        </w:rPr>
      </w:pPr>
    </w:p>
    <w:p w14:paraId="045221D7" w14:textId="77777777" w:rsidR="008E57E5" w:rsidRPr="003C4FA8" w:rsidRDefault="000E3DE4" w:rsidP="008B06AC">
      <w:pPr>
        <w:keepNext/>
        <w:spacing w:line="240" w:lineRule="auto"/>
        <w:ind w:left="567" w:hanging="567"/>
        <w:rPr>
          <w:rFonts w:asciiTheme="majorBidi" w:hAnsiTheme="majorBidi" w:cstheme="majorBidi"/>
          <w:szCs w:val="22"/>
          <w:u w:val="single"/>
          <w:lang w:val="pt-PT"/>
        </w:rPr>
      </w:pPr>
      <w:r w:rsidRPr="003C4FA8">
        <w:rPr>
          <w:rFonts w:asciiTheme="majorBidi" w:hAnsiTheme="majorBidi" w:cstheme="majorBidi"/>
          <w:szCs w:val="22"/>
          <w:u w:val="single"/>
          <w:lang w:val="pt-PT"/>
        </w:rPr>
        <w:lastRenderedPageBreak/>
        <w:t>Hepatite e acontecimentos hepáticos</w:t>
      </w:r>
    </w:p>
    <w:p w14:paraId="5DE8EC40" w14:textId="77777777" w:rsidR="004C6DF1" w:rsidRPr="003C4FA8" w:rsidRDefault="004C6DF1" w:rsidP="008B06AC">
      <w:pPr>
        <w:keepNext/>
        <w:tabs>
          <w:tab w:val="clear" w:pos="567"/>
        </w:tabs>
        <w:spacing w:line="240" w:lineRule="auto"/>
        <w:rPr>
          <w:rFonts w:asciiTheme="majorBidi" w:hAnsiTheme="majorBidi" w:cstheme="majorBidi"/>
          <w:szCs w:val="22"/>
          <w:lang w:val="pt-PT"/>
        </w:rPr>
      </w:pPr>
    </w:p>
    <w:p w14:paraId="4BBC4777"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Foram notificados casos graves de lesão hepática aguda num contexto de utilização indevida, especialmente para utilização intravenosa (ver secção 4.8). Estas lesões hepáticas foram observadas principalmente em doses elevadas e podem dever-se a toxicidade mitocondrial. Em muitos casos, a presença de uma deficiência mitocondrial preexistente (doenças genéticas, anomalias das enzimas hepáticas, infeção pelo vírus da hepatite B ou C, abuso de álcool, anorexia, utilização concomitante de outros medicamentos potencialmente hepatotóxicos) e o consumo contínuo de drogas injetáveis podem ter um papel causal ou contributivo. Os doentes positivos para hepatite viral, que tomam medicamentos concomitantes (ver secção 4.5) e/ou que têm uma disfunção hepática existente correm um maior risco de lesão hepática e estes fatores subjacentes devem ser tidos em consideração antes de prescrever a buprenorfina e durante o tratamento (ver secção 4.2).</w:t>
      </w:r>
    </w:p>
    <w:p w14:paraId="110E6F82"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Quando se suspeita de um acontecimento hepático, é necessária uma avaliação biológica e etiológica mais aprofundada. Dependendo dos resultados, o medicamento pode ser interrompido com precaução, de modo a evitar a síndrome de abstinência e o regresso ao consumo de drogas ilícitas. Se o tratamento for continuado, a função hepática deve ser monitorizada atentamente.</w:t>
      </w:r>
    </w:p>
    <w:p w14:paraId="71D88871" w14:textId="77777777" w:rsidR="008F1BEF" w:rsidRPr="003C4FA8" w:rsidRDefault="008F1BEF" w:rsidP="008B06AC">
      <w:pPr>
        <w:spacing w:line="240" w:lineRule="auto"/>
        <w:ind w:left="567" w:hanging="567"/>
        <w:rPr>
          <w:rFonts w:asciiTheme="majorBidi" w:hAnsiTheme="majorBidi" w:cstheme="majorBidi"/>
          <w:szCs w:val="22"/>
          <w:lang w:val="pt-PT"/>
        </w:rPr>
      </w:pPr>
    </w:p>
    <w:p w14:paraId="1AF75C6D" w14:textId="77777777" w:rsidR="008F1BEF" w:rsidRPr="003C4FA8" w:rsidRDefault="000E3DE4" w:rsidP="008B06AC">
      <w:pPr>
        <w:spacing w:line="240" w:lineRule="auto"/>
        <w:ind w:left="567" w:hanging="567"/>
        <w:rPr>
          <w:rFonts w:asciiTheme="majorBidi" w:hAnsiTheme="majorBidi" w:cstheme="majorBidi"/>
          <w:szCs w:val="22"/>
          <w:u w:val="single"/>
          <w:lang w:val="pt-PT"/>
        </w:rPr>
      </w:pPr>
      <w:r w:rsidRPr="003C4FA8">
        <w:rPr>
          <w:rFonts w:asciiTheme="majorBidi" w:hAnsiTheme="majorBidi" w:cstheme="majorBidi"/>
          <w:szCs w:val="22"/>
          <w:u w:val="single"/>
          <w:lang w:val="pt-PT"/>
        </w:rPr>
        <w:t>Precipitação da síndrome de abstinência de opiáceos</w:t>
      </w:r>
    </w:p>
    <w:p w14:paraId="1EA1815D" w14:textId="77777777" w:rsidR="004C6DF1" w:rsidRPr="003C4FA8" w:rsidRDefault="004C6DF1" w:rsidP="008B06AC">
      <w:pPr>
        <w:tabs>
          <w:tab w:val="clear" w:pos="567"/>
        </w:tabs>
        <w:spacing w:line="240" w:lineRule="auto"/>
        <w:rPr>
          <w:rFonts w:asciiTheme="majorBidi" w:hAnsiTheme="majorBidi" w:cstheme="majorBidi"/>
          <w:szCs w:val="22"/>
          <w:lang w:val="pt-PT"/>
        </w:rPr>
      </w:pPr>
    </w:p>
    <w:p w14:paraId="34EC965E"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Ao iniciar o tratamento com buprenorfina, o médico tem de ter presente o perfil de agonista parcial da buprenorfina e o facto de esta poder precipitar a abstinência em doentes dependentes de opiáceos, em especial se for administrada menos de 6 horas após a última utilização de heroína ou de outro opiáceo de ação curta, ou se for administrada menos de 24 horas após a última dose de metadona (devido à longa semivida da metadona). Os doentes devem ser claramente monitorizados durante o período de mudança de metadona para buprenorfina, uma vez que foram notificados sintomas de abstinência. Para evitar precipitar a abstinência, deve ser efetuada a indução com buprenorfina quando forem evidentes sinais objetivos de abstinência moderada (ver secção 4.2).</w:t>
      </w:r>
    </w:p>
    <w:p w14:paraId="735155DC" w14:textId="77777777" w:rsidR="008F1BEF"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Os sintomas de abstinência também podem estar associados a uma dosagem subótima.</w:t>
      </w:r>
    </w:p>
    <w:p w14:paraId="1257BE3A" w14:textId="77777777" w:rsidR="008F1BEF" w:rsidRPr="003C4FA8" w:rsidRDefault="008F1BEF" w:rsidP="008B06AC">
      <w:pPr>
        <w:tabs>
          <w:tab w:val="clear" w:pos="567"/>
        </w:tabs>
        <w:spacing w:line="240" w:lineRule="auto"/>
        <w:ind w:left="426" w:hanging="426"/>
        <w:rPr>
          <w:rFonts w:asciiTheme="majorBidi" w:hAnsiTheme="majorBidi" w:cstheme="majorBidi"/>
          <w:szCs w:val="22"/>
          <w:lang w:val="pt-PT"/>
        </w:rPr>
      </w:pPr>
    </w:p>
    <w:p w14:paraId="4B2980B9" w14:textId="77777777" w:rsidR="008F1BEF" w:rsidRPr="003C4FA8" w:rsidRDefault="000E3DE4" w:rsidP="008B06AC">
      <w:pPr>
        <w:spacing w:line="240" w:lineRule="auto"/>
        <w:ind w:left="567" w:hanging="567"/>
        <w:rPr>
          <w:rFonts w:asciiTheme="majorBidi" w:hAnsiTheme="majorBidi" w:cstheme="majorBidi"/>
          <w:szCs w:val="22"/>
          <w:u w:val="single"/>
          <w:lang w:val="pt-PT"/>
        </w:rPr>
      </w:pPr>
      <w:r w:rsidRPr="003C4FA8">
        <w:rPr>
          <w:rFonts w:asciiTheme="majorBidi" w:hAnsiTheme="majorBidi" w:cstheme="majorBidi"/>
          <w:szCs w:val="22"/>
          <w:u w:val="single"/>
          <w:lang w:val="pt-PT"/>
        </w:rPr>
        <w:t>Reações alérgicas</w:t>
      </w:r>
    </w:p>
    <w:p w14:paraId="123C2841" w14:textId="77777777" w:rsidR="004C6DF1" w:rsidRPr="003C4FA8" w:rsidRDefault="004C6DF1" w:rsidP="008B06AC">
      <w:pPr>
        <w:tabs>
          <w:tab w:val="clear" w:pos="567"/>
        </w:tabs>
        <w:spacing w:line="240" w:lineRule="auto"/>
        <w:rPr>
          <w:rFonts w:asciiTheme="majorBidi" w:hAnsiTheme="majorBidi" w:cstheme="majorBidi"/>
          <w:szCs w:val="22"/>
          <w:lang w:val="pt-PT"/>
        </w:rPr>
      </w:pPr>
    </w:p>
    <w:p w14:paraId="28E1006F"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Foram notificados casos de hipersensibilidade aguda e crónica à buprenorfina, tanto em ensaios clínicos como na experiência pós-comercialização. Os sinais e sintomas mais frequentes incluem erupções cutâneas, urticária e prurido. Foram notificados casos de broncoespasmo, angioedema e choque anafilático. A história de hipersensibilidade à buprenorfina é uma contraindicação para a utilização de buprenorfina.</w:t>
      </w:r>
    </w:p>
    <w:p w14:paraId="5ADA6C5A" w14:textId="77777777" w:rsidR="008F1BEF" w:rsidRPr="003C4FA8" w:rsidRDefault="008F1BEF" w:rsidP="008B06AC">
      <w:pPr>
        <w:spacing w:line="240" w:lineRule="auto"/>
        <w:ind w:left="567" w:hanging="567"/>
        <w:rPr>
          <w:rFonts w:asciiTheme="majorBidi" w:hAnsiTheme="majorBidi" w:cstheme="majorBidi"/>
          <w:szCs w:val="22"/>
          <w:lang w:val="pt-PT"/>
        </w:rPr>
      </w:pPr>
    </w:p>
    <w:p w14:paraId="087BA439" w14:textId="77777777" w:rsidR="008F1BEF" w:rsidRPr="003C4FA8" w:rsidRDefault="000E3DE4" w:rsidP="008B06AC">
      <w:pPr>
        <w:spacing w:line="240" w:lineRule="auto"/>
        <w:ind w:left="567" w:hanging="567"/>
        <w:rPr>
          <w:rFonts w:asciiTheme="majorBidi" w:hAnsiTheme="majorBidi" w:cstheme="majorBidi"/>
          <w:szCs w:val="22"/>
          <w:u w:val="single"/>
          <w:lang w:val="pt-PT"/>
        </w:rPr>
      </w:pPr>
      <w:r w:rsidRPr="003C4FA8">
        <w:rPr>
          <w:rFonts w:asciiTheme="majorBidi" w:hAnsiTheme="majorBidi" w:cstheme="majorBidi"/>
          <w:szCs w:val="22"/>
          <w:u w:val="single"/>
          <w:lang w:val="pt-PT"/>
        </w:rPr>
        <w:t>Insuficiência hepática</w:t>
      </w:r>
    </w:p>
    <w:p w14:paraId="0A57C4ED" w14:textId="77777777" w:rsidR="004C6DF1" w:rsidRPr="003C4FA8" w:rsidRDefault="004C6DF1" w:rsidP="008B06AC">
      <w:pPr>
        <w:tabs>
          <w:tab w:val="clear" w:pos="567"/>
        </w:tabs>
        <w:spacing w:line="240" w:lineRule="auto"/>
        <w:rPr>
          <w:rFonts w:asciiTheme="majorBidi" w:hAnsiTheme="majorBidi" w:cstheme="majorBidi"/>
          <w:szCs w:val="22"/>
          <w:lang w:val="pt-PT"/>
        </w:rPr>
      </w:pPr>
    </w:p>
    <w:p w14:paraId="642A5DA3" w14:textId="77777777" w:rsidR="008E57E5"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efeitos da insuficiência hepática na farmacocinética da buprenorfina foram avaliados num estudo de dose única pós-comercialização. Dado que a buprenorfina é extensivamente metabolizada, verificou-se que os níveis plasmáticos da buprenorfina eram elevados em doentes com insuficiência hepática moderada e grave. Os doentes devem ser monitorizados quanto a sinais e sintomas de toxicidade ou sobredosagem causados pelo aumento dos níveis de buprenorfina. A buprenorfina deve ser utilizada com precaução em doentes com insuficiência hepática moderada. Em doentes com insuficiência hepática grave, a utilização de buprenorfina é contraindicada (ver secções 4.3 e 5.2).</w:t>
      </w:r>
    </w:p>
    <w:p w14:paraId="48571021" w14:textId="77777777" w:rsidR="008E57E5" w:rsidRPr="003C4FA8" w:rsidRDefault="008E57E5" w:rsidP="008B06AC">
      <w:pPr>
        <w:spacing w:line="240" w:lineRule="auto"/>
        <w:ind w:left="567" w:hanging="567"/>
        <w:rPr>
          <w:rFonts w:asciiTheme="majorBidi" w:hAnsiTheme="majorBidi" w:cstheme="majorBidi"/>
          <w:szCs w:val="22"/>
          <w:lang w:val="pt-PT"/>
        </w:rPr>
      </w:pPr>
    </w:p>
    <w:p w14:paraId="4F129AA1" w14:textId="77777777" w:rsidR="008E57E5" w:rsidRPr="003C4FA8" w:rsidRDefault="000E3DE4" w:rsidP="008B06AC">
      <w:pPr>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Insuficiência renal</w:t>
      </w:r>
    </w:p>
    <w:p w14:paraId="17C2E7C2" w14:textId="77777777" w:rsidR="004C6DF1" w:rsidRPr="003C4FA8" w:rsidRDefault="004C6DF1" w:rsidP="008B06AC">
      <w:pPr>
        <w:tabs>
          <w:tab w:val="clear" w:pos="567"/>
        </w:tabs>
        <w:spacing w:line="240" w:lineRule="auto"/>
        <w:rPr>
          <w:rFonts w:asciiTheme="majorBidi" w:hAnsiTheme="majorBidi" w:cstheme="majorBidi"/>
          <w:szCs w:val="22"/>
          <w:lang w:val="pt-PT"/>
        </w:rPr>
      </w:pPr>
    </w:p>
    <w:p w14:paraId="2B41CC14" w14:textId="0C2FF57F" w:rsidR="008E57E5"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eliminação renal pode ser prolongada, uma vez que 30% da dose administrada é eliminada por via renal. Os metabolitos de buprenorfina acumulam-se em doentes com insuficiência renal. Recomenda-se precaução na administração a doentes com insuficiência renal grave (depuração da creatinina &lt;30</w:t>
      </w:r>
      <w:r w:rsidR="00BC2BCD" w:rsidRPr="003C4FA8">
        <w:rPr>
          <w:rFonts w:asciiTheme="majorBidi" w:hAnsiTheme="majorBidi" w:cstheme="majorBidi"/>
          <w:szCs w:val="22"/>
          <w:lang w:val="pt-PT"/>
        </w:rPr>
        <w:t> </w:t>
      </w:r>
      <w:r w:rsidRPr="003C4FA8">
        <w:rPr>
          <w:rFonts w:asciiTheme="majorBidi" w:hAnsiTheme="majorBidi" w:cstheme="majorBidi"/>
          <w:szCs w:val="22"/>
          <w:lang w:val="pt-PT"/>
        </w:rPr>
        <w:t>ml/min) (ver secções 4.2 e 5.2).</w:t>
      </w:r>
    </w:p>
    <w:p w14:paraId="163EE380" w14:textId="77777777" w:rsidR="000061C2" w:rsidRPr="003C4FA8" w:rsidRDefault="000061C2" w:rsidP="008B06AC">
      <w:pPr>
        <w:tabs>
          <w:tab w:val="clear" w:pos="567"/>
        </w:tabs>
        <w:spacing w:line="240" w:lineRule="auto"/>
        <w:rPr>
          <w:rFonts w:asciiTheme="majorBidi" w:hAnsiTheme="majorBidi" w:cstheme="majorBidi"/>
          <w:szCs w:val="22"/>
          <w:lang w:val="pt-PT"/>
        </w:rPr>
      </w:pPr>
    </w:p>
    <w:p w14:paraId="05AA5CE0" w14:textId="77777777" w:rsidR="000061C2" w:rsidRPr="003C4FA8" w:rsidRDefault="000E3DE4" w:rsidP="008B06AC">
      <w:pPr>
        <w:keepNext/>
        <w:keepLines/>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lastRenderedPageBreak/>
        <w:t xml:space="preserve">Inibidores do CYP3A4 </w:t>
      </w:r>
    </w:p>
    <w:p w14:paraId="73B9B9C4" w14:textId="77777777" w:rsidR="004C6DF1" w:rsidRPr="003C4FA8" w:rsidRDefault="004C6DF1" w:rsidP="008B06AC">
      <w:pPr>
        <w:keepNext/>
        <w:keepLines/>
        <w:tabs>
          <w:tab w:val="clear" w:pos="567"/>
        </w:tabs>
        <w:spacing w:line="240" w:lineRule="auto"/>
        <w:rPr>
          <w:rFonts w:asciiTheme="majorBidi" w:hAnsiTheme="majorBidi" w:cstheme="majorBidi"/>
          <w:szCs w:val="22"/>
          <w:lang w:val="pt-PT"/>
        </w:rPr>
      </w:pPr>
    </w:p>
    <w:p w14:paraId="4192931A" w14:textId="5493ABFC" w:rsidR="00363DA1" w:rsidRPr="003C4FA8" w:rsidRDefault="000E3DE4" w:rsidP="008B06AC">
      <w:pPr>
        <w:keepNext/>
        <w:keepLines/>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associação com inibidores potentes do CYP3A4, como o cetoconazol e ritonavir, pode levar a</w:t>
      </w:r>
      <w:r w:rsidR="003C4FA8" w:rsidRPr="003C4FA8">
        <w:rPr>
          <w:rFonts w:asciiTheme="majorBidi" w:hAnsiTheme="majorBidi" w:cstheme="majorBidi"/>
          <w:szCs w:val="22"/>
          <w:lang w:val="pt-PT"/>
        </w:rPr>
        <w:t xml:space="preserve"> </w:t>
      </w:r>
      <w:r w:rsidRPr="003C4FA8">
        <w:rPr>
          <w:rFonts w:asciiTheme="majorBidi" w:hAnsiTheme="majorBidi" w:cstheme="majorBidi"/>
          <w:szCs w:val="22"/>
          <w:lang w:val="pt-PT"/>
        </w:rPr>
        <w:t>um aumento das concentrações plasmáticas de buprenorfina. Os doentes a receber buprenorfina devem ser cuidadosamente monitorizados e podem necessitar de redução da dose se associados a inibidores potentes da CYP3A4 (ver secção 4.5).</w:t>
      </w:r>
    </w:p>
    <w:p w14:paraId="2F2227DC" w14:textId="77777777" w:rsidR="006B4A4A" w:rsidRPr="003C4FA8" w:rsidRDefault="006B4A4A" w:rsidP="008B06AC">
      <w:pPr>
        <w:tabs>
          <w:tab w:val="clear" w:pos="567"/>
        </w:tabs>
        <w:spacing w:line="240" w:lineRule="auto"/>
        <w:rPr>
          <w:rFonts w:asciiTheme="majorBidi" w:hAnsiTheme="majorBidi" w:cstheme="majorBidi"/>
          <w:szCs w:val="22"/>
          <w:lang w:val="pt-PT"/>
        </w:rPr>
      </w:pPr>
    </w:p>
    <w:p w14:paraId="4C5FED7A" w14:textId="77777777" w:rsidR="008F1BEF" w:rsidRPr="003C4FA8" w:rsidRDefault="000E3DE4" w:rsidP="008B06AC">
      <w:pPr>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Advertências gerais da classe dos opiáceos</w:t>
      </w:r>
    </w:p>
    <w:p w14:paraId="172630E6" w14:textId="77777777" w:rsidR="004C6DF1" w:rsidRPr="003C4FA8" w:rsidRDefault="004C6DF1" w:rsidP="008B06AC">
      <w:pPr>
        <w:tabs>
          <w:tab w:val="clear" w:pos="567"/>
        </w:tabs>
        <w:spacing w:line="240" w:lineRule="auto"/>
        <w:rPr>
          <w:rFonts w:asciiTheme="majorBidi" w:hAnsiTheme="majorBidi" w:cstheme="majorBidi"/>
          <w:szCs w:val="22"/>
          <w:lang w:val="pt-PT"/>
        </w:rPr>
      </w:pPr>
    </w:p>
    <w:p w14:paraId="2F2E9749"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opiáceos podem causar hipotensão ortostática.</w:t>
      </w:r>
    </w:p>
    <w:p w14:paraId="296E9A0C"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opiáceos podem aumentar a pressão do líquido cefalorraquidiano, o que pode causar convulsões. Tal como acontece com outros opiáceos, é necessário ter cuidado em doentes que estejam a utilizar buprenorfina e que apresentem ferimentos na cabeça, lesões intracranianas e aumento da pressão craniana, ou antecedentes de convulsões.</w:t>
      </w:r>
    </w:p>
    <w:p w14:paraId="13187FA0"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miose induzida por opiáceos, as alterações do nível de consciência ou as alterações da perceção da dor como um sintoma de doença podem interferir na avaliação do doente ou obscurecer o diagnóstico ou a evolução clínica da doença concomitante.</w:t>
      </w:r>
    </w:p>
    <w:p w14:paraId="2DE4D89F"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opiáceos devem ser utilizados com precaução em doentes com mixedema, hipotiroidismo ou insuficiência cortical suprarrenal (por exemplo, doença de Addison).</w:t>
      </w:r>
    </w:p>
    <w:p w14:paraId="3F5707C8"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Os opiáceos devem ser utilizados com precaução em doentes com hipotensão, hipertrofia da próstata ou estreitamento uretral.</w:t>
      </w:r>
    </w:p>
    <w:p w14:paraId="08D24A18" w14:textId="77777777" w:rsidR="008D273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Foi demonstrado que os opiáceos aumentam a pressão intracoledoquiana e devem ser utilizados com precaução em doentes com disfunção do trato biliar.</w:t>
      </w:r>
    </w:p>
    <w:p w14:paraId="0671244F" w14:textId="77777777" w:rsidR="005B37B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Os opiáceos devem ser administrados com precaução em doentes idosos ou debilitados. </w:t>
      </w:r>
    </w:p>
    <w:p w14:paraId="3D8A96E8" w14:textId="77777777" w:rsidR="008D273E" w:rsidRPr="003C4FA8" w:rsidRDefault="008D273E" w:rsidP="008B06AC">
      <w:pPr>
        <w:tabs>
          <w:tab w:val="clear" w:pos="567"/>
        </w:tabs>
        <w:spacing w:line="240" w:lineRule="auto"/>
        <w:rPr>
          <w:rFonts w:asciiTheme="majorBidi" w:hAnsiTheme="majorBidi" w:cstheme="majorBidi"/>
          <w:strike/>
          <w:szCs w:val="22"/>
          <w:lang w:val="pt-PT"/>
        </w:rPr>
      </w:pPr>
    </w:p>
    <w:p w14:paraId="08CC2291" w14:textId="77777777" w:rsidR="008F1BEF"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As seguintes combinações não são recomendadas com buprenorfina: analgésicos de nível II, etilmorfina e álcool (ver secção 4.5).</w:t>
      </w:r>
    </w:p>
    <w:p w14:paraId="1A56D7D0" w14:textId="77777777" w:rsidR="008F1BEF" w:rsidRPr="003C4FA8" w:rsidRDefault="008F1BEF" w:rsidP="008B06AC">
      <w:pPr>
        <w:tabs>
          <w:tab w:val="clear" w:pos="567"/>
        </w:tabs>
        <w:spacing w:line="240" w:lineRule="auto"/>
        <w:rPr>
          <w:rFonts w:asciiTheme="majorBidi" w:hAnsiTheme="majorBidi" w:cstheme="majorBidi"/>
          <w:szCs w:val="22"/>
          <w:lang w:val="pt-PT"/>
        </w:rPr>
      </w:pPr>
    </w:p>
    <w:p w14:paraId="10A216D0" w14:textId="77777777" w:rsidR="00363DA1" w:rsidRPr="003C4FA8" w:rsidRDefault="000E3DE4" w:rsidP="008B06AC">
      <w:pPr>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Excipientes com efeito conhecido</w:t>
      </w:r>
    </w:p>
    <w:p w14:paraId="3551F1A5" w14:textId="77777777" w:rsidR="00F2739C" w:rsidRPr="003C4FA8" w:rsidRDefault="00F2739C" w:rsidP="008B06AC">
      <w:pPr>
        <w:tabs>
          <w:tab w:val="clear" w:pos="567"/>
        </w:tabs>
        <w:spacing w:line="240" w:lineRule="auto"/>
        <w:rPr>
          <w:rFonts w:asciiTheme="majorBidi" w:hAnsiTheme="majorBidi" w:cstheme="majorBidi"/>
          <w:szCs w:val="22"/>
          <w:lang w:val="pt-PT"/>
        </w:rPr>
      </w:pPr>
    </w:p>
    <w:p w14:paraId="23B016BE" w14:textId="77777777" w:rsidR="00F2739C" w:rsidRPr="003C4FA8" w:rsidRDefault="000E3DE4" w:rsidP="008B06AC">
      <w:pPr>
        <w:tabs>
          <w:tab w:val="clear" w:pos="567"/>
        </w:tabs>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Sódio</w:t>
      </w:r>
    </w:p>
    <w:p w14:paraId="35653BA9" w14:textId="0A19EDDD" w:rsidR="00F73582"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Este medicamento contém menos de 1</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ol de sódio (23</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por película, ou seja, é praticamente “isento de sódio”.</w:t>
      </w:r>
    </w:p>
    <w:p w14:paraId="07AE848F" w14:textId="77777777" w:rsidR="008D5403" w:rsidRPr="003C4FA8" w:rsidRDefault="008D5403" w:rsidP="008B06AC">
      <w:pPr>
        <w:tabs>
          <w:tab w:val="clear" w:pos="567"/>
        </w:tabs>
        <w:spacing w:line="240" w:lineRule="auto"/>
        <w:rPr>
          <w:rFonts w:asciiTheme="majorBidi" w:hAnsiTheme="majorBidi" w:cstheme="majorBidi"/>
          <w:szCs w:val="22"/>
          <w:lang w:val="pt-PT"/>
        </w:rPr>
      </w:pPr>
    </w:p>
    <w:p w14:paraId="4D202456" w14:textId="77777777" w:rsidR="001D29E6"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4.5</w:t>
      </w:r>
      <w:r w:rsidRPr="003C4FA8">
        <w:rPr>
          <w:rFonts w:asciiTheme="majorBidi" w:hAnsiTheme="majorBidi" w:cstheme="majorBidi"/>
          <w:b/>
          <w:bCs/>
          <w:szCs w:val="22"/>
          <w:lang w:val="pt-PT"/>
        </w:rPr>
        <w:tab/>
        <w:t>Interações medicamentosas e outras formas de interação</w:t>
      </w:r>
    </w:p>
    <w:p w14:paraId="651ECE88" w14:textId="77777777" w:rsidR="008034FB" w:rsidRPr="003C4FA8" w:rsidRDefault="008034FB" w:rsidP="008B06AC">
      <w:pPr>
        <w:spacing w:line="240" w:lineRule="auto"/>
        <w:rPr>
          <w:rFonts w:asciiTheme="majorBidi" w:hAnsiTheme="majorBidi" w:cstheme="majorBidi"/>
          <w:szCs w:val="22"/>
          <w:lang w:val="pt-PT"/>
        </w:rPr>
      </w:pPr>
    </w:p>
    <w:p w14:paraId="69E628B2" w14:textId="77777777" w:rsidR="008D273E"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Combinações não recomendadas</w:t>
      </w:r>
    </w:p>
    <w:p w14:paraId="3DB42714" w14:textId="77777777" w:rsidR="00E551D1"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i/>
          <w:iCs/>
          <w:szCs w:val="22"/>
          <w:lang w:val="pt-PT"/>
        </w:rPr>
        <w:t xml:space="preserve">Álcool </w:t>
      </w:r>
    </w:p>
    <w:p w14:paraId="434C121E" w14:textId="77777777" w:rsidR="008D273E"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szCs w:val="22"/>
          <w:lang w:val="pt-PT"/>
        </w:rPr>
        <w:t>O álcool aumenta o efeito sedativo da buprenorfina, o que pode tornar perigosa a condução e a utilização de máquinas. Evitar tomar buprenorfina juntamente com bebidas alcoólicas ou medicamentos que contenham álcool.</w:t>
      </w:r>
    </w:p>
    <w:p w14:paraId="585FD94C" w14:textId="77777777" w:rsidR="004A2EF7" w:rsidRPr="003C4FA8" w:rsidRDefault="004A2EF7" w:rsidP="008B06AC">
      <w:pPr>
        <w:spacing w:line="240" w:lineRule="auto"/>
        <w:rPr>
          <w:rFonts w:asciiTheme="majorBidi" w:hAnsiTheme="majorBidi" w:cstheme="majorBidi"/>
          <w:szCs w:val="22"/>
          <w:lang w:val="pt-PT"/>
        </w:rPr>
      </w:pPr>
    </w:p>
    <w:p w14:paraId="70200EA0" w14:textId="77777777" w:rsidR="008D273E"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A buprenorfina deve ser utilizada com precaução quando coadministrada com</w:t>
      </w:r>
    </w:p>
    <w:p w14:paraId="18DDFE0C" w14:textId="77777777" w:rsidR="000D77FF" w:rsidRPr="003C4FA8" w:rsidRDefault="000D77FF" w:rsidP="008B06AC">
      <w:pPr>
        <w:spacing w:line="240" w:lineRule="auto"/>
        <w:rPr>
          <w:rFonts w:asciiTheme="majorBidi" w:hAnsiTheme="majorBidi" w:cstheme="majorBidi"/>
          <w:szCs w:val="22"/>
          <w:u w:val="single"/>
          <w:lang w:val="pt-PT"/>
        </w:rPr>
      </w:pPr>
    </w:p>
    <w:p w14:paraId="1767D7D2" w14:textId="77777777" w:rsidR="009E4474"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i/>
          <w:iCs/>
          <w:szCs w:val="22"/>
          <w:lang w:val="pt-PT"/>
        </w:rPr>
        <w:t>Sedativos como benzodiazepinas, gabapentinoides ou substâncias relacionadas</w:t>
      </w:r>
      <w:r w:rsidRPr="003C4FA8">
        <w:rPr>
          <w:rFonts w:asciiTheme="majorBidi" w:hAnsiTheme="majorBidi" w:cstheme="majorBidi"/>
          <w:szCs w:val="22"/>
          <w:lang w:val="pt-PT"/>
        </w:rPr>
        <w:t xml:space="preserve"> </w:t>
      </w:r>
    </w:p>
    <w:p w14:paraId="05CF5561" w14:textId="77777777" w:rsidR="008D273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utilização concomitante de opiáceos com medicamentos sedativos, como as benzodiazepinas (por exemplo, diazepam, temazepam, alprazolam), as gabapentinoides (por exemplo, pregabalina, gabapentina) ou substâncias afins, como os barbitúricos (por exemplo, fenobarbital) ou o hidrato de cloral, aumenta o risco de sedação, depressão respiratória, coma e morte devido ao efeito depressor aditivo do SNC. As doses e duração da utilização concomitante devem ser limitadas (ver secção 4.4). Os doentes devem ser avisados de que é extremamente perigoso autoadministrar benzodiazepinas não prescritas enquanto tomam este produto e devem também ser advertidos relativamente à utilização de benzodiazepinas em simultâneo com este produto apenas como prescrito (ver secção 4.4).</w:t>
      </w:r>
    </w:p>
    <w:p w14:paraId="7E0B25A7" w14:textId="77777777" w:rsidR="00216ACA" w:rsidRPr="003C4FA8" w:rsidRDefault="00216ACA" w:rsidP="008B06AC">
      <w:pPr>
        <w:pStyle w:val="Prrafodelista"/>
        <w:tabs>
          <w:tab w:val="clear" w:pos="567"/>
        </w:tabs>
        <w:spacing w:line="240" w:lineRule="auto"/>
        <w:ind w:left="0"/>
        <w:rPr>
          <w:rFonts w:asciiTheme="majorBidi" w:hAnsiTheme="majorBidi" w:cstheme="majorBidi"/>
          <w:i/>
          <w:iCs/>
          <w:szCs w:val="22"/>
          <w:lang w:val="pt-PT"/>
        </w:rPr>
      </w:pPr>
    </w:p>
    <w:p w14:paraId="0CB07972" w14:textId="77777777" w:rsidR="00E551D1" w:rsidRPr="003C4FA8" w:rsidRDefault="000E3DE4" w:rsidP="008B06AC">
      <w:pPr>
        <w:pStyle w:val="Prrafodelista"/>
        <w:keepLines/>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i/>
          <w:iCs/>
          <w:szCs w:val="22"/>
          <w:lang w:val="pt-PT"/>
        </w:rPr>
        <w:lastRenderedPageBreak/>
        <w:t>Outros depressores do sistema nervoso central, como outros derivados opiáceos (por exemplo, metadona, analgésicos e antitússicos), determinados antidepressivos, antagonistas sedativos dos recetores H1, benzodiazepinas, ansiolíticos que não as benzodiazepinas, neurolépticos, clonidina e substâncias relacionadas</w:t>
      </w:r>
    </w:p>
    <w:p w14:paraId="692FD4F7" w14:textId="77777777" w:rsidR="00216ACA" w:rsidRPr="003C4FA8" w:rsidRDefault="000E3DE4" w:rsidP="008B06AC">
      <w:pPr>
        <w:pStyle w:val="Prrafodelista"/>
        <w:tabs>
          <w:tab w:val="clear" w:pos="567"/>
        </w:tabs>
        <w:spacing w:line="240" w:lineRule="auto"/>
        <w:ind w:left="0"/>
        <w:rPr>
          <w:rFonts w:asciiTheme="majorBidi" w:hAnsiTheme="majorBidi" w:cstheme="majorBidi"/>
          <w:i/>
          <w:iCs/>
          <w:szCs w:val="22"/>
          <w:lang w:val="pt-PT"/>
        </w:rPr>
      </w:pPr>
      <w:r w:rsidRPr="003C4FA8">
        <w:rPr>
          <w:rFonts w:asciiTheme="majorBidi" w:hAnsiTheme="majorBidi" w:cstheme="majorBidi"/>
          <w:szCs w:val="22"/>
          <w:lang w:val="pt-PT"/>
        </w:rPr>
        <w:t>A utilização concomitante com estas substâncias aumenta a depressão do sistema nervoso central. O nível reduzido de alerta pode tornar perigosa a condução de veículos e a utilização de máquinas. Além disso, no caso dos barbitúricos, há um risco acrescido de depressão respiratória.</w:t>
      </w:r>
    </w:p>
    <w:p w14:paraId="6B09FDAA" w14:textId="77777777" w:rsidR="00216ACA" w:rsidRPr="003C4FA8" w:rsidRDefault="00216ACA" w:rsidP="008B06AC">
      <w:pPr>
        <w:pStyle w:val="Prrafodelista"/>
        <w:tabs>
          <w:tab w:val="clear" w:pos="567"/>
        </w:tabs>
        <w:spacing w:line="240" w:lineRule="auto"/>
        <w:ind w:left="0"/>
        <w:rPr>
          <w:rFonts w:asciiTheme="majorBidi" w:hAnsiTheme="majorBidi" w:cstheme="majorBidi"/>
          <w:i/>
          <w:iCs/>
          <w:szCs w:val="22"/>
          <w:lang w:val="pt-PT"/>
        </w:rPr>
      </w:pPr>
    </w:p>
    <w:p w14:paraId="79555F36" w14:textId="77777777" w:rsidR="00D61164" w:rsidRPr="003C4FA8" w:rsidRDefault="000E3DE4" w:rsidP="008B06AC">
      <w:pPr>
        <w:pStyle w:val="Prrafodelista"/>
        <w:tabs>
          <w:tab w:val="clear" w:pos="567"/>
        </w:tabs>
        <w:spacing w:line="240" w:lineRule="auto"/>
        <w:ind w:left="0"/>
        <w:rPr>
          <w:rFonts w:asciiTheme="majorBidi" w:hAnsiTheme="majorBidi" w:cstheme="majorBidi"/>
          <w:i/>
          <w:iCs/>
          <w:szCs w:val="22"/>
          <w:lang w:val="pt-PT"/>
        </w:rPr>
      </w:pPr>
      <w:r w:rsidRPr="003C4FA8">
        <w:rPr>
          <w:rFonts w:asciiTheme="majorBidi" w:hAnsiTheme="majorBidi" w:cstheme="majorBidi"/>
          <w:i/>
          <w:iCs/>
          <w:szCs w:val="22"/>
          <w:lang w:val="pt-PT"/>
        </w:rPr>
        <w:t>Naltrexona e nalmefeno</w:t>
      </w:r>
    </w:p>
    <w:p w14:paraId="5B328F94" w14:textId="77777777" w:rsidR="00216ACA"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szCs w:val="22"/>
          <w:lang w:val="pt-PT"/>
        </w:rPr>
        <w:t>Antagonistas opioides que podem bloquear os efeitos farmacológicos da buprenorfina. Nos doentes dependentes de opiáceos que estejam atualmente a receber tratamento com buprenorfina, a naltrexona ou o nalmefeno podem precipitar um início súbito de sintomas de abstinência prolongados e intensos dos opiáceos. Para doentes que estejam atualmente a receber tratamento com naltrexona ou nalmefeno, os efeitos terapêuticos pretendidos da administração de buprenorfina podem ser bloqueados.</w:t>
      </w:r>
    </w:p>
    <w:p w14:paraId="3DBB0F6F" w14:textId="77777777" w:rsidR="00216ACA" w:rsidRPr="003C4FA8" w:rsidRDefault="00216ACA" w:rsidP="008B06AC">
      <w:pPr>
        <w:pStyle w:val="Prrafodelista"/>
        <w:ind w:left="0"/>
        <w:rPr>
          <w:rFonts w:asciiTheme="majorBidi" w:hAnsiTheme="majorBidi" w:cstheme="majorBidi"/>
          <w:i/>
          <w:iCs/>
          <w:szCs w:val="22"/>
          <w:lang w:val="pt-PT"/>
        </w:rPr>
      </w:pPr>
    </w:p>
    <w:p w14:paraId="4C4BFA07" w14:textId="77777777" w:rsidR="00D61164" w:rsidRPr="003C4FA8" w:rsidRDefault="000E3DE4" w:rsidP="008B06AC">
      <w:pPr>
        <w:pStyle w:val="Prrafodelista"/>
        <w:keepNext/>
        <w:keepLines/>
        <w:ind w:left="0"/>
        <w:rPr>
          <w:rFonts w:asciiTheme="majorBidi" w:hAnsiTheme="majorBidi" w:cstheme="majorBidi"/>
          <w:szCs w:val="22"/>
          <w:lang w:val="pt-PT"/>
        </w:rPr>
      </w:pPr>
      <w:r w:rsidRPr="003C4FA8">
        <w:rPr>
          <w:rFonts w:asciiTheme="majorBidi" w:hAnsiTheme="majorBidi" w:cstheme="majorBidi"/>
          <w:i/>
          <w:iCs/>
          <w:szCs w:val="22"/>
          <w:lang w:val="pt-PT"/>
        </w:rPr>
        <w:t>Analgésicos opiáceos como a morfina</w:t>
      </w:r>
    </w:p>
    <w:p w14:paraId="19C3BD2E" w14:textId="77777777" w:rsidR="00216ACA" w:rsidRPr="003C4FA8" w:rsidRDefault="000E3DE4" w:rsidP="008B06AC">
      <w:pPr>
        <w:pStyle w:val="Prrafodelista"/>
        <w:keepNext/>
        <w:keepLines/>
        <w:ind w:left="0"/>
        <w:rPr>
          <w:rFonts w:asciiTheme="majorBidi" w:hAnsiTheme="majorBidi" w:cstheme="majorBidi"/>
          <w:szCs w:val="22"/>
          <w:lang w:val="pt-PT"/>
        </w:rPr>
      </w:pPr>
      <w:r w:rsidRPr="003C4FA8">
        <w:rPr>
          <w:rFonts w:asciiTheme="majorBidi" w:hAnsiTheme="majorBidi" w:cstheme="majorBidi"/>
          <w:szCs w:val="22"/>
          <w:lang w:val="pt-PT"/>
        </w:rPr>
        <w:t>A analgesia adequada pode ser difícil de alcançar ao administrar um agonista opiáceo total em doentes a receber buprenorfina. O potencial de sobredosagem também existe com um agonista completo, especialmente quando se tenta ultrapassar os efeitos agonistas parciais da buprenorfina, ou quando os níveis plasmáticos de buprenorfina estão a diminuir. Os doentes com necessidade de analgesia e de tratamento da dependência de opiáceos podem ser melhor geridos por equipas multidisciplinares com especialistas no tratamento da dor e da dependência de opiáceos.</w:t>
      </w:r>
    </w:p>
    <w:p w14:paraId="053D5100" w14:textId="77777777" w:rsidR="00216ACA" w:rsidRPr="003C4FA8" w:rsidRDefault="00216ACA" w:rsidP="008B06AC">
      <w:pPr>
        <w:pStyle w:val="Prrafodelista"/>
        <w:tabs>
          <w:tab w:val="clear" w:pos="567"/>
        </w:tabs>
        <w:spacing w:line="240" w:lineRule="auto"/>
        <w:ind w:left="0"/>
        <w:rPr>
          <w:rFonts w:asciiTheme="majorBidi" w:hAnsiTheme="majorBidi" w:cstheme="majorBidi"/>
          <w:i/>
          <w:iCs/>
          <w:szCs w:val="22"/>
          <w:lang w:val="pt-PT"/>
        </w:rPr>
      </w:pPr>
    </w:p>
    <w:p w14:paraId="1C5924D3" w14:textId="22F03257" w:rsidR="00E551D1"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i/>
          <w:iCs/>
          <w:szCs w:val="22"/>
          <w:lang w:val="pt-PT"/>
        </w:rPr>
        <w:t>Medicamentos serotonérgicos,</w:t>
      </w:r>
      <w:r w:rsidRPr="003C4FA8">
        <w:rPr>
          <w:rFonts w:asciiTheme="majorBidi" w:hAnsiTheme="majorBidi" w:cstheme="majorBidi"/>
          <w:szCs w:val="22"/>
          <w:lang w:val="pt-PT"/>
        </w:rPr>
        <w:t xml:space="preserve"> </w:t>
      </w:r>
      <w:r w:rsidRPr="003C4FA8">
        <w:rPr>
          <w:rFonts w:asciiTheme="majorBidi" w:hAnsiTheme="majorBidi" w:cstheme="majorBidi"/>
          <w:i/>
          <w:iCs/>
          <w:szCs w:val="22"/>
          <w:lang w:val="pt-PT"/>
        </w:rPr>
        <w:t>como inibidores da MAO, inibidores seletivos da recaptação da serotonina (ISRS), inibidor da recaptação da serotonina e norepinefrina (IRSN) ou antidepressivos tricíclicos</w:t>
      </w:r>
      <w:r w:rsidRPr="003C4FA8">
        <w:rPr>
          <w:rFonts w:asciiTheme="majorBidi" w:hAnsiTheme="majorBidi" w:cstheme="majorBidi"/>
          <w:szCs w:val="22"/>
          <w:lang w:val="pt-PT"/>
        </w:rPr>
        <w:t xml:space="preserve"> </w:t>
      </w:r>
    </w:p>
    <w:p w14:paraId="22E6727E" w14:textId="77777777" w:rsidR="00216ACA"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szCs w:val="22"/>
          <w:lang w:val="pt-PT"/>
        </w:rPr>
        <w:t>O risco de síndrome serotoninérgica, uma doença com potencial risco de vida, está aumentado (ver secção 4.4).</w:t>
      </w:r>
    </w:p>
    <w:p w14:paraId="7DC31C51" w14:textId="77777777" w:rsidR="00216ACA" w:rsidRPr="003C4FA8" w:rsidRDefault="00216ACA" w:rsidP="008B06AC">
      <w:pPr>
        <w:pStyle w:val="Prrafodelista"/>
        <w:tabs>
          <w:tab w:val="clear" w:pos="567"/>
        </w:tabs>
        <w:spacing w:line="240" w:lineRule="auto"/>
        <w:ind w:left="0"/>
        <w:rPr>
          <w:rFonts w:asciiTheme="majorBidi" w:hAnsiTheme="majorBidi" w:cstheme="majorBidi"/>
          <w:i/>
          <w:iCs/>
          <w:szCs w:val="22"/>
          <w:lang w:val="pt-PT"/>
        </w:rPr>
      </w:pPr>
    </w:p>
    <w:p w14:paraId="412259BE" w14:textId="77777777" w:rsidR="00D61164"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i/>
          <w:iCs/>
          <w:szCs w:val="22"/>
          <w:lang w:val="pt-PT"/>
        </w:rPr>
        <w:t xml:space="preserve">Inibidores do CYP3A4 </w:t>
      </w:r>
    </w:p>
    <w:p w14:paraId="5DD9B3D9" w14:textId="77777777" w:rsidR="008D273E"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szCs w:val="22"/>
          <w:lang w:val="pt-PT"/>
        </w:rPr>
        <w:t xml:space="preserve">Um estudo de interação da buprenorfina com cetoconazol (um potente inibidor do CYP3A4) resultou num aumento da Cmax e da AUC (área sob a curva) da buprenorfina (aproximadamente 50% e 70%, respetivamente) e, em menor grau, da norbuprenorfina. </w:t>
      </w:r>
      <w:bookmarkStart w:id="12" w:name="_Hlk137643884"/>
      <w:r w:rsidRPr="003C4FA8">
        <w:rPr>
          <w:rFonts w:asciiTheme="majorBidi" w:hAnsiTheme="majorBidi" w:cstheme="majorBidi"/>
          <w:szCs w:val="22"/>
          <w:lang w:val="pt-PT"/>
        </w:rPr>
        <w:t>Os doentes a receber buprenorfina devem ser cuidadosamente monitorizados, e podem necessitar de redução da dose se combinados com inibidores</w:t>
      </w:r>
      <w:bookmarkEnd w:id="12"/>
      <w:r w:rsidRPr="003C4FA8">
        <w:rPr>
          <w:rFonts w:asciiTheme="majorBidi" w:hAnsiTheme="majorBidi" w:cstheme="majorBidi"/>
          <w:szCs w:val="22"/>
          <w:lang w:val="pt-PT"/>
        </w:rPr>
        <w:t xml:space="preserve"> potentes do CYP3A4 (por exemplo, inibidores da protease como ritonavir, nelfinavir ou indinavir, ou antifúngicos azólicos como o cetoconazol, itraconazol, voriconazol ou posaconazol)</w:t>
      </w:r>
    </w:p>
    <w:p w14:paraId="03D58645" w14:textId="77777777" w:rsidR="00216ACA" w:rsidRPr="003C4FA8" w:rsidRDefault="00216ACA" w:rsidP="008B06AC">
      <w:pPr>
        <w:pStyle w:val="Prrafodelista"/>
        <w:tabs>
          <w:tab w:val="clear" w:pos="567"/>
        </w:tabs>
        <w:spacing w:line="240" w:lineRule="auto"/>
        <w:ind w:left="0"/>
        <w:rPr>
          <w:rFonts w:asciiTheme="majorBidi" w:hAnsiTheme="majorBidi" w:cstheme="majorBidi"/>
          <w:i/>
          <w:iCs/>
          <w:szCs w:val="22"/>
          <w:lang w:val="pt-PT"/>
        </w:rPr>
      </w:pPr>
    </w:p>
    <w:p w14:paraId="318CB0E7" w14:textId="77777777" w:rsidR="00D61164" w:rsidRPr="003C4FA8" w:rsidRDefault="000E3DE4" w:rsidP="008B06AC">
      <w:pPr>
        <w:pStyle w:val="Prrafodelista"/>
        <w:tabs>
          <w:tab w:val="clear" w:pos="567"/>
        </w:tabs>
        <w:spacing w:line="240" w:lineRule="auto"/>
        <w:ind w:left="0"/>
        <w:rPr>
          <w:rFonts w:asciiTheme="majorBidi" w:hAnsiTheme="majorBidi" w:cstheme="majorBidi"/>
          <w:i/>
          <w:iCs/>
          <w:szCs w:val="22"/>
          <w:lang w:val="pt-PT"/>
        </w:rPr>
      </w:pPr>
      <w:r w:rsidRPr="003C4FA8">
        <w:rPr>
          <w:rFonts w:asciiTheme="majorBidi" w:hAnsiTheme="majorBidi" w:cstheme="majorBidi"/>
          <w:i/>
          <w:iCs/>
          <w:szCs w:val="22"/>
          <w:lang w:val="pt-PT"/>
        </w:rPr>
        <w:t xml:space="preserve">Indutores do CYP3A4 </w:t>
      </w:r>
    </w:p>
    <w:p w14:paraId="7D6B4B5B" w14:textId="37734DD5" w:rsidR="008D273E"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szCs w:val="22"/>
          <w:lang w:val="pt-PT"/>
        </w:rPr>
        <w:t>Num estudo clínico realizado em voluntários saudáveis, a combinação de buprenorfina com rifampicina ou rifabutina mostra uma redução de 70% e 35%, respetivamente, nos níveis plasmáticos de buprenorfina e no aparecimento de sintomas de abstinência em 50% dos 12 voluntários. Por conseguinte, recomenda-se que os doentes tratados com buprenorfina sejam cuidadosamente monitorizados se forem coadministrados indutores (por exemplo, fenobarbital, carbamazepina, fenitoína, rifampicina), podendo ser necessário ajustar a dose de buprenorfina ou do indutor do CYP3A4 em conformidade.</w:t>
      </w:r>
    </w:p>
    <w:p w14:paraId="1836E02A" w14:textId="77777777" w:rsidR="00686941" w:rsidRPr="003C4FA8" w:rsidRDefault="00686941" w:rsidP="008B06AC">
      <w:pPr>
        <w:pStyle w:val="Prrafodelista"/>
        <w:tabs>
          <w:tab w:val="clear" w:pos="567"/>
        </w:tabs>
        <w:spacing w:line="240" w:lineRule="auto"/>
        <w:ind w:left="0"/>
        <w:rPr>
          <w:rFonts w:asciiTheme="majorBidi" w:hAnsiTheme="majorBidi" w:cstheme="majorBidi"/>
          <w:szCs w:val="22"/>
          <w:lang w:val="pt-PT"/>
        </w:rPr>
      </w:pPr>
    </w:p>
    <w:p w14:paraId="0C4279B6" w14:textId="77777777" w:rsidR="00BC4050" w:rsidRPr="003C4FA8" w:rsidRDefault="000E3DE4" w:rsidP="008B06AC">
      <w:pPr>
        <w:pStyle w:val="Prrafodelista"/>
        <w:tabs>
          <w:tab w:val="clear" w:pos="567"/>
        </w:tabs>
        <w:spacing w:line="240" w:lineRule="auto"/>
        <w:ind w:left="0"/>
        <w:rPr>
          <w:rFonts w:asciiTheme="majorBidi" w:hAnsiTheme="majorBidi" w:cstheme="majorBidi"/>
          <w:i/>
          <w:iCs/>
          <w:szCs w:val="22"/>
          <w:lang w:val="pt-PT"/>
        </w:rPr>
      </w:pPr>
      <w:r w:rsidRPr="003C4FA8">
        <w:rPr>
          <w:rFonts w:asciiTheme="majorBidi" w:hAnsiTheme="majorBidi" w:cstheme="majorBidi"/>
          <w:i/>
          <w:iCs/>
          <w:szCs w:val="22"/>
          <w:lang w:val="pt-PT"/>
        </w:rPr>
        <w:t>Anticolinérgicos ou medicamentos com atividade anticolinérgica</w:t>
      </w:r>
    </w:p>
    <w:p w14:paraId="6D43F569" w14:textId="273101BC" w:rsidR="00BC4050" w:rsidRPr="003C4FA8" w:rsidRDefault="000E3DE4" w:rsidP="008B06AC">
      <w:pPr>
        <w:pStyle w:val="Prrafodelista"/>
        <w:tabs>
          <w:tab w:val="clear" w:pos="567"/>
        </w:tabs>
        <w:spacing w:line="240" w:lineRule="auto"/>
        <w:ind w:left="0"/>
        <w:rPr>
          <w:rFonts w:asciiTheme="majorBidi" w:hAnsiTheme="majorBidi" w:cstheme="majorBidi"/>
          <w:szCs w:val="22"/>
          <w:lang w:val="pt-PT"/>
        </w:rPr>
      </w:pPr>
      <w:r w:rsidRPr="003C4FA8">
        <w:rPr>
          <w:rFonts w:asciiTheme="majorBidi" w:hAnsiTheme="majorBidi" w:cstheme="majorBidi"/>
          <w:szCs w:val="22"/>
          <w:lang w:val="pt-PT"/>
        </w:rPr>
        <w:t xml:space="preserve">A administração concomitante de buprenorfina com anticolinérgicos ou medicamentos com atividade anticolinérgica (por exemplo, </w:t>
      </w:r>
      <w:r w:rsidR="001E0465" w:rsidRPr="003C4FA8">
        <w:rPr>
          <w:rFonts w:asciiTheme="majorBidi" w:hAnsiTheme="majorBidi" w:cstheme="majorBidi"/>
          <w:szCs w:val="22"/>
          <w:lang w:val="pt-PT"/>
        </w:rPr>
        <w:t>antidepressivos</w:t>
      </w:r>
      <w:r w:rsidRPr="003C4FA8">
        <w:rPr>
          <w:rFonts w:asciiTheme="majorBidi" w:hAnsiTheme="majorBidi" w:cstheme="majorBidi"/>
          <w:szCs w:val="22"/>
          <w:lang w:val="pt-PT"/>
        </w:rPr>
        <w:t xml:space="preserve"> tricíclicos, anti-histamínicos, antipsicóticos, relaxantes musculares, medicamentos antiparkinsónicos) pode resultar num aumento dos efeitos adversos anticolinérgicos.</w:t>
      </w:r>
    </w:p>
    <w:p w14:paraId="632AA31F" w14:textId="77777777" w:rsidR="00BC4050" w:rsidRPr="003C4FA8" w:rsidRDefault="00BC4050" w:rsidP="008B06AC">
      <w:pPr>
        <w:pStyle w:val="Prrafodelista"/>
        <w:tabs>
          <w:tab w:val="clear" w:pos="567"/>
        </w:tabs>
        <w:spacing w:line="240" w:lineRule="auto"/>
        <w:ind w:left="0"/>
        <w:rPr>
          <w:rFonts w:asciiTheme="majorBidi" w:hAnsiTheme="majorBidi" w:cstheme="majorBidi"/>
          <w:szCs w:val="22"/>
          <w:lang w:val="pt-PT"/>
        </w:rPr>
      </w:pPr>
    </w:p>
    <w:p w14:paraId="75C0BE57" w14:textId="77777777" w:rsidR="001D29E6" w:rsidRPr="003C4FA8" w:rsidRDefault="000E3DE4" w:rsidP="008B06AC">
      <w:pPr>
        <w:keepNext/>
        <w:keepLines/>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lastRenderedPageBreak/>
        <w:t>4.6</w:t>
      </w:r>
      <w:r w:rsidRPr="003C4FA8">
        <w:rPr>
          <w:rFonts w:asciiTheme="majorBidi" w:hAnsiTheme="majorBidi" w:cstheme="majorBidi"/>
          <w:b/>
          <w:bCs/>
          <w:szCs w:val="22"/>
          <w:lang w:val="pt-PT"/>
        </w:rPr>
        <w:tab/>
        <w:t>Fertilidade, gravidez e aleitamento</w:t>
      </w:r>
    </w:p>
    <w:p w14:paraId="7E5306E3" w14:textId="77777777" w:rsidR="00302038" w:rsidRPr="003C4FA8" w:rsidRDefault="00302038" w:rsidP="008B06AC">
      <w:pPr>
        <w:keepNext/>
        <w:keepLines/>
        <w:tabs>
          <w:tab w:val="clear" w:pos="567"/>
        </w:tabs>
        <w:spacing w:line="240" w:lineRule="auto"/>
        <w:rPr>
          <w:rFonts w:asciiTheme="majorBidi" w:hAnsiTheme="majorBidi" w:cstheme="majorBidi"/>
          <w:szCs w:val="22"/>
          <w:u w:val="single"/>
          <w:lang w:val="pt-PT"/>
        </w:rPr>
      </w:pPr>
    </w:p>
    <w:p w14:paraId="523C3943" w14:textId="77777777" w:rsidR="00C53ACC" w:rsidRPr="003C4FA8" w:rsidRDefault="000E3DE4" w:rsidP="008B06AC">
      <w:pPr>
        <w:keepNext/>
        <w:keepLines/>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Gravidez</w:t>
      </w:r>
    </w:p>
    <w:p w14:paraId="6B6D907C" w14:textId="77777777" w:rsidR="00210B67" w:rsidRPr="003C4FA8" w:rsidRDefault="000E3DE4" w:rsidP="008B06AC">
      <w:pPr>
        <w:pStyle w:val="pf0"/>
        <w:keepLines/>
        <w:spacing w:before="0" w:beforeAutospacing="0" w:after="0" w:afterAutospacing="0"/>
        <w:rPr>
          <w:rFonts w:asciiTheme="majorBidi" w:hAnsiTheme="majorBidi" w:cstheme="majorBidi"/>
          <w:i/>
          <w:sz w:val="22"/>
          <w:szCs w:val="22"/>
          <w:lang w:val="pt-PT"/>
        </w:rPr>
      </w:pPr>
      <w:r w:rsidRPr="003C4FA8">
        <w:rPr>
          <w:rStyle w:val="cf01"/>
          <w:rFonts w:asciiTheme="majorBidi" w:hAnsiTheme="majorBidi" w:cstheme="majorBidi"/>
          <w:i w:val="0"/>
          <w:iCs w:val="0"/>
          <w:sz w:val="22"/>
          <w:szCs w:val="22"/>
          <w:lang w:val="pt-PT"/>
        </w:rPr>
        <w:t>Não existem dados ou existe uma quantidade limitada de dados sobre a utilização de buprenorfina em mulheres grávidas. Os estudos em animais não indicam toxicidade reprodutiva (ver secção 5.3). A buprenorfina só deve ser utilizada durante a gravidez se o potencial benefício superar o potencial risco para o feto.</w:t>
      </w:r>
    </w:p>
    <w:p w14:paraId="654CDA62" w14:textId="77777777" w:rsidR="004A2EF7" w:rsidRPr="003C4FA8" w:rsidRDefault="000E3DE4" w:rsidP="008B06AC">
      <w:pPr>
        <w:keepLines/>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O uso crónico de buprenorfina pela mãe no final da gravidez, em qualquer dose, pode causar uma síndrome de abstinência (choro agudo, alimentação deficiente, sono anormal, irritabilidade, tremores, hipertonia, mioclonia ou convulsões) no recém-nascido. Esta síndrome pode ser retardada de algumas horas a alguns dias após o nascimento. Também foram relatados casos de distúrbios respiratórios em recém-nascidos. Por conseguinte, se a mãe for tratada até ao final da gravidez, deve ser considerada a monitorização neonatal durante os primeiros dias pós-natais.</w:t>
      </w:r>
    </w:p>
    <w:p w14:paraId="5062CCD3" w14:textId="77777777" w:rsidR="004A2EF7" w:rsidRPr="003C4FA8" w:rsidRDefault="004A2EF7" w:rsidP="008B06AC">
      <w:pPr>
        <w:tabs>
          <w:tab w:val="clear" w:pos="567"/>
        </w:tabs>
        <w:spacing w:line="240" w:lineRule="auto"/>
        <w:rPr>
          <w:rFonts w:asciiTheme="majorBidi" w:hAnsiTheme="majorBidi" w:cstheme="majorBidi"/>
          <w:szCs w:val="22"/>
          <w:lang w:val="pt-PT"/>
        </w:rPr>
      </w:pPr>
    </w:p>
    <w:p w14:paraId="795891B7" w14:textId="77777777" w:rsidR="004A2EF7" w:rsidRPr="003C4FA8" w:rsidRDefault="000E3DE4" w:rsidP="008B06AC">
      <w:pPr>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Amamentação</w:t>
      </w:r>
    </w:p>
    <w:p w14:paraId="55DB1C3B" w14:textId="77777777" w:rsidR="004A2EF7"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Quantidades muito pequenas de buprenorfina e do seu metabolito passam para o leite materno. Estas quantidades não são suficientes para prevenir a síndrome de abstinência, que pode ser atrasada em lactentes amamentados. Após avaliação de fatores de risco individuais, a amamentação pode ser considerada em doentes tratados com buprenorfina.</w:t>
      </w:r>
    </w:p>
    <w:p w14:paraId="51D6DBEC" w14:textId="77777777" w:rsidR="004A2EF7" w:rsidRPr="003C4FA8" w:rsidRDefault="004A2EF7" w:rsidP="008B06AC">
      <w:pPr>
        <w:tabs>
          <w:tab w:val="clear" w:pos="567"/>
        </w:tabs>
        <w:spacing w:line="240" w:lineRule="auto"/>
        <w:rPr>
          <w:rFonts w:asciiTheme="majorBidi" w:hAnsiTheme="majorBidi" w:cstheme="majorBidi"/>
          <w:szCs w:val="22"/>
          <w:lang w:val="pt-PT"/>
        </w:rPr>
      </w:pPr>
    </w:p>
    <w:p w14:paraId="3ABFDA6E" w14:textId="77777777" w:rsidR="004A2EF7" w:rsidRPr="003C4FA8" w:rsidRDefault="000E3DE4" w:rsidP="008B06AC">
      <w:pPr>
        <w:keepNext/>
        <w:keepLines/>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Fertilidade</w:t>
      </w:r>
    </w:p>
    <w:p w14:paraId="6D2B84CD" w14:textId="77777777" w:rsidR="00210B67" w:rsidRPr="003C4FA8" w:rsidRDefault="000E3DE4" w:rsidP="008B06AC">
      <w:pPr>
        <w:pStyle w:val="pf0"/>
        <w:keepNext/>
        <w:keepLines/>
        <w:spacing w:before="0" w:beforeAutospacing="0" w:after="0" w:afterAutospacing="0"/>
        <w:rPr>
          <w:rFonts w:asciiTheme="majorBidi" w:hAnsiTheme="majorBidi" w:cstheme="majorBidi"/>
          <w:sz w:val="22"/>
          <w:szCs w:val="22"/>
          <w:lang w:val="pt-PT"/>
        </w:rPr>
      </w:pPr>
      <w:r w:rsidRPr="003C4FA8">
        <w:rPr>
          <w:rStyle w:val="cf11"/>
          <w:rFonts w:asciiTheme="majorBidi" w:hAnsiTheme="majorBidi" w:cstheme="majorBidi"/>
          <w:i w:val="0"/>
          <w:iCs w:val="0"/>
          <w:sz w:val="22"/>
          <w:szCs w:val="22"/>
          <w:lang w:val="pt-PT"/>
        </w:rPr>
        <w:t>A quantidade de dados sobre os efeitos da buprenorfina na fertilidade humana é limitada.</w:t>
      </w:r>
    </w:p>
    <w:p w14:paraId="39929A51" w14:textId="77777777" w:rsidR="00646486"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Num estudo realizado com doses farmacológicas em ratos, foi evidenciada uma atrofia e uma mineralização tubular dos testículos nos animais tratados. Não foram observados efeitos adversos na fertilidade em estudos com ratos; no entanto, foi observada dificuldade no parto (ver secção 5.3).</w:t>
      </w:r>
    </w:p>
    <w:p w14:paraId="4836FA5B" w14:textId="77777777" w:rsidR="004A2EF7" w:rsidRPr="003C4FA8" w:rsidRDefault="004A2EF7" w:rsidP="008B06AC">
      <w:pPr>
        <w:tabs>
          <w:tab w:val="clear" w:pos="567"/>
        </w:tabs>
        <w:spacing w:line="240" w:lineRule="auto"/>
        <w:rPr>
          <w:rFonts w:asciiTheme="majorBidi" w:hAnsiTheme="majorBidi" w:cstheme="majorBidi"/>
          <w:b/>
          <w:szCs w:val="22"/>
          <w:lang w:val="pt-PT"/>
        </w:rPr>
      </w:pPr>
    </w:p>
    <w:p w14:paraId="002F423D" w14:textId="77777777" w:rsidR="001D29E6" w:rsidRPr="003C4FA8" w:rsidRDefault="000E3DE4" w:rsidP="008B06AC">
      <w:pPr>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4.7</w:t>
      </w:r>
      <w:r w:rsidRPr="003C4FA8">
        <w:rPr>
          <w:rFonts w:asciiTheme="majorBidi" w:hAnsiTheme="majorBidi" w:cstheme="majorBidi"/>
          <w:b/>
          <w:bCs/>
          <w:szCs w:val="22"/>
          <w:lang w:val="pt-PT"/>
        </w:rPr>
        <w:tab/>
        <w:t>Efeitos sobre a capacidade de conduzir e utilizar máquinas</w:t>
      </w:r>
    </w:p>
    <w:p w14:paraId="300CD515" w14:textId="77777777" w:rsidR="005E4264" w:rsidRPr="003C4FA8" w:rsidRDefault="005E4264" w:rsidP="008B06AC">
      <w:pPr>
        <w:spacing w:line="240" w:lineRule="auto"/>
        <w:ind w:left="567" w:hanging="567"/>
        <w:rPr>
          <w:rFonts w:asciiTheme="majorBidi" w:hAnsiTheme="majorBidi" w:cstheme="majorBidi"/>
          <w:szCs w:val="22"/>
          <w:lang w:val="pt-PT"/>
        </w:rPr>
      </w:pPr>
    </w:p>
    <w:p w14:paraId="775765F0" w14:textId="77777777" w:rsidR="004A2EF7"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Os efeitos da buprenorfina sobre a capacidade de conduzir e utilizar máquinas são reduzidos a moderados quando administrada a doentes dependentes de opiáceos. Este medicamento pode causar sonolência, tonturas ou perturbações do raciocínio, especialmente durante a indução do tratamento e o ajuste da dose. Se for tomado juntamente com álcool ou depressores do sistema nervoso central, é provável que o efeito seja mais pronunciado (ver secções 4.4 e 4.5).</w:t>
      </w:r>
    </w:p>
    <w:p w14:paraId="6EEE9235" w14:textId="77777777" w:rsidR="001253FE"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Os doentes devem ser aconselhados a não conduzir ou utilizar máquinas perigosas, caso a buprenorfina possa afetar negativamente a sua capacidade de realizar essas atividades.</w:t>
      </w:r>
    </w:p>
    <w:p w14:paraId="516BFC5B" w14:textId="77777777" w:rsidR="00EC053D" w:rsidRPr="003C4FA8" w:rsidRDefault="00EC053D" w:rsidP="008B06AC">
      <w:pPr>
        <w:spacing w:line="240" w:lineRule="auto"/>
        <w:rPr>
          <w:rFonts w:asciiTheme="majorBidi" w:hAnsiTheme="majorBidi" w:cstheme="majorBidi"/>
          <w:szCs w:val="22"/>
          <w:lang w:val="pt-PT"/>
        </w:rPr>
      </w:pPr>
    </w:p>
    <w:p w14:paraId="36BD07B3" w14:textId="77777777" w:rsidR="001D29E6" w:rsidRPr="003C4FA8" w:rsidRDefault="000E3DE4" w:rsidP="008B06AC">
      <w:pPr>
        <w:numPr>
          <w:ilvl w:val="1"/>
          <w:numId w:val="3"/>
        </w:numPr>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t>Efeitos indesejáveis</w:t>
      </w:r>
    </w:p>
    <w:p w14:paraId="0CDD334D" w14:textId="77777777" w:rsidR="005E4264" w:rsidRPr="003C4FA8" w:rsidRDefault="005E4264" w:rsidP="008B06AC">
      <w:pPr>
        <w:autoSpaceDE w:val="0"/>
        <w:autoSpaceDN w:val="0"/>
        <w:adjustRightInd w:val="0"/>
        <w:spacing w:line="240" w:lineRule="auto"/>
        <w:rPr>
          <w:rFonts w:asciiTheme="majorBidi" w:hAnsiTheme="majorBidi" w:cstheme="majorBidi"/>
          <w:szCs w:val="22"/>
          <w:u w:val="single"/>
          <w:lang w:val="pt-PT"/>
        </w:rPr>
      </w:pPr>
    </w:p>
    <w:p w14:paraId="1D05B936" w14:textId="77777777" w:rsidR="009C3E4B" w:rsidRPr="003C4FA8" w:rsidRDefault="000E3DE4" w:rsidP="008B06AC">
      <w:pPr>
        <w:autoSpaceDE w:val="0"/>
        <w:autoSpaceDN w:val="0"/>
        <w:adjustRightInd w:val="0"/>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Resumo do perfil de segurança</w:t>
      </w:r>
    </w:p>
    <w:p w14:paraId="7F9F14D8" w14:textId="77777777" w:rsidR="009C3E4B" w:rsidRPr="003C4FA8" w:rsidRDefault="000E3DE4" w:rsidP="008B06AC">
      <w:pPr>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As reações adversas relacionadas com o tratamento </w:t>
      </w:r>
      <w:bookmarkStart w:id="13" w:name="_Hlk110856275"/>
      <w:r w:rsidRPr="003C4FA8">
        <w:rPr>
          <w:rFonts w:asciiTheme="majorBidi" w:hAnsiTheme="majorBidi" w:cstheme="majorBidi"/>
          <w:szCs w:val="22"/>
          <w:lang w:val="pt-PT"/>
        </w:rPr>
        <w:t>relatadas com maior frequência durante os estudos</w:t>
      </w:r>
      <w:bookmarkEnd w:id="13"/>
      <w:r w:rsidRPr="003C4FA8">
        <w:rPr>
          <w:rFonts w:asciiTheme="majorBidi" w:hAnsiTheme="majorBidi" w:cstheme="majorBidi"/>
          <w:szCs w:val="22"/>
          <w:lang w:val="pt-PT"/>
        </w:rPr>
        <w:t xml:space="preserve"> clínicos principais foram sintomas frequentemente associados a abstinência do medicamento </w:t>
      </w:r>
      <w:bookmarkStart w:id="14" w:name="_Hlk158282841"/>
      <w:r w:rsidRPr="003C4FA8">
        <w:rPr>
          <w:rFonts w:asciiTheme="majorBidi" w:hAnsiTheme="majorBidi" w:cstheme="majorBidi"/>
          <w:szCs w:val="22"/>
          <w:lang w:val="pt-PT"/>
        </w:rPr>
        <w:t>(ou seja, insónia, cefaleia, náusea, hiperidrose e dor</w:t>
      </w:r>
      <w:bookmarkEnd w:id="14"/>
      <w:r w:rsidRPr="003C4FA8">
        <w:rPr>
          <w:rFonts w:asciiTheme="majorBidi" w:hAnsiTheme="majorBidi" w:cstheme="majorBidi"/>
          <w:szCs w:val="22"/>
          <w:lang w:val="pt-PT"/>
        </w:rPr>
        <w:t xml:space="preserve">). </w:t>
      </w:r>
    </w:p>
    <w:p w14:paraId="14EFA692" w14:textId="77777777" w:rsidR="009C3E4B" w:rsidRPr="003C4FA8" w:rsidRDefault="009C3E4B" w:rsidP="008B06AC">
      <w:pPr>
        <w:autoSpaceDE w:val="0"/>
        <w:autoSpaceDN w:val="0"/>
        <w:adjustRightInd w:val="0"/>
        <w:spacing w:line="240" w:lineRule="auto"/>
        <w:rPr>
          <w:rFonts w:asciiTheme="majorBidi" w:hAnsiTheme="majorBidi" w:cstheme="majorBidi"/>
          <w:szCs w:val="22"/>
          <w:lang w:val="pt-PT"/>
        </w:rPr>
      </w:pPr>
    </w:p>
    <w:p w14:paraId="48D5EB82" w14:textId="77777777" w:rsidR="009C3E4B" w:rsidRPr="003C4FA8" w:rsidRDefault="000E3DE4" w:rsidP="008B06AC">
      <w:pPr>
        <w:autoSpaceDE w:val="0"/>
        <w:autoSpaceDN w:val="0"/>
        <w:adjustRightInd w:val="0"/>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Tabela de reações adversas</w:t>
      </w:r>
    </w:p>
    <w:p w14:paraId="51B8A41B" w14:textId="77777777" w:rsidR="004A2EF7" w:rsidRPr="003C4FA8" w:rsidRDefault="000E3DE4" w:rsidP="008B06AC">
      <w:pPr>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 Tabela 1 resume as reações adversas notificadas com maior incidência em doentes tratados com buprenorfina (n=103) durante um estudo clínico principal versus placebo (n=107).</w:t>
      </w:r>
    </w:p>
    <w:p w14:paraId="337C7D65" w14:textId="7AE30A89" w:rsidR="004A2EF7" w:rsidRPr="003C4FA8" w:rsidRDefault="000E3DE4" w:rsidP="008B06AC">
      <w:pPr>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A frequência dos possíveis efeitos indesejáveis listados abaixo é definida utilizando a seguinte convenção: Muito frequentes (≥ 1/10), Frequentes (≥ 1/100 a &lt; 1/10), Pouco frequentes (≥ 1/1000 a &lt;</w:t>
      </w:r>
      <w:r w:rsidR="00C12320" w:rsidRPr="003C4FA8">
        <w:rPr>
          <w:rFonts w:asciiTheme="majorBidi" w:hAnsiTheme="majorBidi" w:cstheme="majorBidi"/>
          <w:szCs w:val="22"/>
          <w:lang w:val="pt-PT"/>
        </w:rPr>
        <w:t> </w:t>
      </w:r>
      <w:r w:rsidRPr="003C4FA8">
        <w:rPr>
          <w:rFonts w:asciiTheme="majorBidi" w:hAnsiTheme="majorBidi" w:cstheme="majorBidi"/>
          <w:szCs w:val="22"/>
          <w:lang w:val="pt-PT"/>
        </w:rPr>
        <w:t xml:space="preserve">1/100), Raros (≥ 1/10 000 a &lt; 1/1 000), Muito raros (&lt; 1/10 000). E frequência desconhecida (não pode ser calculada a partir dos dados disponíveis). </w:t>
      </w:r>
    </w:p>
    <w:p w14:paraId="49E36083" w14:textId="4883E67A" w:rsidR="004A2EF7" w:rsidRPr="003C4FA8" w:rsidRDefault="004A2EF7" w:rsidP="008B06AC">
      <w:pPr>
        <w:autoSpaceDE w:val="0"/>
        <w:autoSpaceDN w:val="0"/>
        <w:adjustRightInd w:val="0"/>
        <w:spacing w:line="240" w:lineRule="auto"/>
        <w:rPr>
          <w:rFonts w:asciiTheme="majorBidi" w:hAnsiTheme="majorBidi" w:cstheme="majorBidi"/>
          <w:szCs w:val="22"/>
          <w:lang w:val="pt-PT"/>
        </w:rPr>
      </w:pPr>
    </w:p>
    <w:tbl>
      <w:tblPr>
        <w:tblStyle w:val="TableNormal1"/>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740"/>
        <w:gridCol w:w="1740"/>
        <w:gridCol w:w="1740"/>
        <w:gridCol w:w="1740"/>
      </w:tblGrid>
      <w:tr w:rsidR="008D1C08" w:rsidRPr="002430EE" w14:paraId="475EF5FB" w14:textId="77777777" w:rsidTr="00C65671">
        <w:trPr>
          <w:trHeight w:val="827"/>
        </w:trPr>
        <w:tc>
          <w:tcPr>
            <w:tcW w:w="9214" w:type="dxa"/>
            <w:gridSpan w:val="5"/>
          </w:tcPr>
          <w:p w14:paraId="32FA4CBE" w14:textId="77777777" w:rsidR="00CF4F64" w:rsidRPr="003C4FA8" w:rsidRDefault="000E3DE4" w:rsidP="008B06AC">
            <w:pPr>
              <w:pStyle w:val="Default"/>
              <w:keepNext/>
              <w:keepLines/>
              <w:jc w:val="center"/>
              <w:rPr>
                <w:rFonts w:asciiTheme="majorBidi" w:hAnsiTheme="majorBidi" w:cstheme="majorBidi"/>
                <w:b/>
                <w:lang w:val="pt-PT"/>
              </w:rPr>
            </w:pPr>
            <w:r w:rsidRPr="003C4FA8">
              <w:rPr>
                <w:rFonts w:asciiTheme="majorBidi" w:eastAsia="Times New Roman" w:hAnsiTheme="majorBidi" w:cstheme="majorBidi"/>
                <w:b/>
                <w:bCs/>
                <w:lang w:val="pt-PT"/>
              </w:rPr>
              <w:lastRenderedPageBreak/>
              <w:t>Tabela 1: Reações adversas observadas em estudos clínicos principais e/ou na vigilância pós-comercialização listadas por sistema do corpo</w:t>
            </w:r>
          </w:p>
        </w:tc>
      </w:tr>
      <w:tr w:rsidR="008D1C08" w:rsidRPr="003C4FA8" w14:paraId="27B03A81" w14:textId="77777777" w:rsidTr="00B81D5B">
        <w:trPr>
          <w:trHeight w:val="827"/>
        </w:trPr>
        <w:tc>
          <w:tcPr>
            <w:tcW w:w="2254" w:type="dxa"/>
          </w:tcPr>
          <w:p w14:paraId="210F79AC" w14:textId="77777777" w:rsidR="00B81D5B" w:rsidRPr="003C4FA8" w:rsidRDefault="000E3DE4" w:rsidP="008B06AC">
            <w:pPr>
              <w:pStyle w:val="TableParagraph"/>
              <w:keepNext/>
              <w:keepLines/>
              <w:spacing w:before="1"/>
              <w:ind w:left="131"/>
              <w:rPr>
                <w:rFonts w:asciiTheme="majorBidi" w:hAnsiTheme="majorBidi" w:cstheme="majorBidi"/>
                <w:b/>
                <w:iCs/>
                <w:lang w:val="pt-PT"/>
              </w:rPr>
            </w:pPr>
            <w:r w:rsidRPr="003C4FA8">
              <w:rPr>
                <w:rFonts w:asciiTheme="majorBidi" w:eastAsia="Times New Roman" w:hAnsiTheme="majorBidi" w:cstheme="majorBidi"/>
                <w:b/>
                <w:bCs/>
                <w:iCs/>
                <w:lang w:val="pt-PT"/>
              </w:rPr>
              <w:t>Classes de sistemas de órgãos</w:t>
            </w:r>
          </w:p>
        </w:tc>
        <w:tc>
          <w:tcPr>
            <w:tcW w:w="1740" w:type="dxa"/>
          </w:tcPr>
          <w:p w14:paraId="69BB8D01" w14:textId="77777777" w:rsidR="00B81D5B" w:rsidRPr="003C4FA8" w:rsidRDefault="000E3DE4" w:rsidP="008B06AC">
            <w:pPr>
              <w:pStyle w:val="TableParagraph"/>
              <w:keepNext/>
              <w:keepLines/>
              <w:tabs>
                <w:tab w:val="left" w:pos="1264"/>
              </w:tabs>
              <w:spacing w:before="1"/>
              <w:rPr>
                <w:rFonts w:asciiTheme="majorBidi" w:hAnsiTheme="majorBidi" w:cstheme="majorBidi"/>
                <w:b/>
                <w:lang w:val="pt-PT"/>
              </w:rPr>
            </w:pPr>
            <w:r w:rsidRPr="003C4FA8">
              <w:rPr>
                <w:rFonts w:asciiTheme="majorBidi" w:eastAsia="Times New Roman" w:hAnsiTheme="majorBidi" w:cstheme="majorBidi"/>
                <w:b/>
                <w:bCs/>
                <w:lang w:val="pt-PT"/>
              </w:rPr>
              <w:t>Muito frequentes</w:t>
            </w:r>
          </w:p>
        </w:tc>
        <w:tc>
          <w:tcPr>
            <w:tcW w:w="1740" w:type="dxa"/>
          </w:tcPr>
          <w:p w14:paraId="5B1D512E" w14:textId="77777777" w:rsidR="00B81D5B" w:rsidRPr="003C4FA8" w:rsidRDefault="000E3DE4" w:rsidP="008B06AC">
            <w:pPr>
              <w:pStyle w:val="TableParagraph"/>
              <w:keepNext/>
              <w:keepLines/>
              <w:spacing w:before="1"/>
              <w:rPr>
                <w:rFonts w:asciiTheme="majorBidi" w:hAnsiTheme="majorBidi" w:cstheme="majorBidi"/>
                <w:b/>
                <w:lang w:val="pt-PT"/>
              </w:rPr>
            </w:pPr>
            <w:r w:rsidRPr="003C4FA8">
              <w:rPr>
                <w:rFonts w:asciiTheme="majorBidi" w:eastAsia="Times New Roman" w:hAnsiTheme="majorBidi" w:cstheme="majorBidi"/>
                <w:b/>
                <w:bCs/>
                <w:lang w:val="pt-PT"/>
              </w:rPr>
              <w:t>Frequentes</w:t>
            </w:r>
          </w:p>
        </w:tc>
        <w:tc>
          <w:tcPr>
            <w:tcW w:w="1740" w:type="dxa"/>
          </w:tcPr>
          <w:p w14:paraId="0EC0282E" w14:textId="77777777" w:rsidR="00B81D5B" w:rsidRPr="003C4FA8" w:rsidRDefault="000E3DE4" w:rsidP="008B06AC">
            <w:pPr>
              <w:pStyle w:val="TableParagraph"/>
              <w:keepNext/>
              <w:keepLines/>
              <w:spacing w:before="1"/>
              <w:ind w:left="0"/>
              <w:rPr>
                <w:rFonts w:asciiTheme="majorBidi" w:hAnsiTheme="majorBidi" w:cstheme="majorBidi"/>
                <w:b/>
                <w:lang w:val="pt-PT"/>
              </w:rPr>
            </w:pPr>
            <w:r w:rsidRPr="003C4FA8">
              <w:rPr>
                <w:rFonts w:asciiTheme="majorBidi" w:eastAsia="Times New Roman" w:hAnsiTheme="majorBidi" w:cstheme="majorBidi"/>
                <w:b/>
                <w:bCs/>
                <w:lang w:val="pt-PT"/>
              </w:rPr>
              <w:t>Raros</w:t>
            </w:r>
          </w:p>
        </w:tc>
        <w:tc>
          <w:tcPr>
            <w:tcW w:w="1740" w:type="dxa"/>
          </w:tcPr>
          <w:p w14:paraId="7CD237B6" w14:textId="77777777" w:rsidR="00B81D5B" w:rsidRPr="003C4FA8" w:rsidRDefault="000E3DE4" w:rsidP="008B06AC">
            <w:pPr>
              <w:pStyle w:val="TableParagraph"/>
              <w:keepNext/>
              <w:keepLines/>
              <w:spacing w:before="1"/>
              <w:rPr>
                <w:rFonts w:asciiTheme="majorBidi" w:hAnsiTheme="majorBidi" w:cstheme="majorBidi"/>
                <w:b/>
                <w:lang w:val="pt-PT"/>
              </w:rPr>
            </w:pPr>
            <w:r w:rsidRPr="003C4FA8">
              <w:rPr>
                <w:rFonts w:asciiTheme="majorBidi" w:eastAsia="Times New Roman" w:hAnsiTheme="majorBidi" w:cstheme="majorBidi"/>
                <w:b/>
                <w:bCs/>
                <w:lang w:val="pt-PT"/>
              </w:rPr>
              <w:t>Desconhecido</w:t>
            </w:r>
          </w:p>
        </w:tc>
      </w:tr>
      <w:tr w:rsidR="008D1C08" w:rsidRPr="003C4FA8" w14:paraId="4855BB33" w14:textId="77777777" w:rsidTr="00B81D5B">
        <w:trPr>
          <w:trHeight w:val="2070"/>
        </w:trPr>
        <w:tc>
          <w:tcPr>
            <w:tcW w:w="2254" w:type="dxa"/>
          </w:tcPr>
          <w:p w14:paraId="2EC1243B" w14:textId="77777777" w:rsidR="00B81D5B" w:rsidRPr="003C4FA8" w:rsidRDefault="000E3DE4" w:rsidP="008B06AC">
            <w:pPr>
              <w:pStyle w:val="TableParagraph"/>
              <w:keepNext/>
              <w:keepLines/>
              <w:tabs>
                <w:tab w:val="left" w:pos="1785"/>
              </w:tabs>
              <w:ind w:right="96"/>
              <w:rPr>
                <w:rFonts w:asciiTheme="majorBidi" w:hAnsiTheme="majorBidi" w:cstheme="majorBidi"/>
                <w:b/>
                <w:bCs/>
                <w:iCs/>
                <w:lang w:val="pt-PT"/>
              </w:rPr>
            </w:pPr>
            <w:r w:rsidRPr="003C4FA8">
              <w:rPr>
                <w:rFonts w:asciiTheme="majorBidi" w:eastAsia="Times New Roman" w:hAnsiTheme="majorBidi" w:cstheme="majorBidi"/>
                <w:b/>
                <w:bCs/>
                <w:iCs/>
                <w:lang w:val="pt-PT"/>
              </w:rPr>
              <w:t>Infeções e infestações</w:t>
            </w:r>
          </w:p>
        </w:tc>
        <w:tc>
          <w:tcPr>
            <w:tcW w:w="1740" w:type="dxa"/>
          </w:tcPr>
          <w:p w14:paraId="4297BC35" w14:textId="77777777" w:rsidR="00B81D5B" w:rsidRPr="003C4FA8" w:rsidRDefault="000E3DE4" w:rsidP="008B06AC">
            <w:pPr>
              <w:pStyle w:val="TableParagraph"/>
              <w:keepNext/>
              <w:keepLines/>
              <w:ind w:left="0"/>
              <w:rPr>
                <w:rFonts w:asciiTheme="majorBidi" w:hAnsiTheme="majorBidi" w:cstheme="majorBidi"/>
                <w:lang w:val="pt-PT"/>
              </w:rPr>
            </w:pPr>
            <w:r w:rsidRPr="003C4FA8">
              <w:rPr>
                <w:rFonts w:asciiTheme="majorBidi" w:eastAsia="Times New Roman" w:hAnsiTheme="majorBidi" w:cstheme="majorBidi"/>
                <w:lang w:val="pt-PT"/>
              </w:rPr>
              <w:t>Infeção</w:t>
            </w:r>
          </w:p>
        </w:tc>
        <w:tc>
          <w:tcPr>
            <w:tcW w:w="1740" w:type="dxa"/>
          </w:tcPr>
          <w:p w14:paraId="521C0FC0" w14:textId="77777777" w:rsidR="00B81D5B" w:rsidRPr="003C4FA8" w:rsidRDefault="000E3DE4" w:rsidP="008B06AC">
            <w:pPr>
              <w:pStyle w:val="TableParagraph"/>
              <w:keepNext/>
              <w:keepLines/>
              <w:ind w:right="606"/>
              <w:rPr>
                <w:rFonts w:asciiTheme="majorBidi" w:hAnsiTheme="majorBidi" w:cstheme="majorBidi"/>
                <w:lang w:val="pt-PT"/>
              </w:rPr>
            </w:pPr>
            <w:r w:rsidRPr="003C4FA8">
              <w:rPr>
                <w:rFonts w:asciiTheme="majorBidi" w:eastAsia="Times New Roman" w:hAnsiTheme="majorBidi" w:cstheme="majorBidi"/>
                <w:lang w:val="pt-PT"/>
              </w:rPr>
              <w:t>Faringite</w:t>
            </w:r>
          </w:p>
        </w:tc>
        <w:tc>
          <w:tcPr>
            <w:tcW w:w="1740" w:type="dxa"/>
          </w:tcPr>
          <w:p w14:paraId="19951211"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06E2DD70" w14:textId="77777777" w:rsidR="00B81D5B" w:rsidRPr="003C4FA8" w:rsidRDefault="000E3DE4" w:rsidP="008B06AC">
            <w:pPr>
              <w:pStyle w:val="TableParagraph"/>
              <w:keepNext/>
              <w:keepLines/>
              <w:ind w:left="0"/>
              <w:rPr>
                <w:rFonts w:asciiTheme="majorBidi" w:hAnsiTheme="majorBidi" w:cstheme="majorBidi"/>
                <w:lang w:val="pt-PT"/>
              </w:rPr>
            </w:pPr>
            <w:r w:rsidRPr="003C4FA8">
              <w:rPr>
                <w:rFonts w:asciiTheme="majorBidi" w:eastAsia="Times New Roman" w:hAnsiTheme="majorBidi" w:cstheme="majorBidi"/>
                <w:lang w:val="pt-PT"/>
              </w:rPr>
              <w:t>Cáries dentárias</w:t>
            </w:r>
          </w:p>
        </w:tc>
      </w:tr>
      <w:tr w:rsidR="008D1C08" w:rsidRPr="003C4FA8" w14:paraId="616F94CD" w14:textId="77777777" w:rsidTr="00B81D5B">
        <w:trPr>
          <w:trHeight w:val="2070"/>
        </w:trPr>
        <w:tc>
          <w:tcPr>
            <w:tcW w:w="2254" w:type="dxa"/>
          </w:tcPr>
          <w:p w14:paraId="1BFB5F22" w14:textId="77777777" w:rsidR="00210B67" w:rsidRPr="003C4FA8" w:rsidRDefault="000E3DE4" w:rsidP="008B06AC">
            <w:pPr>
              <w:pStyle w:val="TableParagraph"/>
              <w:keepNext/>
              <w:keepLines/>
              <w:tabs>
                <w:tab w:val="left" w:pos="1785"/>
              </w:tabs>
              <w:ind w:right="96"/>
              <w:rPr>
                <w:rFonts w:asciiTheme="majorBidi" w:hAnsiTheme="majorBidi" w:cstheme="majorBidi"/>
                <w:b/>
                <w:bCs/>
                <w:iCs/>
                <w:spacing w:val="-2"/>
                <w:lang w:val="pt-PT"/>
              </w:rPr>
            </w:pPr>
            <w:r w:rsidRPr="003C4FA8">
              <w:rPr>
                <w:rFonts w:asciiTheme="majorBidi" w:eastAsia="Times New Roman" w:hAnsiTheme="majorBidi" w:cstheme="majorBidi"/>
                <w:b/>
                <w:bCs/>
                <w:iCs/>
                <w:lang w:val="pt-PT"/>
              </w:rPr>
              <w:t>Doenças do sistema imunitário</w:t>
            </w:r>
          </w:p>
        </w:tc>
        <w:tc>
          <w:tcPr>
            <w:tcW w:w="1740" w:type="dxa"/>
          </w:tcPr>
          <w:p w14:paraId="157D5965" w14:textId="77777777" w:rsidR="00210B67" w:rsidRPr="003C4FA8" w:rsidRDefault="00210B67" w:rsidP="008B06AC">
            <w:pPr>
              <w:pStyle w:val="TableParagraph"/>
              <w:keepNext/>
              <w:keepLines/>
              <w:ind w:left="0"/>
              <w:rPr>
                <w:rFonts w:asciiTheme="majorBidi" w:hAnsiTheme="majorBidi" w:cstheme="majorBidi"/>
                <w:spacing w:val="-2"/>
                <w:lang w:val="pt-PT"/>
              </w:rPr>
            </w:pPr>
          </w:p>
        </w:tc>
        <w:tc>
          <w:tcPr>
            <w:tcW w:w="1740" w:type="dxa"/>
          </w:tcPr>
          <w:p w14:paraId="04DB3A75" w14:textId="77777777" w:rsidR="00210B67" w:rsidRPr="003C4FA8" w:rsidRDefault="00210B67" w:rsidP="008B06AC">
            <w:pPr>
              <w:pStyle w:val="TableParagraph"/>
              <w:keepNext/>
              <w:keepLines/>
              <w:ind w:right="606"/>
              <w:rPr>
                <w:rFonts w:asciiTheme="majorBidi" w:hAnsiTheme="majorBidi" w:cstheme="majorBidi"/>
                <w:spacing w:val="-2"/>
                <w:lang w:val="pt-PT"/>
              </w:rPr>
            </w:pPr>
          </w:p>
        </w:tc>
        <w:tc>
          <w:tcPr>
            <w:tcW w:w="1740" w:type="dxa"/>
          </w:tcPr>
          <w:p w14:paraId="695E47E9" w14:textId="77777777" w:rsidR="00210B67" w:rsidRPr="003C4FA8" w:rsidRDefault="00210B67" w:rsidP="008B06AC">
            <w:pPr>
              <w:pStyle w:val="TableParagraph"/>
              <w:keepNext/>
              <w:keepLines/>
              <w:ind w:left="0"/>
              <w:rPr>
                <w:rFonts w:asciiTheme="majorBidi" w:hAnsiTheme="majorBidi" w:cstheme="majorBidi"/>
                <w:lang w:val="pt-PT"/>
              </w:rPr>
            </w:pPr>
          </w:p>
        </w:tc>
        <w:tc>
          <w:tcPr>
            <w:tcW w:w="1740" w:type="dxa"/>
          </w:tcPr>
          <w:p w14:paraId="60F99254" w14:textId="77777777" w:rsidR="00210B67" w:rsidRPr="003C4FA8" w:rsidRDefault="000E3DE4" w:rsidP="008B06AC">
            <w:pPr>
              <w:pStyle w:val="TableParagraph"/>
              <w:keepNext/>
              <w:keepLines/>
              <w:ind w:left="0"/>
              <w:rPr>
                <w:rFonts w:asciiTheme="majorBidi" w:hAnsiTheme="majorBidi" w:cstheme="majorBidi"/>
                <w:lang w:val="pt-PT"/>
              </w:rPr>
            </w:pPr>
            <w:r w:rsidRPr="003C4FA8">
              <w:rPr>
                <w:rFonts w:asciiTheme="majorBidi" w:eastAsia="Times New Roman" w:hAnsiTheme="majorBidi" w:cstheme="majorBidi"/>
                <w:lang w:val="pt-PT"/>
              </w:rPr>
              <w:t>Reações de hipersensibilidade</w:t>
            </w:r>
          </w:p>
        </w:tc>
      </w:tr>
      <w:tr w:rsidR="008D1C08" w:rsidRPr="003C4FA8" w14:paraId="65569667" w14:textId="77777777" w:rsidTr="00B81D5B">
        <w:trPr>
          <w:trHeight w:val="2070"/>
        </w:trPr>
        <w:tc>
          <w:tcPr>
            <w:tcW w:w="2254" w:type="dxa"/>
          </w:tcPr>
          <w:p w14:paraId="10AC7915" w14:textId="77777777" w:rsidR="004A2EF7" w:rsidRPr="003C4FA8" w:rsidRDefault="000E3DE4" w:rsidP="008B06AC">
            <w:pPr>
              <w:pStyle w:val="TableParagraph"/>
              <w:keepNext/>
              <w:keepLines/>
              <w:tabs>
                <w:tab w:val="left" w:pos="1785"/>
              </w:tabs>
              <w:ind w:right="96"/>
              <w:rPr>
                <w:rFonts w:asciiTheme="majorBidi" w:hAnsiTheme="majorBidi" w:cstheme="majorBidi"/>
                <w:b/>
                <w:bCs/>
                <w:iCs/>
                <w:spacing w:val="-2"/>
                <w:lang w:val="pt-PT"/>
              </w:rPr>
            </w:pPr>
            <w:r w:rsidRPr="003C4FA8">
              <w:rPr>
                <w:rFonts w:asciiTheme="majorBidi" w:eastAsia="Times New Roman" w:hAnsiTheme="majorBidi" w:cstheme="majorBidi"/>
                <w:b/>
                <w:bCs/>
                <w:iCs/>
                <w:lang w:val="pt-PT"/>
              </w:rPr>
              <w:t>Perturbações do foro</w:t>
            </w:r>
          </w:p>
          <w:p w14:paraId="43ADD0BA" w14:textId="77777777" w:rsidR="004A2EF7" w:rsidRPr="003C4FA8" w:rsidRDefault="000E3DE4" w:rsidP="008B06AC">
            <w:pPr>
              <w:pStyle w:val="TableParagraph"/>
              <w:keepNext/>
              <w:keepLines/>
              <w:tabs>
                <w:tab w:val="left" w:pos="1785"/>
              </w:tabs>
              <w:ind w:right="96"/>
              <w:rPr>
                <w:rFonts w:asciiTheme="majorBidi" w:hAnsiTheme="majorBidi" w:cstheme="majorBidi"/>
                <w:b/>
                <w:bCs/>
                <w:iCs/>
                <w:spacing w:val="-2"/>
                <w:lang w:val="pt-PT"/>
              </w:rPr>
            </w:pPr>
            <w:r w:rsidRPr="003C4FA8">
              <w:rPr>
                <w:rFonts w:asciiTheme="majorBidi" w:eastAsia="Times New Roman" w:hAnsiTheme="majorBidi" w:cstheme="majorBidi"/>
                <w:b/>
                <w:bCs/>
                <w:iCs/>
                <w:lang w:val="pt-PT"/>
              </w:rPr>
              <w:t>psiquiátrico</w:t>
            </w:r>
          </w:p>
        </w:tc>
        <w:tc>
          <w:tcPr>
            <w:tcW w:w="1740" w:type="dxa"/>
          </w:tcPr>
          <w:p w14:paraId="7E2D4EF3" w14:textId="77777777" w:rsidR="004A2EF7" w:rsidRPr="003C4FA8" w:rsidRDefault="000E3DE4" w:rsidP="008B06AC">
            <w:pPr>
              <w:pStyle w:val="TableParagraph"/>
              <w:keepNext/>
              <w:keepLines/>
              <w:ind w:left="0"/>
              <w:rPr>
                <w:rFonts w:asciiTheme="majorBidi" w:hAnsiTheme="majorBidi" w:cstheme="majorBidi"/>
                <w:spacing w:val="-2"/>
                <w:lang w:val="pt-PT"/>
              </w:rPr>
            </w:pPr>
            <w:r w:rsidRPr="003C4FA8">
              <w:rPr>
                <w:rFonts w:asciiTheme="majorBidi" w:eastAsia="Times New Roman" w:hAnsiTheme="majorBidi" w:cstheme="majorBidi"/>
                <w:lang w:val="pt-PT"/>
              </w:rPr>
              <w:t>Insónias</w:t>
            </w:r>
          </w:p>
        </w:tc>
        <w:tc>
          <w:tcPr>
            <w:tcW w:w="1740" w:type="dxa"/>
          </w:tcPr>
          <w:p w14:paraId="2B3AC93F" w14:textId="77777777" w:rsidR="004A2EF7" w:rsidRPr="003C4FA8" w:rsidRDefault="000E3DE4" w:rsidP="008B06AC">
            <w:pPr>
              <w:pStyle w:val="TableParagraph"/>
              <w:keepNext/>
              <w:keepLines/>
              <w:ind w:right="606"/>
              <w:rPr>
                <w:rFonts w:asciiTheme="majorBidi" w:hAnsiTheme="majorBidi" w:cstheme="majorBidi"/>
                <w:spacing w:val="-2"/>
                <w:lang w:val="pt-PT"/>
              </w:rPr>
            </w:pPr>
            <w:r w:rsidRPr="003C4FA8">
              <w:rPr>
                <w:rFonts w:asciiTheme="majorBidi" w:eastAsia="Times New Roman" w:hAnsiTheme="majorBidi" w:cstheme="majorBidi"/>
                <w:lang w:val="pt-PT"/>
              </w:rPr>
              <w:t>Agitação</w:t>
            </w:r>
          </w:p>
          <w:p w14:paraId="0947513A" w14:textId="77777777" w:rsidR="004A2EF7" w:rsidRPr="003C4FA8" w:rsidRDefault="000E3DE4" w:rsidP="008B06AC">
            <w:pPr>
              <w:pStyle w:val="TableParagraph"/>
              <w:keepNext/>
              <w:keepLines/>
              <w:ind w:right="606"/>
              <w:rPr>
                <w:rFonts w:asciiTheme="majorBidi" w:hAnsiTheme="majorBidi" w:cstheme="majorBidi"/>
                <w:spacing w:val="-2"/>
                <w:lang w:val="pt-PT"/>
              </w:rPr>
            </w:pPr>
            <w:r w:rsidRPr="003C4FA8">
              <w:rPr>
                <w:rFonts w:asciiTheme="majorBidi" w:eastAsia="Times New Roman" w:hAnsiTheme="majorBidi" w:cstheme="majorBidi"/>
                <w:lang w:val="pt-PT"/>
              </w:rPr>
              <w:t>Ansiedade</w:t>
            </w:r>
          </w:p>
          <w:p w14:paraId="1003E1A9" w14:textId="77777777" w:rsidR="004A2EF7" w:rsidRPr="003C4FA8" w:rsidRDefault="000E3DE4" w:rsidP="008B06AC">
            <w:pPr>
              <w:pStyle w:val="TableParagraph"/>
              <w:keepNext/>
              <w:keepLines/>
              <w:ind w:right="59"/>
              <w:rPr>
                <w:rFonts w:asciiTheme="majorBidi" w:hAnsiTheme="majorBidi" w:cstheme="majorBidi"/>
                <w:spacing w:val="-2"/>
                <w:lang w:val="pt-PT"/>
              </w:rPr>
            </w:pPr>
            <w:r w:rsidRPr="003C4FA8">
              <w:rPr>
                <w:rFonts w:asciiTheme="majorBidi" w:eastAsia="Times New Roman" w:hAnsiTheme="majorBidi" w:cstheme="majorBidi"/>
                <w:lang w:val="pt-PT"/>
              </w:rPr>
              <w:t>Nervosismo</w:t>
            </w:r>
          </w:p>
        </w:tc>
        <w:tc>
          <w:tcPr>
            <w:tcW w:w="1740" w:type="dxa"/>
          </w:tcPr>
          <w:p w14:paraId="7FF4BDB9" w14:textId="77777777" w:rsidR="004A2EF7" w:rsidRPr="003C4FA8" w:rsidRDefault="000E3DE4" w:rsidP="008B06AC">
            <w:pPr>
              <w:pStyle w:val="TableParagraph"/>
              <w:keepNext/>
              <w:keepLines/>
              <w:ind w:left="0"/>
              <w:rPr>
                <w:rFonts w:asciiTheme="majorBidi" w:hAnsiTheme="majorBidi" w:cstheme="majorBidi"/>
                <w:lang w:val="pt-PT"/>
              </w:rPr>
            </w:pPr>
            <w:r w:rsidRPr="003C4FA8">
              <w:rPr>
                <w:rFonts w:asciiTheme="majorBidi" w:eastAsia="Times New Roman" w:hAnsiTheme="majorBidi" w:cstheme="majorBidi"/>
                <w:lang w:val="pt-PT"/>
              </w:rPr>
              <w:t>Alucinação</w:t>
            </w:r>
          </w:p>
        </w:tc>
        <w:tc>
          <w:tcPr>
            <w:tcW w:w="1740" w:type="dxa"/>
          </w:tcPr>
          <w:p w14:paraId="6B1F5E49" w14:textId="77777777" w:rsidR="009223A7" w:rsidRPr="003C4FA8" w:rsidRDefault="000E3DE4" w:rsidP="008B06AC">
            <w:pPr>
              <w:keepNext/>
              <w:keepLines/>
              <w:tabs>
                <w:tab w:val="clear" w:pos="567"/>
              </w:tabs>
              <w:spacing w:line="240" w:lineRule="auto"/>
              <w:rPr>
                <w:rFonts w:asciiTheme="majorBidi" w:hAnsiTheme="majorBidi" w:cstheme="majorBidi"/>
                <w:lang w:val="pt-PT" w:eastAsia="cs-CZ"/>
              </w:rPr>
            </w:pPr>
            <w:r w:rsidRPr="003C4FA8">
              <w:rPr>
                <w:rFonts w:asciiTheme="majorBidi" w:eastAsia="Times New Roman" w:hAnsiTheme="majorBidi" w:cstheme="majorBidi"/>
                <w:lang w:val="pt-PT"/>
              </w:rPr>
              <w:t>Toxicodependência</w:t>
            </w:r>
            <w:r w:rsidRPr="003C4FA8">
              <w:rPr>
                <w:rFonts w:asciiTheme="majorBidi" w:eastAsia="Calibri" w:hAnsiTheme="majorBidi" w:cstheme="majorBidi"/>
                <w:lang w:val="pt-PT"/>
              </w:rPr>
              <w:t xml:space="preserve"> </w:t>
            </w:r>
          </w:p>
          <w:p w14:paraId="2D710EEE" w14:textId="77777777" w:rsidR="004A2EF7" w:rsidRPr="003C4FA8" w:rsidRDefault="004A2EF7" w:rsidP="008B06AC">
            <w:pPr>
              <w:pStyle w:val="TableParagraph"/>
              <w:keepNext/>
              <w:keepLines/>
              <w:ind w:left="0"/>
              <w:rPr>
                <w:rFonts w:asciiTheme="majorBidi" w:hAnsiTheme="majorBidi" w:cstheme="majorBidi"/>
                <w:lang w:val="pt-PT"/>
              </w:rPr>
            </w:pPr>
          </w:p>
        </w:tc>
      </w:tr>
      <w:tr w:rsidR="008D1C08" w:rsidRPr="002430EE" w14:paraId="3C92A9EA" w14:textId="77777777" w:rsidTr="004A2EF7">
        <w:trPr>
          <w:trHeight w:val="1691"/>
        </w:trPr>
        <w:tc>
          <w:tcPr>
            <w:tcW w:w="2254" w:type="dxa"/>
          </w:tcPr>
          <w:p w14:paraId="45D4D45F" w14:textId="77777777" w:rsidR="00B81D5B" w:rsidRPr="003C4FA8" w:rsidRDefault="000E3DE4" w:rsidP="008B06AC">
            <w:pPr>
              <w:pStyle w:val="TableParagraph"/>
              <w:keepNext/>
              <w:keepLines/>
              <w:tabs>
                <w:tab w:val="left" w:pos="1504"/>
              </w:tabs>
              <w:ind w:right="99"/>
              <w:rPr>
                <w:rFonts w:asciiTheme="majorBidi" w:hAnsiTheme="majorBidi" w:cstheme="majorBidi"/>
                <w:b/>
                <w:bCs/>
                <w:iCs/>
                <w:lang w:val="pt-PT"/>
              </w:rPr>
            </w:pPr>
            <w:r w:rsidRPr="003C4FA8">
              <w:rPr>
                <w:rFonts w:asciiTheme="majorBidi" w:eastAsia="Times New Roman" w:hAnsiTheme="majorBidi" w:cstheme="majorBidi"/>
                <w:b/>
                <w:bCs/>
                <w:iCs/>
                <w:lang w:val="pt-PT"/>
              </w:rPr>
              <w:t>Doenças do sistema nervoso</w:t>
            </w:r>
          </w:p>
        </w:tc>
        <w:tc>
          <w:tcPr>
            <w:tcW w:w="1740" w:type="dxa"/>
          </w:tcPr>
          <w:p w14:paraId="10E40A05" w14:textId="77777777" w:rsidR="00B81D5B" w:rsidRPr="003C4FA8" w:rsidRDefault="000E3DE4" w:rsidP="008B06AC">
            <w:pPr>
              <w:pStyle w:val="TableParagraph"/>
              <w:keepNext/>
              <w:keepLines/>
              <w:rPr>
                <w:rFonts w:asciiTheme="majorBidi" w:hAnsiTheme="majorBidi" w:cstheme="majorBidi"/>
                <w:lang w:val="pt-PT"/>
              </w:rPr>
            </w:pPr>
            <w:r w:rsidRPr="003C4FA8">
              <w:rPr>
                <w:rFonts w:asciiTheme="majorBidi" w:eastAsia="Times New Roman" w:hAnsiTheme="majorBidi" w:cstheme="majorBidi"/>
                <w:lang w:val="pt-PT"/>
              </w:rPr>
              <w:t>Dor de cabeça</w:t>
            </w:r>
          </w:p>
        </w:tc>
        <w:tc>
          <w:tcPr>
            <w:tcW w:w="1740" w:type="dxa"/>
          </w:tcPr>
          <w:p w14:paraId="17611C90" w14:textId="77777777" w:rsidR="004A2EF7" w:rsidRPr="003C4FA8" w:rsidRDefault="000E3DE4" w:rsidP="008B06AC">
            <w:pPr>
              <w:pStyle w:val="TableParagraph"/>
              <w:keepNext/>
              <w:keepLines/>
              <w:ind w:right="200"/>
              <w:rPr>
                <w:rFonts w:asciiTheme="majorBidi" w:hAnsiTheme="majorBidi" w:cstheme="majorBidi"/>
                <w:spacing w:val="-2"/>
                <w:lang w:val="pt-PT"/>
              </w:rPr>
            </w:pPr>
            <w:r w:rsidRPr="003C4FA8">
              <w:rPr>
                <w:rFonts w:asciiTheme="majorBidi" w:eastAsia="Times New Roman" w:hAnsiTheme="majorBidi" w:cstheme="majorBidi"/>
                <w:lang w:val="pt-PT"/>
              </w:rPr>
              <w:t>Enxaqueca</w:t>
            </w:r>
          </w:p>
          <w:p w14:paraId="03918361" w14:textId="77777777" w:rsidR="004A2EF7" w:rsidRPr="003C4FA8" w:rsidRDefault="000E3DE4" w:rsidP="008B06AC">
            <w:pPr>
              <w:pStyle w:val="TableParagraph"/>
              <w:keepNext/>
              <w:keepLines/>
              <w:ind w:right="200"/>
              <w:rPr>
                <w:rFonts w:asciiTheme="majorBidi" w:hAnsiTheme="majorBidi" w:cstheme="majorBidi"/>
                <w:spacing w:val="-2"/>
                <w:lang w:val="pt-PT"/>
              </w:rPr>
            </w:pPr>
            <w:r w:rsidRPr="003C4FA8">
              <w:rPr>
                <w:rFonts w:asciiTheme="majorBidi" w:eastAsia="Times New Roman" w:hAnsiTheme="majorBidi" w:cstheme="majorBidi"/>
                <w:lang w:val="pt-PT"/>
              </w:rPr>
              <w:t>Parestesia</w:t>
            </w:r>
          </w:p>
          <w:p w14:paraId="0069C329" w14:textId="77777777" w:rsidR="004A2EF7" w:rsidRPr="003C4FA8" w:rsidRDefault="000E3DE4" w:rsidP="008B06AC">
            <w:pPr>
              <w:pStyle w:val="TableParagraph"/>
              <w:keepNext/>
              <w:keepLines/>
              <w:ind w:right="200"/>
              <w:rPr>
                <w:rFonts w:asciiTheme="majorBidi" w:hAnsiTheme="majorBidi" w:cstheme="majorBidi"/>
                <w:spacing w:val="-2"/>
                <w:lang w:val="pt-PT"/>
              </w:rPr>
            </w:pPr>
            <w:r w:rsidRPr="003C4FA8">
              <w:rPr>
                <w:rFonts w:asciiTheme="majorBidi" w:eastAsia="Times New Roman" w:hAnsiTheme="majorBidi" w:cstheme="majorBidi"/>
                <w:lang w:val="pt-PT"/>
              </w:rPr>
              <w:t>Sonolência</w:t>
            </w:r>
          </w:p>
          <w:p w14:paraId="7470A1BB" w14:textId="77777777" w:rsidR="004A2EF7" w:rsidRPr="003C4FA8" w:rsidRDefault="000E3DE4" w:rsidP="008B06AC">
            <w:pPr>
              <w:pStyle w:val="TableParagraph"/>
              <w:keepNext/>
              <w:keepLines/>
              <w:ind w:right="200"/>
              <w:rPr>
                <w:rFonts w:asciiTheme="majorBidi" w:hAnsiTheme="majorBidi" w:cstheme="majorBidi"/>
                <w:spacing w:val="-2"/>
                <w:lang w:val="pt-PT"/>
              </w:rPr>
            </w:pPr>
            <w:r w:rsidRPr="003C4FA8">
              <w:rPr>
                <w:rFonts w:asciiTheme="majorBidi" w:eastAsia="Times New Roman" w:hAnsiTheme="majorBidi" w:cstheme="majorBidi"/>
                <w:lang w:val="pt-PT"/>
              </w:rPr>
              <w:t>Síncope</w:t>
            </w:r>
          </w:p>
          <w:p w14:paraId="1FF978BA" w14:textId="77777777" w:rsidR="004A2EF7" w:rsidRPr="003C4FA8" w:rsidRDefault="000E3DE4" w:rsidP="008B06AC">
            <w:pPr>
              <w:pStyle w:val="TableParagraph"/>
              <w:keepNext/>
              <w:keepLines/>
              <w:ind w:right="200"/>
              <w:rPr>
                <w:rFonts w:asciiTheme="majorBidi" w:hAnsiTheme="majorBidi" w:cstheme="majorBidi"/>
                <w:spacing w:val="-2"/>
                <w:lang w:val="pt-PT"/>
              </w:rPr>
            </w:pPr>
            <w:r w:rsidRPr="003C4FA8">
              <w:rPr>
                <w:rFonts w:asciiTheme="majorBidi" w:eastAsia="Times New Roman" w:hAnsiTheme="majorBidi" w:cstheme="majorBidi"/>
                <w:lang w:val="pt-PT"/>
              </w:rPr>
              <w:t>Vertigens</w:t>
            </w:r>
          </w:p>
          <w:p w14:paraId="409927C0" w14:textId="77777777" w:rsidR="00B81D5B" w:rsidRPr="003C4FA8" w:rsidRDefault="000E3DE4" w:rsidP="008B06AC">
            <w:pPr>
              <w:pStyle w:val="TableParagraph"/>
              <w:keepNext/>
              <w:keepLines/>
              <w:ind w:right="200"/>
              <w:rPr>
                <w:rFonts w:asciiTheme="majorBidi" w:hAnsiTheme="majorBidi" w:cstheme="majorBidi"/>
                <w:lang w:val="pt-PT"/>
              </w:rPr>
            </w:pPr>
            <w:r w:rsidRPr="003C4FA8">
              <w:rPr>
                <w:rFonts w:asciiTheme="majorBidi" w:eastAsia="Times New Roman" w:hAnsiTheme="majorBidi" w:cstheme="majorBidi"/>
                <w:lang w:val="pt-PT"/>
              </w:rPr>
              <w:t>Hipercinesia</w:t>
            </w:r>
          </w:p>
        </w:tc>
        <w:tc>
          <w:tcPr>
            <w:tcW w:w="1740" w:type="dxa"/>
          </w:tcPr>
          <w:p w14:paraId="4E96C2B9"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08B9021C" w14:textId="77777777" w:rsidR="00B81D5B" w:rsidRPr="003C4FA8" w:rsidRDefault="00B81D5B" w:rsidP="008B06AC">
            <w:pPr>
              <w:pStyle w:val="TableParagraph"/>
              <w:keepNext/>
              <w:keepLines/>
              <w:ind w:left="0"/>
              <w:rPr>
                <w:rFonts w:asciiTheme="majorBidi" w:hAnsiTheme="majorBidi" w:cstheme="majorBidi"/>
                <w:lang w:val="pt-PT"/>
              </w:rPr>
            </w:pPr>
          </w:p>
        </w:tc>
      </w:tr>
      <w:tr w:rsidR="008D1C08" w:rsidRPr="003C4FA8" w14:paraId="4F3454B1" w14:textId="77777777" w:rsidTr="00B81D5B">
        <w:trPr>
          <w:trHeight w:val="412"/>
        </w:trPr>
        <w:tc>
          <w:tcPr>
            <w:tcW w:w="2254" w:type="dxa"/>
          </w:tcPr>
          <w:p w14:paraId="618D4342" w14:textId="77777777" w:rsidR="00B81D5B" w:rsidRPr="003C4FA8" w:rsidRDefault="000E3DE4" w:rsidP="008B06AC">
            <w:pPr>
              <w:pStyle w:val="TableParagraph"/>
              <w:keepNext/>
              <w:keepLines/>
              <w:rPr>
                <w:rFonts w:asciiTheme="majorBidi" w:hAnsiTheme="majorBidi" w:cstheme="majorBidi"/>
                <w:b/>
                <w:bCs/>
                <w:iCs/>
                <w:lang w:val="pt-PT"/>
              </w:rPr>
            </w:pPr>
            <w:r w:rsidRPr="003C4FA8">
              <w:rPr>
                <w:rFonts w:asciiTheme="majorBidi" w:eastAsia="Times New Roman" w:hAnsiTheme="majorBidi" w:cstheme="majorBidi"/>
                <w:b/>
                <w:bCs/>
                <w:iCs/>
                <w:lang w:val="pt-PT"/>
              </w:rPr>
              <w:t>Vasculopatias</w:t>
            </w:r>
          </w:p>
        </w:tc>
        <w:tc>
          <w:tcPr>
            <w:tcW w:w="1740" w:type="dxa"/>
          </w:tcPr>
          <w:p w14:paraId="035A1F3C"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336CF59F" w14:textId="77777777" w:rsidR="00B81D5B" w:rsidRPr="003C4FA8" w:rsidRDefault="000E3DE4" w:rsidP="008B06AC">
            <w:pPr>
              <w:pStyle w:val="TableParagraph"/>
              <w:keepNext/>
              <w:keepLines/>
              <w:rPr>
                <w:rFonts w:asciiTheme="majorBidi" w:hAnsiTheme="majorBidi" w:cstheme="majorBidi"/>
                <w:lang w:val="pt-PT"/>
              </w:rPr>
            </w:pPr>
            <w:r w:rsidRPr="003C4FA8">
              <w:rPr>
                <w:rFonts w:asciiTheme="majorBidi" w:eastAsia="Times New Roman" w:hAnsiTheme="majorBidi" w:cstheme="majorBidi"/>
                <w:lang w:val="pt-PT"/>
              </w:rPr>
              <w:t xml:space="preserve">Hipotensão ortostática </w:t>
            </w:r>
          </w:p>
        </w:tc>
        <w:tc>
          <w:tcPr>
            <w:tcW w:w="1740" w:type="dxa"/>
          </w:tcPr>
          <w:p w14:paraId="7617B0C5"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05E577DF" w14:textId="77777777" w:rsidR="00B81D5B" w:rsidRPr="003C4FA8" w:rsidRDefault="00B81D5B" w:rsidP="008B06AC">
            <w:pPr>
              <w:pStyle w:val="TableParagraph"/>
              <w:keepNext/>
              <w:keepLines/>
              <w:ind w:left="0"/>
              <w:rPr>
                <w:rFonts w:asciiTheme="majorBidi" w:hAnsiTheme="majorBidi" w:cstheme="majorBidi"/>
                <w:lang w:val="pt-PT"/>
              </w:rPr>
            </w:pPr>
          </w:p>
        </w:tc>
      </w:tr>
      <w:tr w:rsidR="008D1C08" w:rsidRPr="003C4FA8" w14:paraId="45664B91" w14:textId="77777777" w:rsidTr="00B81D5B">
        <w:trPr>
          <w:trHeight w:val="1658"/>
        </w:trPr>
        <w:tc>
          <w:tcPr>
            <w:tcW w:w="2254" w:type="dxa"/>
          </w:tcPr>
          <w:p w14:paraId="25A1EA5C" w14:textId="77777777" w:rsidR="00B81D5B" w:rsidRPr="003C4FA8" w:rsidRDefault="000E3DE4" w:rsidP="008B06AC">
            <w:pPr>
              <w:pStyle w:val="TableParagraph"/>
              <w:keepNext/>
              <w:keepLines/>
              <w:ind w:right="830"/>
              <w:rPr>
                <w:rFonts w:asciiTheme="majorBidi" w:hAnsiTheme="majorBidi" w:cstheme="majorBidi"/>
                <w:b/>
                <w:bCs/>
                <w:iCs/>
                <w:lang w:val="pt-PT"/>
              </w:rPr>
            </w:pPr>
            <w:r w:rsidRPr="003C4FA8">
              <w:rPr>
                <w:rFonts w:asciiTheme="majorBidi" w:eastAsia="Times New Roman" w:hAnsiTheme="majorBidi" w:cstheme="majorBidi"/>
                <w:b/>
                <w:bCs/>
                <w:iCs/>
                <w:lang w:val="pt-PT"/>
              </w:rPr>
              <w:t>Doenças respiratórias, torácicas e do mediastino</w:t>
            </w:r>
          </w:p>
        </w:tc>
        <w:tc>
          <w:tcPr>
            <w:tcW w:w="1740" w:type="dxa"/>
          </w:tcPr>
          <w:p w14:paraId="4FA8A004"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130F9611" w14:textId="77777777" w:rsidR="00B81D5B" w:rsidRPr="003C4FA8" w:rsidRDefault="000E3DE4" w:rsidP="008B06AC">
            <w:pPr>
              <w:pStyle w:val="TableParagraph"/>
              <w:keepNext/>
              <w:keepLines/>
              <w:ind w:left="0" w:right="200"/>
              <w:rPr>
                <w:rFonts w:asciiTheme="majorBidi" w:hAnsiTheme="majorBidi" w:cstheme="majorBidi"/>
                <w:lang w:val="pt-PT"/>
              </w:rPr>
            </w:pPr>
            <w:r w:rsidRPr="003C4FA8">
              <w:rPr>
                <w:rFonts w:asciiTheme="majorBidi" w:eastAsia="Times New Roman" w:hAnsiTheme="majorBidi" w:cstheme="majorBidi"/>
                <w:lang w:val="pt-PT"/>
              </w:rPr>
              <w:t>Dispneia</w:t>
            </w:r>
          </w:p>
        </w:tc>
        <w:tc>
          <w:tcPr>
            <w:tcW w:w="1740" w:type="dxa"/>
          </w:tcPr>
          <w:p w14:paraId="57FCD122" w14:textId="77777777" w:rsidR="00B81D5B" w:rsidRPr="003C4FA8" w:rsidRDefault="000E3DE4" w:rsidP="008B06AC">
            <w:pPr>
              <w:pStyle w:val="TableParagraph"/>
              <w:keepNext/>
              <w:keepLines/>
              <w:rPr>
                <w:rFonts w:asciiTheme="majorBidi" w:hAnsiTheme="majorBidi" w:cstheme="majorBidi"/>
                <w:lang w:val="pt-PT"/>
              </w:rPr>
            </w:pPr>
            <w:r w:rsidRPr="003C4FA8">
              <w:rPr>
                <w:rFonts w:asciiTheme="majorBidi" w:eastAsia="Times New Roman" w:hAnsiTheme="majorBidi" w:cstheme="majorBidi"/>
                <w:lang w:val="pt-PT"/>
              </w:rPr>
              <w:t>Depressão respiratória</w:t>
            </w:r>
          </w:p>
        </w:tc>
        <w:tc>
          <w:tcPr>
            <w:tcW w:w="1740" w:type="dxa"/>
          </w:tcPr>
          <w:p w14:paraId="18EFDFB8" w14:textId="77777777" w:rsidR="00B81D5B" w:rsidRPr="003C4FA8" w:rsidRDefault="00B81D5B" w:rsidP="008B06AC">
            <w:pPr>
              <w:pStyle w:val="TableParagraph"/>
              <w:keepNext/>
              <w:keepLines/>
              <w:ind w:left="0"/>
              <w:rPr>
                <w:rFonts w:asciiTheme="majorBidi" w:hAnsiTheme="majorBidi" w:cstheme="majorBidi"/>
                <w:lang w:val="pt-PT"/>
              </w:rPr>
            </w:pPr>
          </w:p>
        </w:tc>
      </w:tr>
      <w:tr w:rsidR="008D1C08" w:rsidRPr="003C4FA8" w14:paraId="24300EE6" w14:textId="77777777" w:rsidTr="00B81D5B">
        <w:trPr>
          <w:trHeight w:val="827"/>
        </w:trPr>
        <w:tc>
          <w:tcPr>
            <w:tcW w:w="2254" w:type="dxa"/>
          </w:tcPr>
          <w:p w14:paraId="006DDC96" w14:textId="77777777" w:rsidR="00B81D5B" w:rsidRPr="003C4FA8" w:rsidRDefault="000E3DE4" w:rsidP="008B06AC">
            <w:pPr>
              <w:pStyle w:val="TableParagraph"/>
              <w:keepNext/>
              <w:keepLines/>
              <w:rPr>
                <w:rFonts w:asciiTheme="majorBidi" w:hAnsiTheme="majorBidi" w:cstheme="majorBidi"/>
                <w:b/>
                <w:bCs/>
                <w:iCs/>
                <w:lang w:val="pt-PT"/>
              </w:rPr>
            </w:pPr>
            <w:r w:rsidRPr="003C4FA8">
              <w:rPr>
                <w:rFonts w:asciiTheme="majorBidi" w:eastAsia="Times New Roman" w:hAnsiTheme="majorBidi" w:cstheme="majorBidi"/>
                <w:b/>
                <w:bCs/>
                <w:iCs/>
                <w:lang w:val="pt-PT"/>
              </w:rPr>
              <w:t>Doenças gastrointestinais</w:t>
            </w:r>
          </w:p>
        </w:tc>
        <w:tc>
          <w:tcPr>
            <w:tcW w:w="1740" w:type="dxa"/>
          </w:tcPr>
          <w:p w14:paraId="11B410FB" w14:textId="77777777" w:rsidR="00B81D5B" w:rsidRPr="003C4FA8" w:rsidRDefault="000E3DE4" w:rsidP="008B06AC">
            <w:pPr>
              <w:pStyle w:val="TableParagraph"/>
              <w:keepNext/>
              <w:keepLines/>
              <w:rPr>
                <w:rFonts w:asciiTheme="majorBidi" w:hAnsiTheme="majorBidi" w:cstheme="majorBidi"/>
                <w:spacing w:val="-2"/>
                <w:lang w:val="pt-PT"/>
              </w:rPr>
            </w:pPr>
            <w:r w:rsidRPr="003C4FA8">
              <w:rPr>
                <w:rFonts w:asciiTheme="majorBidi" w:eastAsia="Times New Roman" w:hAnsiTheme="majorBidi" w:cstheme="majorBidi"/>
                <w:lang w:val="pt-PT"/>
              </w:rPr>
              <w:t>Náuseas</w:t>
            </w:r>
          </w:p>
          <w:p w14:paraId="43FC2049" w14:textId="77777777" w:rsidR="004A2EF7" w:rsidRPr="003C4FA8" w:rsidRDefault="000E3DE4" w:rsidP="008B06AC">
            <w:pPr>
              <w:pStyle w:val="TableParagraph"/>
              <w:keepNext/>
              <w:keepLines/>
              <w:rPr>
                <w:rFonts w:asciiTheme="majorBidi" w:hAnsiTheme="majorBidi" w:cstheme="majorBidi"/>
                <w:lang w:val="pt-PT"/>
              </w:rPr>
            </w:pPr>
            <w:r w:rsidRPr="003C4FA8">
              <w:rPr>
                <w:rFonts w:asciiTheme="majorBidi" w:eastAsia="Times New Roman" w:hAnsiTheme="majorBidi" w:cstheme="majorBidi"/>
                <w:lang w:val="pt-PT"/>
              </w:rPr>
              <w:t>Dor abdominal</w:t>
            </w:r>
          </w:p>
        </w:tc>
        <w:tc>
          <w:tcPr>
            <w:tcW w:w="1740" w:type="dxa"/>
          </w:tcPr>
          <w:p w14:paraId="3A6F7137" w14:textId="77777777" w:rsidR="00811409" w:rsidRPr="003C4FA8" w:rsidRDefault="000E3DE4" w:rsidP="008B06AC">
            <w:pPr>
              <w:pStyle w:val="TableParagraph"/>
              <w:keepNext/>
              <w:keepLines/>
              <w:ind w:left="108" w:right="200"/>
              <w:rPr>
                <w:rFonts w:asciiTheme="majorBidi" w:hAnsiTheme="majorBidi" w:cstheme="majorBidi"/>
                <w:lang w:val="pt-PT"/>
              </w:rPr>
            </w:pPr>
            <w:r w:rsidRPr="003C4FA8">
              <w:rPr>
                <w:rFonts w:asciiTheme="majorBidi" w:eastAsia="Times New Roman" w:hAnsiTheme="majorBidi" w:cstheme="majorBidi"/>
                <w:lang w:val="pt-PT"/>
              </w:rPr>
              <w:t>Obstipação, Vómitos</w:t>
            </w:r>
          </w:p>
        </w:tc>
        <w:tc>
          <w:tcPr>
            <w:tcW w:w="1740" w:type="dxa"/>
          </w:tcPr>
          <w:p w14:paraId="6057214C"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09A5440B" w14:textId="77777777" w:rsidR="00B81D5B" w:rsidRPr="003C4FA8" w:rsidRDefault="00B81D5B" w:rsidP="008B06AC">
            <w:pPr>
              <w:pStyle w:val="TableParagraph"/>
              <w:keepNext/>
              <w:keepLines/>
              <w:ind w:left="0"/>
              <w:rPr>
                <w:rFonts w:asciiTheme="majorBidi" w:hAnsiTheme="majorBidi" w:cstheme="majorBidi"/>
                <w:lang w:val="pt-PT"/>
              </w:rPr>
            </w:pPr>
          </w:p>
        </w:tc>
      </w:tr>
      <w:tr w:rsidR="008D1C08" w:rsidRPr="0085165D" w14:paraId="609763AE" w14:textId="77777777" w:rsidTr="00B81D5B">
        <w:trPr>
          <w:trHeight w:val="1240"/>
        </w:trPr>
        <w:tc>
          <w:tcPr>
            <w:tcW w:w="2254" w:type="dxa"/>
          </w:tcPr>
          <w:p w14:paraId="62B84A2B" w14:textId="77777777" w:rsidR="00FB6A1E" w:rsidRPr="003C4FA8" w:rsidRDefault="000E3DE4" w:rsidP="008B06AC">
            <w:pPr>
              <w:pStyle w:val="TableParagraph"/>
              <w:keepNext/>
              <w:keepLines/>
              <w:ind w:right="218"/>
              <w:rPr>
                <w:rFonts w:asciiTheme="majorBidi" w:hAnsiTheme="majorBidi" w:cstheme="majorBidi"/>
                <w:b/>
                <w:bCs/>
                <w:iCs/>
                <w:lang w:val="pt-PT"/>
              </w:rPr>
            </w:pPr>
            <w:r w:rsidRPr="003C4FA8">
              <w:rPr>
                <w:rFonts w:asciiTheme="majorBidi" w:eastAsia="Times New Roman" w:hAnsiTheme="majorBidi" w:cstheme="majorBidi"/>
                <w:b/>
                <w:bCs/>
                <w:iCs/>
                <w:lang w:val="pt-PT"/>
              </w:rPr>
              <w:t>Afecções hepatobiliares</w:t>
            </w:r>
          </w:p>
        </w:tc>
        <w:tc>
          <w:tcPr>
            <w:tcW w:w="1740" w:type="dxa"/>
          </w:tcPr>
          <w:p w14:paraId="530251CD" w14:textId="77777777" w:rsidR="00FB6A1E" w:rsidRPr="003C4FA8" w:rsidRDefault="00FB6A1E" w:rsidP="008B06AC">
            <w:pPr>
              <w:pStyle w:val="TableParagraph"/>
              <w:keepNext/>
              <w:keepLines/>
              <w:rPr>
                <w:rFonts w:asciiTheme="majorBidi" w:hAnsiTheme="majorBidi" w:cstheme="majorBidi"/>
                <w:spacing w:val="-2"/>
                <w:lang w:val="pt-PT"/>
              </w:rPr>
            </w:pPr>
          </w:p>
        </w:tc>
        <w:tc>
          <w:tcPr>
            <w:tcW w:w="1740" w:type="dxa"/>
          </w:tcPr>
          <w:p w14:paraId="1B08FAD2" w14:textId="77777777" w:rsidR="00FB6A1E" w:rsidRPr="003C4FA8" w:rsidRDefault="00FB6A1E" w:rsidP="008B06AC">
            <w:pPr>
              <w:pStyle w:val="TableParagraph"/>
              <w:keepNext/>
              <w:keepLines/>
              <w:rPr>
                <w:rFonts w:asciiTheme="majorBidi" w:hAnsiTheme="majorBidi" w:cstheme="majorBidi"/>
                <w:lang w:val="pt-PT"/>
              </w:rPr>
            </w:pPr>
          </w:p>
        </w:tc>
        <w:tc>
          <w:tcPr>
            <w:tcW w:w="1740" w:type="dxa"/>
          </w:tcPr>
          <w:p w14:paraId="428AF97E" w14:textId="77777777" w:rsidR="00FB6A1E" w:rsidRPr="003C4FA8" w:rsidRDefault="00FB6A1E" w:rsidP="008B06AC">
            <w:pPr>
              <w:pStyle w:val="TableParagraph"/>
              <w:keepNext/>
              <w:keepLines/>
              <w:ind w:left="0"/>
              <w:rPr>
                <w:rFonts w:asciiTheme="majorBidi" w:hAnsiTheme="majorBidi" w:cstheme="majorBidi"/>
                <w:lang w:val="pt-PT"/>
              </w:rPr>
            </w:pPr>
          </w:p>
        </w:tc>
        <w:tc>
          <w:tcPr>
            <w:tcW w:w="1740" w:type="dxa"/>
          </w:tcPr>
          <w:p w14:paraId="6892413F" w14:textId="77777777" w:rsidR="00FB6A1E" w:rsidRPr="003C4FA8" w:rsidRDefault="000E3DE4" w:rsidP="008B06AC">
            <w:pPr>
              <w:pStyle w:val="TableParagraph"/>
              <w:keepNext/>
              <w:keepLines/>
              <w:ind w:left="0"/>
              <w:rPr>
                <w:rFonts w:asciiTheme="majorBidi" w:hAnsiTheme="majorBidi" w:cstheme="majorBidi"/>
                <w:lang w:val="pt-PT"/>
              </w:rPr>
            </w:pPr>
            <w:r w:rsidRPr="003C4FA8">
              <w:rPr>
                <w:rFonts w:asciiTheme="majorBidi" w:eastAsia="Times New Roman" w:hAnsiTheme="majorBidi" w:cstheme="majorBidi"/>
                <w:lang w:val="pt-PT"/>
              </w:rPr>
              <w:t>Aumento das transaminases,</w:t>
            </w:r>
          </w:p>
          <w:p w14:paraId="4DDDEBFF" w14:textId="77777777" w:rsidR="00FB6A1E" w:rsidRPr="003C4FA8" w:rsidRDefault="000E3DE4" w:rsidP="008B06AC">
            <w:pPr>
              <w:pStyle w:val="TableParagraph"/>
              <w:keepNext/>
              <w:keepLines/>
              <w:ind w:left="0"/>
              <w:rPr>
                <w:rFonts w:asciiTheme="majorBidi" w:hAnsiTheme="majorBidi" w:cstheme="majorBidi"/>
                <w:lang w:val="pt-PT"/>
              </w:rPr>
            </w:pPr>
            <w:r w:rsidRPr="003C4FA8">
              <w:rPr>
                <w:rFonts w:asciiTheme="majorBidi" w:eastAsia="Times New Roman" w:hAnsiTheme="majorBidi" w:cstheme="majorBidi"/>
                <w:lang w:val="pt-PT"/>
              </w:rPr>
              <w:t>Hepatite</w:t>
            </w:r>
          </w:p>
          <w:p w14:paraId="55B374DF" w14:textId="77777777" w:rsidR="00FB6A1E" w:rsidRPr="003C4FA8" w:rsidRDefault="000E3DE4" w:rsidP="008B06AC">
            <w:pPr>
              <w:pStyle w:val="TableParagraph"/>
              <w:keepNext/>
              <w:keepLines/>
              <w:ind w:left="0"/>
              <w:rPr>
                <w:rFonts w:asciiTheme="majorBidi" w:hAnsiTheme="majorBidi" w:cstheme="majorBidi"/>
                <w:lang w:val="pt-PT"/>
              </w:rPr>
            </w:pPr>
            <w:r w:rsidRPr="003C4FA8">
              <w:rPr>
                <w:rFonts w:asciiTheme="majorBidi" w:eastAsia="Times New Roman" w:hAnsiTheme="majorBidi" w:cstheme="majorBidi"/>
                <w:lang w:val="pt-PT"/>
              </w:rPr>
              <w:t>Icterícia</w:t>
            </w:r>
          </w:p>
        </w:tc>
      </w:tr>
      <w:tr w:rsidR="008D1C08" w:rsidRPr="003C4FA8" w14:paraId="24779AE1" w14:textId="77777777" w:rsidTr="00B81D5B">
        <w:trPr>
          <w:trHeight w:val="1240"/>
        </w:trPr>
        <w:tc>
          <w:tcPr>
            <w:tcW w:w="2254" w:type="dxa"/>
          </w:tcPr>
          <w:p w14:paraId="2AD7EDCB" w14:textId="77777777" w:rsidR="00B81D5B" w:rsidRPr="003C4FA8" w:rsidRDefault="000E3DE4" w:rsidP="008B06AC">
            <w:pPr>
              <w:pStyle w:val="TableParagraph"/>
              <w:keepNext/>
              <w:keepLines/>
              <w:ind w:right="218"/>
              <w:rPr>
                <w:rFonts w:asciiTheme="majorBidi" w:hAnsiTheme="majorBidi" w:cstheme="majorBidi"/>
                <w:b/>
                <w:bCs/>
                <w:iCs/>
                <w:lang w:val="pt-PT"/>
              </w:rPr>
            </w:pPr>
            <w:r w:rsidRPr="003C4FA8">
              <w:rPr>
                <w:rFonts w:asciiTheme="majorBidi" w:eastAsia="Times New Roman" w:hAnsiTheme="majorBidi" w:cstheme="majorBidi"/>
                <w:b/>
                <w:bCs/>
                <w:iCs/>
                <w:lang w:val="pt-PT"/>
              </w:rPr>
              <w:lastRenderedPageBreak/>
              <w:t>Afecções dos tecidos cutâneos e subcutâneos</w:t>
            </w:r>
          </w:p>
        </w:tc>
        <w:tc>
          <w:tcPr>
            <w:tcW w:w="1740" w:type="dxa"/>
          </w:tcPr>
          <w:p w14:paraId="38CA4795" w14:textId="77777777" w:rsidR="00B81D5B" w:rsidRPr="003C4FA8" w:rsidRDefault="000E3DE4" w:rsidP="008B06AC">
            <w:pPr>
              <w:pStyle w:val="TableParagraph"/>
              <w:keepNext/>
              <w:keepLines/>
              <w:rPr>
                <w:rFonts w:asciiTheme="majorBidi" w:hAnsiTheme="majorBidi" w:cstheme="majorBidi"/>
                <w:lang w:val="pt-PT"/>
              </w:rPr>
            </w:pPr>
            <w:r w:rsidRPr="003C4FA8">
              <w:rPr>
                <w:rFonts w:asciiTheme="majorBidi" w:eastAsia="Times New Roman" w:hAnsiTheme="majorBidi" w:cstheme="majorBidi"/>
                <w:lang w:val="pt-PT"/>
              </w:rPr>
              <w:t>Hiperidrose</w:t>
            </w:r>
          </w:p>
        </w:tc>
        <w:tc>
          <w:tcPr>
            <w:tcW w:w="1740" w:type="dxa"/>
          </w:tcPr>
          <w:p w14:paraId="4328F9DE" w14:textId="77777777" w:rsidR="00B81D5B" w:rsidRPr="003C4FA8" w:rsidRDefault="00B81D5B" w:rsidP="008B06AC">
            <w:pPr>
              <w:pStyle w:val="TableParagraph"/>
              <w:keepNext/>
              <w:keepLines/>
              <w:rPr>
                <w:rFonts w:asciiTheme="majorBidi" w:hAnsiTheme="majorBidi" w:cstheme="majorBidi"/>
                <w:lang w:val="pt-PT"/>
              </w:rPr>
            </w:pPr>
          </w:p>
        </w:tc>
        <w:tc>
          <w:tcPr>
            <w:tcW w:w="1740" w:type="dxa"/>
          </w:tcPr>
          <w:p w14:paraId="16069237"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15241649" w14:textId="77777777" w:rsidR="00B81D5B" w:rsidRPr="003C4FA8" w:rsidRDefault="00B81D5B" w:rsidP="008B06AC">
            <w:pPr>
              <w:pStyle w:val="TableParagraph"/>
              <w:keepNext/>
              <w:keepLines/>
              <w:ind w:left="0"/>
              <w:rPr>
                <w:rFonts w:asciiTheme="majorBidi" w:hAnsiTheme="majorBidi" w:cstheme="majorBidi"/>
                <w:lang w:val="pt-PT"/>
              </w:rPr>
            </w:pPr>
          </w:p>
        </w:tc>
      </w:tr>
      <w:tr w:rsidR="008D1C08" w:rsidRPr="003C4FA8" w14:paraId="1FE8BB7A" w14:textId="77777777" w:rsidTr="004D7D5C">
        <w:trPr>
          <w:trHeight w:val="1975"/>
        </w:trPr>
        <w:tc>
          <w:tcPr>
            <w:tcW w:w="2254" w:type="dxa"/>
          </w:tcPr>
          <w:p w14:paraId="1B7D7199" w14:textId="77777777" w:rsidR="00B81D5B" w:rsidRPr="003C4FA8" w:rsidRDefault="000E3DE4" w:rsidP="008B06AC">
            <w:pPr>
              <w:pStyle w:val="TableParagraph"/>
              <w:keepNext/>
              <w:keepLines/>
              <w:ind w:right="218"/>
              <w:rPr>
                <w:rFonts w:asciiTheme="majorBidi" w:hAnsiTheme="majorBidi" w:cstheme="majorBidi"/>
                <w:b/>
                <w:bCs/>
                <w:iCs/>
                <w:lang w:val="pt-PT"/>
              </w:rPr>
            </w:pPr>
            <w:r w:rsidRPr="003C4FA8">
              <w:rPr>
                <w:rFonts w:asciiTheme="majorBidi" w:eastAsia="Times New Roman" w:hAnsiTheme="majorBidi" w:cstheme="majorBidi"/>
                <w:b/>
                <w:bCs/>
                <w:iCs/>
                <w:lang w:val="pt-PT"/>
              </w:rPr>
              <w:t>Afecções musculosqueléticas e dos tecidos conjuntivos</w:t>
            </w:r>
          </w:p>
        </w:tc>
        <w:tc>
          <w:tcPr>
            <w:tcW w:w="1740" w:type="dxa"/>
          </w:tcPr>
          <w:p w14:paraId="367BB57A"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42EDDA51" w14:textId="77777777" w:rsidR="00B81D5B" w:rsidRPr="003C4FA8" w:rsidRDefault="000E3DE4" w:rsidP="008B06AC">
            <w:pPr>
              <w:pStyle w:val="TableParagraph"/>
              <w:keepNext/>
              <w:keepLines/>
              <w:ind w:right="58"/>
              <w:rPr>
                <w:rFonts w:asciiTheme="majorBidi" w:hAnsiTheme="majorBidi" w:cstheme="majorBidi"/>
                <w:lang w:val="pt-PT"/>
              </w:rPr>
            </w:pPr>
            <w:r w:rsidRPr="003C4FA8">
              <w:rPr>
                <w:rFonts w:asciiTheme="majorBidi" w:eastAsia="Times New Roman" w:hAnsiTheme="majorBidi" w:cstheme="majorBidi"/>
                <w:lang w:val="pt-PT"/>
              </w:rPr>
              <w:t>Espasmos musculares</w:t>
            </w:r>
          </w:p>
        </w:tc>
        <w:tc>
          <w:tcPr>
            <w:tcW w:w="1740" w:type="dxa"/>
          </w:tcPr>
          <w:p w14:paraId="39DD3CD4"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77735DF7" w14:textId="77777777" w:rsidR="00B81D5B" w:rsidRPr="003C4FA8" w:rsidRDefault="00B81D5B" w:rsidP="008B06AC">
            <w:pPr>
              <w:pStyle w:val="TableParagraph"/>
              <w:keepNext/>
              <w:keepLines/>
              <w:ind w:left="0"/>
              <w:rPr>
                <w:rFonts w:asciiTheme="majorBidi" w:hAnsiTheme="majorBidi" w:cstheme="majorBidi"/>
                <w:lang w:val="pt-PT"/>
              </w:rPr>
            </w:pPr>
          </w:p>
        </w:tc>
      </w:tr>
      <w:tr w:rsidR="008D1C08" w:rsidRPr="003C4FA8" w14:paraId="35F82B71" w14:textId="77777777" w:rsidTr="00B81D5B">
        <w:trPr>
          <w:trHeight w:val="827"/>
        </w:trPr>
        <w:tc>
          <w:tcPr>
            <w:tcW w:w="2254" w:type="dxa"/>
          </w:tcPr>
          <w:p w14:paraId="3E6CFCC7" w14:textId="77777777" w:rsidR="00B81D5B" w:rsidRPr="003C4FA8" w:rsidRDefault="000E3DE4" w:rsidP="008B06AC">
            <w:pPr>
              <w:pStyle w:val="TableParagraph"/>
              <w:keepNext/>
              <w:keepLines/>
              <w:rPr>
                <w:rFonts w:asciiTheme="majorBidi" w:hAnsiTheme="majorBidi" w:cstheme="majorBidi"/>
                <w:b/>
                <w:bCs/>
                <w:iCs/>
                <w:lang w:val="pt-PT"/>
              </w:rPr>
            </w:pPr>
            <w:r w:rsidRPr="003C4FA8">
              <w:rPr>
                <w:rFonts w:asciiTheme="majorBidi" w:eastAsia="Times New Roman" w:hAnsiTheme="majorBidi" w:cstheme="majorBidi"/>
                <w:b/>
                <w:bCs/>
                <w:iCs/>
                <w:lang w:val="pt-PT"/>
              </w:rPr>
              <w:t>Doenças dos órgãos genitais e da mama</w:t>
            </w:r>
          </w:p>
        </w:tc>
        <w:tc>
          <w:tcPr>
            <w:tcW w:w="1740" w:type="dxa"/>
          </w:tcPr>
          <w:p w14:paraId="762A46BD"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4EE8C8CE" w14:textId="77777777" w:rsidR="00B81D5B" w:rsidRPr="003C4FA8" w:rsidRDefault="000E3DE4" w:rsidP="008B06AC">
            <w:pPr>
              <w:pStyle w:val="TableParagraph"/>
              <w:keepNext/>
              <w:keepLines/>
              <w:rPr>
                <w:rFonts w:asciiTheme="majorBidi" w:hAnsiTheme="majorBidi" w:cstheme="majorBidi"/>
                <w:spacing w:val="-2"/>
                <w:lang w:val="pt-PT"/>
              </w:rPr>
            </w:pPr>
            <w:r w:rsidRPr="003C4FA8">
              <w:rPr>
                <w:rFonts w:asciiTheme="majorBidi" w:eastAsia="Times New Roman" w:hAnsiTheme="majorBidi" w:cstheme="majorBidi"/>
                <w:lang w:val="pt-PT"/>
              </w:rPr>
              <w:t>Dismenorreia</w:t>
            </w:r>
          </w:p>
          <w:p w14:paraId="536C6253" w14:textId="77777777" w:rsidR="00AD3CE9" w:rsidRPr="003C4FA8" w:rsidRDefault="000E3DE4" w:rsidP="008B06AC">
            <w:pPr>
              <w:pStyle w:val="TableParagraph"/>
              <w:keepNext/>
              <w:keepLines/>
              <w:rPr>
                <w:rFonts w:asciiTheme="majorBidi" w:hAnsiTheme="majorBidi" w:cstheme="majorBidi"/>
                <w:lang w:val="pt-PT"/>
              </w:rPr>
            </w:pPr>
            <w:r w:rsidRPr="003C4FA8">
              <w:rPr>
                <w:rFonts w:asciiTheme="majorBidi" w:eastAsia="Times New Roman" w:hAnsiTheme="majorBidi" w:cstheme="majorBidi"/>
                <w:lang w:val="pt-PT"/>
              </w:rPr>
              <w:t>Leucorreia</w:t>
            </w:r>
          </w:p>
        </w:tc>
        <w:tc>
          <w:tcPr>
            <w:tcW w:w="1740" w:type="dxa"/>
          </w:tcPr>
          <w:p w14:paraId="0004DBAE" w14:textId="77777777" w:rsidR="00B81D5B" w:rsidRPr="003C4FA8" w:rsidRDefault="00B81D5B" w:rsidP="008B06AC">
            <w:pPr>
              <w:pStyle w:val="TableParagraph"/>
              <w:keepNext/>
              <w:keepLines/>
              <w:ind w:left="0"/>
              <w:rPr>
                <w:rFonts w:asciiTheme="majorBidi" w:hAnsiTheme="majorBidi" w:cstheme="majorBidi"/>
                <w:lang w:val="pt-PT"/>
              </w:rPr>
            </w:pPr>
          </w:p>
        </w:tc>
        <w:tc>
          <w:tcPr>
            <w:tcW w:w="1740" w:type="dxa"/>
          </w:tcPr>
          <w:p w14:paraId="556C474D" w14:textId="77777777" w:rsidR="00B81D5B" w:rsidRPr="003C4FA8" w:rsidRDefault="00B81D5B" w:rsidP="008B06AC">
            <w:pPr>
              <w:pStyle w:val="TableParagraph"/>
              <w:keepNext/>
              <w:keepLines/>
              <w:ind w:left="0"/>
              <w:rPr>
                <w:rFonts w:asciiTheme="majorBidi" w:hAnsiTheme="majorBidi" w:cstheme="majorBidi"/>
                <w:lang w:val="pt-PT"/>
              </w:rPr>
            </w:pPr>
          </w:p>
        </w:tc>
      </w:tr>
      <w:tr w:rsidR="008D1C08" w:rsidRPr="003C4FA8" w14:paraId="58692D4C" w14:textId="77777777" w:rsidTr="00BC4050">
        <w:trPr>
          <w:trHeight w:val="983"/>
        </w:trPr>
        <w:tc>
          <w:tcPr>
            <w:tcW w:w="2254" w:type="dxa"/>
          </w:tcPr>
          <w:p w14:paraId="0CA766EB" w14:textId="77777777" w:rsidR="00B81D5B" w:rsidRPr="003C4FA8" w:rsidRDefault="000E3DE4" w:rsidP="008B06AC">
            <w:pPr>
              <w:pStyle w:val="TableParagraph"/>
              <w:keepNext/>
              <w:keepLines/>
              <w:ind w:right="96"/>
              <w:rPr>
                <w:rFonts w:asciiTheme="majorBidi" w:hAnsiTheme="majorBidi" w:cstheme="majorBidi"/>
                <w:b/>
                <w:bCs/>
                <w:iCs/>
                <w:lang w:val="pt-PT"/>
              </w:rPr>
            </w:pPr>
            <w:r w:rsidRPr="003C4FA8">
              <w:rPr>
                <w:rFonts w:asciiTheme="majorBidi" w:eastAsia="Times New Roman" w:hAnsiTheme="majorBidi" w:cstheme="majorBidi"/>
                <w:b/>
                <w:bCs/>
                <w:iCs/>
                <w:lang w:val="pt-PT"/>
              </w:rPr>
              <w:t>Perturbações gerais e alterações no local de administração</w:t>
            </w:r>
          </w:p>
        </w:tc>
        <w:tc>
          <w:tcPr>
            <w:tcW w:w="1740" w:type="dxa"/>
          </w:tcPr>
          <w:p w14:paraId="0D24092F" w14:textId="3D24AF01" w:rsidR="00B81D5B" w:rsidRPr="003C4FA8" w:rsidRDefault="000E3DE4" w:rsidP="008B06AC">
            <w:pPr>
              <w:pStyle w:val="TableParagraph"/>
              <w:keepNext/>
              <w:keepLines/>
              <w:ind w:right="19"/>
              <w:rPr>
                <w:rFonts w:asciiTheme="majorBidi" w:hAnsiTheme="majorBidi" w:cstheme="majorBidi"/>
                <w:lang w:val="pt-PT"/>
              </w:rPr>
            </w:pPr>
            <w:r w:rsidRPr="003C4FA8">
              <w:rPr>
                <w:rFonts w:asciiTheme="majorBidi" w:eastAsia="Times New Roman" w:hAnsiTheme="majorBidi" w:cstheme="majorBidi"/>
                <w:lang w:val="pt-PT"/>
              </w:rPr>
              <w:t xml:space="preserve">Síndrome de abstinência do medicamento </w:t>
            </w:r>
          </w:p>
        </w:tc>
        <w:tc>
          <w:tcPr>
            <w:tcW w:w="1740" w:type="dxa"/>
          </w:tcPr>
          <w:p w14:paraId="3A811250" w14:textId="77777777" w:rsidR="00B81D5B" w:rsidRPr="003C4FA8" w:rsidRDefault="000E3DE4" w:rsidP="008B06AC">
            <w:pPr>
              <w:pStyle w:val="TableParagraph"/>
              <w:keepNext/>
              <w:keepLines/>
              <w:ind w:right="200"/>
              <w:rPr>
                <w:rFonts w:asciiTheme="majorBidi" w:hAnsiTheme="majorBidi" w:cstheme="majorBidi"/>
                <w:lang w:val="pt-PT"/>
              </w:rPr>
            </w:pPr>
            <w:r w:rsidRPr="003C4FA8">
              <w:rPr>
                <w:rFonts w:asciiTheme="majorBidi" w:eastAsia="Times New Roman" w:hAnsiTheme="majorBidi" w:cstheme="majorBidi"/>
                <w:lang w:val="pt-PT"/>
              </w:rPr>
              <w:t>Astenia</w:t>
            </w:r>
          </w:p>
        </w:tc>
        <w:tc>
          <w:tcPr>
            <w:tcW w:w="1740" w:type="dxa"/>
          </w:tcPr>
          <w:p w14:paraId="04A8506C" w14:textId="77777777" w:rsidR="00B81D5B" w:rsidRPr="003C4FA8" w:rsidRDefault="00B81D5B" w:rsidP="008B06AC">
            <w:pPr>
              <w:pStyle w:val="TableParagraph"/>
              <w:keepNext/>
              <w:keepLines/>
              <w:ind w:right="499"/>
              <w:rPr>
                <w:rFonts w:asciiTheme="majorBidi" w:hAnsiTheme="majorBidi" w:cstheme="majorBidi"/>
                <w:lang w:val="pt-PT"/>
              </w:rPr>
            </w:pPr>
          </w:p>
        </w:tc>
        <w:tc>
          <w:tcPr>
            <w:tcW w:w="1740" w:type="dxa"/>
          </w:tcPr>
          <w:p w14:paraId="4821EC0B" w14:textId="77777777" w:rsidR="00B81D5B" w:rsidRPr="003C4FA8" w:rsidRDefault="000E3DE4" w:rsidP="008B06AC">
            <w:pPr>
              <w:pStyle w:val="TableParagraph"/>
              <w:keepNext/>
              <w:keepLines/>
              <w:ind w:right="499"/>
              <w:rPr>
                <w:rFonts w:asciiTheme="majorBidi" w:hAnsiTheme="majorBidi" w:cstheme="majorBidi"/>
                <w:lang w:val="pt-PT"/>
              </w:rPr>
            </w:pPr>
            <w:r w:rsidRPr="003C4FA8">
              <w:rPr>
                <w:rFonts w:asciiTheme="majorBidi" w:eastAsia="Times New Roman" w:hAnsiTheme="majorBidi" w:cstheme="majorBidi"/>
                <w:lang w:val="pt-PT"/>
              </w:rPr>
              <w:t>Síndrome de abstinência neonatal</w:t>
            </w:r>
          </w:p>
        </w:tc>
      </w:tr>
    </w:tbl>
    <w:p w14:paraId="55FBAB81" w14:textId="77777777" w:rsidR="00824A7F" w:rsidRPr="003C4FA8" w:rsidRDefault="00824A7F" w:rsidP="008B06AC">
      <w:pPr>
        <w:autoSpaceDE w:val="0"/>
        <w:autoSpaceDN w:val="0"/>
        <w:adjustRightInd w:val="0"/>
        <w:spacing w:line="240" w:lineRule="auto"/>
        <w:rPr>
          <w:rFonts w:asciiTheme="majorBidi" w:hAnsiTheme="majorBidi" w:cstheme="majorBidi"/>
          <w:szCs w:val="22"/>
          <w:lang w:val="pt-PT"/>
        </w:rPr>
      </w:pPr>
    </w:p>
    <w:p w14:paraId="32EF471C" w14:textId="77777777" w:rsidR="006D7A8D" w:rsidRPr="003C4FA8" w:rsidRDefault="000E3DE4" w:rsidP="008B06AC">
      <w:pPr>
        <w:keepNext/>
        <w:keepLines/>
        <w:tabs>
          <w:tab w:val="clear" w:pos="567"/>
        </w:tabs>
        <w:autoSpaceDE w:val="0"/>
        <w:autoSpaceDN w:val="0"/>
        <w:adjustRightInd w:val="0"/>
        <w:spacing w:line="240" w:lineRule="auto"/>
        <w:rPr>
          <w:rFonts w:asciiTheme="majorBidi" w:hAnsiTheme="majorBidi" w:cstheme="majorBidi"/>
          <w:color w:val="000000"/>
          <w:szCs w:val="22"/>
          <w:u w:val="single"/>
          <w:lang w:val="pt-PT" w:eastAsia="en-GB"/>
        </w:rPr>
      </w:pPr>
      <w:r w:rsidRPr="003C4FA8">
        <w:rPr>
          <w:rFonts w:asciiTheme="majorBidi" w:hAnsiTheme="majorBidi" w:cstheme="majorBidi"/>
          <w:color w:val="000000"/>
          <w:szCs w:val="22"/>
          <w:u w:val="single"/>
          <w:lang w:val="pt-PT" w:eastAsia="en-GB"/>
        </w:rPr>
        <w:t>Descrição de reações adversas selecionadas</w:t>
      </w:r>
    </w:p>
    <w:p w14:paraId="2087CF72" w14:textId="77777777" w:rsidR="00EF03CE" w:rsidRPr="003C4FA8" w:rsidRDefault="00EF03CE" w:rsidP="008B06AC">
      <w:pPr>
        <w:keepNext/>
        <w:keepLines/>
        <w:autoSpaceDE w:val="0"/>
        <w:autoSpaceDN w:val="0"/>
        <w:adjustRightInd w:val="0"/>
        <w:spacing w:line="240" w:lineRule="auto"/>
        <w:rPr>
          <w:rFonts w:asciiTheme="majorBidi" w:hAnsiTheme="majorBidi" w:cstheme="majorBidi"/>
          <w:color w:val="000000"/>
          <w:szCs w:val="22"/>
          <w:lang w:val="pt-PT" w:eastAsia="en-GB"/>
        </w:rPr>
      </w:pPr>
    </w:p>
    <w:p w14:paraId="152E0CD4" w14:textId="77777777" w:rsidR="009223A7" w:rsidRPr="003C4FA8" w:rsidRDefault="000E3DE4" w:rsidP="008B06AC">
      <w:pPr>
        <w:keepNext/>
        <w:keepLines/>
        <w:rPr>
          <w:rFonts w:asciiTheme="majorBidi" w:hAnsiTheme="majorBidi" w:cstheme="majorBidi"/>
          <w:i/>
          <w:iCs/>
          <w:szCs w:val="22"/>
          <w:lang w:val="pt-PT"/>
        </w:rPr>
      </w:pPr>
      <w:r w:rsidRPr="003C4FA8">
        <w:rPr>
          <w:rFonts w:asciiTheme="majorBidi" w:hAnsiTheme="majorBidi" w:cstheme="majorBidi"/>
          <w:i/>
          <w:iCs/>
          <w:szCs w:val="22"/>
          <w:lang w:val="pt-PT"/>
        </w:rPr>
        <w:t xml:space="preserve">Toxicodependência </w:t>
      </w:r>
    </w:p>
    <w:p w14:paraId="22AECE46" w14:textId="44532E15" w:rsidR="009223A7" w:rsidRPr="003C4FA8" w:rsidRDefault="000E3DE4" w:rsidP="008B06AC">
      <w:pPr>
        <w:keepNext/>
        <w:keepLines/>
        <w:tabs>
          <w:tab w:val="clear" w:pos="567"/>
          <w:tab w:val="left" w:pos="708"/>
        </w:tabs>
        <w:rPr>
          <w:rFonts w:asciiTheme="majorBidi" w:hAnsiTheme="majorBidi" w:cstheme="majorBidi"/>
          <w:color w:val="000000"/>
          <w:szCs w:val="22"/>
          <w:lang w:val="pt-PT" w:eastAsia="en-GB"/>
        </w:rPr>
      </w:pPr>
      <w:r w:rsidRPr="003C4FA8">
        <w:rPr>
          <w:rFonts w:asciiTheme="majorBidi" w:hAnsiTheme="majorBidi" w:cstheme="majorBidi"/>
          <w:szCs w:val="22"/>
          <w:lang w:val="pt-PT"/>
        </w:rPr>
        <w:t xml:space="preserve">O uso repetido de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buprenorfina neuraxpharm pode levar à dependência de drogas, mesmo em doses terapêuticas. O risco de toxicodependência pode variar dependendo dos fatores de risco individuais do doente, posologia e duração do tratamento com opiáceos (ver secção</w:t>
      </w:r>
      <w:r w:rsidR="00C12320" w:rsidRPr="003C4FA8">
        <w:rPr>
          <w:rFonts w:asciiTheme="majorBidi" w:hAnsiTheme="majorBidi" w:cstheme="majorBidi"/>
          <w:szCs w:val="22"/>
          <w:lang w:val="pt-PT"/>
        </w:rPr>
        <w:t> </w:t>
      </w:r>
      <w:r w:rsidRPr="003C4FA8">
        <w:rPr>
          <w:rFonts w:asciiTheme="majorBidi" w:hAnsiTheme="majorBidi" w:cstheme="majorBidi"/>
          <w:szCs w:val="22"/>
          <w:lang w:val="pt-PT"/>
        </w:rPr>
        <w:t>4.4).</w:t>
      </w:r>
      <w:r w:rsidRPr="003C4FA8">
        <w:rPr>
          <w:rFonts w:asciiTheme="majorBidi" w:hAnsiTheme="majorBidi" w:cstheme="majorBidi"/>
          <w:color w:val="000000"/>
          <w:szCs w:val="22"/>
          <w:lang w:val="pt-PT"/>
        </w:rPr>
        <w:t xml:space="preserve"> </w:t>
      </w:r>
    </w:p>
    <w:p w14:paraId="272C222E" w14:textId="77777777" w:rsidR="009223A7" w:rsidRPr="003C4FA8" w:rsidRDefault="009223A7" w:rsidP="008B06AC">
      <w:pPr>
        <w:tabs>
          <w:tab w:val="clear" w:pos="567"/>
        </w:tabs>
        <w:autoSpaceDE w:val="0"/>
        <w:autoSpaceDN w:val="0"/>
        <w:adjustRightInd w:val="0"/>
        <w:spacing w:line="240" w:lineRule="auto"/>
        <w:rPr>
          <w:rFonts w:asciiTheme="majorBidi" w:hAnsiTheme="majorBidi" w:cstheme="majorBidi"/>
          <w:i/>
          <w:iCs/>
          <w:color w:val="000000"/>
          <w:szCs w:val="22"/>
          <w:lang w:val="pt-PT" w:eastAsia="en-GB"/>
        </w:rPr>
      </w:pPr>
    </w:p>
    <w:p w14:paraId="632814E0" w14:textId="77777777" w:rsidR="00EF03CE" w:rsidRPr="003C4FA8" w:rsidRDefault="000E3DE4" w:rsidP="008B06AC">
      <w:pPr>
        <w:tabs>
          <w:tab w:val="clear" w:pos="567"/>
        </w:tabs>
        <w:autoSpaceDE w:val="0"/>
        <w:autoSpaceDN w:val="0"/>
        <w:adjustRightInd w:val="0"/>
        <w:spacing w:line="240" w:lineRule="auto"/>
        <w:rPr>
          <w:rFonts w:asciiTheme="majorBidi" w:hAnsiTheme="majorBidi" w:cstheme="majorBidi"/>
          <w:i/>
          <w:iCs/>
          <w:szCs w:val="22"/>
          <w:lang w:val="pt-PT" w:eastAsia="en-GB"/>
        </w:rPr>
      </w:pPr>
      <w:r w:rsidRPr="003C4FA8">
        <w:rPr>
          <w:rFonts w:asciiTheme="majorBidi" w:hAnsiTheme="majorBidi" w:cstheme="majorBidi"/>
          <w:i/>
          <w:iCs/>
          <w:szCs w:val="22"/>
          <w:lang w:val="pt-PT" w:eastAsia="en-GB"/>
        </w:rPr>
        <w:t>Depressão respiratória</w:t>
      </w:r>
    </w:p>
    <w:p w14:paraId="13B5D13C" w14:textId="429A528B" w:rsidR="00946E6A" w:rsidRPr="003C4FA8" w:rsidRDefault="000E3DE4" w:rsidP="008B06AC">
      <w:pPr>
        <w:pStyle w:val="Prrafodelista"/>
        <w:tabs>
          <w:tab w:val="clear" w:pos="567"/>
        </w:tabs>
        <w:autoSpaceDE w:val="0"/>
        <w:autoSpaceDN w:val="0"/>
        <w:adjustRightInd w:val="0"/>
        <w:spacing w:line="240" w:lineRule="auto"/>
        <w:ind w:left="0"/>
        <w:rPr>
          <w:rFonts w:asciiTheme="majorBidi" w:hAnsiTheme="majorBidi" w:cstheme="majorBidi"/>
          <w:i/>
          <w:iCs/>
          <w:szCs w:val="22"/>
          <w:lang w:val="pt-PT" w:eastAsia="en-GB"/>
        </w:rPr>
      </w:pPr>
      <w:r w:rsidRPr="003C4FA8">
        <w:rPr>
          <w:rFonts w:asciiTheme="majorBidi" w:hAnsiTheme="majorBidi" w:cstheme="majorBidi"/>
          <w:szCs w:val="22"/>
          <w:lang w:val="pt-PT" w:eastAsia="en-GB"/>
        </w:rPr>
        <w:t>Verificou-se depressão respiratória. Foi notificada morte devido a depressão respiratória, particularmente quando a buprenorfina foi utilizada em combinação com benzodiazepinas (ver secção</w:t>
      </w:r>
      <w:r w:rsidR="002353F5" w:rsidRPr="003C4FA8">
        <w:rPr>
          <w:rFonts w:asciiTheme="majorBidi" w:hAnsiTheme="majorBidi" w:cstheme="majorBidi"/>
          <w:szCs w:val="22"/>
          <w:lang w:val="pt-PT" w:eastAsia="en-GB"/>
        </w:rPr>
        <w:t> </w:t>
      </w:r>
      <w:r w:rsidRPr="003C4FA8">
        <w:rPr>
          <w:rFonts w:asciiTheme="majorBidi" w:hAnsiTheme="majorBidi" w:cstheme="majorBidi"/>
          <w:szCs w:val="22"/>
          <w:lang w:val="pt-PT" w:eastAsia="en-GB"/>
        </w:rPr>
        <w:t>4.5), ou quando a buprenorfina não foi utilizada de acordo com as informações de prescrição. Foram também notificadas mortes associadas à administração concomitante de buprenorfina e outros depressores do SNC, como o álcool ou outros opiáceos (ver secções 4.4 e 4.5).</w:t>
      </w:r>
    </w:p>
    <w:p w14:paraId="4128A7F0" w14:textId="77777777" w:rsidR="00602F66" w:rsidRPr="003C4FA8" w:rsidRDefault="00602F66" w:rsidP="008B06AC">
      <w:pPr>
        <w:tabs>
          <w:tab w:val="clear" w:pos="567"/>
        </w:tabs>
        <w:autoSpaceDE w:val="0"/>
        <w:autoSpaceDN w:val="0"/>
        <w:adjustRightInd w:val="0"/>
        <w:spacing w:line="240" w:lineRule="auto"/>
        <w:rPr>
          <w:rFonts w:asciiTheme="majorBidi" w:hAnsiTheme="majorBidi" w:cstheme="majorBidi"/>
          <w:i/>
          <w:iCs/>
          <w:color w:val="000000"/>
          <w:szCs w:val="22"/>
          <w:lang w:val="pt-PT" w:eastAsia="en-GB"/>
        </w:rPr>
      </w:pPr>
    </w:p>
    <w:p w14:paraId="4FBF846B" w14:textId="77777777" w:rsidR="00FB6A1E" w:rsidRPr="003C4FA8" w:rsidRDefault="000E3DE4" w:rsidP="008B06AC">
      <w:pPr>
        <w:tabs>
          <w:tab w:val="clear" w:pos="567"/>
        </w:tabs>
        <w:autoSpaceDE w:val="0"/>
        <w:autoSpaceDN w:val="0"/>
        <w:adjustRightInd w:val="0"/>
        <w:spacing w:line="240" w:lineRule="auto"/>
        <w:rPr>
          <w:rFonts w:asciiTheme="majorBidi" w:hAnsiTheme="majorBidi" w:cstheme="majorBidi"/>
          <w:i/>
          <w:iCs/>
          <w:color w:val="000000"/>
          <w:szCs w:val="22"/>
          <w:lang w:val="pt-PT" w:eastAsia="en-GB"/>
        </w:rPr>
      </w:pPr>
      <w:r w:rsidRPr="003C4FA8">
        <w:rPr>
          <w:rFonts w:asciiTheme="majorBidi" w:hAnsiTheme="majorBidi" w:cstheme="majorBidi"/>
          <w:i/>
          <w:iCs/>
          <w:color w:val="000000"/>
          <w:szCs w:val="22"/>
          <w:lang w:val="pt-PT" w:eastAsia="en-GB"/>
        </w:rPr>
        <w:t>Síndrome de abstinência neonatal</w:t>
      </w:r>
    </w:p>
    <w:p w14:paraId="0147DBBC" w14:textId="77777777" w:rsidR="00946E6A" w:rsidRPr="003C4FA8" w:rsidRDefault="000E3DE4" w:rsidP="008B06AC">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Foi notificada síndrome de abstinência neonatal entre recém-nascidos de mulheres que receberam buprenorfina durante a gravidez. A síndrome pode ser mais ligeira e mais prolongada do que a causada por agonistas opióides μ completos de ação curta. A natureza da síndrome pode variar dependendo do historial de utilização de medicamentos da mãe (ver secção 4.6).</w:t>
      </w:r>
    </w:p>
    <w:p w14:paraId="3CC56D20" w14:textId="77777777" w:rsidR="00602F66" w:rsidRPr="003C4FA8" w:rsidRDefault="00602F66" w:rsidP="008B06AC">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pt-PT" w:eastAsia="en-GB"/>
        </w:rPr>
      </w:pPr>
    </w:p>
    <w:p w14:paraId="7CF83672" w14:textId="77777777" w:rsidR="00782A35" w:rsidRPr="003C4FA8" w:rsidRDefault="000E3DE4" w:rsidP="008B06AC">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t-PT" w:eastAsia="en-GB"/>
        </w:rPr>
      </w:pPr>
      <w:r w:rsidRPr="003C4FA8">
        <w:rPr>
          <w:rFonts w:asciiTheme="majorBidi" w:hAnsiTheme="majorBidi" w:cstheme="majorBidi"/>
          <w:i/>
          <w:iCs/>
          <w:color w:val="000000"/>
          <w:szCs w:val="22"/>
          <w:lang w:val="pt-PT" w:eastAsia="en-GB"/>
        </w:rPr>
        <w:t>Reações de hipersensibilidade</w:t>
      </w:r>
    </w:p>
    <w:p w14:paraId="594DA634" w14:textId="77777777" w:rsidR="00946E6A" w:rsidRPr="003C4FA8" w:rsidRDefault="000E3DE4" w:rsidP="008B06AC">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Os sinais e sintomas mais frequentes de hipersensibilidade incluem erupções cutâneas, urticária e prurido. Foram notificados casos de broncoespasmo, depressão respiratória, angioedema e choque anafilático.</w:t>
      </w:r>
    </w:p>
    <w:p w14:paraId="12EDFD39" w14:textId="77777777" w:rsidR="00782A35" w:rsidRPr="003C4FA8" w:rsidRDefault="00782A35" w:rsidP="008B06AC">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t-PT" w:eastAsia="en-GB"/>
        </w:rPr>
      </w:pPr>
    </w:p>
    <w:p w14:paraId="4F182F80" w14:textId="77777777" w:rsidR="00782A35" w:rsidRPr="003C4FA8" w:rsidRDefault="000E3DE4" w:rsidP="008B06AC">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pt-PT" w:eastAsia="en-GB"/>
        </w:rPr>
      </w:pPr>
      <w:r w:rsidRPr="003C4FA8">
        <w:rPr>
          <w:rFonts w:asciiTheme="majorBidi" w:hAnsiTheme="majorBidi" w:cstheme="majorBidi"/>
          <w:i/>
          <w:iCs/>
          <w:color w:val="000000"/>
          <w:szCs w:val="22"/>
          <w:lang w:val="pt-PT" w:eastAsia="en-GB"/>
        </w:rPr>
        <w:t>Aumento das transaminases, hepatite, icterícia</w:t>
      </w:r>
    </w:p>
    <w:p w14:paraId="6DE31963" w14:textId="77777777" w:rsidR="00C106A4" w:rsidRPr="003C4FA8" w:rsidRDefault="000E3DE4" w:rsidP="008B06AC">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As transaminases hepáticas aumentaram e ocorreu hepatite com iterícia, que geralmente se resolveu favoravelmente (ver secção 4.4).</w:t>
      </w:r>
    </w:p>
    <w:p w14:paraId="3C51EDA4" w14:textId="77777777" w:rsidR="00C106A4" w:rsidRPr="003C4FA8" w:rsidRDefault="00C106A4" w:rsidP="008B06AC">
      <w:pPr>
        <w:autoSpaceDE w:val="0"/>
        <w:autoSpaceDN w:val="0"/>
        <w:adjustRightInd w:val="0"/>
        <w:spacing w:line="240" w:lineRule="auto"/>
        <w:rPr>
          <w:rFonts w:asciiTheme="majorBidi" w:hAnsiTheme="majorBidi" w:cstheme="majorBidi"/>
          <w:szCs w:val="22"/>
          <w:lang w:val="pt-PT"/>
        </w:rPr>
      </w:pPr>
    </w:p>
    <w:p w14:paraId="2E167E07" w14:textId="77777777" w:rsidR="00F00876" w:rsidRPr="003C4FA8" w:rsidRDefault="000E3DE4" w:rsidP="008B06AC">
      <w:pPr>
        <w:autoSpaceDE w:val="0"/>
        <w:autoSpaceDN w:val="0"/>
        <w:adjustRightInd w:val="0"/>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Notificação de suspeitas de reações adversas</w:t>
      </w:r>
    </w:p>
    <w:p w14:paraId="2FED9707" w14:textId="1BAB51A4" w:rsidR="00F00876" w:rsidRPr="003C4FA8" w:rsidRDefault="000E3DE4" w:rsidP="008B06AC">
      <w:pPr>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3C4FA8">
        <w:rPr>
          <w:rFonts w:asciiTheme="majorBidi" w:hAnsiTheme="majorBidi" w:cstheme="majorBidi"/>
          <w:szCs w:val="22"/>
          <w:highlight w:val="lightGray"/>
          <w:lang w:val="pt-PT"/>
        </w:rPr>
        <w:t xml:space="preserve">do sistema nacional de notificação mencionado no </w:t>
      </w:r>
      <w:r w:rsidR="00F00876">
        <w:fldChar w:fldCharType="begin"/>
      </w:r>
      <w:r w:rsidR="00F00876" w:rsidRPr="00025D02">
        <w:rPr>
          <w:lang w:val="es-ES"/>
          <w:rPrChange w:id="15" w:author="Author" w:date="2025-03-18T16:03:00Z" w16du:dateUtc="2025-03-18T15:03:00Z">
            <w:rPr/>
          </w:rPrChange>
        </w:rPr>
        <w:instrText>HYPERLINK "http://www.ema.europa.eu/docs/en_GB/document_library/Template_or_form/2013/03/WC500139752.doc"</w:instrText>
      </w:r>
      <w:r w:rsidR="00F00876">
        <w:fldChar w:fldCharType="separate"/>
      </w:r>
      <w:r w:rsidR="00F00876" w:rsidRPr="003C4FA8">
        <w:rPr>
          <w:rFonts w:asciiTheme="majorBidi" w:hAnsiTheme="majorBidi" w:cstheme="majorBidi"/>
          <w:color w:val="0000FF"/>
          <w:szCs w:val="22"/>
          <w:highlight w:val="lightGray"/>
          <w:u w:val="single"/>
          <w:lang w:val="pt-PT"/>
        </w:rPr>
        <w:t>Ap</w:t>
      </w:r>
      <w:bookmarkStart w:id="16" w:name="_Hlt351112701"/>
      <w:bookmarkStart w:id="17" w:name="_Hlt352070183"/>
      <w:bookmarkStart w:id="18" w:name="_Hlt352070184"/>
      <w:r w:rsidR="00F00876" w:rsidRPr="003C4FA8">
        <w:rPr>
          <w:rFonts w:asciiTheme="majorBidi" w:hAnsiTheme="majorBidi" w:cstheme="majorBidi"/>
          <w:color w:val="0000FF"/>
          <w:szCs w:val="22"/>
          <w:highlight w:val="lightGray"/>
          <w:u w:val="single"/>
          <w:lang w:val="pt-PT"/>
        </w:rPr>
        <w:t>ê</w:t>
      </w:r>
      <w:bookmarkStart w:id="19" w:name="_Hlt351121725"/>
      <w:bookmarkStart w:id="20" w:name="_Hlt351121726"/>
      <w:bookmarkEnd w:id="16"/>
      <w:bookmarkEnd w:id="17"/>
      <w:bookmarkEnd w:id="18"/>
      <w:r w:rsidR="00F00876" w:rsidRPr="003C4FA8">
        <w:rPr>
          <w:rFonts w:asciiTheme="majorBidi" w:hAnsiTheme="majorBidi" w:cstheme="majorBidi"/>
          <w:color w:val="0000FF"/>
          <w:szCs w:val="22"/>
          <w:highlight w:val="lightGray"/>
          <w:u w:val="single"/>
          <w:lang w:val="pt-PT"/>
        </w:rPr>
        <w:t>n</w:t>
      </w:r>
      <w:bookmarkEnd w:id="19"/>
      <w:bookmarkEnd w:id="20"/>
      <w:r w:rsidR="00F00876" w:rsidRPr="003C4FA8">
        <w:rPr>
          <w:rFonts w:asciiTheme="majorBidi" w:hAnsiTheme="majorBidi" w:cstheme="majorBidi"/>
          <w:color w:val="0000FF"/>
          <w:szCs w:val="22"/>
          <w:highlight w:val="lightGray"/>
          <w:u w:val="single"/>
          <w:lang w:val="pt-PT"/>
        </w:rPr>
        <w:t>dice V</w:t>
      </w:r>
      <w:r w:rsidR="00F00876">
        <w:fldChar w:fldCharType="end"/>
      </w:r>
      <w:r w:rsidRPr="003C4FA8">
        <w:rPr>
          <w:rFonts w:asciiTheme="majorBidi" w:hAnsiTheme="majorBidi" w:cstheme="majorBidi"/>
          <w:szCs w:val="22"/>
          <w:lang w:val="pt-PT"/>
        </w:rPr>
        <w:t>.</w:t>
      </w:r>
    </w:p>
    <w:p w14:paraId="48C7C222" w14:textId="77777777" w:rsidR="00DC1818" w:rsidRPr="003C4FA8" w:rsidRDefault="00DC1818" w:rsidP="008B06AC">
      <w:pPr>
        <w:spacing w:line="240" w:lineRule="auto"/>
        <w:rPr>
          <w:rFonts w:asciiTheme="majorBidi" w:hAnsiTheme="majorBidi" w:cstheme="majorBidi"/>
          <w:b/>
          <w:szCs w:val="22"/>
          <w:lang w:val="pt-PT"/>
        </w:rPr>
      </w:pPr>
    </w:p>
    <w:p w14:paraId="326F5CFB" w14:textId="77777777" w:rsidR="001D29E6" w:rsidRPr="003C4FA8" w:rsidRDefault="000E3DE4" w:rsidP="008B06AC">
      <w:pPr>
        <w:pStyle w:val="Prrafodelista"/>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lastRenderedPageBreak/>
        <w:t>4.9</w:t>
      </w:r>
      <w:r w:rsidRPr="003C4FA8">
        <w:rPr>
          <w:rFonts w:asciiTheme="majorBidi" w:hAnsiTheme="majorBidi" w:cstheme="majorBidi"/>
          <w:b/>
          <w:bCs/>
          <w:szCs w:val="22"/>
          <w:lang w:val="pt-PT"/>
        </w:rPr>
        <w:tab/>
        <w:t>Sobredosagem</w:t>
      </w:r>
    </w:p>
    <w:p w14:paraId="754EDFB9" w14:textId="77777777" w:rsidR="00B8256C" w:rsidRPr="003C4FA8" w:rsidRDefault="00B8256C" w:rsidP="008B06AC">
      <w:pPr>
        <w:spacing w:line="240" w:lineRule="auto"/>
        <w:rPr>
          <w:rFonts w:asciiTheme="majorBidi" w:hAnsiTheme="majorBidi" w:cstheme="majorBidi"/>
          <w:szCs w:val="22"/>
          <w:lang w:val="pt-PT"/>
        </w:rPr>
      </w:pPr>
    </w:p>
    <w:p w14:paraId="6DE9B48A"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A buprenorfina parece ter uma ampla margem de segurança teórica devido às suas propriedades agonistas opiáceas parciais.</w:t>
      </w:r>
    </w:p>
    <w:p w14:paraId="39C0078C" w14:textId="77777777" w:rsidR="00AD3CE9" w:rsidRPr="003C4FA8" w:rsidRDefault="00AD3CE9" w:rsidP="008B06AC">
      <w:pPr>
        <w:spacing w:line="240" w:lineRule="auto"/>
        <w:rPr>
          <w:rFonts w:asciiTheme="majorBidi" w:hAnsiTheme="majorBidi" w:cstheme="majorBidi"/>
          <w:szCs w:val="22"/>
          <w:u w:val="single"/>
          <w:lang w:val="pt-PT"/>
        </w:rPr>
      </w:pPr>
    </w:p>
    <w:p w14:paraId="16EE519D" w14:textId="77777777" w:rsidR="00824A7F"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Sintomas</w:t>
      </w:r>
    </w:p>
    <w:p w14:paraId="4FBDC003"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A depressão respiratória resultante da depressão do sistema nervoso central é o sintoma primário que requer intervenção em caso de sobredosagem porque pode levar a paragem respiratória e morte (ver secção 4.4). Os sinais de sobredosagem podem também incluir sedação, miose, hipotensão, náuseas e vómitos. </w:t>
      </w:r>
    </w:p>
    <w:p w14:paraId="3D7C13F9" w14:textId="77777777" w:rsidR="00AD3CE9" w:rsidRPr="003C4FA8" w:rsidRDefault="00AD3CE9" w:rsidP="008B06AC">
      <w:pPr>
        <w:spacing w:line="240" w:lineRule="auto"/>
        <w:rPr>
          <w:rFonts w:asciiTheme="majorBidi" w:hAnsiTheme="majorBidi" w:cstheme="majorBidi"/>
          <w:szCs w:val="22"/>
          <w:lang w:val="pt-PT"/>
        </w:rPr>
      </w:pPr>
    </w:p>
    <w:p w14:paraId="5C170BFA" w14:textId="77777777" w:rsidR="00AD3CE9"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Tratamento/gestão</w:t>
      </w:r>
    </w:p>
    <w:p w14:paraId="7B334B76"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Em caso de sobredosagem, devem ser instituídas medidas de suporte gerais, incluindo monitorização atenta do estado respiratório e cardíaco do doente.</w:t>
      </w:r>
    </w:p>
    <w:p w14:paraId="79E2DF4E"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Deve ser realizado tratamento sintomático da depressão respiratória e medidas de cuidados intensivos padrão. Se necessário, deve ser assegurada uma via aérea desobstruída e ventilação assistida ou controlada.</w:t>
      </w:r>
    </w:p>
    <w:p w14:paraId="0F9DB3D7"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O doente deve ser transferido para um ambiente onde estejam disponíveis todos os meios de reanimação.</w:t>
      </w:r>
    </w:p>
    <w:p w14:paraId="3009065D"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Se o doente vomitar, deve ter-se cuidado para evitar a aspiração do vómito. </w:t>
      </w:r>
    </w:p>
    <w:p w14:paraId="6545EDA8"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Recomenda-se a utilização de um antagonista opiáceo injetável (ou seja, naloxona), apesar do efeito modesto que pode ter na reversão dos sintomas respiratórios da buprenorfina; a buprenorfina está altamente ligada aos recetores morfínicos.</w:t>
      </w:r>
    </w:p>
    <w:p w14:paraId="46BB37FF" w14:textId="77777777" w:rsidR="00783F6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Se for utilizada naloxona, a prolongada duração da ação da buprenorfina deve ser tida em consideração ao determinar a duração do tratamento e a vigilância médica necessária para reverter os efeitos de uma sobredosagem. A naloxona pode ser eliminada mais rapidamente do que a buprenorfina, permitindo o reaparecimento dos sintomas de sobredosagem de buprenorfina previamente controlados, pelo que pode ser necessária uma perfusão contínua. As velocidades de perfusão IV contínuas devem ser tituladas para a resposta do doente. Se a perfusão não for possível, pode ser necessária uma dose repetida de naloxona.</w:t>
      </w:r>
    </w:p>
    <w:p w14:paraId="1760160B" w14:textId="77777777" w:rsidR="001D29E6" w:rsidRPr="003C4FA8" w:rsidRDefault="001D29E6" w:rsidP="008B06AC">
      <w:pPr>
        <w:spacing w:line="240" w:lineRule="auto"/>
        <w:rPr>
          <w:rFonts w:asciiTheme="majorBidi" w:hAnsiTheme="majorBidi" w:cstheme="majorBidi"/>
          <w:szCs w:val="22"/>
          <w:lang w:val="pt-PT"/>
        </w:rPr>
      </w:pPr>
    </w:p>
    <w:p w14:paraId="5C3A66C1" w14:textId="77777777" w:rsidR="00602F66" w:rsidRPr="003C4FA8" w:rsidRDefault="00602F66" w:rsidP="008B06AC">
      <w:pPr>
        <w:spacing w:line="240" w:lineRule="auto"/>
        <w:rPr>
          <w:rFonts w:asciiTheme="majorBidi" w:hAnsiTheme="majorBidi" w:cstheme="majorBidi"/>
          <w:szCs w:val="22"/>
          <w:lang w:val="pt-PT"/>
        </w:rPr>
      </w:pPr>
    </w:p>
    <w:p w14:paraId="4784F43F" w14:textId="77777777" w:rsidR="001D29E6"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5.</w:t>
      </w:r>
      <w:r w:rsidRPr="003C4FA8">
        <w:rPr>
          <w:rFonts w:asciiTheme="majorBidi" w:hAnsiTheme="majorBidi" w:cstheme="majorBidi"/>
          <w:b/>
          <w:bCs/>
          <w:szCs w:val="22"/>
          <w:lang w:val="pt-PT"/>
        </w:rPr>
        <w:tab/>
        <w:t>PROPRIEDADES FARMACOLÓGICAS</w:t>
      </w:r>
    </w:p>
    <w:p w14:paraId="529AF192" w14:textId="77777777" w:rsidR="001D29E6" w:rsidRPr="003C4FA8" w:rsidRDefault="001D29E6" w:rsidP="008B06AC">
      <w:pPr>
        <w:spacing w:line="240" w:lineRule="auto"/>
        <w:rPr>
          <w:rFonts w:asciiTheme="majorBidi" w:hAnsiTheme="majorBidi" w:cstheme="majorBidi"/>
          <w:b/>
          <w:szCs w:val="22"/>
          <w:lang w:val="pt-PT"/>
        </w:rPr>
      </w:pPr>
    </w:p>
    <w:p w14:paraId="1D326255" w14:textId="4FC59015" w:rsidR="001D29E6"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5.1</w:t>
      </w:r>
      <w:r w:rsidRPr="003C4FA8">
        <w:rPr>
          <w:rFonts w:asciiTheme="majorBidi" w:hAnsiTheme="majorBidi" w:cstheme="majorBidi"/>
          <w:b/>
          <w:bCs/>
          <w:szCs w:val="22"/>
          <w:lang w:val="pt-PT"/>
        </w:rPr>
        <w:tab/>
        <w:t>Propriedades farmacodinâmicas</w:t>
      </w:r>
    </w:p>
    <w:p w14:paraId="30F306C2" w14:textId="77777777" w:rsidR="001D29E6" w:rsidRPr="003C4FA8" w:rsidRDefault="001D29E6" w:rsidP="008B06AC">
      <w:pPr>
        <w:spacing w:line="240" w:lineRule="auto"/>
        <w:rPr>
          <w:rFonts w:asciiTheme="majorBidi" w:hAnsiTheme="majorBidi" w:cstheme="majorBidi"/>
          <w:szCs w:val="22"/>
          <w:lang w:val="pt-PT"/>
        </w:rPr>
      </w:pPr>
    </w:p>
    <w:p w14:paraId="76571CEF" w14:textId="77777777" w:rsidR="00824A7F"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Grupo farmacoterapêutico: Outros medicamentos para o sistema nervoso, medicamentos usados na dependência de opiáceos</w:t>
      </w:r>
    </w:p>
    <w:p w14:paraId="06FE0293" w14:textId="77777777" w:rsidR="001D29E6"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Código ATC: N07BC01</w:t>
      </w:r>
    </w:p>
    <w:p w14:paraId="59B57DB8" w14:textId="77777777" w:rsidR="005B7476" w:rsidRPr="003C4FA8" w:rsidRDefault="005B7476" w:rsidP="008B06AC">
      <w:pPr>
        <w:spacing w:line="240" w:lineRule="auto"/>
        <w:rPr>
          <w:rFonts w:asciiTheme="majorBidi" w:hAnsiTheme="majorBidi" w:cstheme="majorBidi"/>
          <w:szCs w:val="22"/>
          <w:lang w:val="pt-PT"/>
        </w:rPr>
      </w:pPr>
    </w:p>
    <w:p w14:paraId="22A4DE27" w14:textId="77777777" w:rsidR="00D851AF"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Mecanismo de ação</w:t>
      </w:r>
    </w:p>
    <w:p w14:paraId="29EB3DA2" w14:textId="77777777" w:rsidR="00AD3CE9" w:rsidRPr="003C4FA8" w:rsidRDefault="000E3DE4" w:rsidP="008B06AC">
      <w:pPr>
        <w:spacing w:line="240" w:lineRule="auto"/>
        <w:rPr>
          <w:rFonts w:asciiTheme="majorBidi" w:hAnsiTheme="majorBidi" w:cstheme="majorBidi"/>
          <w:szCs w:val="22"/>
          <w:lang w:val="pt-PT"/>
        </w:rPr>
      </w:pPr>
      <w:bookmarkStart w:id="21" w:name="_Hlk110840851"/>
      <w:r w:rsidRPr="003C4FA8">
        <w:rPr>
          <w:rFonts w:asciiTheme="majorBidi" w:hAnsiTheme="majorBidi" w:cstheme="majorBidi"/>
          <w:szCs w:val="22"/>
          <w:lang w:val="pt-PT"/>
        </w:rPr>
        <w:t xml:space="preserve">A buprenorfina é um agonista/antagonista parcial opiáceo </w:t>
      </w:r>
      <w:bookmarkEnd w:id="21"/>
      <w:r w:rsidRPr="003C4FA8">
        <w:rPr>
          <w:rFonts w:asciiTheme="majorBidi" w:hAnsiTheme="majorBidi" w:cstheme="majorBidi"/>
          <w:szCs w:val="22"/>
          <w:lang w:val="pt-PT"/>
        </w:rPr>
        <w:t>que se liga aos recetores μ (mu) e k (kappa) do cérebro. A sua atividade no tratamento de manutenção da dependência de opiáceos é atribuída à sua ligação lentamente reversível aos receptores µ que, durante um período prolongado, pode minimizar a necessidade de drogas dos doentes dependentes.</w:t>
      </w:r>
    </w:p>
    <w:p w14:paraId="40A843EC" w14:textId="77777777" w:rsidR="00AD3CE9" w:rsidRPr="003C4FA8" w:rsidRDefault="00AD3CE9" w:rsidP="008B06AC">
      <w:pPr>
        <w:spacing w:line="240" w:lineRule="auto"/>
        <w:rPr>
          <w:rFonts w:asciiTheme="majorBidi" w:hAnsiTheme="majorBidi" w:cstheme="majorBidi"/>
          <w:szCs w:val="22"/>
          <w:lang w:val="pt-PT"/>
        </w:rPr>
      </w:pPr>
    </w:p>
    <w:p w14:paraId="124286EF" w14:textId="77777777" w:rsidR="001D29E6" w:rsidRPr="003C4FA8" w:rsidRDefault="000E3DE4" w:rsidP="008B06AC">
      <w:pPr>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5.2</w:t>
      </w:r>
      <w:r w:rsidRPr="003C4FA8">
        <w:rPr>
          <w:rFonts w:asciiTheme="majorBidi" w:hAnsiTheme="majorBidi" w:cstheme="majorBidi"/>
          <w:b/>
          <w:bCs/>
          <w:szCs w:val="22"/>
          <w:lang w:val="pt-PT"/>
        </w:rPr>
        <w:tab/>
        <w:t>Propriedades farmacocinéticas</w:t>
      </w:r>
    </w:p>
    <w:p w14:paraId="1D3F3C45" w14:textId="77777777" w:rsidR="00976AE5" w:rsidRPr="003C4FA8" w:rsidRDefault="00976AE5" w:rsidP="008B06AC">
      <w:pPr>
        <w:spacing w:line="240" w:lineRule="auto"/>
        <w:ind w:left="567" w:hanging="567"/>
        <w:rPr>
          <w:rFonts w:asciiTheme="majorBidi" w:hAnsiTheme="majorBidi" w:cstheme="majorBidi"/>
          <w:b/>
          <w:szCs w:val="22"/>
          <w:lang w:val="pt-PT"/>
        </w:rPr>
      </w:pPr>
    </w:p>
    <w:p w14:paraId="1DF7D472"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u w:val="single"/>
          <w:lang w:val="pt-PT" w:eastAsia="en-GB"/>
        </w:rPr>
      </w:pPr>
      <w:r w:rsidRPr="003C4FA8">
        <w:rPr>
          <w:rFonts w:asciiTheme="majorBidi" w:hAnsiTheme="majorBidi" w:cstheme="majorBidi"/>
          <w:color w:val="000000"/>
          <w:szCs w:val="22"/>
          <w:u w:val="single"/>
          <w:lang w:val="pt-PT" w:eastAsia="en-GB"/>
        </w:rPr>
        <w:t xml:space="preserve">Absorção </w:t>
      </w:r>
    </w:p>
    <w:p w14:paraId="479DE7CA"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Quando administrada por via oral, a buprenorfina sofre um metabolismo hepático de primeira passagem com N-desalquilação e glucuroconjugação no intestino delgado e no fígado. O uso deste medicamento por via oral é, portanto, inadequado.</w:t>
      </w:r>
    </w:p>
    <w:p w14:paraId="0FD20A13" w14:textId="77777777" w:rsidR="005B7476" w:rsidRPr="003C4FA8" w:rsidRDefault="005B7476"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p>
    <w:p w14:paraId="07D93EA4" w14:textId="047479BE"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As concentrações plasmáticas máximas são atingidas 90 minutos após a administração sublingual e a relação dose-concentração máxima é dependente da dose mas não proporcional à dose no intervalo de dose entre 2</w:t>
      </w:r>
      <w:r w:rsidR="00744EB4" w:rsidRPr="003C4FA8">
        <w:rPr>
          <w:rFonts w:asciiTheme="majorBidi" w:hAnsiTheme="majorBidi" w:cstheme="majorBidi"/>
          <w:color w:val="000000"/>
          <w:szCs w:val="22"/>
          <w:lang w:val="pt-PT" w:eastAsia="en-GB"/>
        </w:rPr>
        <w:t> mg</w:t>
      </w:r>
      <w:r w:rsidRPr="003C4FA8">
        <w:rPr>
          <w:rFonts w:asciiTheme="majorBidi" w:hAnsiTheme="majorBidi" w:cstheme="majorBidi"/>
          <w:color w:val="000000"/>
          <w:szCs w:val="22"/>
          <w:lang w:val="pt-PT" w:eastAsia="en-GB"/>
        </w:rPr>
        <w:t xml:space="preserve"> e 24</w:t>
      </w:r>
      <w:r w:rsidR="00744EB4" w:rsidRPr="003C4FA8">
        <w:rPr>
          <w:rFonts w:asciiTheme="majorBidi" w:hAnsiTheme="majorBidi" w:cstheme="majorBidi"/>
          <w:color w:val="000000"/>
          <w:szCs w:val="22"/>
          <w:lang w:val="pt-PT" w:eastAsia="en-GB"/>
        </w:rPr>
        <w:t> mg</w:t>
      </w:r>
      <w:r w:rsidRPr="003C4FA8">
        <w:rPr>
          <w:rFonts w:asciiTheme="majorBidi" w:hAnsiTheme="majorBidi" w:cstheme="majorBidi"/>
          <w:color w:val="000000"/>
          <w:szCs w:val="22"/>
          <w:lang w:val="pt-PT" w:eastAsia="en-GB"/>
        </w:rPr>
        <w:t xml:space="preserve"> de buprenorfina. </w:t>
      </w:r>
    </w:p>
    <w:p w14:paraId="3444D4D9" w14:textId="77777777" w:rsidR="00B53DC8"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bookmarkStart w:id="22" w:name="_Hlk114222676"/>
      <w:r w:rsidRPr="003C4FA8">
        <w:rPr>
          <w:rFonts w:asciiTheme="majorBidi" w:hAnsiTheme="majorBidi" w:cstheme="majorBidi"/>
          <w:szCs w:val="22"/>
          <w:lang w:val="pt-PT"/>
        </w:rPr>
        <w:lastRenderedPageBreak/>
        <w:t xml:space="preserve">Os níveis plasmáticos de buprenorfina aumentaram com o aumento da dose sublingual de buprenorfina. </w:t>
      </w:r>
    </w:p>
    <w:p w14:paraId="4FA6564F" w14:textId="77777777" w:rsidR="00AD6C39" w:rsidRPr="003C4FA8" w:rsidRDefault="00AD6C39"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p>
    <w:p w14:paraId="3B49E77F" w14:textId="77777777" w:rsidR="00AD6C39" w:rsidRPr="003C4FA8" w:rsidRDefault="000E3DE4" w:rsidP="008B06AC">
      <w:pPr>
        <w:rPr>
          <w:rFonts w:asciiTheme="majorBidi" w:hAnsiTheme="majorBidi" w:cstheme="majorBidi"/>
          <w:b/>
          <w:bCs/>
          <w:szCs w:val="22"/>
          <w:lang w:val="pt-PT"/>
        </w:rPr>
      </w:pPr>
      <w:r w:rsidRPr="003C4FA8">
        <w:rPr>
          <w:rFonts w:asciiTheme="majorBidi" w:hAnsiTheme="majorBidi" w:cstheme="majorBidi"/>
          <w:b/>
          <w:bCs/>
          <w:szCs w:val="22"/>
          <w:lang w:val="pt-PT"/>
        </w:rPr>
        <w:t>Tabela 2: Parâmetros farmacocinéticos médios (desvio-padrão) da buprenorfina</w:t>
      </w:r>
    </w:p>
    <w:tbl>
      <w:tblPr>
        <w:tblStyle w:val="Tablaconcuadrcula"/>
        <w:tblW w:w="0" w:type="auto"/>
        <w:tblLook w:val="04A0" w:firstRow="1" w:lastRow="0" w:firstColumn="1" w:lastColumn="0" w:noHBand="0" w:noVBand="1"/>
      </w:tblPr>
      <w:tblGrid>
        <w:gridCol w:w="2405"/>
        <w:gridCol w:w="2109"/>
        <w:gridCol w:w="2288"/>
      </w:tblGrid>
      <w:tr w:rsidR="008D1C08" w:rsidRPr="003C4FA8" w14:paraId="5DDA7EAD" w14:textId="77777777" w:rsidTr="003C4FA8">
        <w:tc>
          <w:tcPr>
            <w:tcW w:w="2405" w:type="dxa"/>
          </w:tcPr>
          <w:p w14:paraId="1D42C1F7" w14:textId="77777777" w:rsidR="00303AF1" w:rsidRPr="003C4FA8" w:rsidRDefault="00303AF1" w:rsidP="008B06AC">
            <w:pPr>
              <w:rPr>
                <w:rFonts w:asciiTheme="majorBidi" w:hAnsiTheme="majorBidi" w:cstheme="majorBidi"/>
                <w:lang w:val="pt-PT"/>
              </w:rPr>
            </w:pPr>
          </w:p>
        </w:tc>
        <w:tc>
          <w:tcPr>
            <w:tcW w:w="2109" w:type="dxa"/>
          </w:tcPr>
          <w:p w14:paraId="2517D781" w14:textId="586528AE" w:rsidR="00303AF1" w:rsidRPr="003C4FA8" w:rsidRDefault="000E3DE4" w:rsidP="008B06AC">
            <w:pPr>
              <w:rPr>
                <w:rFonts w:asciiTheme="majorBidi" w:hAnsiTheme="majorBidi" w:cstheme="majorBidi"/>
                <w:b/>
                <w:bCs/>
                <w:lang w:val="pt-PT"/>
              </w:rPr>
            </w:pPr>
            <w:r w:rsidRPr="003C4FA8">
              <w:rPr>
                <w:rFonts w:asciiTheme="majorBidi" w:eastAsia="Calibri" w:hAnsiTheme="majorBidi" w:cstheme="majorBidi"/>
                <w:b/>
                <w:bCs/>
                <w:lang w:val="pt-PT"/>
              </w:rPr>
              <w:t>0,4</w:t>
            </w:r>
            <w:r w:rsidR="00744EB4" w:rsidRPr="003C4FA8">
              <w:rPr>
                <w:rFonts w:asciiTheme="majorBidi" w:eastAsia="Calibri" w:hAnsiTheme="majorBidi" w:cstheme="majorBidi"/>
                <w:b/>
                <w:bCs/>
                <w:lang w:val="pt-PT"/>
              </w:rPr>
              <w:t> mg</w:t>
            </w:r>
          </w:p>
        </w:tc>
        <w:tc>
          <w:tcPr>
            <w:tcW w:w="2288" w:type="dxa"/>
          </w:tcPr>
          <w:p w14:paraId="1EB3413D" w14:textId="307D010E" w:rsidR="00303AF1" w:rsidRPr="003C4FA8" w:rsidRDefault="000E3DE4" w:rsidP="008B06AC">
            <w:pPr>
              <w:rPr>
                <w:rFonts w:asciiTheme="majorBidi" w:hAnsiTheme="majorBidi" w:cstheme="majorBidi"/>
                <w:b/>
                <w:bCs/>
                <w:lang w:val="pt-PT"/>
              </w:rPr>
            </w:pPr>
            <w:r w:rsidRPr="003C4FA8">
              <w:rPr>
                <w:rFonts w:asciiTheme="majorBidi" w:eastAsia="Calibri" w:hAnsiTheme="majorBidi" w:cstheme="majorBidi"/>
                <w:b/>
                <w:bCs/>
                <w:lang w:val="pt-PT"/>
              </w:rPr>
              <w:t>8</w:t>
            </w:r>
            <w:r w:rsidR="00744EB4" w:rsidRPr="003C4FA8">
              <w:rPr>
                <w:rFonts w:asciiTheme="majorBidi" w:eastAsia="Calibri" w:hAnsiTheme="majorBidi" w:cstheme="majorBidi"/>
                <w:b/>
                <w:bCs/>
                <w:lang w:val="pt-PT"/>
              </w:rPr>
              <w:t> mg</w:t>
            </w:r>
          </w:p>
        </w:tc>
      </w:tr>
      <w:tr w:rsidR="008D1C08" w:rsidRPr="003C4FA8" w14:paraId="4AABD838" w14:textId="77777777" w:rsidTr="003C4FA8">
        <w:tc>
          <w:tcPr>
            <w:tcW w:w="2405" w:type="dxa"/>
          </w:tcPr>
          <w:p w14:paraId="223A918F" w14:textId="77777777" w:rsidR="00303AF1" w:rsidRPr="003C4FA8" w:rsidRDefault="000E3DE4" w:rsidP="008B06AC">
            <w:pPr>
              <w:rPr>
                <w:rFonts w:asciiTheme="majorBidi" w:hAnsiTheme="majorBidi" w:cstheme="majorBidi"/>
                <w:b/>
                <w:bCs/>
                <w:lang w:val="pt-PT"/>
              </w:rPr>
            </w:pPr>
            <w:r w:rsidRPr="003C4FA8">
              <w:rPr>
                <w:rFonts w:asciiTheme="majorBidi" w:eastAsia="Calibri" w:hAnsiTheme="majorBidi" w:cstheme="majorBidi"/>
                <w:b/>
                <w:bCs/>
                <w:lang w:val="pt-PT"/>
              </w:rPr>
              <w:t>Cmáx pg/ml</w:t>
            </w:r>
          </w:p>
        </w:tc>
        <w:tc>
          <w:tcPr>
            <w:tcW w:w="2109" w:type="dxa"/>
          </w:tcPr>
          <w:p w14:paraId="3BEEE534" w14:textId="77777777" w:rsidR="00303AF1" w:rsidRPr="003C4FA8" w:rsidRDefault="000E3DE4" w:rsidP="008B06AC">
            <w:pPr>
              <w:rPr>
                <w:rFonts w:asciiTheme="majorBidi" w:hAnsiTheme="majorBidi" w:cstheme="majorBidi"/>
                <w:lang w:val="pt-PT"/>
              </w:rPr>
            </w:pPr>
            <w:r w:rsidRPr="003C4FA8">
              <w:rPr>
                <w:rFonts w:asciiTheme="majorBidi" w:eastAsia="Times New Roman" w:hAnsiTheme="majorBidi" w:cstheme="majorBidi"/>
                <w:lang w:val="pt-PT"/>
              </w:rPr>
              <w:t>604,65 (214)</w:t>
            </w:r>
          </w:p>
        </w:tc>
        <w:tc>
          <w:tcPr>
            <w:tcW w:w="2288" w:type="dxa"/>
          </w:tcPr>
          <w:p w14:paraId="56DBD5F4" w14:textId="77777777" w:rsidR="00303AF1" w:rsidRPr="003C4FA8" w:rsidRDefault="000E3DE4" w:rsidP="008B06AC">
            <w:pPr>
              <w:rPr>
                <w:rFonts w:asciiTheme="majorBidi" w:hAnsiTheme="majorBidi" w:cstheme="majorBidi"/>
                <w:lang w:val="pt-PT"/>
              </w:rPr>
            </w:pPr>
            <w:r w:rsidRPr="003C4FA8">
              <w:rPr>
                <w:rFonts w:asciiTheme="majorBidi" w:eastAsia="Times New Roman" w:hAnsiTheme="majorBidi" w:cstheme="majorBidi"/>
                <w:lang w:val="pt-PT"/>
              </w:rPr>
              <w:t>8191,85(2978)</w:t>
            </w:r>
          </w:p>
        </w:tc>
      </w:tr>
      <w:tr w:rsidR="008D1C08" w:rsidRPr="003C4FA8" w14:paraId="5122EFD8" w14:textId="77777777" w:rsidTr="003C4FA8">
        <w:tc>
          <w:tcPr>
            <w:tcW w:w="2405" w:type="dxa"/>
          </w:tcPr>
          <w:p w14:paraId="3D92A95F" w14:textId="77777777" w:rsidR="00303AF1" w:rsidRPr="003C4FA8" w:rsidRDefault="000E3DE4" w:rsidP="008B06AC">
            <w:pPr>
              <w:rPr>
                <w:rFonts w:asciiTheme="majorBidi" w:hAnsiTheme="majorBidi" w:cstheme="majorBidi"/>
                <w:b/>
                <w:bCs/>
                <w:lang w:val="pt-PT"/>
              </w:rPr>
            </w:pPr>
            <w:r w:rsidRPr="003C4FA8">
              <w:rPr>
                <w:rFonts w:asciiTheme="majorBidi" w:eastAsia="Calibri" w:hAnsiTheme="majorBidi" w:cstheme="majorBidi"/>
                <w:b/>
                <w:bCs/>
                <w:lang w:val="pt-PT"/>
              </w:rPr>
              <w:t>Tmáx*(h)</w:t>
            </w:r>
          </w:p>
        </w:tc>
        <w:tc>
          <w:tcPr>
            <w:tcW w:w="2109" w:type="dxa"/>
          </w:tcPr>
          <w:p w14:paraId="3E7870DC" w14:textId="77777777" w:rsidR="00303AF1" w:rsidRPr="003C4FA8" w:rsidRDefault="000E3DE4" w:rsidP="008B06AC">
            <w:pPr>
              <w:rPr>
                <w:rFonts w:asciiTheme="majorBidi" w:hAnsiTheme="majorBidi" w:cstheme="majorBidi"/>
                <w:lang w:val="pt-PT"/>
              </w:rPr>
            </w:pPr>
            <w:r w:rsidRPr="003C4FA8">
              <w:rPr>
                <w:rFonts w:asciiTheme="majorBidi" w:eastAsia="Times New Roman" w:hAnsiTheme="majorBidi" w:cstheme="majorBidi"/>
                <w:lang w:val="pt-PT"/>
              </w:rPr>
              <w:t>1,38</w:t>
            </w:r>
          </w:p>
        </w:tc>
        <w:tc>
          <w:tcPr>
            <w:tcW w:w="2288" w:type="dxa"/>
          </w:tcPr>
          <w:p w14:paraId="2D8E8F79" w14:textId="77777777" w:rsidR="00303AF1" w:rsidRPr="003C4FA8" w:rsidRDefault="000E3DE4" w:rsidP="008B06AC">
            <w:pPr>
              <w:rPr>
                <w:rFonts w:asciiTheme="majorBidi" w:hAnsiTheme="majorBidi" w:cstheme="majorBidi"/>
                <w:lang w:val="pt-PT"/>
              </w:rPr>
            </w:pPr>
            <w:r w:rsidRPr="003C4FA8">
              <w:rPr>
                <w:rFonts w:asciiTheme="majorBidi" w:eastAsia="Times New Roman" w:hAnsiTheme="majorBidi" w:cstheme="majorBidi"/>
                <w:lang w:val="pt-PT"/>
              </w:rPr>
              <w:t>1,00</w:t>
            </w:r>
          </w:p>
        </w:tc>
      </w:tr>
      <w:tr w:rsidR="008D1C08" w:rsidRPr="003C4FA8" w14:paraId="28391E6A" w14:textId="77777777" w:rsidTr="003C4FA8">
        <w:tc>
          <w:tcPr>
            <w:tcW w:w="2405" w:type="dxa"/>
          </w:tcPr>
          <w:p w14:paraId="445817F9" w14:textId="77777777" w:rsidR="00303AF1" w:rsidRPr="003C4FA8" w:rsidRDefault="000E3DE4" w:rsidP="008B06AC">
            <w:pPr>
              <w:rPr>
                <w:rFonts w:asciiTheme="majorBidi" w:hAnsiTheme="majorBidi" w:cstheme="majorBidi"/>
                <w:b/>
                <w:bCs/>
                <w:lang w:val="pt-PT"/>
              </w:rPr>
            </w:pPr>
            <w:r w:rsidRPr="003C4FA8">
              <w:rPr>
                <w:rFonts w:asciiTheme="majorBidi" w:eastAsia="Calibri" w:hAnsiTheme="majorBidi" w:cstheme="majorBidi"/>
                <w:b/>
                <w:bCs/>
                <w:lang w:val="pt-PT"/>
              </w:rPr>
              <w:t>AUC</w:t>
            </w:r>
            <w:r w:rsidRPr="003C4FA8">
              <w:rPr>
                <w:rFonts w:asciiTheme="majorBidi" w:eastAsia="Calibri" w:hAnsiTheme="majorBidi" w:cstheme="majorBidi"/>
                <w:b/>
                <w:bCs/>
                <w:vertAlign w:val="subscript"/>
                <w:lang w:val="pt-PT"/>
              </w:rPr>
              <w:t>0-72 horas</w:t>
            </w:r>
            <w:r w:rsidRPr="003C4FA8">
              <w:rPr>
                <w:rFonts w:asciiTheme="majorBidi" w:eastAsia="Calibri" w:hAnsiTheme="majorBidi" w:cstheme="majorBidi"/>
                <w:b/>
                <w:bCs/>
                <w:lang w:val="pt-PT"/>
              </w:rPr>
              <w:t xml:space="preserve"> hr </w:t>
            </w:r>
            <w:r w:rsidRPr="003C4FA8">
              <w:rPr>
                <w:rFonts w:asciiTheme="majorBidi" w:eastAsia="Times New Roman" w:hAnsiTheme="majorBidi" w:cstheme="majorBidi"/>
                <w:b/>
                <w:bCs/>
                <w:lang w:val="pt-PT"/>
              </w:rPr>
              <w:t>×</w:t>
            </w:r>
            <w:r w:rsidRPr="003C4FA8">
              <w:rPr>
                <w:rFonts w:asciiTheme="majorBidi" w:eastAsia="Calibri" w:hAnsiTheme="majorBidi" w:cstheme="majorBidi"/>
                <w:b/>
                <w:bCs/>
                <w:lang w:val="pt-PT"/>
              </w:rPr>
              <w:t>pg/ml</w:t>
            </w:r>
          </w:p>
        </w:tc>
        <w:tc>
          <w:tcPr>
            <w:tcW w:w="2109" w:type="dxa"/>
          </w:tcPr>
          <w:p w14:paraId="029C7185" w14:textId="77777777" w:rsidR="00303AF1" w:rsidRPr="003C4FA8" w:rsidRDefault="000E3DE4" w:rsidP="008B06AC">
            <w:pPr>
              <w:rPr>
                <w:rFonts w:asciiTheme="majorBidi" w:hAnsiTheme="majorBidi" w:cstheme="majorBidi"/>
                <w:lang w:val="pt-PT"/>
              </w:rPr>
            </w:pPr>
            <w:r w:rsidRPr="003C4FA8">
              <w:rPr>
                <w:rFonts w:asciiTheme="majorBidi" w:eastAsia="Times New Roman" w:hAnsiTheme="majorBidi" w:cstheme="majorBidi"/>
                <w:lang w:val="pt-PT"/>
              </w:rPr>
              <w:t>3338,51 (992)</w:t>
            </w:r>
          </w:p>
        </w:tc>
        <w:tc>
          <w:tcPr>
            <w:tcW w:w="2288" w:type="dxa"/>
          </w:tcPr>
          <w:p w14:paraId="46BBA86C" w14:textId="77777777" w:rsidR="00303AF1" w:rsidRPr="003C4FA8" w:rsidRDefault="000E3DE4" w:rsidP="008B06AC">
            <w:pPr>
              <w:rPr>
                <w:rFonts w:asciiTheme="majorBidi" w:hAnsiTheme="majorBidi" w:cstheme="majorBidi"/>
                <w:lang w:val="pt-PT"/>
              </w:rPr>
            </w:pPr>
            <w:r w:rsidRPr="003C4FA8">
              <w:rPr>
                <w:rFonts w:asciiTheme="majorBidi" w:eastAsia="Times New Roman" w:hAnsiTheme="majorBidi" w:cstheme="majorBidi"/>
                <w:lang w:val="pt-PT"/>
              </w:rPr>
              <w:t>48051,47 (13179)</w:t>
            </w:r>
          </w:p>
        </w:tc>
      </w:tr>
    </w:tbl>
    <w:p w14:paraId="3250978F" w14:textId="77777777" w:rsidR="00AD6C39" w:rsidRPr="003C4FA8" w:rsidRDefault="000E3DE4" w:rsidP="008B06AC">
      <w:pPr>
        <w:rPr>
          <w:rFonts w:asciiTheme="majorBidi" w:hAnsiTheme="majorBidi" w:cstheme="majorBidi"/>
          <w:szCs w:val="22"/>
          <w:lang w:val="pt-PT"/>
        </w:rPr>
      </w:pPr>
      <w:r w:rsidRPr="003C4FA8">
        <w:rPr>
          <w:rFonts w:asciiTheme="majorBidi" w:hAnsiTheme="majorBidi" w:cstheme="majorBidi"/>
          <w:szCs w:val="22"/>
          <w:lang w:val="pt-PT"/>
        </w:rPr>
        <w:t>*Média</w:t>
      </w:r>
    </w:p>
    <w:p w14:paraId="58D314A0" w14:textId="77777777" w:rsidR="00B53DC8" w:rsidRPr="003C4FA8" w:rsidRDefault="00B53DC8" w:rsidP="008B06AC">
      <w:pPr>
        <w:rPr>
          <w:rFonts w:asciiTheme="majorBidi" w:hAnsiTheme="majorBidi" w:cstheme="majorBidi"/>
          <w:szCs w:val="22"/>
          <w:lang w:val="pt-PT"/>
        </w:rPr>
      </w:pPr>
    </w:p>
    <w:bookmarkEnd w:id="22"/>
    <w:p w14:paraId="34CB2980"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u w:val="single"/>
          <w:lang w:val="pt-PT" w:eastAsia="en-GB"/>
        </w:rPr>
      </w:pPr>
      <w:r w:rsidRPr="003C4FA8">
        <w:rPr>
          <w:rFonts w:asciiTheme="majorBidi" w:hAnsiTheme="majorBidi" w:cstheme="majorBidi"/>
          <w:color w:val="000000"/>
          <w:szCs w:val="22"/>
          <w:u w:val="single"/>
          <w:lang w:val="pt-PT" w:eastAsia="en-GB"/>
        </w:rPr>
        <w:t xml:space="preserve">Distribuição </w:t>
      </w:r>
    </w:p>
    <w:p w14:paraId="7103D223" w14:textId="62688AA3"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A absorção da buprenorfina é seguida por uma fase de distribuição rápida e uma semivida de 2 a 5</w:t>
      </w:r>
      <w:r w:rsidR="00C54B4A" w:rsidRPr="003C4FA8">
        <w:rPr>
          <w:rFonts w:asciiTheme="majorBidi" w:hAnsiTheme="majorBidi" w:cstheme="majorBidi"/>
          <w:color w:val="000000"/>
          <w:szCs w:val="22"/>
          <w:lang w:val="pt-PT" w:eastAsia="en-GB"/>
        </w:rPr>
        <w:t> </w:t>
      </w:r>
      <w:r w:rsidRPr="003C4FA8">
        <w:rPr>
          <w:rFonts w:asciiTheme="majorBidi" w:hAnsiTheme="majorBidi" w:cstheme="majorBidi"/>
          <w:color w:val="000000"/>
          <w:szCs w:val="22"/>
          <w:lang w:val="pt-PT" w:eastAsia="en-GB"/>
        </w:rPr>
        <w:t xml:space="preserve">horas. </w:t>
      </w:r>
    </w:p>
    <w:p w14:paraId="3AA18339" w14:textId="77777777" w:rsidR="00EE1400" w:rsidRPr="003C4FA8" w:rsidRDefault="00EE1400"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p>
    <w:p w14:paraId="6133FAF2"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u w:val="single"/>
          <w:lang w:val="pt-PT" w:eastAsia="en-GB"/>
        </w:rPr>
        <w:t>Metabolismo</w:t>
      </w:r>
    </w:p>
    <w:p w14:paraId="222EFC91"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A buprenorfina é metabolizada por 14-N-desalquilação e glucuroconjugação da molécula-mãe e do metabolito desalquilado. Os dados clínicos confirmam que o CYP3A4 é responsável pela N-desalquilação da buprenorfina. A N-desalquilbuprenorfina é um agonista </w:t>
      </w:r>
      <w:r w:rsidRPr="003C4FA8">
        <w:rPr>
          <w:rFonts w:asciiTheme="majorBidi" w:hAnsiTheme="majorBidi" w:cstheme="majorBidi"/>
          <w:szCs w:val="22"/>
          <w:lang w:val="pt-PT" w:eastAsia="en-GB"/>
        </w:rPr>
        <w:t>μ</w:t>
      </w:r>
      <w:r w:rsidRPr="003C4FA8">
        <w:rPr>
          <w:rFonts w:asciiTheme="majorBidi" w:hAnsiTheme="majorBidi" w:cstheme="majorBidi"/>
          <w:color w:val="000000"/>
          <w:szCs w:val="22"/>
          <w:lang w:val="pt-PT" w:eastAsia="en-GB"/>
        </w:rPr>
        <w:t xml:space="preserve"> com fraca atividade intrínseca.</w:t>
      </w:r>
    </w:p>
    <w:p w14:paraId="7F9C1AAB" w14:textId="77777777" w:rsidR="00EE1400" w:rsidRPr="003C4FA8" w:rsidRDefault="00EE1400"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p>
    <w:p w14:paraId="22B803B7" w14:textId="77777777" w:rsidR="00EE1400"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u w:val="single"/>
          <w:lang w:val="pt-PT" w:eastAsia="en-GB"/>
        </w:rPr>
      </w:pPr>
      <w:r w:rsidRPr="003C4FA8">
        <w:rPr>
          <w:rFonts w:asciiTheme="majorBidi" w:hAnsiTheme="majorBidi" w:cstheme="majorBidi"/>
          <w:color w:val="000000"/>
          <w:szCs w:val="22"/>
          <w:u w:val="single"/>
          <w:lang w:val="pt-PT" w:eastAsia="en-GB"/>
        </w:rPr>
        <w:t>Eliminação</w:t>
      </w:r>
    </w:p>
    <w:p w14:paraId="0873450C"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A eliminação da buprenorfina é bi ou tri-exponencial, com uma fase de eliminação terminal longa de 20-25 horas, devido, em parte, à reabsorção da buprenorfina após hidrólise intestinal do derivado conjugado e, em parte, à natureza altamente lipofílica da molécula. </w:t>
      </w:r>
    </w:p>
    <w:p w14:paraId="492C8E5D" w14:textId="052A96CB" w:rsidR="00782A35"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As semividas medianas observadas para doses de 0,4</w:t>
      </w:r>
      <w:r w:rsidR="00744EB4" w:rsidRPr="003C4FA8">
        <w:rPr>
          <w:rFonts w:asciiTheme="majorBidi" w:hAnsiTheme="majorBidi" w:cstheme="majorBidi"/>
          <w:color w:val="000000"/>
          <w:szCs w:val="22"/>
          <w:lang w:val="pt-PT" w:eastAsia="en-GB"/>
        </w:rPr>
        <w:t> mg</w:t>
      </w:r>
      <w:r w:rsidRPr="003C4FA8">
        <w:rPr>
          <w:rFonts w:asciiTheme="majorBidi" w:hAnsiTheme="majorBidi" w:cstheme="majorBidi"/>
          <w:color w:val="000000"/>
          <w:szCs w:val="22"/>
          <w:lang w:val="pt-PT" w:eastAsia="en-GB"/>
        </w:rPr>
        <w:t xml:space="preserve"> e 8</w:t>
      </w:r>
      <w:r w:rsidR="00744EB4" w:rsidRPr="003C4FA8">
        <w:rPr>
          <w:rFonts w:asciiTheme="majorBidi" w:hAnsiTheme="majorBidi" w:cstheme="majorBidi"/>
          <w:color w:val="000000"/>
          <w:szCs w:val="22"/>
          <w:lang w:val="pt-PT" w:eastAsia="en-GB"/>
        </w:rPr>
        <w:t> mg</w:t>
      </w:r>
      <w:r w:rsidRPr="003C4FA8">
        <w:rPr>
          <w:rFonts w:asciiTheme="majorBidi" w:hAnsiTheme="majorBidi" w:cstheme="majorBidi"/>
          <w:color w:val="000000"/>
          <w:szCs w:val="22"/>
          <w:lang w:val="pt-PT" w:eastAsia="en-GB"/>
        </w:rPr>
        <w:t xml:space="preserve"> foram de 25,37 e 26,45 horas, respetivamente. </w:t>
      </w:r>
    </w:p>
    <w:p w14:paraId="4D5E57AE" w14:textId="77777777" w:rsidR="005D386B" w:rsidRPr="003C4FA8" w:rsidRDefault="005D386B"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p>
    <w:p w14:paraId="37569C82" w14:textId="77777777" w:rsidR="005D386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u w:val="single"/>
          <w:lang w:val="pt-PT" w:eastAsia="en-GB"/>
        </w:rPr>
      </w:pPr>
      <w:r w:rsidRPr="003C4FA8">
        <w:rPr>
          <w:rFonts w:asciiTheme="majorBidi" w:hAnsiTheme="majorBidi" w:cstheme="majorBidi"/>
          <w:color w:val="000000"/>
          <w:szCs w:val="22"/>
          <w:u w:val="single"/>
          <w:lang w:val="pt-PT" w:eastAsia="en-GB"/>
        </w:rPr>
        <w:t>Excreção</w:t>
      </w:r>
    </w:p>
    <w:p w14:paraId="10BEE917"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A buprenorfina é essencialmente eliminada nas fezes por excreção biliar dos metabolitos glicoconjugados (70%), sendo o restante eliminado na urina. </w:t>
      </w:r>
    </w:p>
    <w:p w14:paraId="0700E43C" w14:textId="77777777" w:rsidR="005D386B" w:rsidRPr="003C4FA8" w:rsidRDefault="005D386B"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p>
    <w:p w14:paraId="48409336" w14:textId="77777777" w:rsidR="00425D71"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u w:val="single"/>
          <w:lang w:val="pt-PT" w:eastAsia="en-GB"/>
        </w:rPr>
      </w:pPr>
      <w:r w:rsidRPr="003C4FA8">
        <w:rPr>
          <w:rFonts w:asciiTheme="majorBidi" w:hAnsiTheme="majorBidi" w:cstheme="majorBidi"/>
          <w:color w:val="000000"/>
          <w:szCs w:val="22"/>
          <w:u w:val="single"/>
          <w:lang w:val="pt-PT" w:eastAsia="en-GB"/>
        </w:rPr>
        <w:t>Populações especiais</w:t>
      </w:r>
    </w:p>
    <w:p w14:paraId="705C480B" w14:textId="77777777" w:rsidR="005D386B" w:rsidRPr="003C4FA8" w:rsidRDefault="005D386B" w:rsidP="008B06AC">
      <w:pPr>
        <w:tabs>
          <w:tab w:val="clear" w:pos="567"/>
        </w:tabs>
        <w:autoSpaceDE w:val="0"/>
        <w:autoSpaceDN w:val="0"/>
        <w:adjustRightInd w:val="0"/>
        <w:spacing w:line="240" w:lineRule="auto"/>
        <w:rPr>
          <w:rFonts w:asciiTheme="majorBidi" w:hAnsiTheme="majorBidi" w:cstheme="majorBidi"/>
          <w:color w:val="000000"/>
          <w:szCs w:val="22"/>
          <w:u w:val="single"/>
          <w:lang w:val="pt-PT" w:eastAsia="en-GB"/>
        </w:rPr>
      </w:pPr>
    </w:p>
    <w:p w14:paraId="1F44CE80" w14:textId="77777777" w:rsidR="005D386B" w:rsidRPr="003C4FA8" w:rsidRDefault="000E3DE4" w:rsidP="008B06AC">
      <w:pPr>
        <w:tabs>
          <w:tab w:val="clear" w:pos="567"/>
        </w:tabs>
        <w:autoSpaceDE w:val="0"/>
        <w:autoSpaceDN w:val="0"/>
        <w:adjustRightInd w:val="0"/>
        <w:spacing w:line="240" w:lineRule="auto"/>
        <w:rPr>
          <w:rFonts w:asciiTheme="majorBidi" w:hAnsiTheme="majorBidi" w:cstheme="majorBidi"/>
          <w:i/>
          <w:iCs/>
          <w:color w:val="000000"/>
          <w:szCs w:val="22"/>
          <w:lang w:val="pt-PT" w:eastAsia="en-GB"/>
        </w:rPr>
      </w:pPr>
      <w:r w:rsidRPr="003C4FA8">
        <w:rPr>
          <w:rFonts w:asciiTheme="majorBidi" w:hAnsiTheme="majorBidi" w:cstheme="majorBidi"/>
          <w:i/>
          <w:iCs/>
          <w:color w:val="000000"/>
          <w:szCs w:val="22"/>
          <w:lang w:val="pt-PT" w:eastAsia="en-GB"/>
        </w:rPr>
        <w:t>Insuficiência hepática</w:t>
      </w:r>
    </w:p>
    <w:p w14:paraId="2DB2CBC2" w14:textId="461BC2CE"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szCs w:val="22"/>
          <w:lang w:val="pt-PT"/>
        </w:rPr>
        <w:t xml:space="preserve">A buprenorfina é extensivamente metabolizada no fígado e verificou-se que os níveis plasmáticos de buprenorfina são mais elevados em doentes com insuficiência hepática. </w:t>
      </w:r>
      <w:r w:rsidRPr="003C4FA8">
        <w:rPr>
          <w:rFonts w:asciiTheme="majorBidi" w:hAnsiTheme="majorBidi" w:cstheme="majorBidi"/>
          <w:color w:val="000000"/>
          <w:szCs w:val="22"/>
          <w:lang w:val="pt-PT"/>
        </w:rPr>
        <w:t xml:space="preserve">A Tabela </w:t>
      </w:r>
      <w:r w:rsidR="00A40320">
        <w:rPr>
          <w:rFonts w:asciiTheme="majorBidi" w:hAnsiTheme="majorBidi" w:cstheme="majorBidi"/>
          <w:color w:val="000000"/>
          <w:szCs w:val="22"/>
          <w:lang w:val="pt-PT"/>
        </w:rPr>
        <w:t>3</w:t>
      </w:r>
      <w:r w:rsidRPr="003C4FA8">
        <w:rPr>
          <w:rFonts w:asciiTheme="majorBidi" w:hAnsiTheme="majorBidi" w:cstheme="majorBidi"/>
          <w:color w:val="000000"/>
          <w:szCs w:val="22"/>
          <w:lang w:val="pt-PT"/>
        </w:rPr>
        <w:t xml:space="preserve"> resume os resultados de um ensaio clínico no qual a exposição à buprenorfina foi determinada após a administração de um comprimido sublingual de buprenorfina/naloxona 2 0/0,5</w:t>
      </w:r>
      <w:r w:rsidR="00744EB4" w:rsidRPr="003C4FA8">
        <w:rPr>
          <w:rFonts w:asciiTheme="majorBidi" w:hAnsiTheme="majorBidi" w:cstheme="majorBidi"/>
          <w:color w:val="000000"/>
          <w:szCs w:val="22"/>
          <w:lang w:val="pt-PT"/>
        </w:rPr>
        <w:t> mg</w:t>
      </w:r>
      <w:r w:rsidRPr="003C4FA8">
        <w:rPr>
          <w:rFonts w:asciiTheme="majorBidi" w:hAnsiTheme="majorBidi" w:cstheme="majorBidi"/>
          <w:color w:val="000000"/>
          <w:szCs w:val="22"/>
          <w:lang w:val="pt-PT"/>
        </w:rPr>
        <w:t xml:space="preserve"> em indivíduos saudáveis e em indivíduos com graus variados de insuficiência hepática.</w:t>
      </w:r>
    </w:p>
    <w:p w14:paraId="3F3FA15A" w14:textId="77777777" w:rsidR="005B17BE" w:rsidRPr="003C4FA8" w:rsidRDefault="005B17BE"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8D1C08" w:rsidRPr="0085165D" w14:paraId="1C26D904" w14:textId="77777777" w:rsidTr="005B17BE">
        <w:trPr>
          <w:trHeight w:val="580"/>
        </w:trPr>
        <w:tc>
          <w:tcPr>
            <w:tcW w:w="9360" w:type="dxa"/>
            <w:gridSpan w:val="4"/>
          </w:tcPr>
          <w:p w14:paraId="071DC54D" w14:textId="320D373F"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b/>
                <w:bCs/>
                <w:color w:val="000000"/>
                <w:szCs w:val="22"/>
                <w:lang w:val="pt-PT" w:eastAsia="en-GB"/>
              </w:rPr>
              <w:t xml:space="preserve">Tabela </w:t>
            </w:r>
            <w:r w:rsidR="00A40320">
              <w:rPr>
                <w:rFonts w:asciiTheme="majorBidi" w:hAnsiTheme="majorBidi" w:cstheme="majorBidi"/>
                <w:b/>
                <w:bCs/>
                <w:color w:val="000000"/>
                <w:szCs w:val="22"/>
                <w:lang w:val="pt-PT" w:eastAsia="en-GB"/>
              </w:rPr>
              <w:t>3</w:t>
            </w:r>
            <w:r w:rsidRPr="003C4FA8">
              <w:rPr>
                <w:rFonts w:asciiTheme="majorBidi" w:hAnsiTheme="majorBidi" w:cstheme="majorBidi"/>
                <w:b/>
                <w:bCs/>
                <w:color w:val="000000"/>
                <w:szCs w:val="22"/>
                <w:lang w:val="pt-PT" w:eastAsia="en-GB"/>
              </w:rPr>
              <w:t>: Efeito da insuficiência hepática nos parâmetros farmacocinéticos da buprenorfina após administração de buprenorfina/naloxona (alteração em relação a indivíduos saudáveis)</w:t>
            </w:r>
            <w:r w:rsidRPr="003C4FA8">
              <w:rPr>
                <w:rFonts w:asciiTheme="majorBidi" w:hAnsiTheme="majorBidi" w:cstheme="majorBidi"/>
                <w:color w:val="000000"/>
                <w:szCs w:val="22"/>
                <w:lang w:val="pt-PT" w:eastAsia="en-GB"/>
              </w:rPr>
              <w:t xml:space="preserve"> </w:t>
            </w:r>
          </w:p>
        </w:tc>
      </w:tr>
      <w:tr w:rsidR="008D1C08" w:rsidRPr="006F3DE2" w14:paraId="52626347" w14:textId="77777777" w:rsidTr="005B17BE">
        <w:trPr>
          <w:trHeight w:val="580"/>
        </w:trPr>
        <w:tc>
          <w:tcPr>
            <w:tcW w:w="2340" w:type="dxa"/>
          </w:tcPr>
          <w:p w14:paraId="19603138"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b/>
                <w:bCs/>
                <w:color w:val="000000"/>
                <w:szCs w:val="22"/>
                <w:lang w:val="pt-PT" w:eastAsia="en-GB"/>
              </w:rPr>
              <w:t xml:space="preserve">Parâmetros FC </w:t>
            </w:r>
          </w:p>
        </w:tc>
        <w:tc>
          <w:tcPr>
            <w:tcW w:w="2340" w:type="dxa"/>
          </w:tcPr>
          <w:p w14:paraId="1A4CDEC1"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b/>
                <w:bCs/>
                <w:color w:val="000000"/>
                <w:szCs w:val="22"/>
                <w:lang w:val="pt-PT" w:eastAsia="en-GB"/>
              </w:rPr>
              <w:t xml:space="preserve">Insuficiência hepática ligeira (Child-Pugh Classe A) (n=9) </w:t>
            </w:r>
          </w:p>
        </w:tc>
        <w:tc>
          <w:tcPr>
            <w:tcW w:w="2340" w:type="dxa"/>
          </w:tcPr>
          <w:p w14:paraId="120A4870"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b/>
                <w:bCs/>
                <w:color w:val="000000"/>
                <w:szCs w:val="22"/>
                <w:lang w:val="pt-PT" w:eastAsia="en-GB"/>
              </w:rPr>
              <w:t xml:space="preserve">Insuficiência hepática moderada (Child-Pugh Classe B) (n=8) </w:t>
            </w:r>
          </w:p>
        </w:tc>
        <w:tc>
          <w:tcPr>
            <w:tcW w:w="2340" w:type="dxa"/>
          </w:tcPr>
          <w:p w14:paraId="2F89BE9D"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b/>
                <w:bCs/>
                <w:color w:val="000000"/>
                <w:szCs w:val="22"/>
                <w:lang w:val="pt-PT" w:eastAsia="en-GB"/>
              </w:rPr>
              <w:t xml:space="preserve">Insuficiência hepática grave (Child-Pugh Classe C) (n=8) </w:t>
            </w:r>
          </w:p>
        </w:tc>
      </w:tr>
      <w:tr w:rsidR="008D1C08" w:rsidRPr="003C4FA8" w14:paraId="1EF6D800" w14:textId="77777777" w:rsidTr="005B17BE">
        <w:trPr>
          <w:trHeight w:val="161"/>
        </w:trPr>
        <w:tc>
          <w:tcPr>
            <w:tcW w:w="9360" w:type="dxa"/>
            <w:gridSpan w:val="4"/>
          </w:tcPr>
          <w:p w14:paraId="23877742"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b/>
                <w:bCs/>
                <w:color w:val="000000"/>
                <w:szCs w:val="22"/>
                <w:lang w:val="pt-PT" w:eastAsia="en-GB"/>
              </w:rPr>
            </w:pPr>
            <w:r w:rsidRPr="003C4FA8">
              <w:rPr>
                <w:rFonts w:asciiTheme="majorBidi" w:hAnsiTheme="majorBidi" w:cstheme="majorBidi"/>
                <w:b/>
                <w:bCs/>
                <w:color w:val="000000"/>
                <w:szCs w:val="22"/>
                <w:lang w:val="pt-PT" w:eastAsia="en-GB"/>
              </w:rPr>
              <w:t xml:space="preserve">Buprenorfina </w:t>
            </w:r>
          </w:p>
        </w:tc>
      </w:tr>
      <w:tr w:rsidR="008D1C08" w:rsidRPr="003C4FA8" w14:paraId="2517BB5D" w14:textId="77777777" w:rsidTr="005B17BE">
        <w:trPr>
          <w:trHeight w:val="161"/>
        </w:trPr>
        <w:tc>
          <w:tcPr>
            <w:tcW w:w="2340" w:type="dxa"/>
          </w:tcPr>
          <w:p w14:paraId="7EC9343D"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C</w:t>
            </w:r>
            <w:r w:rsidRPr="003C4FA8">
              <w:rPr>
                <w:rFonts w:asciiTheme="majorBidi" w:hAnsiTheme="majorBidi" w:cstheme="majorBidi"/>
                <w:color w:val="000000"/>
                <w:szCs w:val="22"/>
                <w:vertAlign w:val="subscript"/>
                <w:lang w:val="pt-PT" w:eastAsia="en-GB"/>
              </w:rPr>
              <w:t>máx</w:t>
            </w:r>
            <w:r w:rsidRPr="003C4FA8">
              <w:rPr>
                <w:rFonts w:asciiTheme="majorBidi" w:hAnsiTheme="majorBidi" w:cstheme="majorBidi"/>
                <w:color w:val="000000"/>
                <w:szCs w:val="22"/>
                <w:lang w:val="pt-PT" w:eastAsia="en-GB"/>
              </w:rPr>
              <w:t xml:space="preserve"> </w:t>
            </w:r>
          </w:p>
        </w:tc>
        <w:tc>
          <w:tcPr>
            <w:tcW w:w="2340" w:type="dxa"/>
          </w:tcPr>
          <w:p w14:paraId="07E609DD"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Aumento de 1,2 vezes </w:t>
            </w:r>
          </w:p>
        </w:tc>
        <w:tc>
          <w:tcPr>
            <w:tcW w:w="2340" w:type="dxa"/>
          </w:tcPr>
          <w:p w14:paraId="1F1526F3"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Aumento de 1,1 vezes </w:t>
            </w:r>
          </w:p>
        </w:tc>
        <w:tc>
          <w:tcPr>
            <w:tcW w:w="2340" w:type="dxa"/>
          </w:tcPr>
          <w:p w14:paraId="0983EC95"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Aumento de 1,7 vezes </w:t>
            </w:r>
          </w:p>
        </w:tc>
      </w:tr>
      <w:tr w:rsidR="008D1C08" w:rsidRPr="003C4FA8" w14:paraId="5A6B1FCA" w14:textId="77777777" w:rsidTr="005B17BE">
        <w:trPr>
          <w:trHeight w:val="161"/>
        </w:trPr>
        <w:tc>
          <w:tcPr>
            <w:tcW w:w="2340" w:type="dxa"/>
          </w:tcPr>
          <w:p w14:paraId="1A7BB135"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AUC</w:t>
            </w:r>
            <w:r w:rsidRPr="003C4FA8">
              <w:rPr>
                <w:rFonts w:asciiTheme="majorBidi" w:hAnsiTheme="majorBidi" w:cstheme="majorBidi"/>
                <w:color w:val="000000"/>
                <w:szCs w:val="22"/>
                <w:vertAlign w:val="subscript"/>
                <w:lang w:val="pt-PT" w:eastAsia="en-GB"/>
              </w:rPr>
              <w:t xml:space="preserve">last </w:t>
            </w:r>
          </w:p>
        </w:tc>
        <w:tc>
          <w:tcPr>
            <w:tcW w:w="2340" w:type="dxa"/>
          </w:tcPr>
          <w:p w14:paraId="164A109A"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Semelhante ao controlo </w:t>
            </w:r>
          </w:p>
        </w:tc>
        <w:tc>
          <w:tcPr>
            <w:tcW w:w="2340" w:type="dxa"/>
          </w:tcPr>
          <w:p w14:paraId="326BAF53"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Aumento de 1,6 vezes </w:t>
            </w:r>
          </w:p>
        </w:tc>
        <w:tc>
          <w:tcPr>
            <w:tcW w:w="2340" w:type="dxa"/>
          </w:tcPr>
          <w:p w14:paraId="6831D2A6" w14:textId="77777777" w:rsidR="00ED605B"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 xml:space="preserve">Aumento de 2,8 vezes </w:t>
            </w:r>
          </w:p>
        </w:tc>
      </w:tr>
    </w:tbl>
    <w:p w14:paraId="5AAF8164" w14:textId="77777777" w:rsidR="001D29E6" w:rsidRPr="003C4FA8" w:rsidRDefault="001D29E6" w:rsidP="008B06AC">
      <w:pPr>
        <w:spacing w:line="240" w:lineRule="auto"/>
        <w:rPr>
          <w:rFonts w:asciiTheme="majorBidi" w:hAnsiTheme="majorBidi" w:cstheme="majorBidi"/>
          <w:b/>
          <w:szCs w:val="22"/>
          <w:lang w:val="pt-PT"/>
        </w:rPr>
      </w:pPr>
    </w:p>
    <w:p w14:paraId="1A03C095" w14:textId="77777777" w:rsidR="005B17BE" w:rsidRPr="003C4FA8" w:rsidRDefault="000E3DE4" w:rsidP="008B06AC">
      <w:pPr>
        <w:spacing w:line="240" w:lineRule="auto"/>
        <w:rPr>
          <w:rFonts w:asciiTheme="majorBidi" w:hAnsiTheme="majorBidi" w:cstheme="majorBidi"/>
          <w:bCs/>
          <w:szCs w:val="22"/>
          <w:lang w:val="pt-PT"/>
        </w:rPr>
      </w:pPr>
      <w:r w:rsidRPr="003C4FA8">
        <w:rPr>
          <w:rFonts w:asciiTheme="majorBidi" w:hAnsiTheme="majorBidi" w:cstheme="majorBidi"/>
          <w:bCs/>
          <w:szCs w:val="22"/>
          <w:lang w:val="pt-PT"/>
        </w:rPr>
        <w:t xml:space="preserve">Em geral, a exposição plasmática da buprenorfina aumentou aproximadamente 3 vezes em doentes com função hepática gravemente comprometida. </w:t>
      </w:r>
    </w:p>
    <w:p w14:paraId="1CFFD325" w14:textId="77777777" w:rsidR="00EE0685" w:rsidRPr="003C4FA8" w:rsidRDefault="00EE0685" w:rsidP="008B06AC">
      <w:pPr>
        <w:spacing w:line="240" w:lineRule="auto"/>
        <w:rPr>
          <w:rFonts w:asciiTheme="majorBidi" w:hAnsiTheme="majorBidi" w:cstheme="majorBidi"/>
          <w:b/>
          <w:szCs w:val="22"/>
          <w:lang w:val="pt-PT"/>
        </w:rPr>
      </w:pPr>
    </w:p>
    <w:p w14:paraId="1D540311" w14:textId="5C269C74" w:rsidR="001D29E6" w:rsidRPr="003C4FA8" w:rsidRDefault="000E3DE4" w:rsidP="008B06AC">
      <w:pPr>
        <w:keepNext/>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lastRenderedPageBreak/>
        <w:t>5.3</w:t>
      </w:r>
      <w:r w:rsidR="00C53E3D" w:rsidRPr="003C4FA8">
        <w:rPr>
          <w:rFonts w:asciiTheme="majorBidi" w:hAnsiTheme="majorBidi" w:cstheme="majorBidi"/>
          <w:b/>
          <w:bCs/>
          <w:szCs w:val="22"/>
          <w:lang w:val="pt-PT"/>
        </w:rPr>
        <w:tab/>
      </w:r>
      <w:r w:rsidRPr="003C4FA8">
        <w:rPr>
          <w:rFonts w:asciiTheme="majorBidi" w:hAnsiTheme="majorBidi" w:cstheme="majorBidi"/>
          <w:b/>
          <w:bCs/>
          <w:szCs w:val="22"/>
          <w:lang w:val="pt-PT"/>
        </w:rPr>
        <w:t>Dados de segurança pré-clínica</w:t>
      </w:r>
    </w:p>
    <w:p w14:paraId="3B0667BC" w14:textId="77777777" w:rsidR="00366ABE" w:rsidRPr="003C4FA8" w:rsidRDefault="00366ABE" w:rsidP="008B06AC">
      <w:pPr>
        <w:keepNext/>
        <w:spacing w:line="240" w:lineRule="auto"/>
        <w:ind w:left="567" w:hanging="567"/>
        <w:rPr>
          <w:rFonts w:asciiTheme="majorBidi" w:hAnsiTheme="majorBidi" w:cstheme="majorBidi"/>
          <w:szCs w:val="22"/>
          <w:lang w:val="pt-PT"/>
        </w:rPr>
      </w:pPr>
    </w:p>
    <w:p w14:paraId="7FC678DA" w14:textId="01E5EC6D"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A toxicidade crónica estudada em quatro espécies (roedores e não roedores) por quatro vias de administração diferentes não revelou qualquer elemento clinicamente pertinente. Num estudo oral de um ano em cães, foi observada uma toxicidade hepática numa dose muito elevada (75</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/kg).</w:t>
      </w:r>
    </w:p>
    <w:p w14:paraId="7C173010" w14:textId="77777777" w:rsidR="00AD3CE9" w:rsidRPr="003C4FA8" w:rsidRDefault="00AD3CE9" w:rsidP="008B06AC">
      <w:pPr>
        <w:spacing w:line="240" w:lineRule="auto"/>
        <w:rPr>
          <w:rFonts w:asciiTheme="majorBidi" w:hAnsiTheme="majorBidi" w:cstheme="majorBidi"/>
          <w:szCs w:val="22"/>
          <w:lang w:val="pt-PT"/>
        </w:rPr>
      </w:pPr>
    </w:p>
    <w:p w14:paraId="209BD32B"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Os estudos teratológicos realizados em ratos e coelhos permitem concluir que a buprenorfina não é embriotóxica nem teratogénica. Não foram notificados efeitos indesejáveis na fertilidade em ratazanas; no entanto, foi observada uma elevada mortalidade peri e pós-natal nesta espécie por via de administração oral e IM, devido a um parto difícil e a uma diminuição da lactação materna.</w:t>
      </w:r>
    </w:p>
    <w:p w14:paraId="1500EE1E" w14:textId="77777777" w:rsidR="00AD3CE9" w:rsidRPr="003C4FA8" w:rsidRDefault="00AD3CE9" w:rsidP="008B06AC">
      <w:pPr>
        <w:spacing w:line="240" w:lineRule="auto"/>
        <w:rPr>
          <w:rFonts w:asciiTheme="majorBidi" w:hAnsiTheme="majorBidi" w:cstheme="majorBidi"/>
          <w:szCs w:val="22"/>
          <w:lang w:val="pt-PT"/>
        </w:rPr>
      </w:pPr>
    </w:p>
    <w:p w14:paraId="5FBBB20A"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Numa série normalizada de testes, não foi demonstrada nenhuma prova de potencial genotóxico.</w:t>
      </w:r>
    </w:p>
    <w:p w14:paraId="3EAA0BDD" w14:textId="77777777" w:rsidR="00AD3CE9" w:rsidRPr="003C4FA8" w:rsidRDefault="00AD3CE9" w:rsidP="008B06AC">
      <w:pPr>
        <w:spacing w:line="240" w:lineRule="auto"/>
        <w:rPr>
          <w:rFonts w:asciiTheme="majorBidi" w:hAnsiTheme="majorBidi" w:cstheme="majorBidi"/>
          <w:szCs w:val="22"/>
          <w:lang w:val="pt-PT"/>
        </w:rPr>
      </w:pPr>
    </w:p>
    <w:p w14:paraId="1C95FC26" w14:textId="77777777" w:rsidR="001D29E6"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Os estudos de carcinogenicidade em ratos e ratazanas mostram que não há diferença na incidência de diferentes tipos de tumores entre os animais tratados com buprenorfina e os animais de controlo. No entanto, num estudo realizado com doses farmacológicas em ratos, foi evidenciada uma atrofia e uma mineralização tubular dos testículos nos animais tratados.</w:t>
      </w:r>
    </w:p>
    <w:p w14:paraId="40F6EFA2" w14:textId="77777777" w:rsidR="00422C58" w:rsidRPr="003C4FA8" w:rsidRDefault="00422C58" w:rsidP="008B06AC">
      <w:pPr>
        <w:spacing w:line="240" w:lineRule="auto"/>
        <w:rPr>
          <w:rFonts w:asciiTheme="majorBidi" w:hAnsiTheme="majorBidi" w:cstheme="majorBidi"/>
          <w:szCs w:val="22"/>
          <w:lang w:val="pt-PT"/>
        </w:rPr>
      </w:pPr>
    </w:p>
    <w:p w14:paraId="5C53EBAC" w14:textId="77777777" w:rsidR="00BA7839" w:rsidRPr="003C4FA8" w:rsidRDefault="00BA7839" w:rsidP="008B06AC">
      <w:pPr>
        <w:spacing w:line="240" w:lineRule="auto"/>
        <w:rPr>
          <w:rFonts w:asciiTheme="majorBidi" w:hAnsiTheme="majorBidi" w:cstheme="majorBidi"/>
          <w:b/>
          <w:szCs w:val="22"/>
          <w:lang w:val="pt-PT"/>
        </w:rPr>
      </w:pPr>
    </w:p>
    <w:p w14:paraId="1A850CD0" w14:textId="77777777" w:rsidR="001D29E6" w:rsidRPr="003C4FA8" w:rsidRDefault="000E3DE4" w:rsidP="008B06AC">
      <w:pPr>
        <w:keepNext/>
        <w:keepLines/>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6.</w:t>
      </w:r>
      <w:r w:rsidRPr="003C4FA8">
        <w:rPr>
          <w:rFonts w:asciiTheme="majorBidi" w:hAnsiTheme="majorBidi" w:cstheme="majorBidi"/>
          <w:b/>
          <w:bCs/>
          <w:szCs w:val="22"/>
          <w:lang w:val="pt-PT"/>
        </w:rPr>
        <w:tab/>
        <w:t>INFORMAÇÕES FARMACÊUTICAS</w:t>
      </w:r>
    </w:p>
    <w:p w14:paraId="7D494D8B" w14:textId="77777777" w:rsidR="001D29E6" w:rsidRPr="003C4FA8" w:rsidRDefault="001D29E6" w:rsidP="008B06AC">
      <w:pPr>
        <w:keepNext/>
        <w:keepLines/>
        <w:spacing w:line="240" w:lineRule="auto"/>
        <w:rPr>
          <w:rFonts w:asciiTheme="majorBidi" w:hAnsiTheme="majorBidi" w:cstheme="majorBidi"/>
          <w:b/>
          <w:szCs w:val="22"/>
          <w:lang w:val="pt-PT"/>
        </w:rPr>
      </w:pPr>
    </w:p>
    <w:p w14:paraId="0030C05E" w14:textId="77777777" w:rsidR="001D29E6" w:rsidRPr="003C4FA8" w:rsidRDefault="000E3DE4" w:rsidP="008B06AC">
      <w:pPr>
        <w:keepNext/>
        <w:keepLines/>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6.1</w:t>
      </w:r>
      <w:r w:rsidRPr="003C4FA8">
        <w:rPr>
          <w:rFonts w:asciiTheme="majorBidi" w:hAnsiTheme="majorBidi" w:cstheme="majorBidi"/>
          <w:b/>
          <w:bCs/>
          <w:szCs w:val="22"/>
          <w:lang w:val="pt-PT"/>
        </w:rPr>
        <w:tab/>
        <w:t>Lista dos excipientes</w:t>
      </w:r>
    </w:p>
    <w:p w14:paraId="695074CB" w14:textId="77777777" w:rsidR="00422C58" w:rsidRPr="003C4FA8" w:rsidRDefault="00422C58" w:rsidP="008B06AC">
      <w:pPr>
        <w:keepNext/>
        <w:keepLines/>
        <w:spacing w:line="240" w:lineRule="auto"/>
        <w:ind w:left="567" w:hanging="567"/>
        <w:rPr>
          <w:rFonts w:asciiTheme="majorBidi" w:hAnsiTheme="majorBidi" w:cstheme="majorBidi"/>
          <w:b/>
          <w:szCs w:val="22"/>
          <w:lang w:val="pt-PT"/>
        </w:rPr>
      </w:pPr>
    </w:p>
    <w:p w14:paraId="4E9D74C0" w14:textId="77777777" w:rsidR="00ED605B" w:rsidRPr="003C4FA8" w:rsidRDefault="000E3DE4" w:rsidP="008B06AC">
      <w:pPr>
        <w:keepNext/>
        <w:keepLines/>
        <w:spacing w:line="240" w:lineRule="auto"/>
        <w:rPr>
          <w:rFonts w:asciiTheme="majorBidi" w:hAnsiTheme="majorBidi" w:cstheme="majorBidi"/>
          <w:szCs w:val="22"/>
          <w:lang w:val="pt-PT"/>
        </w:rPr>
      </w:pPr>
      <w:bookmarkStart w:id="23" w:name="_Hlk111728306"/>
      <w:r w:rsidRPr="003C4FA8">
        <w:rPr>
          <w:rFonts w:asciiTheme="majorBidi" w:hAnsiTheme="majorBidi" w:cstheme="majorBidi"/>
          <w:szCs w:val="22"/>
          <w:lang w:val="pt-PT"/>
        </w:rPr>
        <w:t xml:space="preserve">Hipromelose </w:t>
      </w:r>
    </w:p>
    <w:p w14:paraId="0994CC49" w14:textId="77777777" w:rsidR="00ED605B" w:rsidRPr="003C4FA8" w:rsidRDefault="000E3DE4" w:rsidP="008B06AC">
      <w:pPr>
        <w:keepNext/>
        <w:keepLines/>
        <w:spacing w:line="240" w:lineRule="auto"/>
        <w:rPr>
          <w:rFonts w:asciiTheme="majorBidi" w:hAnsiTheme="majorBidi" w:cstheme="majorBidi"/>
          <w:szCs w:val="22"/>
          <w:lang w:val="pt-PT"/>
        </w:rPr>
      </w:pPr>
      <w:r w:rsidRPr="003C4FA8">
        <w:rPr>
          <w:rFonts w:asciiTheme="majorBidi" w:hAnsiTheme="majorBidi" w:cstheme="majorBidi"/>
          <w:szCs w:val="22"/>
          <w:lang w:val="pt-PT"/>
        </w:rPr>
        <w:t>Maltodextrina</w:t>
      </w:r>
    </w:p>
    <w:p w14:paraId="2C6DBA87"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Polissorbato 20</w:t>
      </w:r>
    </w:p>
    <w:p w14:paraId="089994C1"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Carbómero </w:t>
      </w:r>
    </w:p>
    <w:p w14:paraId="06EC5D13"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Glicerol</w:t>
      </w:r>
    </w:p>
    <w:p w14:paraId="34BB54C8"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Dióxido de titânio (E 171)</w:t>
      </w:r>
    </w:p>
    <w:p w14:paraId="11B03CF3"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Citrato de sódio</w:t>
      </w:r>
    </w:p>
    <w:p w14:paraId="311EE3E9"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Ácido cítrico mono-hidratado</w:t>
      </w:r>
    </w:p>
    <w:p w14:paraId="091A2CE0"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Óleo de hortelã parcialmente desmentolado</w:t>
      </w:r>
    </w:p>
    <w:p w14:paraId="4C384EF0"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Sacaralose</w:t>
      </w:r>
    </w:p>
    <w:p w14:paraId="2739248E" w14:textId="77777777" w:rsidR="00ED605B"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Butil-hidroxitolueno (E 321)</w:t>
      </w:r>
    </w:p>
    <w:p w14:paraId="563C2D7B" w14:textId="77777777" w:rsidR="001D29E6"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Butil-hidroxianisol (E 320)</w:t>
      </w:r>
    </w:p>
    <w:p w14:paraId="5DA9B5FA" w14:textId="77777777" w:rsidR="00EE14C1"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Tinta de impressão (hipromelose, propilenoglicol (E 1520), óxido de ferro preto (E 172))</w:t>
      </w:r>
    </w:p>
    <w:p w14:paraId="52B7200B" w14:textId="77777777" w:rsidR="00743FD1" w:rsidRPr="003C4FA8" w:rsidRDefault="00743FD1" w:rsidP="008B06AC">
      <w:pPr>
        <w:spacing w:line="240" w:lineRule="auto"/>
        <w:rPr>
          <w:rFonts w:asciiTheme="majorBidi" w:hAnsiTheme="majorBidi" w:cstheme="majorBidi"/>
          <w:szCs w:val="22"/>
          <w:lang w:val="pt-PT"/>
        </w:rPr>
      </w:pPr>
    </w:p>
    <w:p w14:paraId="5655393C" w14:textId="57754B09" w:rsidR="00DA33D9"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0,4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1E819A93" w14:textId="77777777" w:rsidR="00DA33D9" w:rsidRPr="003C4FA8" w:rsidRDefault="00DA33D9" w:rsidP="008B06AC">
      <w:pPr>
        <w:spacing w:line="240" w:lineRule="auto"/>
        <w:rPr>
          <w:rFonts w:asciiTheme="majorBidi" w:hAnsiTheme="majorBidi" w:cstheme="majorBidi"/>
          <w:szCs w:val="22"/>
          <w:lang w:val="pt-PT"/>
        </w:rPr>
      </w:pPr>
    </w:p>
    <w:p w14:paraId="6D13C2D4" w14:textId="77777777" w:rsidR="00DA33D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Óxido de ferro amarelo (E 172)</w:t>
      </w:r>
    </w:p>
    <w:p w14:paraId="2A263F85" w14:textId="77777777" w:rsidR="00DA33D9" w:rsidRPr="003C4FA8" w:rsidRDefault="00DA33D9" w:rsidP="008B06AC">
      <w:pPr>
        <w:spacing w:line="240" w:lineRule="auto"/>
        <w:rPr>
          <w:rFonts w:asciiTheme="majorBidi" w:hAnsiTheme="majorBidi" w:cstheme="majorBidi"/>
          <w:szCs w:val="22"/>
          <w:lang w:val="pt-PT"/>
        </w:rPr>
      </w:pPr>
    </w:p>
    <w:bookmarkEnd w:id="23"/>
    <w:p w14:paraId="185F9893" w14:textId="77777777" w:rsidR="001D29E6"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6.2</w:t>
      </w:r>
      <w:r w:rsidRPr="003C4FA8">
        <w:rPr>
          <w:rFonts w:asciiTheme="majorBidi" w:hAnsiTheme="majorBidi" w:cstheme="majorBidi"/>
          <w:b/>
          <w:bCs/>
          <w:szCs w:val="22"/>
          <w:lang w:val="pt-PT"/>
        </w:rPr>
        <w:tab/>
        <w:t>Incompatibilidades</w:t>
      </w:r>
    </w:p>
    <w:p w14:paraId="266D0F47" w14:textId="77777777" w:rsidR="001D29E6" w:rsidRPr="003C4FA8" w:rsidRDefault="001D29E6" w:rsidP="008B06AC">
      <w:pPr>
        <w:spacing w:line="240" w:lineRule="auto"/>
        <w:rPr>
          <w:rFonts w:asciiTheme="majorBidi" w:hAnsiTheme="majorBidi" w:cstheme="majorBidi"/>
          <w:szCs w:val="22"/>
          <w:lang w:val="pt-PT"/>
        </w:rPr>
      </w:pPr>
    </w:p>
    <w:p w14:paraId="40EFE265" w14:textId="77777777" w:rsidR="001D29E6" w:rsidRPr="003C4FA8" w:rsidRDefault="000E3DE4" w:rsidP="008B06AC">
      <w:pPr>
        <w:spacing w:line="240" w:lineRule="auto"/>
        <w:rPr>
          <w:rFonts w:asciiTheme="majorBidi" w:hAnsiTheme="majorBidi" w:cstheme="majorBidi"/>
          <w:szCs w:val="22"/>
          <w:lang w:val="pt-PT"/>
        </w:rPr>
      </w:pPr>
      <w:bookmarkStart w:id="24" w:name="_Hlk111728324"/>
      <w:r w:rsidRPr="003C4FA8">
        <w:rPr>
          <w:rFonts w:asciiTheme="majorBidi" w:hAnsiTheme="majorBidi" w:cstheme="majorBidi"/>
          <w:szCs w:val="22"/>
          <w:lang w:val="pt-PT"/>
        </w:rPr>
        <w:t>Não aplicável.</w:t>
      </w:r>
    </w:p>
    <w:bookmarkEnd w:id="24"/>
    <w:p w14:paraId="4DCD2118" w14:textId="77777777" w:rsidR="001D29E6" w:rsidRPr="003C4FA8" w:rsidRDefault="001D29E6" w:rsidP="008B06AC">
      <w:pPr>
        <w:spacing w:line="240" w:lineRule="auto"/>
        <w:rPr>
          <w:rFonts w:asciiTheme="majorBidi" w:hAnsiTheme="majorBidi" w:cstheme="majorBidi"/>
          <w:szCs w:val="22"/>
          <w:lang w:val="pt-PT"/>
        </w:rPr>
      </w:pPr>
    </w:p>
    <w:p w14:paraId="517B7ED8" w14:textId="77777777" w:rsidR="001D29E6"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6.3</w:t>
      </w:r>
      <w:r w:rsidRPr="003C4FA8">
        <w:rPr>
          <w:rFonts w:asciiTheme="majorBidi" w:hAnsiTheme="majorBidi" w:cstheme="majorBidi"/>
          <w:b/>
          <w:bCs/>
          <w:szCs w:val="22"/>
          <w:lang w:val="pt-PT"/>
        </w:rPr>
        <w:tab/>
        <w:t>Prazo de validade</w:t>
      </w:r>
    </w:p>
    <w:p w14:paraId="09BDF83E" w14:textId="77777777" w:rsidR="001D29E6" w:rsidRPr="003C4FA8" w:rsidRDefault="001D29E6" w:rsidP="008B06AC">
      <w:pPr>
        <w:spacing w:line="240" w:lineRule="auto"/>
        <w:rPr>
          <w:rFonts w:asciiTheme="majorBidi" w:hAnsiTheme="majorBidi" w:cstheme="majorBidi"/>
          <w:szCs w:val="22"/>
          <w:lang w:val="pt-PT"/>
        </w:rPr>
      </w:pPr>
    </w:p>
    <w:p w14:paraId="57E918D8" w14:textId="6A615CE4" w:rsidR="000028A2" w:rsidRPr="003C4FA8" w:rsidRDefault="000E3DE4" w:rsidP="008B06AC">
      <w:pPr>
        <w:spacing w:line="240" w:lineRule="auto"/>
        <w:rPr>
          <w:rFonts w:asciiTheme="majorBidi" w:hAnsiTheme="majorBidi" w:cstheme="majorBidi"/>
          <w:szCs w:val="22"/>
          <w:u w:val="single"/>
          <w:lang w:val="pt-PT"/>
        </w:rPr>
      </w:pPr>
      <w:bookmarkStart w:id="25" w:name="_Hlk111728334"/>
      <w:r w:rsidRPr="003C4FA8">
        <w:rPr>
          <w:rFonts w:asciiTheme="majorBidi" w:hAnsiTheme="majorBidi" w:cstheme="majorBidi"/>
          <w:szCs w:val="22"/>
          <w:u w:val="single"/>
          <w:lang w:val="pt-PT"/>
        </w:rPr>
        <w:t>Buprenorfina Neuraxpharm 0,4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246B0AC2" w14:textId="77777777" w:rsidR="001D29E6"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2 anos</w:t>
      </w:r>
    </w:p>
    <w:p w14:paraId="39888AB8" w14:textId="77777777" w:rsidR="000028A2" w:rsidRPr="003C4FA8" w:rsidRDefault="000028A2" w:rsidP="008B06AC">
      <w:pPr>
        <w:spacing w:line="240" w:lineRule="auto"/>
        <w:rPr>
          <w:rFonts w:asciiTheme="majorBidi" w:hAnsiTheme="majorBidi" w:cstheme="majorBidi"/>
          <w:szCs w:val="22"/>
          <w:lang w:val="pt-PT"/>
        </w:rPr>
      </w:pPr>
    </w:p>
    <w:p w14:paraId="463E914E" w14:textId="041B802C" w:rsidR="000028A2"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6</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8</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69593CB8" w14:textId="77777777" w:rsidR="000028A2"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30 meses</w:t>
      </w:r>
    </w:p>
    <w:bookmarkEnd w:id="25"/>
    <w:p w14:paraId="1F7B4174" w14:textId="77777777" w:rsidR="001D29E6" w:rsidRPr="003C4FA8" w:rsidRDefault="001D29E6" w:rsidP="008B06AC">
      <w:pPr>
        <w:spacing w:line="240" w:lineRule="auto"/>
        <w:rPr>
          <w:rFonts w:asciiTheme="majorBidi" w:hAnsiTheme="majorBidi" w:cstheme="majorBidi"/>
          <w:b/>
          <w:szCs w:val="22"/>
          <w:lang w:val="pt-PT"/>
        </w:rPr>
      </w:pPr>
    </w:p>
    <w:p w14:paraId="568AB41D" w14:textId="77777777" w:rsidR="001D29E6" w:rsidRPr="003C4FA8" w:rsidRDefault="000E3DE4" w:rsidP="008B06AC">
      <w:pPr>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6.4</w:t>
      </w:r>
      <w:r w:rsidRPr="003C4FA8">
        <w:rPr>
          <w:rFonts w:asciiTheme="majorBidi" w:hAnsiTheme="majorBidi" w:cstheme="majorBidi"/>
          <w:b/>
          <w:bCs/>
          <w:szCs w:val="22"/>
          <w:lang w:val="pt-PT"/>
        </w:rPr>
        <w:tab/>
        <w:t>Precauções especiais de conservação</w:t>
      </w:r>
    </w:p>
    <w:p w14:paraId="222CA67C" w14:textId="77777777" w:rsidR="001D29E6" w:rsidRPr="003C4FA8" w:rsidRDefault="001D29E6" w:rsidP="008B06AC">
      <w:pPr>
        <w:spacing w:line="240" w:lineRule="auto"/>
        <w:rPr>
          <w:rFonts w:asciiTheme="majorBidi" w:hAnsiTheme="majorBidi" w:cstheme="majorBidi"/>
          <w:i/>
          <w:iCs/>
          <w:szCs w:val="22"/>
          <w:lang w:val="pt-PT"/>
        </w:rPr>
      </w:pPr>
    </w:p>
    <w:p w14:paraId="25FBB6BE" w14:textId="14889042" w:rsidR="00A91886" w:rsidRPr="003C4FA8" w:rsidRDefault="000E3DE4" w:rsidP="008B06AC">
      <w:pPr>
        <w:spacing w:line="240" w:lineRule="auto"/>
        <w:rPr>
          <w:rFonts w:asciiTheme="majorBidi" w:hAnsiTheme="majorBidi" w:cstheme="majorBidi"/>
          <w:szCs w:val="22"/>
          <w:u w:val="single"/>
          <w:lang w:val="pt-PT"/>
        </w:rPr>
      </w:pPr>
      <w:bookmarkStart w:id="26" w:name="_Hlk158805209"/>
      <w:r w:rsidRPr="003C4FA8">
        <w:rPr>
          <w:rFonts w:asciiTheme="majorBidi" w:hAnsiTheme="majorBidi" w:cstheme="majorBidi"/>
          <w:szCs w:val="22"/>
          <w:u w:val="single"/>
          <w:lang w:val="pt-PT"/>
        </w:rPr>
        <w:t>Buprenorfina Neuraxpharm 0,4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449E6CBE" w14:textId="77777777" w:rsidR="00A91886" w:rsidRPr="003C4FA8" w:rsidRDefault="000E3DE4" w:rsidP="008B06AC">
      <w:pPr>
        <w:spacing w:line="240" w:lineRule="auto"/>
        <w:rPr>
          <w:rFonts w:asciiTheme="majorBidi" w:hAnsiTheme="majorBidi" w:cstheme="majorBidi"/>
          <w:i/>
          <w:iCs/>
          <w:szCs w:val="22"/>
          <w:lang w:val="pt-PT"/>
        </w:rPr>
      </w:pPr>
      <w:bookmarkStart w:id="27" w:name="_Hlk158805334"/>
      <w:r w:rsidRPr="003C4FA8">
        <w:rPr>
          <w:rFonts w:asciiTheme="majorBidi" w:hAnsiTheme="majorBidi" w:cstheme="majorBidi"/>
          <w:szCs w:val="22"/>
          <w:lang w:val="pt-PT"/>
        </w:rPr>
        <w:t>Conservar a temperatura inferior a 30 °C na embalagem de origem para proteger da luz.</w:t>
      </w:r>
    </w:p>
    <w:bookmarkEnd w:id="27"/>
    <w:p w14:paraId="0CBE8713" w14:textId="77777777" w:rsidR="00A06A87" w:rsidRPr="003C4FA8" w:rsidRDefault="00A06A87" w:rsidP="008B06AC">
      <w:pPr>
        <w:spacing w:line="240" w:lineRule="auto"/>
        <w:rPr>
          <w:rFonts w:asciiTheme="majorBidi" w:hAnsiTheme="majorBidi" w:cstheme="majorBidi"/>
          <w:szCs w:val="22"/>
          <w:lang w:val="pt-PT"/>
        </w:rPr>
      </w:pPr>
    </w:p>
    <w:p w14:paraId="04509369" w14:textId="31D275F2" w:rsidR="00A91886"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6</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8</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2233DCC4" w14:textId="77777777" w:rsidR="008C3F34"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Conservar na embalagem de origem para proteger da luz. </w:t>
      </w:r>
    </w:p>
    <w:p w14:paraId="3AA918D4" w14:textId="77777777" w:rsidR="00A91886"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O medicamento não necessita de qualquer temperatura especial de conservação.</w:t>
      </w:r>
    </w:p>
    <w:bookmarkEnd w:id="26"/>
    <w:p w14:paraId="042A5DC1" w14:textId="77777777" w:rsidR="00A91886" w:rsidRPr="003C4FA8" w:rsidRDefault="00A91886" w:rsidP="008B06AC">
      <w:pPr>
        <w:spacing w:line="240" w:lineRule="auto"/>
        <w:rPr>
          <w:rFonts w:asciiTheme="majorBidi" w:hAnsiTheme="majorBidi" w:cstheme="majorBidi"/>
          <w:szCs w:val="22"/>
          <w:lang w:val="pt-PT"/>
        </w:rPr>
      </w:pPr>
    </w:p>
    <w:p w14:paraId="685B5555" w14:textId="77777777" w:rsidR="001D29E6" w:rsidRPr="003C4FA8" w:rsidRDefault="000E3DE4" w:rsidP="008B06AC">
      <w:pPr>
        <w:numPr>
          <w:ilvl w:val="1"/>
          <w:numId w:val="4"/>
        </w:numPr>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t>Natureza e conteúdo do recipiente</w:t>
      </w:r>
    </w:p>
    <w:p w14:paraId="12E57BC4" w14:textId="77777777" w:rsidR="00366ABE" w:rsidRPr="003C4FA8" w:rsidRDefault="00366ABE" w:rsidP="008B06AC">
      <w:pPr>
        <w:tabs>
          <w:tab w:val="clear" w:pos="567"/>
        </w:tabs>
        <w:spacing w:line="240" w:lineRule="auto"/>
        <w:rPr>
          <w:rFonts w:asciiTheme="majorBidi" w:hAnsiTheme="majorBidi" w:cstheme="majorBidi"/>
          <w:szCs w:val="22"/>
          <w:lang w:val="pt-PT"/>
        </w:rPr>
      </w:pPr>
      <w:bookmarkStart w:id="28" w:name="_Hlk111728347"/>
    </w:p>
    <w:p w14:paraId="08C9D889" w14:textId="0250C8F4" w:rsidR="00A207A7" w:rsidRPr="003C4FA8" w:rsidRDefault="000E3DE4" w:rsidP="008B06AC">
      <w:pPr>
        <w:rPr>
          <w:rFonts w:asciiTheme="majorBidi" w:hAnsiTheme="majorBidi" w:cstheme="majorBidi"/>
          <w:szCs w:val="22"/>
          <w:lang w:val="pt-PT"/>
        </w:rPr>
      </w:pPr>
      <w:r w:rsidRPr="003C4FA8">
        <w:rPr>
          <w:rFonts w:asciiTheme="majorBidi" w:hAnsiTheme="majorBidi" w:cstheme="majorBidi"/>
          <w:szCs w:val="22"/>
          <w:lang w:val="pt-PT"/>
        </w:rPr>
        <w:t>Cada película sublingual está embalada numa saqueta individual de duas camadas de folha tripla laminada, termosselada e resistente à abertura por crianças. Cada folha laminada tripla é composta por polietileno tetraftalato de 12 mícrones, folha de alumínio de 12 mícrones e polietileno destacável de 60</w:t>
      </w:r>
      <w:r w:rsidR="00F3418D" w:rsidRPr="003C4FA8">
        <w:rPr>
          <w:rFonts w:asciiTheme="majorBidi" w:hAnsiTheme="majorBidi" w:cstheme="majorBidi"/>
          <w:szCs w:val="22"/>
          <w:lang w:val="pt-PT"/>
        </w:rPr>
        <w:t> </w:t>
      </w:r>
      <w:r w:rsidRPr="003C4FA8">
        <w:rPr>
          <w:rFonts w:asciiTheme="majorBidi" w:hAnsiTheme="majorBidi" w:cstheme="majorBidi"/>
          <w:szCs w:val="22"/>
          <w:lang w:val="pt-PT"/>
        </w:rPr>
        <w:t>mícrones.</w:t>
      </w:r>
    </w:p>
    <w:p w14:paraId="4284BA70" w14:textId="6F2B04A2" w:rsidR="00EE0685"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Uma caixa contém 7, 28</w:t>
      </w:r>
      <w:ins w:id="29" w:author="Author" w:date="2025-03-13T12:59:00Z" w16du:dateUtc="2025-03-13T11:59:00Z">
        <w:r w:rsidR="00587428">
          <w:rPr>
            <w:rFonts w:asciiTheme="majorBidi" w:hAnsiTheme="majorBidi" w:cstheme="majorBidi"/>
            <w:szCs w:val="22"/>
            <w:lang w:val="pt-PT"/>
          </w:rPr>
          <w:t>, 49</w:t>
        </w:r>
      </w:ins>
      <w:r w:rsidRPr="003C4FA8">
        <w:rPr>
          <w:rFonts w:asciiTheme="majorBidi" w:hAnsiTheme="majorBidi" w:cstheme="majorBidi"/>
          <w:szCs w:val="22"/>
          <w:lang w:val="pt-PT"/>
        </w:rPr>
        <w:t xml:space="preserve"> ou 56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 xml:space="preserve">embaladas em saquetas individuais resistentes à abertura por crianças. </w:t>
      </w:r>
    </w:p>
    <w:p w14:paraId="78F13D24" w14:textId="4FBBCB1A" w:rsidR="001D29E6"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Tamanhos de embalagem: 7 </w:t>
      </w:r>
      <w:r w:rsidRPr="003C4FA8">
        <w:rPr>
          <w:rFonts w:asciiTheme="majorBidi" w:eastAsia="Segoe UI" w:hAnsiTheme="majorBidi" w:cstheme="majorBidi"/>
          <w:szCs w:val="22"/>
          <w:lang w:val="pt-PT"/>
        </w:rPr>
        <w:t>×</w:t>
      </w:r>
      <w:r w:rsidRPr="003C4FA8">
        <w:rPr>
          <w:rFonts w:asciiTheme="majorBidi" w:hAnsiTheme="majorBidi" w:cstheme="majorBidi"/>
          <w:szCs w:val="22"/>
          <w:lang w:val="pt-PT"/>
        </w:rPr>
        <w:t xml:space="preserve"> 1, 28 </w:t>
      </w:r>
      <w:r w:rsidRPr="003C4FA8">
        <w:rPr>
          <w:rFonts w:asciiTheme="majorBidi" w:eastAsia="Segoe UI" w:hAnsiTheme="majorBidi" w:cstheme="majorBidi"/>
          <w:szCs w:val="22"/>
          <w:lang w:val="pt-PT"/>
        </w:rPr>
        <w:t>×</w:t>
      </w:r>
      <w:r w:rsidRPr="003C4FA8">
        <w:rPr>
          <w:rFonts w:asciiTheme="majorBidi" w:hAnsiTheme="majorBidi" w:cstheme="majorBidi"/>
          <w:szCs w:val="22"/>
          <w:lang w:val="pt-PT"/>
        </w:rPr>
        <w:t xml:space="preserve"> 1, </w:t>
      </w:r>
      <w:ins w:id="30" w:author="Author" w:date="2025-03-13T12:59:00Z" w16du:dateUtc="2025-03-13T11:59:00Z">
        <w:r w:rsidR="00587428">
          <w:rPr>
            <w:rFonts w:asciiTheme="majorBidi" w:hAnsiTheme="majorBidi" w:cstheme="majorBidi"/>
            <w:szCs w:val="22"/>
            <w:lang w:val="pt-PT"/>
          </w:rPr>
          <w:t xml:space="preserve">49 </w:t>
        </w:r>
      </w:ins>
      <w:ins w:id="31" w:author="Author" w:date="2025-03-18T14:56:00Z" w16du:dateUtc="2025-03-18T13:56:00Z">
        <w:r w:rsidR="007446A2" w:rsidRPr="003C4FA8">
          <w:rPr>
            <w:rFonts w:asciiTheme="majorBidi" w:eastAsia="Segoe UI" w:hAnsiTheme="majorBidi" w:cstheme="majorBidi"/>
            <w:szCs w:val="22"/>
            <w:lang w:val="pt-PT"/>
          </w:rPr>
          <w:t>×</w:t>
        </w:r>
      </w:ins>
      <w:ins w:id="32" w:author="Author" w:date="2025-03-13T12:59:00Z" w16du:dateUtc="2025-03-13T11:59:00Z">
        <w:r w:rsidR="00587428">
          <w:rPr>
            <w:rFonts w:asciiTheme="majorBidi" w:hAnsiTheme="majorBidi" w:cstheme="majorBidi"/>
            <w:szCs w:val="22"/>
            <w:lang w:val="pt-PT"/>
          </w:rPr>
          <w:t xml:space="preserve"> 1, </w:t>
        </w:r>
      </w:ins>
      <w:r w:rsidRPr="003C4FA8">
        <w:rPr>
          <w:rFonts w:asciiTheme="majorBidi" w:hAnsiTheme="majorBidi" w:cstheme="majorBidi"/>
          <w:szCs w:val="22"/>
          <w:lang w:val="pt-PT"/>
        </w:rPr>
        <w:t xml:space="preserve">56 </w:t>
      </w:r>
      <w:r w:rsidRPr="003C4FA8">
        <w:rPr>
          <w:rFonts w:asciiTheme="majorBidi" w:eastAsia="Segoe UI" w:hAnsiTheme="majorBidi" w:cstheme="majorBidi"/>
          <w:szCs w:val="22"/>
          <w:lang w:val="pt-PT"/>
        </w:rPr>
        <w:t>×</w:t>
      </w:r>
      <w:r w:rsidRPr="003C4FA8">
        <w:rPr>
          <w:rFonts w:asciiTheme="majorBidi" w:hAnsiTheme="majorBidi" w:cstheme="majorBidi"/>
          <w:szCs w:val="22"/>
          <w:lang w:val="pt-PT"/>
        </w:rPr>
        <w:t xml:space="preserve"> 1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p>
    <w:p w14:paraId="59C381D7" w14:textId="77777777" w:rsidR="009C552C"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É possível que não sejam comercializadas todas as apresentações.</w:t>
      </w:r>
    </w:p>
    <w:bookmarkEnd w:id="28"/>
    <w:p w14:paraId="3C59075F" w14:textId="77777777" w:rsidR="00ED605B" w:rsidRPr="003C4FA8" w:rsidRDefault="00ED605B" w:rsidP="008B06AC">
      <w:pPr>
        <w:spacing w:line="240" w:lineRule="auto"/>
        <w:rPr>
          <w:rFonts w:asciiTheme="majorBidi" w:hAnsiTheme="majorBidi" w:cstheme="majorBidi"/>
          <w:szCs w:val="22"/>
          <w:lang w:val="pt-PT"/>
        </w:rPr>
      </w:pPr>
    </w:p>
    <w:p w14:paraId="3E7CA16D" w14:textId="77777777" w:rsidR="001D29E6" w:rsidRPr="003C4FA8" w:rsidRDefault="000E3DE4" w:rsidP="00D30760">
      <w:pPr>
        <w:keepNext/>
        <w:keepLines/>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6.6</w:t>
      </w:r>
      <w:r w:rsidRPr="003C4FA8">
        <w:rPr>
          <w:rFonts w:asciiTheme="majorBidi" w:hAnsiTheme="majorBidi" w:cstheme="majorBidi"/>
          <w:b/>
          <w:bCs/>
          <w:szCs w:val="22"/>
          <w:lang w:val="pt-PT"/>
        </w:rPr>
        <w:tab/>
        <w:t>Precauções especiais de eliminação</w:t>
      </w:r>
    </w:p>
    <w:p w14:paraId="4E49AB3D" w14:textId="77777777" w:rsidR="001D29E6" w:rsidRPr="003C4FA8" w:rsidRDefault="001D29E6" w:rsidP="008B06AC">
      <w:pPr>
        <w:keepNext/>
        <w:keepLines/>
        <w:spacing w:line="240" w:lineRule="auto"/>
        <w:rPr>
          <w:rFonts w:asciiTheme="majorBidi" w:hAnsiTheme="majorBidi" w:cstheme="majorBidi"/>
          <w:szCs w:val="22"/>
          <w:lang w:val="pt-PT"/>
        </w:rPr>
      </w:pPr>
    </w:p>
    <w:p w14:paraId="7B3B186D" w14:textId="77777777" w:rsidR="00BC4050" w:rsidRPr="003C4FA8" w:rsidRDefault="000E3DE4" w:rsidP="008B06AC">
      <w:pPr>
        <w:keepNext/>
        <w:keepLines/>
        <w:spacing w:line="240" w:lineRule="auto"/>
        <w:rPr>
          <w:rFonts w:asciiTheme="majorBidi" w:hAnsiTheme="majorBidi" w:cstheme="majorBidi"/>
          <w:szCs w:val="22"/>
          <w:lang w:val="pt-PT"/>
        </w:rPr>
      </w:pPr>
      <w:bookmarkStart w:id="33" w:name="_Hlk111728363"/>
      <w:r w:rsidRPr="003C4FA8">
        <w:rPr>
          <w:rFonts w:asciiTheme="majorBidi" w:hAnsiTheme="majorBidi" w:cstheme="majorBidi"/>
          <w:szCs w:val="22"/>
          <w:lang w:val="pt-PT"/>
        </w:rPr>
        <w:t>Armazenar num local seguro para evitar a utilização indevida e a exposição acidental, especialmente em crianças.</w:t>
      </w:r>
    </w:p>
    <w:p w14:paraId="25250290" w14:textId="77777777" w:rsidR="00BE24F0" w:rsidRPr="003C4FA8" w:rsidRDefault="00BE24F0" w:rsidP="008B06AC">
      <w:pPr>
        <w:spacing w:line="240" w:lineRule="auto"/>
        <w:rPr>
          <w:rFonts w:asciiTheme="majorBidi" w:hAnsiTheme="majorBidi" w:cstheme="majorBidi"/>
          <w:szCs w:val="22"/>
          <w:lang w:val="pt-PT"/>
        </w:rPr>
      </w:pPr>
    </w:p>
    <w:p w14:paraId="17E0169F" w14:textId="77777777" w:rsidR="001D29E6"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Qualquer medicamento não utilizado ou resíduos devem ser eliminados de acordo com as exigências locais.</w:t>
      </w:r>
    </w:p>
    <w:p w14:paraId="0AD0901B" w14:textId="77777777" w:rsidR="00366ABE" w:rsidRPr="003C4FA8" w:rsidRDefault="00366ABE" w:rsidP="008B06AC">
      <w:pPr>
        <w:spacing w:line="240" w:lineRule="auto"/>
        <w:rPr>
          <w:rFonts w:asciiTheme="majorBidi" w:hAnsiTheme="majorBidi" w:cstheme="majorBidi"/>
          <w:szCs w:val="22"/>
          <w:lang w:val="pt-PT"/>
        </w:rPr>
      </w:pPr>
    </w:p>
    <w:bookmarkEnd w:id="33"/>
    <w:p w14:paraId="7E351414" w14:textId="77777777" w:rsidR="001D29E6" w:rsidRPr="003C4FA8" w:rsidRDefault="001D29E6" w:rsidP="008B06AC">
      <w:pPr>
        <w:spacing w:line="240" w:lineRule="auto"/>
        <w:rPr>
          <w:rFonts w:asciiTheme="majorBidi" w:hAnsiTheme="majorBidi" w:cstheme="majorBidi"/>
          <w:szCs w:val="22"/>
          <w:lang w:val="pt-PT"/>
        </w:rPr>
      </w:pPr>
    </w:p>
    <w:p w14:paraId="55502CEA" w14:textId="77777777" w:rsidR="001D29E6"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7.</w:t>
      </w:r>
      <w:r w:rsidRPr="003C4FA8">
        <w:rPr>
          <w:rFonts w:asciiTheme="majorBidi" w:hAnsiTheme="majorBidi" w:cstheme="majorBidi"/>
          <w:b/>
          <w:bCs/>
          <w:szCs w:val="22"/>
          <w:lang w:val="pt-PT"/>
        </w:rPr>
        <w:tab/>
        <w:t>TITULAR DA AUTORIZAÇÃO DE INTRODUÇÃO NO MERCADO</w:t>
      </w:r>
    </w:p>
    <w:p w14:paraId="7FD7EB57" w14:textId="77777777" w:rsidR="001D29E6" w:rsidRPr="003C4FA8" w:rsidRDefault="001D29E6" w:rsidP="008B06AC">
      <w:pPr>
        <w:spacing w:line="240" w:lineRule="auto"/>
        <w:rPr>
          <w:rFonts w:asciiTheme="majorBidi" w:hAnsiTheme="majorBidi" w:cstheme="majorBidi"/>
          <w:szCs w:val="22"/>
          <w:lang w:val="pt-PT"/>
        </w:rPr>
      </w:pPr>
    </w:p>
    <w:p w14:paraId="196C5CBF" w14:textId="77777777" w:rsidR="00AD3CE9" w:rsidRPr="006F3DE2" w:rsidRDefault="000E3DE4" w:rsidP="008B06AC">
      <w:pPr>
        <w:spacing w:line="240" w:lineRule="auto"/>
        <w:rPr>
          <w:rFonts w:asciiTheme="majorBidi" w:hAnsiTheme="majorBidi" w:cstheme="majorBidi"/>
          <w:szCs w:val="22"/>
          <w:lang w:val="fr-FR"/>
        </w:rPr>
      </w:pPr>
      <w:r w:rsidRPr="006F3DE2">
        <w:rPr>
          <w:rFonts w:asciiTheme="majorBidi" w:hAnsiTheme="majorBidi" w:cstheme="majorBidi"/>
          <w:szCs w:val="22"/>
          <w:lang w:val="fr-FR"/>
        </w:rPr>
        <w:t>Neuraxpharm Pharmaceuticals, S.L.</w:t>
      </w:r>
    </w:p>
    <w:p w14:paraId="6D2ED3D7" w14:textId="77777777" w:rsidR="00AD3CE9" w:rsidRPr="003C4FA8" w:rsidRDefault="000E3DE4" w:rsidP="008B06AC">
      <w:pPr>
        <w:spacing w:line="240" w:lineRule="auto"/>
        <w:rPr>
          <w:rFonts w:asciiTheme="majorBidi" w:hAnsiTheme="majorBidi" w:cstheme="majorBidi"/>
          <w:szCs w:val="22"/>
          <w:lang w:val="pt-PT"/>
        </w:rPr>
      </w:pPr>
      <w:r w:rsidRPr="006F3DE2">
        <w:rPr>
          <w:rFonts w:asciiTheme="majorBidi" w:hAnsiTheme="majorBidi" w:cstheme="majorBidi"/>
          <w:szCs w:val="22"/>
          <w:lang w:val="fr-FR"/>
        </w:rPr>
        <w:t xml:space="preserve">Avda. </w:t>
      </w:r>
      <w:r w:rsidRPr="003C4FA8">
        <w:rPr>
          <w:rFonts w:asciiTheme="majorBidi" w:hAnsiTheme="majorBidi" w:cstheme="majorBidi"/>
          <w:szCs w:val="22"/>
          <w:lang w:val="pt-PT"/>
        </w:rPr>
        <w:t>Barcelona 69</w:t>
      </w:r>
    </w:p>
    <w:p w14:paraId="3881D1BF" w14:textId="77777777" w:rsidR="00AD3CE9"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08970 Sant Joan Despí - Barcelona</w:t>
      </w:r>
    </w:p>
    <w:p w14:paraId="675862ED" w14:textId="77777777" w:rsidR="001D29E6"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Espanha</w:t>
      </w:r>
    </w:p>
    <w:p w14:paraId="44D8166F" w14:textId="77777777" w:rsidR="001F695E" w:rsidRPr="003C4FA8" w:rsidRDefault="001F695E" w:rsidP="008B06AC">
      <w:pPr>
        <w:spacing w:line="240" w:lineRule="auto"/>
        <w:rPr>
          <w:rFonts w:asciiTheme="majorBidi" w:hAnsiTheme="majorBidi" w:cstheme="majorBidi"/>
          <w:szCs w:val="22"/>
          <w:lang w:val="pt-PT"/>
        </w:rPr>
      </w:pPr>
    </w:p>
    <w:p w14:paraId="30E16F3A" w14:textId="77777777" w:rsidR="001F695E" w:rsidRPr="003C4FA8" w:rsidRDefault="001F695E" w:rsidP="008B06AC">
      <w:pPr>
        <w:spacing w:line="240" w:lineRule="auto"/>
        <w:rPr>
          <w:rFonts w:asciiTheme="majorBidi" w:hAnsiTheme="majorBidi" w:cstheme="majorBidi"/>
          <w:szCs w:val="22"/>
          <w:lang w:val="pt-PT"/>
        </w:rPr>
      </w:pPr>
    </w:p>
    <w:p w14:paraId="5374C1CF" w14:textId="77777777" w:rsidR="00AD3CE9" w:rsidRPr="003C4FA8" w:rsidRDefault="000E3DE4" w:rsidP="008B06AC">
      <w:pPr>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8.</w:t>
      </w:r>
      <w:r w:rsidRPr="003C4FA8">
        <w:rPr>
          <w:rFonts w:asciiTheme="majorBidi" w:hAnsiTheme="majorBidi" w:cstheme="majorBidi"/>
          <w:b/>
          <w:bCs/>
          <w:szCs w:val="22"/>
          <w:lang w:val="pt-PT"/>
        </w:rPr>
        <w:tab/>
        <w:t>NÚMERO(S) DA AUTORIZAÇÃO DE INTRODUÇÃO NO MERCADO</w:t>
      </w:r>
    </w:p>
    <w:p w14:paraId="413C15D0" w14:textId="77777777" w:rsidR="00AD3CE9" w:rsidRPr="003C4FA8" w:rsidRDefault="00AD3CE9" w:rsidP="008B06AC">
      <w:pPr>
        <w:spacing w:line="240" w:lineRule="auto"/>
        <w:rPr>
          <w:rFonts w:asciiTheme="majorBidi" w:hAnsiTheme="majorBidi" w:cstheme="majorBidi"/>
          <w:szCs w:val="22"/>
          <w:lang w:val="pt-PT"/>
        </w:rPr>
      </w:pPr>
    </w:p>
    <w:p w14:paraId="391DB0D1" w14:textId="12D81BB0" w:rsidR="00621BB7" w:rsidRPr="003C4FA8"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EU/1/24/1809/001 (0,4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7)</w:t>
      </w:r>
    </w:p>
    <w:p w14:paraId="43151D1D" w14:textId="4565E405" w:rsidR="00621BB7"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EU/1/24/1809/002 (0,4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28)</w:t>
      </w:r>
    </w:p>
    <w:p w14:paraId="1C0ABD8D" w14:textId="45F299C6" w:rsidR="00621BB7" w:rsidRPr="003C4FA8"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EU/1/24/1809/003 (0,4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56)</w:t>
      </w:r>
    </w:p>
    <w:p w14:paraId="63167FCB" w14:textId="75205C60" w:rsidR="00621BB7" w:rsidRPr="003C4FA8"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EU/1/24/1809/004 (4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7)</w:t>
      </w:r>
    </w:p>
    <w:p w14:paraId="71318A13" w14:textId="02624B84" w:rsidR="00621BB7"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EU/1/24/1809/005 (4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28)</w:t>
      </w:r>
    </w:p>
    <w:p w14:paraId="148AFA5C" w14:textId="300804FF" w:rsidR="00621BB7" w:rsidRPr="003C4FA8"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EU/1/24/1809/006 (4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56) </w:t>
      </w:r>
    </w:p>
    <w:p w14:paraId="32B34DDA" w14:textId="2B2ED1D1" w:rsidR="00621BB7" w:rsidRPr="003C4FA8" w:rsidRDefault="000E3DE4" w:rsidP="008B06AC">
      <w:pPr>
        <w:spacing w:before="11"/>
        <w:rPr>
          <w:rFonts w:asciiTheme="majorBidi" w:hAnsiTheme="majorBidi" w:cstheme="majorBidi"/>
          <w:szCs w:val="22"/>
          <w:lang w:val="nn-NO"/>
        </w:rPr>
      </w:pPr>
      <w:r w:rsidRPr="003C4FA8">
        <w:rPr>
          <w:rFonts w:asciiTheme="majorBidi" w:hAnsiTheme="majorBidi" w:cstheme="majorBidi"/>
          <w:color w:val="000000"/>
          <w:szCs w:val="22"/>
          <w:lang w:val="nn-NO"/>
        </w:rPr>
        <w:t>EU/1/24/1809/007 (6</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7)</w:t>
      </w:r>
    </w:p>
    <w:p w14:paraId="23BE610A" w14:textId="6E2E59D0" w:rsidR="00621BB7"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EU/1/24/1809/008 (6</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28)</w:t>
      </w:r>
    </w:p>
    <w:p w14:paraId="599D82FD" w14:textId="2A09CD04" w:rsidR="00621BB7" w:rsidRPr="003C4FA8" w:rsidRDefault="000E3DE4" w:rsidP="008B06AC">
      <w:pPr>
        <w:spacing w:before="11"/>
        <w:rPr>
          <w:rFonts w:asciiTheme="majorBidi" w:hAnsiTheme="majorBidi" w:cstheme="majorBidi"/>
          <w:szCs w:val="22"/>
          <w:lang w:val="nn-NO"/>
        </w:rPr>
      </w:pPr>
      <w:r w:rsidRPr="003C4FA8">
        <w:rPr>
          <w:rFonts w:asciiTheme="majorBidi" w:hAnsiTheme="majorBidi" w:cstheme="majorBidi"/>
          <w:color w:val="000000"/>
          <w:szCs w:val="22"/>
          <w:lang w:val="nn-NO"/>
        </w:rPr>
        <w:t>EU/1/24/1809/009 (6</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56)</w:t>
      </w:r>
    </w:p>
    <w:p w14:paraId="0AB71342" w14:textId="1F378080" w:rsidR="00621BB7" w:rsidRPr="003C4FA8" w:rsidRDefault="000E3DE4" w:rsidP="008B06AC">
      <w:pPr>
        <w:spacing w:before="11"/>
        <w:rPr>
          <w:rFonts w:asciiTheme="majorBidi" w:hAnsiTheme="majorBidi" w:cstheme="majorBidi"/>
          <w:szCs w:val="22"/>
          <w:lang w:val="nn-NO"/>
        </w:rPr>
      </w:pPr>
      <w:r w:rsidRPr="003C4FA8">
        <w:rPr>
          <w:rFonts w:asciiTheme="majorBidi" w:hAnsiTheme="majorBidi" w:cstheme="majorBidi"/>
          <w:color w:val="000000"/>
          <w:szCs w:val="22"/>
          <w:lang w:val="nn-NO"/>
        </w:rPr>
        <w:t>EU/1/24/1809/010 (8</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7)</w:t>
      </w:r>
    </w:p>
    <w:p w14:paraId="2C6A7B4F" w14:textId="3087DFBB" w:rsidR="00621BB7"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EU/1/24/1809/011 (8</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28)</w:t>
      </w:r>
    </w:p>
    <w:p w14:paraId="0C093F3F" w14:textId="5340F0B1" w:rsidR="00621BB7"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EU/1/24/1809/012 (8</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56)</w:t>
      </w:r>
    </w:p>
    <w:p w14:paraId="2DB72AE7" w14:textId="6AD4C360" w:rsidR="00C855EC" w:rsidRDefault="00C855EC" w:rsidP="00C855EC">
      <w:pPr>
        <w:spacing w:before="11"/>
        <w:rPr>
          <w:ins w:id="34" w:author="Author" w:date="2025-03-14T15:01:00Z" w16du:dateUtc="2025-03-14T14:01:00Z"/>
          <w:rFonts w:asciiTheme="majorBidi" w:hAnsiTheme="majorBidi" w:cstheme="majorBidi"/>
          <w:color w:val="000000"/>
          <w:szCs w:val="22"/>
          <w:lang w:val="nn-NO"/>
        </w:rPr>
      </w:pPr>
      <w:ins w:id="35" w:author="Author" w:date="2025-03-14T15:01:00Z" w16du:dateUtc="2025-03-14T14:01:00Z">
        <w:r w:rsidRPr="003C4FA8">
          <w:rPr>
            <w:rFonts w:asciiTheme="majorBidi" w:hAnsiTheme="majorBidi" w:cstheme="majorBidi"/>
            <w:color w:val="000000"/>
            <w:szCs w:val="22"/>
            <w:lang w:val="nn-NO"/>
          </w:rPr>
          <w:t>EU/1/24/1809/0</w:t>
        </w:r>
        <w:r>
          <w:rPr>
            <w:rFonts w:asciiTheme="majorBidi" w:hAnsiTheme="majorBidi" w:cstheme="majorBidi"/>
            <w:color w:val="000000"/>
            <w:szCs w:val="22"/>
            <w:lang w:val="nn-NO"/>
          </w:rPr>
          <w:t>13</w:t>
        </w:r>
        <w:r w:rsidRPr="003C4FA8">
          <w:rPr>
            <w:rFonts w:asciiTheme="majorBidi" w:hAnsiTheme="majorBidi" w:cstheme="majorBidi"/>
            <w:color w:val="000000"/>
            <w:szCs w:val="22"/>
            <w:lang w:val="nn-NO"/>
          </w:rPr>
          <w:t xml:space="preserve"> (0,4 mg x </w:t>
        </w:r>
        <w:r>
          <w:rPr>
            <w:rFonts w:asciiTheme="majorBidi" w:hAnsiTheme="majorBidi" w:cstheme="majorBidi"/>
            <w:color w:val="000000"/>
            <w:szCs w:val="22"/>
            <w:lang w:val="nn-NO"/>
          </w:rPr>
          <w:t>49</w:t>
        </w:r>
        <w:r w:rsidRPr="003C4FA8">
          <w:rPr>
            <w:rFonts w:asciiTheme="majorBidi" w:hAnsiTheme="majorBidi" w:cstheme="majorBidi"/>
            <w:color w:val="000000"/>
            <w:szCs w:val="22"/>
            <w:lang w:val="nn-NO"/>
          </w:rPr>
          <w:t>)</w:t>
        </w:r>
      </w:ins>
    </w:p>
    <w:p w14:paraId="792CEC67" w14:textId="74772C4C" w:rsidR="00C855EC" w:rsidRDefault="00C855EC" w:rsidP="00C855EC">
      <w:pPr>
        <w:spacing w:before="11"/>
        <w:rPr>
          <w:ins w:id="36" w:author="Author" w:date="2025-03-14T15:01:00Z" w16du:dateUtc="2025-03-14T14:01:00Z"/>
          <w:rFonts w:asciiTheme="majorBidi" w:hAnsiTheme="majorBidi" w:cstheme="majorBidi"/>
          <w:color w:val="000000"/>
          <w:szCs w:val="22"/>
          <w:lang w:val="nn-NO"/>
        </w:rPr>
      </w:pPr>
      <w:ins w:id="37" w:author="Author" w:date="2025-03-14T15:01:00Z" w16du:dateUtc="2025-03-14T14:01:00Z">
        <w:r w:rsidRPr="003C4FA8">
          <w:rPr>
            <w:rFonts w:asciiTheme="majorBidi" w:hAnsiTheme="majorBidi" w:cstheme="majorBidi"/>
            <w:color w:val="000000"/>
            <w:szCs w:val="22"/>
            <w:lang w:val="nn-NO"/>
          </w:rPr>
          <w:t>EU/1/24/1809/0</w:t>
        </w:r>
        <w:r>
          <w:rPr>
            <w:rFonts w:asciiTheme="majorBidi" w:hAnsiTheme="majorBidi" w:cstheme="majorBidi"/>
            <w:color w:val="000000"/>
            <w:szCs w:val="22"/>
            <w:lang w:val="nn-NO"/>
          </w:rPr>
          <w:t>14</w:t>
        </w:r>
        <w:r w:rsidRPr="003C4FA8">
          <w:rPr>
            <w:rFonts w:asciiTheme="majorBidi" w:hAnsiTheme="majorBidi" w:cstheme="majorBidi"/>
            <w:color w:val="000000"/>
            <w:szCs w:val="22"/>
            <w:lang w:val="nn-NO"/>
          </w:rPr>
          <w:t xml:space="preserve"> (4 mg x </w:t>
        </w:r>
        <w:r>
          <w:rPr>
            <w:rFonts w:asciiTheme="majorBidi" w:hAnsiTheme="majorBidi" w:cstheme="majorBidi"/>
            <w:color w:val="000000"/>
            <w:szCs w:val="22"/>
            <w:lang w:val="nn-NO"/>
          </w:rPr>
          <w:t>49</w:t>
        </w:r>
        <w:r w:rsidRPr="003C4FA8">
          <w:rPr>
            <w:rFonts w:asciiTheme="majorBidi" w:hAnsiTheme="majorBidi" w:cstheme="majorBidi"/>
            <w:color w:val="000000"/>
            <w:szCs w:val="22"/>
            <w:lang w:val="nn-NO"/>
          </w:rPr>
          <w:t>)</w:t>
        </w:r>
      </w:ins>
    </w:p>
    <w:p w14:paraId="3CB2BAD4" w14:textId="7EA412C7" w:rsidR="00C855EC" w:rsidRDefault="00C855EC" w:rsidP="00C855EC">
      <w:pPr>
        <w:spacing w:before="11"/>
        <w:rPr>
          <w:ins w:id="38" w:author="Author" w:date="2025-03-14T15:01:00Z" w16du:dateUtc="2025-03-14T14:01:00Z"/>
          <w:rFonts w:asciiTheme="majorBidi" w:hAnsiTheme="majorBidi" w:cstheme="majorBidi"/>
          <w:color w:val="000000"/>
          <w:szCs w:val="22"/>
          <w:lang w:val="nn-NO"/>
        </w:rPr>
      </w:pPr>
      <w:ins w:id="39" w:author="Author" w:date="2025-03-14T15:01:00Z" w16du:dateUtc="2025-03-14T14:01:00Z">
        <w:r w:rsidRPr="003C4FA8">
          <w:rPr>
            <w:rFonts w:asciiTheme="majorBidi" w:hAnsiTheme="majorBidi" w:cstheme="majorBidi"/>
            <w:color w:val="000000"/>
            <w:szCs w:val="22"/>
            <w:lang w:val="nn-NO"/>
          </w:rPr>
          <w:t>EU/1/24/1809/0</w:t>
        </w:r>
        <w:r>
          <w:rPr>
            <w:rFonts w:asciiTheme="majorBidi" w:hAnsiTheme="majorBidi" w:cstheme="majorBidi"/>
            <w:color w:val="000000"/>
            <w:szCs w:val="22"/>
            <w:lang w:val="nn-NO"/>
          </w:rPr>
          <w:t>15</w:t>
        </w:r>
        <w:r w:rsidRPr="003C4FA8">
          <w:rPr>
            <w:rFonts w:asciiTheme="majorBidi" w:hAnsiTheme="majorBidi" w:cstheme="majorBidi"/>
            <w:color w:val="000000"/>
            <w:szCs w:val="22"/>
            <w:lang w:val="nn-NO"/>
          </w:rPr>
          <w:t xml:space="preserve"> (</w:t>
        </w:r>
        <w:r>
          <w:rPr>
            <w:rFonts w:asciiTheme="majorBidi" w:hAnsiTheme="majorBidi" w:cstheme="majorBidi"/>
            <w:color w:val="000000"/>
            <w:szCs w:val="22"/>
            <w:lang w:val="nn-NO"/>
          </w:rPr>
          <w:t>6</w:t>
        </w:r>
        <w:r w:rsidRPr="003C4FA8">
          <w:rPr>
            <w:rFonts w:asciiTheme="majorBidi" w:hAnsiTheme="majorBidi" w:cstheme="majorBidi"/>
            <w:color w:val="000000"/>
            <w:szCs w:val="22"/>
            <w:lang w:val="nn-NO"/>
          </w:rPr>
          <w:t xml:space="preserve"> mg x </w:t>
        </w:r>
        <w:r>
          <w:rPr>
            <w:rFonts w:asciiTheme="majorBidi" w:hAnsiTheme="majorBidi" w:cstheme="majorBidi"/>
            <w:color w:val="000000"/>
            <w:szCs w:val="22"/>
            <w:lang w:val="nn-NO"/>
          </w:rPr>
          <w:t>49</w:t>
        </w:r>
        <w:r w:rsidRPr="003C4FA8">
          <w:rPr>
            <w:rFonts w:asciiTheme="majorBidi" w:hAnsiTheme="majorBidi" w:cstheme="majorBidi"/>
            <w:color w:val="000000"/>
            <w:szCs w:val="22"/>
            <w:lang w:val="nn-NO"/>
          </w:rPr>
          <w:t>)</w:t>
        </w:r>
      </w:ins>
    </w:p>
    <w:p w14:paraId="4509BBF5" w14:textId="5D868532" w:rsidR="00C855EC" w:rsidRPr="003C4FA8" w:rsidRDefault="00C855EC" w:rsidP="00C855EC">
      <w:pPr>
        <w:spacing w:before="11"/>
        <w:rPr>
          <w:ins w:id="40" w:author="Author" w:date="2025-03-14T15:01:00Z" w16du:dateUtc="2025-03-14T14:01:00Z"/>
          <w:rFonts w:asciiTheme="majorBidi" w:hAnsiTheme="majorBidi" w:cstheme="majorBidi"/>
          <w:szCs w:val="22"/>
          <w:lang w:val="nn-NO"/>
        </w:rPr>
      </w:pPr>
      <w:ins w:id="41" w:author="Author" w:date="2025-03-14T15:01:00Z" w16du:dateUtc="2025-03-14T14:01:00Z">
        <w:r w:rsidRPr="003C4FA8">
          <w:rPr>
            <w:rFonts w:asciiTheme="majorBidi" w:hAnsiTheme="majorBidi" w:cstheme="majorBidi"/>
            <w:color w:val="000000"/>
            <w:szCs w:val="22"/>
            <w:lang w:val="nn-NO"/>
          </w:rPr>
          <w:t>EU/1/24/1809/0</w:t>
        </w:r>
        <w:r>
          <w:rPr>
            <w:rFonts w:asciiTheme="majorBidi" w:hAnsiTheme="majorBidi" w:cstheme="majorBidi"/>
            <w:color w:val="000000"/>
            <w:szCs w:val="22"/>
            <w:lang w:val="nn-NO"/>
          </w:rPr>
          <w:t>16</w:t>
        </w:r>
        <w:r w:rsidRPr="003C4FA8">
          <w:rPr>
            <w:rFonts w:asciiTheme="majorBidi" w:hAnsiTheme="majorBidi" w:cstheme="majorBidi"/>
            <w:color w:val="000000"/>
            <w:szCs w:val="22"/>
            <w:lang w:val="nn-NO"/>
          </w:rPr>
          <w:t xml:space="preserve"> (</w:t>
        </w:r>
        <w:r>
          <w:rPr>
            <w:rFonts w:asciiTheme="majorBidi" w:hAnsiTheme="majorBidi" w:cstheme="majorBidi"/>
            <w:color w:val="000000"/>
            <w:szCs w:val="22"/>
            <w:lang w:val="nn-NO"/>
          </w:rPr>
          <w:t>8</w:t>
        </w:r>
        <w:r w:rsidRPr="003C4FA8">
          <w:rPr>
            <w:rFonts w:asciiTheme="majorBidi" w:hAnsiTheme="majorBidi" w:cstheme="majorBidi"/>
            <w:color w:val="000000"/>
            <w:szCs w:val="22"/>
            <w:lang w:val="nn-NO"/>
          </w:rPr>
          <w:t xml:space="preserve"> mg x </w:t>
        </w:r>
        <w:r>
          <w:rPr>
            <w:rFonts w:asciiTheme="majorBidi" w:hAnsiTheme="majorBidi" w:cstheme="majorBidi"/>
            <w:color w:val="000000"/>
            <w:szCs w:val="22"/>
            <w:lang w:val="nn-NO"/>
          </w:rPr>
          <w:t>49</w:t>
        </w:r>
        <w:r w:rsidRPr="003C4FA8">
          <w:rPr>
            <w:rFonts w:asciiTheme="majorBidi" w:hAnsiTheme="majorBidi" w:cstheme="majorBidi"/>
            <w:color w:val="000000"/>
            <w:szCs w:val="22"/>
            <w:lang w:val="nn-NO"/>
          </w:rPr>
          <w:t>)</w:t>
        </w:r>
      </w:ins>
    </w:p>
    <w:p w14:paraId="5CEFB523" w14:textId="77777777" w:rsidR="00C855EC" w:rsidRPr="003C4FA8" w:rsidRDefault="00C855EC" w:rsidP="00C855EC">
      <w:pPr>
        <w:spacing w:before="11"/>
        <w:rPr>
          <w:ins w:id="42" w:author="Author" w:date="2025-03-14T15:01:00Z" w16du:dateUtc="2025-03-14T14:01:00Z"/>
          <w:rFonts w:asciiTheme="majorBidi" w:hAnsiTheme="majorBidi" w:cstheme="majorBidi"/>
          <w:szCs w:val="22"/>
          <w:lang w:val="nn-NO"/>
        </w:rPr>
      </w:pPr>
    </w:p>
    <w:p w14:paraId="5F8C483C" w14:textId="77777777" w:rsidR="00C855EC" w:rsidRPr="003C4FA8" w:rsidRDefault="00C855EC" w:rsidP="00C855EC">
      <w:pPr>
        <w:spacing w:before="11"/>
        <w:rPr>
          <w:ins w:id="43" w:author="Author" w:date="2025-03-14T15:01:00Z" w16du:dateUtc="2025-03-14T14:01:00Z"/>
          <w:rFonts w:asciiTheme="majorBidi" w:hAnsiTheme="majorBidi" w:cstheme="majorBidi"/>
          <w:szCs w:val="22"/>
          <w:lang w:val="nn-NO"/>
        </w:rPr>
      </w:pPr>
    </w:p>
    <w:p w14:paraId="562E8DF9" w14:textId="77777777" w:rsidR="00C855EC" w:rsidRPr="003C4FA8" w:rsidRDefault="00C855EC" w:rsidP="00C855EC">
      <w:pPr>
        <w:spacing w:before="11"/>
        <w:rPr>
          <w:ins w:id="44" w:author="Author" w:date="2025-03-14T15:01:00Z" w16du:dateUtc="2025-03-14T14:01:00Z"/>
          <w:rFonts w:asciiTheme="majorBidi" w:hAnsiTheme="majorBidi" w:cstheme="majorBidi"/>
          <w:szCs w:val="22"/>
          <w:lang w:val="nn-NO"/>
        </w:rPr>
      </w:pPr>
    </w:p>
    <w:p w14:paraId="4E26FAD2" w14:textId="77777777" w:rsidR="00C855EC" w:rsidRPr="003C4FA8" w:rsidRDefault="00C855EC" w:rsidP="008B06AC">
      <w:pPr>
        <w:spacing w:before="11"/>
        <w:rPr>
          <w:rFonts w:asciiTheme="majorBidi" w:hAnsiTheme="majorBidi" w:cstheme="majorBidi"/>
          <w:szCs w:val="22"/>
          <w:lang w:val="nn-NO"/>
        </w:rPr>
      </w:pPr>
    </w:p>
    <w:p w14:paraId="59CC1A8B" w14:textId="77777777" w:rsidR="00621BB7" w:rsidRPr="003C4FA8" w:rsidRDefault="00621BB7" w:rsidP="008B06AC">
      <w:pPr>
        <w:spacing w:before="11"/>
        <w:rPr>
          <w:rFonts w:asciiTheme="majorBidi" w:hAnsiTheme="majorBidi" w:cstheme="majorBidi"/>
          <w:szCs w:val="22"/>
          <w:lang w:val="nn-NO"/>
        </w:rPr>
      </w:pPr>
    </w:p>
    <w:p w14:paraId="06232B5A" w14:textId="77777777" w:rsidR="00AD3CE9" w:rsidRPr="003C4FA8" w:rsidRDefault="00AD3CE9" w:rsidP="008B06AC">
      <w:pPr>
        <w:spacing w:line="240" w:lineRule="auto"/>
        <w:rPr>
          <w:rFonts w:asciiTheme="majorBidi" w:hAnsiTheme="majorBidi" w:cstheme="majorBidi"/>
          <w:szCs w:val="22"/>
          <w:lang w:val="nn-NO"/>
        </w:rPr>
      </w:pPr>
    </w:p>
    <w:p w14:paraId="0E42E1E8" w14:textId="77777777" w:rsidR="00AD3CE9" w:rsidRPr="003C4FA8" w:rsidRDefault="000E3DE4" w:rsidP="008B06AC">
      <w:pPr>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9.</w:t>
      </w:r>
      <w:r w:rsidRPr="003C4FA8">
        <w:rPr>
          <w:rFonts w:asciiTheme="majorBidi" w:hAnsiTheme="majorBidi" w:cstheme="majorBidi"/>
          <w:b/>
          <w:bCs/>
          <w:szCs w:val="22"/>
          <w:lang w:val="pt-PT"/>
        </w:rPr>
        <w:tab/>
        <w:t>DATA DA PRIMEIRA AUTORIZAÇÃO/RENOVAÇÃO DA AUTORIZAÇÃO DE INTRODUÇÃO NO MERCADO</w:t>
      </w:r>
    </w:p>
    <w:p w14:paraId="36E13C53" w14:textId="77777777" w:rsidR="00AD3CE9" w:rsidRPr="003C4FA8" w:rsidRDefault="00AD3CE9" w:rsidP="008B06AC">
      <w:pPr>
        <w:spacing w:line="240" w:lineRule="auto"/>
        <w:rPr>
          <w:rFonts w:asciiTheme="majorBidi" w:hAnsiTheme="majorBidi" w:cstheme="majorBidi"/>
          <w:i/>
          <w:szCs w:val="22"/>
          <w:lang w:val="pt-PT"/>
        </w:rPr>
      </w:pPr>
    </w:p>
    <w:p w14:paraId="79D41B15" w14:textId="379F3D1F" w:rsidR="00AD3CE9" w:rsidRPr="00C855EC" w:rsidRDefault="000E3DE4" w:rsidP="008B06AC">
      <w:pPr>
        <w:spacing w:line="240" w:lineRule="auto"/>
        <w:rPr>
          <w:rFonts w:asciiTheme="majorBidi" w:hAnsiTheme="majorBidi" w:cstheme="majorBidi"/>
          <w:i/>
          <w:szCs w:val="22"/>
          <w:lang w:val="es-ES"/>
        </w:rPr>
      </w:pPr>
      <w:r w:rsidRPr="003C4FA8">
        <w:rPr>
          <w:rFonts w:asciiTheme="majorBidi" w:hAnsiTheme="majorBidi" w:cstheme="majorBidi"/>
          <w:szCs w:val="22"/>
          <w:lang w:val="pt-PT"/>
        </w:rPr>
        <w:t>Data da primeira autorização</w:t>
      </w:r>
      <w:r w:rsidRPr="0015441F">
        <w:rPr>
          <w:rFonts w:asciiTheme="majorBidi" w:hAnsiTheme="majorBidi" w:cstheme="majorBidi"/>
          <w:szCs w:val="22"/>
          <w:lang w:val="pt-PT"/>
        </w:rPr>
        <w:t>:</w:t>
      </w:r>
      <w:ins w:id="45" w:author="Author" w:date="2025-03-13T13:00:00Z" w16du:dateUtc="2025-03-13T12:00:00Z">
        <w:r w:rsidR="00587428" w:rsidRPr="0015441F">
          <w:rPr>
            <w:rFonts w:asciiTheme="majorBidi" w:hAnsiTheme="majorBidi" w:cstheme="majorBidi"/>
            <w:szCs w:val="22"/>
            <w:lang w:val="pt-PT"/>
          </w:rPr>
          <w:t xml:space="preserve"> </w:t>
        </w:r>
        <w:r w:rsidR="00587428" w:rsidRPr="0015441F">
          <w:rPr>
            <w:noProof/>
            <w:szCs w:val="22"/>
            <w:lang w:val="es-ES"/>
          </w:rPr>
          <w:t xml:space="preserve">19 </w:t>
        </w:r>
      </w:ins>
      <w:ins w:id="46" w:author="Author" w:date="2025-03-17T15:30:00Z" w16du:dateUtc="2025-03-17T14:30:00Z">
        <w:r w:rsidR="0015441F">
          <w:rPr>
            <w:noProof/>
            <w:szCs w:val="22"/>
            <w:lang w:val="es-ES"/>
          </w:rPr>
          <w:t>D</w:t>
        </w:r>
      </w:ins>
      <w:ins w:id="47" w:author="Author" w:date="2025-03-17T15:29:00Z" w16du:dateUtc="2025-03-17T14:29:00Z">
        <w:r w:rsidR="0015441F" w:rsidRPr="0015441F">
          <w:rPr>
            <w:noProof/>
            <w:szCs w:val="22"/>
            <w:lang w:val="es-ES"/>
          </w:rPr>
          <w:t>ezembro</w:t>
        </w:r>
      </w:ins>
      <w:ins w:id="48" w:author="Author" w:date="2025-03-17T15:30:00Z" w16du:dateUtc="2025-03-17T14:30:00Z">
        <w:r w:rsidR="0015441F">
          <w:rPr>
            <w:noProof/>
            <w:szCs w:val="22"/>
            <w:lang w:val="es-ES"/>
          </w:rPr>
          <w:t xml:space="preserve"> </w:t>
        </w:r>
      </w:ins>
      <w:ins w:id="49" w:author="Author" w:date="2025-03-13T13:00:00Z" w16du:dateUtc="2025-03-13T12:00:00Z">
        <w:r w:rsidR="00587428" w:rsidRPr="0015441F">
          <w:rPr>
            <w:noProof/>
            <w:szCs w:val="22"/>
            <w:lang w:val="es-ES"/>
          </w:rPr>
          <w:t>2024</w:t>
        </w:r>
      </w:ins>
    </w:p>
    <w:p w14:paraId="591FFA26" w14:textId="77777777" w:rsidR="00AD3CE9" w:rsidRPr="0015441F" w:rsidRDefault="00AD3CE9" w:rsidP="008B06AC">
      <w:pPr>
        <w:spacing w:line="240" w:lineRule="auto"/>
        <w:rPr>
          <w:rFonts w:asciiTheme="majorBidi" w:hAnsiTheme="majorBidi" w:cstheme="majorBidi"/>
          <w:szCs w:val="22"/>
          <w:lang w:val="es-ES"/>
        </w:rPr>
      </w:pPr>
    </w:p>
    <w:p w14:paraId="3ACC7805" w14:textId="77777777" w:rsidR="00AD3CE9" w:rsidRPr="003C4FA8" w:rsidRDefault="00AD3CE9" w:rsidP="008B06AC">
      <w:pPr>
        <w:spacing w:line="240" w:lineRule="auto"/>
        <w:rPr>
          <w:rFonts w:asciiTheme="majorBidi" w:hAnsiTheme="majorBidi" w:cstheme="majorBidi"/>
          <w:szCs w:val="22"/>
          <w:lang w:val="pt-PT"/>
        </w:rPr>
      </w:pPr>
    </w:p>
    <w:p w14:paraId="51252717" w14:textId="77777777" w:rsidR="00AD3CE9" w:rsidRPr="003C4FA8" w:rsidRDefault="000E3DE4" w:rsidP="008B06AC">
      <w:pPr>
        <w:keepNext/>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10.</w:t>
      </w:r>
      <w:r w:rsidRPr="003C4FA8">
        <w:rPr>
          <w:rFonts w:asciiTheme="majorBidi" w:hAnsiTheme="majorBidi" w:cstheme="majorBidi"/>
          <w:b/>
          <w:bCs/>
          <w:szCs w:val="22"/>
          <w:lang w:val="pt-PT"/>
        </w:rPr>
        <w:tab/>
        <w:t>DATA DA REVISÃO DO TEXTO</w:t>
      </w:r>
    </w:p>
    <w:p w14:paraId="19597DF1" w14:textId="77777777" w:rsidR="00AD3CE9" w:rsidRPr="003C4FA8" w:rsidRDefault="00AD3CE9" w:rsidP="008B06AC">
      <w:pPr>
        <w:spacing w:line="240" w:lineRule="auto"/>
        <w:rPr>
          <w:rFonts w:asciiTheme="majorBidi" w:hAnsiTheme="majorBidi" w:cstheme="majorBidi"/>
          <w:szCs w:val="22"/>
          <w:lang w:val="pt-PT"/>
        </w:rPr>
      </w:pPr>
    </w:p>
    <w:p w14:paraId="19413F33" w14:textId="470049B5" w:rsidR="006A592F" w:rsidRPr="003C4FA8" w:rsidRDefault="000E3DE4" w:rsidP="008B06AC">
      <w:pPr>
        <w:numPr>
          <w:ilvl w:val="12"/>
          <w:numId w:val="0"/>
        </w:numPr>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Está disponível informação pormenorizada sobre este medicamento no sítio da internet da Agência Europeia de Medicamentos </w:t>
      </w:r>
      <w:r w:rsidR="005D2310">
        <w:fldChar w:fldCharType="begin"/>
      </w:r>
      <w:r w:rsidR="005D2310" w:rsidRPr="00025D02">
        <w:rPr>
          <w:lang w:val="es-ES"/>
          <w:rPrChange w:id="50" w:author="Author" w:date="2025-03-18T16:03:00Z" w16du:dateUtc="2025-03-18T15:03:00Z">
            <w:rPr/>
          </w:rPrChange>
        </w:rPr>
        <w:instrText>HYPERLINK "https://www.ema.europa.eu/"</w:instrText>
      </w:r>
      <w:r w:rsidR="005D2310">
        <w:fldChar w:fldCharType="separate"/>
      </w:r>
      <w:r w:rsidR="005D2310" w:rsidRPr="003C4FA8">
        <w:rPr>
          <w:rStyle w:val="Hipervnculo"/>
          <w:rFonts w:asciiTheme="majorBidi" w:hAnsiTheme="majorBidi" w:cstheme="majorBidi"/>
          <w:szCs w:val="22"/>
          <w:lang w:val="pt-PT"/>
        </w:rPr>
        <w:t>https://www.ema.europa.eu/</w:t>
      </w:r>
      <w:r w:rsidR="005D2310">
        <w:fldChar w:fldCharType="end"/>
      </w:r>
      <w:r w:rsidRPr="003C4FA8">
        <w:rPr>
          <w:rFonts w:asciiTheme="majorBidi" w:hAnsiTheme="majorBidi" w:cstheme="majorBidi"/>
          <w:szCs w:val="22"/>
          <w:lang w:val="pt-PT"/>
        </w:rPr>
        <w:t>.</w:t>
      </w:r>
    </w:p>
    <w:p w14:paraId="7722474A" w14:textId="77777777" w:rsidR="006A592F" w:rsidRPr="003C4FA8" w:rsidRDefault="006A592F" w:rsidP="008B06AC">
      <w:pPr>
        <w:numPr>
          <w:ilvl w:val="12"/>
          <w:numId w:val="0"/>
        </w:numPr>
        <w:spacing w:line="240" w:lineRule="auto"/>
        <w:ind w:right="-2"/>
        <w:rPr>
          <w:rFonts w:asciiTheme="majorBidi" w:hAnsiTheme="majorBidi" w:cstheme="majorBidi"/>
          <w:szCs w:val="22"/>
          <w:lang w:val="pt-PT"/>
        </w:rPr>
      </w:pPr>
    </w:p>
    <w:p w14:paraId="7915D1D3" w14:textId="77777777" w:rsidR="006A592F" w:rsidRPr="003C4FA8" w:rsidRDefault="000E3DE4" w:rsidP="008B06AC">
      <w:pPr>
        <w:numPr>
          <w:ilvl w:val="12"/>
          <w:numId w:val="0"/>
        </w:numPr>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br w:type="page"/>
      </w:r>
    </w:p>
    <w:p w14:paraId="551F73E0" w14:textId="77777777" w:rsidR="006A592F" w:rsidRPr="003C4FA8" w:rsidRDefault="006A592F" w:rsidP="008B06AC">
      <w:pPr>
        <w:spacing w:line="240" w:lineRule="auto"/>
        <w:rPr>
          <w:rFonts w:asciiTheme="majorBidi" w:hAnsiTheme="majorBidi" w:cstheme="majorBidi"/>
          <w:szCs w:val="22"/>
          <w:lang w:val="pt-PT"/>
        </w:rPr>
      </w:pPr>
    </w:p>
    <w:p w14:paraId="32AD4BB1" w14:textId="77777777" w:rsidR="006A592F" w:rsidRPr="003C4FA8" w:rsidRDefault="006A592F" w:rsidP="008B06AC">
      <w:pPr>
        <w:spacing w:line="240" w:lineRule="auto"/>
        <w:rPr>
          <w:rFonts w:asciiTheme="majorBidi" w:hAnsiTheme="majorBidi" w:cstheme="majorBidi"/>
          <w:szCs w:val="22"/>
          <w:lang w:val="pt-PT"/>
        </w:rPr>
      </w:pPr>
    </w:p>
    <w:p w14:paraId="3D3D8DAF" w14:textId="77777777" w:rsidR="006A592F" w:rsidRPr="003C4FA8" w:rsidRDefault="006A592F" w:rsidP="008B06AC">
      <w:pPr>
        <w:spacing w:line="240" w:lineRule="auto"/>
        <w:rPr>
          <w:rFonts w:asciiTheme="majorBidi" w:hAnsiTheme="majorBidi" w:cstheme="majorBidi"/>
          <w:szCs w:val="22"/>
          <w:lang w:val="pt-PT"/>
        </w:rPr>
      </w:pPr>
    </w:p>
    <w:p w14:paraId="7D7137E1" w14:textId="77777777" w:rsidR="006A592F" w:rsidRPr="003C4FA8" w:rsidRDefault="006A592F" w:rsidP="008B06AC">
      <w:pPr>
        <w:spacing w:line="240" w:lineRule="auto"/>
        <w:rPr>
          <w:rFonts w:asciiTheme="majorBidi" w:hAnsiTheme="majorBidi" w:cstheme="majorBidi"/>
          <w:szCs w:val="22"/>
          <w:lang w:val="pt-PT"/>
        </w:rPr>
      </w:pPr>
    </w:p>
    <w:p w14:paraId="7B79B39D" w14:textId="77777777" w:rsidR="006A592F" w:rsidRPr="003C4FA8" w:rsidRDefault="006A592F" w:rsidP="008B06AC">
      <w:pPr>
        <w:spacing w:line="240" w:lineRule="auto"/>
        <w:rPr>
          <w:rFonts w:asciiTheme="majorBidi" w:hAnsiTheme="majorBidi" w:cstheme="majorBidi"/>
          <w:szCs w:val="22"/>
          <w:lang w:val="pt-PT"/>
        </w:rPr>
      </w:pPr>
    </w:p>
    <w:p w14:paraId="06EC7810" w14:textId="77777777" w:rsidR="006A592F" w:rsidRPr="003C4FA8" w:rsidRDefault="006A592F" w:rsidP="008B06AC">
      <w:pPr>
        <w:spacing w:line="240" w:lineRule="auto"/>
        <w:rPr>
          <w:rFonts w:asciiTheme="majorBidi" w:hAnsiTheme="majorBidi" w:cstheme="majorBidi"/>
          <w:szCs w:val="22"/>
          <w:lang w:val="pt-PT"/>
        </w:rPr>
      </w:pPr>
    </w:p>
    <w:p w14:paraId="38C6B230" w14:textId="77777777" w:rsidR="006A592F" w:rsidRPr="003C4FA8" w:rsidRDefault="006A592F" w:rsidP="008B06AC">
      <w:pPr>
        <w:spacing w:line="240" w:lineRule="auto"/>
        <w:rPr>
          <w:rFonts w:asciiTheme="majorBidi" w:hAnsiTheme="majorBidi" w:cstheme="majorBidi"/>
          <w:szCs w:val="22"/>
          <w:lang w:val="pt-PT"/>
        </w:rPr>
      </w:pPr>
    </w:p>
    <w:p w14:paraId="39AEB401" w14:textId="77777777" w:rsidR="006A592F" w:rsidRPr="003C4FA8" w:rsidRDefault="006A592F" w:rsidP="008B06AC">
      <w:pPr>
        <w:spacing w:line="240" w:lineRule="auto"/>
        <w:rPr>
          <w:rFonts w:asciiTheme="majorBidi" w:hAnsiTheme="majorBidi" w:cstheme="majorBidi"/>
          <w:szCs w:val="22"/>
          <w:lang w:val="pt-PT"/>
        </w:rPr>
      </w:pPr>
    </w:p>
    <w:p w14:paraId="7E3C58A9" w14:textId="77777777" w:rsidR="006A592F" w:rsidRPr="003C4FA8" w:rsidRDefault="006A592F" w:rsidP="008B06AC">
      <w:pPr>
        <w:spacing w:line="240" w:lineRule="auto"/>
        <w:rPr>
          <w:rFonts w:asciiTheme="majorBidi" w:hAnsiTheme="majorBidi" w:cstheme="majorBidi"/>
          <w:szCs w:val="22"/>
          <w:lang w:val="pt-PT"/>
        </w:rPr>
      </w:pPr>
    </w:p>
    <w:p w14:paraId="6C22447A" w14:textId="77777777" w:rsidR="006A592F" w:rsidRPr="003C4FA8" w:rsidRDefault="006A592F" w:rsidP="008B06AC">
      <w:pPr>
        <w:spacing w:line="240" w:lineRule="auto"/>
        <w:rPr>
          <w:rFonts w:asciiTheme="majorBidi" w:hAnsiTheme="majorBidi" w:cstheme="majorBidi"/>
          <w:szCs w:val="22"/>
          <w:lang w:val="pt-PT"/>
        </w:rPr>
      </w:pPr>
    </w:p>
    <w:p w14:paraId="79A9EA89" w14:textId="77777777" w:rsidR="006A592F" w:rsidRPr="003C4FA8" w:rsidRDefault="006A592F" w:rsidP="008B06AC">
      <w:pPr>
        <w:spacing w:line="240" w:lineRule="auto"/>
        <w:rPr>
          <w:rFonts w:asciiTheme="majorBidi" w:hAnsiTheme="majorBidi" w:cstheme="majorBidi"/>
          <w:szCs w:val="22"/>
          <w:lang w:val="pt-PT"/>
        </w:rPr>
      </w:pPr>
    </w:p>
    <w:p w14:paraId="06979178" w14:textId="77777777" w:rsidR="006A592F" w:rsidRPr="003C4FA8" w:rsidRDefault="006A592F" w:rsidP="008B06AC">
      <w:pPr>
        <w:spacing w:line="240" w:lineRule="auto"/>
        <w:rPr>
          <w:rFonts w:asciiTheme="majorBidi" w:hAnsiTheme="majorBidi" w:cstheme="majorBidi"/>
          <w:szCs w:val="22"/>
          <w:lang w:val="pt-PT"/>
        </w:rPr>
      </w:pPr>
    </w:p>
    <w:p w14:paraId="7FB45A45" w14:textId="77777777" w:rsidR="006A592F" w:rsidRPr="003C4FA8" w:rsidRDefault="006A592F" w:rsidP="008B06AC">
      <w:pPr>
        <w:spacing w:line="240" w:lineRule="auto"/>
        <w:rPr>
          <w:rFonts w:asciiTheme="majorBidi" w:hAnsiTheme="majorBidi" w:cstheme="majorBidi"/>
          <w:szCs w:val="22"/>
          <w:lang w:val="pt-PT"/>
        </w:rPr>
      </w:pPr>
    </w:p>
    <w:p w14:paraId="44F7F351" w14:textId="77777777" w:rsidR="006A592F" w:rsidRPr="003C4FA8" w:rsidRDefault="006A592F" w:rsidP="008B06AC">
      <w:pPr>
        <w:spacing w:line="240" w:lineRule="auto"/>
        <w:rPr>
          <w:rFonts w:asciiTheme="majorBidi" w:hAnsiTheme="majorBidi" w:cstheme="majorBidi"/>
          <w:szCs w:val="22"/>
          <w:lang w:val="pt-PT"/>
        </w:rPr>
      </w:pPr>
    </w:p>
    <w:p w14:paraId="773E33C7" w14:textId="77777777" w:rsidR="006A592F" w:rsidRPr="003C4FA8" w:rsidRDefault="006A592F" w:rsidP="008B06AC">
      <w:pPr>
        <w:spacing w:line="240" w:lineRule="auto"/>
        <w:rPr>
          <w:rFonts w:asciiTheme="majorBidi" w:hAnsiTheme="majorBidi" w:cstheme="majorBidi"/>
          <w:szCs w:val="22"/>
          <w:lang w:val="pt-PT"/>
        </w:rPr>
      </w:pPr>
    </w:p>
    <w:p w14:paraId="285552D4" w14:textId="77777777" w:rsidR="006A592F" w:rsidRPr="003C4FA8" w:rsidRDefault="006A592F" w:rsidP="008B06AC">
      <w:pPr>
        <w:spacing w:line="240" w:lineRule="auto"/>
        <w:rPr>
          <w:rFonts w:asciiTheme="majorBidi" w:hAnsiTheme="majorBidi" w:cstheme="majorBidi"/>
          <w:szCs w:val="22"/>
          <w:lang w:val="pt-PT"/>
        </w:rPr>
      </w:pPr>
    </w:p>
    <w:p w14:paraId="6C575A77" w14:textId="77777777" w:rsidR="006A592F" w:rsidRPr="003C4FA8" w:rsidRDefault="006A592F" w:rsidP="008B06AC">
      <w:pPr>
        <w:spacing w:line="240" w:lineRule="auto"/>
        <w:rPr>
          <w:rFonts w:asciiTheme="majorBidi" w:hAnsiTheme="majorBidi" w:cstheme="majorBidi"/>
          <w:szCs w:val="22"/>
          <w:lang w:val="pt-PT"/>
        </w:rPr>
      </w:pPr>
    </w:p>
    <w:p w14:paraId="6E36840F" w14:textId="77777777" w:rsidR="006A592F" w:rsidRPr="003C4FA8" w:rsidRDefault="006A592F" w:rsidP="008B06AC">
      <w:pPr>
        <w:spacing w:line="240" w:lineRule="auto"/>
        <w:rPr>
          <w:rFonts w:asciiTheme="majorBidi" w:hAnsiTheme="majorBidi" w:cstheme="majorBidi"/>
          <w:szCs w:val="22"/>
          <w:lang w:val="pt-PT"/>
        </w:rPr>
      </w:pPr>
    </w:p>
    <w:p w14:paraId="3C7524F7" w14:textId="77777777" w:rsidR="006A592F" w:rsidRPr="003C4FA8" w:rsidRDefault="006A592F" w:rsidP="008B06AC">
      <w:pPr>
        <w:spacing w:line="240" w:lineRule="auto"/>
        <w:rPr>
          <w:rFonts w:asciiTheme="majorBidi" w:hAnsiTheme="majorBidi" w:cstheme="majorBidi"/>
          <w:szCs w:val="22"/>
          <w:lang w:val="pt-PT"/>
        </w:rPr>
      </w:pPr>
    </w:p>
    <w:p w14:paraId="7517F8C2" w14:textId="77777777" w:rsidR="006A592F" w:rsidRPr="003C4FA8" w:rsidRDefault="006A592F" w:rsidP="008B06AC">
      <w:pPr>
        <w:spacing w:line="240" w:lineRule="auto"/>
        <w:rPr>
          <w:rFonts w:asciiTheme="majorBidi" w:hAnsiTheme="majorBidi" w:cstheme="majorBidi"/>
          <w:szCs w:val="22"/>
          <w:lang w:val="pt-PT"/>
        </w:rPr>
      </w:pPr>
    </w:p>
    <w:p w14:paraId="33AF334C" w14:textId="77777777" w:rsidR="006A592F" w:rsidRPr="003C4FA8" w:rsidRDefault="006A592F" w:rsidP="008B06AC">
      <w:pPr>
        <w:spacing w:line="240" w:lineRule="auto"/>
        <w:rPr>
          <w:rFonts w:asciiTheme="majorBidi" w:hAnsiTheme="majorBidi" w:cstheme="majorBidi"/>
          <w:szCs w:val="22"/>
          <w:lang w:val="pt-PT"/>
        </w:rPr>
      </w:pPr>
    </w:p>
    <w:p w14:paraId="634FB829" w14:textId="77777777" w:rsidR="006A592F" w:rsidRPr="003C4FA8" w:rsidRDefault="006A592F" w:rsidP="008B06AC">
      <w:pPr>
        <w:spacing w:line="240" w:lineRule="auto"/>
        <w:rPr>
          <w:rFonts w:asciiTheme="majorBidi" w:hAnsiTheme="majorBidi" w:cstheme="majorBidi"/>
          <w:szCs w:val="22"/>
          <w:lang w:val="pt-PT"/>
        </w:rPr>
      </w:pPr>
    </w:p>
    <w:p w14:paraId="0458D6AA" w14:textId="77777777" w:rsidR="006A592F" w:rsidRPr="003C4FA8" w:rsidRDefault="000E3DE4" w:rsidP="008B06AC">
      <w:pPr>
        <w:spacing w:line="240" w:lineRule="auto"/>
        <w:jc w:val="center"/>
        <w:rPr>
          <w:rFonts w:asciiTheme="majorBidi" w:hAnsiTheme="majorBidi" w:cstheme="majorBidi"/>
          <w:szCs w:val="22"/>
          <w:lang w:val="pt-PT"/>
        </w:rPr>
      </w:pPr>
      <w:r w:rsidRPr="003C4FA8">
        <w:rPr>
          <w:rFonts w:asciiTheme="majorBidi" w:hAnsiTheme="majorBidi" w:cstheme="majorBidi"/>
          <w:b/>
          <w:bCs/>
          <w:szCs w:val="22"/>
          <w:lang w:val="pt-PT"/>
        </w:rPr>
        <w:t>ANEXO II</w:t>
      </w:r>
    </w:p>
    <w:p w14:paraId="5F2FDC19" w14:textId="77777777" w:rsidR="006A592F" w:rsidRPr="003C4FA8" w:rsidRDefault="006A592F" w:rsidP="008B06AC">
      <w:pPr>
        <w:spacing w:line="240" w:lineRule="auto"/>
        <w:ind w:right="1416"/>
        <w:rPr>
          <w:rFonts w:asciiTheme="majorBidi" w:hAnsiTheme="majorBidi" w:cstheme="majorBidi"/>
          <w:szCs w:val="22"/>
          <w:lang w:val="pt-PT"/>
        </w:rPr>
      </w:pPr>
    </w:p>
    <w:p w14:paraId="4A1B8898" w14:textId="77777777" w:rsidR="006A592F" w:rsidRPr="003C4FA8" w:rsidRDefault="000E3DE4" w:rsidP="008B06AC">
      <w:pPr>
        <w:spacing w:line="240" w:lineRule="auto"/>
        <w:ind w:left="1701" w:right="1416" w:hanging="708"/>
        <w:rPr>
          <w:rFonts w:asciiTheme="majorBidi" w:hAnsiTheme="majorBidi" w:cstheme="majorBidi"/>
          <w:b/>
          <w:szCs w:val="22"/>
          <w:lang w:val="pt-PT"/>
        </w:rPr>
      </w:pPr>
      <w:r w:rsidRPr="003C4FA8">
        <w:rPr>
          <w:rFonts w:asciiTheme="majorBidi" w:hAnsiTheme="majorBidi" w:cstheme="majorBidi"/>
          <w:b/>
          <w:bCs/>
          <w:szCs w:val="22"/>
          <w:lang w:val="pt-PT"/>
        </w:rPr>
        <w:t>A.</w:t>
      </w:r>
      <w:r w:rsidRPr="003C4FA8">
        <w:rPr>
          <w:rFonts w:asciiTheme="majorBidi" w:hAnsiTheme="majorBidi" w:cstheme="majorBidi"/>
          <w:b/>
          <w:bCs/>
          <w:szCs w:val="22"/>
          <w:lang w:val="pt-PT"/>
        </w:rPr>
        <w:tab/>
        <w:t>FABRICANTE(S) RESPONSÁVEL(EIS) PELA LIBERTAÇÃO DO LOTE</w:t>
      </w:r>
    </w:p>
    <w:p w14:paraId="1D53FD12" w14:textId="77777777" w:rsidR="006A592F" w:rsidRPr="003C4FA8" w:rsidRDefault="006A592F" w:rsidP="008B06AC">
      <w:pPr>
        <w:spacing w:line="240" w:lineRule="auto"/>
        <w:ind w:left="567" w:hanging="567"/>
        <w:rPr>
          <w:rFonts w:asciiTheme="majorBidi" w:hAnsiTheme="majorBidi" w:cstheme="majorBidi"/>
          <w:szCs w:val="22"/>
          <w:lang w:val="pt-PT"/>
        </w:rPr>
      </w:pPr>
    </w:p>
    <w:p w14:paraId="3A206AD0" w14:textId="77777777" w:rsidR="006A592F" w:rsidRPr="003C4FA8" w:rsidRDefault="000E3DE4" w:rsidP="008B06AC">
      <w:pPr>
        <w:spacing w:line="240" w:lineRule="auto"/>
        <w:ind w:left="1701" w:right="1418" w:hanging="709"/>
        <w:rPr>
          <w:rFonts w:asciiTheme="majorBidi" w:hAnsiTheme="majorBidi" w:cstheme="majorBidi"/>
          <w:b/>
          <w:szCs w:val="22"/>
          <w:lang w:val="pt-PT"/>
        </w:rPr>
      </w:pPr>
      <w:r w:rsidRPr="003C4FA8">
        <w:rPr>
          <w:rFonts w:asciiTheme="majorBidi" w:hAnsiTheme="majorBidi" w:cstheme="majorBidi"/>
          <w:b/>
          <w:bCs/>
          <w:szCs w:val="22"/>
          <w:lang w:val="pt-PT"/>
        </w:rPr>
        <w:t>B.</w:t>
      </w:r>
      <w:r w:rsidRPr="003C4FA8">
        <w:rPr>
          <w:rFonts w:asciiTheme="majorBidi" w:hAnsiTheme="majorBidi" w:cstheme="majorBidi"/>
          <w:b/>
          <w:bCs/>
          <w:szCs w:val="22"/>
          <w:lang w:val="pt-PT"/>
        </w:rPr>
        <w:tab/>
        <w:t>CONDIÇÕES OU RESTRIÇÕES RELATIVAS AO FORNECIMENTO E UTILIZAÇÃO</w:t>
      </w:r>
    </w:p>
    <w:p w14:paraId="08AE8E26" w14:textId="77777777" w:rsidR="006A592F" w:rsidRPr="003C4FA8" w:rsidRDefault="006A592F" w:rsidP="008B06AC">
      <w:pPr>
        <w:spacing w:line="240" w:lineRule="auto"/>
        <w:ind w:left="567" w:hanging="567"/>
        <w:rPr>
          <w:rFonts w:asciiTheme="majorBidi" w:hAnsiTheme="majorBidi" w:cstheme="majorBidi"/>
          <w:szCs w:val="22"/>
          <w:lang w:val="pt-PT"/>
        </w:rPr>
      </w:pPr>
    </w:p>
    <w:p w14:paraId="2B900074" w14:textId="77777777" w:rsidR="006A592F" w:rsidRPr="003C4FA8" w:rsidRDefault="000E3DE4" w:rsidP="008B06AC">
      <w:pPr>
        <w:spacing w:line="240" w:lineRule="auto"/>
        <w:ind w:left="1701" w:right="1559" w:hanging="709"/>
        <w:rPr>
          <w:rFonts w:asciiTheme="majorBidi" w:hAnsiTheme="majorBidi" w:cstheme="majorBidi"/>
          <w:b/>
          <w:szCs w:val="22"/>
          <w:lang w:val="pt-PT"/>
        </w:rPr>
      </w:pPr>
      <w:r w:rsidRPr="003C4FA8">
        <w:rPr>
          <w:rFonts w:asciiTheme="majorBidi" w:hAnsiTheme="majorBidi" w:cstheme="majorBidi"/>
          <w:b/>
          <w:bCs/>
          <w:szCs w:val="22"/>
          <w:lang w:val="pt-PT"/>
        </w:rPr>
        <w:t>C.</w:t>
      </w:r>
      <w:r w:rsidRPr="003C4FA8">
        <w:rPr>
          <w:rFonts w:asciiTheme="majorBidi" w:hAnsiTheme="majorBidi" w:cstheme="majorBidi"/>
          <w:b/>
          <w:bCs/>
          <w:szCs w:val="22"/>
          <w:lang w:val="pt-PT"/>
        </w:rPr>
        <w:tab/>
        <w:t>OUTRAS CONDIÇÕES E REQUISITOS DA AUTORIZAÇÃO DE INTRODUÇÃO NO MERCADO</w:t>
      </w:r>
    </w:p>
    <w:p w14:paraId="4E6E21E7" w14:textId="77777777" w:rsidR="006A592F" w:rsidRPr="003C4FA8" w:rsidRDefault="006A592F" w:rsidP="008B06AC">
      <w:pPr>
        <w:spacing w:line="240" w:lineRule="auto"/>
        <w:ind w:right="1558"/>
        <w:rPr>
          <w:rFonts w:asciiTheme="majorBidi" w:hAnsiTheme="majorBidi" w:cstheme="majorBidi"/>
          <w:b/>
          <w:szCs w:val="22"/>
          <w:lang w:val="pt-PT"/>
        </w:rPr>
      </w:pPr>
    </w:p>
    <w:p w14:paraId="72178ADC" w14:textId="77777777" w:rsidR="006A592F" w:rsidRPr="003C4FA8" w:rsidRDefault="000E3DE4" w:rsidP="008B06AC">
      <w:pPr>
        <w:spacing w:line="240" w:lineRule="auto"/>
        <w:ind w:left="1701" w:right="1416" w:hanging="708"/>
        <w:rPr>
          <w:rFonts w:asciiTheme="majorBidi" w:hAnsiTheme="majorBidi" w:cstheme="majorBidi"/>
          <w:b/>
          <w:szCs w:val="22"/>
          <w:lang w:val="pt-PT"/>
        </w:rPr>
      </w:pPr>
      <w:r w:rsidRPr="003C4FA8">
        <w:rPr>
          <w:rFonts w:asciiTheme="majorBidi" w:hAnsiTheme="majorBidi" w:cstheme="majorBidi"/>
          <w:b/>
          <w:bCs/>
          <w:szCs w:val="22"/>
          <w:lang w:val="pt-PT"/>
        </w:rPr>
        <w:t>D.</w:t>
      </w:r>
      <w:r w:rsidRPr="003C4FA8">
        <w:rPr>
          <w:rFonts w:asciiTheme="majorBidi" w:hAnsiTheme="majorBidi" w:cstheme="majorBidi"/>
          <w:b/>
          <w:bCs/>
          <w:szCs w:val="22"/>
          <w:lang w:val="pt-PT"/>
        </w:rPr>
        <w:tab/>
      </w:r>
      <w:r w:rsidRPr="003C4FA8">
        <w:rPr>
          <w:rFonts w:asciiTheme="majorBidi" w:hAnsiTheme="majorBidi" w:cstheme="majorBidi"/>
          <w:b/>
          <w:bCs/>
          <w:caps/>
          <w:szCs w:val="22"/>
          <w:lang w:val="pt-PT"/>
        </w:rPr>
        <w:t>condições ou restrições relativas à utilização segura e eficaz do medicamento</w:t>
      </w:r>
    </w:p>
    <w:p w14:paraId="0C370200" w14:textId="77777777" w:rsidR="006A592F" w:rsidRPr="003C4FA8" w:rsidRDefault="006A592F" w:rsidP="008B06AC">
      <w:pPr>
        <w:spacing w:line="240" w:lineRule="auto"/>
        <w:ind w:right="1416"/>
        <w:rPr>
          <w:rFonts w:asciiTheme="majorBidi" w:hAnsiTheme="majorBidi" w:cstheme="majorBidi"/>
          <w:b/>
          <w:szCs w:val="22"/>
          <w:lang w:val="pt-PT"/>
        </w:rPr>
      </w:pPr>
    </w:p>
    <w:p w14:paraId="35547904" w14:textId="77777777" w:rsidR="006A592F" w:rsidRPr="003C4FA8" w:rsidRDefault="000E3DE4" w:rsidP="00D30760">
      <w:pPr>
        <w:pStyle w:val="TitleB"/>
      </w:pPr>
      <w:r w:rsidRPr="003C4FA8">
        <w:br w:type="page"/>
      </w:r>
      <w:r w:rsidRPr="003C4FA8">
        <w:lastRenderedPageBreak/>
        <w:t>A.</w:t>
      </w:r>
      <w:r w:rsidRPr="003C4FA8">
        <w:tab/>
        <w:t>FABRICANTE(S) RESPONSÁVEL(EIS) PELA LIBERTAÇÃO DO LOTE</w:t>
      </w:r>
    </w:p>
    <w:p w14:paraId="04B35F14" w14:textId="77777777" w:rsidR="006A592F" w:rsidRPr="003C4FA8" w:rsidRDefault="006A592F" w:rsidP="008B06AC">
      <w:pPr>
        <w:spacing w:line="240" w:lineRule="auto"/>
        <w:ind w:right="1416"/>
        <w:rPr>
          <w:rFonts w:asciiTheme="majorBidi" w:hAnsiTheme="majorBidi" w:cstheme="majorBidi"/>
          <w:szCs w:val="22"/>
          <w:lang w:val="pt-PT"/>
        </w:rPr>
      </w:pPr>
    </w:p>
    <w:p w14:paraId="705346D3" w14:textId="77777777" w:rsidR="006A592F" w:rsidRPr="003C4FA8" w:rsidRDefault="000E3DE4" w:rsidP="00D30760">
      <w:pPr>
        <w:spacing w:line="240" w:lineRule="auto"/>
        <w:rPr>
          <w:rFonts w:asciiTheme="majorBidi" w:hAnsiTheme="majorBidi" w:cstheme="majorBidi"/>
          <w:szCs w:val="22"/>
          <w:lang w:val="pt-PT"/>
        </w:rPr>
      </w:pPr>
      <w:r w:rsidRPr="003C4FA8">
        <w:rPr>
          <w:rFonts w:asciiTheme="majorBidi" w:hAnsiTheme="majorBidi" w:cstheme="majorBidi"/>
          <w:szCs w:val="22"/>
          <w:u w:val="single"/>
          <w:lang w:val="pt-PT"/>
        </w:rPr>
        <w:t>Nome e endereço do(s) fabricante(s) responsável(veis) pela libertação do lote</w:t>
      </w:r>
    </w:p>
    <w:p w14:paraId="45D0EE35" w14:textId="77777777" w:rsidR="006A592F" w:rsidRPr="003C4FA8" w:rsidRDefault="006A592F" w:rsidP="008B06AC">
      <w:pPr>
        <w:spacing w:line="240" w:lineRule="auto"/>
        <w:rPr>
          <w:rFonts w:asciiTheme="majorBidi" w:hAnsiTheme="majorBidi" w:cstheme="majorBidi"/>
          <w:szCs w:val="22"/>
          <w:lang w:val="pt-PT"/>
        </w:rPr>
      </w:pPr>
    </w:p>
    <w:p w14:paraId="7B4F5445" w14:textId="77777777" w:rsidR="006A592F" w:rsidRPr="00942CB0" w:rsidRDefault="000E3DE4" w:rsidP="008B06AC">
      <w:pPr>
        <w:pStyle w:val="Textoindependiente3"/>
        <w:jc w:val="left"/>
        <w:rPr>
          <w:rFonts w:asciiTheme="majorBidi" w:eastAsia="Calibri" w:hAnsiTheme="majorBidi" w:cstheme="majorBidi"/>
          <w:color w:val="auto"/>
          <w:lang w:val="pt-PT"/>
        </w:rPr>
      </w:pPr>
      <w:r w:rsidRPr="00942CB0">
        <w:rPr>
          <w:rFonts w:asciiTheme="majorBidi" w:hAnsiTheme="majorBidi" w:cstheme="majorBidi"/>
          <w:color w:val="auto"/>
          <w:lang w:val="pt-PT"/>
        </w:rPr>
        <w:t>neuraxpharm Arzneimittel GmbH</w:t>
      </w:r>
    </w:p>
    <w:p w14:paraId="2D60E649" w14:textId="77777777" w:rsidR="006A592F" w:rsidRPr="00942CB0" w:rsidRDefault="000E3DE4" w:rsidP="008B06AC">
      <w:pPr>
        <w:pStyle w:val="Textoindependiente3"/>
        <w:jc w:val="left"/>
        <w:rPr>
          <w:rFonts w:asciiTheme="majorBidi" w:eastAsia="Calibri" w:hAnsiTheme="majorBidi" w:cstheme="majorBidi"/>
          <w:color w:val="auto"/>
          <w:lang w:val="pt-PT"/>
        </w:rPr>
      </w:pPr>
      <w:r w:rsidRPr="00942CB0">
        <w:rPr>
          <w:rFonts w:asciiTheme="majorBidi" w:hAnsiTheme="majorBidi" w:cstheme="majorBidi"/>
          <w:color w:val="auto"/>
          <w:lang w:val="pt-PT"/>
        </w:rPr>
        <w:t>Isabel-Selbert-Straße 23</w:t>
      </w:r>
    </w:p>
    <w:p w14:paraId="796F44E0" w14:textId="77777777" w:rsidR="006A592F" w:rsidRPr="003C4FA8" w:rsidRDefault="000E3DE4" w:rsidP="008B06AC">
      <w:pPr>
        <w:pStyle w:val="Textoindependiente3"/>
        <w:jc w:val="left"/>
        <w:rPr>
          <w:rFonts w:asciiTheme="majorBidi" w:eastAsia="Calibri" w:hAnsiTheme="majorBidi" w:cstheme="majorBidi"/>
          <w:color w:val="auto"/>
          <w:lang w:val="pt-PT"/>
        </w:rPr>
      </w:pPr>
      <w:r w:rsidRPr="003C4FA8">
        <w:rPr>
          <w:rFonts w:asciiTheme="majorBidi" w:hAnsiTheme="majorBidi" w:cstheme="majorBidi"/>
          <w:color w:val="auto"/>
          <w:lang w:val="pt-PT"/>
        </w:rPr>
        <w:t>40764 Langenfeld – Alemanha</w:t>
      </w:r>
    </w:p>
    <w:p w14:paraId="3CB234B8" w14:textId="77777777" w:rsidR="006A592F" w:rsidRPr="003C4FA8" w:rsidRDefault="006A592F" w:rsidP="008B06AC">
      <w:pPr>
        <w:spacing w:line="240" w:lineRule="auto"/>
        <w:rPr>
          <w:rFonts w:asciiTheme="majorBidi" w:hAnsiTheme="majorBidi" w:cstheme="majorBidi"/>
          <w:szCs w:val="22"/>
          <w:lang w:val="pt-PT"/>
        </w:rPr>
      </w:pPr>
    </w:p>
    <w:p w14:paraId="1B9D4DB0" w14:textId="77777777" w:rsidR="006A592F" w:rsidRPr="003C4FA8" w:rsidRDefault="006A592F" w:rsidP="008B06AC">
      <w:pPr>
        <w:spacing w:line="240" w:lineRule="auto"/>
        <w:rPr>
          <w:rFonts w:asciiTheme="majorBidi" w:hAnsiTheme="majorBidi" w:cstheme="majorBidi"/>
          <w:szCs w:val="22"/>
          <w:lang w:val="pt-PT"/>
        </w:rPr>
      </w:pPr>
    </w:p>
    <w:p w14:paraId="7CBA206A" w14:textId="77777777" w:rsidR="006A592F" w:rsidRPr="003C4FA8" w:rsidRDefault="000E3DE4" w:rsidP="00D30760">
      <w:pPr>
        <w:pStyle w:val="TitleB"/>
      </w:pPr>
      <w:bookmarkStart w:id="51" w:name="OLE_LINK2"/>
      <w:r w:rsidRPr="003C4FA8">
        <w:t>B.</w:t>
      </w:r>
      <w:bookmarkEnd w:id="51"/>
      <w:r w:rsidRPr="003C4FA8">
        <w:tab/>
        <w:t xml:space="preserve">CONDIÇÕES OU RESTRIÇÕES RELATIVAS AO FORNECIMENTO E UTILIZAÇÃO </w:t>
      </w:r>
    </w:p>
    <w:p w14:paraId="0B7A8DA7" w14:textId="77777777" w:rsidR="006A592F" w:rsidRPr="003C4FA8" w:rsidRDefault="006A592F" w:rsidP="008B06AC">
      <w:pPr>
        <w:spacing w:line="240" w:lineRule="auto"/>
        <w:rPr>
          <w:rFonts w:asciiTheme="majorBidi" w:hAnsiTheme="majorBidi" w:cstheme="majorBidi"/>
          <w:szCs w:val="22"/>
          <w:lang w:val="pt-PT"/>
        </w:rPr>
      </w:pPr>
    </w:p>
    <w:p w14:paraId="7798FEFB" w14:textId="77777777" w:rsidR="00913FD7" w:rsidRPr="003C4FA8" w:rsidRDefault="000E3DE4" w:rsidP="008B06AC">
      <w:pPr>
        <w:numPr>
          <w:ilvl w:val="12"/>
          <w:numId w:val="0"/>
        </w:numPr>
        <w:spacing w:line="240" w:lineRule="auto"/>
        <w:rPr>
          <w:rFonts w:asciiTheme="majorBidi" w:hAnsiTheme="majorBidi" w:cstheme="majorBidi"/>
          <w:szCs w:val="22"/>
          <w:lang w:val="pt-PT"/>
        </w:rPr>
      </w:pPr>
      <w:r w:rsidRPr="003C4FA8">
        <w:rPr>
          <w:rFonts w:asciiTheme="majorBidi" w:hAnsiTheme="majorBidi" w:cstheme="majorBidi"/>
          <w:szCs w:val="22"/>
          <w:lang w:val="pt-PT"/>
        </w:rPr>
        <w:t>Medicamento de receita médica restrita, de utilização reservada a certos meios especializados (ver anexo I: Resumo das Características do Medicamento, secção 4.2)</w:t>
      </w:r>
    </w:p>
    <w:p w14:paraId="437ACFAE" w14:textId="77777777" w:rsidR="006A592F" w:rsidRPr="003C4FA8" w:rsidRDefault="006A592F" w:rsidP="008B06AC">
      <w:pPr>
        <w:numPr>
          <w:ilvl w:val="12"/>
          <w:numId w:val="0"/>
        </w:numPr>
        <w:spacing w:line="240" w:lineRule="auto"/>
        <w:rPr>
          <w:rFonts w:asciiTheme="majorBidi" w:hAnsiTheme="majorBidi" w:cstheme="majorBidi"/>
          <w:szCs w:val="22"/>
          <w:lang w:val="pt-PT"/>
        </w:rPr>
      </w:pPr>
    </w:p>
    <w:p w14:paraId="597E20A6" w14:textId="77777777" w:rsidR="006A592F" w:rsidRPr="003C4FA8" w:rsidRDefault="006A592F" w:rsidP="008B06AC">
      <w:pPr>
        <w:numPr>
          <w:ilvl w:val="12"/>
          <w:numId w:val="0"/>
        </w:numPr>
        <w:spacing w:line="240" w:lineRule="auto"/>
        <w:rPr>
          <w:rFonts w:asciiTheme="majorBidi" w:hAnsiTheme="majorBidi" w:cstheme="majorBidi"/>
          <w:szCs w:val="22"/>
          <w:lang w:val="pt-PT"/>
        </w:rPr>
      </w:pPr>
    </w:p>
    <w:p w14:paraId="56B7635C" w14:textId="6DE6BF7C" w:rsidR="006A592F" w:rsidRPr="003C4FA8" w:rsidRDefault="000E3DE4" w:rsidP="00D30760">
      <w:pPr>
        <w:pStyle w:val="TitleB"/>
      </w:pPr>
      <w:r w:rsidRPr="003C4FA8">
        <w:t>C.</w:t>
      </w:r>
      <w:r w:rsidRPr="003C4FA8">
        <w:tab/>
        <w:t>OUTRAS CONDIÇÕES E REQUISITOS DA AUTORIZAÇÃO DE INTRODUÇÃO NO MERCADO</w:t>
      </w:r>
    </w:p>
    <w:p w14:paraId="546B9F35" w14:textId="77777777" w:rsidR="006A592F" w:rsidRPr="003C4FA8" w:rsidRDefault="006A592F" w:rsidP="008B06AC">
      <w:pPr>
        <w:spacing w:line="240" w:lineRule="auto"/>
        <w:ind w:right="-1"/>
        <w:rPr>
          <w:rFonts w:asciiTheme="majorBidi" w:hAnsiTheme="majorBidi" w:cstheme="majorBidi"/>
          <w:iCs/>
          <w:szCs w:val="22"/>
          <w:u w:val="single"/>
          <w:lang w:val="pt-PT"/>
        </w:rPr>
      </w:pPr>
    </w:p>
    <w:p w14:paraId="3FC7857A" w14:textId="77777777" w:rsidR="006A592F" w:rsidRPr="003C4FA8" w:rsidRDefault="000E3DE4" w:rsidP="008B06AC">
      <w:pPr>
        <w:numPr>
          <w:ilvl w:val="0"/>
          <w:numId w:val="18"/>
        </w:numPr>
        <w:spacing w:line="240" w:lineRule="auto"/>
        <w:ind w:right="-1" w:hanging="720"/>
        <w:rPr>
          <w:rFonts w:asciiTheme="majorBidi" w:hAnsiTheme="majorBidi" w:cstheme="majorBidi"/>
          <w:b/>
          <w:szCs w:val="22"/>
          <w:lang w:val="pt-PT"/>
        </w:rPr>
      </w:pPr>
      <w:r w:rsidRPr="003C4FA8">
        <w:rPr>
          <w:rFonts w:asciiTheme="majorBidi" w:hAnsiTheme="majorBidi" w:cstheme="majorBidi"/>
          <w:b/>
          <w:bCs/>
          <w:szCs w:val="22"/>
          <w:lang w:val="pt-PT"/>
        </w:rPr>
        <w:t>Relatórios periódicos de segurança (RPS)</w:t>
      </w:r>
    </w:p>
    <w:p w14:paraId="64586F43" w14:textId="77777777" w:rsidR="006A592F" w:rsidRPr="003C4FA8" w:rsidRDefault="006A592F" w:rsidP="008B06AC">
      <w:pPr>
        <w:tabs>
          <w:tab w:val="left" w:pos="0"/>
        </w:tabs>
        <w:spacing w:line="240" w:lineRule="auto"/>
        <w:ind w:right="567"/>
        <w:rPr>
          <w:rFonts w:asciiTheme="majorBidi" w:hAnsiTheme="majorBidi" w:cstheme="majorBidi"/>
          <w:szCs w:val="22"/>
          <w:lang w:val="pt-PT"/>
        </w:rPr>
      </w:pPr>
    </w:p>
    <w:p w14:paraId="2FB1444B" w14:textId="23A32D4A" w:rsidR="006A592F" w:rsidRPr="003C4FA8" w:rsidRDefault="000E3DE4" w:rsidP="008B06AC">
      <w:pPr>
        <w:tabs>
          <w:tab w:val="left" w:pos="0"/>
        </w:tabs>
        <w:spacing w:line="240" w:lineRule="auto"/>
        <w:ind w:right="567"/>
        <w:rPr>
          <w:rFonts w:asciiTheme="majorBidi" w:hAnsiTheme="majorBidi" w:cstheme="majorBidi"/>
          <w:iCs/>
          <w:szCs w:val="22"/>
          <w:lang w:val="pt-PT"/>
        </w:rPr>
      </w:pPr>
      <w:r w:rsidRPr="003C4FA8">
        <w:rPr>
          <w:rFonts w:asciiTheme="majorBidi" w:hAnsiTheme="majorBidi" w:cstheme="majorBidi"/>
          <w:iCs/>
          <w:szCs w:val="22"/>
          <w:lang w:val="pt-PT"/>
        </w:rPr>
        <w:t>Os requisitos para a apresentação de RPS para este medicamento estão estabelecidos na lista Europeia de datas de referência (lista EURD), tal como previsto nos termos do n.º 7 do artigo</w:t>
      </w:r>
      <w:r w:rsidR="00643B24" w:rsidRPr="003C4FA8">
        <w:rPr>
          <w:rFonts w:asciiTheme="majorBidi" w:hAnsiTheme="majorBidi" w:cstheme="majorBidi"/>
          <w:iCs/>
          <w:szCs w:val="22"/>
          <w:lang w:val="pt-PT"/>
        </w:rPr>
        <w:t> </w:t>
      </w:r>
      <w:r w:rsidRPr="003C4FA8">
        <w:rPr>
          <w:rFonts w:asciiTheme="majorBidi" w:hAnsiTheme="majorBidi" w:cstheme="majorBidi"/>
          <w:iCs/>
          <w:szCs w:val="22"/>
          <w:lang w:val="pt-PT"/>
        </w:rPr>
        <w:t>107.º-C da Diretiva 2001/83/CE e quaisquer atualizações subsequentes publicadas no portal europeu de medicamentos.</w:t>
      </w:r>
    </w:p>
    <w:p w14:paraId="3E95BAC0" w14:textId="77777777" w:rsidR="006A592F" w:rsidRPr="003C4FA8" w:rsidRDefault="006A592F" w:rsidP="008B06AC">
      <w:pPr>
        <w:tabs>
          <w:tab w:val="left" w:pos="0"/>
        </w:tabs>
        <w:spacing w:line="240" w:lineRule="auto"/>
        <w:ind w:right="567"/>
        <w:rPr>
          <w:rFonts w:asciiTheme="majorBidi" w:hAnsiTheme="majorBidi" w:cstheme="majorBidi"/>
          <w:iCs/>
          <w:szCs w:val="22"/>
          <w:lang w:val="pt-PT"/>
        </w:rPr>
      </w:pPr>
    </w:p>
    <w:p w14:paraId="112A38DC" w14:textId="77777777" w:rsidR="006A592F" w:rsidRPr="003C4FA8" w:rsidRDefault="006A592F" w:rsidP="008B06AC">
      <w:pPr>
        <w:spacing w:line="240" w:lineRule="auto"/>
        <w:ind w:right="-1"/>
        <w:rPr>
          <w:rFonts w:asciiTheme="majorBidi" w:hAnsiTheme="majorBidi" w:cstheme="majorBidi"/>
          <w:szCs w:val="22"/>
          <w:u w:val="single"/>
          <w:lang w:val="pt-PT"/>
        </w:rPr>
      </w:pPr>
    </w:p>
    <w:p w14:paraId="1BD412FC" w14:textId="77777777" w:rsidR="006A592F" w:rsidRPr="003C4FA8" w:rsidRDefault="000E3DE4" w:rsidP="00D30760">
      <w:pPr>
        <w:pStyle w:val="TitleB"/>
      </w:pPr>
      <w:r w:rsidRPr="003C4FA8">
        <w:t>D.</w:t>
      </w:r>
      <w:r w:rsidRPr="003C4FA8">
        <w:tab/>
        <w:t xml:space="preserve">CONDIÇÕES OU RESTRIÇÕES RELATIVAS À UTILIZAÇÃO SEGURA E EFICAZ DO MEDICAMENTO </w:t>
      </w:r>
    </w:p>
    <w:p w14:paraId="31E916D4" w14:textId="77777777" w:rsidR="006A592F" w:rsidRPr="003C4FA8" w:rsidRDefault="006A592F" w:rsidP="008B06AC">
      <w:pPr>
        <w:spacing w:line="240" w:lineRule="auto"/>
        <w:ind w:right="-1"/>
        <w:rPr>
          <w:rFonts w:asciiTheme="majorBidi" w:hAnsiTheme="majorBidi" w:cstheme="majorBidi"/>
          <w:szCs w:val="22"/>
          <w:u w:val="single"/>
          <w:lang w:val="pt-PT"/>
        </w:rPr>
      </w:pPr>
    </w:p>
    <w:p w14:paraId="561D8F37" w14:textId="77777777" w:rsidR="006A592F" w:rsidRPr="003C4FA8" w:rsidRDefault="000E3DE4" w:rsidP="008B06AC">
      <w:pPr>
        <w:numPr>
          <w:ilvl w:val="0"/>
          <w:numId w:val="18"/>
        </w:numPr>
        <w:spacing w:line="240" w:lineRule="auto"/>
        <w:ind w:right="-1" w:hanging="720"/>
        <w:rPr>
          <w:rFonts w:asciiTheme="majorBidi" w:hAnsiTheme="majorBidi" w:cstheme="majorBidi"/>
          <w:b/>
          <w:szCs w:val="22"/>
          <w:lang w:val="pt-PT"/>
        </w:rPr>
      </w:pPr>
      <w:r w:rsidRPr="003C4FA8">
        <w:rPr>
          <w:rFonts w:asciiTheme="majorBidi" w:hAnsiTheme="majorBidi" w:cstheme="majorBidi"/>
          <w:b/>
          <w:bCs/>
          <w:szCs w:val="22"/>
          <w:lang w:val="pt-PT"/>
        </w:rPr>
        <w:t>Plano de gestão de risco (PGR)</w:t>
      </w:r>
    </w:p>
    <w:p w14:paraId="470C26C5" w14:textId="77777777" w:rsidR="006A592F" w:rsidRPr="003C4FA8" w:rsidRDefault="006A592F" w:rsidP="008B06AC">
      <w:pPr>
        <w:spacing w:line="240" w:lineRule="auto"/>
        <w:ind w:right="-1"/>
        <w:rPr>
          <w:rFonts w:asciiTheme="majorBidi" w:hAnsiTheme="majorBidi" w:cstheme="majorBidi"/>
          <w:b/>
          <w:szCs w:val="22"/>
          <w:lang w:val="pt-PT"/>
        </w:rPr>
      </w:pPr>
    </w:p>
    <w:p w14:paraId="38381BB9" w14:textId="77777777" w:rsidR="006A592F" w:rsidRPr="003C4FA8" w:rsidRDefault="000E3DE4" w:rsidP="008B06AC">
      <w:pPr>
        <w:tabs>
          <w:tab w:val="left" w:pos="0"/>
        </w:tabs>
        <w:spacing w:line="240" w:lineRule="auto"/>
        <w:ind w:right="567"/>
        <w:rPr>
          <w:rFonts w:asciiTheme="majorBidi" w:hAnsiTheme="majorBidi" w:cstheme="majorBidi"/>
          <w:szCs w:val="22"/>
          <w:lang w:val="pt-PT"/>
        </w:rPr>
      </w:pPr>
      <w:r w:rsidRPr="003C4FA8">
        <w:rPr>
          <w:rFonts w:asciiTheme="majorBidi" w:hAnsiTheme="majorBidi" w:cstheme="majorBidi"/>
          <w:szCs w:val="22"/>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5B8C5EF9" w14:textId="77777777" w:rsidR="006A592F" w:rsidRPr="003C4FA8" w:rsidRDefault="006A592F" w:rsidP="008B06AC">
      <w:pPr>
        <w:spacing w:line="240" w:lineRule="auto"/>
        <w:ind w:right="-1"/>
        <w:rPr>
          <w:rFonts w:asciiTheme="majorBidi" w:hAnsiTheme="majorBidi" w:cstheme="majorBidi"/>
          <w:iCs/>
          <w:szCs w:val="22"/>
          <w:lang w:val="pt-PT"/>
        </w:rPr>
      </w:pPr>
    </w:p>
    <w:p w14:paraId="33245D56" w14:textId="77777777" w:rsidR="006A592F" w:rsidRPr="003C4FA8" w:rsidRDefault="000E3DE4" w:rsidP="008B06AC">
      <w:pPr>
        <w:spacing w:line="240" w:lineRule="auto"/>
        <w:ind w:right="-1"/>
        <w:rPr>
          <w:rFonts w:asciiTheme="majorBidi" w:hAnsiTheme="majorBidi" w:cstheme="majorBidi"/>
          <w:iCs/>
          <w:szCs w:val="22"/>
          <w:lang w:val="pt-PT"/>
        </w:rPr>
      </w:pPr>
      <w:r w:rsidRPr="003C4FA8">
        <w:rPr>
          <w:rFonts w:asciiTheme="majorBidi" w:hAnsiTheme="majorBidi" w:cstheme="majorBidi"/>
          <w:iCs/>
          <w:szCs w:val="22"/>
          <w:lang w:val="pt-PT"/>
        </w:rPr>
        <w:t>Deve ser apresentado um PGR atualizado:</w:t>
      </w:r>
    </w:p>
    <w:p w14:paraId="151D6EC8" w14:textId="77777777" w:rsidR="006A592F" w:rsidRPr="003C4FA8" w:rsidRDefault="000E3DE4" w:rsidP="008B06AC">
      <w:pPr>
        <w:numPr>
          <w:ilvl w:val="0"/>
          <w:numId w:val="17"/>
        </w:numPr>
        <w:tabs>
          <w:tab w:val="clear" w:pos="567"/>
          <w:tab w:val="clear" w:pos="720"/>
        </w:tabs>
        <w:spacing w:line="240" w:lineRule="auto"/>
        <w:ind w:left="567" w:right="-1" w:hanging="567"/>
        <w:rPr>
          <w:rFonts w:asciiTheme="majorBidi" w:hAnsiTheme="majorBidi" w:cstheme="majorBidi"/>
          <w:iCs/>
          <w:szCs w:val="22"/>
          <w:lang w:val="pt-PT"/>
        </w:rPr>
      </w:pPr>
      <w:r w:rsidRPr="003C4FA8">
        <w:rPr>
          <w:rFonts w:asciiTheme="majorBidi" w:hAnsiTheme="majorBidi" w:cstheme="majorBidi"/>
          <w:iCs/>
          <w:szCs w:val="22"/>
          <w:lang w:val="pt-PT"/>
        </w:rPr>
        <w:t>A pedido da Agência Europeia de Medicamentos;</w:t>
      </w:r>
    </w:p>
    <w:p w14:paraId="252FAD86" w14:textId="77777777" w:rsidR="006A592F" w:rsidRPr="003C4FA8" w:rsidRDefault="000E3DE4" w:rsidP="008B06AC">
      <w:pPr>
        <w:numPr>
          <w:ilvl w:val="0"/>
          <w:numId w:val="17"/>
        </w:numPr>
        <w:tabs>
          <w:tab w:val="clear" w:pos="567"/>
          <w:tab w:val="clear" w:pos="720"/>
        </w:tabs>
        <w:spacing w:line="240" w:lineRule="auto"/>
        <w:ind w:left="567" w:right="-1" w:hanging="567"/>
        <w:rPr>
          <w:rFonts w:asciiTheme="majorBidi" w:hAnsiTheme="majorBidi" w:cstheme="majorBidi"/>
          <w:iCs/>
          <w:szCs w:val="22"/>
          <w:lang w:val="pt-PT"/>
        </w:rPr>
      </w:pPr>
      <w:r w:rsidRPr="003C4FA8">
        <w:rPr>
          <w:rFonts w:asciiTheme="majorBidi" w:hAnsiTheme="majorBidi" w:cstheme="majorBidi"/>
          <w:iCs/>
          <w:szCs w:val="22"/>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3120B05E" w14:textId="77777777" w:rsidR="006A592F" w:rsidRPr="003C4FA8" w:rsidRDefault="006A592F" w:rsidP="008B06AC">
      <w:pPr>
        <w:spacing w:line="240" w:lineRule="auto"/>
        <w:ind w:right="-1"/>
        <w:rPr>
          <w:rFonts w:asciiTheme="majorBidi" w:hAnsiTheme="majorBidi" w:cstheme="majorBidi"/>
          <w:iCs/>
          <w:szCs w:val="22"/>
          <w:lang w:val="pt-PT"/>
        </w:rPr>
      </w:pPr>
    </w:p>
    <w:p w14:paraId="4E1AD2F3" w14:textId="15E76BC7" w:rsidR="003C4FA8" w:rsidRDefault="003C4FA8" w:rsidP="008B06AC">
      <w:pPr>
        <w:tabs>
          <w:tab w:val="clear" w:pos="567"/>
        </w:tabs>
        <w:spacing w:line="240" w:lineRule="auto"/>
        <w:rPr>
          <w:rFonts w:asciiTheme="majorBidi" w:hAnsiTheme="majorBidi" w:cstheme="majorBidi"/>
          <w:szCs w:val="22"/>
          <w:lang w:val="pt-PT"/>
        </w:rPr>
      </w:pPr>
      <w:r>
        <w:rPr>
          <w:rFonts w:asciiTheme="majorBidi" w:hAnsiTheme="majorBidi" w:cstheme="majorBidi"/>
          <w:szCs w:val="22"/>
          <w:lang w:val="pt-PT"/>
        </w:rPr>
        <w:br w:type="page"/>
      </w:r>
    </w:p>
    <w:p w14:paraId="6A1E74BA" w14:textId="77777777" w:rsidR="006A592F" w:rsidRPr="003C4FA8" w:rsidRDefault="006A592F" w:rsidP="008B06AC">
      <w:pPr>
        <w:spacing w:line="240" w:lineRule="auto"/>
        <w:rPr>
          <w:rFonts w:asciiTheme="majorBidi" w:hAnsiTheme="majorBidi" w:cstheme="majorBidi"/>
          <w:szCs w:val="22"/>
          <w:lang w:val="pt-PT"/>
        </w:rPr>
      </w:pPr>
    </w:p>
    <w:p w14:paraId="761B9515" w14:textId="77777777" w:rsidR="006A592F" w:rsidRPr="003C4FA8" w:rsidRDefault="006A592F" w:rsidP="008B06AC">
      <w:pPr>
        <w:spacing w:line="240" w:lineRule="auto"/>
        <w:rPr>
          <w:rFonts w:asciiTheme="majorBidi" w:hAnsiTheme="majorBidi" w:cstheme="majorBidi"/>
          <w:szCs w:val="22"/>
          <w:lang w:val="pt-PT"/>
        </w:rPr>
      </w:pPr>
    </w:p>
    <w:p w14:paraId="1B333A8C" w14:textId="77777777" w:rsidR="006A592F" w:rsidRPr="003C4FA8" w:rsidRDefault="006A592F" w:rsidP="008B06AC">
      <w:pPr>
        <w:spacing w:line="240" w:lineRule="auto"/>
        <w:rPr>
          <w:rFonts w:asciiTheme="majorBidi" w:hAnsiTheme="majorBidi" w:cstheme="majorBidi"/>
          <w:szCs w:val="22"/>
          <w:lang w:val="pt-PT"/>
        </w:rPr>
      </w:pPr>
    </w:p>
    <w:p w14:paraId="1759C057" w14:textId="77777777" w:rsidR="006A592F" w:rsidRPr="003C4FA8" w:rsidRDefault="006A592F" w:rsidP="008B06AC">
      <w:pPr>
        <w:spacing w:line="240" w:lineRule="auto"/>
        <w:rPr>
          <w:rFonts w:asciiTheme="majorBidi" w:hAnsiTheme="majorBidi" w:cstheme="majorBidi"/>
          <w:szCs w:val="22"/>
          <w:lang w:val="pt-PT"/>
        </w:rPr>
      </w:pPr>
    </w:p>
    <w:p w14:paraId="693474E9" w14:textId="77777777" w:rsidR="006A592F" w:rsidRPr="003C4FA8" w:rsidRDefault="006A592F" w:rsidP="008B06AC">
      <w:pPr>
        <w:spacing w:line="240" w:lineRule="auto"/>
        <w:rPr>
          <w:rFonts w:asciiTheme="majorBidi" w:hAnsiTheme="majorBidi" w:cstheme="majorBidi"/>
          <w:szCs w:val="22"/>
          <w:lang w:val="pt-PT"/>
        </w:rPr>
      </w:pPr>
    </w:p>
    <w:p w14:paraId="1C760E66" w14:textId="77777777" w:rsidR="006A592F" w:rsidRPr="003C4FA8" w:rsidRDefault="006A592F" w:rsidP="008B06AC">
      <w:pPr>
        <w:spacing w:line="240" w:lineRule="auto"/>
        <w:rPr>
          <w:rFonts w:asciiTheme="majorBidi" w:hAnsiTheme="majorBidi" w:cstheme="majorBidi"/>
          <w:szCs w:val="22"/>
          <w:lang w:val="pt-PT"/>
        </w:rPr>
      </w:pPr>
    </w:p>
    <w:p w14:paraId="78132D47" w14:textId="77777777" w:rsidR="006A592F" w:rsidRPr="003C4FA8" w:rsidRDefault="006A592F" w:rsidP="008B06AC">
      <w:pPr>
        <w:spacing w:line="240" w:lineRule="auto"/>
        <w:rPr>
          <w:rFonts w:asciiTheme="majorBidi" w:hAnsiTheme="majorBidi" w:cstheme="majorBidi"/>
          <w:szCs w:val="22"/>
          <w:lang w:val="pt-PT"/>
        </w:rPr>
      </w:pPr>
    </w:p>
    <w:p w14:paraId="12BCEEE9" w14:textId="77777777" w:rsidR="006A592F" w:rsidRPr="003C4FA8" w:rsidRDefault="006A592F" w:rsidP="008B06AC">
      <w:pPr>
        <w:spacing w:line="240" w:lineRule="auto"/>
        <w:rPr>
          <w:rFonts w:asciiTheme="majorBidi" w:hAnsiTheme="majorBidi" w:cstheme="majorBidi"/>
          <w:szCs w:val="22"/>
          <w:lang w:val="pt-PT"/>
        </w:rPr>
      </w:pPr>
    </w:p>
    <w:p w14:paraId="75262CB2" w14:textId="77777777" w:rsidR="006A592F" w:rsidRPr="003C4FA8" w:rsidRDefault="006A592F" w:rsidP="008B06AC">
      <w:pPr>
        <w:spacing w:line="240" w:lineRule="auto"/>
        <w:rPr>
          <w:rFonts w:asciiTheme="majorBidi" w:hAnsiTheme="majorBidi" w:cstheme="majorBidi"/>
          <w:szCs w:val="22"/>
          <w:lang w:val="pt-PT"/>
        </w:rPr>
      </w:pPr>
    </w:p>
    <w:p w14:paraId="548D9084" w14:textId="77777777" w:rsidR="006A592F" w:rsidRPr="003C4FA8" w:rsidRDefault="006A592F" w:rsidP="008B06AC">
      <w:pPr>
        <w:spacing w:line="240" w:lineRule="auto"/>
        <w:rPr>
          <w:rFonts w:asciiTheme="majorBidi" w:hAnsiTheme="majorBidi" w:cstheme="majorBidi"/>
          <w:szCs w:val="22"/>
          <w:lang w:val="pt-PT"/>
        </w:rPr>
      </w:pPr>
    </w:p>
    <w:p w14:paraId="55EDE880" w14:textId="77777777" w:rsidR="006A592F" w:rsidRPr="003C4FA8" w:rsidRDefault="006A592F" w:rsidP="008B06AC">
      <w:pPr>
        <w:spacing w:line="240" w:lineRule="auto"/>
        <w:rPr>
          <w:rFonts w:asciiTheme="majorBidi" w:hAnsiTheme="majorBidi" w:cstheme="majorBidi"/>
          <w:szCs w:val="22"/>
          <w:lang w:val="pt-PT"/>
        </w:rPr>
      </w:pPr>
    </w:p>
    <w:p w14:paraId="22FD5A75" w14:textId="77777777" w:rsidR="006A592F" w:rsidRPr="003C4FA8" w:rsidRDefault="006A592F" w:rsidP="008B06AC">
      <w:pPr>
        <w:spacing w:line="240" w:lineRule="auto"/>
        <w:rPr>
          <w:rFonts w:asciiTheme="majorBidi" w:hAnsiTheme="majorBidi" w:cstheme="majorBidi"/>
          <w:szCs w:val="22"/>
          <w:lang w:val="pt-PT"/>
        </w:rPr>
      </w:pPr>
    </w:p>
    <w:p w14:paraId="6C83F9D1" w14:textId="77777777" w:rsidR="006A592F" w:rsidRPr="003C4FA8" w:rsidRDefault="006A592F" w:rsidP="008B06AC">
      <w:pPr>
        <w:spacing w:line="240" w:lineRule="auto"/>
        <w:rPr>
          <w:rFonts w:asciiTheme="majorBidi" w:hAnsiTheme="majorBidi" w:cstheme="majorBidi"/>
          <w:szCs w:val="22"/>
          <w:lang w:val="pt-PT"/>
        </w:rPr>
      </w:pPr>
    </w:p>
    <w:p w14:paraId="1E13B36D" w14:textId="77777777" w:rsidR="006A592F" w:rsidRPr="003C4FA8" w:rsidRDefault="006A592F" w:rsidP="008B06AC">
      <w:pPr>
        <w:spacing w:line="240" w:lineRule="auto"/>
        <w:rPr>
          <w:rFonts w:asciiTheme="majorBidi" w:hAnsiTheme="majorBidi" w:cstheme="majorBidi"/>
          <w:szCs w:val="22"/>
          <w:lang w:val="pt-PT"/>
        </w:rPr>
      </w:pPr>
    </w:p>
    <w:p w14:paraId="74D710AC" w14:textId="77777777" w:rsidR="006A592F" w:rsidRPr="003C4FA8" w:rsidRDefault="006A592F" w:rsidP="008B06AC">
      <w:pPr>
        <w:spacing w:line="240" w:lineRule="auto"/>
        <w:rPr>
          <w:rFonts w:asciiTheme="majorBidi" w:hAnsiTheme="majorBidi" w:cstheme="majorBidi"/>
          <w:szCs w:val="22"/>
          <w:lang w:val="pt-PT"/>
        </w:rPr>
      </w:pPr>
    </w:p>
    <w:p w14:paraId="79A77989" w14:textId="77777777" w:rsidR="006A592F" w:rsidRPr="003C4FA8" w:rsidRDefault="006A592F" w:rsidP="008B06AC">
      <w:pPr>
        <w:spacing w:line="240" w:lineRule="auto"/>
        <w:rPr>
          <w:rFonts w:asciiTheme="majorBidi" w:hAnsiTheme="majorBidi" w:cstheme="majorBidi"/>
          <w:szCs w:val="22"/>
          <w:lang w:val="pt-PT"/>
        </w:rPr>
      </w:pPr>
    </w:p>
    <w:p w14:paraId="28EE8212" w14:textId="77777777" w:rsidR="006A592F" w:rsidRPr="003C4FA8" w:rsidRDefault="006A592F" w:rsidP="00D30760">
      <w:pPr>
        <w:spacing w:line="240" w:lineRule="auto"/>
        <w:rPr>
          <w:rFonts w:asciiTheme="majorBidi" w:hAnsiTheme="majorBidi" w:cstheme="majorBidi"/>
          <w:b/>
          <w:szCs w:val="22"/>
          <w:lang w:val="pt-PT"/>
        </w:rPr>
      </w:pPr>
    </w:p>
    <w:p w14:paraId="6100A568" w14:textId="77777777" w:rsidR="006A592F" w:rsidRPr="003C4FA8" w:rsidRDefault="006A592F" w:rsidP="00D30760">
      <w:pPr>
        <w:spacing w:line="240" w:lineRule="auto"/>
        <w:rPr>
          <w:rFonts w:asciiTheme="majorBidi" w:hAnsiTheme="majorBidi" w:cstheme="majorBidi"/>
          <w:b/>
          <w:szCs w:val="22"/>
          <w:lang w:val="pt-PT"/>
        </w:rPr>
      </w:pPr>
    </w:p>
    <w:p w14:paraId="70D681D0" w14:textId="77777777" w:rsidR="006A592F" w:rsidRPr="003C4FA8" w:rsidRDefault="006A592F" w:rsidP="00D30760">
      <w:pPr>
        <w:spacing w:line="240" w:lineRule="auto"/>
        <w:rPr>
          <w:rFonts w:asciiTheme="majorBidi" w:hAnsiTheme="majorBidi" w:cstheme="majorBidi"/>
          <w:b/>
          <w:szCs w:val="22"/>
          <w:lang w:val="pt-PT"/>
        </w:rPr>
      </w:pPr>
    </w:p>
    <w:p w14:paraId="703EEC24" w14:textId="77777777" w:rsidR="006A592F" w:rsidRPr="003C4FA8" w:rsidRDefault="006A592F" w:rsidP="00D30760">
      <w:pPr>
        <w:spacing w:line="240" w:lineRule="auto"/>
        <w:rPr>
          <w:rFonts w:asciiTheme="majorBidi" w:hAnsiTheme="majorBidi" w:cstheme="majorBidi"/>
          <w:b/>
          <w:szCs w:val="22"/>
          <w:lang w:val="pt-PT"/>
        </w:rPr>
      </w:pPr>
    </w:p>
    <w:p w14:paraId="38F60A5A" w14:textId="77777777" w:rsidR="006A592F" w:rsidRPr="003C4FA8" w:rsidRDefault="006A592F" w:rsidP="00D30760">
      <w:pPr>
        <w:spacing w:line="240" w:lineRule="auto"/>
        <w:rPr>
          <w:rFonts w:asciiTheme="majorBidi" w:hAnsiTheme="majorBidi" w:cstheme="majorBidi"/>
          <w:b/>
          <w:szCs w:val="22"/>
          <w:lang w:val="pt-PT"/>
        </w:rPr>
      </w:pPr>
    </w:p>
    <w:p w14:paraId="51F8007A" w14:textId="77777777" w:rsidR="006A592F" w:rsidRPr="003C4FA8" w:rsidRDefault="006A592F" w:rsidP="00D30760">
      <w:pPr>
        <w:spacing w:line="240" w:lineRule="auto"/>
        <w:rPr>
          <w:rFonts w:asciiTheme="majorBidi" w:hAnsiTheme="majorBidi" w:cstheme="majorBidi"/>
          <w:b/>
          <w:szCs w:val="22"/>
          <w:lang w:val="pt-PT"/>
        </w:rPr>
      </w:pPr>
    </w:p>
    <w:p w14:paraId="0CE11686" w14:textId="77777777" w:rsidR="001F695E" w:rsidRPr="003C4FA8" w:rsidRDefault="001F695E" w:rsidP="00D30760">
      <w:pPr>
        <w:spacing w:line="240" w:lineRule="auto"/>
        <w:rPr>
          <w:rFonts w:asciiTheme="majorBidi" w:hAnsiTheme="majorBidi" w:cstheme="majorBidi"/>
          <w:b/>
          <w:szCs w:val="22"/>
          <w:lang w:val="pt-PT"/>
        </w:rPr>
      </w:pPr>
    </w:p>
    <w:p w14:paraId="3229BC44" w14:textId="77777777" w:rsidR="006A592F" w:rsidRPr="003C4FA8" w:rsidRDefault="000E3DE4" w:rsidP="00D30760">
      <w:pPr>
        <w:spacing w:line="240" w:lineRule="auto"/>
        <w:jc w:val="center"/>
        <w:rPr>
          <w:rFonts w:asciiTheme="majorBidi" w:hAnsiTheme="majorBidi" w:cstheme="majorBidi"/>
          <w:b/>
          <w:szCs w:val="22"/>
          <w:lang w:val="pt-PT"/>
        </w:rPr>
      </w:pPr>
      <w:r w:rsidRPr="003C4FA8">
        <w:rPr>
          <w:rFonts w:asciiTheme="majorBidi" w:hAnsiTheme="majorBidi" w:cstheme="majorBidi"/>
          <w:b/>
          <w:bCs/>
          <w:szCs w:val="22"/>
          <w:lang w:val="pt-PT"/>
        </w:rPr>
        <w:t>ANEXO III</w:t>
      </w:r>
    </w:p>
    <w:p w14:paraId="06284F47" w14:textId="77777777" w:rsidR="006A592F" w:rsidRPr="003C4FA8" w:rsidRDefault="006A592F" w:rsidP="008B06AC">
      <w:pPr>
        <w:spacing w:line="240" w:lineRule="auto"/>
        <w:jc w:val="center"/>
        <w:rPr>
          <w:rFonts w:asciiTheme="majorBidi" w:hAnsiTheme="majorBidi" w:cstheme="majorBidi"/>
          <w:b/>
          <w:szCs w:val="22"/>
          <w:lang w:val="pt-PT"/>
        </w:rPr>
      </w:pPr>
    </w:p>
    <w:p w14:paraId="537610B6" w14:textId="77777777" w:rsidR="006A592F" w:rsidRPr="003C4FA8" w:rsidRDefault="000E3DE4" w:rsidP="00D30760">
      <w:pPr>
        <w:spacing w:line="240" w:lineRule="auto"/>
        <w:jc w:val="center"/>
        <w:rPr>
          <w:rFonts w:asciiTheme="majorBidi" w:hAnsiTheme="majorBidi" w:cstheme="majorBidi"/>
          <w:b/>
          <w:szCs w:val="22"/>
          <w:lang w:val="pt-PT"/>
        </w:rPr>
      </w:pPr>
      <w:r w:rsidRPr="003C4FA8">
        <w:rPr>
          <w:rFonts w:asciiTheme="majorBidi" w:hAnsiTheme="majorBidi" w:cstheme="majorBidi"/>
          <w:b/>
          <w:bCs/>
          <w:szCs w:val="22"/>
          <w:lang w:val="pt-PT"/>
        </w:rPr>
        <w:t>ROTULAGEM E FOLHETO INFORMATIVO</w:t>
      </w:r>
    </w:p>
    <w:p w14:paraId="736BFF9D" w14:textId="77777777" w:rsidR="006A592F" w:rsidRPr="003C4FA8" w:rsidRDefault="000E3DE4" w:rsidP="008B06AC">
      <w:pPr>
        <w:spacing w:line="240" w:lineRule="auto"/>
        <w:rPr>
          <w:rFonts w:asciiTheme="majorBidi" w:hAnsiTheme="majorBidi" w:cstheme="majorBidi"/>
          <w:b/>
          <w:szCs w:val="22"/>
          <w:lang w:val="pt-PT"/>
        </w:rPr>
      </w:pPr>
      <w:r w:rsidRPr="003C4FA8">
        <w:rPr>
          <w:rFonts w:asciiTheme="majorBidi" w:hAnsiTheme="majorBidi" w:cstheme="majorBidi"/>
          <w:b/>
          <w:szCs w:val="22"/>
          <w:lang w:val="pt-PT"/>
        </w:rPr>
        <w:br w:type="page"/>
      </w:r>
    </w:p>
    <w:p w14:paraId="113A20A6" w14:textId="77777777" w:rsidR="001D29E6" w:rsidRPr="003C4FA8" w:rsidRDefault="001D29E6" w:rsidP="008B06AC">
      <w:pPr>
        <w:numPr>
          <w:ilvl w:val="12"/>
          <w:numId w:val="0"/>
        </w:numPr>
        <w:spacing w:line="240" w:lineRule="auto"/>
        <w:ind w:right="-2"/>
        <w:rPr>
          <w:rFonts w:asciiTheme="majorBidi" w:hAnsiTheme="majorBidi" w:cstheme="majorBidi"/>
          <w:iCs/>
          <w:szCs w:val="22"/>
          <w:lang w:val="pt-PT"/>
        </w:rPr>
      </w:pPr>
    </w:p>
    <w:p w14:paraId="7E034875" w14:textId="77777777" w:rsidR="001D29E6" w:rsidRPr="003C4FA8" w:rsidRDefault="001D29E6" w:rsidP="008B06AC">
      <w:pPr>
        <w:numPr>
          <w:ilvl w:val="12"/>
          <w:numId w:val="0"/>
        </w:numPr>
        <w:spacing w:line="240" w:lineRule="auto"/>
        <w:ind w:right="-2"/>
        <w:rPr>
          <w:rFonts w:asciiTheme="majorBidi" w:hAnsiTheme="majorBidi" w:cstheme="majorBidi"/>
          <w:iCs/>
          <w:szCs w:val="22"/>
          <w:lang w:val="pt-PT"/>
        </w:rPr>
      </w:pPr>
    </w:p>
    <w:p w14:paraId="5EFFADA2" w14:textId="77777777" w:rsidR="001D29E6" w:rsidRPr="003C4FA8" w:rsidRDefault="001D29E6" w:rsidP="008B06AC">
      <w:pPr>
        <w:numPr>
          <w:ilvl w:val="12"/>
          <w:numId w:val="0"/>
        </w:numPr>
        <w:spacing w:line="240" w:lineRule="auto"/>
        <w:ind w:right="-2"/>
        <w:rPr>
          <w:rFonts w:asciiTheme="majorBidi" w:hAnsiTheme="majorBidi" w:cstheme="majorBidi"/>
          <w:iCs/>
          <w:szCs w:val="22"/>
          <w:lang w:val="pt-PT"/>
        </w:rPr>
      </w:pPr>
    </w:p>
    <w:p w14:paraId="11B506E2" w14:textId="77777777" w:rsidR="001D29E6" w:rsidRPr="003C4FA8" w:rsidRDefault="001D29E6" w:rsidP="008B06AC">
      <w:pPr>
        <w:spacing w:line="240" w:lineRule="auto"/>
        <w:rPr>
          <w:rFonts w:asciiTheme="majorBidi" w:hAnsiTheme="majorBidi" w:cstheme="majorBidi"/>
          <w:szCs w:val="22"/>
          <w:lang w:val="pt-PT"/>
        </w:rPr>
      </w:pPr>
    </w:p>
    <w:p w14:paraId="68D5B63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9BC129A"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F2287BE"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ABE702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6E1197B"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549B359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1639448"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43C715D"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5DD5C324"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CAC2B6B"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40AA4EE"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765F815"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DEB0B42"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D1B9D59"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77025EB"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46B5FE5"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64A9E85"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DFB79CA"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537C07C8"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584375D9" w14:textId="77777777" w:rsidR="001D29E6" w:rsidRPr="003C4FA8" w:rsidRDefault="000E3DE4" w:rsidP="00D30760">
      <w:pPr>
        <w:pStyle w:val="TitleA"/>
      </w:pPr>
      <w:r w:rsidRPr="003C4FA8">
        <w:t>A. ROTULAGEM</w:t>
      </w:r>
    </w:p>
    <w:p w14:paraId="2F0CD8C7" w14:textId="77777777" w:rsidR="001D29E6" w:rsidRPr="003C4FA8" w:rsidRDefault="000E3DE4" w:rsidP="008B06AC">
      <w:pPr>
        <w:shd w:val="clear" w:color="auto" w:fill="FFFFFF"/>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br w:type="page"/>
      </w:r>
    </w:p>
    <w:p w14:paraId="1AE5270F" w14:textId="77777777" w:rsidR="001D29E6" w:rsidRPr="003C4FA8" w:rsidRDefault="000E3DE4" w:rsidP="008B06AC">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lastRenderedPageBreak/>
        <w:t>INDICAÇÕES A INCLUIR NO ACONDICIONAMENTO SECUNDÁRIO</w:t>
      </w:r>
    </w:p>
    <w:p w14:paraId="641818FA" w14:textId="77777777" w:rsidR="001D29E6" w:rsidRPr="003C4FA8" w:rsidRDefault="001D29E6" w:rsidP="008B06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Cs/>
          <w:szCs w:val="22"/>
          <w:lang w:val="pt-PT"/>
        </w:rPr>
      </w:pPr>
    </w:p>
    <w:p w14:paraId="0B83274F" w14:textId="77777777" w:rsidR="001D29E6" w:rsidRPr="003C4FA8" w:rsidRDefault="000E3DE4" w:rsidP="008B06AC">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Cs/>
          <w:szCs w:val="22"/>
          <w:lang w:val="pt-PT"/>
        </w:rPr>
      </w:pPr>
      <w:r w:rsidRPr="003C4FA8">
        <w:rPr>
          <w:rFonts w:asciiTheme="majorBidi" w:hAnsiTheme="majorBidi" w:cstheme="majorBidi"/>
          <w:b/>
          <w:bCs/>
          <w:szCs w:val="22"/>
          <w:lang w:val="pt-PT"/>
        </w:rPr>
        <w:t>Embalagem</w:t>
      </w:r>
    </w:p>
    <w:p w14:paraId="4187B82C"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0EB14BDA"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2B791D5"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1.</w:t>
      </w:r>
      <w:r w:rsidRPr="003C4FA8">
        <w:rPr>
          <w:rFonts w:asciiTheme="majorBidi" w:hAnsiTheme="majorBidi" w:cstheme="majorBidi"/>
          <w:b/>
          <w:bCs/>
          <w:szCs w:val="22"/>
          <w:lang w:val="pt-PT"/>
        </w:rPr>
        <w:tab/>
        <w:t>NOME DO MEDICAMENTO</w:t>
      </w:r>
    </w:p>
    <w:p w14:paraId="17627598"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745FA32" w14:textId="3EDD8DC8" w:rsidR="009C552C" w:rsidRPr="003C4FA8" w:rsidRDefault="000E3DE4" w:rsidP="008B06AC">
      <w:pPr>
        <w:spacing w:line="240" w:lineRule="auto"/>
        <w:rPr>
          <w:rFonts w:asciiTheme="majorBidi" w:hAnsiTheme="majorBidi" w:cstheme="majorBidi"/>
          <w:szCs w:val="22"/>
          <w:lang w:val="pt-PT"/>
        </w:rPr>
      </w:pPr>
      <w:bookmarkStart w:id="52" w:name="_Hlk110862586"/>
      <w:r w:rsidRPr="003C4FA8">
        <w:rPr>
          <w:rFonts w:asciiTheme="majorBidi" w:hAnsiTheme="majorBidi" w:cstheme="majorBidi"/>
          <w:szCs w:val="22"/>
          <w:lang w:val="pt-PT"/>
        </w:rPr>
        <w:t>Buprenorfina Neuraxpharm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p>
    <w:p w14:paraId="129C2FED" w14:textId="717FDFFE" w:rsidR="009C552C" w:rsidRPr="003C4FA8" w:rsidRDefault="000E3DE4" w:rsidP="008B06AC">
      <w:pPr>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Buprenorfina Neuraxpharm 4</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película </w:t>
      </w:r>
      <w:r w:rsidR="002C1445" w:rsidRPr="003C4FA8">
        <w:rPr>
          <w:rFonts w:asciiTheme="majorBidi" w:hAnsiTheme="majorBidi" w:cstheme="majorBidi"/>
          <w:szCs w:val="22"/>
          <w:highlight w:val="lightGray"/>
          <w:lang w:val="pt-PT"/>
        </w:rPr>
        <w:t>sublingua</w:t>
      </w:r>
      <w:r w:rsidR="002C1445">
        <w:rPr>
          <w:rFonts w:asciiTheme="majorBidi" w:hAnsiTheme="majorBidi" w:cstheme="majorBidi"/>
          <w:szCs w:val="22"/>
          <w:highlight w:val="lightGray"/>
          <w:lang w:val="pt-PT"/>
        </w:rPr>
        <w:t>l</w:t>
      </w:r>
    </w:p>
    <w:p w14:paraId="0CE74FD2" w14:textId="746BBFCA" w:rsidR="009C552C" w:rsidRPr="003C4FA8" w:rsidRDefault="000E3DE4" w:rsidP="008B06AC">
      <w:pPr>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Buprenorfina Neuraxpharm 6</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película </w:t>
      </w:r>
      <w:r w:rsidR="002C1445" w:rsidRPr="003C4FA8">
        <w:rPr>
          <w:rFonts w:asciiTheme="majorBidi" w:hAnsiTheme="majorBidi" w:cstheme="majorBidi"/>
          <w:szCs w:val="22"/>
          <w:highlight w:val="lightGray"/>
          <w:lang w:val="pt-PT"/>
        </w:rPr>
        <w:t>sublingua</w:t>
      </w:r>
      <w:r w:rsidR="002C1445">
        <w:rPr>
          <w:rFonts w:asciiTheme="majorBidi" w:hAnsiTheme="majorBidi" w:cstheme="majorBidi"/>
          <w:szCs w:val="22"/>
          <w:highlight w:val="lightGray"/>
          <w:lang w:val="pt-PT"/>
        </w:rPr>
        <w:t>l</w:t>
      </w:r>
    </w:p>
    <w:p w14:paraId="20EDF206" w14:textId="5A9E80DB" w:rsidR="009C552C"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highlight w:val="lightGray"/>
          <w:lang w:val="pt-PT"/>
        </w:rPr>
        <w:t>Buprenorfina Neuraxpharm 8</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película </w:t>
      </w:r>
      <w:r w:rsidR="002C1445" w:rsidRPr="003C4FA8">
        <w:rPr>
          <w:rFonts w:asciiTheme="majorBidi" w:hAnsiTheme="majorBidi" w:cstheme="majorBidi"/>
          <w:szCs w:val="22"/>
          <w:highlight w:val="lightGray"/>
          <w:lang w:val="pt-PT"/>
        </w:rPr>
        <w:t>sublingua</w:t>
      </w:r>
      <w:r w:rsidR="002C1445">
        <w:rPr>
          <w:rFonts w:asciiTheme="majorBidi" w:hAnsiTheme="majorBidi" w:cstheme="majorBidi"/>
          <w:szCs w:val="22"/>
          <w:lang w:val="pt-PT"/>
        </w:rPr>
        <w:t>l</w:t>
      </w:r>
    </w:p>
    <w:bookmarkEnd w:id="52"/>
    <w:p w14:paraId="636A95A3"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0AFB76AB" w14:textId="77777777" w:rsidR="001D29E6"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buprenorfina</w:t>
      </w:r>
    </w:p>
    <w:p w14:paraId="6C043989"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79203E8B"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50C4B69"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2.</w:t>
      </w:r>
      <w:r w:rsidRPr="003C4FA8">
        <w:rPr>
          <w:rFonts w:asciiTheme="majorBidi" w:hAnsiTheme="majorBidi" w:cstheme="majorBidi"/>
          <w:b/>
          <w:bCs/>
          <w:szCs w:val="22"/>
          <w:lang w:val="pt-PT"/>
        </w:rPr>
        <w:tab/>
        <w:t>DESCRIÇÃO DA(S) SUBSTÂNCIA(S) ATIVA(S)</w:t>
      </w:r>
    </w:p>
    <w:p w14:paraId="23B5F129"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5F16898" w14:textId="41C19BFD" w:rsidR="009C552C"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Cada película sublingual contém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6946599F" w14:textId="77777777" w:rsidR="009C552C" w:rsidRPr="003C4FA8" w:rsidRDefault="009C552C" w:rsidP="008B06AC">
      <w:pPr>
        <w:tabs>
          <w:tab w:val="clear" w:pos="567"/>
        </w:tabs>
        <w:spacing w:line="240" w:lineRule="auto"/>
        <w:rPr>
          <w:rFonts w:asciiTheme="majorBidi" w:hAnsiTheme="majorBidi" w:cstheme="majorBidi"/>
          <w:szCs w:val="22"/>
          <w:highlight w:val="lightGray"/>
          <w:lang w:val="pt-PT"/>
        </w:rPr>
      </w:pPr>
    </w:p>
    <w:p w14:paraId="4AE910C3" w14:textId="3B209FDF" w:rsidR="009C552C" w:rsidRPr="003C4FA8" w:rsidRDefault="000E3DE4" w:rsidP="008B06AC">
      <w:pPr>
        <w:tabs>
          <w:tab w:val="clear" w:pos="567"/>
        </w:tabs>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Cada película sublingual contém 4</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de buprenorfina (sob a forma de cloridrato)</w:t>
      </w:r>
    </w:p>
    <w:p w14:paraId="6A34E72C" w14:textId="7A595BC8" w:rsidR="009C552C" w:rsidRPr="003C4FA8" w:rsidRDefault="000E3DE4" w:rsidP="008B06AC">
      <w:pPr>
        <w:tabs>
          <w:tab w:val="clear" w:pos="567"/>
        </w:tabs>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Cada película sublingual contém 6</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de buprenorfina (sob a forma de cloridrato)</w:t>
      </w:r>
    </w:p>
    <w:p w14:paraId="0A957720" w14:textId="453F73B5" w:rsidR="009C552C"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highlight w:val="lightGray"/>
          <w:lang w:val="pt-PT"/>
        </w:rPr>
        <w:t>Cada película sublingual contém 8</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de buprenorfina (sob a forma de cloridrato)</w:t>
      </w:r>
    </w:p>
    <w:p w14:paraId="2307CEEF" w14:textId="77777777" w:rsidR="009C552C" w:rsidRPr="003C4FA8" w:rsidRDefault="009C552C" w:rsidP="008B06AC">
      <w:pPr>
        <w:tabs>
          <w:tab w:val="clear" w:pos="567"/>
        </w:tabs>
        <w:spacing w:line="240" w:lineRule="auto"/>
        <w:rPr>
          <w:rFonts w:asciiTheme="majorBidi" w:hAnsiTheme="majorBidi" w:cstheme="majorBidi"/>
          <w:szCs w:val="22"/>
          <w:lang w:val="pt-PT"/>
        </w:rPr>
      </w:pPr>
    </w:p>
    <w:p w14:paraId="7D9A6529"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727DAE5"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lang w:val="pt-PT"/>
        </w:rPr>
      </w:pPr>
      <w:r w:rsidRPr="003C4FA8">
        <w:rPr>
          <w:rFonts w:asciiTheme="majorBidi" w:hAnsiTheme="majorBidi" w:cstheme="majorBidi"/>
          <w:b/>
          <w:bCs/>
          <w:szCs w:val="22"/>
          <w:lang w:val="pt-PT"/>
        </w:rPr>
        <w:t>3.</w:t>
      </w:r>
      <w:r w:rsidRPr="003C4FA8">
        <w:rPr>
          <w:rFonts w:asciiTheme="majorBidi" w:hAnsiTheme="majorBidi" w:cstheme="majorBidi"/>
          <w:b/>
          <w:bCs/>
          <w:szCs w:val="22"/>
          <w:lang w:val="pt-PT"/>
        </w:rPr>
        <w:tab/>
        <w:t>LISTA DOS EXCIPIENTES</w:t>
      </w:r>
    </w:p>
    <w:p w14:paraId="3F05468D"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8707460"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D2D68F5"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4.</w:t>
      </w:r>
      <w:r w:rsidRPr="003C4FA8">
        <w:rPr>
          <w:rFonts w:asciiTheme="majorBidi" w:hAnsiTheme="majorBidi" w:cstheme="majorBidi"/>
          <w:b/>
          <w:bCs/>
          <w:szCs w:val="22"/>
          <w:lang w:val="pt-PT"/>
        </w:rPr>
        <w:tab/>
        <w:t>FORMA FARMACÊUTICA E CONTEÚDO</w:t>
      </w:r>
    </w:p>
    <w:p w14:paraId="72204FEC"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5CA71787" w14:textId="77777777" w:rsidR="00F01179"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highlight w:val="lightGray"/>
          <w:lang w:val="pt-PT"/>
        </w:rPr>
        <w:t>Película sublingual</w:t>
      </w:r>
    </w:p>
    <w:p w14:paraId="113E8D8F" w14:textId="77777777" w:rsidR="00F01179" w:rsidRPr="003C4FA8" w:rsidRDefault="00F01179" w:rsidP="008B06AC">
      <w:pPr>
        <w:tabs>
          <w:tab w:val="clear" w:pos="567"/>
        </w:tabs>
        <w:spacing w:line="240" w:lineRule="auto"/>
        <w:rPr>
          <w:rFonts w:asciiTheme="majorBidi" w:hAnsiTheme="majorBidi" w:cstheme="majorBidi"/>
          <w:szCs w:val="22"/>
          <w:lang w:val="pt-PT"/>
        </w:rPr>
      </w:pPr>
    </w:p>
    <w:p w14:paraId="27C94F90" w14:textId="77777777" w:rsidR="001D29E6"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7 x 1 película sublingual</w:t>
      </w:r>
    </w:p>
    <w:p w14:paraId="70FE0C05" w14:textId="77777777" w:rsidR="00F01179" w:rsidRDefault="000E3DE4" w:rsidP="008B06AC">
      <w:pPr>
        <w:rPr>
          <w:ins w:id="53" w:author="Author" w:date="2025-03-13T13:00:00Z" w16du:dateUtc="2025-03-13T12:00:00Z"/>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28 x 1 película sublingual</w:t>
      </w:r>
    </w:p>
    <w:p w14:paraId="2AF6FD98" w14:textId="402A9E84" w:rsidR="00587428" w:rsidRPr="003C4FA8" w:rsidRDefault="00587428" w:rsidP="008B06AC">
      <w:pPr>
        <w:rPr>
          <w:rFonts w:asciiTheme="majorBidi" w:hAnsiTheme="majorBidi" w:cstheme="majorBidi"/>
          <w:szCs w:val="22"/>
          <w:highlight w:val="lightGray"/>
          <w:lang w:val="pt-PT"/>
        </w:rPr>
      </w:pPr>
      <w:ins w:id="54" w:author="Author" w:date="2025-03-13T13:00:00Z" w16du:dateUtc="2025-03-13T12:00:00Z">
        <w:r>
          <w:rPr>
            <w:rFonts w:asciiTheme="majorBidi" w:hAnsiTheme="majorBidi" w:cstheme="majorBidi"/>
            <w:szCs w:val="22"/>
            <w:highlight w:val="lightGray"/>
            <w:lang w:val="pt-PT"/>
          </w:rPr>
          <w:t>49</w:t>
        </w:r>
        <w:r w:rsidRPr="003C4FA8">
          <w:rPr>
            <w:rFonts w:asciiTheme="majorBidi" w:hAnsiTheme="majorBidi" w:cstheme="majorBidi"/>
            <w:szCs w:val="22"/>
            <w:highlight w:val="lightGray"/>
            <w:lang w:val="pt-PT"/>
          </w:rPr>
          <w:t xml:space="preserve"> x 1 película sublingual</w:t>
        </w:r>
      </w:ins>
    </w:p>
    <w:p w14:paraId="5D200B4F" w14:textId="77777777" w:rsidR="00F01179" w:rsidRPr="003C4FA8" w:rsidRDefault="000E3DE4" w:rsidP="008B06AC">
      <w:pPr>
        <w:rPr>
          <w:rFonts w:asciiTheme="majorBidi" w:hAnsiTheme="majorBidi" w:cstheme="majorBidi"/>
          <w:szCs w:val="22"/>
          <w:lang w:val="pt-PT"/>
        </w:rPr>
      </w:pPr>
      <w:r w:rsidRPr="003C4FA8">
        <w:rPr>
          <w:rFonts w:asciiTheme="majorBidi" w:hAnsiTheme="majorBidi" w:cstheme="majorBidi"/>
          <w:szCs w:val="22"/>
          <w:highlight w:val="lightGray"/>
          <w:lang w:val="pt-PT"/>
        </w:rPr>
        <w:t>56 x 1 película sublingual</w:t>
      </w:r>
    </w:p>
    <w:p w14:paraId="315EBA54" w14:textId="66D40FE2" w:rsidR="001D29E6" w:rsidRDefault="001D29E6" w:rsidP="008B06AC">
      <w:pPr>
        <w:tabs>
          <w:tab w:val="clear" w:pos="567"/>
        </w:tabs>
        <w:spacing w:line="240" w:lineRule="auto"/>
        <w:rPr>
          <w:rFonts w:asciiTheme="majorBidi" w:hAnsiTheme="majorBidi" w:cstheme="majorBidi"/>
          <w:szCs w:val="22"/>
          <w:lang w:val="pt-PT"/>
        </w:rPr>
      </w:pPr>
    </w:p>
    <w:p w14:paraId="707237AD" w14:textId="77777777" w:rsidR="003C4FA8" w:rsidRPr="003C4FA8" w:rsidRDefault="003C4FA8" w:rsidP="008B06AC">
      <w:pPr>
        <w:tabs>
          <w:tab w:val="clear" w:pos="567"/>
        </w:tabs>
        <w:spacing w:line="240" w:lineRule="auto"/>
        <w:rPr>
          <w:rFonts w:asciiTheme="majorBidi" w:hAnsiTheme="majorBidi" w:cstheme="majorBidi"/>
          <w:szCs w:val="22"/>
          <w:lang w:val="pt-PT"/>
        </w:rPr>
      </w:pPr>
    </w:p>
    <w:p w14:paraId="1A1F002F"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lang w:val="pt-PT"/>
        </w:rPr>
      </w:pPr>
      <w:r w:rsidRPr="003C4FA8">
        <w:rPr>
          <w:rFonts w:asciiTheme="majorBidi" w:hAnsiTheme="majorBidi" w:cstheme="majorBidi"/>
          <w:b/>
          <w:bCs/>
          <w:szCs w:val="22"/>
          <w:lang w:val="pt-PT"/>
        </w:rPr>
        <w:t>5.</w:t>
      </w:r>
      <w:r w:rsidRPr="003C4FA8">
        <w:rPr>
          <w:rFonts w:asciiTheme="majorBidi" w:hAnsiTheme="majorBidi" w:cstheme="majorBidi"/>
          <w:b/>
          <w:bCs/>
          <w:szCs w:val="22"/>
          <w:lang w:val="pt-PT"/>
        </w:rPr>
        <w:tab/>
        <w:t>MODO E VIA(S) DE ADMINISTRAÇÃO</w:t>
      </w:r>
    </w:p>
    <w:p w14:paraId="3256D27B" w14:textId="77777777" w:rsidR="001D29E6" w:rsidRPr="003C4FA8" w:rsidRDefault="001D29E6" w:rsidP="008B06AC">
      <w:pPr>
        <w:tabs>
          <w:tab w:val="clear" w:pos="567"/>
        </w:tabs>
        <w:spacing w:line="240" w:lineRule="auto"/>
        <w:rPr>
          <w:rFonts w:asciiTheme="majorBidi" w:hAnsiTheme="majorBidi" w:cstheme="majorBidi"/>
          <w:i/>
          <w:szCs w:val="22"/>
          <w:lang w:val="pt-PT"/>
        </w:rPr>
      </w:pPr>
    </w:p>
    <w:p w14:paraId="47D5967E" w14:textId="77777777" w:rsidR="001D29E6"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Consultar o folheto informativo antes de utilizar.</w:t>
      </w:r>
    </w:p>
    <w:p w14:paraId="67FB497F" w14:textId="77777777" w:rsidR="00DF79C7"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Apenas para utilização sublingual.</w:t>
      </w:r>
    </w:p>
    <w:p w14:paraId="2E3F724B" w14:textId="77777777" w:rsidR="001D29E6"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Não engolir ou mastigar.</w:t>
      </w:r>
    </w:p>
    <w:p w14:paraId="531062F7" w14:textId="77777777" w:rsidR="00CD608A"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Manter a película debaixo da língua até se dissolver.</w:t>
      </w:r>
    </w:p>
    <w:p w14:paraId="36B16EA7" w14:textId="77777777" w:rsidR="00CD608A" w:rsidRPr="003C4FA8" w:rsidRDefault="00CD608A" w:rsidP="008B06AC">
      <w:pPr>
        <w:tabs>
          <w:tab w:val="clear" w:pos="567"/>
        </w:tabs>
        <w:spacing w:line="240" w:lineRule="auto"/>
        <w:rPr>
          <w:rFonts w:asciiTheme="majorBidi" w:hAnsiTheme="majorBidi" w:cstheme="majorBidi"/>
          <w:szCs w:val="22"/>
          <w:lang w:val="pt-PT"/>
        </w:rPr>
      </w:pPr>
    </w:p>
    <w:p w14:paraId="4FEEDD1A"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9A4FF85"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6.</w:t>
      </w:r>
      <w:r w:rsidRPr="003C4FA8">
        <w:rPr>
          <w:rFonts w:asciiTheme="majorBidi" w:hAnsiTheme="majorBidi" w:cstheme="majorBidi"/>
          <w:b/>
          <w:bCs/>
          <w:szCs w:val="22"/>
          <w:lang w:val="pt-PT"/>
        </w:rPr>
        <w:tab/>
        <w:t>ADVERTÊNCIA ESPECIAL DE QUE O MEDICAMENTO DEVE SER MANTIDO FORA DA VISTA E DO ALCANCE DAS CRIANÇAS</w:t>
      </w:r>
    </w:p>
    <w:p w14:paraId="69EB5952"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04CE8DFD" w14:textId="77777777" w:rsidR="001D29E6" w:rsidRPr="003C4FA8" w:rsidRDefault="000E3DE4" w:rsidP="00D30760">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Manter fora da vista e do alcance das crianças.</w:t>
      </w:r>
    </w:p>
    <w:p w14:paraId="0329C54E"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7483031F"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11BA889"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lang w:val="pt-PT"/>
        </w:rPr>
      </w:pPr>
      <w:r w:rsidRPr="003C4FA8">
        <w:rPr>
          <w:rFonts w:asciiTheme="majorBidi" w:hAnsiTheme="majorBidi" w:cstheme="majorBidi"/>
          <w:b/>
          <w:bCs/>
          <w:szCs w:val="22"/>
          <w:lang w:val="pt-PT"/>
        </w:rPr>
        <w:t>7.</w:t>
      </w:r>
      <w:r w:rsidRPr="003C4FA8">
        <w:rPr>
          <w:rFonts w:asciiTheme="majorBidi" w:hAnsiTheme="majorBidi" w:cstheme="majorBidi"/>
          <w:b/>
          <w:bCs/>
          <w:szCs w:val="22"/>
          <w:lang w:val="pt-PT"/>
        </w:rPr>
        <w:tab/>
        <w:t>OUTRAS ADVERTÊNCIAS ESPECIAIS, SE NECESSÁRIO</w:t>
      </w:r>
    </w:p>
    <w:p w14:paraId="7D1D6C4D"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CD0D2B0"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22F8893" w14:textId="77777777" w:rsidR="001D29E6" w:rsidRPr="003C4FA8" w:rsidRDefault="000E3DE4" w:rsidP="00D307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lang w:val="pt-PT"/>
        </w:rPr>
      </w:pPr>
      <w:r w:rsidRPr="003C4FA8">
        <w:rPr>
          <w:rFonts w:asciiTheme="majorBidi" w:hAnsiTheme="majorBidi" w:cstheme="majorBidi"/>
          <w:b/>
          <w:bCs/>
          <w:szCs w:val="22"/>
          <w:lang w:val="pt-PT"/>
        </w:rPr>
        <w:lastRenderedPageBreak/>
        <w:t>8.</w:t>
      </w:r>
      <w:r w:rsidRPr="003C4FA8">
        <w:rPr>
          <w:rFonts w:asciiTheme="majorBidi" w:hAnsiTheme="majorBidi" w:cstheme="majorBidi"/>
          <w:b/>
          <w:bCs/>
          <w:szCs w:val="22"/>
          <w:lang w:val="pt-PT"/>
        </w:rPr>
        <w:tab/>
        <w:t>PRAZO DE VALIDADE</w:t>
      </w:r>
    </w:p>
    <w:p w14:paraId="149732C4" w14:textId="77777777" w:rsidR="001D29E6" w:rsidRPr="003C4FA8" w:rsidRDefault="001D29E6" w:rsidP="008B06AC">
      <w:pPr>
        <w:keepNext/>
        <w:tabs>
          <w:tab w:val="clear" w:pos="567"/>
        </w:tabs>
        <w:spacing w:line="240" w:lineRule="auto"/>
        <w:rPr>
          <w:rFonts w:asciiTheme="majorBidi" w:hAnsiTheme="majorBidi" w:cstheme="majorBidi"/>
          <w:szCs w:val="22"/>
          <w:lang w:val="pt-PT"/>
        </w:rPr>
      </w:pPr>
    </w:p>
    <w:p w14:paraId="078347FF" w14:textId="77777777" w:rsidR="00F01179"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VAL</w:t>
      </w:r>
    </w:p>
    <w:p w14:paraId="526DBD5B" w14:textId="434D2037" w:rsidR="00F01179" w:rsidRDefault="00F01179" w:rsidP="008B06AC">
      <w:pPr>
        <w:tabs>
          <w:tab w:val="clear" w:pos="567"/>
        </w:tabs>
        <w:spacing w:line="240" w:lineRule="auto"/>
        <w:rPr>
          <w:rFonts w:asciiTheme="majorBidi" w:hAnsiTheme="majorBidi" w:cstheme="majorBidi"/>
          <w:szCs w:val="22"/>
          <w:lang w:val="pt-PT"/>
        </w:rPr>
      </w:pPr>
    </w:p>
    <w:p w14:paraId="00D9A40B" w14:textId="77777777" w:rsidR="003C4FA8" w:rsidRPr="003C4FA8" w:rsidRDefault="003C4FA8" w:rsidP="008B06AC">
      <w:pPr>
        <w:tabs>
          <w:tab w:val="clear" w:pos="567"/>
        </w:tabs>
        <w:spacing w:line="240" w:lineRule="auto"/>
        <w:rPr>
          <w:rFonts w:asciiTheme="majorBidi" w:hAnsiTheme="majorBidi" w:cstheme="majorBidi"/>
          <w:szCs w:val="22"/>
          <w:lang w:val="pt-PT"/>
        </w:rPr>
      </w:pPr>
    </w:p>
    <w:p w14:paraId="57061CFB"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b/>
          <w:bCs/>
          <w:szCs w:val="22"/>
          <w:lang w:val="pt-PT"/>
        </w:rPr>
        <w:t>9.</w:t>
      </w:r>
      <w:r w:rsidRPr="003C4FA8">
        <w:rPr>
          <w:rFonts w:asciiTheme="majorBidi" w:hAnsiTheme="majorBidi" w:cstheme="majorBidi"/>
          <w:b/>
          <w:bCs/>
          <w:szCs w:val="22"/>
          <w:lang w:val="pt-PT"/>
        </w:rPr>
        <w:tab/>
        <w:t>CONDIÇÕES ESPECIAIS DE CONSERVAÇÃO</w:t>
      </w:r>
    </w:p>
    <w:p w14:paraId="2092A99E"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581E379" w14:textId="4D1A5D8E" w:rsidR="00D23830"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0,4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w:t>
      </w:r>
      <w:r w:rsidR="002C1445" w:rsidRPr="003C4FA8">
        <w:rPr>
          <w:rFonts w:asciiTheme="majorBidi" w:hAnsiTheme="majorBidi" w:cstheme="majorBidi"/>
          <w:szCs w:val="22"/>
          <w:u w:val="single"/>
          <w:lang w:val="pt-PT"/>
        </w:rPr>
        <w:t>película sublingua</w:t>
      </w:r>
      <w:r w:rsidR="002C1445">
        <w:rPr>
          <w:rFonts w:asciiTheme="majorBidi" w:hAnsiTheme="majorBidi" w:cstheme="majorBidi"/>
          <w:szCs w:val="22"/>
          <w:u w:val="single"/>
          <w:lang w:val="pt-PT"/>
        </w:rPr>
        <w:t>l</w:t>
      </w:r>
    </w:p>
    <w:p w14:paraId="530060F6" w14:textId="77777777" w:rsidR="00D23830" w:rsidRPr="003C4FA8" w:rsidRDefault="000E3DE4" w:rsidP="008B06AC">
      <w:pPr>
        <w:spacing w:line="240" w:lineRule="auto"/>
        <w:rPr>
          <w:rFonts w:asciiTheme="majorBidi" w:hAnsiTheme="majorBidi" w:cstheme="majorBidi"/>
          <w:i/>
          <w:iCs/>
          <w:szCs w:val="22"/>
          <w:lang w:val="pt-PT"/>
        </w:rPr>
      </w:pPr>
      <w:r w:rsidRPr="003C4FA8">
        <w:rPr>
          <w:rFonts w:asciiTheme="majorBidi" w:hAnsiTheme="majorBidi" w:cstheme="majorBidi"/>
          <w:szCs w:val="22"/>
          <w:lang w:val="pt-PT"/>
        </w:rPr>
        <w:t>Conservar a temperatura inferior a 30 °C na embalagem de origem para proteger da luz.</w:t>
      </w:r>
    </w:p>
    <w:p w14:paraId="5094AC8F" w14:textId="77777777" w:rsidR="00D23830" w:rsidRPr="003C4FA8" w:rsidRDefault="00D23830" w:rsidP="008B06AC">
      <w:pPr>
        <w:spacing w:line="240" w:lineRule="auto"/>
        <w:rPr>
          <w:rFonts w:asciiTheme="majorBidi" w:hAnsiTheme="majorBidi" w:cstheme="majorBidi"/>
          <w:szCs w:val="22"/>
          <w:lang w:val="pt-PT"/>
        </w:rPr>
      </w:pPr>
    </w:p>
    <w:p w14:paraId="72ACD911" w14:textId="6D296DB8" w:rsidR="00D23830"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6</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8</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6C104953" w14:textId="77777777" w:rsidR="00D23830"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Conservar na embalagem de origem para proteger da luz. </w:t>
      </w:r>
    </w:p>
    <w:p w14:paraId="47D9E193" w14:textId="68215B0C" w:rsidR="00DD5AF7" w:rsidRDefault="00DD5AF7" w:rsidP="008B06AC">
      <w:pPr>
        <w:spacing w:line="240" w:lineRule="auto"/>
        <w:rPr>
          <w:rFonts w:asciiTheme="majorBidi" w:hAnsiTheme="majorBidi" w:cstheme="majorBidi"/>
          <w:szCs w:val="22"/>
          <w:lang w:val="pt-PT"/>
        </w:rPr>
      </w:pPr>
    </w:p>
    <w:p w14:paraId="62AECBFA" w14:textId="77777777" w:rsidR="003C4FA8" w:rsidRPr="003C4FA8" w:rsidRDefault="003C4FA8" w:rsidP="008B06AC">
      <w:pPr>
        <w:spacing w:line="240" w:lineRule="auto"/>
        <w:rPr>
          <w:rFonts w:asciiTheme="majorBidi" w:hAnsiTheme="majorBidi" w:cstheme="majorBidi"/>
          <w:szCs w:val="22"/>
          <w:lang w:val="pt-PT"/>
        </w:rPr>
      </w:pPr>
    </w:p>
    <w:p w14:paraId="0CAF97F3"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10.</w:t>
      </w:r>
      <w:r w:rsidRPr="003C4FA8">
        <w:rPr>
          <w:rFonts w:asciiTheme="majorBidi" w:hAnsiTheme="majorBidi" w:cstheme="majorBidi"/>
          <w:b/>
          <w:bCs/>
          <w:szCs w:val="22"/>
          <w:lang w:val="pt-PT"/>
        </w:rPr>
        <w:tab/>
        <w:t>CUIDADOS ESPECIAIS QUANTO À ELIMINAÇÃO DO MEDICAMENTO NÃO UTILIZADO OU DOS RESÍDUOS PROVENIENTES DESSE MEDICAMENTO, SE APLICÁVEL</w:t>
      </w:r>
    </w:p>
    <w:p w14:paraId="47650D0F"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0AB2D2BE"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094B71C8"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szCs w:val="22"/>
          <w:lang w:val="pt-PT"/>
        </w:rPr>
      </w:pPr>
      <w:r w:rsidRPr="003C4FA8">
        <w:rPr>
          <w:rFonts w:asciiTheme="majorBidi" w:hAnsiTheme="majorBidi" w:cstheme="majorBidi"/>
          <w:b/>
          <w:bCs/>
          <w:szCs w:val="22"/>
          <w:lang w:val="pt-PT"/>
        </w:rPr>
        <w:t>11.</w:t>
      </w:r>
      <w:r w:rsidRPr="003C4FA8">
        <w:rPr>
          <w:rFonts w:asciiTheme="majorBidi" w:hAnsiTheme="majorBidi" w:cstheme="majorBidi"/>
          <w:b/>
          <w:bCs/>
          <w:szCs w:val="22"/>
          <w:lang w:val="pt-PT"/>
        </w:rPr>
        <w:tab/>
        <w:t>NOME E ENDEREÇO DO TITULAR DA AUTORIZAÇÃO DE INTRODUÇÃO NO MERCADO</w:t>
      </w:r>
    </w:p>
    <w:p w14:paraId="2E58C652"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EBD0844" w14:textId="77777777" w:rsidR="00E50FFE" w:rsidRPr="006F3DE2" w:rsidRDefault="000E3DE4" w:rsidP="008B06AC">
      <w:pPr>
        <w:tabs>
          <w:tab w:val="clear" w:pos="567"/>
        </w:tabs>
        <w:spacing w:line="240" w:lineRule="auto"/>
        <w:rPr>
          <w:rFonts w:asciiTheme="majorBidi" w:hAnsiTheme="majorBidi" w:cstheme="majorBidi"/>
          <w:szCs w:val="22"/>
          <w:lang w:val="fr-FR"/>
        </w:rPr>
      </w:pPr>
      <w:r w:rsidRPr="006F3DE2">
        <w:rPr>
          <w:rFonts w:asciiTheme="majorBidi" w:hAnsiTheme="majorBidi" w:cstheme="majorBidi"/>
          <w:szCs w:val="22"/>
          <w:lang w:val="fr-FR"/>
        </w:rPr>
        <w:t>Neuraxpharm Pharmaceuticals, S.L.</w:t>
      </w:r>
    </w:p>
    <w:p w14:paraId="54F2CF53" w14:textId="77777777" w:rsidR="00E50FFE" w:rsidRPr="003C4FA8" w:rsidRDefault="000E3DE4" w:rsidP="008B06AC">
      <w:pPr>
        <w:tabs>
          <w:tab w:val="clear" w:pos="567"/>
        </w:tabs>
        <w:spacing w:line="240" w:lineRule="auto"/>
        <w:rPr>
          <w:rFonts w:asciiTheme="majorBidi" w:hAnsiTheme="majorBidi" w:cstheme="majorBidi"/>
          <w:szCs w:val="22"/>
          <w:lang w:val="pt-PT"/>
        </w:rPr>
      </w:pPr>
      <w:r w:rsidRPr="006F3DE2">
        <w:rPr>
          <w:rFonts w:asciiTheme="majorBidi" w:hAnsiTheme="majorBidi" w:cstheme="majorBidi"/>
          <w:szCs w:val="22"/>
          <w:lang w:val="fr-FR"/>
        </w:rPr>
        <w:t xml:space="preserve">Avda. </w:t>
      </w:r>
      <w:r w:rsidRPr="003C4FA8">
        <w:rPr>
          <w:rFonts w:asciiTheme="majorBidi" w:hAnsiTheme="majorBidi" w:cstheme="majorBidi"/>
          <w:szCs w:val="22"/>
          <w:lang w:val="pt-PT"/>
        </w:rPr>
        <w:t>Barcelona 69</w:t>
      </w:r>
    </w:p>
    <w:p w14:paraId="02088CF5" w14:textId="77777777" w:rsidR="00E50FFE"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08970 Sant Joan Despí</w:t>
      </w:r>
    </w:p>
    <w:p w14:paraId="1D143267" w14:textId="77777777" w:rsidR="001D29E6"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Barcelona – Espanha</w:t>
      </w:r>
    </w:p>
    <w:p w14:paraId="2ADE5105" w14:textId="77777777" w:rsidR="006804D4" w:rsidRPr="003C4FA8" w:rsidRDefault="006804D4" w:rsidP="008B06AC">
      <w:pPr>
        <w:tabs>
          <w:tab w:val="clear" w:pos="567"/>
        </w:tabs>
        <w:spacing w:line="240" w:lineRule="auto"/>
        <w:rPr>
          <w:rFonts w:asciiTheme="majorBidi" w:hAnsiTheme="majorBidi" w:cstheme="majorBidi"/>
          <w:szCs w:val="22"/>
          <w:lang w:val="pt-PT"/>
        </w:rPr>
      </w:pPr>
    </w:p>
    <w:p w14:paraId="2DD6EEC1"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99235F6"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3C4FA8">
        <w:rPr>
          <w:rFonts w:asciiTheme="majorBidi" w:hAnsiTheme="majorBidi" w:cstheme="majorBidi"/>
          <w:b/>
          <w:bCs/>
          <w:szCs w:val="22"/>
          <w:lang w:val="pt-PT"/>
        </w:rPr>
        <w:t>12.</w:t>
      </w:r>
      <w:r w:rsidRPr="003C4FA8">
        <w:rPr>
          <w:rFonts w:asciiTheme="majorBidi" w:hAnsiTheme="majorBidi" w:cstheme="majorBidi"/>
          <w:b/>
          <w:bCs/>
          <w:szCs w:val="22"/>
          <w:lang w:val="pt-PT"/>
        </w:rPr>
        <w:tab/>
        <w:t xml:space="preserve">NÚMERO(S) DA AUTORIZAÇÃO DE INTRODUÇÃO NO MERCADO </w:t>
      </w:r>
    </w:p>
    <w:p w14:paraId="692CDBA8"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78F3AC32" w14:textId="5915A702" w:rsidR="00621BB7" w:rsidRPr="003C4FA8"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EU/1/24/1809/001 (0,4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7)</w:t>
      </w:r>
    </w:p>
    <w:p w14:paraId="3721F725" w14:textId="6C034063" w:rsidR="00621BB7"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EU/1/24/1809/002 (0,4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28)</w:t>
      </w:r>
    </w:p>
    <w:p w14:paraId="51A7BD61" w14:textId="6BFB987B" w:rsidR="00621BB7" w:rsidRPr="003C4FA8"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lang w:val="nn-NO"/>
        </w:rPr>
        <w:t>EU/1/24/1809/003 (0,4</w:t>
      </w:r>
      <w:r w:rsidR="00744EB4" w:rsidRPr="003C4FA8">
        <w:rPr>
          <w:rFonts w:asciiTheme="majorBidi" w:hAnsiTheme="majorBidi" w:cstheme="majorBidi"/>
          <w:color w:val="000000"/>
          <w:szCs w:val="22"/>
          <w:lang w:val="nn-NO"/>
        </w:rPr>
        <w:t> mg</w:t>
      </w:r>
      <w:r w:rsidRPr="003C4FA8">
        <w:rPr>
          <w:rFonts w:asciiTheme="majorBidi" w:hAnsiTheme="majorBidi" w:cstheme="majorBidi"/>
          <w:color w:val="000000"/>
          <w:szCs w:val="22"/>
          <w:lang w:val="nn-NO"/>
        </w:rPr>
        <w:t xml:space="preserve"> x 56)</w:t>
      </w:r>
    </w:p>
    <w:p w14:paraId="2B1916B8" w14:textId="17DBB8F8" w:rsidR="00621BB7" w:rsidRPr="003C4FA8" w:rsidRDefault="000E3DE4" w:rsidP="008B06AC">
      <w:pPr>
        <w:spacing w:before="11"/>
        <w:rPr>
          <w:rFonts w:asciiTheme="majorBidi" w:hAnsiTheme="majorBidi" w:cstheme="majorBidi"/>
          <w:color w:val="000000"/>
          <w:szCs w:val="22"/>
          <w:highlight w:val="lightGray"/>
          <w:lang w:val="nn-NO"/>
        </w:rPr>
      </w:pPr>
      <w:r w:rsidRPr="003C4FA8">
        <w:rPr>
          <w:rFonts w:asciiTheme="majorBidi" w:hAnsiTheme="majorBidi" w:cstheme="majorBidi"/>
          <w:color w:val="000000"/>
          <w:szCs w:val="22"/>
          <w:highlight w:val="lightGray"/>
          <w:lang w:val="nn-NO"/>
        </w:rPr>
        <w:t>EU/1/24/1809/004 (4</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7)</w:t>
      </w:r>
    </w:p>
    <w:p w14:paraId="7C895A92" w14:textId="21042A33" w:rsidR="00621BB7" w:rsidRDefault="000E3DE4" w:rsidP="008B06AC">
      <w:pPr>
        <w:spacing w:before="11"/>
        <w:rPr>
          <w:rFonts w:asciiTheme="majorBidi" w:hAnsiTheme="majorBidi" w:cstheme="majorBidi"/>
          <w:color w:val="000000"/>
          <w:szCs w:val="22"/>
          <w:highlight w:val="lightGray"/>
          <w:lang w:val="nn-NO"/>
        </w:rPr>
      </w:pPr>
      <w:r w:rsidRPr="003C4FA8">
        <w:rPr>
          <w:rFonts w:asciiTheme="majorBidi" w:hAnsiTheme="majorBidi" w:cstheme="majorBidi"/>
          <w:color w:val="000000"/>
          <w:szCs w:val="22"/>
          <w:highlight w:val="lightGray"/>
          <w:lang w:val="nn-NO"/>
        </w:rPr>
        <w:t>EU/1/24/1809/005 (4</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28)</w:t>
      </w:r>
    </w:p>
    <w:p w14:paraId="3C64890D" w14:textId="4EB0688A" w:rsidR="00621BB7" w:rsidRPr="003C4FA8" w:rsidRDefault="000E3DE4" w:rsidP="008B06AC">
      <w:pPr>
        <w:spacing w:before="11"/>
        <w:rPr>
          <w:rFonts w:asciiTheme="majorBidi" w:hAnsiTheme="majorBidi" w:cstheme="majorBidi"/>
          <w:color w:val="000000"/>
          <w:szCs w:val="22"/>
          <w:highlight w:val="lightGray"/>
          <w:lang w:val="nn-NO"/>
        </w:rPr>
      </w:pPr>
      <w:r w:rsidRPr="003C4FA8">
        <w:rPr>
          <w:rFonts w:asciiTheme="majorBidi" w:hAnsiTheme="majorBidi" w:cstheme="majorBidi"/>
          <w:color w:val="000000"/>
          <w:szCs w:val="22"/>
          <w:highlight w:val="lightGray"/>
          <w:lang w:val="nn-NO"/>
        </w:rPr>
        <w:t>EU/1/24/1809/006 (4</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56) </w:t>
      </w:r>
    </w:p>
    <w:p w14:paraId="77EA94DB" w14:textId="0EA82A24" w:rsidR="00621BB7" w:rsidRPr="003C4FA8" w:rsidRDefault="000E3DE4" w:rsidP="008B06AC">
      <w:pPr>
        <w:spacing w:before="11"/>
        <w:rPr>
          <w:rFonts w:asciiTheme="majorBidi" w:hAnsiTheme="majorBidi" w:cstheme="majorBidi"/>
          <w:szCs w:val="22"/>
          <w:highlight w:val="lightGray"/>
          <w:lang w:val="nn-NO"/>
        </w:rPr>
      </w:pPr>
      <w:r w:rsidRPr="003C4FA8">
        <w:rPr>
          <w:rFonts w:asciiTheme="majorBidi" w:hAnsiTheme="majorBidi" w:cstheme="majorBidi"/>
          <w:color w:val="000000"/>
          <w:szCs w:val="22"/>
          <w:highlight w:val="lightGray"/>
          <w:lang w:val="nn-NO"/>
        </w:rPr>
        <w:t>EU/1/24/1809/007 (6</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7)</w:t>
      </w:r>
    </w:p>
    <w:p w14:paraId="7D5D8D4A" w14:textId="1E7DF4B3" w:rsidR="00621BB7" w:rsidRDefault="000E3DE4" w:rsidP="008B06AC">
      <w:pPr>
        <w:spacing w:before="11"/>
        <w:rPr>
          <w:rFonts w:asciiTheme="majorBidi" w:hAnsiTheme="majorBidi" w:cstheme="majorBidi"/>
          <w:color w:val="000000"/>
          <w:szCs w:val="22"/>
          <w:highlight w:val="lightGray"/>
          <w:lang w:val="nn-NO"/>
        </w:rPr>
      </w:pPr>
      <w:r w:rsidRPr="003C4FA8">
        <w:rPr>
          <w:rFonts w:asciiTheme="majorBidi" w:hAnsiTheme="majorBidi" w:cstheme="majorBidi"/>
          <w:color w:val="000000"/>
          <w:szCs w:val="22"/>
          <w:highlight w:val="lightGray"/>
          <w:lang w:val="nn-NO"/>
        </w:rPr>
        <w:t>EU/1/24/1809/008 (6</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28)</w:t>
      </w:r>
    </w:p>
    <w:p w14:paraId="09025A47" w14:textId="552E1192" w:rsidR="00621BB7" w:rsidRPr="003C4FA8" w:rsidRDefault="000E3DE4" w:rsidP="008B06AC">
      <w:pPr>
        <w:spacing w:before="11"/>
        <w:rPr>
          <w:rFonts w:asciiTheme="majorBidi" w:hAnsiTheme="majorBidi" w:cstheme="majorBidi"/>
          <w:szCs w:val="22"/>
          <w:highlight w:val="lightGray"/>
          <w:lang w:val="nn-NO"/>
        </w:rPr>
      </w:pPr>
      <w:r w:rsidRPr="003C4FA8">
        <w:rPr>
          <w:rFonts w:asciiTheme="majorBidi" w:hAnsiTheme="majorBidi" w:cstheme="majorBidi"/>
          <w:color w:val="000000"/>
          <w:szCs w:val="22"/>
          <w:highlight w:val="lightGray"/>
          <w:lang w:val="nn-NO"/>
        </w:rPr>
        <w:t>EU/1/24/1809/009 (6</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56)</w:t>
      </w:r>
    </w:p>
    <w:p w14:paraId="3A4E1C27" w14:textId="330BFE4C" w:rsidR="00621BB7" w:rsidRPr="003C4FA8" w:rsidRDefault="000E3DE4" w:rsidP="008B06AC">
      <w:pPr>
        <w:spacing w:before="11"/>
        <w:rPr>
          <w:rFonts w:asciiTheme="majorBidi" w:hAnsiTheme="majorBidi" w:cstheme="majorBidi"/>
          <w:szCs w:val="22"/>
          <w:highlight w:val="lightGray"/>
          <w:lang w:val="nn-NO"/>
        </w:rPr>
      </w:pPr>
      <w:r w:rsidRPr="003C4FA8">
        <w:rPr>
          <w:rFonts w:asciiTheme="majorBidi" w:hAnsiTheme="majorBidi" w:cstheme="majorBidi"/>
          <w:color w:val="000000"/>
          <w:szCs w:val="22"/>
          <w:highlight w:val="lightGray"/>
          <w:lang w:val="nn-NO"/>
        </w:rPr>
        <w:t>EU/1/24/1809/010 (8</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7)</w:t>
      </w:r>
    </w:p>
    <w:p w14:paraId="619ACD25" w14:textId="7ABA1DAA" w:rsidR="00621BB7" w:rsidRDefault="000E3DE4" w:rsidP="008B06AC">
      <w:pPr>
        <w:spacing w:before="11"/>
        <w:rPr>
          <w:rFonts w:asciiTheme="majorBidi" w:hAnsiTheme="majorBidi" w:cstheme="majorBidi"/>
          <w:color w:val="000000"/>
          <w:szCs w:val="22"/>
          <w:highlight w:val="lightGray"/>
          <w:lang w:val="nn-NO"/>
        </w:rPr>
      </w:pPr>
      <w:r w:rsidRPr="003C4FA8">
        <w:rPr>
          <w:rFonts w:asciiTheme="majorBidi" w:hAnsiTheme="majorBidi" w:cstheme="majorBidi"/>
          <w:color w:val="000000"/>
          <w:szCs w:val="22"/>
          <w:highlight w:val="lightGray"/>
          <w:lang w:val="nn-NO"/>
        </w:rPr>
        <w:t>EU/1/24/1809/011 (8</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28)</w:t>
      </w:r>
    </w:p>
    <w:p w14:paraId="0ABD0180" w14:textId="144F6D41" w:rsidR="00621BB7" w:rsidRDefault="000E3DE4" w:rsidP="008B06AC">
      <w:pPr>
        <w:spacing w:before="11"/>
        <w:rPr>
          <w:rFonts w:asciiTheme="majorBidi" w:hAnsiTheme="majorBidi" w:cstheme="majorBidi"/>
          <w:color w:val="000000"/>
          <w:szCs w:val="22"/>
          <w:lang w:val="nn-NO"/>
        </w:rPr>
      </w:pPr>
      <w:r w:rsidRPr="003C4FA8">
        <w:rPr>
          <w:rFonts w:asciiTheme="majorBidi" w:hAnsiTheme="majorBidi" w:cstheme="majorBidi"/>
          <w:color w:val="000000"/>
          <w:szCs w:val="22"/>
          <w:highlight w:val="lightGray"/>
          <w:lang w:val="nn-NO"/>
        </w:rPr>
        <w:t>EU/1/24/1809/012 (8</w:t>
      </w:r>
      <w:r w:rsidR="00744EB4" w:rsidRPr="003C4FA8">
        <w:rPr>
          <w:rFonts w:asciiTheme="majorBidi" w:hAnsiTheme="majorBidi" w:cstheme="majorBidi"/>
          <w:color w:val="000000"/>
          <w:szCs w:val="22"/>
          <w:highlight w:val="lightGray"/>
          <w:lang w:val="nn-NO"/>
        </w:rPr>
        <w:t> mg</w:t>
      </w:r>
      <w:r w:rsidRPr="003C4FA8">
        <w:rPr>
          <w:rFonts w:asciiTheme="majorBidi" w:hAnsiTheme="majorBidi" w:cstheme="majorBidi"/>
          <w:color w:val="000000"/>
          <w:szCs w:val="22"/>
          <w:highlight w:val="lightGray"/>
          <w:lang w:val="nn-NO"/>
        </w:rPr>
        <w:t xml:space="preserve"> x 56)</w:t>
      </w:r>
    </w:p>
    <w:p w14:paraId="119FE0BA" w14:textId="059BC8C0" w:rsidR="00C855EC" w:rsidRPr="003C4FA8" w:rsidRDefault="00C855EC" w:rsidP="00C855EC">
      <w:pPr>
        <w:spacing w:before="11"/>
        <w:rPr>
          <w:ins w:id="55" w:author="Author" w:date="2025-03-14T15:02:00Z" w16du:dateUtc="2025-03-14T14:02:00Z"/>
          <w:rFonts w:asciiTheme="majorBidi" w:hAnsiTheme="majorBidi" w:cstheme="majorBidi"/>
          <w:szCs w:val="22"/>
          <w:lang w:val="nn-NO"/>
        </w:rPr>
      </w:pPr>
      <w:ins w:id="56" w:author="Author" w:date="2025-03-14T15:02:00Z" w16du:dateUtc="2025-03-14T14:02:00Z">
        <w:r w:rsidRPr="003C4FA8">
          <w:rPr>
            <w:rFonts w:asciiTheme="majorBidi" w:hAnsiTheme="majorBidi" w:cstheme="majorBidi"/>
            <w:color w:val="000000"/>
            <w:szCs w:val="22"/>
            <w:lang w:val="nn-NO"/>
          </w:rPr>
          <w:t>EU/1/24/1809/0</w:t>
        </w:r>
        <w:r>
          <w:rPr>
            <w:rFonts w:asciiTheme="majorBidi" w:hAnsiTheme="majorBidi" w:cstheme="majorBidi"/>
            <w:color w:val="000000"/>
            <w:szCs w:val="22"/>
            <w:lang w:val="nn-NO"/>
          </w:rPr>
          <w:t>13</w:t>
        </w:r>
        <w:r w:rsidRPr="003C4FA8">
          <w:rPr>
            <w:rFonts w:asciiTheme="majorBidi" w:hAnsiTheme="majorBidi" w:cstheme="majorBidi"/>
            <w:color w:val="000000"/>
            <w:szCs w:val="22"/>
            <w:lang w:val="nn-NO"/>
          </w:rPr>
          <w:t xml:space="preserve"> (0,4 mg x </w:t>
        </w:r>
        <w:r>
          <w:rPr>
            <w:rFonts w:asciiTheme="majorBidi" w:hAnsiTheme="majorBidi" w:cstheme="majorBidi"/>
            <w:color w:val="000000"/>
            <w:szCs w:val="22"/>
            <w:lang w:val="nn-NO"/>
          </w:rPr>
          <w:t>49</w:t>
        </w:r>
        <w:r w:rsidRPr="003C4FA8">
          <w:rPr>
            <w:rFonts w:asciiTheme="majorBidi" w:hAnsiTheme="majorBidi" w:cstheme="majorBidi"/>
            <w:color w:val="000000"/>
            <w:szCs w:val="22"/>
            <w:lang w:val="nn-NO"/>
          </w:rPr>
          <w:t>)</w:t>
        </w:r>
      </w:ins>
    </w:p>
    <w:p w14:paraId="6790C6AC" w14:textId="7E7D9486" w:rsidR="00C855EC" w:rsidRPr="00366428" w:rsidRDefault="00C855EC" w:rsidP="00C855EC">
      <w:pPr>
        <w:spacing w:before="11"/>
        <w:rPr>
          <w:ins w:id="57" w:author="Author" w:date="2025-03-14T15:02:00Z" w16du:dateUtc="2025-03-14T14:02:00Z"/>
          <w:rFonts w:asciiTheme="majorBidi" w:hAnsiTheme="majorBidi" w:cstheme="majorBidi"/>
          <w:color w:val="000000"/>
          <w:szCs w:val="22"/>
          <w:highlight w:val="lightGray"/>
          <w:lang w:val="nn-NO"/>
        </w:rPr>
      </w:pPr>
      <w:ins w:id="58" w:author="Author" w:date="2025-03-14T15:02:00Z" w16du:dateUtc="2025-03-14T14:02:00Z">
        <w:r w:rsidRPr="00366428">
          <w:rPr>
            <w:rFonts w:asciiTheme="majorBidi" w:hAnsiTheme="majorBidi" w:cstheme="majorBidi"/>
            <w:color w:val="000000"/>
            <w:szCs w:val="22"/>
            <w:highlight w:val="lightGray"/>
            <w:lang w:val="nn-NO"/>
          </w:rPr>
          <w:t>EU/1/24/1809/014 (4 mg x 49)</w:t>
        </w:r>
      </w:ins>
    </w:p>
    <w:p w14:paraId="02E57C1F" w14:textId="2DB2ECF6" w:rsidR="00C855EC" w:rsidRPr="00366428" w:rsidRDefault="00C855EC" w:rsidP="00C855EC">
      <w:pPr>
        <w:spacing w:before="11"/>
        <w:rPr>
          <w:ins w:id="59" w:author="Author" w:date="2025-03-14T15:02:00Z" w16du:dateUtc="2025-03-14T14:02:00Z"/>
          <w:rFonts w:asciiTheme="majorBidi" w:hAnsiTheme="majorBidi" w:cstheme="majorBidi"/>
          <w:color w:val="000000"/>
          <w:szCs w:val="22"/>
          <w:highlight w:val="lightGray"/>
          <w:lang w:val="nn-NO"/>
        </w:rPr>
      </w:pPr>
      <w:ins w:id="60" w:author="Author" w:date="2025-03-14T15:02:00Z" w16du:dateUtc="2025-03-14T14:02:00Z">
        <w:r w:rsidRPr="00366428">
          <w:rPr>
            <w:rFonts w:asciiTheme="majorBidi" w:hAnsiTheme="majorBidi" w:cstheme="majorBidi"/>
            <w:color w:val="000000"/>
            <w:szCs w:val="22"/>
            <w:highlight w:val="lightGray"/>
            <w:lang w:val="nn-NO"/>
          </w:rPr>
          <w:t>EU/1/24/1809/01</w:t>
        </w:r>
      </w:ins>
      <w:ins w:id="61" w:author="Author" w:date="2025-03-14T15:03:00Z" w16du:dateUtc="2025-03-14T14:03:00Z">
        <w:r w:rsidRPr="00366428">
          <w:rPr>
            <w:rFonts w:asciiTheme="majorBidi" w:hAnsiTheme="majorBidi" w:cstheme="majorBidi"/>
            <w:color w:val="000000"/>
            <w:szCs w:val="22"/>
            <w:highlight w:val="lightGray"/>
            <w:lang w:val="nn-NO"/>
          </w:rPr>
          <w:t>5</w:t>
        </w:r>
      </w:ins>
      <w:ins w:id="62" w:author="Author" w:date="2025-03-14T15:02:00Z" w16du:dateUtc="2025-03-14T14:02:00Z">
        <w:r w:rsidRPr="00366428">
          <w:rPr>
            <w:rFonts w:asciiTheme="majorBidi" w:hAnsiTheme="majorBidi" w:cstheme="majorBidi"/>
            <w:color w:val="000000"/>
            <w:szCs w:val="22"/>
            <w:highlight w:val="lightGray"/>
            <w:lang w:val="nn-NO"/>
          </w:rPr>
          <w:t xml:space="preserve"> (6 mg x 49)</w:t>
        </w:r>
      </w:ins>
    </w:p>
    <w:p w14:paraId="6308F932" w14:textId="36E08EA2" w:rsidR="00C855EC" w:rsidRPr="00366428" w:rsidRDefault="00C855EC" w:rsidP="00C855EC">
      <w:pPr>
        <w:spacing w:before="11"/>
        <w:rPr>
          <w:ins w:id="63" w:author="Author" w:date="2025-03-14T15:02:00Z" w16du:dateUtc="2025-03-14T14:02:00Z"/>
          <w:rFonts w:asciiTheme="majorBidi" w:hAnsiTheme="majorBidi" w:cstheme="majorBidi"/>
          <w:color w:val="000000"/>
          <w:szCs w:val="22"/>
          <w:highlight w:val="lightGray"/>
          <w:lang w:val="nn-NO"/>
        </w:rPr>
      </w:pPr>
      <w:ins w:id="64" w:author="Author" w:date="2025-03-14T15:02:00Z" w16du:dateUtc="2025-03-14T14:02:00Z">
        <w:r w:rsidRPr="00366428">
          <w:rPr>
            <w:rFonts w:asciiTheme="majorBidi" w:hAnsiTheme="majorBidi" w:cstheme="majorBidi"/>
            <w:color w:val="000000"/>
            <w:szCs w:val="22"/>
            <w:highlight w:val="lightGray"/>
            <w:lang w:val="nn-NO"/>
          </w:rPr>
          <w:t>EU/1/24/1809/0</w:t>
        </w:r>
      </w:ins>
      <w:ins w:id="65" w:author="Author" w:date="2025-03-14T15:03:00Z" w16du:dateUtc="2025-03-14T14:03:00Z">
        <w:r w:rsidRPr="00366428">
          <w:rPr>
            <w:rFonts w:asciiTheme="majorBidi" w:hAnsiTheme="majorBidi" w:cstheme="majorBidi"/>
            <w:color w:val="000000"/>
            <w:szCs w:val="22"/>
            <w:highlight w:val="lightGray"/>
            <w:lang w:val="nn-NO"/>
          </w:rPr>
          <w:t>16</w:t>
        </w:r>
      </w:ins>
      <w:ins w:id="66" w:author="Author" w:date="2025-03-14T15:02:00Z" w16du:dateUtc="2025-03-14T14:02:00Z">
        <w:r w:rsidRPr="00366428">
          <w:rPr>
            <w:rFonts w:asciiTheme="majorBidi" w:hAnsiTheme="majorBidi" w:cstheme="majorBidi"/>
            <w:color w:val="000000"/>
            <w:szCs w:val="22"/>
            <w:highlight w:val="lightGray"/>
            <w:lang w:val="nn-NO"/>
          </w:rPr>
          <w:t xml:space="preserve"> (8 mg x 49)</w:t>
        </w:r>
      </w:ins>
    </w:p>
    <w:p w14:paraId="47F8DE66" w14:textId="77777777" w:rsidR="00C855EC" w:rsidRPr="003C4FA8" w:rsidRDefault="00C855EC" w:rsidP="008B06AC">
      <w:pPr>
        <w:spacing w:before="11"/>
        <w:rPr>
          <w:rFonts w:asciiTheme="majorBidi" w:hAnsiTheme="majorBidi" w:cstheme="majorBidi"/>
          <w:szCs w:val="22"/>
          <w:lang w:val="nn-NO"/>
        </w:rPr>
      </w:pPr>
    </w:p>
    <w:p w14:paraId="0FEF450C" w14:textId="77777777" w:rsidR="001D29E6" w:rsidRPr="003C4FA8" w:rsidRDefault="001D29E6" w:rsidP="008B06AC">
      <w:pPr>
        <w:tabs>
          <w:tab w:val="clear" w:pos="567"/>
        </w:tabs>
        <w:spacing w:line="240" w:lineRule="auto"/>
        <w:rPr>
          <w:rFonts w:asciiTheme="majorBidi" w:hAnsiTheme="majorBidi" w:cstheme="majorBidi"/>
          <w:szCs w:val="22"/>
          <w:lang w:val="nn-NO"/>
        </w:rPr>
      </w:pPr>
    </w:p>
    <w:p w14:paraId="6938A404" w14:textId="77777777" w:rsidR="006804D4" w:rsidRPr="003C4FA8" w:rsidRDefault="006804D4" w:rsidP="008B06AC">
      <w:pPr>
        <w:tabs>
          <w:tab w:val="clear" w:pos="567"/>
        </w:tabs>
        <w:spacing w:line="240" w:lineRule="auto"/>
        <w:rPr>
          <w:rFonts w:asciiTheme="majorBidi" w:hAnsiTheme="majorBidi" w:cstheme="majorBidi"/>
          <w:szCs w:val="22"/>
          <w:lang w:val="nn-NO"/>
        </w:rPr>
      </w:pPr>
    </w:p>
    <w:p w14:paraId="3CF9124F"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3C4FA8">
        <w:rPr>
          <w:rFonts w:asciiTheme="majorBidi" w:hAnsiTheme="majorBidi" w:cstheme="majorBidi"/>
          <w:b/>
          <w:bCs/>
          <w:szCs w:val="22"/>
          <w:lang w:val="pt-PT"/>
        </w:rPr>
        <w:t>13.</w:t>
      </w:r>
      <w:r w:rsidRPr="003C4FA8">
        <w:rPr>
          <w:rFonts w:asciiTheme="majorBidi" w:hAnsiTheme="majorBidi" w:cstheme="majorBidi"/>
          <w:b/>
          <w:bCs/>
          <w:szCs w:val="22"/>
          <w:lang w:val="pt-PT"/>
        </w:rPr>
        <w:tab/>
        <w:t>NÚMERO DO LOTE</w:t>
      </w:r>
    </w:p>
    <w:p w14:paraId="3A4026E8"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A2173B0" w14:textId="77777777" w:rsidR="00F01179"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Lote</w:t>
      </w:r>
    </w:p>
    <w:p w14:paraId="006005E0" w14:textId="3876E71B" w:rsidR="001D29E6" w:rsidRDefault="001D29E6" w:rsidP="008B06AC">
      <w:pPr>
        <w:tabs>
          <w:tab w:val="clear" w:pos="567"/>
        </w:tabs>
        <w:spacing w:line="240" w:lineRule="auto"/>
        <w:rPr>
          <w:rFonts w:asciiTheme="majorBidi" w:hAnsiTheme="majorBidi" w:cstheme="majorBidi"/>
          <w:szCs w:val="22"/>
          <w:lang w:val="pt-PT"/>
        </w:rPr>
      </w:pPr>
    </w:p>
    <w:p w14:paraId="448CB79F" w14:textId="77777777" w:rsidR="003C4FA8" w:rsidRPr="003C4FA8" w:rsidRDefault="003C4FA8" w:rsidP="008B06AC">
      <w:pPr>
        <w:tabs>
          <w:tab w:val="clear" w:pos="567"/>
        </w:tabs>
        <w:spacing w:line="240" w:lineRule="auto"/>
        <w:rPr>
          <w:rFonts w:asciiTheme="majorBidi" w:hAnsiTheme="majorBidi" w:cstheme="majorBidi"/>
          <w:szCs w:val="22"/>
          <w:lang w:val="pt-PT"/>
        </w:rPr>
      </w:pPr>
    </w:p>
    <w:p w14:paraId="7ECE1B2B"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3C4FA8">
        <w:rPr>
          <w:rFonts w:asciiTheme="majorBidi" w:hAnsiTheme="majorBidi" w:cstheme="majorBidi"/>
          <w:b/>
          <w:bCs/>
          <w:szCs w:val="22"/>
          <w:lang w:val="pt-PT"/>
        </w:rPr>
        <w:lastRenderedPageBreak/>
        <w:t>14.</w:t>
      </w:r>
      <w:r w:rsidRPr="003C4FA8">
        <w:rPr>
          <w:rFonts w:asciiTheme="majorBidi" w:hAnsiTheme="majorBidi" w:cstheme="majorBidi"/>
          <w:b/>
          <w:bCs/>
          <w:szCs w:val="22"/>
          <w:lang w:val="pt-PT"/>
        </w:rPr>
        <w:tab/>
        <w:t>CLASSIFICAÇÃO QUANTO À DISPENSA AO PÚBLICO</w:t>
      </w:r>
    </w:p>
    <w:p w14:paraId="43F534B0"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0F313BD"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7848FE4B" w14:textId="77777777" w:rsidR="001D29E6" w:rsidRPr="003C4FA8" w:rsidRDefault="000E3DE4" w:rsidP="00D30760">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3C4FA8">
        <w:rPr>
          <w:rFonts w:asciiTheme="majorBidi" w:hAnsiTheme="majorBidi" w:cstheme="majorBidi"/>
          <w:b/>
          <w:bCs/>
          <w:szCs w:val="22"/>
          <w:lang w:val="pt-PT"/>
        </w:rPr>
        <w:t>15.</w:t>
      </w:r>
      <w:r w:rsidRPr="003C4FA8">
        <w:rPr>
          <w:rFonts w:asciiTheme="majorBidi" w:hAnsiTheme="majorBidi" w:cstheme="majorBidi"/>
          <w:b/>
          <w:bCs/>
          <w:szCs w:val="22"/>
          <w:lang w:val="pt-PT"/>
        </w:rPr>
        <w:tab/>
        <w:t>INSTRUÇÕES DE UTILIZAÇÃO</w:t>
      </w:r>
    </w:p>
    <w:p w14:paraId="23506BC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5F434D64"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3FCD397"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3C4FA8">
        <w:rPr>
          <w:rFonts w:asciiTheme="majorBidi" w:hAnsiTheme="majorBidi" w:cstheme="majorBidi"/>
          <w:b/>
          <w:bCs/>
          <w:szCs w:val="22"/>
          <w:lang w:val="pt-PT"/>
        </w:rPr>
        <w:t>16.</w:t>
      </w:r>
      <w:r w:rsidRPr="003C4FA8">
        <w:rPr>
          <w:rFonts w:asciiTheme="majorBidi" w:hAnsiTheme="majorBidi" w:cstheme="majorBidi"/>
          <w:b/>
          <w:bCs/>
          <w:szCs w:val="22"/>
          <w:lang w:val="pt-PT"/>
        </w:rPr>
        <w:tab/>
        <w:t>INFORMAÇÃO EM BRAILLE</w:t>
      </w:r>
    </w:p>
    <w:p w14:paraId="054E0EAB"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E955C30" w14:textId="3350DDCF" w:rsidR="00F01179"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Buprenorfina Neuraxpharm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w:t>
      </w:r>
    </w:p>
    <w:p w14:paraId="62FE5B67" w14:textId="77777777" w:rsidR="00F01179" w:rsidRPr="003C4FA8" w:rsidRDefault="000E3DE4" w:rsidP="008B06AC">
      <w:pPr>
        <w:tabs>
          <w:tab w:val="clear" w:pos="567"/>
        </w:tabs>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 xml:space="preserve"> </w:t>
      </w:r>
    </w:p>
    <w:p w14:paraId="53056093" w14:textId="5B54D51C" w:rsidR="00F01179" w:rsidRPr="003C4FA8" w:rsidRDefault="000E3DE4" w:rsidP="008B06AC">
      <w:pPr>
        <w:tabs>
          <w:tab w:val="clear" w:pos="567"/>
        </w:tabs>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Buprenorfina Neuraxpharm 4</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w:t>
      </w:r>
    </w:p>
    <w:p w14:paraId="1056BF4C" w14:textId="3A5E7834" w:rsidR="00F01179" w:rsidRPr="003C4FA8" w:rsidRDefault="000E3DE4" w:rsidP="008B06AC">
      <w:pPr>
        <w:tabs>
          <w:tab w:val="clear" w:pos="567"/>
        </w:tabs>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Buprenorfina Neuraxpharm 6</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w:t>
      </w:r>
    </w:p>
    <w:p w14:paraId="6AF57C8E" w14:textId="19242D61" w:rsidR="00CC7459"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highlight w:val="lightGray"/>
          <w:lang w:val="pt-PT"/>
        </w:rPr>
        <w:t>Buprenorfina Neuraxpharm 8</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lang w:val="pt-PT"/>
        </w:rPr>
        <w:t xml:space="preserve"> </w:t>
      </w:r>
    </w:p>
    <w:p w14:paraId="66B84B65" w14:textId="77777777" w:rsidR="00F01179" w:rsidRPr="003C4FA8" w:rsidRDefault="00F01179" w:rsidP="008B06AC">
      <w:pPr>
        <w:tabs>
          <w:tab w:val="clear" w:pos="567"/>
        </w:tabs>
        <w:spacing w:line="240" w:lineRule="auto"/>
        <w:rPr>
          <w:rFonts w:asciiTheme="majorBidi" w:hAnsiTheme="majorBidi" w:cstheme="majorBidi"/>
          <w:i/>
          <w:iCs/>
          <w:color w:val="FF0000"/>
          <w:szCs w:val="22"/>
          <w:lang w:val="pt-PT"/>
        </w:rPr>
      </w:pPr>
    </w:p>
    <w:p w14:paraId="47314C9D" w14:textId="77777777" w:rsidR="006804D4" w:rsidRPr="003C4FA8" w:rsidRDefault="006804D4" w:rsidP="008B06AC">
      <w:pPr>
        <w:tabs>
          <w:tab w:val="clear" w:pos="567"/>
        </w:tabs>
        <w:spacing w:line="240" w:lineRule="auto"/>
        <w:rPr>
          <w:rFonts w:asciiTheme="majorBidi" w:hAnsiTheme="majorBidi" w:cstheme="majorBidi"/>
          <w:i/>
          <w:iCs/>
          <w:color w:val="FF0000"/>
          <w:szCs w:val="22"/>
          <w:lang w:val="pt-PT"/>
        </w:rPr>
      </w:pPr>
    </w:p>
    <w:p w14:paraId="49550497" w14:textId="77777777" w:rsidR="00CC7459" w:rsidRPr="003C4FA8" w:rsidRDefault="000E3DE4" w:rsidP="008B06AC">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3C4FA8">
        <w:rPr>
          <w:rFonts w:asciiTheme="majorBidi" w:hAnsiTheme="majorBidi" w:cstheme="majorBidi"/>
          <w:b/>
          <w:bCs/>
          <w:szCs w:val="22"/>
          <w:lang w:val="pt-PT"/>
        </w:rPr>
        <w:t>17.</w:t>
      </w:r>
      <w:r w:rsidRPr="003C4FA8">
        <w:rPr>
          <w:rFonts w:asciiTheme="majorBidi" w:hAnsiTheme="majorBidi" w:cstheme="majorBidi"/>
          <w:b/>
          <w:bCs/>
          <w:szCs w:val="22"/>
          <w:lang w:val="pt-PT"/>
        </w:rPr>
        <w:tab/>
        <w:t>IDENTIFICADOR ÚNICO – CÓDIGO DE BARRAS 2D</w:t>
      </w:r>
    </w:p>
    <w:p w14:paraId="5D9E01BA" w14:textId="77777777" w:rsidR="00CC7459" w:rsidRPr="003C4FA8" w:rsidRDefault="00CC7459" w:rsidP="008B06AC">
      <w:pPr>
        <w:tabs>
          <w:tab w:val="clear" w:pos="567"/>
        </w:tabs>
        <w:spacing w:line="240" w:lineRule="auto"/>
        <w:rPr>
          <w:rFonts w:asciiTheme="majorBidi" w:hAnsiTheme="majorBidi" w:cstheme="majorBidi"/>
          <w:szCs w:val="22"/>
          <w:lang w:val="pt-PT"/>
        </w:rPr>
      </w:pPr>
    </w:p>
    <w:p w14:paraId="11B5137E" w14:textId="77777777" w:rsidR="00CC7459" w:rsidRPr="003C4FA8" w:rsidRDefault="000E3DE4" w:rsidP="008B06AC">
      <w:pPr>
        <w:tabs>
          <w:tab w:val="clear" w:pos="567"/>
        </w:tabs>
        <w:spacing w:line="240" w:lineRule="auto"/>
        <w:rPr>
          <w:rFonts w:asciiTheme="majorBidi" w:hAnsiTheme="majorBidi" w:cstheme="majorBidi"/>
          <w:b/>
          <w:szCs w:val="22"/>
          <w:u w:val="single"/>
          <w:lang w:val="pt-PT"/>
        </w:rPr>
      </w:pPr>
      <w:r w:rsidRPr="003C4FA8">
        <w:rPr>
          <w:rFonts w:asciiTheme="majorBidi" w:hAnsiTheme="majorBidi" w:cstheme="majorBidi"/>
          <w:szCs w:val="22"/>
          <w:shd w:val="clear" w:color="auto" w:fill="CCCCCC"/>
          <w:lang w:val="pt-PT"/>
        </w:rPr>
        <w:t>Código de barras 2D com identificador único incluído.</w:t>
      </w:r>
    </w:p>
    <w:p w14:paraId="6AB970DC" w14:textId="77777777" w:rsidR="00CC7459" w:rsidRPr="003C4FA8" w:rsidRDefault="00CC7459" w:rsidP="008B06AC">
      <w:pPr>
        <w:tabs>
          <w:tab w:val="clear" w:pos="567"/>
        </w:tabs>
        <w:spacing w:line="240" w:lineRule="auto"/>
        <w:rPr>
          <w:rFonts w:asciiTheme="majorBidi" w:hAnsiTheme="majorBidi" w:cstheme="majorBidi"/>
          <w:szCs w:val="22"/>
          <w:lang w:val="pt-PT"/>
        </w:rPr>
      </w:pPr>
    </w:p>
    <w:p w14:paraId="672B8894" w14:textId="77777777" w:rsidR="006804D4" w:rsidRPr="003C4FA8" w:rsidRDefault="006804D4" w:rsidP="008B06AC">
      <w:pPr>
        <w:tabs>
          <w:tab w:val="clear" w:pos="567"/>
        </w:tabs>
        <w:spacing w:line="240" w:lineRule="auto"/>
        <w:rPr>
          <w:rFonts w:asciiTheme="majorBidi" w:hAnsiTheme="majorBidi" w:cstheme="majorBidi"/>
          <w:szCs w:val="22"/>
          <w:lang w:val="pt-PT"/>
        </w:rPr>
      </w:pPr>
    </w:p>
    <w:p w14:paraId="0C237BBF" w14:textId="77777777" w:rsidR="00CC7459" w:rsidRPr="003C4FA8" w:rsidRDefault="000E3DE4" w:rsidP="008B06AC">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3C4FA8">
        <w:rPr>
          <w:rFonts w:asciiTheme="majorBidi" w:hAnsiTheme="majorBidi" w:cstheme="majorBidi"/>
          <w:b/>
          <w:bCs/>
          <w:szCs w:val="22"/>
          <w:lang w:val="pt-PT"/>
        </w:rPr>
        <w:t>18.</w:t>
      </w:r>
      <w:r w:rsidRPr="003C4FA8">
        <w:rPr>
          <w:rFonts w:asciiTheme="majorBidi" w:hAnsiTheme="majorBidi" w:cstheme="majorBidi"/>
          <w:b/>
          <w:bCs/>
          <w:szCs w:val="22"/>
          <w:lang w:val="pt-PT"/>
        </w:rPr>
        <w:tab/>
        <w:t>IDENTIFICADOR ÚNICO - DADOS PARA LEITURA HUMANA</w:t>
      </w:r>
    </w:p>
    <w:p w14:paraId="484F0A08" w14:textId="77777777" w:rsidR="00CC7459" w:rsidRPr="003C4FA8" w:rsidRDefault="00CC7459" w:rsidP="008B06AC">
      <w:pPr>
        <w:tabs>
          <w:tab w:val="clear" w:pos="567"/>
        </w:tabs>
        <w:spacing w:line="240" w:lineRule="auto"/>
        <w:rPr>
          <w:rFonts w:asciiTheme="majorBidi" w:hAnsiTheme="majorBidi" w:cstheme="majorBidi"/>
          <w:szCs w:val="22"/>
          <w:lang w:val="pt-PT"/>
        </w:rPr>
      </w:pPr>
    </w:p>
    <w:p w14:paraId="1B409EDD" w14:textId="77777777" w:rsidR="00F01179"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PC</w:t>
      </w:r>
    </w:p>
    <w:p w14:paraId="191B427A" w14:textId="77777777" w:rsidR="00F01179" w:rsidRPr="003C4FA8" w:rsidRDefault="000E3DE4" w:rsidP="008B06AC">
      <w:pPr>
        <w:tabs>
          <w:tab w:val="clear" w:pos="567"/>
        </w:tabs>
        <w:autoSpaceDE w:val="0"/>
        <w:autoSpaceDN w:val="0"/>
        <w:adjustRightInd w:val="0"/>
        <w:spacing w:line="240" w:lineRule="auto"/>
        <w:rPr>
          <w:rFonts w:asciiTheme="majorBidi" w:hAnsiTheme="majorBidi" w:cstheme="majorBidi"/>
          <w:color w:val="000000"/>
          <w:szCs w:val="22"/>
          <w:lang w:val="pt-PT" w:eastAsia="en-GB"/>
        </w:rPr>
      </w:pPr>
      <w:r w:rsidRPr="003C4FA8">
        <w:rPr>
          <w:rFonts w:asciiTheme="majorBidi" w:hAnsiTheme="majorBidi" w:cstheme="majorBidi"/>
          <w:color w:val="000000"/>
          <w:szCs w:val="22"/>
          <w:lang w:val="pt-PT" w:eastAsia="en-GB"/>
        </w:rPr>
        <w:t>SN</w:t>
      </w:r>
    </w:p>
    <w:p w14:paraId="45D21305" w14:textId="77777777" w:rsidR="00CC7459" w:rsidRPr="003C4FA8" w:rsidRDefault="000E3DE4" w:rsidP="008B06AC">
      <w:pPr>
        <w:rPr>
          <w:rFonts w:asciiTheme="majorBidi" w:hAnsiTheme="majorBidi" w:cstheme="majorBidi"/>
          <w:szCs w:val="22"/>
          <w:lang w:val="pt-PT"/>
        </w:rPr>
      </w:pPr>
      <w:r w:rsidRPr="003C4FA8">
        <w:rPr>
          <w:rFonts w:asciiTheme="majorBidi" w:hAnsiTheme="majorBidi" w:cstheme="majorBidi"/>
          <w:color w:val="000000"/>
          <w:szCs w:val="22"/>
          <w:lang w:val="pt-PT" w:eastAsia="en-GB"/>
        </w:rPr>
        <w:t>NN</w:t>
      </w:r>
    </w:p>
    <w:p w14:paraId="27307259" w14:textId="77777777" w:rsidR="001D29E6" w:rsidRPr="003C4FA8" w:rsidRDefault="000E3DE4" w:rsidP="008B06AC">
      <w:pPr>
        <w:spacing w:line="240" w:lineRule="auto"/>
        <w:rPr>
          <w:rFonts w:asciiTheme="majorBidi" w:hAnsiTheme="majorBidi" w:cstheme="majorBidi"/>
          <w:b/>
          <w:szCs w:val="22"/>
          <w:lang w:val="pt-PT"/>
        </w:rPr>
      </w:pPr>
      <w:r w:rsidRPr="003C4FA8">
        <w:rPr>
          <w:rFonts w:asciiTheme="majorBidi" w:hAnsiTheme="majorBidi" w:cstheme="majorBidi"/>
          <w:b/>
          <w:szCs w:val="22"/>
          <w:lang w:val="pt-PT"/>
        </w:rPr>
        <w:br w:type="page"/>
      </w:r>
    </w:p>
    <w:p w14:paraId="089F7768" w14:textId="77777777" w:rsidR="001D29E6" w:rsidRPr="003C4FA8" w:rsidRDefault="000E3DE4" w:rsidP="008B06AC">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lastRenderedPageBreak/>
        <w:t>INDICAÇÕES MÍNIMAS A INCLUIR EM PEQUENAS UNIDADES DE ACONDICIONAMENTO PRIMÁRIO</w:t>
      </w:r>
    </w:p>
    <w:p w14:paraId="68B497A9" w14:textId="77777777" w:rsidR="001D29E6" w:rsidRPr="003C4FA8" w:rsidRDefault="001D29E6" w:rsidP="008B06AC">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732B2826" w14:textId="77777777" w:rsidR="001D29E6" w:rsidRPr="003C4FA8" w:rsidRDefault="000E3DE4" w:rsidP="008B06AC">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t xml:space="preserve">{Saqueta} </w:t>
      </w:r>
    </w:p>
    <w:p w14:paraId="59B04060"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59A28568"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AE4BB26"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t>1.</w:t>
      </w:r>
      <w:r w:rsidRPr="003C4FA8">
        <w:rPr>
          <w:rFonts w:asciiTheme="majorBidi" w:hAnsiTheme="majorBidi" w:cstheme="majorBidi"/>
          <w:b/>
          <w:bCs/>
          <w:szCs w:val="22"/>
          <w:lang w:val="pt-PT"/>
        </w:rPr>
        <w:tab/>
        <w:t>NOME DO MEDICAMENTO E VIA(S) DE ADMINISTRAÇÃO</w:t>
      </w:r>
    </w:p>
    <w:p w14:paraId="43EC8EE0" w14:textId="77777777" w:rsidR="00500B86" w:rsidRPr="003C4FA8" w:rsidRDefault="00500B86" w:rsidP="008B06AC">
      <w:pPr>
        <w:spacing w:line="240" w:lineRule="auto"/>
        <w:rPr>
          <w:rFonts w:asciiTheme="majorBidi" w:hAnsiTheme="majorBidi" w:cstheme="majorBidi"/>
          <w:szCs w:val="22"/>
          <w:lang w:val="pt-PT"/>
        </w:rPr>
      </w:pPr>
    </w:p>
    <w:p w14:paraId="6531FAB1" w14:textId="1D3BB312" w:rsidR="00DF79C7"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Buprenorfina Neuraxpharm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p>
    <w:p w14:paraId="496B57E7" w14:textId="4F5C86C4" w:rsidR="00DF79C7" w:rsidRPr="003C4FA8" w:rsidRDefault="000E3DE4" w:rsidP="008B06AC">
      <w:pPr>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Buprenorfina Neuraxpharm 4</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película </w:t>
      </w:r>
      <w:r w:rsidR="002C1445" w:rsidRPr="003C4FA8">
        <w:rPr>
          <w:rFonts w:asciiTheme="majorBidi" w:hAnsiTheme="majorBidi" w:cstheme="majorBidi"/>
          <w:szCs w:val="22"/>
          <w:highlight w:val="lightGray"/>
          <w:lang w:val="pt-PT"/>
        </w:rPr>
        <w:t>sublingua</w:t>
      </w:r>
      <w:r w:rsidR="002C1445">
        <w:rPr>
          <w:rFonts w:asciiTheme="majorBidi" w:hAnsiTheme="majorBidi" w:cstheme="majorBidi"/>
          <w:szCs w:val="22"/>
          <w:highlight w:val="lightGray"/>
          <w:lang w:val="pt-PT"/>
        </w:rPr>
        <w:t>l</w:t>
      </w:r>
    </w:p>
    <w:p w14:paraId="36181F92" w14:textId="59E69AB4" w:rsidR="00DF79C7" w:rsidRPr="003C4FA8" w:rsidRDefault="000E3DE4" w:rsidP="008B06AC">
      <w:pPr>
        <w:spacing w:line="240" w:lineRule="auto"/>
        <w:rPr>
          <w:rFonts w:asciiTheme="majorBidi" w:hAnsiTheme="majorBidi" w:cstheme="majorBidi"/>
          <w:szCs w:val="22"/>
          <w:highlight w:val="lightGray"/>
          <w:lang w:val="pt-PT"/>
        </w:rPr>
      </w:pPr>
      <w:r w:rsidRPr="003C4FA8">
        <w:rPr>
          <w:rFonts w:asciiTheme="majorBidi" w:hAnsiTheme="majorBidi" w:cstheme="majorBidi"/>
          <w:szCs w:val="22"/>
          <w:highlight w:val="lightGray"/>
          <w:lang w:val="pt-PT"/>
        </w:rPr>
        <w:t>Buprenorfina Neuraxpharm 6</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película </w:t>
      </w:r>
      <w:r w:rsidR="002C1445" w:rsidRPr="003C4FA8">
        <w:rPr>
          <w:rFonts w:asciiTheme="majorBidi" w:hAnsiTheme="majorBidi" w:cstheme="majorBidi"/>
          <w:szCs w:val="22"/>
          <w:highlight w:val="lightGray"/>
          <w:lang w:val="pt-PT"/>
        </w:rPr>
        <w:t>sublingua</w:t>
      </w:r>
      <w:r w:rsidR="002C1445">
        <w:rPr>
          <w:rFonts w:asciiTheme="majorBidi" w:hAnsiTheme="majorBidi" w:cstheme="majorBidi"/>
          <w:szCs w:val="22"/>
          <w:highlight w:val="lightGray"/>
          <w:lang w:val="pt-PT"/>
        </w:rPr>
        <w:t>l</w:t>
      </w:r>
    </w:p>
    <w:p w14:paraId="567FF808" w14:textId="22322579" w:rsidR="00DF79C7"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highlight w:val="lightGray"/>
          <w:lang w:val="pt-PT"/>
        </w:rPr>
        <w:t>Buprenorfina Neuraxpharm 8</w:t>
      </w:r>
      <w:r w:rsidR="00744EB4" w:rsidRPr="003C4FA8">
        <w:rPr>
          <w:rFonts w:asciiTheme="majorBidi" w:hAnsiTheme="majorBidi" w:cstheme="majorBidi"/>
          <w:szCs w:val="22"/>
          <w:highlight w:val="lightGray"/>
          <w:lang w:val="pt-PT"/>
        </w:rPr>
        <w:t> mg</w:t>
      </w:r>
      <w:r w:rsidRPr="003C4FA8">
        <w:rPr>
          <w:rFonts w:asciiTheme="majorBidi" w:hAnsiTheme="majorBidi" w:cstheme="majorBidi"/>
          <w:szCs w:val="22"/>
          <w:highlight w:val="lightGray"/>
          <w:lang w:val="pt-PT"/>
        </w:rPr>
        <w:t xml:space="preserve"> película </w:t>
      </w:r>
      <w:r w:rsidR="002C1445" w:rsidRPr="003C4FA8">
        <w:rPr>
          <w:rFonts w:asciiTheme="majorBidi" w:hAnsiTheme="majorBidi" w:cstheme="majorBidi"/>
          <w:szCs w:val="22"/>
          <w:highlight w:val="lightGray"/>
          <w:lang w:val="pt-PT"/>
        </w:rPr>
        <w:t>sublingua</w:t>
      </w:r>
      <w:r w:rsidR="002C1445">
        <w:rPr>
          <w:rFonts w:asciiTheme="majorBidi" w:hAnsiTheme="majorBidi" w:cstheme="majorBidi"/>
          <w:szCs w:val="22"/>
          <w:lang w:val="pt-PT"/>
        </w:rPr>
        <w:t>l</w:t>
      </w:r>
    </w:p>
    <w:p w14:paraId="065B3C80" w14:textId="77777777" w:rsidR="00DF79C7" w:rsidRPr="003C4FA8" w:rsidRDefault="00DF79C7" w:rsidP="008B06AC">
      <w:pPr>
        <w:tabs>
          <w:tab w:val="clear" w:pos="567"/>
        </w:tabs>
        <w:spacing w:line="240" w:lineRule="auto"/>
        <w:rPr>
          <w:rFonts w:asciiTheme="majorBidi" w:hAnsiTheme="majorBidi" w:cstheme="majorBidi"/>
          <w:szCs w:val="22"/>
          <w:lang w:val="pt-PT"/>
        </w:rPr>
      </w:pPr>
    </w:p>
    <w:p w14:paraId="752CBC0F" w14:textId="77777777" w:rsidR="00DF79C7"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buprenorfina</w:t>
      </w:r>
    </w:p>
    <w:p w14:paraId="5037892E" w14:textId="77777777" w:rsidR="00C147E2"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Utilização sublingual</w:t>
      </w:r>
    </w:p>
    <w:p w14:paraId="7D967BC1" w14:textId="347C7364" w:rsidR="001D29E6" w:rsidRDefault="001D29E6" w:rsidP="008B06AC">
      <w:pPr>
        <w:tabs>
          <w:tab w:val="clear" w:pos="567"/>
        </w:tabs>
        <w:spacing w:line="240" w:lineRule="auto"/>
        <w:rPr>
          <w:rFonts w:asciiTheme="majorBidi" w:hAnsiTheme="majorBidi" w:cstheme="majorBidi"/>
          <w:szCs w:val="22"/>
          <w:lang w:val="pt-PT"/>
        </w:rPr>
      </w:pPr>
    </w:p>
    <w:p w14:paraId="2563918E" w14:textId="77777777" w:rsidR="003C4FA8" w:rsidRPr="003C4FA8" w:rsidRDefault="003C4FA8" w:rsidP="008B06AC">
      <w:pPr>
        <w:tabs>
          <w:tab w:val="clear" w:pos="567"/>
        </w:tabs>
        <w:spacing w:line="240" w:lineRule="auto"/>
        <w:rPr>
          <w:rFonts w:asciiTheme="majorBidi" w:hAnsiTheme="majorBidi" w:cstheme="majorBidi"/>
          <w:szCs w:val="22"/>
          <w:lang w:val="pt-PT"/>
        </w:rPr>
      </w:pPr>
    </w:p>
    <w:p w14:paraId="11169759"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lang w:val="pt-PT"/>
        </w:rPr>
      </w:pPr>
      <w:r w:rsidRPr="003C4FA8">
        <w:rPr>
          <w:rFonts w:asciiTheme="majorBidi" w:hAnsiTheme="majorBidi" w:cstheme="majorBidi"/>
          <w:b/>
          <w:bCs/>
          <w:szCs w:val="22"/>
          <w:lang w:val="pt-PT"/>
        </w:rPr>
        <w:t>2.</w:t>
      </w:r>
      <w:r w:rsidRPr="003C4FA8">
        <w:rPr>
          <w:rFonts w:asciiTheme="majorBidi" w:hAnsiTheme="majorBidi" w:cstheme="majorBidi"/>
          <w:b/>
          <w:bCs/>
          <w:szCs w:val="22"/>
          <w:lang w:val="pt-PT"/>
        </w:rPr>
        <w:tab/>
        <w:t>MODO DE ADMINISTRAÇÃO</w:t>
      </w:r>
    </w:p>
    <w:p w14:paraId="2AB8EB1A" w14:textId="77777777" w:rsidR="00DF79C7" w:rsidRPr="003C4FA8" w:rsidRDefault="00DF79C7" w:rsidP="008B06AC">
      <w:pPr>
        <w:tabs>
          <w:tab w:val="clear" w:pos="567"/>
        </w:tabs>
        <w:spacing w:line="240" w:lineRule="auto"/>
        <w:rPr>
          <w:rFonts w:asciiTheme="majorBidi" w:hAnsiTheme="majorBidi" w:cstheme="majorBidi"/>
          <w:szCs w:val="22"/>
          <w:lang w:val="pt-PT"/>
        </w:rPr>
      </w:pPr>
    </w:p>
    <w:p w14:paraId="13202003" w14:textId="7B877DBE" w:rsidR="00A75AF0" w:rsidRPr="003C4FA8" w:rsidDel="005A3610" w:rsidRDefault="000E3DE4" w:rsidP="008B06AC">
      <w:pPr>
        <w:numPr>
          <w:ilvl w:val="12"/>
          <w:numId w:val="0"/>
        </w:numPr>
        <w:tabs>
          <w:tab w:val="clear" w:pos="567"/>
        </w:tabs>
        <w:spacing w:line="240" w:lineRule="auto"/>
        <w:ind w:right="-2"/>
        <w:rPr>
          <w:del w:id="67" w:author="Author" w:date="2025-04-08T17:03:00Z" w16du:dateUtc="2025-04-08T15:03:00Z"/>
          <w:rFonts w:asciiTheme="majorBidi" w:hAnsiTheme="majorBidi" w:cstheme="majorBidi"/>
          <w:szCs w:val="22"/>
          <w:lang w:val="pt-PT"/>
        </w:rPr>
      </w:pPr>
      <w:del w:id="68" w:author="Author" w:date="2025-04-08T17:03:00Z" w16du:dateUtc="2025-04-08T15:03:00Z">
        <w:r w:rsidRPr="003C4FA8" w:rsidDel="005A3610">
          <w:rPr>
            <w:rFonts w:asciiTheme="majorBidi" w:hAnsiTheme="majorBidi" w:cstheme="majorBidi"/>
            <w:szCs w:val="22"/>
            <w:lang w:val="pt-PT"/>
          </w:rPr>
          <w:delText xml:space="preserve">Como retirar a película da saqueta: </w:delText>
        </w:r>
      </w:del>
    </w:p>
    <w:p w14:paraId="5278C537" w14:textId="77777777" w:rsidR="00A75AF0" w:rsidRPr="003C4FA8" w:rsidRDefault="00A75AF0" w:rsidP="008B06AC">
      <w:pPr>
        <w:numPr>
          <w:ilvl w:val="12"/>
          <w:numId w:val="0"/>
        </w:numPr>
        <w:tabs>
          <w:tab w:val="clear" w:pos="567"/>
        </w:tabs>
        <w:spacing w:line="240" w:lineRule="auto"/>
        <w:ind w:right="-2"/>
        <w:rPr>
          <w:rFonts w:asciiTheme="majorBidi" w:hAnsiTheme="majorBidi" w:cstheme="majorBidi"/>
          <w:szCs w:val="22"/>
          <w:lang w:val="pt-PT"/>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8D1C08" w:rsidRPr="003C4FA8" w14:paraId="48267D61" w14:textId="77777777" w:rsidTr="004A73C1">
        <w:tc>
          <w:tcPr>
            <w:tcW w:w="3020" w:type="dxa"/>
          </w:tcPr>
          <w:p w14:paraId="7E32BCAC" w14:textId="77777777" w:rsidR="00A75AF0"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hAnsiTheme="majorBidi" w:cstheme="majorBidi"/>
                <w:noProof/>
                <w:position w:val="1"/>
                <w:lang w:val="pt-PT" w:eastAsia="fr-FR"/>
              </w:rPr>
              <w:drawing>
                <wp:inline distT="0" distB="0" distL="0" distR="0" wp14:anchorId="4AEA5B21" wp14:editId="1BB6E7B8">
                  <wp:extent cx="1266527" cy="1306195"/>
                  <wp:effectExtent l="0" t="0" r="0" b="8255"/>
                  <wp:docPr id="148310193"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0193"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7B7D0FB0" w14:textId="77777777" w:rsidR="00A75AF0"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hAnsiTheme="majorBidi" w:cstheme="majorBidi"/>
                <w:noProof/>
                <w:position w:val="1"/>
                <w:lang w:val="pt-PT" w:eastAsia="fr-FR"/>
              </w:rPr>
              <w:drawing>
                <wp:inline distT="0" distB="0" distL="0" distR="0" wp14:anchorId="52E43271" wp14:editId="17700686">
                  <wp:extent cx="1328759" cy="1306375"/>
                  <wp:effectExtent l="0" t="0" r="5080" b="8255"/>
                  <wp:docPr id="493421826"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21826"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07CFC0DC" w14:textId="77777777" w:rsidR="00A75AF0"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hAnsiTheme="majorBidi" w:cstheme="majorBidi"/>
                <w:noProof/>
                <w:lang w:val="pt-PT" w:eastAsia="fr-FR"/>
              </w:rPr>
              <mc:AlternateContent>
                <mc:Choice Requires="wpg">
                  <w:drawing>
                    <wp:inline distT="0" distB="0" distL="0" distR="0" wp14:anchorId="3FB7049E" wp14:editId="6B38F53E">
                      <wp:extent cx="1303866" cy="1287145"/>
                      <wp:effectExtent l="0" t="19050" r="10795" b="8255"/>
                      <wp:docPr id="1569440322"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230715953"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26880911" name="Group 57"/>
                              <wpg:cNvGrpSpPr/>
                              <wpg:grpSpPr>
                                <a:xfrm>
                                  <a:off x="677" y="60"/>
                                  <a:ext cx="3716" cy="2"/>
                                  <a:chOff x="677" y="60"/>
                                  <a:chExt cx="3716" cy="2"/>
                                </a:xfrm>
                              </wpg:grpSpPr>
                              <wps:wsp>
                                <wps:cNvPr id="433112333"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9139181" name="Group 59"/>
                              <wpg:cNvGrpSpPr/>
                              <wpg:grpSpPr>
                                <a:xfrm>
                                  <a:off x="4361" y="31"/>
                                  <a:ext cx="2" cy="4911"/>
                                  <a:chOff x="4361" y="31"/>
                                  <a:chExt cx="2" cy="4911"/>
                                </a:xfrm>
                              </wpg:grpSpPr>
                              <wps:wsp>
                                <wps:cNvPr id="511652562"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033797914"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83048599" name="Group 62"/>
                              <wpg:cNvGrpSpPr/>
                              <wpg:grpSpPr>
                                <a:xfrm>
                                  <a:off x="1130" y="1150"/>
                                  <a:ext cx="2" cy="1455"/>
                                  <a:chOff x="1130" y="1150"/>
                                  <a:chExt cx="2" cy="1455"/>
                                </a:xfrm>
                              </wpg:grpSpPr>
                              <wps:wsp>
                                <wps:cNvPr id="18500028"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9212836" name="Group 64"/>
                              <wpg:cNvGrpSpPr/>
                              <wpg:grpSpPr>
                                <a:xfrm>
                                  <a:off x="3746" y="670"/>
                                  <a:ext cx="2" cy="4076"/>
                                  <a:chOff x="3746" y="670"/>
                                  <a:chExt cx="2" cy="4076"/>
                                </a:xfrm>
                              </wpg:grpSpPr>
                              <wps:wsp>
                                <wps:cNvPr id="1559878552"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9096918" name="Group 66"/>
                              <wpg:cNvGrpSpPr/>
                              <wpg:grpSpPr>
                                <a:xfrm>
                                  <a:off x="58" y="708"/>
                                  <a:ext cx="2" cy="4234"/>
                                  <a:chOff x="58" y="708"/>
                                  <a:chExt cx="2" cy="4234"/>
                                </a:xfrm>
                              </wpg:grpSpPr>
                              <wps:wsp>
                                <wps:cNvPr id="349209782"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8744567" name="Group 68"/>
                              <wpg:cNvGrpSpPr/>
                              <wpg:grpSpPr>
                                <a:xfrm>
                                  <a:off x="1142" y="1008"/>
                                  <a:ext cx="2631" cy="2"/>
                                  <a:chOff x="1142" y="1008"/>
                                  <a:chExt cx="2631" cy="2"/>
                                </a:xfrm>
                              </wpg:grpSpPr>
                              <wps:wsp>
                                <wps:cNvPr id="1895597198"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18801739" name="Group 70"/>
                              <wpg:cNvGrpSpPr/>
                              <wpg:grpSpPr>
                                <a:xfrm>
                                  <a:off x="862" y="3727"/>
                                  <a:ext cx="2" cy="1023"/>
                                  <a:chOff x="862" y="3727"/>
                                  <a:chExt cx="2" cy="1023"/>
                                </a:xfrm>
                              </wpg:grpSpPr>
                              <wps:wsp>
                                <wps:cNvPr id="584787993"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1818178" name="Group 72"/>
                              <wpg:cNvGrpSpPr/>
                              <wpg:grpSpPr>
                                <a:xfrm>
                                  <a:off x="835" y="4315"/>
                                  <a:ext cx="2938" cy="2"/>
                                  <a:chOff x="835" y="4315"/>
                                  <a:chExt cx="2938" cy="2"/>
                                </a:xfrm>
                              </wpg:grpSpPr>
                              <wps:wsp>
                                <wps:cNvPr id="940446783"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99196746" name="Group 74"/>
                              <wpg:cNvGrpSpPr/>
                              <wpg:grpSpPr>
                                <a:xfrm>
                                  <a:off x="840" y="4445"/>
                                  <a:ext cx="2933" cy="2"/>
                                  <a:chOff x="840" y="4445"/>
                                  <a:chExt cx="2933" cy="2"/>
                                </a:xfrm>
                              </wpg:grpSpPr>
                              <wps:wsp>
                                <wps:cNvPr id="10585764"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03118571" name="Group 76"/>
                              <wpg:cNvGrpSpPr/>
                              <wpg:grpSpPr>
                                <a:xfrm>
                                  <a:off x="840" y="4733"/>
                                  <a:ext cx="2933" cy="2"/>
                                  <a:chOff x="840" y="4733"/>
                                  <a:chExt cx="2933" cy="2"/>
                                </a:xfrm>
                              </wpg:grpSpPr>
                              <wps:wsp>
                                <wps:cNvPr id="1530512431"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15664227" name="Group 78"/>
                              <wpg:cNvGrpSpPr/>
                              <wpg:grpSpPr>
                                <a:xfrm>
                                  <a:off x="29" y="4913"/>
                                  <a:ext cx="4364" cy="2"/>
                                  <a:chOff x="29" y="4913"/>
                                  <a:chExt cx="4364" cy="2"/>
                                </a:xfrm>
                              </wpg:grpSpPr>
                              <wps:wsp>
                                <wps:cNvPr id="128586138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08481752"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EA829" w14:textId="77777777" w:rsidR="004A73C1" w:rsidRDefault="000E3DE4" w:rsidP="00A75A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3FB7049E"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">
                        <v:imagedata r:id="rId12"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">
                          <v:imagedata r:id="rId13"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" filled="f" stroked="f">
                          <v:textbox inset="0,0,0,0">
                            <w:txbxContent>
                              <w:p w14:paraId="76FEA829" w14:textId="77777777" w:rsidR="004A73C1" w:rsidRDefault="000E3DE4" w:rsidP="00A75A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07A4DAB1" w14:textId="78D6A708" w:rsidR="00A75AF0"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del w:id="69" w:author="Author" w:date="2025-04-08T17:03:00Z" w16du:dateUtc="2025-04-08T15:03:00Z">
        <w:r w:rsidRPr="003C4FA8" w:rsidDel="005A3610">
          <w:rPr>
            <w:rFonts w:asciiTheme="majorBidi" w:hAnsiTheme="majorBidi" w:cstheme="majorBidi"/>
            <w:szCs w:val="22"/>
            <w:lang w:val="pt-PT"/>
          </w:rPr>
          <w:delText xml:space="preserve">Passo </w:delText>
        </w:r>
      </w:del>
      <w:r w:rsidRPr="003C4FA8">
        <w:rPr>
          <w:rFonts w:asciiTheme="majorBidi" w:hAnsiTheme="majorBidi" w:cstheme="majorBidi"/>
          <w:szCs w:val="22"/>
          <w:lang w:val="pt-PT"/>
        </w:rPr>
        <w:t>1</w:t>
      </w:r>
      <w:ins w:id="70" w:author="Author" w:date="2025-04-08T17:03:00Z" w16du:dateUtc="2025-04-08T15:03:00Z">
        <w:r w:rsidR="005A3610">
          <w:rPr>
            <w:rFonts w:asciiTheme="majorBidi" w:hAnsiTheme="majorBidi" w:cstheme="majorBidi"/>
            <w:szCs w:val="22"/>
            <w:lang w:val="pt-PT"/>
          </w:rPr>
          <w:t>.</w:t>
        </w:r>
      </w:ins>
      <w:del w:id="71" w:author="Author" w:date="2025-04-08T17:03:00Z" w16du:dateUtc="2025-04-08T15:03:00Z">
        <w:r w:rsidRPr="003C4FA8" w:rsidDel="005A3610">
          <w:rPr>
            <w:rFonts w:asciiTheme="majorBidi" w:hAnsiTheme="majorBidi" w:cstheme="majorBidi"/>
            <w:szCs w:val="22"/>
            <w:lang w:val="pt-PT"/>
          </w:rPr>
          <w:delText>:</w:delText>
        </w:r>
      </w:del>
      <w:r w:rsidRPr="003C4FA8">
        <w:rPr>
          <w:rFonts w:asciiTheme="majorBidi" w:hAnsiTheme="majorBidi" w:cstheme="majorBidi"/>
          <w:szCs w:val="22"/>
          <w:lang w:val="pt-PT"/>
        </w:rPr>
        <w:t xml:space="preserve"> Posição da saqueta</w:t>
      </w:r>
    </w:p>
    <w:p w14:paraId="5A6673B8" w14:textId="0D20ABF1" w:rsidR="00A75AF0"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del w:id="72" w:author="Author" w:date="2025-04-08T17:04:00Z" w16du:dateUtc="2025-04-08T15:04:00Z">
        <w:r w:rsidRPr="003C4FA8" w:rsidDel="005A3610">
          <w:rPr>
            <w:rFonts w:asciiTheme="majorBidi" w:hAnsiTheme="majorBidi" w:cstheme="majorBidi"/>
            <w:szCs w:val="22"/>
            <w:lang w:val="pt-PT"/>
          </w:rPr>
          <w:delText xml:space="preserve">Passo </w:delText>
        </w:r>
      </w:del>
      <w:r w:rsidRPr="003C4FA8">
        <w:rPr>
          <w:rFonts w:asciiTheme="majorBidi" w:hAnsiTheme="majorBidi" w:cstheme="majorBidi"/>
          <w:szCs w:val="22"/>
          <w:lang w:val="pt-PT"/>
        </w:rPr>
        <w:t>2</w:t>
      </w:r>
      <w:ins w:id="73" w:author="Author" w:date="2025-04-08T17:03:00Z" w16du:dateUtc="2025-04-08T15:03:00Z">
        <w:r w:rsidR="005A3610">
          <w:rPr>
            <w:rFonts w:asciiTheme="majorBidi" w:hAnsiTheme="majorBidi" w:cstheme="majorBidi"/>
            <w:szCs w:val="22"/>
            <w:lang w:val="pt-PT"/>
          </w:rPr>
          <w:t>.</w:t>
        </w:r>
      </w:ins>
      <w:del w:id="74" w:author="Author" w:date="2025-04-08T17:03:00Z" w16du:dateUtc="2025-04-08T15:03:00Z">
        <w:r w:rsidRPr="003C4FA8" w:rsidDel="005A3610">
          <w:rPr>
            <w:rFonts w:asciiTheme="majorBidi" w:hAnsiTheme="majorBidi" w:cstheme="majorBidi"/>
            <w:szCs w:val="22"/>
            <w:lang w:val="pt-PT"/>
          </w:rPr>
          <w:delText>:</w:delText>
        </w:r>
      </w:del>
      <w:r w:rsidRPr="003C4FA8">
        <w:rPr>
          <w:rFonts w:asciiTheme="majorBidi" w:hAnsiTheme="majorBidi" w:cstheme="majorBidi"/>
          <w:szCs w:val="22"/>
          <w:lang w:val="pt-PT"/>
        </w:rPr>
        <w:t xml:space="preserve"> Para abrir a saqueta, comece por dobrar a saqueta para trás na linha tracejada.</w:t>
      </w:r>
    </w:p>
    <w:p w14:paraId="27723542" w14:textId="3C014E22" w:rsidR="004C6DF1" w:rsidRPr="003C4FA8" w:rsidRDefault="000E3DE4" w:rsidP="008B06AC">
      <w:pPr>
        <w:tabs>
          <w:tab w:val="clear" w:pos="567"/>
        </w:tabs>
        <w:spacing w:line="240" w:lineRule="auto"/>
        <w:rPr>
          <w:rFonts w:asciiTheme="majorBidi" w:hAnsiTheme="majorBidi" w:cstheme="majorBidi"/>
          <w:szCs w:val="22"/>
          <w:lang w:val="pt-PT"/>
        </w:rPr>
      </w:pPr>
      <w:del w:id="75" w:author="Author" w:date="2025-04-08T17:04:00Z" w16du:dateUtc="2025-04-08T15:04:00Z">
        <w:r w:rsidRPr="003C4FA8" w:rsidDel="005A3610">
          <w:rPr>
            <w:rFonts w:asciiTheme="majorBidi" w:hAnsiTheme="majorBidi" w:cstheme="majorBidi"/>
            <w:szCs w:val="22"/>
            <w:lang w:val="pt-PT"/>
          </w:rPr>
          <w:delText xml:space="preserve">Passo </w:delText>
        </w:r>
      </w:del>
      <w:r w:rsidRPr="003C4FA8">
        <w:rPr>
          <w:rFonts w:asciiTheme="majorBidi" w:hAnsiTheme="majorBidi" w:cstheme="majorBidi"/>
          <w:szCs w:val="22"/>
          <w:lang w:val="pt-PT"/>
        </w:rPr>
        <w:t>3</w:t>
      </w:r>
      <w:ins w:id="76" w:author="Author" w:date="2025-04-08T17:04:00Z" w16du:dateUtc="2025-04-08T15:04:00Z">
        <w:r w:rsidR="005A3610">
          <w:rPr>
            <w:rFonts w:asciiTheme="majorBidi" w:hAnsiTheme="majorBidi" w:cstheme="majorBidi"/>
            <w:szCs w:val="22"/>
            <w:lang w:val="pt-PT"/>
          </w:rPr>
          <w:t>.</w:t>
        </w:r>
      </w:ins>
      <w:del w:id="77" w:author="Author" w:date="2025-04-08T17:04:00Z" w16du:dateUtc="2025-04-08T15:04:00Z">
        <w:r w:rsidRPr="003C4FA8" w:rsidDel="005A3610">
          <w:rPr>
            <w:rFonts w:asciiTheme="majorBidi" w:hAnsiTheme="majorBidi" w:cstheme="majorBidi"/>
            <w:szCs w:val="22"/>
            <w:lang w:val="pt-PT"/>
          </w:rPr>
          <w:delText>:</w:delText>
        </w:r>
      </w:del>
      <w:r w:rsidRPr="003C4FA8">
        <w:rPr>
          <w:rFonts w:asciiTheme="majorBidi" w:hAnsiTheme="majorBidi" w:cstheme="majorBidi"/>
          <w:szCs w:val="22"/>
          <w:lang w:val="pt-PT"/>
        </w:rPr>
        <w:t xml:space="preserve"> Segure no círculo e rasgue para baixo para abrir a saqueta. </w:t>
      </w:r>
    </w:p>
    <w:p w14:paraId="6371EF87" w14:textId="77777777" w:rsidR="00FE638B" w:rsidRPr="003C4FA8" w:rsidRDefault="00FE638B" w:rsidP="008B06AC">
      <w:pPr>
        <w:numPr>
          <w:ilvl w:val="12"/>
          <w:numId w:val="0"/>
        </w:numPr>
        <w:tabs>
          <w:tab w:val="clear" w:pos="567"/>
        </w:tabs>
        <w:spacing w:line="240" w:lineRule="auto"/>
        <w:ind w:right="-2"/>
        <w:rPr>
          <w:rFonts w:asciiTheme="majorBidi" w:hAnsiTheme="majorBidi" w:cstheme="majorBidi"/>
          <w:szCs w:val="22"/>
          <w:lang w:val="pt-PT"/>
        </w:rPr>
      </w:pPr>
    </w:p>
    <w:p w14:paraId="24FF03FB" w14:textId="77777777" w:rsidR="004C6DF1"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Consultar o folheto informativo antes de utilizar.</w:t>
      </w:r>
    </w:p>
    <w:p w14:paraId="66488A46" w14:textId="77D3C056" w:rsidR="00C252AC" w:rsidRDefault="00C252AC" w:rsidP="008B06AC">
      <w:pPr>
        <w:tabs>
          <w:tab w:val="clear" w:pos="567"/>
        </w:tabs>
        <w:spacing w:line="240" w:lineRule="auto"/>
        <w:rPr>
          <w:rFonts w:asciiTheme="majorBidi" w:hAnsiTheme="majorBidi" w:cstheme="majorBidi"/>
          <w:szCs w:val="22"/>
          <w:lang w:val="pt-PT"/>
        </w:rPr>
      </w:pPr>
    </w:p>
    <w:p w14:paraId="11869596" w14:textId="77777777" w:rsidR="003C4FA8" w:rsidRPr="003C4FA8" w:rsidRDefault="003C4FA8" w:rsidP="008B06AC">
      <w:pPr>
        <w:tabs>
          <w:tab w:val="clear" w:pos="567"/>
        </w:tabs>
        <w:spacing w:line="240" w:lineRule="auto"/>
        <w:rPr>
          <w:rFonts w:asciiTheme="majorBidi" w:hAnsiTheme="majorBidi" w:cstheme="majorBidi"/>
          <w:szCs w:val="22"/>
          <w:lang w:val="pt-PT"/>
        </w:rPr>
      </w:pPr>
    </w:p>
    <w:p w14:paraId="07ED9452"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t>3.</w:t>
      </w:r>
      <w:r w:rsidRPr="003C4FA8">
        <w:rPr>
          <w:rFonts w:asciiTheme="majorBidi" w:hAnsiTheme="majorBidi" w:cstheme="majorBidi"/>
          <w:b/>
          <w:bCs/>
          <w:szCs w:val="22"/>
          <w:lang w:val="pt-PT"/>
        </w:rPr>
        <w:tab/>
        <w:t>PRAZO DE VALIDADE</w:t>
      </w:r>
    </w:p>
    <w:p w14:paraId="405FCF0D"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6970794" w14:textId="77777777" w:rsidR="00DF79C7"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color w:val="000000"/>
          <w:szCs w:val="22"/>
          <w:lang w:val="pt-PT" w:eastAsia="en-GB"/>
        </w:rPr>
        <w:t>VAL</w:t>
      </w:r>
    </w:p>
    <w:p w14:paraId="5B0A9B25" w14:textId="73255629" w:rsidR="001D29E6" w:rsidRDefault="001D29E6" w:rsidP="008B06AC">
      <w:pPr>
        <w:tabs>
          <w:tab w:val="clear" w:pos="567"/>
        </w:tabs>
        <w:spacing w:line="240" w:lineRule="auto"/>
        <w:rPr>
          <w:rFonts w:asciiTheme="majorBidi" w:hAnsiTheme="majorBidi" w:cstheme="majorBidi"/>
          <w:szCs w:val="22"/>
          <w:lang w:val="pt-PT"/>
        </w:rPr>
      </w:pPr>
    </w:p>
    <w:p w14:paraId="7A674559" w14:textId="77777777" w:rsidR="003C4FA8" w:rsidRPr="003C4FA8" w:rsidRDefault="003C4FA8" w:rsidP="008B06AC">
      <w:pPr>
        <w:tabs>
          <w:tab w:val="clear" w:pos="567"/>
        </w:tabs>
        <w:spacing w:line="240" w:lineRule="auto"/>
        <w:rPr>
          <w:rFonts w:asciiTheme="majorBidi" w:hAnsiTheme="majorBidi" w:cstheme="majorBidi"/>
          <w:szCs w:val="22"/>
          <w:lang w:val="pt-PT"/>
        </w:rPr>
      </w:pPr>
    </w:p>
    <w:p w14:paraId="40EEC73D"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lang w:val="pt-PT"/>
        </w:rPr>
      </w:pPr>
      <w:r w:rsidRPr="003C4FA8">
        <w:rPr>
          <w:rFonts w:asciiTheme="majorBidi" w:hAnsiTheme="majorBidi" w:cstheme="majorBidi"/>
          <w:b/>
          <w:bCs/>
          <w:szCs w:val="22"/>
          <w:lang w:val="pt-PT"/>
        </w:rPr>
        <w:t>4.</w:t>
      </w:r>
      <w:r w:rsidRPr="003C4FA8">
        <w:rPr>
          <w:rFonts w:asciiTheme="majorBidi" w:hAnsiTheme="majorBidi" w:cstheme="majorBidi"/>
          <w:b/>
          <w:bCs/>
          <w:szCs w:val="22"/>
          <w:lang w:val="pt-PT"/>
        </w:rPr>
        <w:tab/>
        <w:t>NÚMERO DO LOTE</w:t>
      </w:r>
    </w:p>
    <w:p w14:paraId="235E3F1C" w14:textId="77777777" w:rsidR="001D29E6" w:rsidRPr="003C4FA8" w:rsidRDefault="001D29E6" w:rsidP="008B06AC">
      <w:pPr>
        <w:tabs>
          <w:tab w:val="clear" w:pos="567"/>
        </w:tabs>
        <w:spacing w:line="240" w:lineRule="auto"/>
        <w:ind w:right="113"/>
        <w:rPr>
          <w:rFonts w:asciiTheme="majorBidi" w:hAnsiTheme="majorBidi" w:cstheme="majorBidi"/>
          <w:szCs w:val="22"/>
          <w:lang w:val="pt-PT"/>
        </w:rPr>
      </w:pPr>
    </w:p>
    <w:p w14:paraId="71A7E7BD" w14:textId="77777777" w:rsidR="00DF79C7" w:rsidRPr="003C4FA8" w:rsidRDefault="000E3DE4" w:rsidP="008B06AC">
      <w:pPr>
        <w:tabs>
          <w:tab w:val="clear" w:pos="567"/>
        </w:tabs>
        <w:spacing w:line="240" w:lineRule="auto"/>
        <w:ind w:right="113"/>
        <w:rPr>
          <w:rFonts w:asciiTheme="majorBidi" w:hAnsiTheme="majorBidi" w:cstheme="majorBidi"/>
          <w:szCs w:val="22"/>
          <w:lang w:val="pt-PT"/>
        </w:rPr>
      </w:pPr>
      <w:r w:rsidRPr="003C4FA8">
        <w:rPr>
          <w:rFonts w:asciiTheme="majorBidi" w:hAnsiTheme="majorBidi" w:cstheme="majorBidi"/>
          <w:szCs w:val="22"/>
          <w:lang w:val="pt-PT"/>
        </w:rPr>
        <w:t>Lote</w:t>
      </w:r>
    </w:p>
    <w:p w14:paraId="5172444E" w14:textId="66DC5B3E" w:rsidR="001D29E6" w:rsidRDefault="001D29E6" w:rsidP="008B06AC">
      <w:pPr>
        <w:tabs>
          <w:tab w:val="clear" w:pos="567"/>
        </w:tabs>
        <w:spacing w:line="240" w:lineRule="auto"/>
        <w:ind w:right="113"/>
        <w:rPr>
          <w:rFonts w:asciiTheme="majorBidi" w:hAnsiTheme="majorBidi" w:cstheme="majorBidi"/>
          <w:szCs w:val="22"/>
          <w:lang w:val="pt-PT"/>
        </w:rPr>
      </w:pPr>
    </w:p>
    <w:p w14:paraId="2EA559BA" w14:textId="77777777" w:rsidR="003C4FA8" w:rsidRPr="003C4FA8" w:rsidRDefault="003C4FA8" w:rsidP="008B06AC">
      <w:pPr>
        <w:tabs>
          <w:tab w:val="clear" w:pos="567"/>
        </w:tabs>
        <w:spacing w:line="240" w:lineRule="auto"/>
        <w:ind w:right="113"/>
        <w:rPr>
          <w:rFonts w:asciiTheme="majorBidi" w:hAnsiTheme="majorBidi" w:cstheme="majorBidi"/>
          <w:szCs w:val="22"/>
          <w:lang w:val="pt-PT"/>
        </w:rPr>
      </w:pPr>
    </w:p>
    <w:p w14:paraId="27B34DE9"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lang w:val="pt-PT"/>
        </w:rPr>
      </w:pPr>
      <w:r w:rsidRPr="003C4FA8">
        <w:rPr>
          <w:rFonts w:asciiTheme="majorBidi" w:hAnsiTheme="majorBidi" w:cstheme="majorBidi"/>
          <w:b/>
          <w:bCs/>
          <w:szCs w:val="22"/>
          <w:lang w:val="pt-PT"/>
        </w:rPr>
        <w:t>5.</w:t>
      </w:r>
      <w:r w:rsidRPr="003C4FA8">
        <w:rPr>
          <w:rFonts w:asciiTheme="majorBidi" w:hAnsiTheme="majorBidi" w:cstheme="majorBidi"/>
          <w:b/>
          <w:bCs/>
          <w:szCs w:val="22"/>
          <w:lang w:val="pt-PT"/>
        </w:rPr>
        <w:tab/>
        <w:t>CONTEÚDO EM PESO, VOLUME OU UNIDADE</w:t>
      </w:r>
    </w:p>
    <w:p w14:paraId="24C0BADD" w14:textId="77777777" w:rsidR="001D29E6" w:rsidRPr="003C4FA8" w:rsidRDefault="001D29E6" w:rsidP="008B06AC">
      <w:pPr>
        <w:tabs>
          <w:tab w:val="clear" w:pos="567"/>
        </w:tabs>
        <w:spacing w:line="240" w:lineRule="auto"/>
        <w:ind w:right="113"/>
        <w:rPr>
          <w:rFonts w:asciiTheme="majorBidi" w:hAnsiTheme="majorBidi" w:cstheme="majorBidi"/>
          <w:szCs w:val="22"/>
          <w:lang w:val="pt-PT"/>
        </w:rPr>
      </w:pPr>
    </w:p>
    <w:p w14:paraId="10CD7440" w14:textId="77777777" w:rsidR="00DF79C7" w:rsidRPr="003C4FA8" w:rsidRDefault="000E3DE4" w:rsidP="008B06AC">
      <w:pPr>
        <w:tabs>
          <w:tab w:val="clear" w:pos="567"/>
        </w:tabs>
        <w:spacing w:line="240" w:lineRule="auto"/>
        <w:ind w:right="113"/>
        <w:rPr>
          <w:rFonts w:asciiTheme="majorBidi" w:hAnsiTheme="majorBidi" w:cstheme="majorBidi"/>
          <w:szCs w:val="22"/>
          <w:lang w:val="pt-PT"/>
        </w:rPr>
      </w:pPr>
      <w:r w:rsidRPr="003C4FA8">
        <w:rPr>
          <w:rFonts w:asciiTheme="majorBidi" w:hAnsiTheme="majorBidi" w:cstheme="majorBidi"/>
          <w:szCs w:val="22"/>
          <w:lang w:val="pt-PT"/>
        </w:rPr>
        <w:t>1 película sublingual</w:t>
      </w:r>
    </w:p>
    <w:p w14:paraId="34F16510" w14:textId="77777777" w:rsidR="00DF79C7" w:rsidRPr="003C4FA8" w:rsidRDefault="00DF79C7" w:rsidP="008B06AC">
      <w:pPr>
        <w:tabs>
          <w:tab w:val="clear" w:pos="567"/>
        </w:tabs>
        <w:spacing w:line="240" w:lineRule="auto"/>
        <w:ind w:right="113"/>
        <w:rPr>
          <w:rFonts w:asciiTheme="majorBidi" w:hAnsiTheme="majorBidi" w:cstheme="majorBidi"/>
          <w:szCs w:val="22"/>
          <w:lang w:val="pt-PT"/>
        </w:rPr>
      </w:pPr>
    </w:p>
    <w:p w14:paraId="2BBED7ED" w14:textId="77777777" w:rsidR="001D29E6" w:rsidRPr="003C4FA8" w:rsidRDefault="001D29E6" w:rsidP="008B06AC">
      <w:pPr>
        <w:tabs>
          <w:tab w:val="clear" w:pos="567"/>
        </w:tabs>
        <w:spacing w:line="240" w:lineRule="auto"/>
        <w:ind w:right="113"/>
        <w:rPr>
          <w:rFonts w:asciiTheme="majorBidi" w:hAnsiTheme="majorBidi" w:cstheme="majorBidi"/>
          <w:szCs w:val="22"/>
          <w:lang w:val="pt-PT"/>
        </w:rPr>
      </w:pPr>
    </w:p>
    <w:p w14:paraId="536E7304" w14:textId="77777777" w:rsidR="001D29E6" w:rsidRPr="003C4FA8" w:rsidRDefault="000E3DE4" w:rsidP="00D3076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t>6.</w:t>
      </w:r>
      <w:r w:rsidRPr="003C4FA8">
        <w:rPr>
          <w:rFonts w:asciiTheme="majorBidi" w:hAnsiTheme="majorBidi" w:cstheme="majorBidi"/>
          <w:b/>
          <w:bCs/>
          <w:szCs w:val="22"/>
          <w:lang w:val="pt-PT"/>
        </w:rPr>
        <w:tab/>
        <w:t>OUTROS</w:t>
      </w:r>
    </w:p>
    <w:p w14:paraId="4F3F4B13" w14:textId="77777777" w:rsidR="00C252AC" w:rsidRPr="003C4FA8" w:rsidRDefault="00C252AC" w:rsidP="008B06AC">
      <w:pPr>
        <w:tabs>
          <w:tab w:val="clear" w:pos="567"/>
        </w:tabs>
        <w:spacing w:line="240" w:lineRule="auto"/>
        <w:rPr>
          <w:rFonts w:asciiTheme="majorBidi" w:hAnsiTheme="majorBidi" w:cstheme="majorBidi"/>
          <w:szCs w:val="22"/>
          <w:lang w:val="pt-PT"/>
        </w:rPr>
      </w:pPr>
    </w:p>
    <w:p w14:paraId="4A3003F3" w14:textId="77777777" w:rsidR="00C252AC" w:rsidRPr="003C4FA8" w:rsidRDefault="00C252AC" w:rsidP="008B06AC">
      <w:pPr>
        <w:tabs>
          <w:tab w:val="clear" w:pos="567"/>
        </w:tabs>
        <w:spacing w:line="240" w:lineRule="auto"/>
        <w:rPr>
          <w:rFonts w:asciiTheme="majorBidi" w:hAnsiTheme="majorBidi" w:cstheme="majorBidi"/>
          <w:szCs w:val="22"/>
          <w:lang w:val="pt-PT"/>
        </w:rPr>
      </w:pPr>
    </w:p>
    <w:p w14:paraId="2F145845" w14:textId="77777777" w:rsidR="001D29E6" w:rsidRPr="003C4FA8" w:rsidRDefault="000E3DE4" w:rsidP="008B06AC">
      <w:pPr>
        <w:tabs>
          <w:tab w:val="clear" w:pos="567"/>
        </w:tabs>
        <w:spacing w:line="240" w:lineRule="auto"/>
        <w:ind w:right="113"/>
        <w:rPr>
          <w:rFonts w:asciiTheme="majorBidi" w:hAnsiTheme="majorBidi" w:cstheme="majorBidi"/>
          <w:szCs w:val="22"/>
          <w:lang w:val="pt-PT"/>
        </w:rPr>
      </w:pPr>
      <w:r w:rsidRPr="003C4FA8">
        <w:rPr>
          <w:rFonts w:asciiTheme="majorBidi" w:hAnsiTheme="majorBidi" w:cstheme="majorBidi"/>
          <w:b/>
          <w:szCs w:val="22"/>
          <w:u w:val="single"/>
          <w:lang w:val="pt-PT"/>
        </w:rPr>
        <w:br w:type="page"/>
      </w:r>
    </w:p>
    <w:p w14:paraId="3A8B247C"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0703859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D288B7C"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077BCC2C" w14:textId="77777777" w:rsidR="001D29E6" w:rsidRPr="003C4FA8" w:rsidRDefault="001D29E6" w:rsidP="008B06AC">
      <w:pPr>
        <w:tabs>
          <w:tab w:val="clear" w:pos="567"/>
        </w:tabs>
        <w:spacing w:line="240" w:lineRule="auto"/>
        <w:rPr>
          <w:rFonts w:asciiTheme="majorBidi" w:hAnsiTheme="majorBidi" w:cstheme="majorBidi"/>
          <w:szCs w:val="22"/>
          <w:lang w:val="pt-PT"/>
        </w:rPr>
      </w:pPr>
      <w:bookmarkStart w:id="78" w:name="_Hlk158816863"/>
    </w:p>
    <w:p w14:paraId="3354695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859C84E"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7663DCA"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85D45F9"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5D524842"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8AAEDE9"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075C6A2"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151F72B"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1083D69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CCBE12E"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248A6D64"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D935A56"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8FD7A3F"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F479708"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3879E712" w14:textId="198E1753" w:rsidR="001D29E6" w:rsidRDefault="001D29E6" w:rsidP="008B06AC">
      <w:pPr>
        <w:tabs>
          <w:tab w:val="clear" w:pos="567"/>
        </w:tabs>
        <w:spacing w:line="240" w:lineRule="auto"/>
        <w:rPr>
          <w:rFonts w:asciiTheme="majorBidi" w:hAnsiTheme="majorBidi" w:cstheme="majorBidi"/>
          <w:szCs w:val="22"/>
          <w:lang w:val="pt-PT"/>
        </w:rPr>
      </w:pPr>
    </w:p>
    <w:p w14:paraId="7B217901" w14:textId="77777777" w:rsidR="003C4FA8" w:rsidRPr="003C4FA8" w:rsidRDefault="003C4FA8" w:rsidP="008B06AC">
      <w:pPr>
        <w:tabs>
          <w:tab w:val="clear" w:pos="567"/>
        </w:tabs>
        <w:spacing w:line="240" w:lineRule="auto"/>
        <w:rPr>
          <w:rFonts w:asciiTheme="majorBidi" w:hAnsiTheme="majorBidi" w:cstheme="majorBidi"/>
          <w:szCs w:val="22"/>
          <w:lang w:val="pt-PT"/>
        </w:rPr>
      </w:pPr>
    </w:p>
    <w:p w14:paraId="37A27D39"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6FAACBD2"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065A2882" w14:textId="77777777" w:rsidR="001D29E6" w:rsidRPr="003C4FA8" w:rsidRDefault="001D29E6" w:rsidP="008B06AC">
      <w:pPr>
        <w:tabs>
          <w:tab w:val="clear" w:pos="567"/>
        </w:tabs>
        <w:spacing w:line="240" w:lineRule="auto"/>
        <w:rPr>
          <w:rFonts w:asciiTheme="majorBidi" w:hAnsiTheme="majorBidi" w:cstheme="majorBidi"/>
          <w:szCs w:val="22"/>
          <w:lang w:val="pt-PT"/>
        </w:rPr>
      </w:pPr>
    </w:p>
    <w:p w14:paraId="4BD0C863" w14:textId="2DF1D906" w:rsidR="001D29E6" w:rsidRPr="003C4FA8" w:rsidRDefault="003C4FA8" w:rsidP="00D30760">
      <w:pPr>
        <w:pStyle w:val="TitleA"/>
      </w:pPr>
      <w:r>
        <w:t xml:space="preserve">B. </w:t>
      </w:r>
      <w:r w:rsidR="000E3DE4" w:rsidRPr="003C4FA8">
        <w:t>FOLHETO INFORMATIVO</w:t>
      </w:r>
    </w:p>
    <w:p w14:paraId="23A44A8B" w14:textId="77777777" w:rsidR="00167629" w:rsidRPr="003C4FA8" w:rsidRDefault="000E3DE4" w:rsidP="00D30760">
      <w:pPr>
        <w:tabs>
          <w:tab w:val="clear" w:pos="567"/>
        </w:tabs>
        <w:spacing w:line="240" w:lineRule="auto"/>
        <w:jc w:val="center"/>
        <w:rPr>
          <w:rFonts w:asciiTheme="majorBidi" w:hAnsiTheme="majorBidi" w:cstheme="majorBidi"/>
          <w:szCs w:val="22"/>
          <w:lang w:val="pt-PT"/>
        </w:rPr>
      </w:pPr>
      <w:r w:rsidRPr="003C4FA8">
        <w:rPr>
          <w:rFonts w:asciiTheme="majorBidi" w:hAnsiTheme="majorBidi" w:cstheme="majorBidi"/>
          <w:szCs w:val="22"/>
          <w:lang w:val="pt-PT"/>
        </w:rPr>
        <w:br w:type="page"/>
      </w:r>
      <w:r w:rsidRPr="003C4FA8">
        <w:rPr>
          <w:rFonts w:asciiTheme="majorBidi" w:hAnsiTheme="majorBidi" w:cstheme="majorBidi"/>
          <w:b/>
          <w:bCs/>
          <w:szCs w:val="22"/>
          <w:lang w:val="pt-PT"/>
        </w:rPr>
        <w:lastRenderedPageBreak/>
        <w:t>Folheto informativo: Informação para o doente</w:t>
      </w:r>
    </w:p>
    <w:p w14:paraId="70CC8265" w14:textId="77777777" w:rsidR="001D29E6" w:rsidRPr="003C4FA8" w:rsidRDefault="001D29E6" w:rsidP="00D30760">
      <w:pPr>
        <w:tabs>
          <w:tab w:val="clear" w:pos="567"/>
        </w:tabs>
        <w:spacing w:line="240" w:lineRule="auto"/>
        <w:jc w:val="center"/>
        <w:rPr>
          <w:rFonts w:asciiTheme="majorBidi" w:hAnsiTheme="majorBidi" w:cstheme="majorBidi"/>
          <w:b/>
          <w:szCs w:val="22"/>
          <w:lang w:val="pt-PT"/>
        </w:rPr>
      </w:pPr>
    </w:p>
    <w:p w14:paraId="70B35CF7" w14:textId="1645E1F1" w:rsidR="005A46D2" w:rsidRPr="003C4FA8" w:rsidRDefault="000E3DE4" w:rsidP="008B06AC">
      <w:pPr>
        <w:numPr>
          <w:ilvl w:val="12"/>
          <w:numId w:val="0"/>
        </w:numPr>
        <w:tabs>
          <w:tab w:val="clear" w:pos="567"/>
        </w:tabs>
        <w:spacing w:line="240" w:lineRule="auto"/>
        <w:jc w:val="center"/>
        <w:rPr>
          <w:rFonts w:asciiTheme="majorBidi" w:hAnsiTheme="majorBidi" w:cstheme="majorBidi"/>
          <w:b/>
          <w:bCs/>
          <w:szCs w:val="22"/>
          <w:lang w:val="pt-PT"/>
        </w:rPr>
      </w:pPr>
      <w:r w:rsidRPr="003C4FA8">
        <w:rPr>
          <w:rFonts w:asciiTheme="majorBidi" w:hAnsiTheme="majorBidi" w:cstheme="majorBidi"/>
          <w:b/>
          <w:bCs/>
          <w:szCs w:val="22"/>
          <w:lang w:val="pt-PT"/>
        </w:rPr>
        <w:t>Buprenorfina Neuraxpharm 0,4</w:t>
      </w:r>
      <w:r w:rsidR="00744EB4" w:rsidRPr="003C4FA8">
        <w:rPr>
          <w:rFonts w:asciiTheme="majorBidi" w:hAnsiTheme="majorBidi" w:cstheme="majorBidi"/>
          <w:b/>
          <w:bCs/>
          <w:szCs w:val="22"/>
          <w:lang w:val="pt-PT"/>
        </w:rPr>
        <w:t> mg</w:t>
      </w:r>
      <w:r w:rsidRPr="003C4FA8">
        <w:rPr>
          <w:rFonts w:asciiTheme="majorBidi" w:hAnsiTheme="majorBidi" w:cstheme="majorBidi"/>
          <w:b/>
          <w:bCs/>
          <w:szCs w:val="22"/>
          <w:lang w:val="pt-PT"/>
        </w:rPr>
        <w:t xml:space="preserve"> película </w:t>
      </w:r>
      <w:r w:rsidR="002C1445" w:rsidRPr="003C4FA8">
        <w:rPr>
          <w:rFonts w:asciiTheme="majorBidi" w:hAnsiTheme="majorBidi" w:cstheme="majorBidi"/>
          <w:b/>
          <w:bCs/>
          <w:szCs w:val="22"/>
          <w:lang w:val="pt-PT"/>
        </w:rPr>
        <w:t>sublingua</w:t>
      </w:r>
      <w:r w:rsidR="002C1445">
        <w:rPr>
          <w:rFonts w:asciiTheme="majorBidi" w:hAnsiTheme="majorBidi" w:cstheme="majorBidi"/>
          <w:b/>
          <w:bCs/>
          <w:szCs w:val="22"/>
          <w:lang w:val="pt-PT"/>
        </w:rPr>
        <w:t>l</w:t>
      </w:r>
    </w:p>
    <w:p w14:paraId="2C026EBC" w14:textId="2E0C913E" w:rsidR="005A46D2" w:rsidRPr="003C4FA8" w:rsidRDefault="000E3DE4" w:rsidP="008B06AC">
      <w:pPr>
        <w:numPr>
          <w:ilvl w:val="12"/>
          <w:numId w:val="0"/>
        </w:numPr>
        <w:tabs>
          <w:tab w:val="clear" w:pos="567"/>
        </w:tabs>
        <w:spacing w:line="240" w:lineRule="auto"/>
        <w:jc w:val="center"/>
        <w:rPr>
          <w:rFonts w:asciiTheme="majorBidi" w:hAnsiTheme="majorBidi" w:cstheme="majorBidi"/>
          <w:b/>
          <w:bCs/>
          <w:szCs w:val="22"/>
          <w:lang w:val="pt-PT"/>
        </w:rPr>
      </w:pPr>
      <w:r w:rsidRPr="003C4FA8">
        <w:rPr>
          <w:rFonts w:asciiTheme="majorBidi" w:hAnsiTheme="majorBidi" w:cstheme="majorBidi"/>
          <w:b/>
          <w:bCs/>
          <w:szCs w:val="22"/>
          <w:lang w:val="pt-PT"/>
        </w:rPr>
        <w:t>Buprenorfina Neuraxpharm 4</w:t>
      </w:r>
      <w:r w:rsidR="00744EB4" w:rsidRPr="003C4FA8">
        <w:rPr>
          <w:rFonts w:asciiTheme="majorBidi" w:hAnsiTheme="majorBidi" w:cstheme="majorBidi"/>
          <w:b/>
          <w:bCs/>
          <w:szCs w:val="22"/>
          <w:lang w:val="pt-PT"/>
        </w:rPr>
        <w:t> mg</w:t>
      </w:r>
      <w:r w:rsidRPr="003C4FA8">
        <w:rPr>
          <w:rFonts w:asciiTheme="majorBidi" w:hAnsiTheme="majorBidi" w:cstheme="majorBidi"/>
          <w:b/>
          <w:bCs/>
          <w:szCs w:val="22"/>
          <w:lang w:val="pt-PT"/>
        </w:rPr>
        <w:t xml:space="preserve"> película </w:t>
      </w:r>
      <w:r w:rsidR="002C1445" w:rsidRPr="003C4FA8">
        <w:rPr>
          <w:rFonts w:asciiTheme="majorBidi" w:hAnsiTheme="majorBidi" w:cstheme="majorBidi"/>
          <w:b/>
          <w:bCs/>
          <w:szCs w:val="22"/>
          <w:lang w:val="pt-PT"/>
        </w:rPr>
        <w:t>sublingua</w:t>
      </w:r>
      <w:r w:rsidR="002C1445">
        <w:rPr>
          <w:rFonts w:asciiTheme="majorBidi" w:hAnsiTheme="majorBidi" w:cstheme="majorBidi"/>
          <w:b/>
          <w:bCs/>
          <w:szCs w:val="22"/>
          <w:lang w:val="pt-PT"/>
        </w:rPr>
        <w:t>l</w:t>
      </w:r>
    </w:p>
    <w:p w14:paraId="745EF7A3" w14:textId="56A2AE66" w:rsidR="005A46D2" w:rsidRPr="003C4FA8" w:rsidRDefault="000E3DE4" w:rsidP="008B06AC">
      <w:pPr>
        <w:numPr>
          <w:ilvl w:val="12"/>
          <w:numId w:val="0"/>
        </w:numPr>
        <w:tabs>
          <w:tab w:val="clear" w:pos="567"/>
        </w:tabs>
        <w:spacing w:line="240" w:lineRule="auto"/>
        <w:jc w:val="center"/>
        <w:rPr>
          <w:rFonts w:asciiTheme="majorBidi" w:hAnsiTheme="majorBidi" w:cstheme="majorBidi"/>
          <w:b/>
          <w:bCs/>
          <w:szCs w:val="22"/>
          <w:lang w:val="pt-PT"/>
        </w:rPr>
      </w:pPr>
      <w:r w:rsidRPr="003C4FA8">
        <w:rPr>
          <w:rFonts w:asciiTheme="majorBidi" w:hAnsiTheme="majorBidi" w:cstheme="majorBidi"/>
          <w:b/>
          <w:bCs/>
          <w:szCs w:val="22"/>
          <w:lang w:val="pt-PT"/>
        </w:rPr>
        <w:t>Buprenorfina Neuraxpharm 6</w:t>
      </w:r>
      <w:r w:rsidR="00744EB4" w:rsidRPr="003C4FA8">
        <w:rPr>
          <w:rFonts w:asciiTheme="majorBidi" w:hAnsiTheme="majorBidi" w:cstheme="majorBidi"/>
          <w:b/>
          <w:bCs/>
          <w:szCs w:val="22"/>
          <w:lang w:val="pt-PT"/>
        </w:rPr>
        <w:t> mg</w:t>
      </w:r>
      <w:r w:rsidRPr="003C4FA8">
        <w:rPr>
          <w:rFonts w:asciiTheme="majorBidi" w:hAnsiTheme="majorBidi" w:cstheme="majorBidi"/>
          <w:b/>
          <w:bCs/>
          <w:szCs w:val="22"/>
          <w:lang w:val="pt-PT"/>
        </w:rPr>
        <w:t xml:space="preserve"> película </w:t>
      </w:r>
      <w:r w:rsidR="002C1445" w:rsidRPr="003C4FA8">
        <w:rPr>
          <w:rFonts w:asciiTheme="majorBidi" w:hAnsiTheme="majorBidi" w:cstheme="majorBidi"/>
          <w:b/>
          <w:bCs/>
          <w:szCs w:val="22"/>
          <w:lang w:val="pt-PT"/>
        </w:rPr>
        <w:t>sublingua</w:t>
      </w:r>
      <w:r w:rsidR="002C1445">
        <w:rPr>
          <w:rFonts w:asciiTheme="majorBidi" w:hAnsiTheme="majorBidi" w:cstheme="majorBidi"/>
          <w:b/>
          <w:bCs/>
          <w:szCs w:val="22"/>
          <w:lang w:val="pt-PT"/>
        </w:rPr>
        <w:t>l</w:t>
      </w:r>
    </w:p>
    <w:p w14:paraId="7A4F2425" w14:textId="16A39856" w:rsidR="001D29E6" w:rsidRPr="003C4FA8" w:rsidRDefault="000E3DE4" w:rsidP="008B06AC">
      <w:pPr>
        <w:numPr>
          <w:ilvl w:val="12"/>
          <w:numId w:val="0"/>
        </w:numPr>
        <w:tabs>
          <w:tab w:val="clear" w:pos="567"/>
        </w:tabs>
        <w:spacing w:line="240" w:lineRule="auto"/>
        <w:jc w:val="center"/>
        <w:rPr>
          <w:rFonts w:asciiTheme="majorBidi" w:hAnsiTheme="majorBidi" w:cstheme="majorBidi"/>
          <w:i/>
          <w:iCs/>
          <w:szCs w:val="22"/>
          <w:lang w:val="pt-PT"/>
        </w:rPr>
      </w:pPr>
      <w:r w:rsidRPr="003C4FA8">
        <w:rPr>
          <w:rFonts w:asciiTheme="majorBidi" w:hAnsiTheme="majorBidi" w:cstheme="majorBidi"/>
          <w:b/>
          <w:bCs/>
          <w:szCs w:val="22"/>
          <w:lang w:val="pt-PT"/>
        </w:rPr>
        <w:t>Buprenorfina Neuraxpharm 8</w:t>
      </w:r>
      <w:r w:rsidR="00744EB4" w:rsidRPr="003C4FA8">
        <w:rPr>
          <w:rFonts w:asciiTheme="majorBidi" w:hAnsiTheme="majorBidi" w:cstheme="majorBidi"/>
          <w:b/>
          <w:bCs/>
          <w:szCs w:val="22"/>
          <w:lang w:val="pt-PT"/>
        </w:rPr>
        <w:t> mg</w:t>
      </w:r>
      <w:r w:rsidRPr="003C4FA8">
        <w:rPr>
          <w:rFonts w:asciiTheme="majorBidi" w:hAnsiTheme="majorBidi" w:cstheme="majorBidi"/>
          <w:b/>
          <w:bCs/>
          <w:szCs w:val="22"/>
          <w:lang w:val="pt-PT"/>
        </w:rPr>
        <w:t xml:space="preserve"> película </w:t>
      </w:r>
      <w:r w:rsidR="002C1445" w:rsidRPr="003C4FA8">
        <w:rPr>
          <w:rFonts w:asciiTheme="majorBidi" w:hAnsiTheme="majorBidi" w:cstheme="majorBidi"/>
          <w:b/>
          <w:bCs/>
          <w:szCs w:val="22"/>
          <w:lang w:val="pt-PT"/>
        </w:rPr>
        <w:t>sublingua</w:t>
      </w:r>
      <w:r w:rsidR="002C1445">
        <w:rPr>
          <w:rFonts w:asciiTheme="majorBidi" w:hAnsiTheme="majorBidi" w:cstheme="majorBidi"/>
          <w:b/>
          <w:bCs/>
          <w:szCs w:val="22"/>
          <w:lang w:val="pt-PT"/>
        </w:rPr>
        <w:t>l</w:t>
      </w:r>
    </w:p>
    <w:p w14:paraId="492A8A10" w14:textId="77777777" w:rsidR="001D29E6" w:rsidRPr="003C4FA8" w:rsidRDefault="000E3DE4" w:rsidP="008B06AC">
      <w:pPr>
        <w:numPr>
          <w:ilvl w:val="12"/>
          <w:numId w:val="0"/>
        </w:numPr>
        <w:tabs>
          <w:tab w:val="clear" w:pos="567"/>
        </w:tabs>
        <w:spacing w:line="240" w:lineRule="auto"/>
        <w:jc w:val="center"/>
        <w:rPr>
          <w:rFonts w:asciiTheme="majorBidi" w:hAnsiTheme="majorBidi" w:cstheme="majorBidi"/>
          <w:szCs w:val="22"/>
          <w:lang w:val="pt-PT"/>
        </w:rPr>
      </w:pPr>
      <w:r w:rsidRPr="003C4FA8">
        <w:rPr>
          <w:rFonts w:asciiTheme="majorBidi" w:hAnsiTheme="majorBidi" w:cstheme="majorBidi"/>
          <w:szCs w:val="22"/>
          <w:lang w:val="pt-PT"/>
        </w:rPr>
        <w:t>buprenorfina</w:t>
      </w:r>
    </w:p>
    <w:p w14:paraId="7FFF73EE" w14:textId="77777777" w:rsidR="00F00876" w:rsidRPr="003C4FA8" w:rsidRDefault="00F00876" w:rsidP="008B06AC">
      <w:pPr>
        <w:numPr>
          <w:ilvl w:val="12"/>
          <w:numId w:val="0"/>
        </w:numPr>
        <w:tabs>
          <w:tab w:val="clear" w:pos="567"/>
        </w:tabs>
        <w:spacing w:line="240" w:lineRule="auto"/>
        <w:rPr>
          <w:rFonts w:asciiTheme="majorBidi" w:hAnsiTheme="majorBidi" w:cstheme="majorBidi"/>
          <w:szCs w:val="22"/>
          <w:lang w:val="pt-PT"/>
        </w:rPr>
      </w:pPr>
    </w:p>
    <w:p w14:paraId="060F75CA" w14:textId="77777777" w:rsidR="001D29E6" w:rsidRPr="003C4FA8" w:rsidRDefault="000E3DE4" w:rsidP="008B06AC">
      <w:pPr>
        <w:tabs>
          <w:tab w:val="clear" w:pos="567"/>
        </w:tabs>
        <w:suppressAutoHyphens/>
        <w:spacing w:line="240" w:lineRule="auto"/>
        <w:rPr>
          <w:rFonts w:asciiTheme="majorBidi" w:hAnsiTheme="majorBidi" w:cstheme="majorBidi"/>
          <w:szCs w:val="22"/>
          <w:lang w:val="pt-PT"/>
        </w:rPr>
      </w:pPr>
      <w:r w:rsidRPr="003C4FA8">
        <w:rPr>
          <w:rFonts w:asciiTheme="majorBidi" w:hAnsiTheme="majorBidi" w:cstheme="majorBidi"/>
          <w:b/>
          <w:bCs/>
          <w:szCs w:val="22"/>
          <w:lang w:val="pt-PT"/>
        </w:rPr>
        <w:t>Leia com atenção todo este folheto antes de começar a tomar este medicamento, pois contém informação importante para si.</w:t>
      </w:r>
    </w:p>
    <w:p w14:paraId="1A267178" w14:textId="1667C43E" w:rsidR="005A46D2" w:rsidRPr="003C4FA8" w:rsidRDefault="000E3DE4" w:rsidP="008B06AC">
      <w:p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 xml:space="preserve">Conserve este folheto. Pode ter necessidade de o ler novamente. </w:t>
      </w:r>
    </w:p>
    <w:p w14:paraId="4FDBCD14" w14:textId="77777777" w:rsidR="005A46D2" w:rsidRPr="003C4FA8" w:rsidRDefault="000E3DE4" w:rsidP="008B06AC">
      <w:p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Caso ainda tenha dúvidas, fale com o seu médico ou farmacêutico.</w:t>
      </w:r>
    </w:p>
    <w:p w14:paraId="3E5752DB" w14:textId="77777777" w:rsidR="005A46D2" w:rsidRPr="003C4FA8" w:rsidRDefault="000E3DE4" w:rsidP="008B06AC">
      <w:p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Este medicamento foi receitado apenas para si. Não deve dá-lo a outros. O medicamento pode ser-lhes prejudicial mesmo que apresentem os mesmos sinais de doença.</w:t>
      </w:r>
    </w:p>
    <w:p w14:paraId="37126630" w14:textId="77777777" w:rsidR="001D29E6" w:rsidRPr="003C4FA8" w:rsidRDefault="000E3DE4" w:rsidP="008B06AC">
      <w:p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Se tiver quaisquer efeitos indesejáveis, incluindo possíveis efeitos indesejáveis não indicados neste folheto, fale com o seu médico ou farmacêutico. Ver secção 4.</w:t>
      </w:r>
    </w:p>
    <w:p w14:paraId="57431027" w14:textId="77777777" w:rsidR="001D29E6" w:rsidRPr="003C4FA8" w:rsidRDefault="001D29E6" w:rsidP="008B06AC">
      <w:pPr>
        <w:tabs>
          <w:tab w:val="clear" w:pos="567"/>
        </w:tabs>
        <w:spacing w:line="240" w:lineRule="auto"/>
        <w:ind w:right="-2"/>
        <w:rPr>
          <w:rFonts w:asciiTheme="majorBidi" w:hAnsiTheme="majorBidi" w:cstheme="majorBidi"/>
          <w:szCs w:val="22"/>
          <w:lang w:val="pt-PT"/>
        </w:rPr>
      </w:pPr>
    </w:p>
    <w:p w14:paraId="42CF9D6E" w14:textId="77777777" w:rsidR="001D29E6" w:rsidRPr="003C4FA8" w:rsidRDefault="000E3DE4" w:rsidP="00D30760">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O que contém este folheto</w:t>
      </w:r>
    </w:p>
    <w:p w14:paraId="31D76911" w14:textId="77777777" w:rsidR="001D29E6" w:rsidRPr="003C4FA8" w:rsidRDefault="000E3DE4" w:rsidP="008B06AC">
      <w:pPr>
        <w:numPr>
          <w:ilvl w:val="12"/>
          <w:numId w:val="0"/>
        </w:numPr>
        <w:tabs>
          <w:tab w:val="clear" w:pos="567"/>
        </w:tabs>
        <w:spacing w:line="240" w:lineRule="auto"/>
        <w:ind w:right="-29"/>
        <w:rPr>
          <w:rFonts w:asciiTheme="majorBidi" w:hAnsiTheme="majorBidi" w:cstheme="majorBidi"/>
          <w:szCs w:val="22"/>
          <w:lang w:val="pt-PT"/>
        </w:rPr>
      </w:pPr>
      <w:r w:rsidRPr="003C4FA8">
        <w:rPr>
          <w:rFonts w:asciiTheme="majorBidi" w:hAnsiTheme="majorBidi" w:cstheme="majorBidi"/>
          <w:szCs w:val="22"/>
          <w:lang w:val="pt-PT"/>
        </w:rPr>
        <w:t>1.</w:t>
      </w:r>
      <w:r w:rsidRPr="003C4FA8">
        <w:rPr>
          <w:rFonts w:asciiTheme="majorBidi" w:hAnsiTheme="majorBidi" w:cstheme="majorBidi"/>
          <w:szCs w:val="22"/>
          <w:lang w:val="pt-PT"/>
        </w:rPr>
        <w:tab/>
        <w:t>O que é Buprenorfina Neuraxpharm e para que é utilizado</w:t>
      </w:r>
    </w:p>
    <w:p w14:paraId="2FE67E6E" w14:textId="77777777" w:rsidR="001D29E6" w:rsidRPr="003C4FA8" w:rsidRDefault="000E3DE4" w:rsidP="008B06AC">
      <w:pPr>
        <w:numPr>
          <w:ilvl w:val="12"/>
          <w:numId w:val="0"/>
        </w:numPr>
        <w:tabs>
          <w:tab w:val="clear" w:pos="567"/>
        </w:tabs>
        <w:spacing w:line="240" w:lineRule="auto"/>
        <w:ind w:right="-29"/>
        <w:rPr>
          <w:rFonts w:asciiTheme="majorBidi" w:hAnsiTheme="majorBidi" w:cstheme="majorBidi"/>
          <w:szCs w:val="22"/>
          <w:lang w:val="pt-PT"/>
        </w:rPr>
      </w:pPr>
      <w:r w:rsidRPr="003C4FA8">
        <w:rPr>
          <w:rFonts w:asciiTheme="majorBidi" w:hAnsiTheme="majorBidi" w:cstheme="majorBidi"/>
          <w:szCs w:val="22"/>
          <w:lang w:val="pt-PT"/>
        </w:rPr>
        <w:t>2.</w:t>
      </w:r>
      <w:r w:rsidRPr="003C4FA8">
        <w:rPr>
          <w:rFonts w:asciiTheme="majorBidi" w:hAnsiTheme="majorBidi" w:cstheme="majorBidi"/>
          <w:szCs w:val="22"/>
          <w:lang w:val="pt-PT"/>
        </w:rPr>
        <w:tab/>
        <w:t>O que precisa de saber antes de tomar Buprenorfina Neuraxpharm</w:t>
      </w:r>
    </w:p>
    <w:p w14:paraId="388CFFDA" w14:textId="77777777" w:rsidR="001D29E6" w:rsidRPr="003C4FA8" w:rsidRDefault="000E3DE4" w:rsidP="008B06AC">
      <w:pPr>
        <w:numPr>
          <w:ilvl w:val="12"/>
          <w:numId w:val="0"/>
        </w:numPr>
        <w:tabs>
          <w:tab w:val="clear" w:pos="567"/>
        </w:tabs>
        <w:spacing w:line="240" w:lineRule="auto"/>
        <w:ind w:right="-29"/>
        <w:rPr>
          <w:rFonts w:asciiTheme="majorBidi" w:hAnsiTheme="majorBidi" w:cstheme="majorBidi"/>
          <w:szCs w:val="22"/>
          <w:lang w:val="pt-PT"/>
        </w:rPr>
      </w:pPr>
      <w:r w:rsidRPr="003C4FA8">
        <w:rPr>
          <w:rFonts w:asciiTheme="majorBidi" w:hAnsiTheme="majorBidi" w:cstheme="majorBidi"/>
          <w:szCs w:val="22"/>
          <w:lang w:val="pt-PT"/>
        </w:rPr>
        <w:t>3.</w:t>
      </w:r>
      <w:r w:rsidRPr="003C4FA8">
        <w:rPr>
          <w:rFonts w:asciiTheme="majorBidi" w:hAnsiTheme="majorBidi" w:cstheme="majorBidi"/>
          <w:szCs w:val="22"/>
          <w:lang w:val="pt-PT"/>
        </w:rPr>
        <w:tab/>
        <w:t>Como tomar Buprenorfina Neuraxpharm</w:t>
      </w:r>
    </w:p>
    <w:p w14:paraId="14402963" w14:textId="77777777" w:rsidR="001D29E6" w:rsidRPr="003C4FA8" w:rsidRDefault="000E3DE4" w:rsidP="008B06AC">
      <w:pPr>
        <w:numPr>
          <w:ilvl w:val="12"/>
          <w:numId w:val="0"/>
        </w:numPr>
        <w:tabs>
          <w:tab w:val="clear" w:pos="567"/>
        </w:tabs>
        <w:spacing w:line="240" w:lineRule="auto"/>
        <w:ind w:right="-29"/>
        <w:rPr>
          <w:rFonts w:asciiTheme="majorBidi" w:hAnsiTheme="majorBidi" w:cstheme="majorBidi"/>
          <w:szCs w:val="22"/>
          <w:lang w:val="pt-PT"/>
        </w:rPr>
      </w:pPr>
      <w:r w:rsidRPr="003C4FA8">
        <w:rPr>
          <w:rFonts w:asciiTheme="majorBidi" w:hAnsiTheme="majorBidi" w:cstheme="majorBidi"/>
          <w:szCs w:val="22"/>
          <w:lang w:val="pt-PT"/>
        </w:rPr>
        <w:t>4.</w:t>
      </w:r>
      <w:r w:rsidRPr="003C4FA8">
        <w:rPr>
          <w:rFonts w:asciiTheme="majorBidi" w:hAnsiTheme="majorBidi" w:cstheme="majorBidi"/>
          <w:szCs w:val="22"/>
          <w:lang w:val="pt-PT"/>
        </w:rPr>
        <w:tab/>
        <w:t>Efeitos indesejáveis possíveis</w:t>
      </w:r>
    </w:p>
    <w:p w14:paraId="7C80709C" w14:textId="77777777" w:rsidR="005A46D2" w:rsidRPr="003C4FA8" w:rsidRDefault="000E3DE4" w:rsidP="008B06AC">
      <w:pPr>
        <w:numPr>
          <w:ilvl w:val="0"/>
          <w:numId w:val="2"/>
        </w:numPr>
        <w:tabs>
          <w:tab w:val="clear" w:pos="570"/>
        </w:tabs>
        <w:spacing w:line="240" w:lineRule="auto"/>
        <w:ind w:right="-29"/>
        <w:rPr>
          <w:rFonts w:asciiTheme="majorBidi" w:hAnsiTheme="majorBidi" w:cstheme="majorBidi"/>
          <w:szCs w:val="22"/>
          <w:lang w:val="pt-PT"/>
        </w:rPr>
      </w:pPr>
      <w:r w:rsidRPr="003C4FA8">
        <w:rPr>
          <w:rFonts w:asciiTheme="majorBidi" w:hAnsiTheme="majorBidi" w:cstheme="majorBidi"/>
          <w:szCs w:val="22"/>
          <w:lang w:val="pt-PT"/>
        </w:rPr>
        <w:t>Como conservar Buprenorfina Neuraxpharm</w:t>
      </w:r>
    </w:p>
    <w:p w14:paraId="666D12F8" w14:textId="77777777" w:rsidR="001D29E6" w:rsidRPr="003C4FA8" w:rsidRDefault="000E3DE4" w:rsidP="008B06AC">
      <w:pPr>
        <w:numPr>
          <w:ilvl w:val="0"/>
          <w:numId w:val="2"/>
        </w:numPr>
        <w:tabs>
          <w:tab w:val="clear" w:pos="570"/>
        </w:tabs>
        <w:spacing w:line="240" w:lineRule="auto"/>
        <w:ind w:right="-29"/>
        <w:rPr>
          <w:rFonts w:asciiTheme="majorBidi" w:hAnsiTheme="majorBidi" w:cstheme="majorBidi"/>
          <w:szCs w:val="22"/>
          <w:lang w:val="pt-PT"/>
        </w:rPr>
      </w:pPr>
      <w:r w:rsidRPr="003C4FA8">
        <w:rPr>
          <w:rFonts w:asciiTheme="majorBidi" w:hAnsiTheme="majorBidi" w:cstheme="majorBidi"/>
          <w:szCs w:val="22"/>
          <w:lang w:val="pt-PT"/>
        </w:rPr>
        <w:t>Conteúdo da embalagem e outras informações</w:t>
      </w:r>
    </w:p>
    <w:p w14:paraId="017DAF81" w14:textId="77777777" w:rsidR="001D29E6" w:rsidRPr="003C4FA8" w:rsidRDefault="001D29E6" w:rsidP="008B06AC">
      <w:pPr>
        <w:numPr>
          <w:ilvl w:val="12"/>
          <w:numId w:val="0"/>
        </w:numPr>
        <w:tabs>
          <w:tab w:val="clear" w:pos="567"/>
        </w:tabs>
        <w:spacing w:line="240" w:lineRule="auto"/>
        <w:rPr>
          <w:rFonts w:asciiTheme="majorBidi" w:hAnsiTheme="majorBidi" w:cstheme="majorBidi"/>
          <w:szCs w:val="22"/>
          <w:lang w:val="pt-PT"/>
        </w:rPr>
      </w:pPr>
    </w:p>
    <w:p w14:paraId="4DC2A18F" w14:textId="77777777" w:rsidR="001D29E6" w:rsidRPr="003C4FA8" w:rsidRDefault="001D29E6" w:rsidP="008B06AC">
      <w:pPr>
        <w:numPr>
          <w:ilvl w:val="12"/>
          <w:numId w:val="0"/>
        </w:numPr>
        <w:tabs>
          <w:tab w:val="clear" w:pos="567"/>
        </w:tabs>
        <w:spacing w:line="240" w:lineRule="auto"/>
        <w:rPr>
          <w:rFonts w:asciiTheme="majorBidi" w:hAnsiTheme="majorBidi" w:cstheme="majorBidi"/>
          <w:szCs w:val="22"/>
          <w:lang w:val="pt-PT"/>
        </w:rPr>
      </w:pPr>
    </w:p>
    <w:p w14:paraId="3EBCBF8B" w14:textId="77777777" w:rsidR="001D29E6" w:rsidRPr="003C4FA8" w:rsidRDefault="000E3DE4" w:rsidP="008B06AC">
      <w:pPr>
        <w:numPr>
          <w:ilvl w:val="0"/>
          <w:numId w:val="6"/>
        </w:numPr>
        <w:tabs>
          <w:tab w:val="clear" w:pos="570"/>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O que é Buprenorfina Neuraxpharm e para que é utilizado</w:t>
      </w:r>
    </w:p>
    <w:p w14:paraId="6A0D1F92" w14:textId="77777777" w:rsidR="00A67705" w:rsidRPr="003C4FA8" w:rsidRDefault="00A67705" w:rsidP="008B06AC">
      <w:pPr>
        <w:tabs>
          <w:tab w:val="clear" w:pos="567"/>
        </w:tabs>
        <w:spacing w:line="240" w:lineRule="auto"/>
        <w:ind w:right="-2"/>
        <w:rPr>
          <w:rFonts w:asciiTheme="majorBidi" w:hAnsiTheme="majorBidi" w:cstheme="majorBidi"/>
          <w:szCs w:val="22"/>
          <w:lang w:val="pt-PT"/>
        </w:rPr>
      </w:pPr>
    </w:p>
    <w:p w14:paraId="14810958" w14:textId="77777777" w:rsidR="00211F4D"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Buprenorfina Neuraxpharm contém a substância ativa buprenorfina, um tipo de medicamento conhecido como opióide. A buprenorfina é utilizada para tratar a dependência de opiáceos (estupefacientes) em adultos e adolescentes com idade igual ou superior a 15 anos que estejam também a receber apoio médico, social e psicológico. Buprenorfina Neuraxpharm destina-se a doentes que concordaram em ser tratados para a sua dependência de opiáceos. A buprenorfina ajuda os indivíduos dependentes de opiáceos, prevenindo os sintomas de abstinência de opiáceos e reduzindo a ânsia de consumir drogas.</w:t>
      </w:r>
    </w:p>
    <w:p w14:paraId="35503EA0" w14:textId="77777777" w:rsidR="001D29E6" w:rsidRPr="003C4FA8" w:rsidRDefault="001D29E6" w:rsidP="008B06AC">
      <w:pPr>
        <w:numPr>
          <w:ilvl w:val="12"/>
          <w:numId w:val="0"/>
        </w:numPr>
        <w:tabs>
          <w:tab w:val="clear" w:pos="567"/>
        </w:tabs>
        <w:spacing w:line="240" w:lineRule="auto"/>
        <w:rPr>
          <w:rFonts w:asciiTheme="majorBidi" w:hAnsiTheme="majorBidi" w:cstheme="majorBidi"/>
          <w:szCs w:val="22"/>
          <w:lang w:val="pt-PT"/>
        </w:rPr>
      </w:pPr>
    </w:p>
    <w:p w14:paraId="627F48CE" w14:textId="77777777" w:rsidR="001D29E6" w:rsidRPr="003C4FA8" w:rsidRDefault="000E3DE4" w:rsidP="008B06AC">
      <w:pPr>
        <w:numPr>
          <w:ilvl w:val="0"/>
          <w:numId w:val="5"/>
        </w:numPr>
        <w:tabs>
          <w:tab w:val="clear" w:pos="570"/>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O que precisa de saber antes de tomar Buprenorfina Neuraxpharm</w:t>
      </w:r>
    </w:p>
    <w:p w14:paraId="4818E805" w14:textId="77777777" w:rsidR="001D29E6" w:rsidRPr="003C4FA8" w:rsidRDefault="001D29E6" w:rsidP="008B06AC">
      <w:pPr>
        <w:numPr>
          <w:ilvl w:val="12"/>
          <w:numId w:val="0"/>
        </w:numPr>
        <w:tabs>
          <w:tab w:val="clear" w:pos="567"/>
        </w:tabs>
        <w:spacing w:line="240" w:lineRule="auto"/>
        <w:ind w:right="-2"/>
        <w:rPr>
          <w:rFonts w:asciiTheme="majorBidi" w:hAnsiTheme="majorBidi" w:cstheme="majorBidi"/>
          <w:szCs w:val="22"/>
          <w:lang w:val="pt-PT"/>
        </w:rPr>
      </w:pPr>
    </w:p>
    <w:p w14:paraId="7E89D1D8" w14:textId="77777777" w:rsidR="00BA103C" w:rsidRPr="003C4FA8" w:rsidRDefault="000E3DE4" w:rsidP="00D30760">
      <w:pPr>
        <w:tabs>
          <w:tab w:val="clear" w:pos="567"/>
        </w:tabs>
        <w:spacing w:line="240" w:lineRule="auto"/>
        <w:rPr>
          <w:rFonts w:asciiTheme="majorBidi" w:hAnsiTheme="majorBidi" w:cstheme="majorBidi"/>
          <w:szCs w:val="22"/>
          <w:lang w:val="pt-PT"/>
        </w:rPr>
      </w:pPr>
      <w:bookmarkStart w:id="79" w:name="_Hlk178063631"/>
      <w:r w:rsidRPr="003C4FA8">
        <w:rPr>
          <w:rFonts w:asciiTheme="majorBidi" w:hAnsiTheme="majorBidi" w:cstheme="majorBidi"/>
          <w:b/>
          <w:bCs/>
          <w:szCs w:val="22"/>
          <w:lang w:val="pt-PT"/>
        </w:rPr>
        <w:t>Não tome Buprenorfina Neuraxpharm</w:t>
      </w:r>
    </w:p>
    <w:bookmarkEnd w:id="79"/>
    <w:p w14:paraId="084436FF" w14:textId="77777777" w:rsidR="00BA103C" w:rsidRPr="003C4FA8" w:rsidRDefault="000E3DE4" w:rsidP="008B06AC">
      <w:pPr>
        <w:pStyle w:val="Prrafodelista"/>
        <w:numPr>
          <w:ilvl w:val="0"/>
          <w:numId w:val="3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se tem alergia à buprenorfina ou a qualquer outro componente deste medicamento (indicados na secção 6),</w:t>
      </w:r>
    </w:p>
    <w:p w14:paraId="3BFE7AED" w14:textId="77777777" w:rsidR="00BA103C" w:rsidRPr="003C4FA8" w:rsidRDefault="000E3DE4" w:rsidP="008B06AC">
      <w:pPr>
        <w:numPr>
          <w:ilvl w:val="0"/>
          <w:numId w:val="3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se tiver problemas respiratórios graves,</w:t>
      </w:r>
    </w:p>
    <w:p w14:paraId="2CBEA8F8" w14:textId="77777777" w:rsidR="00023E50" w:rsidRPr="003C4FA8" w:rsidRDefault="000E3DE4" w:rsidP="008B06AC">
      <w:pPr>
        <w:numPr>
          <w:ilvl w:val="0"/>
          <w:numId w:val="30"/>
        </w:numPr>
        <w:tabs>
          <w:tab w:val="clear" w:pos="567"/>
        </w:tabs>
        <w:spacing w:line="240" w:lineRule="auto"/>
        <w:ind w:left="567" w:hanging="567"/>
        <w:rPr>
          <w:rFonts w:asciiTheme="majorBidi" w:hAnsiTheme="majorBidi" w:cstheme="majorBidi"/>
          <w:szCs w:val="22"/>
          <w:lang w:val="pt-PT"/>
        </w:rPr>
      </w:pPr>
      <w:bookmarkStart w:id="80" w:name="_Hlk178063580"/>
      <w:r w:rsidRPr="003C4FA8">
        <w:rPr>
          <w:rFonts w:asciiTheme="majorBidi" w:hAnsiTheme="majorBidi" w:cstheme="majorBidi"/>
          <w:szCs w:val="22"/>
          <w:lang w:val="pt-PT"/>
        </w:rPr>
        <w:t>se tiver problemas de fígado graves</w:t>
      </w:r>
      <w:bookmarkEnd w:id="80"/>
      <w:r w:rsidRPr="003C4FA8">
        <w:rPr>
          <w:rFonts w:asciiTheme="majorBidi" w:hAnsiTheme="majorBidi" w:cstheme="majorBidi"/>
          <w:szCs w:val="22"/>
          <w:lang w:val="pt-PT"/>
        </w:rPr>
        <w:t>,</w:t>
      </w:r>
    </w:p>
    <w:p w14:paraId="296507E3" w14:textId="77777777" w:rsidR="00BA103C" w:rsidRPr="003C4FA8" w:rsidRDefault="000E3DE4" w:rsidP="008B06AC">
      <w:pPr>
        <w:pStyle w:val="Prrafodelista"/>
        <w:numPr>
          <w:ilvl w:val="0"/>
          <w:numId w:val="3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 xml:space="preserve">se está embriagado devido ao álcool ou se tiver </w:t>
      </w:r>
      <w:r w:rsidRPr="00942CB0">
        <w:rPr>
          <w:rFonts w:asciiTheme="majorBidi" w:hAnsiTheme="majorBidi" w:cstheme="majorBidi"/>
          <w:i/>
          <w:iCs/>
          <w:szCs w:val="22"/>
          <w:lang w:val="pt-PT"/>
        </w:rPr>
        <w:t>delirium tremens</w:t>
      </w:r>
      <w:r w:rsidRPr="003C4FA8">
        <w:rPr>
          <w:rFonts w:asciiTheme="majorBidi" w:hAnsiTheme="majorBidi" w:cstheme="majorBidi"/>
          <w:szCs w:val="22"/>
          <w:lang w:val="pt-PT"/>
        </w:rPr>
        <w:t xml:space="preserve"> (tremores, suores, ansiedade, confusão ou alucinações causadas pelo álcool).</w:t>
      </w:r>
    </w:p>
    <w:p w14:paraId="23EC687B" w14:textId="4340FED2" w:rsidR="00BA103C" w:rsidRPr="003C4FA8" w:rsidRDefault="00BA103C" w:rsidP="00D30760">
      <w:pPr>
        <w:tabs>
          <w:tab w:val="clear" w:pos="567"/>
        </w:tabs>
        <w:spacing w:line="240" w:lineRule="auto"/>
        <w:ind w:right="-2"/>
        <w:rPr>
          <w:rFonts w:asciiTheme="majorBidi" w:hAnsiTheme="majorBidi" w:cstheme="majorBidi"/>
          <w:b/>
          <w:szCs w:val="22"/>
          <w:lang w:val="pt-PT"/>
        </w:rPr>
      </w:pPr>
    </w:p>
    <w:p w14:paraId="3F71086E" w14:textId="77777777" w:rsidR="00BA103C" w:rsidRPr="003C4FA8" w:rsidRDefault="000E3DE4" w:rsidP="00D30760">
      <w:pPr>
        <w:tabs>
          <w:tab w:val="clear" w:pos="567"/>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Advertências e precauções</w:t>
      </w:r>
    </w:p>
    <w:p w14:paraId="6E5D4451"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Fale com o seu médico antes de utilizar Buprenorfina Neuraxpharm.</w:t>
      </w:r>
    </w:p>
    <w:p w14:paraId="0B12C7E6" w14:textId="77777777" w:rsidR="00BA103C" w:rsidRPr="003C4FA8" w:rsidRDefault="00BA103C" w:rsidP="008B06AC">
      <w:pPr>
        <w:numPr>
          <w:ilvl w:val="12"/>
          <w:numId w:val="0"/>
        </w:numPr>
        <w:tabs>
          <w:tab w:val="clear" w:pos="567"/>
        </w:tabs>
        <w:spacing w:line="240" w:lineRule="auto"/>
        <w:rPr>
          <w:rFonts w:asciiTheme="majorBidi" w:hAnsiTheme="majorBidi" w:cstheme="majorBidi"/>
          <w:szCs w:val="22"/>
          <w:lang w:val="pt-PT"/>
        </w:rPr>
      </w:pPr>
    </w:p>
    <w:p w14:paraId="6A8B6864" w14:textId="77777777" w:rsidR="00BA103C" w:rsidRPr="003C4FA8" w:rsidRDefault="000E3DE4" w:rsidP="008B06AC">
      <w:pPr>
        <w:pStyle w:val="Prrafodelista"/>
        <w:numPr>
          <w:ilvl w:val="0"/>
          <w:numId w:val="26"/>
        </w:numPr>
        <w:tabs>
          <w:tab w:val="clear" w:pos="567"/>
        </w:tabs>
        <w:spacing w:line="240" w:lineRule="auto"/>
        <w:ind w:left="567" w:hanging="567"/>
        <w:rPr>
          <w:rFonts w:asciiTheme="majorBidi" w:hAnsiTheme="majorBidi" w:cstheme="majorBidi"/>
          <w:i/>
          <w:iCs/>
          <w:szCs w:val="22"/>
          <w:lang w:val="pt-PT"/>
        </w:rPr>
      </w:pPr>
      <w:r w:rsidRPr="003C4FA8">
        <w:rPr>
          <w:rFonts w:asciiTheme="majorBidi" w:hAnsiTheme="majorBidi" w:cstheme="majorBidi"/>
          <w:i/>
          <w:iCs/>
          <w:szCs w:val="22"/>
          <w:lang w:val="pt-PT"/>
        </w:rPr>
        <w:t>Utilização indevida e abuso</w:t>
      </w:r>
    </w:p>
    <w:p w14:paraId="0130BA1F"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Este medicamento pode ser um alvo para as pessoas que abusam de medicamentos sujeitos a receita médica e deve ser guardado num local seguro para o proteger de roubos. </w:t>
      </w:r>
      <w:r w:rsidRPr="003C4FA8">
        <w:rPr>
          <w:rFonts w:asciiTheme="majorBidi" w:hAnsiTheme="majorBidi" w:cstheme="majorBidi"/>
          <w:b/>
          <w:bCs/>
          <w:szCs w:val="22"/>
          <w:lang w:val="pt-PT"/>
        </w:rPr>
        <w:t>Não dê este medicamento a mais ninguém</w:t>
      </w:r>
      <w:r w:rsidRPr="003C4FA8">
        <w:rPr>
          <w:rFonts w:asciiTheme="majorBidi" w:hAnsiTheme="majorBidi" w:cstheme="majorBidi"/>
          <w:szCs w:val="22"/>
          <w:lang w:val="pt-PT"/>
        </w:rPr>
        <w:t>. Pode matá-los ou causar-lhes outros danos.</w:t>
      </w:r>
    </w:p>
    <w:p w14:paraId="4560D90E" w14:textId="77777777" w:rsidR="00BA103C" w:rsidRPr="003C4FA8" w:rsidRDefault="00BA103C" w:rsidP="008B06AC">
      <w:pPr>
        <w:numPr>
          <w:ilvl w:val="12"/>
          <w:numId w:val="0"/>
        </w:numPr>
        <w:tabs>
          <w:tab w:val="clear" w:pos="567"/>
        </w:tabs>
        <w:spacing w:line="240" w:lineRule="auto"/>
        <w:rPr>
          <w:rFonts w:asciiTheme="majorBidi" w:hAnsiTheme="majorBidi" w:cstheme="majorBidi"/>
          <w:b/>
          <w:bCs/>
          <w:szCs w:val="22"/>
          <w:lang w:val="pt-PT"/>
        </w:rPr>
      </w:pPr>
    </w:p>
    <w:p w14:paraId="2F73C4DB" w14:textId="77777777" w:rsidR="00BA103C" w:rsidRPr="003C4FA8" w:rsidRDefault="000E3DE4" w:rsidP="008B06AC">
      <w:pPr>
        <w:pStyle w:val="Prrafodelista"/>
        <w:keepNext/>
        <w:keepLines/>
        <w:numPr>
          <w:ilvl w:val="0"/>
          <w:numId w:val="26"/>
        </w:numPr>
        <w:tabs>
          <w:tab w:val="clear" w:pos="567"/>
        </w:tabs>
        <w:spacing w:line="240" w:lineRule="auto"/>
        <w:ind w:left="567" w:hanging="567"/>
        <w:rPr>
          <w:rFonts w:asciiTheme="majorBidi" w:hAnsiTheme="majorBidi" w:cstheme="majorBidi"/>
          <w:i/>
          <w:iCs/>
          <w:szCs w:val="22"/>
          <w:lang w:val="pt-PT"/>
        </w:rPr>
      </w:pPr>
      <w:r w:rsidRPr="003C4FA8">
        <w:rPr>
          <w:rFonts w:asciiTheme="majorBidi" w:hAnsiTheme="majorBidi" w:cstheme="majorBidi"/>
          <w:i/>
          <w:iCs/>
          <w:szCs w:val="22"/>
          <w:lang w:val="pt-PT"/>
        </w:rPr>
        <w:lastRenderedPageBreak/>
        <w:t>Distúrbios respiratórios relacionados com o sono</w:t>
      </w:r>
    </w:p>
    <w:p w14:paraId="0753D18A" w14:textId="77777777" w:rsidR="00BA103C" w:rsidRPr="003C4FA8" w:rsidRDefault="000E3DE4" w:rsidP="008B06AC">
      <w:pPr>
        <w:keepNext/>
        <w:keepLines/>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Buprenorfina Neuraxpharm pode causar perturbações respiratórias relacionadas com o sono, como apneia do sono (interrupção frequente da respiração durante o sono) e hipoxemia relacionada com o sono (baixo nível de oxigénio no sangue). Os sintomas podem incluir pausas respiratórias durante o sono, despertar noturno devido a falta de ar, dificuldades em manter o sono ou sonolência excessiva durante o dia. Se você ou outra pessoa observarem estes sintomas, contacte o seu médico. O seu médico pode considerar uma redução da dose.</w:t>
      </w:r>
    </w:p>
    <w:p w14:paraId="359A55A7" w14:textId="77777777" w:rsidR="00BA103C" w:rsidRPr="003C4FA8" w:rsidRDefault="00BA103C" w:rsidP="008B06AC">
      <w:pPr>
        <w:numPr>
          <w:ilvl w:val="12"/>
          <w:numId w:val="0"/>
        </w:numPr>
        <w:tabs>
          <w:tab w:val="clear" w:pos="567"/>
        </w:tabs>
        <w:spacing w:line="240" w:lineRule="auto"/>
        <w:rPr>
          <w:rFonts w:asciiTheme="majorBidi" w:hAnsiTheme="majorBidi" w:cstheme="majorBidi"/>
          <w:szCs w:val="22"/>
          <w:lang w:val="pt-PT"/>
        </w:rPr>
      </w:pPr>
    </w:p>
    <w:p w14:paraId="7CD4BC2F" w14:textId="77777777" w:rsidR="00BA103C" w:rsidRPr="003C4FA8" w:rsidRDefault="000E3DE4" w:rsidP="008B06AC">
      <w:pPr>
        <w:pStyle w:val="Prrafodelista"/>
        <w:numPr>
          <w:ilvl w:val="0"/>
          <w:numId w:val="26"/>
        </w:numPr>
        <w:tabs>
          <w:tab w:val="clear" w:pos="567"/>
        </w:tabs>
        <w:spacing w:line="240" w:lineRule="auto"/>
        <w:ind w:left="567" w:hanging="567"/>
        <w:rPr>
          <w:rFonts w:asciiTheme="majorBidi" w:hAnsiTheme="majorBidi" w:cstheme="majorBidi"/>
          <w:i/>
          <w:iCs/>
          <w:szCs w:val="22"/>
          <w:lang w:val="pt-PT"/>
        </w:rPr>
      </w:pPr>
      <w:r w:rsidRPr="003C4FA8">
        <w:rPr>
          <w:rFonts w:asciiTheme="majorBidi" w:hAnsiTheme="majorBidi" w:cstheme="majorBidi"/>
          <w:i/>
          <w:iCs/>
          <w:szCs w:val="22"/>
          <w:lang w:val="pt-PT"/>
        </w:rPr>
        <w:t>Problemas respiratórios e sonolência</w:t>
      </w:r>
    </w:p>
    <w:p w14:paraId="08445316"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Algumas pessoas morreram de insuficiência respiratória (incapacidade de respirar) ou sofreram um aumento da sonolência devido à utilização incorreta da buprenorfina ou por a terem tomado em combinação com outros depressores do sistema nervoso central, como o álcool, as benzodiazepinas (tranquilizantes), gabapentinoides ou outros opioides ou com inibidores do metabolismo da buprenorfina, como os antirretrovirais (utilizados no tratamento da SIDA) ou certos antibióticos (utilizados no tratamento de infeções bacterianas) </w:t>
      </w:r>
      <w:bookmarkStart w:id="81" w:name="_Hlk161315652"/>
      <w:r w:rsidRPr="003C4FA8">
        <w:rPr>
          <w:rFonts w:asciiTheme="majorBidi" w:hAnsiTheme="majorBidi" w:cstheme="majorBidi"/>
          <w:szCs w:val="22"/>
          <w:lang w:val="pt-PT"/>
        </w:rPr>
        <w:t>(ver secção 2 “Outros medicamentos e Buprenorfina Neuraxpharm”)</w:t>
      </w:r>
      <w:bookmarkEnd w:id="81"/>
      <w:r w:rsidRPr="003C4FA8">
        <w:rPr>
          <w:rFonts w:asciiTheme="majorBidi" w:hAnsiTheme="majorBidi" w:cstheme="majorBidi"/>
          <w:szCs w:val="22"/>
          <w:lang w:val="pt-PT"/>
        </w:rPr>
        <w:t>.</w:t>
      </w:r>
    </w:p>
    <w:p w14:paraId="403417C8"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Informe o seu médico se sofrer de asma ou de outros problemas respiratórios antes de iniciar o tratamento com Buprenorfina Neuraxpharm.</w:t>
      </w:r>
    </w:p>
    <w:p w14:paraId="2981349D" w14:textId="77777777" w:rsidR="00BA103C" w:rsidRPr="003C4FA8" w:rsidRDefault="00BA103C" w:rsidP="008B06AC">
      <w:pPr>
        <w:numPr>
          <w:ilvl w:val="12"/>
          <w:numId w:val="0"/>
        </w:numPr>
        <w:tabs>
          <w:tab w:val="clear" w:pos="567"/>
        </w:tabs>
        <w:spacing w:line="240" w:lineRule="auto"/>
        <w:ind w:right="-2"/>
        <w:rPr>
          <w:rFonts w:asciiTheme="majorBidi" w:hAnsiTheme="majorBidi" w:cstheme="majorBidi"/>
          <w:szCs w:val="22"/>
          <w:lang w:val="pt-PT"/>
        </w:rPr>
      </w:pPr>
    </w:p>
    <w:p w14:paraId="5CCC4685" w14:textId="77777777" w:rsidR="00BA103C" w:rsidRPr="003C4FA8" w:rsidRDefault="000E3DE4" w:rsidP="008B06AC">
      <w:pPr>
        <w:pStyle w:val="Prrafodelista"/>
        <w:numPr>
          <w:ilvl w:val="0"/>
          <w:numId w:val="26"/>
        </w:numPr>
        <w:tabs>
          <w:tab w:val="clear" w:pos="567"/>
        </w:tabs>
        <w:spacing w:line="240" w:lineRule="auto"/>
        <w:ind w:left="567" w:hanging="567"/>
        <w:rPr>
          <w:rFonts w:asciiTheme="majorBidi" w:hAnsiTheme="majorBidi" w:cstheme="majorBidi"/>
          <w:i/>
          <w:iCs/>
          <w:szCs w:val="22"/>
          <w:lang w:val="pt-PT"/>
        </w:rPr>
      </w:pPr>
      <w:r w:rsidRPr="003C4FA8">
        <w:rPr>
          <w:rFonts w:asciiTheme="majorBidi" w:hAnsiTheme="majorBidi" w:cstheme="majorBidi"/>
          <w:i/>
          <w:iCs/>
          <w:szCs w:val="22"/>
          <w:lang w:val="pt-PT"/>
        </w:rPr>
        <w:t>Síndrome serotoninérgica</w:t>
      </w:r>
    </w:p>
    <w:p w14:paraId="23BA5434" w14:textId="77777777" w:rsidR="00BA103C"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A utilização concomitante com certos antidepressivos pode provocar uma síndrome serotoninérgica (ver secção 2 “Outros medicamentos e Buprenorfina Neuraxpharm”). </w:t>
      </w:r>
    </w:p>
    <w:p w14:paraId="3E3D1A58" w14:textId="77777777" w:rsidR="00BA103C" w:rsidRPr="003C4FA8" w:rsidRDefault="00BA103C" w:rsidP="008B06AC">
      <w:pPr>
        <w:numPr>
          <w:ilvl w:val="12"/>
          <w:numId w:val="0"/>
        </w:numPr>
        <w:tabs>
          <w:tab w:val="clear" w:pos="567"/>
        </w:tabs>
        <w:spacing w:line="240" w:lineRule="auto"/>
        <w:rPr>
          <w:rFonts w:asciiTheme="majorBidi" w:hAnsiTheme="majorBidi" w:cstheme="majorBidi"/>
          <w:szCs w:val="22"/>
          <w:lang w:val="pt-PT"/>
        </w:rPr>
      </w:pPr>
    </w:p>
    <w:p w14:paraId="49287870" w14:textId="77777777" w:rsidR="00383E91" w:rsidRPr="003C4FA8" w:rsidRDefault="000E3DE4" w:rsidP="008B06AC">
      <w:pPr>
        <w:numPr>
          <w:ilvl w:val="12"/>
          <w:numId w:val="0"/>
        </w:numPr>
        <w:tabs>
          <w:tab w:val="clear" w:pos="567"/>
          <w:tab w:val="left" w:pos="708"/>
        </w:tabs>
        <w:spacing w:line="240" w:lineRule="auto"/>
        <w:rPr>
          <w:rFonts w:asciiTheme="majorBidi" w:hAnsiTheme="majorBidi" w:cstheme="majorBidi"/>
          <w:szCs w:val="22"/>
          <w:lang w:val="pt-PT"/>
        </w:rPr>
      </w:pPr>
      <w:r w:rsidRPr="003C4FA8">
        <w:rPr>
          <w:rFonts w:asciiTheme="majorBidi" w:hAnsiTheme="majorBidi" w:cstheme="majorBidi"/>
          <w:szCs w:val="22"/>
          <w:lang w:val="pt-PT"/>
        </w:rPr>
        <w:t>Tolerância, dependência e toxicodependência</w:t>
      </w:r>
    </w:p>
    <w:p w14:paraId="30A12BB1" w14:textId="77777777" w:rsidR="00383E91" w:rsidRPr="003C4FA8" w:rsidRDefault="00383E91" w:rsidP="008B06AC">
      <w:pPr>
        <w:numPr>
          <w:ilvl w:val="12"/>
          <w:numId w:val="0"/>
        </w:numPr>
        <w:tabs>
          <w:tab w:val="clear" w:pos="567"/>
          <w:tab w:val="left" w:pos="708"/>
        </w:tabs>
        <w:spacing w:line="240" w:lineRule="auto"/>
        <w:rPr>
          <w:rFonts w:asciiTheme="majorBidi" w:hAnsiTheme="majorBidi" w:cstheme="majorBidi"/>
          <w:szCs w:val="22"/>
          <w:lang w:val="pt-PT"/>
        </w:rPr>
      </w:pPr>
    </w:p>
    <w:p w14:paraId="3215F853" w14:textId="77777777" w:rsidR="00383E91" w:rsidRPr="003C4FA8" w:rsidRDefault="000E3DE4" w:rsidP="008B06AC">
      <w:pPr>
        <w:numPr>
          <w:ilvl w:val="12"/>
          <w:numId w:val="0"/>
        </w:numPr>
        <w:tabs>
          <w:tab w:val="clear" w:pos="567"/>
          <w:tab w:val="left" w:pos="708"/>
        </w:tabs>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Este medicamento contém buprenorfina que é um medicamento opioide. O uso repetido de opioides pode fazer com que o medicamento seja menos eficaz (estabelece-se habituado a ele, conhecido como tolerância). A utilização repetida de buprenorfina também pode levar à dependência, abuso e toxicodependência, o que pode resultar em sobredosagem com risco de vida. </w:t>
      </w:r>
    </w:p>
    <w:p w14:paraId="0FE44586" w14:textId="77777777" w:rsidR="00383E91" w:rsidRPr="003C4FA8" w:rsidRDefault="00383E91" w:rsidP="008B06AC">
      <w:pPr>
        <w:numPr>
          <w:ilvl w:val="12"/>
          <w:numId w:val="0"/>
        </w:numPr>
        <w:tabs>
          <w:tab w:val="clear" w:pos="567"/>
          <w:tab w:val="left" w:pos="708"/>
        </w:tabs>
        <w:spacing w:line="240" w:lineRule="auto"/>
        <w:rPr>
          <w:rFonts w:asciiTheme="majorBidi" w:hAnsiTheme="majorBidi" w:cstheme="majorBidi"/>
          <w:szCs w:val="22"/>
          <w:lang w:val="pt-PT"/>
        </w:rPr>
      </w:pPr>
    </w:p>
    <w:p w14:paraId="434BD017" w14:textId="77777777" w:rsidR="00383E91" w:rsidRPr="003C4FA8" w:rsidRDefault="000E3DE4" w:rsidP="008B06AC">
      <w:pPr>
        <w:numPr>
          <w:ilvl w:val="12"/>
          <w:numId w:val="0"/>
        </w:numPr>
        <w:tabs>
          <w:tab w:val="clear" w:pos="567"/>
          <w:tab w:val="left" w:pos="708"/>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dependência ou a toxicodependência podem fazê-lo sentir que já não está a controlar a quantidade de medicamento que precisa de tomar ou a frequência com que precisa de o tomar.</w:t>
      </w:r>
    </w:p>
    <w:p w14:paraId="4E7AD4DA" w14:textId="77777777" w:rsidR="00383E91" w:rsidRPr="003C4FA8" w:rsidRDefault="00383E91" w:rsidP="008B06AC">
      <w:pPr>
        <w:numPr>
          <w:ilvl w:val="12"/>
          <w:numId w:val="0"/>
        </w:numPr>
        <w:tabs>
          <w:tab w:val="clear" w:pos="567"/>
          <w:tab w:val="left" w:pos="708"/>
        </w:tabs>
        <w:spacing w:line="240" w:lineRule="auto"/>
        <w:rPr>
          <w:rFonts w:asciiTheme="majorBidi" w:hAnsiTheme="majorBidi" w:cstheme="majorBidi"/>
          <w:szCs w:val="22"/>
          <w:lang w:val="pt-PT"/>
        </w:rPr>
      </w:pPr>
    </w:p>
    <w:p w14:paraId="59448882" w14:textId="77777777" w:rsidR="00383E91" w:rsidRPr="003C4FA8" w:rsidRDefault="000E3DE4" w:rsidP="008B06AC">
      <w:pPr>
        <w:numPr>
          <w:ilvl w:val="12"/>
          <w:numId w:val="0"/>
        </w:numPr>
        <w:tabs>
          <w:tab w:val="clear" w:pos="567"/>
          <w:tab w:val="left" w:pos="708"/>
        </w:tabs>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O risco de ficar dependente ou viciado varia de pessoa para pessoa. Pode ter um maior risco de ficar dependente ou viciado em buprenorfina se: </w:t>
      </w:r>
    </w:p>
    <w:p w14:paraId="3535D0D9" w14:textId="2D5B4B1B" w:rsidR="00383E91" w:rsidRPr="003C4FA8" w:rsidRDefault="000E3DE4" w:rsidP="008B06AC">
      <w:pPr>
        <w:numPr>
          <w:ilvl w:val="12"/>
          <w:numId w:val="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Você ou alguém na sua família alguma vez abusou ou esteve dependente de álcool, medicamentos sujeitos a receita médica ou drogas ilegais (“dependência”).</w:t>
      </w:r>
    </w:p>
    <w:p w14:paraId="6C99E4B4" w14:textId="225D0A5A" w:rsidR="00383E91" w:rsidRPr="003C4FA8" w:rsidRDefault="000E3DE4" w:rsidP="008B06AC">
      <w:pPr>
        <w:numPr>
          <w:ilvl w:val="12"/>
          <w:numId w:val="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For fumador.</w:t>
      </w:r>
    </w:p>
    <w:p w14:paraId="66E7BF5B" w14:textId="6662D35E" w:rsidR="00383E91" w:rsidRPr="003C4FA8" w:rsidRDefault="000E3DE4" w:rsidP="008B06AC">
      <w:pPr>
        <w:numPr>
          <w:ilvl w:val="12"/>
          <w:numId w:val="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Já teve problemas de humor (depressão, ansiedade ou distúrbio de personalidade) ou foi tratado por um psiquiatra para outras doenças mentais.</w:t>
      </w:r>
    </w:p>
    <w:p w14:paraId="63A4EA89" w14:textId="77777777" w:rsidR="00383E91" w:rsidRPr="003C4FA8" w:rsidRDefault="00383E91" w:rsidP="008B06AC">
      <w:pPr>
        <w:numPr>
          <w:ilvl w:val="12"/>
          <w:numId w:val="0"/>
        </w:numPr>
        <w:tabs>
          <w:tab w:val="clear" w:pos="567"/>
        </w:tabs>
        <w:spacing w:line="240" w:lineRule="auto"/>
        <w:ind w:left="567" w:hanging="567"/>
        <w:rPr>
          <w:rFonts w:asciiTheme="majorBidi" w:hAnsiTheme="majorBidi" w:cstheme="majorBidi"/>
          <w:szCs w:val="22"/>
          <w:lang w:val="pt-PT"/>
        </w:rPr>
      </w:pPr>
    </w:p>
    <w:p w14:paraId="48C679DD" w14:textId="77777777" w:rsidR="00383E91"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Se notar algum dos seguintes sinais enquanto estiver a tomar buprenorfina, pode ser um sinal de que se tornou dependente ou viciado:</w:t>
      </w:r>
    </w:p>
    <w:p w14:paraId="013DE2F0" w14:textId="7853B195" w:rsidR="00383E91" w:rsidRPr="003C4FA8" w:rsidRDefault="000E3DE4" w:rsidP="008B06AC">
      <w:pPr>
        <w:numPr>
          <w:ilvl w:val="12"/>
          <w:numId w:val="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Precisar de tomar o medicamento por mais tempo do que o aconselhado pelo seu médico</w:t>
      </w:r>
    </w:p>
    <w:p w14:paraId="3E37C7E3" w14:textId="3DD0ABAC" w:rsidR="00383E91" w:rsidRPr="003C4FA8" w:rsidRDefault="000E3DE4" w:rsidP="008B06AC">
      <w:pPr>
        <w:numPr>
          <w:ilvl w:val="12"/>
          <w:numId w:val="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 xml:space="preserve">Precisa de tomar mais do que a dose recomendada </w:t>
      </w:r>
    </w:p>
    <w:p w14:paraId="7CFC19DE" w14:textId="0956B9C8" w:rsidR="00383E91" w:rsidRPr="003C4FA8" w:rsidRDefault="000E3DE4" w:rsidP="008B06AC">
      <w:pPr>
        <w:numPr>
          <w:ilvl w:val="12"/>
          <w:numId w:val="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Está a utilizar o medicamento por razões diferentes daquelas para as quais o medicamento foi receitado, por exemplo, “para ficar calmo” ou “para o ajudar a dormir</w:t>
      </w:r>
    </w:p>
    <w:p w14:paraId="6E794D1C" w14:textId="5F21EE65" w:rsidR="00383E91" w:rsidRPr="003C4FA8" w:rsidRDefault="000E3DE4" w:rsidP="008B06AC">
      <w:pPr>
        <w:numPr>
          <w:ilvl w:val="12"/>
          <w:numId w:val="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Fez tentativas repetidas e infrutíferas para deixar de tomar ou controlar a utilização do medicamento</w:t>
      </w:r>
    </w:p>
    <w:p w14:paraId="3E9027EE" w14:textId="33C37022" w:rsidR="00383E91" w:rsidRPr="003C4FA8" w:rsidRDefault="000E3DE4" w:rsidP="008B06AC">
      <w:pPr>
        <w:numPr>
          <w:ilvl w:val="12"/>
          <w:numId w:val="0"/>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Quando pára de tomar o medicamento sente-se mal, e sente-se melhor quando volta a tomar o medicamento (“efeitos de abstinência”)</w:t>
      </w:r>
    </w:p>
    <w:p w14:paraId="51085426" w14:textId="790C56DA" w:rsidR="00383E91"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b/>
        <w:t>Se notar algum destes sinais, fale com o seu médico para discutir a melhor via de tratamento para si, incluindo quando é apropriado parar e como parar em segurança (ver secção 3, Se parar de tomar</w:t>
      </w:r>
      <w:r w:rsidR="00FE5E75" w:rsidRPr="003C4FA8">
        <w:rPr>
          <w:rFonts w:asciiTheme="majorBidi" w:hAnsiTheme="majorBidi" w:cstheme="majorBidi"/>
          <w:szCs w:val="22"/>
          <w:lang w:val="pt-PT"/>
        </w:rPr>
        <w:t xml:space="preserve"> </w:t>
      </w:r>
      <w:r w:rsidRPr="003C4FA8">
        <w:rPr>
          <w:rFonts w:asciiTheme="majorBidi" w:hAnsiTheme="majorBidi" w:cstheme="majorBidi"/>
          <w:szCs w:val="22"/>
          <w:lang w:val="pt-PT"/>
        </w:rPr>
        <w:t>Buprenorfina Neuraxpharm.</w:t>
      </w:r>
    </w:p>
    <w:p w14:paraId="4791150A" w14:textId="77777777" w:rsidR="00BA103C" w:rsidRPr="003C4FA8" w:rsidRDefault="00BA103C" w:rsidP="008B06AC">
      <w:pPr>
        <w:numPr>
          <w:ilvl w:val="12"/>
          <w:numId w:val="0"/>
        </w:numPr>
        <w:tabs>
          <w:tab w:val="clear" w:pos="567"/>
        </w:tabs>
        <w:spacing w:line="240" w:lineRule="auto"/>
        <w:rPr>
          <w:rFonts w:asciiTheme="majorBidi" w:hAnsiTheme="majorBidi" w:cstheme="majorBidi"/>
          <w:b/>
          <w:bCs/>
          <w:szCs w:val="22"/>
          <w:lang w:val="pt-PT"/>
        </w:rPr>
      </w:pPr>
    </w:p>
    <w:p w14:paraId="23E0F54E" w14:textId="77777777" w:rsidR="00BA103C" w:rsidRPr="003C4FA8" w:rsidRDefault="000E3DE4" w:rsidP="008B06AC">
      <w:pPr>
        <w:pStyle w:val="Prrafodelista"/>
        <w:keepNext/>
        <w:keepLines/>
        <w:numPr>
          <w:ilvl w:val="0"/>
          <w:numId w:val="26"/>
        </w:numPr>
        <w:tabs>
          <w:tab w:val="clear" w:pos="567"/>
        </w:tabs>
        <w:spacing w:line="240" w:lineRule="auto"/>
        <w:ind w:left="567" w:hanging="567"/>
        <w:rPr>
          <w:rFonts w:asciiTheme="majorBidi" w:hAnsiTheme="majorBidi" w:cstheme="majorBidi"/>
          <w:i/>
          <w:iCs/>
          <w:szCs w:val="22"/>
          <w:lang w:val="pt-PT"/>
        </w:rPr>
      </w:pPr>
      <w:r w:rsidRPr="003C4FA8">
        <w:rPr>
          <w:rFonts w:asciiTheme="majorBidi" w:hAnsiTheme="majorBidi" w:cstheme="majorBidi"/>
          <w:i/>
          <w:iCs/>
          <w:szCs w:val="22"/>
          <w:lang w:val="pt-PT"/>
        </w:rPr>
        <w:lastRenderedPageBreak/>
        <w:t>Lesões no fígado</w:t>
      </w:r>
    </w:p>
    <w:p w14:paraId="082F6E8E" w14:textId="77777777" w:rsidR="00BA103C" w:rsidRPr="003C4FA8" w:rsidRDefault="000E3DE4" w:rsidP="008B06AC">
      <w:pPr>
        <w:keepNext/>
        <w:keepLines/>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Foram notificados casos de lesões no fígado após a administração de buprenorfina, especialmente quando esta é utilizada indevidamente. Isto também pode dever-se a infeções virais (por exemplo, hepatite C crónica), abuso de álcool, anorexia ou utilização de outros medicamentos com a capacidade de causar lesões no fígado (ver secção 4 “Efeitos indesejáveis possíveis”).</w:t>
      </w:r>
    </w:p>
    <w:p w14:paraId="1EB1006D"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Podem ser realizadas análises regulares ao sangue pelo seu médico para controlar o estado do seu fígado. Informe o seu médico se tiver problemas de fígado antes de iniciar o tratamento com Buprenorfina Neuraxpharm.</w:t>
      </w:r>
    </w:p>
    <w:p w14:paraId="076A09FA" w14:textId="77777777" w:rsidR="00BA103C" w:rsidRPr="003C4FA8" w:rsidRDefault="00BA103C" w:rsidP="008B06AC">
      <w:pPr>
        <w:numPr>
          <w:ilvl w:val="12"/>
          <w:numId w:val="0"/>
        </w:numPr>
        <w:tabs>
          <w:tab w:val="clear" w:pos="567"/>
        </w:tabs>
        <w:spacing w:line="240" w:lineRule="auto"/>
        <w:rPr>
          <w:rFonts w:asciiTheme="majorBidi" w:hAnsiTheme="majorBidi" w:cstheme="majorBidi"/>
          <w:szCs w:val="22"/>
          <w:lang w:val="pt-PT"/>
        </w:rPr>
      </w:pPr>
    </w:p>
    <w:p w14:paraId="0A0D6E07" w14:textId="77777777" w:rsidR="00BA103C" w:rsidRPr="003C4FA8" w:rsidRDefault="000E3DE4" w:rsidP="008B06AC">
      <w:pPr>
        <w:pStyle w:val="Prrafodelista"/>
        <w:numPr>
          <w:ilvl w:val="0"/>
          <w:numId w:val="26"/>
        </w:numPr>
        <w:tabs>
          <w:tab w:val="clear" w:pos="567"/>
        </w:tabs>
        <w:spacing w:line="240" w:lineRule="auto"/>
        <w:ind w:left="567" w:hanging="567"/>
        <w:rPr>
          <w:rFonts w:asciiTheme="majorBidi" w:hAnsiTheme="majorBidi" w:cstheme="majorBidi"/>
          <w:i/>
          <w:iCs/>
          <w:szCs w:val="22"/>
          <w:lang w:val="pt-PT"/>
        </w:rPr>
      </w:pPr>
      <w:r w:rsidRPr="003C4FA8">
        <w:rPr>
          <w:rFonts w:asciiTheme="majorBidi" w:hAnsiTheme="majorBidi" w:cstheme="majorBidi"/>
          <w:i/>
          <w:iCs/>
          <w:szCs w:val="22"/>
          <w:lang w:val="pt-PT"/>
        </w:rPr>
        <w:t>Sintomas de abstinência</w:t>
      </w:r>
    </w:p>
    <w:p w14:paraId="4042AA7B"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Este medicamento pode causar sintomas de abstinência de opiáceos se o tomar demasiado cedo depois de tomar opiáceos. Deve deixar passar pelo menos 6 horas depois de utilizar um opiáceo de ação curta (por exemplo, morfina, heroína) ou pelo menos 24 horas depois de utilizar um opiáceo de ação prolongada, como a metadona.</w:t>
      </w:r>
    </w:p>
    <w:p w14:paraId="58930367" w14:textId="77777777" w:rsidR="00BA103C" w:rsidRPr="003C4FA8" w:rsidRDefault="00BA103C" w:rsidP="008B06AC">
      <w:pPr>
        <w:numPr>
          <w:ilvl w:val="12"/>
          <w:numId w:val="0"/>
        </w:numPr>
        <w:tabs>
          <w:tab w:val="clear" w:pos="567"/>
        </w:tabs>
        <w:spacing w:line="240" w:lineRule="auto"/>
        <w:rPr>
          <w:rFonts w:asciiTheme="majorBidi" w:hAnsiTheme="majorBidi" w:cstheme="majorBidi"/>
          <w:szCs w:val="22"/>
          <w:lang w:val="pt-PT"/>
        </w:rPr>
      </w:pPr>
    </w:p>
    <w:p w14:paraId="1AF674A4"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Este medicamento pode também causar sintomas de abstinência se parar de o tomar abruptamente.</w:t>
      </w:r>
    </w:p>
    <w:p w14:paraId="7BE57278" w14:textId="77777777" w:rsidR="00BA103C" w:rsidRPr="003C4FA8" w:rsidRDefault="00BA103C" w:rsidP="008B06AC">
      <w:pPr>
        <w:numPr>
          <w:ilvl w:val="12"/>
          <w:numId w:val="0"/>
        </w:numPr>
        <w:tabs>
          <w:tab w:val="clear" w:pos="567"/>
        </w:tabs>
        <w:spacing w:line="240" w:lineRule="auto"/>
        <w:rPr>
          <w:rFonts w:asciiTheme="majorBidi" w:hAnsiTheme="majorBidi" w:cstheme="majorBidi"/>
          <w:szCs w:val="22"/>
          <w:lang w:val="pt-PT"/>
        </w:rPr>
      </w:pPr>
    </w:p>
    <w:p w14:paraId="2C655CF5" w14:textId="77777777" w:rsidR="00BA103C" w:rsidRPr="003C4FA8" w:rsidRDefault="000E3DE4" w:rsidP="008B06AC">
      <w:pPr>
        <w:pStyle w:val="Prrafodelista"/>
        <w:numPr>
          <w:ilvl w:val="0"/>
          <w:numId w:val="26"/>
        </w:numPr>
        <w:tabs>
          <w:tab w:val="clear" w:pos="567"/>
        </w:tabs>
        <w:spacing w:line="240" w:lineRule="auto"/>
        <w:ind w:left="567" w:hanging="567"/>
        <w:rPr>
          <w:rFonts w:asciiTheme="majorBidi" w:hAnsiTheme="majorBidi" w:cstheme="majorBidi"/>
          <w:i/>
          <w:iCs/>
          <w:szCs w:val="22"/>
          <w:lang w:val="pt-PT"/>
        </w:rPr>
      </w:pPr>
      <w:r w:rsidRPr="003C4FA8">
        <w:rPr>
          <w:rFonts w:asciiTheme="majorBidi" w:hAnsiTheme="majorBidi" w:cstheme="majorBidi"/>
          <w:i/>
          <w:iCs/>
          <w:szCs w:val="22"/>
          <w:lang w:val="pt-PT"/>
        </w:rPr>
        <w:t>Reações alérgicas</w:t>
      </w:r>
    </w:p>
    <w:p w14:paraId="47ABE41E"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Informe imediatamente o seu médico ou procure cuidados médicos urgentes se sentir efeitos indesejáveis tais como pieira súbita, dificuldade em respirar, inchaço das pálpebras, rosto, língua, lábios, garganta ou mãos; erupção cutânea ou comichão, especialmente as que cobrem todo o corpo. Estes podem ser sinais de uma reação alérgica potencialmente fatal.</w:t>
      </w:r>
    </w:p>
    <w:p w14:paraId="285B26D2" w14:textId="77777777" w:rsidR="00BA103C" w:rsidRPr="003C4FA8" w:rsidRDefault="00BA103C" w:rsidP="008B06AC">
      <w:pPr>
        <w:numPr>
          <w:ilvl w:val="12"/>
          <w:numId w:val="0"/>
        </w:numPr>
        <w:tabs>
          <w:tab w:val="clear" w:pos="567"/>
        </w:tabs>
        <w:spacing w:line="240" w:lineRule="auto"/>
        <w:rPr>
          <w:rFonts w:asciiTheme="majorBidi" w:hAnsiTheme="majorBidi" w:cstheme="majorBidi"/>
          <w:b/>
          <w:bCs/>
          <w:szCs w:val="22"/>
          <w:highlight w:val="yellow"/>
          <w:lang w:val="pt-PT"/>
        </w:rPr>
      </w:pPr>
    </w:p>
    <w:p w14:paraId="4BED0A8C" w14:textId="77777777" w:rsidR="00BA103C" w:rsidRPr="003C4FA8" w:rsidRDefault="000E3DE4" w:rsidP="008B06AC">
      <w:pPr>
        <w:pStyle w:val="Prrafodelista"/>
        <w:numPr>
          <w:ilvl w:val="0"/>
          <w:numId w:val="26"/>
        </w:numPr>
        <w:tabs>
          <w:tab w:val="clear" w:pos="567"/>
        </w:tabs>
        <w:spacing w:line="240" w:lineRule="auto"/>
        <w:ind w:left="567" w:hanging="567"/>
        <w:rPr>
          <w:rFonts w:asciiTheme="majorBidi" w:hAnsiTheme="majorBidi" w:cstheme="majorBidi"/>
          <w:i/>
          <w:iCs/>
          <w:szCs w:val="22"/>
          <w:lang w:val="pt-PT"/>
        </w:rPr>
      </w:pPr>
      <w:r w:rsidRPr="003C4FA8">
        <w:rPr>
          <w:rFonts w:asciiTheme="majorBidi" w:hAnsiTheme="majorBidi" w:cstheme="majorBidi"/>
          <w:i/>
          <w:iCs/>
          <w:szCs w:val="22"/>
          <w:lang w:val="pt-PT"/>
        </w:rPr>
        <w:t>Advertências gerais da classe dos opiáceos</w:t>
      </w:r>
    </w:p>
    <w:p w14:paraId="5FBA88E8" w14:textId="77777777" w:rsidR="00BA103C" w:rsidRPr="003C4FA8" w:rsidRDefault="00BA103C" w:rsidP="008B06AC">
      <w:pPr>
        <w:numPr>
          <w:ilvl w:val="12"/>
          <w:numId w:val="0"/>
        </w:numPr>
        <w:tabs>
          <w:tab w:val="clear" w:pos="567"/>
        </w:tabs>
        <w:spacing w:line="240" w:lineRule="auto"/>
        <w:ind w:left="567" w:hanging="567"/>
        <w:rPr>
          <w:rFonts w:asciiTheme="majorBidi" w:hAnsiTheme="majorBidi" w:cstheme="majorBidi"/>
          <w:b/>
          <w:bCs/>
          <w:szCs w:val="22"/>
          <w:lang w:val="pt-PT"/>
        </w:rPr>
      </w:pPr>
    </w:p>
    <w:p w14:paraId="12230347" w14:textId="77777777" w:rsidR="00BA103C" w:rsidRPr="003C4FA8" w:rsidRDefault="000E3DE4" w:rsidP="008B06AC">
      <w:pPr>
        <w:pStyle w:val="Prrafodelista"/>
        <w:numPr>
          <w:ilvl w:val="0"/>
          <w:numId w:val="25"/>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Este medicamento pode fazer com que a sua pressão arterial desça subitamente, causando-lhe tonturas se se levantar muito rapidamente de uma posição sentada ou deitada. Recomenda-se a prescrição e dispensa durante um curto período de tempo, especialmente no início do tratamento.</w:t>
      </w:r>
    </w:p>
    <w:p w14:paraId="644169D9" w14:textId="77777777" w:rsidR="00BA103C" w:rsidRPr="003C4FA8" w:rsidRDefault="000E3DE4" w:rsidP="008B06AC">
      <w:pPr>
        <w:pStyle w:val="Prrafodelista"/>
        <w:numPr>
          <w:ilvl w:val="0"/>
          <w:numId w:val="25"/>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Informe o seu médico se sofreu recentemente um traumatismo craniano, uma doença cerebral ou se sofre de convulsões. Os opiáceos podem causar um aumento da pressão do líquido cefalorraquidiano (fluido que rodeia o cérebro e a medula espinal).</w:t>
      </w:r>
    </w:p>
    <w:p w14:paraId="3C86865E" w14:textId="77777777" w:rsidR="00BA103C" w:rsidRPr="003C4FA8" w:rsidRDefault="000E3DE4" w:rsidP="008B06AC">
      <w:pPr>
        <w:pStyle w:val="Prrafodelista"/>
        <w:numPr>
          <w:ilvl w:val="0"/>
          <w:numId w:val="25"/>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 xml:space="preserve">Os opiáceos podem induzir a constrição das pupilas e podem mascarar sintomas de dor que podem ajudar no diagnóstico de algumas doenças. </w:t>
      </w:r>
    </w:p>
    <w:p w14:paraId="0FDDAA81" w14:textId="77777777" w:rsidR="00BA103C" w:rsidRPr="003C4FA8" w:rsidRDefault="000E3DE4" w:rsidP="008B06AC">
      <w:pPr>
        <w:pStyle w:val="Prrafodelista"/>
        <w:numPr>
          <w:ilvl w:val="0"/>
          <w:numId w:val="25"/>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Os opiáceos devem ser utilizados com precaução em doentes com problemas da tiroide ou doença adrenocortical (por exemplo, doença de Addison).</w:t>
      </w:r>
    </w:p>
    <w:p w14:paraId="45E2CEFC" w14:textId="77777777" w:rsidR="00BA103C" w:rsidRPr="003C4FA8" w:rsidRDefault="000E3DE4" w:rsidP="008B06AC">
      <w:pPr>
        <w:pStyle w:val="Prrafodelista"/>
        <w:numPr>
          <w:ilvl w:val="0"/>
          <w:numId w:val="25"/>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Os opiáceos devem ser utilizados com precaução em doentes com tensão arterial baixa, distúrbios urinários (especialmente associados ao aumento da próstata nos homens) ou disfunção do trato biliar (rede de órgãos e vasos que produzem, armazenam e transferem a bílis no organismo).</w:t>
      </w:r>
    </w:p>
    <w:p w14:paraId="292B7543" w14:textId="77777777" w:rsidR="00BA103C" w:rsidRPr="003C4FA8" w:rsidRDefault="000E3DE4" w:rsidP="008B06AC">
      <w:pPr>
        <w:pStyle w:val="Prrafodelista"/>
        <w:numPr>
          <w:ilvl w:val="0"/>
          <w:numId w:val="25"/>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 xml:space="preserve">Os opiáceos devem ser administrados com precaução em doentes idosos ou debilitados. </w:t>
      </w:r>
    </w:p>
    <w:p w14:paraId="033E4B68" w14:textId="77777777" w:rsidR="00BA103C" w:rsidRPr="003C4FA8" w:rsidRDefault="000E3DE4" w:rsidP="008B06AC">
      <w:pPr>
        <w:pStyle w:val="Prrafodelista"/>
        <w:numPr>
          <w:ilvl w:val="0"/>
          <w:numId w:val="25"/>
        </w:numPr>
        <w:tabs>
          <w:tab w:val="clear" w:pos="567"/>
        </w:tabs>
        <w:spacing w:line="240" w:lineRule="auto"/>
        <w:ind w:left="567" w:hanging="567"/>
        <w:rPr>
          <w:rFonts w:asciiTheme="majorBidi" w:hAnsiTheme="majorBidi" w:cstheme="majorBidi"/>
          <w:szCs w:val="22"/>
          <w:lang w:val="pt-PT"/>
        </w:rPr>
      </w:pPr>
      <w:r w:rsidRPr="003C4FA8">
        <w:rPr>
          <w:rFonts w:asciiTheme="majorBidi" w:hAnsiTheme="majorBidi" w:cstheme="majorBidi"/>
          <w:szCs w:val="22"/>
          <w:lang w:val="pt-PT"/>
        </w:rPr>
        <w:t>As seguintes combinações com Buprenorfina Neuraxpharm não são recomendadas: Tramadol, codeína, dihidrocodeína, etilmorfina, álcool ou medicamentos que contenham álcool (ver também a secção 2 “Outros medicamentos e Buprenorfina Neuraxpharm”).</w:t>
      </w:r>
    </w:p>
    <w:p w14:paraId="07DF93E0" w14:textId="77777777" w:rsidR="00BA103C" w:rsidRPr="003C4FA8" w:rsidRDefault="00BA103C" w:rsidP="008B06AC">
      <w:pPr>
        <w:numPr>
          <w:ilvl w:val="12"/>
          <w:numId w:val="0"/>
        </w:numPr>
        <w:tabs>
          <w:tab w:val="clear" w:pos="567"/>
        </w:tabs>
        <w:spacing w:line="240" w:lineRule="auto"/>
        <w:rPr>
          <w:rFonts w:asciiTheme="majorBidi" w:hAnsiTheme="majorBidi" w:cstheme="majorBidi"/>
          <w:b/>
          <w:bCs/>
          <w:szCs w:val="22"/>
          <w:lang w:val="pt-PT"/>
        </w:rPr>
      </w:pPr>
    </w:p>
    <w:p w14:paraId="2738A99B" w14:textId="77777777" w:rsidR="00BA103C" w:rsidRPr="003C4FA8" w:rsidRDefault="000E3DE4" w:rsidP="008B06AC">
      <w:pPr>
        <w:pStyle w:val="pf0"/>
        <w:spacing w:before="0" w:beforeAutospacing="0" w:after="0" w:afterAutospacing="0"/>
        <w:rPr>
          <w:rFonts w:asciiTheme="majorBidi" w:hAnsiTheme="majorBidi" w:cstheme="majorBidi"/>
          <w:b/>
          <w:bCs/>
          <w:sz w:val="22"/>
          <w:szCs w:val="22"/>
          <w:lang w:val="pt-PT"/>
        </w:rPr>
      </w:pPr>
      <w:r w:rsidRPr="003C4FA8">
        <w:rPr>
          <w:rStyle w:val="cf01"/>
          <w:rFonts w:asciiTheme="majorBidi" w:hAnsiTheme="majorBidi" w:cstheme="majorBidi"/>
          <w:b/>
          <w:bCs/>
          <w:i w:val="0"/>
          <w:iCs w:val="0"/>
          <w:sz w:val="22"/>
          <w:szCs w:val="22"/>
          <w:lang w:val="pt-PT"/>
        </w:rPr>
        <w:t>Crianças e adolescentes</w:t>
      </w:r>
    </w:p>
    <w:p w14:paraId="43CF76BE" w14:textId="77777777" w:rsidR="00BA103C" w:rsidRPr="003C4FA8" w:rsidRDefault="000E3DE4" w:rsidP="008B06AC">
      <w:pPr>
        <w:pStyle w:val="NormalWeb"/>
        <w:spacing w:before="0" w:beforeAutospacing="0" w:after="0" w:afterAutospacing="0"/>
        <w:rPr>
          <w:rFonts w:asciiTheme="majorBidi" w:hAnsiTheme="majorBidi" w:cstheme="majorBidi"/>
          <w:sz w:val="22"/>
          <w:szCs w:val="22"/>
          <w:lang w:val="pt-PT"/>
        </w:rPr>
      </w:pPr>
      <w:r w:rsidRPr="003C4FA8">
        <w:rPr>
          <w:rStyle w:val="cf01"/>
          <w:rFonts w:asciiTheme="majorBidi" w:hAnsiTheme="majorBidi" w:cstheme="majorBidi"/>
          <w:i w:val="0"/>
          <w:iCs w:val="0"/>
          <w:sz w:val="22"/>
          <w:szCs w:val="22"/>
          <w:lang w:val="pt-PT"/>
        </w:rPr>
        <w:t>Este medicamento não se destina a ser utilizado em crianças e adolescentes com menos de 15 anos. Para adolescentes entre os 15 e os 17 anos, o médico pode decidir realizar análises ao sangue regulares.</w:t>
      </w:r>
    </w:p>
    <w:p w14:paraId="090B20A5" w14:textId="77777777" w:rsidR="00BA103C" w:rsidRPr="003C4FA8" w:rsidRDefault="00BA103C" w:rsidP="008B06AC">
      <w:pPr>
        <w:numPr>
          <w:ilvl w:val="12"/>
          <w:numId w:val="0"/>
        </w:numPr>
        <w:tabs>
          <w:tab w:val="clear" w:pos="567"/>
        </w:tabs>
        <w:spacing w:line="240" w:lineRule="auto"/>
        <w:rPr>
          <w:rFonts w:asciiTheme="majorBidi" w:hAnsiTheme="majorBidi" w:cstheme="majorBidi"/>
          <w:szCs w:val="22"/>
          <w:lang w:val="pt-PT"/>
        </w:rPr>
      </w:pPr>
    </w:p>
    <w:p w14:paraId="0AF00BFF" w14:textId="77777777" w:rsidR="00BA103C"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 xml:space="preserve">Outros medicamentos </w:t>
      </w:r>
      <w:bookmarkStart w:id="82" w:name="_Hlk160609731"/>
      <w:r w:rsidRPr="003C4FA8">
        <w:rPr>
          <w:rFonts w:asciiTheme="majorBidi" w:hAnsiTheme="majorBidi" w:cstheme="majorBidi"/>
          <w:b/>
          <w:bCs/>
          <w:szCs w:val="22"/>
          <w:lang w:val="pt-PT"/>
        </w:rPr>
        <w:t>e Buprenorfina Neuraxpharm</w:t>
      </w:r>
    </w:p>
    <w:bookmarkEnd w:id="82"/>
    <w:p w14:paraId="3608F600" w14:textId="77777777" w:rsidR="00BA103C"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Informe o seu médico se estiver a tomar, tiver tomado recentemente ou se vier a tomar outros medicamentos.</w:t>
      </w:r>
    </w:p>
    <w:p w14:paraId="10D238F7" w14:textId="77777777" w:rsidR="00BA103C" w:rsidRPr="003C4FA8" w:rsidRDefault="00BA103C" w:rsidP="008B06AC">
      <w:pPr>
        <w:numPr>
          <w:ilvl w:val="12"/>
          <w:numId w:val="0"/>
        </w:numPr>
        <w:tabs>
          <w:tab w:val="clear" w:pos="567"/>
        </w:tabs>
        <w:spacing w:line="240" w:lineRule="auto"/>
        <w:ind w:right="-2"/>
        <w:rPr>
          <w:rFonts w:asciiTheme="majorBidi" w:hAnsiTheme="majorBidi" w:cstheme="majorBidi"/>
          <w:szCs w:val="22"/>
          <w:lang w:val="pt-PT"/>
        </w:rPr>
      </w:pPr>
    </w:p>
    <w:p w14:paraId="6BE022D6" w14:textId="77777777" w:rsidR="00B5079F"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Alguns medicamentos podem aumentar os efeitos indesejáveis da buprenorfina ou causar reações muito graves.</w:t>
      </w:r>
    </w:p>
    <w:p w14:paraId="10A5540C" w14:textId="77777777" w:rsidR="00B5079F"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lastRenderedPageBreak/>
        <w:t>Não tome outros medicamentos enquanto estiver a tomar Buprenorfina Neuraxpharm sem falar primeiro com o seu médico, em especial:</w:t>
      </w:r>
    </w:p>
    <w:p w14:paraId="3195FDD8" w14:textId="77777777" w:rsidR="00B5079F" w:rsidRPr="003C4FA8" w:rsidRDefault="00B5079F" w:rsidP="008B06AC">
      <w:pPr>
        <w:numPr>
          <w:ilvl w:val="12"/>
          <w:numId w:val="0"/>
        </w:numPr>
        <w:tabs>
          <w:tab w:val="clear" w:pos="567"/>
        </w:tabs>
        <w:spacing w:line="240" w:lineRule="auto"/>
        <w:ind w:right="-2"/>
        <w:rPr>
          <w:rFonts w:asciiTheme="majorBidi" w:hAnsiTheme="majorBidi" w:cstheme="majorBidi"/>
          <w:szCs w:val="22"/>
          <w:lang w:val="pt-PT"/>
        </w:rPr>
      </w:pPr>
    </w:p>
    <w:p w14:paraId="623804C2" w14:textId="77777777" w:rsidR="007149B8"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 xml:space="preserve">Benzodiazepinas </w:t>
      </w:r>
      <w:r w:rsidRPr="003C4FA8">
        <w:rPr>
          <w:rFonts w:asciiTheme="majorBidi" w:hAnsiTheme="majorBidi" w:cstheme="majorBidi"/>
          <w:szCs w:val="22"/>
          <w:lang w:val="pt-PT"/>
        </w:rPr>
        <w:t xml:space="preserve">(utilizadas para tratar ansiedade ou distúrbios do sono) tais como diazepam, temazepam ou alprazolam e </w:t>
      </w:r>
      <w:r w:rsidRPr="003C4FA8">
        <w:rPr>
          <w:rFonts w:asciiTheme="majorBidi" w:hAnsiTheme="majorBidi" w:cstheme="majorBidi"/>
          <w:b/>
          <w:bCs/>
          <w:szCs w:val="22"/>
          <w:lang w:val="pt-PT"/>
        </w:rPr>
        <w:t xml:space="preserve">gabapentinoides </w:t>
      </w:r>
      <w:r w:rsidRPr="003C4FA8">
        <w:rPr>
          <w:rFonts w:asciiTheme="majorBidi" w:hAnsiTheme="majorBidi" w:cstheme="majorBidi"/>
          <w:szCs w:val="22"/>
          <w:lang w:val="pt-PT"/>
        </w:rPr>
        <w:t>(utilizados</w:t>
      </w:r>
      <w:r w:rsidRPr="003C4FA8">
        <w:rPr>
          <w:rFonts w:asciiTheme="majorBidi" w:hAnsiTheme="majorBidi" w:cstheme="majorBidi"/>
          <w:b/>
          <w:bCs/>
          <w:szCs w:val="22"/>
          <w:lang w:val="pt-PT"/>
        </w:rPr>
        <w:t xml:space="preserve"> </w:t>
      </w:r>
      <w:r w:rsidRPr="003C4FA8">
        <w:rPr>
          <w:rFonts w:asciiTheme="majorBidi" w:hAnsiTheme="majorBidi" w:cstheme="majorBidi"/>
          <w:szCs w:val="22"/>
          <w:lang w:val="pt-PT"/>
        </w:rPr>
        <w:t xml:space="preserve">para tratar dor neuropática, epilepsia ou ansiedade) tais como pregabalina ou gabapentina. A utilização concomitante de buprenorfina neuraxpharm e medicamentos sedativos, tais como benzodiazepinas ou medicamentos relacionados, aumenta o risco de sonolência, dificuldades em respirar (depressão respiratória), coma e pode ser potencialmente fatal. Por este motivo, o uso concomitante só deve ser considerado quando não forem possíveis outras opções de tratamento. </w:t>
      </w:r>
    </w:p>
    <w:p w14:paraId="1A1B76A6" w14:textId="77777777" w:rsidR="007149B8"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No entanto, se o seu médico prescrever Buprenorfina Neuraxpharm juntamente com medicamentos sedativos, a dose e a duração do tratamento concomitante devem ser limitadas pelo seu médico. </w:t>
      </w:r>
    </w:p>
    <w:p w14:paraId="2AA36E8F" w14:textId="77777777" w:rsidR="00B5079F"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Informe o seu médico sobre todos os medicamentos sedativos que está a tomar e siga atentamente a recomendação de dose do seu médico. Pode ser útil informar os amigos ou familiares para que estejam atentos aos sinais e sintomas acima referidos. Contacte o seu médico se tiver estes sintomas.</w:t>
      </w:r>
    </w:p>
    <w:p w14:paraId="5AD53CE3" w14:textId="77777777" w:rsidR="00B5079F" w:rsidRPr="003C4FA8" w:rsidRDefault="00B5079F" w:rsidP="008B06AC">
      <w:pPr>
        <w:numPr>
          <w:ilvl w:val="12"/>
          <w:numId w:val="0"/>
        </w:numPr>
        <w:tabs>
          <w:tab w:val="clear" w:pos="567"/>
        </w:tabs>
        <w:spacing w:line="240" w:lineRule="auto"/>
        <w:ind w:left="284" w:right="-2" w:hanging="284"/>
        <w:rPr>
          <w:rFonts w:asciiTheme="majorBidi" w:hAnsiTheme="majorBidi" w:cstheme="majorBidi"/>
          <w:szCs w:val="22"/>
          <w:lang w:val="pt-PT"/>
        </w:rPr>
      </w:pPr>
    </w:p>
    <w:p w14:paraId="418DC19B" w14:textId="77777777" w:rsidR="00B5079F"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Outros medicamentos que podem causar sonolência</w:t>
      </w:r>
      <w:r w:rsidRPr="003C4FA8">
        <w:rPr>
          <w:rFonts w:asciiTheme="majorBidi" w:hAnsiTheme="majorBidi" w:cstheme="majorBidi"/>
          <w:szCs w:val="22"/>
          <w:lang w:val="pt-PT"/>
        </w:rPr>
        <w:t xml:space="preserve"> utilizados para tratar doenças como ansiedade, insónias, convulsões ou dores e para reduzir os seus níveis de alerta dificultando a condução e utilização de máquinas. Podem também causar depressão do sistema nervoso central, o que é muito grave e a utilização destes medicamentos deve ser cuidadosamente monitorizada. Segue-se uma lista de exemplos destes tipos de medicamentos:</w:t>
      </w:r>
    </w:p>
    <w:p w14:paraId="76493BC9" w14:textId="77777777" w:rsidR="00B5079F" w:rsidRPr="003C4FA8" w:rsidRDefault="000E3DE4" w:rsidP="008B06AC">
      <w:pPr>
        <w:pStyle w:val="Prrafodelista"/>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outros opiáceos, como morfina, certos analgésicos e supressores da tosse</w:t>
      </w:r>
    </w:p>
    <w:p w14:paraId="72877E1C" w14:textId="77777777" w:rsidR="00B5079F" w:rsidRPr="003C4FA8" w:rsidRDefault="000E3DE4" w:rsidP="008B06AC">
      <w:pPr>
        <w:pStyle w:val="Prrafodelista"/>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anticonvulsivos (utilizados no tratamento de convulsões), como o valproato - sedativos antagonistas dos recetores H1 (utilizados no tratamento de reações alérgicas), como a difenidramina e a clorfenamina</w:t>
      </w:r>
    </w:p>
    <w:p w14:paraId="52FDEE2F" w14:textId="77777777" w:rsidR="00B5079F" w:rsidRPr="003C4FA8" w:rsidRDefault="000E3DE4" w:rsidP="008B06AC">
      <w:pPr>
        <w:pStyle w:val="Prrafodelista"/>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barbitúricos (utilizados para causar sono ou sedação) tais como fenobarbital ou hidrato de cloro.</w:t>
      </w:r>
    </w:p>
    <w:p w14:paraId="72A75E35" w14:textId="77777777" w:rsidR="00B33CCC" w:rsidRPr="003C4FA8" w:rsidRDefault="00B33CCC" w:rsidP="008B06AC">
      <w:pPr>
        <w:pStyle w:val="Prrafodelista"/>
        <w:numPr>
          <w:ilvl w:val="12"/>
          <w:numId w:val="0"/>
        </w:numPr>
        <w:tabs>
          <w:tab w:val="clear" w:pos="567"/>
        </w:tabs>
        <w:spacing w:line="240" w:lineRule="auto"/>
        <w:ind w:left="567" w:right="-2" w:hanging="567"/>
        <w:rPr>
          <w:rFonts w:asciiTheme="majorBidi" w:hAnsiTheme="majorBidi" w:cstheme="majorBidi"/>
          <w:szCs w:val="22"/>
          <w:lang w:val="pt-PT"/>
        </w:rPr>
      </w:pPr>
    </w:p>
    <w:p w14:paraId="19D60EFE" w14:textId="77777777" w:rsidR="00B33CCC"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Antidepressivos</w:t>
      </w:r>
      <w:r w:rsidRPr="003C4FA8">
        <w:rPr>
          <w:rFonts w:asciiTheme="majorBidi" w:hAnsiTheme="majorBidi" w:cstheme="majorBidi"/>
          <w:szCs w:val="22"/>
          <w:lang w:val="pt-PT"/>
        </w:rPr>
        <w:t xml:space="preserve"> (medicamentos para tratar a depressão) tais como isocarboxazida, moclobemida, tranilcipromina, citalopram, escitalopram, fluoxetina, fluvoxamina, paroxetina, sertralina, duloxetina, venlafaxina, amitriptilina, doxepina ou trimipramina. Estes medicamentos podem interagir com a Buprenorfina Neuraxpharm e podem surgir sintomas como contrações involuntárias e rítmicas dos músculos, incluindo os músculos que controlam o movimento dos olhos, agitação, alucinações, coma, transpiração excessiva, tremores, exagero dos reflexos, aumento da tensão muscular, temperatura corporal superior a 38°C (síndrome serotoninérgica). Contacte o seu médico se tiver estes sintomas.</w:t>
      </w:r>
    </w:p>
    <w:p w14:paraId="4409E3F1" w14:textId="77777777" w:rsidR="00B33CCC" w:rsidRPr="003C4FA8" w:rsidRDefault="00B33CCC" w:rsidP="008B06AC">
      <w:pPr>
        <w:numPr>
          <w:ilvl w:val="12"/>
          <w:numId w:val="0"/>
        </w:numPr>
        <w:tabs>
          <w:tab w:val="clear" w:pos="567"/>
        </w:tabs>
        <w:spacing w:line="240" w:lineRule="auto"/>
        <w:ind w:right="-2"/>
        <w:rPr>
          <w:rFonts w:asciiTheme="majorBidi" w:hAnsiTheme="majorBidi" w:cstheme="majorBidi"/>
          <w:szCs w:val="22"/>
          <w:lang w:val="pt-PT"/>
        </w:rPr>
      </w:pPr>
    </w:p>
    <w:p w14:paraId="4A7A5AD5" w14:textId="77777777" w:rsidR="00B5079F"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Clonidina (utilizada para tratar a pressão arterial elevada)</w:t>
      </w:r>
    </w:p>
    <w:p w14:paraId="52FB85C1" w14:textId="77777777" w:rsidR="00B5079F" w:rsidRPr="003C4FA8" w:rsidRDefault="00B5079F" w:rsidP="008B06AC">
      <w:pPr>
        <w:tabs>
          <w:tab w:val="clear" w:pos="567"/>
        </w:tabs>
        <w:spacing w:line="240" w:lineRule="auto"/>
        <w:ind w:right="-2"/>
        <w:rPr>
          <w:rFonts w:asciiTheme="majorBidi" w:hAnsiTheme="majorBidi" w:cstheme="majorBidi"/>
          <w:szCs w:val="22"/>
          <w:lang w:val="pt-PT"/>
        </w:rPr>
      </w:pPr>
    </w:p>
    <w:p w14:paraId="164717EE" w14:textId="77777777" w:rsidR="00B5079F"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Antirretrovirais (utilizados para tratar a SIDA) tais como ritonavir, nelfinavir ou indinavir. Alguns agentes antifúngicos (utilizados para tratar infeções fúngicas) tais como cetoconazol, itraconazol, voriconazol ou posaconazol.</w:t>
      </w:r>
    </w:p>
    <w:p w14:paraId="406DBEA2" w14:textId="77777777" w:rsidR="00B5079F" w:rsidRPr="003C4FA8" w:rsidRDefault="00B5079F" w:rsidP="008B06AC">
      <w:pPr>
        <w:tabs>
          <w:tab w:val="clear" w:pos="567"/>
        </w:tabs>
        <w:spacing w:line="240" w:lineRule="auto"/>
        <w:ind w:right="-2"/>
        <w:rPr>
          <w:rFonts w:asciiTheme="majorBidi" w:hAnsiTheme="majorBidi" w:cstheme="majorBidi"/>
          <w:szCs w:val="22"/>
          <w:lang w:val="pt-PT"/>
        </w:rPr>
      </w:pPr>
    </w:p>
    <w:p w14:paraId="4D371708" w14:textId="77777777" w:rsidR="00B5079F"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Determinados antibióticos (utilizados para tratar infeções bacterianas), tais como claritromicina ou eritromicina.</w:t>
      </w:r>
    </w:p>
    <w:p w14:paraId="557B6100" w14:textId="77777777" w:rsidR="005B2B72" w:rsidRPr="003C4FA8" w:rsidRDefault="005B2B72" w:rsidP="008B06AC">
      <w:pPr>
        <w:tabs>
          <w:tab w:val="clear" w:pos="567"/>
        </w:tabs>
        <w:spacing w:line="240" w:lineRule="auto"/>
        <w:ind w:right="-2"/>
        <w:rPr>
          <w:rFonts w:asciiTheme="majorBidi" w:hAnsiTheme="majorBidi" w:cstheme="majorBidi"/>
          <w:szCs w:val="22"/>
          <w:lang w:val="pt-PT"/>
        </w:rPr>
      </w:pPr>
    </w:p>
    <w:p w14:paraId="794527B2" w14:textId="77777777" w:rsidR="005B2B72" w:rsidRPr="003C4FA8" w:rsidRDefault="000E3DE4" w:rsidP="008B06AC">
      <w:pPr>
        <w:numPr>
          <w:ilvl w:val="12"/>
          <w:numId w:val="0"/>
        </w:numPr>
        <w:tabs>
          <w:tab w:val="clear" w:pos="567"/>
          <w:tab w:val="left" w:pos="708"/>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Medicamentos utilizados para tratar alergias, enjoos ou náuseas (anti-histamínicos ou antieméticos). </w:t>
      </w:r>
    </w:p>
    <w:p w14:paraId="6D10CAAD" w14:textId="77777777" w:rsidR="005B2B72" w:rsidRPr="003C4FA8" w:rsidRDefault="000E3DE4" w:rsidP="008B06AC">
      <w:pPr>
        <w:numPr>
          <w:ilvl w:val="12"/>
          <w:numId w:val="0"/>
        </w:numPr>
        <w:tabs>
          <w:tab w:val="clear" w:pos="567"/>
          <w:tab w:val="left" w:pos="708"/>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Medicamentos para tratar perturbações psiquiátricas (antipsicóticos ou neurolépticos). </w:t>
      </w:r>
    </w:p>
    <w:p w14:paraId="383C4828" w14:textId="77777777" w:rsidR="005B2B72" w:rsidRPr="003C4FA8" w:rsidRDefault="000E3DE4" w:rsidP="008B06AC">
      <w:pPr>
        <w:numPr>
          <w:ilvl w:val="12"/>
          <w:numId w:val="0"/>
        </w:numPr>
        <w:tabs>
          <w:tab w:val="clear" w:pos="567"/>
          <w:tab w:val="left" w:pos="708"/>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Relaxantes musculares.</w:t>
      </w:r>
    </w:p>
    <w:p w14:paraId="7BA9035D" w14:textId="77777777" w:rsidR="005B2B72" w:rsidRPr="003C4FA8" w:rsidRDefault="000E3DE4" w:rsidP="008B06AC">
      <w:pPr>
        <w:numPr>
          <w:ilvl w:val="12"/>
          <w:numId w:val="0"/>
        </w:numPr>
        <w:tabs>
          <w:tab w:val="clear" w:pos="567"/>
          <w:tab w:val="left" w:pos="708"/>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Medicamentos para tratar a doença de Parkinson.</w:t>
      </w:r>
    </w:p>
    <w:p w14:paraId="1DF30903" w14:textId="77777777" w:rsidR="00B5079F" w:rsidRPr="003C4FA8" w:rsidRDefault="00B5079F" w:rsidP="008B06AC">
      <w:pPr>
        <w:numPr>
          <w:ilvl w:val="12"/>
          <w:numId w:val="0"/>
        </w:numPr>
        <w:tabs>
          <w:tab w:val="clear" w:pos="567"/>
        </w:tabs>
        <w:spacing w:line="240" w:lineRule="auto"/>
        <w:ind w:right="-2"/>
        <w:rPr>
          <w:rFonts w:asciiTheme="majorBidi" w:hAnsiTheme="majorBidi" w:cstheme="majorBidi"/>
          <w:szCs w:val="22"/>
          <w:lang w:val="pt-PT"/>
        </w:rPr>
      </w:pPr>
    </w:p>
    <w:p w14:paraId="0FAD863E" w14:textId="77777777" w:rsidR="00BA103C"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Os antagonistas dos opiáceos, como a naltexona e o nalmefeno, podem impedir a ação da Buprenorfina Neuraxpharm. Se tomar naltrexona ou nalmefeno enquanto estiver a tomar Buprenorfina Neuraxpharm, pode ter um início súbito de sintomas de abstinência prolongados e intensos.</w:t>
      </w:r>
    </w:p>
    <w:p w14:paraId="0F03BD50" w14:textId="77777777" w:rsidR="00BA103C" w:rsidRPr="003C4FA8" w:rsidRDefault="00BA103C" w:rsidP="008B06AC">
      <w:pPr>
        <w:numPr>
          <w:ilvl w:val="12"/>
          <w:numId w:val="0"/>
        </w:numPr>
        <w:tabs>
          <w:tab w:val="clear" w:pos="567"/>
        </w:tabs>
        <w:spacing w:line="240" w:lineRule="auto"/>
        <w:ind w:right="-2"/>
        <w:rPr>
          <w:rFonts w:asciiTheme="majorBidi" w:hAnsiTheme="majorBidi" w:cstheme="majorBidi"/>
          <w:szCs w:val="22"/>
          <w:lang w:val="pt-PT"/>
        </w:rPr>
      </w:pPr>
    </w:p>
    <w:p w14:paraId="1D824FCD" w14:textId="77777777" w:rsidR="00BA103C"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Alguns medicamentos podem diminuir os efeitos da Buprenorfina Neuraxpharm e devem ser utilizados com precaução quando administrados em conjunto com Buprenorfina Neuraxpharm. Estes incluem:</w:t>
      </w:r>
    </w:p>
    <w:p w14:paraId="2B3C259E" w14:textId="77777777" w:rsidR="00BA103C" w:rsidRPr="003C4FA8" w:rsidRDefault="000E3DE4" w:rsidP="008B06AC">
      <w:pPr>
        <w:pStyle w:val="Prrafodelista"/>
        <w:numPr>
          <w:ilvl w:val="0"/>
          <w:numId w:val="22"/>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lastRenderedPageBreak/>
        <w:t>Medicamentos usados para tratar a epilepsia (tais como carbamazepina, fenobarbital e fenitoína),</w:t>
      </w:r>
    </w:p>
    <w:p w14:paraId="3D7BF671" w14:textId="77777777" w:rsidR="00BA103C" w:rsidRPr="003C4FA8" w:rsidRDefault="000E3DE4" w:rsidP="008B06AC">
      <w:pPr>
        <w:pStyle w:val="Prrafodelista"/>
        <w:numPr>
          <w:ilvl w:val="0"/>
          <w:numId w:val="22"/>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Medicamentos usados para tratar a tuberculose (rifampicina).</w:t>
      </w:r>
    </w:p>
    <w:p w14:paraId="57AA10EF" w14:textId="77777777" w:rsidR="00BA103C"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A utilização concomitante dos medicamentos acima mencionados com Buprenorfina Neuraxpharm deve ser monitorizada atentamente e, em alguns casos, pode ser necessário um ajuste da dose pelo seu médico.</w:t>
      </w:r>
    </w:p>
    <w:p w14:paraId="32589065" w14:textId="77777777" w:rsidR="00BA103C" w:rsidRPr="003C4FA8" w:rsidRDefault="00BA103C" w:rsidP="008B06AC">
      <w:pPr>
        <w:numPr>
          <w:ilvl w:val="12"/>
          <w:numId w:val="0"/>
        </w:numPr>
        <w:tabs>
          <w:tab w:val="clear" w:pos="567"/>
        </w:tabs>
        <w:spacing w:line="240" w:lineRule="auto"/>
        <w:ind w:right="-2"/>
        <w:rPr>
          <w:rFonts w:asciiTheme="majorBidi" w:hAnsiTheme="majorBidi" w:cstheme="majorBidi"/>
          <w:szCs w:val="22"/>
          <w:lang w:val="pt-PT"/>
        </w:rPr>
      </w:pPr>
    </w:p>
    <w:p w14:paraId="0AA837EE" w14:textId="77777777" w:rsidR="00BA103C"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Tem de informar o seu médico ou farmacêutico sobre todos os medicamentos que está a tomar ou que tomou recentemente, incluindo medicamentos obtidos sem receita médica.</w:t>
      </w:r>
    </w:p>
    <w:p w14:paraId="727652A4" w14:textId="77777777" w:rsidR="00BA103C" w:rsidRPr="003C4FA8" w:rsidRDefault="00BA103C" w:rsidP="008B06AC">
      <w:pPr>
        <w:numPr>
          <w:ilvl w:val="12"/>
          <w:numId w:val="0"/>
        </w:numPr>
        <w:tabs>
          <w:tab w:val="clear" w:pos="567"/>
        </w:tabs>
        <w:spacing w:line="240" w:lineRule="auto"/>
        <w:ind w:right="-2"/>
        <w:rPr>
          <w:rFonts w:asciiTheme="majorBidi" w:hAnsiTheme="majorBidi" w:cstheme="majorBidi"/>
          <w:szCs w:val="22"/>
          <w:lang w:val="pt-PT"/>
        </w:rPr>
      </w:pPr>
    </w:p>
    <w:p w14:paraId="404D4BB9" w14:textId="77777777" w:rsidR="00BA103C" w:rsidRPr="003C4FA8" w:rsidRDefault="000E3DE4" w:rsidP="008B06AC">
      <w:pPr>
        <w:numPr>
          <w:ilvl w:val="12"/>
          <w:numId w:val="0"/>
        </w:numPr>
        <w:tabs>
          <w:tab w:val="clear" w:pos="567"/>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Buprenorfina Neuraxpharm com alimentos, bebidas e álcool</w:t>
      </w:r>
    </w:p>
    <w:p w14:paraId="705ED2A5" w14:textId="77777777" w:rsidR="00BA103C" w:rsidRPr="003C4FA8" w:rsidRDefault="000E3DE4" w:rsidP="008B06AC">
      <w:pPr>
        <w:numPr>
          <w:ilvl w:val="12"/>
          <w:numId w:val="0"/>
        </w:numPr>
        <w:tabs>
          <w:tab w:val="clear" w:pos="567"/>
          <w:tab w:val="left" w:pos="1290"/>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O álcool pode aumentar a sonolência e pode aumentar o risco de insuficiência respiratória se tomado com buprenorfina. </w:t>
      </w:r>
      <w:r w:rsidRPr="003C4FA8">
        <w:rPr>
          <w:rFonts w:asciiTheme="majorBidi" w:hAnsiTheme="majorBidi" w:cstheme="majorBidi"/>
          <w:b/>
          <w:bCs/>
          <w:szCs w:val="22"/>
          <w:lang w:val="pt-PT"/>
        </w:rPr>
        <w:t>Não beba bebidas alcoólicas nem tome medicamentos que contenham álcool</w:t>
      </w:r>
      <w:r w:rsidRPr="003C4FA8">
        <w:rPr>
          <w:rFonts w:asciiTheme="majorBidi" w:hAnsiTheme="majorBidi" w:cstheme="majorBidi"/>
          <w:szCs w:val="22"/>
          <w:lang w:val="pt-PT"/>
        </w:rPr>
        <w:t xml:space="preserve"> enquanto estiver a ser tratado com Buprenorfina Neuraxpharm.</w:t>
      </w:r>
    </w:p>
    <w:p w14:paraId="00C3E700" w14:textId="77777777" w:rsidR="00BA103C" w:rsidRPr="003C4FA8" w:rsidRDefault="00BA103C" w:rsidP="008B06AC">
      <w:pPr>
        <w:numPr>
          <w:ilvl w:val="12"/>
          <w:numId w:val="0"/>
        </w:numPr>
        <w:tabs>
          <w:tab w:val="clear" w:pos="567"/>
          <w:tab w:val="left" w:pos="1290"/>
        </w:tabs>
        <w:spacing w:line="240" w:lineRule="auto"/>
        <w:ind w:right="-2"/>
        <w:rPr>
          <w:rFonts w:asciiTheme="majorBidi" w:hAnsiTheme="majorBidi" w:cstheme="majorBidi"/>
          <w:szCs w:val="22"/>
          <w:lang w:val="pt-PT"/>
        </w:rPr>
      </w:pPr>
    </w:p>
    <w:p w14:paraId="7681A391" w14:textId="77777777" w:rsidR="00BA103C" w:rsidRPr="003C4FA8" w:rsidRDefault="000E3DE4" w:rsidP="00D30760">
      <w:pPr>
        <w:numPr>
          <w:ilvl w:val="12"/>
          <w:numId w:val="0"/>
        </w:numPr>
        <w:tabs>
          <w:tab w:val="clear" w:pos="567"/>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Gravidez e amamentação</w:t>
      </w:r>
    </w:p>
    <w:p w14:paraId="666CF732" w14:textId="77777777" w:rsidR="00BA103C" w:rsidRPr="003C4FA8" w:rsidRDefault="000E3DE4" w:rsidP="00D30760">
      <w:pPr>
        <w:numPr>
          <w:ilvl w:val="12"/>
          <w:numId w:val="0"/>
        </w:numPr>
        <w:tabs>
          <w:tab w:val="clear" w:pos="567"/>
        </w:tabs>
        <w:spacing w:line="240" w:lineRule="auto"/>
        <w:ind w:right="-2"/>
        <w:rPr>
          <w:rFonts w:asciiTheme="majorBidi" w:hAnsiTheme="majorBidi" w:cstheme="majorBidi"/>
          <w:bCs/>
          <w:szCs w:val="22"/>
          <w:lang w:val="pt-PT"/>
        </w:rPr>
      </w:pPr>
      <w:r w:rsidRPr="003C4FA8">
        <w:rPr>
          <w:rFonts w:asciiTheme="majorBidi" w:hAnsiTheme="majorBidi" w:cstheme="majorBidi"/>
          <w:bCs/>
          <w:szCs w:val="22"/>
          <w:lang w:val="pt-PT"/>
        </w:rPr>
        <w:t>Se está grávida ou a amamentar, se pensa estar grávida ou planeia engravidar, consulte o seu médico ou farmacêutico antes de tomar este medicamento.</w:t>
      </w:r>
    </w:p>
    <w:p w14:paraId="7D5438C3" w14:textId="77777777" w:rsidR="00BA103C" w:rsidRPr="003C4FA8" w:rsidRDefault="00BA103C" w:rsidP="00D30760">
      <w:pPr>
        <w:numPr>
          <w:ilvl w:val="12"/>
          <w:numId w:val="0"/>
        </w:numPr>
        <w:tabs>
          <w:tab w:val="clear" w:pos="567"/>
        </w:tabs>
        <w:spacing w:line="240" w:lineRule="auto"/>
        <w:ind w:right="-2"/>
        <w:rPr>
          <w:rFonts w:asciiTheme="majorBidi" w:hAnsiTheme="majorBidi" w:cstheme="majorBidi"/>
          <w:bCs/>
          <w:szCs w:val="22"/>
          <w:lang w:val="pt-PT"/>
        </w:rPr>
      </w:pPr>
    </w:p>
    <w:p w14:paraId="23129DDB" w14:textId="77777777" w:rsidR="00BA103C" w:rsidRPr="003C4FA8" w:rsidRDefault="000E3DE4" w:rsidP="00D30760">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Não existem dados ou existe uma quantidade limitada de dados sobre a utilização de buprenorfina em mulheres grávidas.</w:t>
      </w:r>
    </w:p>
    <w:p w14:paraId="1C3EAEB5" w14:textId="77777777" w:rsidR="00BA103C" w:rsidRPr="003C4FA8" w:rsidRDefault="000E3DE4" w:rsidP="00D30760">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A utilização de Buprenorfina Neuraxpharm pode ser considerada durante a gravidez, se necessário. Quando tomados durante a gravidez, particularmente no final da gravidez, medicamentos como a buprenorfina podem causar sintomas de abstinência, incluindo problemas respiratórios no recém-nascido. Estes sintomas podem ocorrer vários dias após o nascimento.</w:t>
      </w:r>
    </w:p>
    <w:p w14:paraId="2BC1088F" w14:textId="77777777" w:rsidR="00BA103C" w:rsidRPr="003C4FA8" w:rsidRDefault="00BA103C" w:rsidP="00D30760">
      <w:pPr>
        <w:numPr>
          <w:ilvl w:val="12"/>
          <w:numId w:val="0"/>
        </w:numPr>
        <w:tabs>
          <w:tab w:val="clear" w:pos="567"/>
        </w:tabs>
        <w:spacing w:line="240" w:lineRule="auto"/>
        <w:ind w:right="-2"/>
        <w:rPr>
          <w:rFonts w:asciiTheme="majorBidi" w:hAnsiTheme="majorBidi" w:cstheme="majorBidi"/>
          <w:szCs w:val="22"/>
          <w:lang w:val="pt-PT"/>
        </w:rPr>
      </w:pPr>
    </w:p>
    <w:p w14:paraId="27720F45" w14:textId="77777777" w:rsidR="00BA103C" w:rsidRPr="003C4FA8" w:rsidRDefault="000E3DE4" w:rsidP="00D30760">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Antes de amamentar o seu bebé, fale com o seu médico que avaliará os seus fatores de risco individuais e lhe dirá se pode amamentar o seu bebé enquanto estiver a tomar este medicamento.</w:t>
      </w:r>
    </w:p>
    <w:p w14:paraId="5DC0A22E" w14:textId="77777777" w:rsidR="00BA103C" w:rsidRPr="003C4FA8" w:rsidRDefault="00BA103C" w:rsidP="00D30760">
      <w:pPr>
        <w:numPr>
          <w:ilvl w:val="12"/>
          <w:numId w:val="0"/>
        </w:numPr>
        <w:tabs>
          <w:tab w:val="clear" w:pos="567"/>
        </w:tabs>
        <w:spacing w:line="240" w:lineRule="auto"/>
        <w:ind w:right="-2"/>
        <w:rPr>
          <w:rFonts w:asciiTheme="majorBidi" w:hAnsiTheme="majorBidi" w:cstheme="majorBidi"/>
          <w:b/>
          <w:szCs w:val="22"/>
          <w:lang w:val="pt-PT"/>
        </w:rPr>
      </w:pPr>
    </w:p>
    <w:p w14:paraId="421AAFEE" w14:textId="77777777" w:rsidR="00BA103C" w:rsidRPr="003C4FA8" w:rsidRDefault="000E3DE4" w:rsidP="00D30760">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Condução de veículos e utilização de máquinas</w:t>
      </w:r>
    </w:p>
    <w:p w14:paraId="14DC028C"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Não conduza nem utilize quaisquer ferramentas ou máquinas, nem faça qualquer atividade perigosa até saber como este medicamento o afeta. Este medicamento pode causar sonolência, tonturas e dificuldade de raciocínio. Isto pode acontecer com mais frequência nas primeiras semanas de tratamento ou quando a sua dose está a ser alterada, mas também pode acontecer se beber álcool ou tomar medicamentos sedativos enquanto toma este medicamento. </w:t>
      </w:r>
    </w:p>
    <w:p w14:paraId="575A7A77" w14:textId="77777777" w:rsidR="00BA103C"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Peça aconselhamento ao seu médico ou farmacêutico.</w:t>
      </w:r>
    </w:p>
    <w:p w14:paraId="45191D9E" w14:textId="77777777" w:rsidR="00BA103C" w:rsidRPr="003C4FA8" w:rsidRDefault="00BA103C" w:rsidP="008B06AC">
      <w:pPr>
        <w:numPr>
          <w:ilvl w:val="12"/>
          <w:numId w:val="0"/>
        </w:numPr>
        <w:tabs>
          <w:tab w:val="clear" w:pos="567"/>
        </w:tabs>
        <w:spacing w:line="240" w:lineRule="auto"/>
        <w:ind w:right="-2"/>
        <w:rPr>
          <w:rFonts w:asciiTheme="majorBidi" w:hAnsiTheme="majorBidi" w:cstheme="majorBidi"/>
          <w:szCs w:val="22"/>
          <w:lang w:val="pt-PT"/>
        </w:rPr>
      </w:pPr>
    </w:p>
    <w:p w14:paraId="6F920FEF" w14:textId="77777777" w:rsidR="00663C95" w:rsidRPr="003C4FA8" w:rsidRDefault="000E3DE4" w:rsidP="008B06AC">
      <w:pPr>
        <w:numPr>
          <w:ilvl w:val="12"/>
          <w:numId w:val="0"/>
        </w:numPr>
        <w:tabs>
          <w:tab w:val="clear" w:pos="567"/>
        </w:tabs>
        <w:spacing w:line="240" w:lineRule="auto"/>
        <w:ind w:right="-2"/>
        <w:rPr>
          <w:rFonts w:asciiTheme="majorBidi" w:hAnsiTheme="majorBidi" w:cstheme="majorBidi"/>
          <w:b/>
          <w:bCs/>
          <w:szCs w:val="22"/>
          <w:lang w:val="pt-PT"/>
        </w:rPr>
      </w:pPr>
      <w:r w:rsidRPr="003C4FA8">
        <w:rPr>
          <w:rFonts w:asciiTheme="majorBidi" w:hAnsiTheme="majorBidi" w:cstheme="majorBidi"/>
          <w:b/>
          <w:bCs/>
          <w:szCs w:val="22"/>
          <w:lang w:val="pt-PT"/>
        </w:rPr>
        <w:t xml:space="preserve">Buprenorfina Neuraxpharm contém butil-hidroxitolueno e butil-hidroxianisol </w:t>
      </w:r>
    </w:p>
    <w:p w14:paraId="517A4659" w14:textId="77777777" w:rsidR="00663C95"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O butil-hidroxitolueno e o butil-hidroxianisol</w:t>
      </w:r>
      <w:r w:rsidRPr="003C4FA8">
        <w:rPr>
          <w:rFonts w:asciiTheme="majorBidi" w:hAnsiTheme="majorBidi" w:cstheme="majorBidi"/>
          <w:b/>
          <w:bCs/>
          <w:szCs w:val="22"/>
          <w:lang w:val="pt-PT"/>
        </w:rPr>
        <w:t xml:space="preserve"> </w:t>
      </w:r>
      <w:r w:rsidRPr="003C4FA8">
        <w:rPr>
          <w:rFonts w:asciiTheme="majorBidi" w:hAnsiTheme="majorBidi" w:cstheme="majorBidi"/>
          <w:szCs w:val="22"/>
          <w:lang w:val="pt-PT"/>
        </w:rPr>
        <w:t>podem causar reações locais (por exemplo, irritação das membranas mucosas)</w:t>
      </w:r>
    </w:p>
    <w:p w14:paraId="5AE9AE5B" w14:textId="77777777" w:rsidR="00663C95" w:rsidRPr="003C4FA8" w:rsidRDefault="00663C95" w:rsidP="008B06AC">
      <w:pPr>
        <w:numPr>
          <w:ilvl w:val="12"/>
          <w:numId w:val="0"/>
        </w:numPr>
        <w:tabs>
          <w:tab w:val="clear" w:pos="567"/>
        </w:tabs>
        <w:spacing w:line="240" w:lineRule="auto"/>
        <w:ind w:right="-2"/>
        <w:rPr>
          <w:rFonts w:asciiTheme="majorBidi" w:hAnsiTheme="majorBidi" w:cstheme="majorBidi"/>
          <w:szCs w:val="22"/>
          <w:lang w:val="pt-PT"/>
        </w:rPr>
      </w:pPr>
    </w:p>
    <w:p w14:paraId="51D2B3B9" w14:textId="77777777" w:rsidR="003E75E4" w:rsidRPr="003C4FA8" w:rsidRDefault="000E3DE4" w:rsidP="00D30760">
      <w:pPr>
        <w:numPr>
          <w:ilvl w:val="12"/>
          <w:numId w:val="0"/>
        </w:numPr>
        <w:tabs>
          <w:tab w:val="clear" w:pos="567"/>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A Buprenorfina Neuraxpharm contém sódio</w:t>
      </w:r>
    </w:p>
    <w:p w14:paraId="1B4591CE" w14:textId="2C4BB679" w:rsidR="003E75E4" w:rsidRPr="003C4FA8" w:rsidRDefault="000E3DE4" w:rsidP="00D30760">
      <w:pPr>
        <w:numPr>
          <w:ilvl w:val="12"/>
          <w:numId w:val="0"/>
        </w:numPr>
        <w:tabs>
          <w:tab w:val="clear" w:pos="567"/>
        </w:tabs>
        <w:spacing w:line="240" w:lineRule="auto"/>
        <w:ind w:right="-2"/>
        <w:rPr>
          <w:rFonts w:asciiTheme="majorBidi" w:hAnsiTheme="majorBidi" w:cstheme="majorBidi"/>
          <w:bCs/>
          <w:szCs w:val="22"/>
          <w:lang w:val="pt-PT"/>
        </w:rPr>
      </w:pPr>
      <w:r w:rsidRPr="003C4FA8">
        <w:rPr>
          <w:rFonts w:asciiTheme="majorBidi" w:hAnsiTheme="majorBidi" w:cstheme="majorBidi"/>
          <w:bCs/>
          <w:szCs w:val="22"/>
          <w:lang w:val="pt-PT"/>
        </w:rPr>
        <w:t>Este medicamento contém menos de 1</w:t>
      </w:r>
      <w:r w:rsidR="006D58A2" w:rsidRPr="003C4FA8">
        <w:rPr>
          <w:rFonts w:asciiTheme="majorBidi" w:hAnsiTheme="majorBidi" w:cstheme="majorBidi"/>
          <w:bCs/>
          <w:szCs w:val="22"/>
          <w:lang w:val="pt-PT"/>
        </w:rPr>
        <w:t> mm</w:t>
      </w:r>
      <w:r w:rsidRPr="003C4FA8">
        <w:rPr>
          <w:rFonts w:asciiTheme="majorBidi" w:hAnsiTheme="majorBidi" w:cstheme="majorBidi"/>
          <w:bCs/>
          <w:szCs w:val="22"/>
          <w:lang w:val="pt-PT"/>
        </w:rPr>
        <w:t>ol de sódio (23</w:t>
      </w:r>
      <w:r w:rsidR="00744EB4" w:rsidRPr="003C4FA8">
        <w:rPr>
          <w:rFonts w:asciiTheme="majorBidi" w:hAnsiTheme="majorBidi" w:cstheme="majorBidi"/>
          <w:bCs/>
          <w:szCs w:val="22"/>
          <w:lang w:val="pt-PT"/>
        </w:rPr>
        <w:t> mg</w:t>
      </w:r>
      <w:r w:rsidRPr="003C4FA8">
        <w:rPr>
          <w:rFonts w:asciiTheme="majorBidi" w:hAnsiTheme="majorBidi" w:cstheme="majorBidi"/>
          <w:bCs/>
          <w:szCs w:val="22"/>
          <w:lang w:val="pt-PT"/>
        </w:rPr>
        <w:t>) por película, ou seja, é praticamente “isento de sódio”.</w:t>
      </w:r>
    </w:p>
    <w:p w14:paraId="56F75E42" w14:textId="77777777" w:rsidR="00BB211D" w:rsidRPr="003C4FA8" w:rsidRDefault="00BB211D" w:rsidP="008B06AC">
      <w:pPr>
        <w:numPr>
          <w:ilvl w:val="12"/>
          <w:numId w:val="0"/>
        </w:numPr>
        <w:tabs>
          <w:tab w:val="clear" w:pos="567"/>
        </w:tabs>
        <w:spacing w:line="240" w:lineRule="auto"/>
        <w:ind w:right="-2"/>
        <w:rPr>
          <w:rFonts w:asciiTheme="majorBidi" w:hAnsiTheme="majorBidi" w:cstheme="majorBidi"/>
          <w:szCs w:val="22"/>
          <w:lang w:val="pt-PT"/>
        </w:rPr>
      </w:pPr>
    </w:p>
    <w:p w14:paraId="6AE7DC52" w14:textId="77777777" w:rsidR="00BB211D" w:rsidRPr="003C4FA8" w:rsidRDefault="00BB211D" w:rsidP="008B06AC">
      <w:pPr>
        <w:numPr>
          <w:ilvl w:val="12"/>
          <w:numId w:val="0"/>
        </w:numPr>
        <w:tabs>
          <w:tab w:val="clear" w:pos="567"/>
        </w:tabs>
        <w:spacing w:line="240" w:lineRule="auto"/>
        <w:ind w:right="-2"/>
        <w:rPr>
          <w:rFonts w:asciiTheme="majorBidi" w:hAnsiTheme="majorBidi" w:cstheme="majorBidi"/>
          <w:szCs w:val="22"/>
          <w:lang w:val="pt-PT"/>
        </w:rPr>
      </w:pPr>
    </w:p>
    <w:p w14:paraId="5BFC2787" w14:textId="77777777" w:rsidR="001D29E6" w:rsidRPr="003C4FA8" w:rsidRDefault="000E3DE4" w:rsidP="008B06AC">
      <w:pPr>
        <w:numPr>
          <w:ilvl w:val="0"/>
          <w:numId w:val="5"/>
        </w:numPr>
        <w:tabs>
          <w:tab w:val="clear" w:pos="570"/>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Como tomar Buprenorfina Neuraxpharm</w:t>
      </w:r>
    </w:p>
    <w:p w14:paraId="73855C0D" w14:textId="77777777" w:rsidR="00A55B3B" w:rsidRPr="003C4FA8" w:rsidRDefault="00A55B3B" w:rsidP="008B06AC">
      <w:pPr>
        <w:tabs>
          <w:tab w:val="clear" w:pos="567"/>
        </w:tabs>
        <w:spacing w:line="240" w:lineRule="auto"/>
        <w:ind w:right="-2"/>
        <w:rPr>
          <w:rFonts w:asciiTheme="majorBidi" w:hAnsiTheme="majorBidi" w:cstheme="majorBidi"/>
          <w:b/>
          <w:szCs w:val="22"/>
          <w:lang w:val="pt-PT"/>
        </w:rPr>
      </w:pPr>
    </w:p>
    <w:p w14:paraId="5E296225" w14:textId="77777777" w:rsidR="001401C8"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Tome este medicamento exatamente como indicado pelo seu médico ou farmacêutico. Fale com o seu médico ou farmacêutico se tiver dúvidas.</w:t>
      </w:r>
    </w:p>
    <w:p w14:paraId="74A7165B" w14:textId="77777777" w:rsidR="00C5518D" w:rsidRPr="003C4FA8" w:rsidRDefault="00C5518D" w:rsidP="008B06AC">
      <w:pPr>
        <w:pStyle w:val="Textoindependiente"/>
        <w:rPr>
          <w:rFonts w:asciiTheme="majorBidi" w:hAnsiTheme="majorBidi" w:cstheme="majorBidi"/>
          <w:szCs w:val="22"/>
          <w:lang w:val="pt-PT"/>
        </w:rPr>
      </w:pPr>
    </w:p>
    <w:p w14:paraId="491196FF" w14:textId="77777777" w:rsidR="004C5295" w:rsidRPr="003C4FA8" w:rsidRDefault="000E3DE4" w:rsidP="008B06AC">
      <w:pPr>
        <w:tabs>
          <w:tab w:val="clear" w:pos="567"/>
        </w:tabs>
        <w:spacing w:line="240" w:lineRule="auto"/>
        <w:rPr>
          <w:rFonts w:asciiTheme="majorBidi" w:hAnsiTheme="majorBidi" w:cstheme="majorBidi"/>
          <w:b/>
          <w:bCs/>
          <w:szCs w:val="22"/>
          <w:lang w:val="pt-PT"/>
        </w:rPr>
      </w:pPr>
      <w:r w:rsidRPr="003C4FA8">
        <w:rPr>
          <w:rFonts w:asciiTheme="majorBidi" w:hAnsiTheme="majorBidi" w:cstheme="majorBidi"/>
          <w:b/>
          <w:bCs/>
          <w:szCs w:val="22"/>
          <w:lang w:val="pt-PT"/>
        </w:rPr>
        <w:t>Início do tratamento</w:t>
      </w:r>
    </w:p>
    <w:p w14:paraId="42DA8AE1" w14:textId="03AD782E" w:rsidR="004C5295"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A dose inicial recomendada para adultos e adolescentes com mais de 15 anos de idade é de 2 a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Neuraxpharm por dia. Podem ser administrados 2 a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adicionais de Buprenorfina Neuraxpharm no dia 1, dependendo das suas necessidades.</w:t>
      </w:r>
    </w:p>
    <w:p w14:paraId="550EB633" w14:textId="77777777" w:rsidR="004C5295" w:rsidRPr="003C4FA8" w:rsidRDefault="004C5295" w:rsidP="008B06AC">
      <w:pPr>
        <w:tabs>
          <w:tab w:val="clear" w:pos="567"/>
        </w:tabs>
        <w:spacing w:line="240" w:lineRule="auto"/>
        <w:rPr>
          <w:rFonts w:asciiTheme="majorBidi" w:hAnsiTheme="majorBidi" w:cstheme="majorBidi"/>
          <w:szCs w:val="22"/>
          <w:lang w:val="pt-PT"/>
        </w:rPr>
      </w:pPr>
    </w:p>
    <w:p w14:paraId="3070A1EA" w14:textId="77777777" w:rsidR="004C5295"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lastRenderedPageBreak/>
        <w:t>Deve tomar a sua primeira dose de Buprenorfina Neuraxpharm depois de notar sinais claros de abstinência. A avaliação do médico sobre o seu estado de preparação para o tratamento orientará o momento da primeira dose de Buprenorfina Neuraxpharm.</w:t>
      </w:r>
    </w:p>
    <w:p w14:paraId="6C004A3F" w14:textId="77777777" w:rsidR="003A2C81" w:rsidRPr="003C4FA8" w:rsidRDefault="003A2C81" w:rsidP="008B06AC">
      <w:pPr>
        <w:tabs>
          <w:tab w:val="clear" w:pos="567"/>
        </w:tabs>
        <w:spacing w:line="240" w:lineRule="auto"/>
        <w:rPr>
          <w:rFonts w:asciiTheme="majorBidi" w:hAnsiTheme="majorBidi" w:cstheme="majorBidi"/>
          <w:szCs w:val="22"/>
          <w:lang w:val="pt-PT"/>
        </w:rPr>
      </w:pPr>
    </w:p>
    <w:p w14:paraId="622D5496" w14:textId="77777777" w:rsidR="004C5295"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Se estiver dependente de heroína ou de um opiáceo de ação curta, a primeira dose de Buprenorfina Neuraxpharm deve ser tomada quando surgirem sinais de abstinência, mas pelo menos 6 horas após a última utilização de opiáceos.</w:t>
      </w:r>
    </w:p>
    <w:p w14:paraId="0012E885" w14:textId="77777777" w:rsidR="003A2C81" w:rsidRPr="003C4FA8" w:rsidRDefault="003A2C81" w:rsidP="008B06AC">
      <w:pPr>
        <w:tabs>
          <w:tab w:val="clear" w:pos="567"/>
        </w:tabs>
        <w:spacing w:line="240" w:lineRule="auto"/>
        <w:rPr>
          <w:rFonts w:asciiTheme="majorBidi" w:hAnsiTheme="majorBidi" w:cstheme="majorBidi"/>
          <w:szCs w:val="22"/>
          <w:lang w:val="pt-PT"/>
        </w:rPr>
      </w:pPr>
    </w:p>
    <w:p w14:paraId="706EEA9D" w14:textId="77777777" w:rsidR="00504475" w:rsidRPr="003C4FA8" w:rsidRDefault="000E3DE4" w:rsidP="008B06AC">
      <w:p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Se tem estado a tomar metadona ou um opiáceo de ação prolongada, deve falar com o seu médico antes de iniciar a terapêutica com Buprenorfina Neuraxpharm. A primeira dose de Buprenorfina Neuraxpharm deve ser tomada quando surgirem sinais de abstinência, mas pelo menos 24 horas após a última utilização de metadona.</w:t>
      </w:r>
    </w:p>
    <w:p w14:paraId="6A2B80FF" w14:textId="77777777" w:rsidR="004C5295" w:rsidRPr="003C4FA8" w:rsidRDefault="004C5295" w:rsidP="008B06AC">
      <w:pPr>
        <w:tabs>
          <w:tab w:val="clear" w:pos="567"/>
        </w:tabs>
        <w:spacing w:line="240" w:lineRule="auto"/>
        <w:rPr>
          <w:rFonts w:asciiTheme="majorBidi" w:hAnsiTheme="majorBidi" w:cstheme="majorBidi"/>
          <w:szCs w:val="22"/>
          <w:lang w:val="pt-PT"/>
        </w:rPr>
      </w:pPr>
    </w:p>
    <w:p w14:paraId="220096C6" w14:textId="77777777" w:rsidR="005F3E7B" w:rsidRPr="003C4FA8" w:rsidRDefault="000E3DE4" w:rsidP="008B06AC">
      <w:pPr>
        <w:numPr>
          <w:ilvl w:val="12"/>
          <w:numId w:val="0"/>
        </w:numPr>
        <w:tabs>
          <w:tab w:val="clear" w:pos="567"/>
        </w:tabs>
        <w:spacing w:line="240" w:lineRule="auto"/>
        <w:ind w:right="-2"/>
        <w:rPr>
          <w:rFonts w:asciiTheme="majorBidi" w:hAnsiTheme="majorBidi" w:cstheme="majorBidi"/>
          <w:b/>
          <w:bCs/>
          <w:szCs w:val="22"/>
          <w:lang w:val="pt-PT"/>
        </w:rPr>
      </w:pPr>
      <w:r w:rsidRPr="003C4FA8">
        <w:rPr>
          <w:rFonts w:asciiTheme="majorBidi" w:hAnsiTheme="majorBidi" w:cstheme="majorBidi"/>
          <w:b/>
          <w:bCs/>
          <w:szCs w:val="22"/>
          <w:lang w:val="pt-PT"/>
        </w:rPr>
        <w:t>Ajuste posológico e terapêutica de manutenção</w:t>
      </w:r>
    </w:p>
    <w:p w14:paraId="0BA4DF22" w14:textId="55821F23" w:rsidR="005F3E7B"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Nos dias que se seguem ao início do tratamento, o seu médico pode aumentar a dose de Buprenorfina Neuraxpharm em função das suas necessidades. Se tiver a impressão de que o efeito de Buprenorfina Neuraxpharm é demasiado forte ou demasiado fraco, fale com o seu médico ou farmacêutico. A dose diária máxima é de 24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w:t>
      </w:r>
    </w:p>
    <w:p w14:paraId="4F10CD7A" w14:textId="77777777" w:rsidR="005F3E7B"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Se o tratamento for bem sucedido durante um certo período de tempo, pode acordar com o seu médico a redução gradual da dose para uma dose de manutenção mais baixa. Em função do seu estado de saúde, a dose de Buprenorfina Neuraxpharm pode continuar a ser reduzida, sob cuidadosa vigilância médica, até ser eventualmente interrompida.</w:t>
      </w:r>
    </w:p>
    <w:p w14:paraId="05F2034D" w14:textId="77777777" w:rsidR="009F0DEE" w:rsidRPr="003C4FA8" w:rsidRDefault="009F0DEE" w:rsidP="008B06AC">
      <w:pPr>
        <w:numPr>
          <w:ilvl w:val="12"/>
          <w:numId w:val="0"/>
        </w:numPr>
        <w:tabs>
          <w:tab w:val="clear" w:pos="567"/>
        </w:tabs>
        <w:spacing w:line="240" w:lineRule="auto"/>
        <w:ind w:right="-2"/>
        <w:rPr>
          <w:rFonts w:asciiTheme="majorBidi" w:hAnsiTheme="majorBidi" w:cstheme="majorBidi"/>
          <w:szCs w:val="22"/>
          <w:lang w:val="pt-PT"/>
        </w:rPr>
      </w:pPr>
    </w:p>
    <w:p w14:paraId="30754218" w14:textId="77777777" w:rsidR="005F3E7B"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A duração do tratamento será determinada individualmente pelo seu médico. </w:t>
      </w:r>
    </w:p>
    <w:p w14:paraId="1D755123" w14:textId="77777777" w:rsidR="005F3E7B" w:rsidRPr="003C4FA8" w:rsidRDefault="005F3E7B" w:rsidP="008B06AC">
      <w:pPr>
        <w:numPr>
          <w:ilvl w:val="12"/>
          <w:numId w:val="0"/>
        </w:numPr>
        <w:tabs>
          <w:tab w:val="clear" w:pos="567"/>
        </w:tabs>
        <w:spacing w:line="240" w:lineRule="auto"/>
        <w:ind w:right="-2"/>
        <w:rPr>
          <w:rFonts w:asciiTheme="majorBidi" w:hAnsiTheme="majorBidi" w:cstheme="majorBidi"/>
          <w:szCs w:val="22"/>
          <w:lang w:val="pt-PT"/>
        </w:rPr>
      </w:pPr>
    </w:p>
    <w:p w14:paraId="38B66AF5" w14:textId="77777777" w:rsidR="007A36B8" w:rsidRPr="003C4FA8" w:rsidRDefault="000E3DE4" w:rsidP="008B06AC">
      <w:pPr>
        <w:tabs>
          <w:tab w:val="clear" w:pos="567"/>
        </w:tabs>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Disfunção hepática</w:t>
      </w:r>
    </w:p>
    <w:p w14:paraId="4931F82B" w14:textId="77777777" w:rsidR="007A36B8"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Em caso de problemas ligeiros/moderados com o fígado, o seu médico pode decidir diminuir a dose e/ou fazer análises ao sangue regulares para verificar a função hepática. Não tome este medicamento se tiver problemas graves de fígado (ver secção 2 “Não tome Buprenorfina Neuraxpharm”).</w:t>
      </w:r>
    </w:p>
    <w:p w14:paraId="1D0A682F" w14:textId="77777777" w:rsidR="007A36B8" w:rsidRPr="003C4FA8" w:rsidRDefault="007A36B8" w:rsidP="008B06AC">
      <w:pPr>
        <w:tabs>
          <w:tab w:val="clear" w:pos="567"/>
        </w:tabs>
        <w:spacing w:line="240" w:lineRule="auto"/>
        <w:rPr>
          <w:rFonts w:asciiTheme="majorBidi" w:hAnsiTheme="majorBidi" w:cstheme="majorBidi"/>
          <w:szCs w:val="22"/>
          <w:lang w:val="pt-PT"/>
        </w:rPr>
      </w:pPr>
    </w:p>
    <w:p w14:paraId="334B8F65" w14:textId="77777777" w:rsidR="00FF66CA" w:rsidRPr="003C4FA8" w:rsidRDefault="000E3DE4" w:rsidP="008B06AC">
      <w:pPr>
        <w:tabs>
          <w:tab w:val="clear" w:pos="567"/>
        </w:tabs>
        <w:spacing w:line="240" w:lineRule="auto"/>
        <w:rPr>
          <w:rFonts w:asciiTheme="majorBidi" w:hAnsiTheme="majorBidi" w:cstheme="majorBidi"/>
          <w:i/>
          <w:iCs/>
          <w:szCs w:val="22"/>
          <w:lang w:val="pt-PT"/>
        </w:rPr>
      </w:pPr>
      <w:r w:rsidRPr="003C4FA8">
        <w:rPr>
          <w:rFonts w:asciiTheme="majorBidi" w:hAnsiTheme="majorBidi" w:cstheme="majorBidi"/>
          <w:i/>
          <w:iCs/>
          <w:szCs w:val="22"/>
          <w:lang w:val="pt-PT"/>
        </w:rPr>
        <w:t>Insuficiência renal</w:t>
      </w:r>
    </w:p>
    <w:p w14:paraId="74C8D1A2" w14:textId="77777777" w:rsidR="00FF66CA"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Em caso de problemas graves com os rins, o seu médico pode diminuir a dose de buprenorfina.</w:t>
      </w:r>
    </w:p>
    <w:p w14:paraId="571F19AE" w14:textId="77777777" w:rsidR="00FF66CA" w:rsidRPr="003C4FA8" w:rsidRDefault="00FF66CA" w:rsidP="008B06AC">
      <w:pPr>
        <w:numPr>
          <w:ilvl w:val="12"/>
          <w:numId w:val="0"/>
        </w:numPr>
        <w:tabs>
          <w:tab w:val="clear" w:pos="567"/>
        </w:tabs>
        <w:spacing w:line="240" w:lineRule="auto"/>
        <w:ind w:right="-2"/>
        <w:rPr>
          <w:rFonts w:asciiTheme="majorBidi" w:hAnsiTheme="majorBidi" w:cstheme="majorBidi"/>
          <w:b/>
          <w:bCs/>
          <w:szCs w:val="22"/>
          <w:lang w:val="pt-PT"/>
        </w:rPr>
      </w:pPr>
    </w:p>
    <w:p w14:paraId="5F28FC5B" w14:textId="77777777" w:rsidR="00D40272" w:rsidRPr="003C4FA8" w:rsidRDefault="000E3DE4" w:rsidP="008B06AC">
      <w:pPr>
        <w:numPr>
          <w:ilvl w:val="12"/>
          <w:numId w:val="0"/>
        </w:numPr>
        <w:tabs>
          <w:tab w:val="clear" w:pos="567"/>
        </w:tabs>
        <w:spacing w:line="240" w:lineRule="auto"/>
        <w:ind w:right="-2"/>
        <w:rPr>
          <w:rFonts w:asciiTheme="majorBidi" w:hAnsiTheme="majorBidi" w:cstheme="majorBidi"/>
          <w:b/>
          <w:bCs/>
          <w:szCs w:val="22"/>
          <w:lang w:val="pt-PT"/>
        </w:rPr>
      </w:pPr>
      <w:r w:rsidRPr="003C4FA8">
        <w:rPr>
          <w:rFonts w:asciiTheme="majorBidi" w:hAnsiTheme="majorBidi" w:cstheme="majorBidi"/>
          <w:b/>
          <w:bCs/>
          <w:szCs w:val="22"/>
          <w:lang w:val="pt-PT"/>
        </w:rPr>
        <w:t>Instruções para tomar este medicamento</w:t>
      </w:r>
    </w:p>
    <w:p w14:paraId="42660839" w14:textId="77777777" w:rsidR="00B80759"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Este medicamento é tomado por via oral, sob a forma de uma película para colocar debaixo da língua.</w:t>
      </w:r>
    </w:p>
    <w:p w14:paraId="5F565264" w14:textId="77777777" w:rsidR="003B279B"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Tome a dose uma vez por dia, aproximadamente à mesma hora.</w:t>
      </w:r>
    </w:p>
    <w:p w14:paraId="0DA39E72" w14:textId="77777777" w:rsidR="003B279B"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É aconselhável humedecer a boca antes de tomar a película.</w:t>
      </w:r>
    </w:p>
    <w:p w14:paraId="59024644" w14:textId="77777777" w:rsidR="005567D9" w:rsidRPr="003C4FA8" w:rsidRDefault="005567D9" w:rsidP="008B06AC">
      <w:pPr>
        <w:numPr>
          <w:ilvl w:val="12"/>
          <w:numId w:val="0"/>
        </w:numPr>
        <w:tabs>
          <w:tab w:val="clear" w:pos="567"/>
        </w:tabs>
        <w:spacing w:line="240" w:lineRule="auto"/>
        <w:ind w:right="-2"/>
        <w:rPr>
          <w:rFonts w:asciiTheme="majorBidi" w:hAnsiTheme="majorBidi" w:cstheme="majorBidi"/>
          <w:szCs w:val="22"/>
          <w:lang w:val="pt-PT"/>
        </w:rPr>
      </w:pPr>
    </w:p>
    <w:p w14:paraId="474E8A26" w14:textId="77777777" w:rsidR="00BF1C26"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Como retirar a película da saqueta: </w:t>
      </w:r>
    </w:p>
    <w:p w14:paraId="2B16BFC7" w14:textId="77777777" w:rsidR="009F0DEE" w:rsidRPr="003C4FA8" w:rsidRDefault="009F0DEE" w:rsidP="008B06AC">
      <w:pPr>
        <w:numPr>
          <w:ilvl w:val="12"/>
          <w:numId w:val="0"/>
        </w:numPr>
        <w:tabs>
          <w:tab w:val="clear" w:pos="567"/>
        </w:tabs>
        <w:spacing w:line="240" w:lineRule="auto"/>
        <w:ind w:right="-2"/>
        <w:rPr>
          <w:rFonts w:asciiTheme="majorBidi" w:hAnsiTheme="majorBidi" w:cstheme="majorBidi"/>
          <w:szCs w:val="22"/>
          <w:lang w:val="pt-PT"/>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8D1C08" w:rsidRPr="003C4FA8" w14:paraId="30E10CDA" w14:textId="77777777" w:rsidTr="00B52851">
        <w:tc>
          <w:tcPr>
            <w:tcW w:w="3020" w:type="dxa"/>
          </w:tcPr>
          <w:p w14:paraId="22C80552"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hAnsiTheme="majorBidi" w:cstheme="majorBidi"/>
                <w:noProof/>
                <w:position w:val="1"/>
                <w:lang w:val="pt-PT" w:eastAsia="fr-FR"/>
              </w:rPr>
              <w:drawing>
                <wp:inline distT="0" distB="0" distL="0" distR="0" wp14:anchorId="03252F2F" wp14:editId="448FC1AA">
                  <wp:extent cx="1266527" cy="1306195"/>
                  <wp:effectExtent l="0" t="0" r="0" b="8255"/>
                  <wp:docPr id="1801321731"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21731"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6E80CDF6"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hAnsiTheme="majorBidi" w:cstheme="majorBidi"/>
                <w:noProof/>
                <w:position w:val="1"/>
                <w:lang w:val="pt-PT" w:eastAsia="fr-FR"/>
              </w:rPr>
              <w:drawing>
                <wp:inline distT="0" distB="0" distL="0" distR="0" wp14:anchorId="5A057B50" wp14:editId="1F5893C4">
                  <wp:extent cx="1328759" cy="1306375"/>
                  <wp:effectExtent l="0" t="0" r="5080" b="8255"/>
                  <wp:docPr id="165667790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77901"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5E6A58E4"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hAnsiTheme="majorBidi" w:cstheme="majorBidi"/>
                <w:noProof/>
                <w:lang w:val="pt-PT" w:eastAsia="fr-FR"/>
              </w:rPr>
              <mc:AlternateContent>
                <mc:Choice Requires="wpg">
                  <w:drawing>
                    <wp:inline distT="0" distB="0" distL="0" distR="0" wp14:anchorId="242988AB" wp14:editId="686CC004">
                      <wp:extent cx="1303866" cy="1287145"/>
                      <wp:effectExtent l="0" t="19050" r="10795" b="8255"/>
                      <wp:docPr id="1324858871"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338355952"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80642172" name="Group 57"/>
                              <wpg:cNvGrpSpPr/>
                              <wpg:grpSpPr>
                                <a:xfrm>
                                  <a:off x="677" y="60"/>
                                  <a:ext cx="3716" cy="2"/>
                                  <a:chOff x="677" y="60"/>
                                  <a:chExt cx="3716" cy="2"/>
                                </a:xfrm>
                              </wpg:grpSpPr>
                              <wps:wsp>
                                <wps:cNvPr id="1607232989"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8621871" name="Group 59"/>
                              <wpg:cNvGrpSpPr/>
                              <wpg:grpSpPr>
                                <a:xfrm>
                                  <a:off x="4361" y="31"/>
                                  <a:ext cx="2" cy="4911"/>
                                  <a:chOff x="4361" y="31"/>
                                  <a:chExt cx="2" cy="4911"/>
                                </a:xfrm>
                              </wpg:grpSpPr>
                              <wps:wsp>
                                <wps:cNvPr id="1648520494"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154713347"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6806488" name="Group 62"/>
                              <wpg:cNvGrpSpPr/>
                              <wpg:grpSpPr>
                                <a:xfrm>
                                  <a:off x="1130" y="1150"/>
                                  <a:ext cx="2" cy="1455"/>
                                  <a:chOff x="1130" y="1150"/>
                                  <a:chExt cx="2" cy="1455"/>
                                </a:xfrm>
                              </wpg:grpSpPr>
                              <wps:wsp>
                                <wps:cNvPr id="1796939517"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26029033" name="Group 64"/>
                              <wpg:cNvGrpSpPr/>
                              <wpg:grpSpPr>
                                <a:xfrm>
                                  <a:off x="3746" y="670"/>
                                  <a:ext cx="2" cy="4076"/>
                                  <a:chOff x="3746" y="670"/>
                                  <a:chExt cx="2" cy="4076"/>
                                </a:xfrm>
                              </wpg:grpSpPr>
                              <wps:wsp>
                                <wps:cNvPr id="873960709"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38515885" name="Group 66"/>
                              <wpg:cNvGrpSpPr/>
                              <wpg:grpSpPr>
                                <a:xfrm>
                                  <a:off x="58" y="708"/>
                                  <a:ext cx="2" cy="4234"/>
                                  <a:chOff x="58" y="708"/>
                                  <a:chExt cx="2" cy="4234"/>
                                </a:xfrm>
                              </wpg:grpSpPr>
                              <wps:wsp>
                                <wps:cNvPr id="1368603677"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26481822" name="Group 68"/>
                              <wpg:cNvGrpSpPr/>
                              <wpg:grpSpPr>
                                <a:xfrm>
                                  <a:off x="1142" y="1008"/>
                                  <a:ext cx="2631" cy="2"/>
                                  <a:chOff x="1142" y="1008"/>
                                  <a:chExt cx="2631" cy="2"/>
                                </a:xfrm>
                              </wpg:grpSpPr>
                              <wps:wsp>
                                <wps:cNvPr id="618415909"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25918078" name="Group 70"/>
                              <wpg:cNvGrpSpPr/>
                              <wpg:grpSpPr>
                                <a:xfrm>
                                  <a:off x="862" y="3727"/>
                                  <a:ext cx="2" cy="1023"/>
                                  <a:chOff x="862" y="3727"/>
                                  <a:chExt cx="2" cy="1023"/>
                                </a:xfrm>
                              </wpg:grpSpPr>
                              <wps:wsp>
                                <wps:cNvPr id="1987636470"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3165009" name="Group 72"/>
                              <wpg:cNvGrpSpPr/>
                              <wpg:grpSpPr>
                                <a:xfrm>
                                  <a:off x="835" y="4315"/>
                                  <a:ext cx="2938" cy="2"/>
                                  <a:chOff x="835" y="4315"/>
                                  <a:chExt cx="2938" cy="2"/>
                                </a:xfrm>
                              </wpg:grpSpPr>
                              <wps:wsp>
                                <wps:cNvPr id="523311839"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04591973" name="Group 74"/>
                              <wpg:cNvGrpSpPr/>
                              <wpg:grpSpPr>
                                <a:xfrm>
                                  <a:off x="840" y="4445"/>
                                  <a:ext cx="2933" cy="2"/>
                                  <a:chOff x="840" y="4445"/>
                                  <a:chExt cx="2933" cy="2"/>
                                </a:xfrm>
                              </wpg:grpSpPr>
                              <wps:wsp>
                                <wps:cNvPr id="577037776"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1365787" name="Group 76"/>
                              <wpg:cNvGrpSpPr/>
                              <wpg:grpSpPr>
                                <a:xfrm>
                                  <a:off x="840" y="4733"/>
                                  <a:ext cx="2933" cy="2"/>
                                  <a:chOff x="840" y="4733"/>
                                  <a:chExt cx="2933" cy="2"/>
                                </a:xfrm>
                              </wpg:grpSpPr>
                              <wps:wsp>
                                <wps:cNvPr id="929329670"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46071360" name="Group 78"/>
                              <wpg:cNvGrpSpPr/>
                              <wpg:grpSpPr>
                                <a:xfrm>
                                  <a:off x="29" y="4913"/>
                                  <a:ext cx="4364" cy="2"/>
                                  <a:chOff x="29" y="4913"/>
                                  <a:chExt cx="4364" cy="2"/>
                                </a:xfrm>
                              </wpg:grpSpPr>
                              <wps:wsp>
                                <wps:cNvPr id="92799353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8190577"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42F44" w14:textId="77777777" w:rsidR="004A73C1" w:rsidRDefault="000E3DE4" w:rsidP="009F0DEE">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242988AB" 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">
                        <v:imagedata r:id="rId12"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">
                          <v:imagedata r:id="rId13"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" filled="f" stroked="f">
                          <v:textbox inset="0,0,0,0">
                            <w:txbxContent>
                              <w:p w14:paraId="10042F44" w14:textId="77777777" w:rsidR="004A73C1" w:rsidRDefault="000E3DE4" w:rsidP="009F0DEE">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44B6E1DC"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Passo 1: Posição da saqueta</w:t>
      </w:r>
    </w:p>
    <w:p w14:paraId="37038685"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Passo 2: Para abrir a saqueta, comece por dobrar a saqueta para trás na linha tracejada.</w:t>
      </w:r>
    </w:p>
    <w:p w14:paraId="1D4C6EBD"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Passo 3: Segure no círculo e rasgue para baixo para abrir a saqueta.</w:t>
      </w:r>
    </w:p>
    <w:p w14:paraId="18411B02" w14:textId="77777777" w:rsidR="009F0DEE" w:rsidRPr="003C4FA8" w:rsidRDefault="009F0DEE" w:rsidP="008B06AC">
      <w:pPr>
        <w:numPr>
          <w:ilvl w:val="12"/>
          <w:numId w:val="0"/>
        </w:numPr>
        <w:tabs>
          <w:tab w:val="clear" w:pos="567"/>
        </w:tabs>
        <w:spacing w:line="240" w:lineRule="auto"/>
        <w:ind w:right="-2"/>
        <w:rPr>
          <w:rFonts w:asciiTheme="majorBidi" w:hAnsiTheme="majorBidi" w:cstheme="majorBidi"/>
          <w:szCs w:val="22"/>
          <w:lang w:val="pt-PT"/>
        </w:rPr>
      </w:pPr>
    </w:p>
    <w:p w14:paraId="14B5E71B" w14:textId="77777777" w:rsidR="009E1751" w:rsidRPr="003C4FA8" w:rsidRDefault="009E1751" w:rsidP="008B06AC">
      <w:pPr>
        <w:numPr>
          <w:ilvl w:val="12"/>
          <w:numId w:val="0"/>
        </w:numPr>
        <w:tabs>
          <w:tab w:val="clear" w:pos="567"/>
        </w:tabs>
        <w:spacing w:line="240" w:lineRule="auto"/>
        <w:ind w:right="-2"/>
        <w:rPr>
          <w:rFonts w:asciiTheme="majorBidi" w:hAnsiTheme="majorBidi" w:cstheme="majorBidi"/>
          <w:szCs w:val="22"/>
          <w:lang w:val="pt-PT"/>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8D1C08" w:rsidRPr="003C4FA8" w14:paraId="520CC2DC" w14:textId="77777777" w:rsidTr="00B52851">
        <w:tc>
          <w:tcPr>
            <w:tcW w:w="3020" w:type="dxa"/>
          </w:tcPr>
          <w:p w14:paraId="216FC64F"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eastAsia="Arial" w:hAnsiTheme="majorBidi" w:cstheme="majorBidi"/>
                <w:noProof/>
                <w:lang w:val="pt-PT" w:eastAsia="fr-FR"/>
              </w:rPr>
              <w:lastRenderedPageBreak/>
              <w:drawing>
                <wp:inline distT="0" distB="0" distL="0" distR="0" wp14:anchorId="2F0F46A0" wp14:editId="7815348C">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15650" name="image6.jpeg" descr="Imagen que contiene Texto&#10;&#10;Descripción generada automáticamente"/>
                          <pic:cNvPicPr/>
                        </pic:nvPicPr>
                        <pic:blipFill>
                          <a:blip r:embed="rId14" cstate="print"/>
                          <a:stretch>
                            <a:fillRect/>
                          </a:stretch>
                        </pic:blipFill>
                        <pic:spPr>
                          <a:xfrm>
                            <a:off x="0" y="0"/>
                            <a:ext cx="1282149" cy="1361478"/>
                          </a:xfrm>
                          <a:prstGeom prst="rect">
                            <a:avLst/>
                          </a:prstGeom>
                        </pic:spPr>
                      </pic:pic>
                    </a:graphicData>
                  </a:graphic>
                </wp:inline>
              </w:drawing>
            </w:r>
          </w:p>
        </w:tc>
        <w:tc>
          <w:tcPr>
            <w:tcW w:w="3020" w:type="dxa"/>
          </w:tcPr>
          <w:p w14:paraId="581793D3"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hAnsiTheme="majorBidi" w:cstheme="majorBidi"/>
                <w:noProof/>
                <w:lang w:val="pt-PT" w:eastAsia="fr-FR"/>
              </w:rPr>
              <w:drawing>
                <wp:inline distT="0" distB="0" distL="0" distR="0" wp14:anchorId="608DE98D" wp14:editId="3F45A874">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71035" name="image7.jpeg" descr="Texto&#10;&#10;Descripción generada automáticamente con confianza baja"/>
                          <pic:cNvPicPr/>
                        </pic:nvPicPr>
                        <pic:blipFill>
                          <a:blip r:embed="rId15" cstate="print"/>
                          <a:stretch>
                            <a:fillRect/>
                          </a:stretch>
                        </pic:blipFill>
                        <pic:spPr>
                          <a:xfrm>
                            <a:off x="0" y="0"/>
                            <a:ext cx="1281804" cy="1360739"/>
                          </a:xfrm>
                          <a:prstGeom prst="rect">
                            <a:avLst/>
                          </a:prstGeom>
                        </pic:spPr>
                      </pic:pic>
                    </a:graphicData>
                  </a:graphic>
                </wp:inline>
              </w:drawing>
            </w:r>
          </w:p>
        </w:tc>
        <w:tc>
          <w:tcPr>
            <w:tcW w:w="3021" w:type="dxa"/>
          </w:tcPr>
          <w:p w14:paraId="1B8ED84D" w14:textId="77777777" w:rsidR="009F0DEE" w:rsidRPr="003C4FA8" w:rsidRDefault="000E3DE4" w:rsidP="008B06AC">
            <w:pPr>
              <w:numPr>
                <w:ilvl w:val="12"/>
                <w:numId w:val="0"/>
              </w:numPr>
              <w:tabs>
                <w:tab w:val="clear" w:pos="567"/>
              </w:tabs>
              <w:spacing w:line="240" w:lineRule="auto"/>
              <w:ind w:right="-2"/>
              <w:rPr>
                <w:rFonts w:asciiTheme="majorBidi" w:hAnsiTheme="majorBidi" w:cstheme="majorBidi"/>
                <w:lang w:val="pt-PT"/>
              </w:rPr>
            </w:pPr>
            <w:r w:rsidRPr="003C4FA8">
              <w:rPr>
                <w:rFonts w:asciiTheme="majorBidi" w:hAnsiTheme="majorBidi" w:cstheme="majorBidi"/>
                <w:noProof/>
                <w:lang w:val="pt-PT" w:eastAsia="fr-FR"/>
              </w:rPr>
              <w:drawing>
                <wp:inline distT="0" distB="0" distL="0" distR="0" wp14:anchorId="6E5C48FF" wp14:editId="65695D30">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37757" name="image8.jpeg" descr="Imagen que contiene Texto&#10;&#10;Descripción generada automáticamente"/>
                          <pic:cNvPicPr/>
                        </pic:nvPicPr>
                        <pic:blipFill>
                          <a:blip r:embed="rId16" cstate="print"/>
                          <a:stretch>
                            <a:fillRect/>
                          </a:stretch>
                        </pic:blipFill>
                        <pic:spPr>
                          <a:xfrm>
                            <a:off x="0" y="0"/>
                            <a:ext cx="1211032" cy="1358462"/>
                          </a:xfrm>
                          <a:prstGeom prst="rect">
                            <a:avLst/>
                          </a:prstGeom>
                        </pic:spPr>
                      </pic:pic>
                    </a:graphicData>
                  </a:graphic>
                </wp:inline>
              </w:drawing>
            </w:r>
          </w:p>
        </w:tc>
      </w:tr>
    </w:tbl>
    <w:p w14:paraId="4E9C574D" w14:textId="77777777" w:rsidR="009E1751"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Passo 4: Retire a película da extremidade aberta da saqueta.</w:t>
      </w:r>
    </w:p>
    <w:p w14:paraId="5ECDF598" w14:textId="77777777" w:rsidR="00BF1C26"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Passo 5: Segure a película entre dois dedos pelas extremidades exteriores e coloque-a debaixo da língua.</w:t>
      </w:r>
    </w:p>
    <w:p w14:paraId="1E53B325" w14:textId="77777777" w:rsidR="00BF1C26"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Passo 6: Coloque a película à esquerda ou ao meio ou à direita.</w:t>
      </w:r>
    </w:p>
    <w:p w14:paraId="0C0C4DA3" w14:textId="77777777" w:rsidR="00BF1C26" w:rsidRPr="003C4FA8" w:rsidRDefault="00BF1C26" w:rsidP="008B06AC">
      <w:pPr>
        <w:numPr>
          <w:ilvl w:val="12"/>
          <w:numId w:val="0"/>
        </w:numPr>
        <w:tabs>
          <w:tab w:val="clear" w:pos="567"/>
        </w:tabs>
        <w:spacing w:line="240" w:lineRule="auto"/>
        <w:ind w:right="-2"/>
        <w:rPr>
          <w:rFonts w:asciiTheme="majorBidi" w:hAnsiTheme="majorBidi" w:cstheme="majorBidi"/>
          <w:szCs w:val="22"/>
          <w:lang w:val="pt-PT"/>
        </w:rPr>
      </w:pPr>
    </w:p>
    <w:p w14:paraId="4F0B2CB9" w14:textId="77777777" w:rsidR="00200B01"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Coloque a película sublingual debaixo da língua (uso sublingual) conforme aconselhado pelo seu médico. </w:t>
      </w:r>
    </w:p>
    <w:p w14:paraId="7ABF8C1F" w14:textId="77777777" w:rsidR="00200B01" w:rsidRPr="003C4FA8" w:rsidRDefault="00200B01" w:rsidP="008B06AC">
      <w:pPr>
        <w:tabs>
          <w:tab w:val="clear" w:pos="567"/>
        </w:tabs>
        <w:spacing w:line="240" w:lineRule="auto"/>
        <w:ind w:right="-2"/>
        <w:rPr>
          <w:rFonts w:asciiTheme="majorBidi" w:hAnsiTheme="majorBidi" w:cstheme="majorBidi"/>
          <w:szCs w:val="22"/>
          <w:lang w:val="pt-PT"/>
        </w:rPr>
      </w:pPr>
    </w:p>
    <w:p w14:paraId="216F7614" w14:textId="6F93FA9D" w:rsidR="00200B01"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Mantenha a película no lugar sob a língua até se dissolver completamente. Isto irá demorar 10 a 15</w:t>
      </w:r>
      <w:r w:rsidR="00985A1C" w:rsidRPr="003C4FA8">
        <w:rPr>
          <w:rFonts w:asciiTheme="majorBidi" w:hAnsiTheme="majorBidi" w:cstheme="majorBidi"/>
          <w:szCs w:val="22"/>
          <w:lang w:val="pt-PT"/>
        </w:rPr>
        <w:t> </w:t>
      </w:r>
      <w:r w:rsidRPr="003C4FA8">
        <w:rPr>
          <w:rFonts w:asciiTheme="majorBidi" w:hAnsiTheme="majorBidi" w:cstheme="majorBidi"/>
          <w:szCs w:val="22"/>
          <w:lang w:val="pt-PT"/>
        </w:rPr>
        <w:t>minutos.</w:t>
      </w:r>
    </w:p>
    <w:p w14:paraId="4C1197A2" w14:textId="77777777" w:rsidR="00200B01" w:rsidRPr="003C4FA8" w:rsidRDefault="00200B01" w:rsidP="008B06AC">
      <w:pPr>
        <w:tabs>
          <w:tab w:val="clear" w:pos="567"/>
        </w:tabs>
        <w:spacing w:line="240" w:lineRule="auto"/>
        <w:ind w:right="-2"/>
        <w:rPr>
          <w:rFonts w:asciiTheme="majorBidi" w:hAnsiTheme="majorBidi" w:cstheme="majorBidi"/>
          <w:szCs w:val="22"/>
          <w:lang w:val="pt-PT"/>
        </w:rPr>
      </w:pPr>
    </w:p>
    <w:p w14:paraId="59F30ECC" w14:textId="77777777" w:rsidR="00200B01"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Não mastigue nem engula a película, uma vez que o medicamento não irá funcionar e poderá ter sintomas de abstinência.</w:t>
      </w:r>
    </w:p>
    <w:p w14:paraId="5C8B85FE" w14:textId="77777777" w:rsidR="00200B01" w:rsidRPr="003C4FA8" w:rsidRDefault="00200B01" w:rsidP="008B06AC">
      <w:pPr>
        <w:tabs>
          <w:tab w:val="clear" w:pos="567"/>
        </w:tabs>
        <w:spacing w:line="240" w:lineRule="auto"/>
        <w:ind w:right="-2"/>
        <w:rPr>
          <w:rFonts w:asciiTheme="majorBidi" w:hAnsiTheme="majorBidi" w:cstheme="majorBidi"/>
          <w:szCs w:val="22"/>
          <w:lang w:val="pt-PT"/>
        </w:rPr>
      </w:pPr>
    </w:p>
    <w:p w14:paraId="6FA051F7" w14:textId="77777777" w:rsidR="00200B01"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Não consuma nenhum alimento ou bebida até a película estar completamente dissolvida.</w:t>
      </w:r>
    </w:p>
    <w:p w14:paraId="747551C2" w14:textId="77777777" w:rsidR="00303C6D" w:rsidRPr="003C4FA8" w:rsidRDefault="00303C6D" w:rsidP="008B06AC">
      <w:pPr>
        <w:tabs>
          <w:tab w:val="clear" w:pos="567"/>
        </w:tabs>
        <w:spacing w:line="240" w:lineRule="auto"/>
        <w:ind w:right="-2"/>
        <w:rPr>
          <w:rFonts w:asciiTheme="majorBidi" w:hAnsiTheme="majorBidi" w:cstheme="majorBidi"/>
          <w:szCs w:val="22"/>
          <w:lang w:val="pt-PT"/>
        </w:rPr>
      </w:pPr>
    </w:p>
    <w:p w14:paraId="53CE885F" w14:textId="77777777" w:rsidR="00303C6D"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Se for necessária uma película adicional para obter a dose prescrita, coloque a película adicional debaixo da língua apenas depois de a primeira película estar completamente dissolvida.</w:t>
      </w:r>
    </w:p>
    <w:p w14:paraId="355278F5" w14:textId="77777777" w:rsidR="00200B01" w:rsidRPr="003C4FA8" w:rsidRDefault="00200B01" w:rsidP="008B06AC">
      <w:pPr>
        <w:tabs>
          <w:tab w:val="clear" w:pos="567"/>
        </w:tabs>
        <w:spacing w:line="240" w:lineRule="auto"/>
        <w:ind w:right="-2"/>
        <w:rPr>
          <w:rFonts w:asciiTheme="majorBidi" w:hAnsiTheme="majorBidi" w:cstheme="majorBidi"/>
          <w:szCs w:val="22"/>
          <w:lang w:val="pt-PT"/>
        </w:rPr>
      </w:pPr>
    </w:p>
    <w:p w14:paraId="37F71DAE" w14:textId="77777777" w:rsidR="00200B01"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Não divida a película nem a subdivida em doses mais pequenas.</w:t>
      </w:r>
    </w:p>
    <w:p w14:paraId="1E3A6B6A" w14:textId="77777777" w:rsidR="00430D48" w:rsidRPr="003C4FA8" w:rsidRDefault="00430D48" w:rsidP="008B06AC">
      <w:pPr>
        <w:numPr>
          <w:ilvl w:val="12"/>
          <w:numId w:val="0"/>
        </w:numPr>
        <w:tabs>
          <w:tab w:val="clear" w:pos="567"/>
        </w:tabs>
        <w:spacing w:line="240" w:lineRule="auto"/>
        <w:ind w:right="-2"/>
        <w:rPr>
          <w:rFonts w:asciiTheme="majorBidi" w:hAnsiTheme="majorBidi" w:cstheme="majorBidi"/>
          <w:szCs w:val="22"/>
          <w:lang w:val="pt-PT"/>
        </w:rPr>
      </w:pPr>
    </w:p>
    <w:p w14:paraId="423774C2" w14:textId="77777777" w:rsidR="001D29E6" w:rsidRPr="003C4FA8" w:rsidRDefault="000E3DE4" w:rsidP="00D30760">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Se tomar mais Buprenorfina Neuraxpharm do que deveria</w:t>
      </w:r>
    </w:p>
    <w:p w14:paraId="6487199B" w14:textId="77777777" w:rsidR="00430D48"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Em caso de sobredosagem de buprenorfina, deve dirigir-se imediatamente a um serviço de urgência ou hospital para tratamento.</w:t>
      </w:r>
    </w:p>
    <w:p w14:paraId="2DEE3510" w14:textId="77777777" w:rsidR="00567913" w:rsidRPr="003C4FA8" w:rsidRDefault="000E3DE4" w:rsidP="008B06AC">
      <w:pPr>
        <w:numPr>
          <w:ilvl w:val="12"/>
          <w:numId w:val="0"/>
        </w:numPr>
        <w:tabs>
          <w:tab w:val="clear" w:pos="567"/>
        </w:tabs>
        <w:spacing w:line="240" w:lineRule="auto"/>
        <w:rPr>
          <w:rFonts w:asciiTheme="majorBidi" w:hAnsiTheme="majorBidi" w:cstheme="majorBidi"/>
          <w:i/>
          <w:szCs w:val="22"/>
          <w:lang w:val="pt-PT"/>
        </w:rPr>
      </w:pPr>
      <w:r w:rsidRPr="003C4FA8">
        <w:rPr>
          <w:rStyle w:val="cf01"/>
          <w:rFonts w:asciiTheme="majorBidi" w:hAnsiTheme="majorBidi" w:cstheme="majorBidi"/>
          <w:i w:val="0"/>
          <w:iCs w:val="0"/>
          <w:sz w:val="22"/>
          <w:szCs w:val="22"/>
          <w:lang w:val="pt-PT"/>
        </w:rPr>
        <w:t>Uma sobredosagem pode causar problemas respiratórios graves e potencialmente fatais. Os sintomas de sobredosagem podem incluir uma respiração mais lenta e fraca, sentir mais sono que o normal, sensação de enjoo, vómitos e/ou discurso arrastado ou dificuldade em falar.</w:t>
      </w:r>
    </w:p>
    <w:p w14:paraId="267673EA" w14:textId="77777777" w:rsidR="00C41FE7" w:rsidRPr="003C4FA8" w:rsidRDefault="000E3DE4" w:rsidP="008B06AC">
      <w:pPr>
        <w:numPr>
          <w:ilvl w:val="12"/>
          <w:numId w:val="0"/>
        </w:numPr>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Informe imediatamente o seu médico que está a utilizar buprenorfina ou leve a caixa consigo.</w:t>
      </w:r>
    </w:p>
    <w:p w14:paraId="2949AE54" w14:textId="77777777" w:rsidR="009D7EB5" w:rsidRPr="003C4FA8" w:rsidRDefault="009D7EB5" w:rsidP="008B06AC">
      <w:pPr>
        <w:numPr>
          <w:ilvl w:val="12"/>
          <w:numId w:val="0"/>
        </w:numPr>
        <w:tabs>
          <w:tab w:val="clear" w:pos="567"/>
        </w:tabs>
        <w:spacing w:line="240" w:lineRule="auto"/>
        <w:rPr>
          <w:rFonts w:asciiTheme="majorBidi" w:hAnsiTheme="majorBidi" w:cstheme="majorBidi"/>
          <w:szCs w:val="22"/>
          <w:lang w:val="pt-PT"/>
        </w:rPr>
      </w:pPr>
    </w:p>
    <w:p w14:paraId="0AB18996" w14:textId="77777777" w:rsidR="001D29E6" w:rsidRPr="003C4FA8" w:rsidRDefault="000E3DE4" w:rsidP="00D30760">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Caso se tenha esquecido de tomar Buprenorfina Neuraxpharm</w:t>
      </w:r>
    </w:p>
    <w:p w14:paraId="57F7F464" w14:textId="77777777" w:rsidR="001D29E6"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Informe o seu médico assim que possível se se esquecer de tomar uma dose. Não tome uma dose a dobrar para compensar uma dose que se esqueceu de tomar.</w:t>
      </w:r>
    </w:p>
    <w:p w14:paraId="5E67834F" w14:textId="77777777" w:rsidR="006D6157" w:rsidRPr="003C4FA8" w:rsidRDefault="006D6157" w:rsidP="008B06AC">
      <w:pPr>
        <w:numPr>
          <w:ilvl w:val="12"/>
          <w:numId w:val="0"/>
        </w:numPr>
        <w:tabs>
          <w:tab w:val="clear" w:pos="567"/>
        </w:tabs>
        <w:spacing w:line="240" w:lineRule="auto"/>
        <w:ind w:right="-2"/>
        <w:rPr>
          <w:rFonts w:asciiTheme="majorBidi" w:hAnsiTheme="majorBidi" w:cstheme="majorBidi"/>
          <w:szCs w:val="22"/>
          <w:lang w:val="pt-PT"/>
        </w:rPr>
      </w:pPr>
    </w:p>
    <w:p w14:paraId="44254584" w14:textId="77777777" w:rsidR="001D29E6" w:rsidRPr="003C4FA8" w:rsidRDefault="000E3DE4" w:rsidP="00D30760">
      <w:pPr>
        <w:numPr>
          <w:ilvl w:val="12"/>
          <w:numId w:val="0"/>
        </w:numPr>
        <w:tabs>
          <w:tab w:val="clear" w:pos="567"/>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Se parar de tomar Buprenorfina Neuraxpharm</w:t>
      </w:r>
    </w:p>
    <w:p w14:paraId="64E8AE4B" w14:textId="77777777" w:rsidR="009D7EB5"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Não altere o tratamento de nenhuma forma nem interrompa o tratamento sem o acordo do médico que o está a tratar. A interrupção súbita do tratamento pode causar sintomas de abstinência.</w:t>
      </w:r>
    </w:p>
    <w:p w14:paraId="4D736F2D" w14:textId="77777777" w:rsidR="00430D48" w:rsidRPr="003C4FA8" w:rsidRDefault="00430D48" w:rsidP="008B06AC">
      <w:pPr>
        <w:numPr>
          <w:ilvl w:val="12"/>
          <w:numId w:val="0"/>
        </w:numPr>
        <w:tabs>
          <w:tab w:val="clear" w:pos="567"/>
        </w:tabs>
        <w:spacing w:line="240" w:lineRule="auto"/>
        <w:ind w:right="-2"/>
        <w:rPr>
          <w:rFonts w:asciiTheme="majorBidi" w:hAnsiTheme="majorBidi" w:cstheme="majorBidi"/>
          <w:szCs w:val="22"/>
          <w:lang w:val="pt-PT"/>
        </w:rPr>
      </w:pPr>
    </w:p>
    <w:p w14:paraId="607CFBD2" w14:textId="77777777" w:rsidR="001D29E6"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Caso ainda tenha dúvidas sobre a utilização deste medicamento, fale com o seu médico ou farmacêutico.</w:t>
      </w:r>
    </w:p>
    <w:p w14:paraId="35D58566" w14:textId="6B0B02C1" w:rsidR="001D29E6" w:rsidRDefault="001D29E6" w:rsidP="008B06AC">
      <w:pPr>
        <w:numPr>
          <w:ilvl w:val="12"/>
          <w:numId w:val="0"/>
        </w:numPr>
        <w:tabs>
          <w:tab w:val="clear" w:pos="567"/>
        </w:tabs>
        <w:spacing w:line="240" w:lineRule="auto"/>
        <w:ind w:right="-2"/>
        <w:rPr>
          <w:rFonts w:asciiTheme="majorBidi" w:hAnsiTheme="majorBidi" w:cstheme="majorBidi"/>
          <w:szCs w:val="22"/>
          <w:lang w:val="pt-PT"/>
        </w:rPr>
      </w:pPr>
    </w:p>
    <w:p w14:paraId="2075942F" w14:textId="77777777" w:rsidR="003C4FA8" w:rsidRPr="003C4FA8" w:rsidRDefault="003C4FA8" w:rsidP="008B06AC">
      <w:pPr>
        <w:numPr>
          <w:ilvl w:val="12"/>
          <w:numId w:val="0"/>
        </w:numPr>
        <w:tabs>
          <w:tab w:val="clear" w:pos="567"/>
        </w:tabs>
        <w:spacing w:line="240" w:lineRule="auto"/>
        <w:ind w:right="-2"/>
        <w:rPr>
          <w:rFonts w:asciiTheme="majorBidi" w:hAnsiTheme="majorBidi" w:cstheme="majorBidi"/>
          <w:szCs w:val="22"/>
          <w:lang w:val="pt-PT"/>
        </w:rPr>
      </w:pPr>
    </w:p>
    <w:p w14:paraId="5B6B794A" w14:textId="77777777" w:rsidR="001D29E6"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b/>
          <w:bCs/>
          <w:szCs w:val="22"/>
          <w:lang w:val="pt-PT"/>
        </w:rPr>
        <w:t>4.</w:t>
      </w:r>
      <w:r w:rsidRPr="003C4FA8">
        <w:rPr>
          <w:rFonts w:asciiTheme="majorBidi" w:hAnsiTheme="majorBidi" w:cstheme="majorBidi"/>
          <w:b/>
          <w:bCs/>
          <w:szCs w:val="22"/>
          <w:lang w:val="pt-PT"/>
        </w:rPr>
        <w:tab/>
        <w:t>Efeitos indesejáveis possíveis</w:t>
      </w:r>
    </w:p>
    <w:p w14:paraId="4518E08D" w14:textId="77777777" w:rsidR="001D29E6" w:rsidRPr="003C4FA8" w:rsidRDefault="001D29E6" w:rsidP="008B06AC">
      <w:pPr>
        <w:numPr>
          <w:ilvl w:val="12"/>
          <w:numId w:val="0"/>
        </w:numPr>
        <w:tabs>
          <w:tab w:val="clear" w:pos="567"/>
        </w:tabs>
        <w:spacing w:line="240" w:lineRule="auto"/>
        <w:ind w:right="-2"/>
        <w:rPr>
          <w:rFonts w:asciiTheme="majorBidi" w:hAnsiTheme="majorBidi" w:cstheme="majorBidi"/>
          <w:szCs w:val="22"/>
          <w:lang w:val="pt-PT"/>
        </w:rPr>
      </w:pPr>
    </w:p>
    <w:p w14:paraId="666B64CD" w14:textId="77777777" w:rsidR="001D29E6" w:rsidRPr="003C4FA8" w:rsidRDefault="000E3DE4" w:rsidP="008B06AC">
      <w:pPr>
        <w:numPr>
          <w:ilvl w:val="12"/>
          <w:numId w:val="0"/>
        </w:numPr>
        <w:tabs>
          <w:tab w:val="clear" w:pos="567"/>
        </w:tabs>
        <w:spacing w:line="240" w:lineRule="auto"/>
        <w:ind w:right="-29"/>
        <w:rPr>
          <w:rFonts w:asciiTheme="majorBidi" w:hAnsiTheme="majorBidi" w:cstheme="majorBidi"/>
          <w:szCs w:val="22"/>
          <w:lang w:val="pt-PT"/>
        </w:rPr>
      </w:pPr>
      <w:r w:rsidRPr="003C4FA8">
        <w:rPr>
          <w:rFonts w:asciiTheme="majorBidi" w:hAnsiTheme="majorBidi" w:cstheme="majorBidi"/>
          <w:szCs w:val="22"/>
          <w:lang w:val="pt-PT"/>
        </w:rPr>
        <w:t>Como todos os medicamentos, este medicamento pode causar efeitos indesejáveis, embora estes não se manifestem em todas as pessoas.</w:t>
      </w:r>
    </w:p>
    <w:p w14:paraId="4106F5AC" w14:textId="77777777" w:rsidR="00DA6B48" w:rsidRPr="003C4FA8" w:rsidRDefault="00DA6B48" w:rsidP="008B06AC">
      <w:pPr>
        <w:numPr>
          <w:ilvl w:val="12"/>
          <w:numId w:val="0"/>
        </w:numPr>
        <w:tabs>
          <w:tab w:val="clear" w:pos="567"/>
        </w:tabs>
        <w:spacing w:line="240" w:lineRule="auto"/>
        <w:ind w:right="-2"/>
        <w:rPr>
          <w:rFonts w:asciiTheme="majorBidi" w:hAnsiTheme="majorBidi" w:cstheme="majorBidi"/>
          <w:b/>
          <w:bCs/>
          <w:szCs w:val="22"/>
          <w:u w:val="single"/>
          <w:lang w:val="pt-PT"/>
        </w:rPr>
      </w:pPr>
    </w:p>
    <w:p w14:paraId="430BA239" w14:textId="77777777" w:rsidR="00D81A1F" w:rsidRPr="003C4FA8" w:rsidRDefault="000E3DE4" w:rsidP="008B06AC">
      <w:pPr>
        <w:keepNext/>
        <w:numPr>
          <w:ilvl w:val="12"/>
          <w:numId w:val="0"/>
        </w:numPr>
        <w:tabs>
          <w:tab w:val="clear" w:pos="567"/>
        </w:tabs>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lastRenderedPageBreak/>
        <w:t>Efeitos indesejáveis graves</w:t>
      </w:r>
    </w:p>
    <w:p w14:paraId="305B3D46" w14:textId="77777777" w:rsidR="00D81A1F" w:rsidRPr="003C4FA8" w:rsidRDefault="00D81A1F" w:rsidP="008B06AC">
      <w:pPr>
        <w:keepNext/>
        <w:numPr>
          <w:ilvl w:val="12"/>
          <w:numId w:val="0"/>
        </w:numPr>
        <w:tabs>
          <w:tab w:val="clear" w:pos="567"/>
        </w:tabs>
        <w:spacing w:line="240" w:lineRule="auto"/>
        <w:rPr>
          <w:rFonts w:asciiTheme="majorBidi" w:hAnsiTheme="majorBidi" w:cstheme="majorBidi"/>
          <w:b/>
          <w:bCs/>
          <w:szCs w:val="22"/>
          <w:lang w:val="pt-PT"/>
        </w:rPr>
      </w:pPr>
    </w:p>
    <w:p w14:paraId="374A74BB" w14:textId="77777777" w:rsidR="007377E7"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Informe imediatamente o seu médico ou procure assistência médica urgente</w:t>
      </w:r>
      <w:r w:rsidRPr="003C4FA8">
        <w:rPr>
          <w:rFonts w:asciiTheme="majorBidi" w:hAnsiTheme="majorBidi" w:cstheme="majorBidi"/>
          <w:szCs w:val="22"/>
          <w:lang w:val="pt-PT"/>
        </w:rPr>
        <w:t xml:space="preserve"> se tiver</w:t>
      </w:r>
    </w:p>
    <w:p w14:paraId="3E6CFCA8" w14:textId="77777777" w:rsidR="00430D48"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Inchaço da face, lábios, língua ou garganta que pode causar dificuldade em engolir ou respirar, urticária grave/erupção cutânea. Estes podem ser sinais de uma reação alérgica potencialmente fatal.</w:t>
      </w:r>
    </w:p>
    <w:p w14:paraId="762580E2" w14:textId="77777777" w:rsidR="00DA6B48" w:rsidRPr="003C4FA8" w:rsidRDefault="00DA6B48" w:rsidP="008B06AC">
      <w:pPr>
        <w:numPr>
          <w:ilvl w:val="12"/>
          <w:numId w:val="0"/>
        </w:numPr>
        <w:tabs>
          <w:tab w:val="clear" w:pos="567"/>
        </w:tabs>
        <w:spacing w:line="240" w:lineRule="auto"/>
        <w:ind w:right="-2"/>
        <w:rPr>
          <w:rFonts w:asciiTheme="majorBidi" w:hAnsiTheme="majorBidi" w:cstheme="majorBidi"/>
          <w:b/>
          <w:bCs/>
          <w:szCs w:val="22"/>
          <w:lang w:val="pt-PT"/>
        </w:rPr>
      </w:pPr>
    </w:p>
    <w:p w14:paraId="17CE65B9" w14:textId="77777777" w:rsidR="00430D48"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Informe também o seu médico imediatamente</w:t>
      </w:r>
      <w:r w:rsidRPr="003C4FA8">
        <w:rPr>
          <w:rFonts w:asciiTheme="majorBidi" w:hAnsiTheme="majorBidi" w:cstheme="majorBidi"/>
          <w:szCs w:val="22"/>
          <w:lang w:val="pt-PT"/>
        </w:rPr>
        <w:t xml:space="preserve"> se tiver</w:t>
      </w:r>
    </w:p>
    <w:p w14:paraId="64213B5A" w14:textId="77777777" w:rsidR="007C2900" w:rsidRPr="003C4FA8" w:rsidRDefault="000E3DE4" w:rsidP="008B06AC">
      <w:pPr>
        <w:pStyle w:val="Prrafodelista"/>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Cansaço severo, comichão com amarelecimento da pele ou olhos. Estes podem ser sintomas de lesões no fígado.</w:t>
      </w:r>
    </w:p>
    <w:p w14:paraId="69EEE108" w14:textId="77777777" w:rsidR="00EC71F6" w:rsidRPr="003C4FA8" w:rsidRDefault="00EC71F6" w:rsidP="008B06AC">
      <w:pPr>
        <w:pStyle w:val="Prrafodelista"/>
        <w:numPr>
          <w:ilvl w:val="12"/>
          <w:numId w:val="0"/>
        </w:numPr>
        <w:tabs>
          <w:tab w:val="clear" w:pos="567"/>
        </w:tabs>
        <w:spacing w:line="240" w:lineRule="auto"/>
        <w:ind w:right="-2"/>
        <w:rPr>
          <w:rFonts w:asciiTheme="majorBidi" w:hAnsiTheme="majorBidi" w:cstheme="majorBidi"/>
          <w:szCs w:val="22"/>
          <w:lang w:val="pt-PT"/>
        </w:rPr>
      </w:pPr>
    </w:p>
    <w:p w14:paraId="0C3BDAFB" w14:textId="77777777" w:rsidR="00430D48"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A frequência destes efeitos indesejáveis graves é desconhecida (não pode ser calculada a partir dos dados disponíveis).</w:t>
      </w:r>
    </w:p>
    <w:p w14:paraId="6F4C9850" w14:textId="77777777" w:rsidR="00EC71F6" w:rsidRPr="003C4FA8" w:rsidRDefault="00EC71F6" w:rsidP="008B06AC">
      <w:pPr>
        <w:numPr>
          <w:ilvl w:val="12"/>
          <w:numId w:val="0"/>
        </w:numPr>
        <w:tabs>
          <w:tab w:val="clear" w:pos="567"/>
        </w:tabs>
        <w:spacing w:line="240" w:lineRule="auto"/>
        <w:ind w:right="-2"/>
        <w:rPr>
          <w:rFonts w:asciiTheme="majorBidi" w:hAnsiTheme="majorBidi" w:cstheme="majorBidi"/>
          <w:szCs w:val="22"/>
          <w:u w:val="single"/>
          <w:lang w:val="pt-PT"/>
        </w:rPr>
      </w:pPr>
    </w:p>
    <w:p w14:paraId="687C19B0" w14:textId="5C698817" w:rsidR="00430D48" w:rsidRPr="003C4FA8" w:rsidRDefault="000E3DE4" w:rsidP="008B06AC">
      <w:pPr>
        <w:numPr>
          <w:ilvl w:val="12"/>
          <w:numId w:val="0"/>
        </w:numPr>
        <w:tabs>
          <w:tab w:val="clear" w:pos="567"/>
        </w:tabs>
        <w:spacing w:line="240" w:lineRule="auto"/>
        <w:ind w:right="-2"/>
        <w:rPr>
          <w:rFonts w:asciiTheme="majorBidi" w:hAnsiTheme="majorBidi" w:cstheme="majorBidi"/>
          <w:szCs w:val="22"/>
          <w:u w:val="single"/>
          <w:lang w:val="pt-PT"/>
        </w:rPr>
      </w:pPr>
      <w:r w:rsidRPr="003C4FA8">
        <w:rPr>
          <w:rFonts w:asciiTheme="majorBidi" w:hAnsiTheme="majorBidi" w:cstheme="majorBidi"/>
          <w:szCs w:val="22"/>
          <w:u w:val="single"/>
          <w:lang w:val="pt-PT"/>
        </w:rPr>
        <w:t xml:space="preserve">Os seguintes efeitos indesejáveis também foram comunicados com </w:t>
      </w:r>
      <w:r w:rsidR="001E0465" w:rsidRPr="003C4FA8">
        <w:rPr>
          <w:rFonts w:asciiTheme="majorBidi" w:hAnsiTheme="majorBidi" w:cstheme="majorBidi"/>
          <w:szCs w:val="22"/>
          <w:u w:val="single"/>
          <w:lang w:val="pt-PT"/>
        </w:rPr>
        <w:t>B</w:t>
      </w:r>
      <w:r w:rsidRPr="003C4FA8">
        <w:rPr>
          <w:rFonts w:asciiTheme="majorBidi" w:hAnsiTheme="majorBidi" w:cstheme="majorBidi"/>
          <w:szCs w:val="22"/>
          <w:u w:val="single"/>
          <w:lang w:val="pt-PT"/>
        </w:rPr>
        <w:t>uprenorfina Neuraxpharm</w:t>
      </w:r>
    </w:p>
    <w:p w14:paraId="7BF2730A" w14:textId="77777777" w:rsidR="00430D48" w:rsidRPr="003C4FA8" w:rsidRDefault="00430D48" w:rsidP="008B06AC">
      <w:pPr>
        <w:numPr>
          <w:ilvl w:val="12"/>
          <w:numId w:val="0"/>
        </w:numPr>
        <w:tabs>
          <w:tab w:val="clear" w:pos="567"/>
        </w:tabs>
        <w:spacing w:line="240" w:lineRule="auto"/>
        <w:ind w:right="-2"/>
        <w:rPr>
          <w:rFonts w:asciiTheme="majorBidi" w:hAnsiTheme="majorBidi" w:cstheme="majorBidi"/>
          <w:szCs w:val="22"/>
          <w:lang w:val="pt-PT"/>
        </w:rPr>
      </w:pPr>
    </w:p>
    <w:p w14:paraId="1F343B60" w14:textId="77777777" w:rsidR="007C2900" w:rsidRPr="003C4FA8" w:rsidRDefault="000E3DE4" w:rsidP="008B06AC">
      <w:pPr>
        <w:numPr>
          <w:ilvl w:val="12"/>
          <w:numId w:val="0"/>
        </w:numPr>
        <w:tabs>
          <w:tab w:val="clear" w:pos="567"/>
        </w:tabs>
        <w:spacing w:line="240" w:lineRule="auto"/>
        <w:ind w:right="-2"/>
        <w:rPr>
          <w:rFonts w:asciiTheme="majorBidi" w:hAnsiTheme="majorBidi" w:cstheme="majorBidi"/>
          <w:b/>
          <w:bCs/>
          <w:szCs w:val="22"/>
          <w:lang w:val="pt-PT"/>
        </w:rPr>
      </w:pPr>
      <w:r w:rsidRPr="003C4FA8">
        <w:rPr>
          <w:rFonts w:asciiTheme="majorBidi" w:hAnsiTheme="majorBidi" w:cstheme="majorBidi"/>
          <w:b/>
          <w:bCs/>
          <w:szCs w:val="22"/>
          <w:lang w:val="pt-PT"/>
        </w:rPr>
        <w:t>Muito frequentes (podem afetar mais de 1 em 10 pessoas)</w:t>
      </w:r>
    </w:p>
    <w:p w14:paraId="31D6855A"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Infeção (estabelecimento de microrganismos nocivos, tais como bactérias ou vírus no organismo)</w:t>
      </w:r>
    </w:p>
    <w:p w14:paraId="0DC69F5F"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Insónia (incapacidade de dormir)</w:t>
      </w:r>
    </w:p>
    <w:p w14:paraId="17DCB28A" w14:textId="77777777" w:rsidR="00785464"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Dor de cabeça</w:t>
      </w:r>
    </w:p>
    <w:p w14:paraId="08BA265D"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Náuseas (sentir-se doente)</w:t>
      </w:r>
    </w:p>
    <w:p w14:paraId="685E632C"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Dores abdominais (na barriga)</w:t>
      </w:r>
    </w:p>
    <w:p w14:paraId="080F8154"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Hiperidrose (sudorese excessiva)</w:t>
      </w:r>
    </w:p>
    <w:p w14:paraId="55E12E09"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Síndrome de abstinência de medicamento (efeitos físicos e psicológicos que ocorrem quando uma pessoa deixa de utilizar um medicamento do qual o seu corpo se tornou dependente, como desconforto ou alterações de humor)</w:t>
      </w:r>
    </w:p>
    <w:p w14:paraId="3AAFE3CA" w14:textId="77777777" w:rsidR="00430D48" w:rsidRPr="003C4FA8" w:rsidRDefault="00430D48" w:rsidP="008B06AC">
      <w:pPr>
        <w:numPr>
          <w:ilvl w:val="12"/>
          <w:numId w:val="0"/>
        </w:numPr>
        <w:tabs>
          <w:tab w:val="clear" w:pos="567"/>
        </w:tabs>
        <w:spacing w:line="240" w:lineRule="auto"/>
        <w:ind w:left="567" w:right="-2" w:hanging="567"/>
        <w:rPr>
          <w:rFonts w:asciiTheme="majorBidi" w:hAnsiTheme="majorBidi" w:cstheme="majorBidi"/>
          <w:szCs w:val="22"/>
          <w:lang w:val="pt-PT"/>
        </w:rPr>
      </w:pPr>
    </w:p>
    <w:p w14:paraId="08C29208" w14:textId="77777777" w:rsidR="007C2900" w:rsidRPr="003C4FA8" w:rsidRDefault="000E3DE4" w:rsidP="008B06AC">
      <w:pPr>
        <w:numPr>
          <w:ilvl w:val="12"/>
          <w:numId w:val="0"/>
        </w:numPr>
        <w:tabs>
          <w:tab w:val="clear" w:pos="567"/>
        </w:tabs>
        <w:spacing w:line="240" w:lineRule="auto"/>
        <w:ind w:left="567" w:right="-2" w:hanging="567"/>
        <w:rPr>
          <w:rFonts w:asciiTheme="majorBidi" w:hAnsiTheme="majorBidi" w:cstheme="majorBidi"/>
          <w:b/>
          <w:bCs/>
          <w:szCs w:val="22"/>
          <w:lang w:val="pt-PT"/>
        </w:rPr>
      </w:pPr>
      <w:r w:rsidRPr="003C4FA8">
        <w:rPr>
          <w:rFonts w:asciiTheme="majorBidi" w:hAnsiTheme="majorBidi" w:cstheme="majorBidi"/>
          <w:b/>
          <w:bCs/>
          <w:szCs w:val="22"/>
          <w:lang w:val="pt-PT"/>
        </w:rPr>
        <w:t>Frequentes (podem afetar até 1 em 10 pessoas)</w:t>
      </w:r>
    </w:p>
    <w:p w14:paraId="2B68E19F"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Faringite (infeção da garganta)</w:t>
      </w:r>
    </w:p>
    <w:p w14:paraId="71A46ABF"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Agitação (sentir-se perturbado e chateado, estar inquieto)</w:t>
      </w:r>
    </w:p>
    <w:p w14:paraId="4BA0275C"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Ansiedade (sensação de preocupação, com mal-estar mental)</w:t>
      </w:r>
    </w:p>
    <w:p w14:paraId="5A12C591"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Nervosismo</w:t>
      </w:r>
    </w:p>
    <w:p w14:paraId="1D324104" w14:textId="026E0202"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Enxaqueca (dor de cabeça moderada a grave com dor palpitante frequentemente acompanhada por náuseas, vómitos e sensibilidade à luz ou som)</w:t>
      </w:r>
    </w:p>
    <w:p w14:paraId="2BF4FB2A"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Parestesia (sensações como dormência, formigueiro, formigueiro)</w:t>
      </w:r>
    </w:p>
    <w:p w14:paraId="70544363"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Sonolência (sensação de sono)</w:t>
      </w:r>
    </w:p>
    <w:p w14:paraId="6BAA1197"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Desmaio (desmaiar)</w:t>
      </w:r>
    </w:p>
    <w:p w14:paraId="7671CBF5"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Vertigens (uma sensação de andar à roda)</w:t>
      </w:r>
    </w:p>
    <w:p w14:paraId="06AA6AD2"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Hipercinesia (hiperatividade)</w:t>
      </w:r>
    </w:p>
    <w:p w14:paraId="52D0B4A8" w14:textId="514FB3AF"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Hipotensão ortostática (uma queda na pressão arterial ao mudar de posição, de sentado ou deitado para em pé)</w:t>
      </w:r>
    </w:p>
    <w:p w14:paraId="2BAF7DFB"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Dispneia (dificuldade em respirar)</w:t>
      </w:r>
    </w:p>
    <w:p w14:paraId="0680BDB6"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Obstipação</w:t>
      </w:r>
    </w:p>
    <w:p w14:paraId="13FA9316"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Vómitos</w:t>
      </w:r>
    </w:p>
    <w:p w14:paraId="0EE96DAA"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Espasmos musculares (rigidez muscular ou espasmos persistentes e involuntários, frequentemente acompanhados de dor)</w:t>
      </w:r>
    </w:p>
    <w:p w14:paraId="2C20CEDA"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Dismenorreia (menstruação dolorosa)</w:t>
      </w:r>
    </w:p>
    <w:p w14:paraId="01AC4E9A"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Leucopereia (corrimento vaginal)</w:t>
      </w:r>
    </w:p>
    <w:p w14:paraId="4A500F69" w14:textId="77777777" w:rsidR="005B3A20"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Cansaço</w:t>
      </w:r>
    </w:p>
    <w:p w14:paraId="7C6C0217" w14:textId="77777777" w:rsidR="00430D48" w:rsidRPr="003C4FA8" w:rsidRDefault="00430D48" w:rsidP="008B06AC">
      <w:pPr>
        <w:numPr>
          <w:ilvl w:val="12"/>
          <w:numId w:val="0"/>
        </w:numPr>
        <w:tabs>
          <w:tab w:val="clear" w:pos="567"/>
        </w:tabs>
        <w:spacing w:line="240" w:lineRule="auto"/>
        <w:ind w:left="567" w:right="-2" w:hanging="567"/>
        <w:rPr>
          <w:rFonts w:asciiTheme="majorBidi" w:hAnsiTheme="majorBidi" w:cstheme="majorBidi"/>
          <w:szCs w:val="22"/>
          <w:lang w:val="pt-PT"/>
        </w:rPr>
      </w:pPr>
    </w:p>
    <w:p w14:paraId="5699201E" w14:textId="77777777" w:rsidR="007C2900" w:rsidRPr="003C4FA8" w:rsidRDefault="000E3DE4" w:rsidP="008B06AC">
      <w:pPr>
        <w:numPr>
          <w:ilvl w:val="12"/>
          <w:numId w:val="0"/>
        </w:numPr>
        <w:tabs>
          <w:tab w:val="clear" w:pos="567"/>
        </w:tabs>
        <w:spacing w:line="240" w:lineRule="auto"/>
        <w:ind w:left="567" w:right="-2" w:hanging="567"/>
        <w:rPr>
          <w:rFonts w:asciiTheme="majorBidi" w:hAnsiTheme="majorBidi" w:cstheme="majorBidi"/>
          <w:b/>
          <w:bCs/>
          <w:szCs w:val="22"/>
          <w:lang w:val="pt-PT"/>
        </w:rPr>
      </w:pPr>
      <w:r w:rsidRPr="003C4FA8">
        <w:rPr>
          <w:rFonts w:asciiTheme="majorBidi" w:hAnsiTheme="majorBidi" w:cstheme="majorBidi"/>
          <w:b/>
          <w:bCs/>
          <w:szCs w:val="22"/>
          <w:lang w:val="pt-PT"/>
        </w:rPr>
        <w:t>Raros (podem afetar até 1 em 1000 pessoas)</w:t>
      </w:r>
    </w:p>
    <w:p w14:paraId="4B72112A"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Alucinação (ver ou ouvir coisas que não são reais)</w:t>
      </w:r>
    </w:p>
    <w:p w14:paraId="7209522B" w14:textId="77777777" w:rsidR="004556B3"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Depressão respiratória (grave dificuldade em respirar)</w:t>
      </w:r>
    </w:p>
    <w:p w14:paraId="6AA23A9F" w14:textId="77777777" w:rsidR="004556B3" w:rsidRPr="003C4FA8" w:rsidRDefault="004556B3" w:rsidP="008B06AC">
      <w:pPr>
        <w:numPr>
          <w:ilvl w:val="12"/>
          <w:numId w:val="0"/>
        </w:numPr>
        <w:tabs>
          <w:tab w:val="clear" w:pos="567"/>
        </w:tabs>
        <w:spacing w:line="240" w:lineRule="auto"/>
        <w:ind w:left="567" w:right="-2" w:hanging="567"/>
        <w:rPr>
          <w:rFonts w:asciiTheme="majorBidi" w:hAnsiTheme="majorBidi" w:cstheme="majorBidi"/>
          <w:szCs w:val="22"/>
          <w:lang w:val="pt-PT"/>
        </w:rPr>
      </w:pPr>
    </w:p>
    <w:p w14:paraId="6CAFE177" w14:textId="77777777" w:rsidR="00CB151C" w:rsidRPr="003C4FA8" w:rsidRDefault="000E3DE4" w:rsidP="008B06AC">
      <w:pPr>
        <w:numPr>
          <w:ilvl w:val="12"/>
          <w:numId w:val="0"/>
        </w:numPr>
        <w:tabs>
          <w:tab w:val="clear" w:pos="567"/>
        </w:tabs>
        <w:spacing w:line="240" w:lineRule="auto"/>
        <w:ind w:left="567" w:right="-2" w:hanging="567"/>
        <w:rPr>
          <w:rFonts w:asciiTheme="majorBidi" w:hAnsiTheme="majorBidi" w:cstheme="majorBidi"/>
          <w:b/>
          <w:bCs/>
          <w:szCs w:val="22"/>
          <w:lang w:val="pt-PT"/>
        </w:rPr>
      </w:pPr>
      <w:r w:rsidRPr="003C4FA8">
        <w:rPr>
          <w:rFonts w:asciiTheme="majorBidi" w:hAnsiTheme="majorBidi" w:cstheme="majorBidi"/>
          <w:b/>
          <w:bCs/>
          <w:szCs w:val="22"/>
          <w:lang w:val="pt-PT"/>
        </w:rPr>
        <w:t>Desconhecido (a frequência não pode ser calculada a partir dos dados disponíveis)</w:t>
      </w:r>
    </w:p>
    <w:p w14:paraId="32698E2A"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Síndrome de abstinência de medicamento neonatal</w:t>
      </w:r>
    </w:p>
    <w:p w14:paraId="167FA585"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Reações de hipersensibilidade (alérgicas)</w:t>
      </w:r>
    </w:p>
    <w:p w14:paraId="39FDA500" w14:textId="77777777" w:rsidR="00430D48"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lastRenderedPageBreak/>
        <w:t>-</w:t>
      </w:r>
      <w:r w:rsidRPr="003C4FA8">
        <w:rPr>
          <w:rFonts w:asciiTheme="majorBidi" w:hAnsiTheme="majorBidi" w:cstheme="majorBidi"/>
          <w:szCs w:val="22"/>
          <w:lang w:val="pt-PT"/>
        </w:rPr>
        <w:tab/>
        <w:t>Icterícia (amarelecimento da pele e olhos)</w:t>
      </w:r>
    </w:p>
    <w:p w14:paraId="52AFC7FE" w14:textId="77777777" w:rsidR="00567913"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Aumento das enzimas hepáticas (transaminases) no sangue, o que pode indicar danos no fígado</w:t>
      </w:r>
    </w:p>
    <w:p w14:paraId="3C9830B1" w14:textId="77777777" w:rsidR="00E4029C"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Cáries dentárias</w:t>
      </w:r>
    </w:p>
    <w:p w14:paraId="3590D2D7" w14:textId="15C3CF53" w:rsidR="00430D48" w:rsidRPr="003C4FA8" w:rsidRDefault="008C30AE"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w:t>
      </w:r>
      <w:r w:rsidRPr="003C4FA8">
        <w:rPr>
          <w:rFonts w:asciiTheme="majorBidi" w:hAnsiTheme="majorBidi" w:cstheme="majorBidi"/>
          <w:szCs w:val="22"/>
          <w:lang w:val="pt-PT"/>
        </w:rPr>
        <w:tab/>
        <w:t xml:space="preserve">Toxicodependência </w:t>
      </w:r>
    </w:p>
    <w:p w14:paraId="0FF54219" w14:textId="77777777" w:rsidR="00644A77" w:rsidRPr="003C4FA8" w:rsidRDefault="00644A77" w:rsidP="008B06AC">
      <w:pPr>
        <w:numPr>
          <w:ilvl w:val="12"/>
          <w:numId w:val="0"/>
        </w:numPr>
        <w:tabs>
          <w:tab w:val="clear" w:pos="567"/>
        </w:tabs>
        <w:spacing w:line="240" w:lineRule="auto"/>
        <w:ind w:left="284" w:right="-2" w:hanging="284"/>
        <w:rPr>
          <w:rFonts w:asciiTheme="majorBidi" w:hAnsiTheme="majorBidi" w:cstheme="majorBidi"/>
          <w:szCs w:val="22"/>
          <w:lang w:val="pt-PT"/>
        </w:rPr>
      </w:pPr>
    </w:p>
    <w:p w14:paraId="3904B39B" w14:textId="388A8C8A" w:rsidR="00430D48"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b/>
          <w:bCs/>
          <w:szCs w:val="22"/>
          <w:lang w:val="pt-PT"/>
        </w:rPr>
        <w:t>Todos os opiáceos podem causar os seguintes efeitos indesejáveis adicionais</w:t>
      </w:r>
      <w:r w:rsidRPr="003C4FA8">
        <w:rPr>
          <w:rFonts w:asciiTheme="majorBidi" w:hAnsiTheme="majorBidi" w:cstheme="majorBidi"/>
          <w:szCs w:val="22"/>
          <w:lang w:val="pt-PT"/>
        </w:rPr>
        <w:t>: convulsões, miose (contração da pupila),</w:t>
      </w:r>
      <w:r w:rsidR="00673FA7" w:rsidRPr="003C4FA8">
        <w:rPr>
          <w:rFonts w:asciiTheme="majorBidi" w:hAnsiTheme="majorBidi" w:cstheme="majorBidi"/>
          <w:szCs w:val="22"/>
          <w:lang w:val="pt-PT"/>
        </w:rPr>
        <w:t xml:space="preserve"> </w:t>
      </w:r>
      <w:r w:rsidRPr="003C4FA8">
        <w:rPr>
          <w:rFonts w:asciiTheme="majorBidi" w:hAnsiTheme="majorBidi" w:cstheme="majorBidi"/>
          <w:szCs w:val="22"/>
          <w:lang w:val="pt-PT"/>
        </w:rPr>
        <w:t>alterações no nível de consciência.</w:t>
      </w:r>
    </w:p>
    <w:p w14:paraId="046B0160" w14:textId="77777777" w:rsidR="00430D48" w:rsidRPr="003C4FA8" w:rsidRDefault="00430D48" w:rsidP="008B06AC">
      <w:pPr>
        <w:numPr>
          <w:ilvl w:val="12"/>
          <w:numId w:val="0"/>
        </w:numPr>
        <w:tabs>
          <w:tab w:val="clear" w:pos="567"/>
        </w:tabs>
        <w:spacing w:line="240" w:lineRule="auto"/>
        <w:ind w:right="-2"/>
        <w:rPr>
          <w:rFonts w:asciiTheme="majorBidi" w:hAnsiTheme="majorBidi" w:cstheme="majorBidi"/>
          <w:szCs w:val="22"/>
          <w:lang w:val="pt-PT"/>
        </w:rPr>
      </w:pPr>
    </w:p>
    <w:p w14:paraId="31B3A153" w14:textId="10213511" w:rsidR="00692B80"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Se algum dos efeitos indesejáveis se agravar ou se detetar quaisquer efeitos indesejáveis não mencionados neste folheto,</w:t>
      </w:r>
      <w:r w:rsidR="00673FA7" w:rsidRPr="003C4FA8">
        <w:rPr>
          <w:rFonts w:asciiTheme="majorBidi" w:hAnsiTheme="majorBidi" w:cstheme="majorBidi"/>
          <w:szCs w:val="22"/>
          <w:lang w:val="pt-PT"/>
        </w:rPr>
        <w:t xml:space="preserve"> </w:t>
      </w:r>
      <w:r w:rsidRPr="003C4FA8">
        <w:rPr>
          <w:rFonts w:asciiTheme="majorBidi" w:hAnsiTheme="majorBidi" w:cstheme="majorBidi"/>
          <w:szCs w:val="22"/>
          <w:lang w:val="pt-PT"/>
        </w:rPr>
        <w:t>informe o seu médico ou farmacêutico.</w:t>
      </w:r>
    </w:p>
    <w:p w14:paraId="5340AD97" w14:textId="77777777" w:rsidR="00692B80" w:rsidRPr="003C4FA8" w:rsidRDefault="00692B80" w:rsidP="008B06AC">
      <w:pPr>
        <w:numPr>
          <w:ilvl w:val="12"/>
          <w:numId w:val="0"/>
        </w:numPr>
        <w:tabs>
          <w:tab w:val="clear" w:pos="567"/>
        </w:tabs>
        <w:spacing w:line="240" w:lineRule="auto"/>
        <w:ind w:right="-2"/>
        <w:rPr>
          <w:rFonts w:asciiTheme="majorBidi" w:hAnsiTheme="majorBidi" w:cstheme="majorBidi"/>
          <w:szCs w:val="22"/>
          <w:lang w:val="pt-PT"/>
        </w:rPr>
      </w:pPr>
    </w:p>
    <w:p w14:paraId="73505BC9" w14:textId="77777777" w:rsidR="00F00876" w:rsidRPr="003C4FA8" w:rsidRDefault="000E3DE4" w:rsidP="00D30760">
      <w:pPr>
        <w:numPr>
          <w:ilvl w:val="12"/>
          <w:numId w:val="0"/>
        </w:numPr>
        <w:spacing w:line="240" w:lineRule="auto"/>
        <w:rPr>
          <w:rFonts w:asciiTheme="majorBidi" w:hAnsiTheme="majorBidi" w:cstheme="majorBidi"/>
          <w:b/>
          <w:szCs w:val="22"/>
          <w:lang w:val="pt-PT"/>
        </w:rPr>
      </w:pPr>
      <w:r w:rsidRPr="003C4FA8">
        <w:rPr>
          <w:rFonts w:asciiTheme="majorBidi" w:hAnsiTheme="majorBidi" w:cstheme="majorBidi"/>
          <w:b/>
          <w:bCs/>
          <w:szCs w:val="22"/>
          <w:lang w:val="pt-PT"/>
        </w:rPr>
        <w:t>Comunicação de efeitos indesejáveis</w:t>
      </w:r>
    </w:p>
    <w:p w14:paraId="6CDE175E" w14:textId="3F676448" w:rsidR="00F00876" w:rsidRPr="003C4FA8" w:rsidRDefault="000E3DE4" w:rsidP="008B06AC">
      <w:pPr>
        <w:pStyle w:val="BodytextAgency"/>
        <w:spacing w:after="0" w:line="240" w:lineRule="auto"/>
        <w:rPr>
          <w:rFonts w:asciiTheme="majorBidi" w:hAnsiTheme="majorBidi" w:cstheme="majorBidi"/>
          <w:sz w:val="22"/>
          <w:szCs w:val="22"/>
          <w:lang w:val="pt-PT"/>
        </w:rPr>
      </w:pPr>
      <w:r w:rsidRPr="003C4FA8">
        <w:rPr>
          <w:rFonts w:asciiTheme="majorBidi" w:eastAsia="Times New Roman" w:hAnsiTheme="majorBidi" w:cstheme="majorBidi"/>
          <w:sz w:val="22"/>
          <w:szCs w:val="22"/>
          <w:lang w:val="pt-PT"/>
        </w:rPr>
        <w:t>Se tiver quaisquer efeitos indesejáveis, incluindo possíveis efeitos indesejáveis não indicados neste folheto,</w:t>
      </w:r>
      <w:r w:rsidRPr="003C4FA8">
        <w:rPr>
          <w:rFonts w:asciiTheme="majorBidi" w:eastAsia="Times New Roman" w:hAnsiTheme="majorBidi" w:cstheme="majorBidi"/>
          <w:color w:val="FF0000"/>
          <w:sz w:val="22"/>
          <w:szCs w:val="22"/>
          <w:lang w:val="pt-PT"/>
        </w:rPr>
        <w:t xml:space="preserve"> </w:t>
      </w:r>
      <w:r w:rsidRPr="003C4FA8">
        <w:rPr>
          <w:rFonts w:asciiTheme="majorBidi" w:eastAsia="Times New Roman" w:hAnsiTheme="majorBidi" w:cstheme="majorBidi"/>
          <w:sz w:val="22"/>
          <w:szCs w:val="22"/>
          <w:lang w:val="pt-PT"/>
        </w:rPr>
        <w:t>fale com o seu médico ou farmacêutico.</w:t>
      </w:r>
      <w:r w:rsidRPr="003C4FA8">
        <w:rPr>
          <w:rFonts w:asciiTheme="majorBidi" w:hAnsiTheme="majorBidi" w:cstheme="majorBidi"/>
          <w:sz w:val="22"/>
          <w:szCs w:val="22"/>
          <w:lang w:val="pt-PT"/>
        </w:rPr>
        <w:t xml:space="preserve"> </w:t>
      </w:r>
      <w:r w:rsidRPr="003C4FA8">
        <w:rPr>
          <w:rFonts w:asciiTheme="majorBidi" w:eastAsia="Times New Roman" w:hAnsiTheme="majorBidi" w:cstheme="majorBidi"/>
          <w:sz w:val="22"/>
          <w:szCs w:val="22"/>
          <w:lang w:val="pt-PT"/>
        </w:rPr>
        <w:t xml:space="preserve">Também poderá comunicar efeitos indesejáveis diretamente através do </w:t>
      </w:r>
      <w:r w:rsidRPr="003C4FA8">
        <w:rPr>
          <w:rFonts w:asciiTheme="majorBidi" w:eastAsia="Times New Roman" w:hAnsiTheme="majorBidi" w:cstheme="majorBidi"/>
          <w:sz w:val="22"/>
          <w:szCs w:val="22"/>
          <w:highlight w:val="lightGray"/>
          <w:lang w:val="pt-PT"/>
        </w:rPr>
        <w:t xml:space="preserve">sistema nacional de notificação mencionado no </w:t>
      </w:r>
      <w:r w:rsidR="00F00876">
        <w:fldChar w:fldCharType="begin"/>
      </w:r>
      <w:r w:rsidR="00F00876" w:rsidRPr="00025D02">
        <w:rPr>
          <w:lang w:val="es-ES"/>
          <w:rPrChange w:id="83" w:author="Author" w:date="2025-03-18T16:03:00Z" w16du:dateUtc="2025-03-18T15:03:00Z">
            <w:rPr/>
          </w:rPrChange>
        </w:rPr>
        <w:instrText>HYPERLINK "http://www.ema.europa.eu/docs/en_GB/document_library/Template_or_form/2013/03/WC500139752.doc"</w:instrText>
      </w:r>
      <w:r w:rsidR="00F00876">
        <w:fldChar w:fldCharType="separate"/>
      </w:r>
      <w:r w:rsidR="00F00876" w:rsidRPr="003C4FA8">
        <w:rPr>
          <w:rFonts w:asciiTheme="majorBidi" w:eastAsia="Times New Roman" w:hAnsiTheme="majorBidi" w:cstheme="majorBidi"/>
          <w:color w:val="0000FF"/>
          <w:sz w:val="22"/>
          <w:szCs w:val="22"/>
          <w:highlight w:val="lightGray"/>
          <w:u w:val="single"/>
          <w:lang w:val="pt-PT"/>
        </w:rPr>
        <w:t>Ap</w:t>
      </w:r>
      <w:bookmarkStart w:id="84" w:name="_Hlt351112647"/>
      <w:bookmarkStart w:id="85" w:name="_Hlt351112648"/>
      <w:r w:rsidR="00F00876" w:rsidRPr="003C4FA8">
        <w:rPr>
          <w:rFonts w:asciiTheme="majorBidi" w:eastAsia="Times New Roman" w:hAnsiTheme="majorBidi" w:cstheme="majorBidi"/>
          <w:color w:val="0000FF"/>
          <w:sz w:val="22"/>
          <w:szCs w:val="22"/>
          <w:highlight w:val="lightGray"/>
          <w:u w:val="single"/>
          <w:lang w:val="pt-PT"/>
        </w:rPr>
        <w:t>ê</w:t>
      </w:r>
      <w:bookmarkStart w:id="86" w:name="_Hlt352070392"/>
      <w:bookmarkStart w:id="87" w:name="_Hlt352070393"/>
      <w:bookmarkEnd w:id="84"/>
      <w:bookmarkEnd w:id="85"/>
      <w:r w:rsidR="00F00876" w:rsidRPr="003C4FA8">
        <w:rPr>
          <w:rFonts w:asciiTheme="majorBidi" w:eastAsia="Times New Roman" w:hAnsiTheme="majorBidi" w:cstheme="majorBidi"/>
          <w:color w:val="0000FF"/>
          <w:sz w:val="22"/>
          <w:szCs w:val="22"/>
          <w:highlight w:val="lightGray"/>
          <w:u w:val="single"/>
          <w:lang w:val="pt-PT"/>
        </w:rPr>
        <w:t>n</w:t>
      </w:r>
      <w:bookmarkEnd w:id="86"/>
      <w:bookmarkEnd w:id="87"/>
      <w:r w:rsidR="00F00876" w:rsidRPr="003C4FA8">
        <w:rPr>
          <w:rFonts w:asciiTheme="majorBidi" w:eastAsia="Times New Roman" w:hAnsiTheme="majorBidi" w:cstheme="majorBidi"/>
          <w:color w:val="0000FF"/>
          <w:sz w:val="22"/>
          <w:szCs w:val="22"/>
          <w:highlight w:val="lightGray"/>
          <w:u w:val="single"/>
          <w:lang w:val="pt-PT"/>
        </w:rPr>
        <w:t>dice V</w:t>
      </w:r>
      <w:r w:rsidR="00F00876">
        <w:fldChar w:fldCharType="end"/>
      </w:r>
      <w:r w:rsidRPr="003C4FA8">
        <w:rPr>
          <w:rFonts w:asciiTheme="majorBidi" w:eastAsia="Times New Roman" w:hAnsiTheme="majorBidi" w:cstheme="majorBidi"/>
          <w:color w:val="0000FF"/>
          <w:sz w:val="22"/>
          <w:szCs w:val="22"/>
          <w:highlight w:val="lightGray"/>
          <w:lang w:val="pt-PT"/>
        </w:rPr>
        <w:t>.</w:t>
      </w:r>
      <w:r w:rsidRPr="003C4FA8">
        <w:rPr>
          <w:rFonts w:asciiTheme="majorBidi" w:eastAsia="Times New Roman" w:hAnsiTheme="majorBidi" w:cstheme="majorBidi"/>
          <w:color w:val="008000"/>
          <w:sz w:val="22"/>
          <w:szCs w:val="22"/>
          <w:lang w:val="pt-PT"/>
        </w:rPr>
        <w:t>*</w:t>
      </w:r>
      <w:r w:rsidRPr="003C4FA8">
        <w:rPr>
          <w:rFonts w:asciiTheme="majorBidi" w:eastAsia="Times New Roman" w:hAnsiTheme="majorBidi" w:cstheme="majorBidi"/>
          <w:sz w:val="22"/>
          <w:szCs w:val="22"/>
          <w:lang w:val="pt-PT"/>
        </w:rPr>
        <w:t xml:space="preserve"> Ao comunicar efeitos indesejáveis, estará a ajudar a fornecer mais informações sobre a segurança deste medicamento.</w:t>
      </w:r>
    </w:p>
    <w:p w14:paraId="1F3359FA" w14:textId="79AD19D0" w:rsidR="001D29E6" w:rsidRDefault="001D29E6" w:rsidP="008B06AC">
      <w:pPr>
        <w:numPr>
          <w:ilvl w:val="12"/>
          <w:numId w:val="0"/>
        </w:numPr>
        <w:tabs>
          <w:tab w:val="clear" w:pos="567"/>
        </w:tabs>
        <w:spacing w:line="240" w:lineRule="auto"/>
        <w:ind w:right="-2"/>
        <w:rPr>
          <w:rFonts w:asciiTheme="majorBidi" w:hAnsiTheme="majorBidi" w:cstheme="majorBidi"/>
          <w:szCs w:val="22"/>
          <w:lang w:val="pt-PT"/>
        </w:rPr>
      </w:pPr>
    </w:p>
    <w:p w14:paraId="00C43E39" w14:textId="77777777" w:rsidR="003C4FA8" w:rsidRPr="003C4FA8" w:rsidRDefault="003C4FA8" w:rsidP="008B06AC">
      <w:pPr>
        <w:numPr>
          <w:ilvl w:val="12"/>
          <w:numId w:val="0"/>
        </w:numPr>
        <w:tabs>
          <w:tab w:val="clear" w:pos="567"/>
        </w:tabs>
        <w:spacing w:line="240" w:lineRule="auto"/>
        <w:ind w:right="-2"/>
        <w:rPr>
          <w:rFonts w:asciiTheme="majorBidi" w:hAnsiTheme="majorBidi" w:cstheme="majorBidi"/>
          <w:szCs w:val="22"/>
          <w:lang w:val="pt-PT"/>
        </w:rPr>
      </w:pPr>
    </w:p>
    <w:p w14:paraId="100F83CC" w14:textId="77777777" w:rsidR="001D29E6" w:rsidRPr="003C4FA8" w:rsidRDefault="000E3DE4" w:rsidP="008B06AC">
      <w:pPr>
        <w:numPr>
          <w:ilvl w:val="12"/>
          <w:numId w:val="0"/>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b/>
          <w:bCs/>
          <w:szCs w:val="22"/>
          <w:lang w:val="pt-PT"/>
        </w:rPr>
        <w:t>5.</w:t>
      </w:r>
      <w:r w:rsidRPr="003C4FA8">
        <w:rPr>
          <w:rFonts w:asciiTheme="majorBidi" w:hAnsiTheme="majorBidi" w:cstheme="majorBidi"/>
          <w:b/>
          <w:bCs/>
          <w:szCs w:val="22"/>
          <w:lang w:val="pt-PT"/>
        </w:rPr>
        <w:tab/>
        <w:t>Como conservar Buprenorfina Neuraxpharm</w:t>
      </w:r>
    </w:p>
    <w:p w14:paraId="3E3FD086" w14:textId="77777777" w:rsidR="00DA6B48" w:rsidRPr="003C4FA8" w:rsidRDefault="00DA6B48" w:rsidP="008B06AC">
      <w:pPr>
        <w:numPr>
          <w:ilvl w:val="12"/>
          <w:numId w:val="0"/>
        </w:numPr>
        <w:tabs>
          <w:tab w:val="clear" w:pos="567"/>
        </w:tabs>
        <w:spacing w:line="240" w:lineRule="auto"/>
        <w:ind w:right="-2"/>
        <w:rPr>
          <w:rFonts w:asciiTheme="majorBidi" w:hAnsiTheme="majorBidi" w:cstheme="majorBidi"/>
          <w:szCs w:val="22"/>
          <w:lang w:val="pt-PT"/>
        </w:rPr>
      </w:pPr>
    </w:p>
    <w:p w14:paraId="312F6CFD" w14:textId="77777777" w:rsidR="003B0DF9"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Manter este medicamento fora da vista e do alcance das crianças.</w:t>
      </w:r>
    </w:p>
    <w:p w14:paraId="0374E441" w14:textId="77777777" w:rsidR="003B0DF9" w:rsidRPr="003C4FA8" w:rsidRDefault="003B0DF9" w:rsidP="008B06AC">
      <w:pPr>
        <w:numPr>
          <w:ilvl w:val="12"/>
          <w:numId w:val="0"/>
        </w:numPr>
        <w:tabs>
          <w:tab w:val="clear" w:pos="567"/>
        </w:tabs>
        <w:spacing w:line="240" w:lineRule="auto"/>
        <w:ind w:right="-2"/>
        <w:rPr>
          <w:rFonts w:asciiTheme="majorBidi" w:hAnsiTheme="majorBidi" w:cstheme="majorBidi"/>
          <w:szCs w:val="22"/>
          <w:lang w:val="pt-PT"/>
        </w:rPr>
      </w:pPr>
    </w:p>
    <w:p w14:paraId="366549E3" w14:textId="37258636" w:rsidR="00D23830"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0,4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66D04CC0" w14:textId="77777777" w:rsidR="00D23830" w:rsidRPr="003C4FA8" w:rsidRDefault="000E3DE4" w:rsidP="008B06AC">
      <w:pPr>
        <w:spacing w:line="240" w:lineRule="auto"/>
        <w:rPr>
          <w:rFonts w:asciiTheme="majorBidi" w:hAnsiTheme="majorBidi" w:cstheme="majorBidi"/>
          <w:i/>
          <w:iCs/>
          <w:szCs w:val="22"/>
          <w:lang w:val="pt-PT"/>
        </w:rPr>
      </w:pPr>
      <w:r w:rsidRPr="003C4FA8">
        <w:rPr>
          <w:rFonts w:asciiTheme="majorBidi" w:hAnsiTheme="majorBidi" w:cstheme="majorBidi"/>
          <w:szCs w:val="22"/>
          <w:lang w:val="pt-PT"/>
        </w:rPr>
        <w:t>Conservar a temperatura inferior a 30 °C na embalagem de origem para proteger da luz.</w:t>
      </w:r>
    </w:p>
    <w:p w14:paraId="601D3FEF" w14:textId="77777777" w:rsidR="00D23830" w:rsidRPr="003C4FA8" w:rsidRDefault="00D23830" w:rsidP="008B06AC">
      <w:pPr>
        <w:spacing w:line="240" w:lineRule="auto"/>
        <w:rPr>
          <w:rFonts w:asciiTheme="majorBidi" w:hAnsiTheme="majorBidi" w:cstheme="majorBidi"/>
          <w:szCs w:val="22"/>
          <w:lang w:val="pt-PT"/>
        </w:rPr>
      </w:pPr>
    </w:p>
    <w:p w14:paraId="5D2A9A06" w14:textId="08993508" w:rsidR="00D23830" w:rsidRPr="003C4FA8" w:rsidRDefault="000E3DE4" w:rsidP="008B06AC">
      <w:pPr>
        <w:spacing w:line="240" w:lineRule="auto"/>
        <w:rPr>
          <w:rFonts w:asciiTheme="majorBidi" w:hAnsiTheme="majorBidi" w:cstheme="majorBidi"/>
          <w:szCs w:val="22"/>
          <w:u w:val="single"/>
          <w:lang w:val="pt-PT"/>
        </w:rPr>
      </w:pPr>
      <w:r w:rsidRPr="003C4FA8">
        <w:rPr>
          <w:rFonts w:asciiTheme="majorBidi" w:hAnsiTheme="majorBidi" w:cstheme="majorBidi"/>
          <w:szCs w:val="22"/>
          <w:u w:val="single"/>
          <w:lang w:val="pt-PT"/>
        </w:rPr>
        <w:t>Buprenorfina Neuraxpharm 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6</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8</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p>
    <w:p w14:paraId="4663CF17" w14:textId="77777777" w:rsidR="006D7345"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Conservar na embalagem de origem para proteger da luz.</w:t>
      </w:r>
    </w:p>
    <w:p w14:paraId="7E0C894E" w14:textId="77777777" w:rsidR="00D23830"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O medicamento não necessita de qualquer temperatura especial de conservação.</w:t>
      </w:r>
    </w:p>
    <w:p w14:paraId="41FC8161" w14:textId="77777777" w:rsidR="003B0DF9" w:rsidRPr="003C4FA8" w:rsidRDefault="003B0DF9" w:rsidP="008B06AC">
      <w:pPr>
        <w:numPr>
          <w:ilvl w:val="12"/>
          <w:numId w:val="0"/>
        </w:numPr>
        <w:tabs>
          <w:tab w:val="clear" w:pos="567"/>
        </w:tabs>
        <w:spacing w:line="240" w:lineRule="auto"/>
        <w:ind w:right="-2"/>
        <w:rPr>
          <w:rFonts w:asciiTheme="majorBidi" w:hAnsiTheme="majorBidi" w:cstheme="majorBidi"/>
          <w:szCs w:val="22"/>
          <w:lang w:val="pt-PT"/>
        </w:rPr>
      </w:pPr>
    </w:p>
    <w:p w14:paraId="0EFC2C73" w14:textId="77777777" w:rsidR="00B03EA4" w:rsidRPr="003C4FA8" w:rsidRDefault="000E3DE4" w:rsidP="008B06AC">
      <w:pPr>
        <w:tabs>
          <w:tab w:val="clear" w:pos="567"/>
        </w:tabs>
        <w:spacing w:line="240" w:lineRule="auto"/>
        <w:rPr>
          <w:rFonts w:asciiTheme="majorBidi" w:hAnsiTheme="majorBidi" w:cstheme="majorBidi"/>
          <w:szCs w:val="22"/>
          <w:lang w:val="pt-PT" w:eastAsia="cs-CZ"/>
        </w:rPr>
      </w:pPr>
      <w:r w:rsidRPr="003C4FA8">
        <w:rPr>
          <w:rFonts w:asciiTheme="majorBidi" w:hAnsiTheme="majorBidi" w:cstheme="majorBidi"/>
          <w:szCs w:val="22"/>
          <w:lang w:val="pt-PT"/>
        </w:rPr>
        <w:t xml:space="preserve">Guarde este medicamento num local seguro e protegido, onde não seja acessível a outras pessoas. Pode causar danos graves e ser fatal para as pessoas que o tomem por acidente ou intencionalmente, quando não foi receitado para elas. No entanto, este medicamento pode ser um alvo para as pessoas que abusam de medicamentos sujeitos a receita médica. Guardar sempre este medicamento num local seguro para o proteger de roubos. </w:t>
      </w:r>
    </w:p>
    <w:p w14:paraId="7B41F2D1" w14:textId="4A329371" w:rsidR="001D29E6"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Não utilize este medicamento após o prazo de validade impresso na embalagem exterior e na saqueta. O prazo de validade corresponde ao último dia do mês indicado. Não abra a saqueta com antecedência.</w:t>
      </w:r>
    </w:p>
    <w:p w14:paraId="2C0D413A" w14:textId="77777777" w:rsidR="00B03EA4" w:rsidRPr="003C4FA8" w:rsidRDefault="00B03EA4" w:rsidP="008B06AC">
      <w:pPr>
        <w:numPr>
          <w:ilvl w:val="12"/>
          <w:numId w:val="0"/>
        </w:numPr>
        <w:tabs>
          <w:tab w:val="clear" w:pos="567"/>
        </w:tabs>
        <w:spacing w:line="240" w:lineRule="auto"/>
        <w:ind w:right="-2"/>
        <w:rPr>
          <w:rFonts w:asciiTheme="majorBidi" w:hAnsiTheme="majorBidi" w:cstheme="majorBidi"/>
          <w:szCs w:val="22"/>
          <w:lang w:val="pt-PT"/>
        </w:rPr>
      </w:pPr>
    </w:p>
    <w:p w14:paraId="138C06F2" w14:textId="77777777" w:rsidR="001D29E6"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Não deite fora quaisquer medicamentos na canalização ou no lixo doméstico. Pergunte ao seu farmacêutico como deitar fora os medicamentos que já não utiliza. Estas medidas ajudarão a proteger o ambiente.</w:t>
      </w:r>
    </w:p>
    <w:p w14:paraId="7DF32037" w14:textId="77777777" w:rsidR="001D29E6" w:rsidRPr="003C4FA8" w:rsidRDefault="001D29E6" w:rsidP="008B06AC">
      <w:pPr>
        <w:numPr>
          <w:ilvl w:val="12"/>
          <w:numId w:val="0"/>
        </w:numPr>
        <w:tabs>
          <w:tab w:val="clear" w:pos="567"/>
        </w:tabs>
        <w:spacing w:line="240" w:lineRule="auto"/>
        <w:ind w:right="-2"/>
        <w:rPr>
          <w:rFonts w:asciiTheme="majorBidi" w:hAnsiTheme="majorBidi" w:cstheme="majorBidi"/>
          <w:szCs w:val="22"/>
          <w:lang w:val="pt-PT"/>
        </w:rPr>
      </w:pPr>
    </w:p>
    <w:p w14:paraId="7327E7EC" w14:textId="77777777" w:rsidR="00692B80" w:rsidRPr="003C4FA8" w:rsidRDefault="00692B80" w:rsidP="008B06AC">
      <w:pPr>
        <w:numPr>
          <w:ilvl w:val="12"/>
          <w:numId w:val="0"/>
        </w:numPr>
        <w:tabs>
          <w:tab w:val="clear" w:pos="567"/>
        </w:tabs>
        <w:spacing w:line="240" w:lineRule="auto"/>
        <w:ind w:right="-2"/>
        <w:rPr>
          <w:rFonts w:asciiTheme="majorBidi" w:hAnsiTheme="majorBidi" w:cstheme="majorBidi"/>
          <w:szCs w:val="22"/>
          <w:lang w:val="pt-PT"/>
        </w:rPr>
      </w:pPr>
    </w:p>
    <w:p w14:paraId="5CF93202" w14:textId="77777777" w:rsidR="001D29E6" w:rsidRPr="003C4FA8" w:rsidRDefault="000E3DE4" w:rsidP="008B06AC">
      <w:pPr>
        <w:numPr>
          <w:ilvl w:val="12"/>
          <w:numId w:val="0"/>
        </w:numPr>
        <w:tabs>
          <w:tab w:val="clear" w:pos="567"/>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6.</w:t>
      </w:r>
      <w:r w:rsidRPr="003C4FA8">
        <w:rPr>
          <w:rFonts w:asciiTheme="majorBidi" w:hAnsiTheme="majorBidi" w:cstheme="majorBidi"/>
          <w:b/>
          <w:bCs/>
          <w:szCs w:val="22"/>
          <w:lang w:val="pt-PT"/>
        </w:rPr>
        <w:tab/>
        <w:t>Conteúdo da embalagem e outras informações</w:t>
      </w:r>
    </w:p>
    <w:p w14:paraId="5F005882" w14:textId="77777777" w:rsidR="001D29E6" w:rsidRPr="003C4FA8" w:rsidRDefault="001D29E6" w:rsidP="008B06AC">
      <w:pPr>
        <w:numPr>
          <w:ilvl w:val="12"/>
          <w:numId w:val="0"/>
        </w:numPr>
        <w:tabs>
          <w:tab w:val="clear" w:pos="567"/>
        </w:tabs>
        <w:spacing w:line="240" w:lineRule="auto"/>
        <w:ind w:right="-2"/>
        <w:rPr>
          <w:rFonts w:asciiTheme="majorBidi" w:hAnsiTheme="majorBidi" w:cstheme="majorBidi"/>
          <w:szCs w:val="22"/>
          <w:lang w:val="pt-PT"/>
        </w:rPr>
      </w:pPr>
    </w:p>
    <w:p w14:paraId="2B504EA4" w14:textId="77777777" w:rsidR="001D29E6" w:rsidRPr="003C4FA8" w:rsidRDefault="000E3DE4" w:rsidP="008B06AC">
      <w:pPr>
        <w:numPr>
          <w:ilvl w:val="12"/>
          <w:numId w:val="0"/>
        </w:numPr>
        <w:tabs>
          <w:tab w:val="clear" w:pos="567"/>
        </w:tabs>
        <w:spacing w:line="240" w:lineRule="auto"/>
        <w:ind w:right="-2"/>
        <w:rPr>
          <w:rFonts w:asciiTheme="majorBidi" w:hAnsiTheme="majorBidi" w:cstheme="majorBidi"/>
          <w:b/>
          <w:bCs/>
          <w:szCs w:val="22"/>
          <w:lang w:val="pt-PT"/>
        </w:rPr>
      </w:pPr>
      <w:r w:rsidRPr="003C4FA8">
        <w:rPr>
          <w:rFonts w:asciiTheme="majorBidi" w:hAnsiTheme="majorBidi" w:cstheme="majorBidi"/>
          <w:b/>
          <w:bCs/>
          <w:szCs w:val="22"/>
          <w:lang w:val="pt-PT"/>
        </w:rPr>
        <w:t>Qual a composição de Buprenorfina Neuraxpharm</w:t>
      </w:r>
    </w:p>
    <w:p w14:paraId="42E5B422" w14:textId="77777777" w:rsidR="001D29E6" w:rsidRPr="003C4FA8" w:rsidRDefault="001D29E6" w:rsidP="008B06AC">
      <w:pPr>
        <w:numPr>
          <w:ilvl w:val="12"/>
          <w:numId w:val="0"/>
        </w:numPr>
        <w:tabs>
          <w:tab w:val="clear" w:pos="567"/>
        </w:tabs>
        <w:spacing w:line="240" w:lineRule="auto"/>
        <w:ind w:right="-2"/>
        <w:rPr>
          <w:rFonts w:asciiTheme="majorBidi" w:hAnsiTheme="majorBidi" w:cstheme="majorBidi"/>
          <w:szCs w:val="22"/>
          <w:u w:val="single"/>
          <w:lang w:val="pt-PT"/>
        </w:rPr>
      </w:pPr>
    </w:p>
    <w:p w14:paraId="013C4BEE" w14:textId="74A0FCDB" w:rsidR="009234D2" w:rsidRPr="003C4FA8" w:rsidRDefault="000E3DE4" w:rsidP="008B06AC">
      <w:pPr>
        <w:numPr>
          <w:ilvl w:val="0"/>
          <w:numId w:val="1"/>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A substância ativa é buprenorfina (sob a forma de cloridrato)</w:t>
      </w:r>
      <w:r w:rsidRPr="003C4FA8">
        <w:rPr>
          <w:rFonts w:asciiTheme="majorBidi" w:hAnsiTheme="majorBidi" w:cstheme="majorBidi"/>
          <w:szCs w:val="22"/>
          <w:lang w:val="pt-PT"/>
        </w:rPr>
        <w:br/>
        <w:t>Cada película sublingual contém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01399932" w14:textId="38DF2CA8" w:rsidR="009234D2" w:rsidRPr="003C4FA8" w:rsidRDefault="000E3DE4" w:rsidP="008B06AC">
      <w:pPr>
        <w:tabs>
          <w:tab w:val="clear" w:pos="567"/>
        </w:tabs>
        <w:spacing w:line="240" w:lineRule="auto"/>
        <w:ind w:left="567" w:right="-2"/>
        <w:rPr>
          <w:rFonts w:asciiTheme="majorBidi" w:hAnsiTheme="majorBidi" w:cstheme="majorBidi"/>
          <w:szCs w:val="22"/>
          <w:lang w:val="pt-PT"/>
        </w:rPr>
      </w:pPr>
      <w:r w:rsidRPr="003C4FA8">
        <w:rPr>
          <w:rFonts w:asciiTheme="majorBidi" w:hAnsiTheme="majorBidi" w:cstheme="majorBidi"/>
          <w:szCs w:val="22"/>
          <w:lang w:val="pt-PT"/>
        </w:rPr>
        <w:t>Cada película sublingual contém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19B6BB54" w14:textId="5D4A0327" w:rsidR="009234D2" w:rsidRPr="003C4FA8" w:rsidRDefault="000E3DE4" w:rsidP="008B06AC">
      <w:pPr>
        <w:tabs>
          <w:tab w:val="clear" w:pos="567"/>
        </w:tabs>
        <w:spacing w:line="240" w:lineRule="auto"/>
        <w:ind w:left="567" w:right="-2"/>
        <w:rPr>
          <w:rFonts w:asciiTheme="majorBidi" w:hAnsiTheme="majorBidi" w:cstheme="majorBidi"/>
          <w:szCs w:val="22"/>
          <w:lang w:val="pt-PT"/>
        </w:rPr>
      </w:pPr>
      <w:r w:rsidRPr="003C4FA8">
        <w:rPr>
          <w:rFonts w:asciiTheme="majorBidi" w:hAnsiTheme="majorBidi" w:cstheme="majorBidi"/>
          <w:szCs w:val="22"/>
          <w:lang w:val="pt-PT"/>
        </w:rPr>
        <w:t>Cada película sublingual contém 6</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123D5248" w14:textId="5C00D092" w:rsidR="009234D2" w:rsidRPr="003C4FA8" w:rsidRDefault="000E3DE4" w:rsidP="008B06AC">
      <w:pPr>
        <w:tabs>
          <w:tab w:val="clear" w:pos="567"/>
        </w:tabs>
        <w:spacing w:line="240" w:lineRule="auto"/>
        <w:ind w:left="567" w:right="-2"/>
        <w:rPr>
          <w:rFonts w:asciiTheme="majorBidi" w:hAnsiTheme="majorBidi" w:cstheme="majorBidi"/>
          <w:szCs w:val="22"/>
          <w:lang w:val="pt-PT"/>
        </w:rPr>
      </w:pPr>
      <w:r w:rsidRPr="003C4FA8">
        <w:rPr>
          <w:rFonts w:asciiTheme="majorBidi" w:hAnsiTheme="majorBidi" w:cstheme="majorBidi"/>
          <w:szCs w:val="22"/>
          <w:lang w:val="pt-PT"/>
        </w:rPr>
        <w:t>Cada película sublingual contém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de buprenorfina (sob a forma de cloridrato)</w:t>
      </w:r>
    </w:p>
    <w:p w14:paraId="558A474B" w14:textId="224EAA48" w:rsidR="00A27C86" w:rsidRPr="003C4FA8" w:rsidRDefault="000E3DE4" w:rsidP="008B06AC">
      <w:pPr>
        <w:pStyle w:val="Prrafodelista"/>
        <w:numPr>
          <w:ilvl w:val="0"/>
          <w:numId w:val="1"/>
        </w:numPr>
        <w:tabs>
          <w:tab w:val="clear" w:pos="567"/>
        </w:tabs>
        <w:spacing w:line="240" w:lineRule="auto"/>
        <w:ind w:left="567" w:right="-2" w:hanging="567"/>
        <w:rPr>
          <w:rFonts w:asciiTheme="majorBidi" w:hAnsiTheme="majorBidi" w:cstheme="majorBidi"/>
          <w:szCs w:val="22"/>
          <w:lang w:val="pt-PT"/>
        </w:rPr>
      </w:pPr>
      <w:r w:rsidRPr="003C4FA8">
        <w:rPr>
          <w:rFonts w:asciiTheme="majorBidi" w:hAnsiTheme="majorBidi" w:cstheme="majorBidi"/>
          <w:szCs w:val="22"/>
          <w:lang w:val="pt-PT"/>
        </w:rPr>
        <w:t>Os outros excipientes são hipromelose, maltodextrina, polissorbato 20, carbómero, glicerol, dióxido de titânio (E 171), citrato de sódio, ácido cítrico mono-hidratado, óleo de menta parcialmente desmentolado, sucralose, butil-hidroxitolueno (E 321), butil-hidroxianisol (E</w:t>
      </w:r>
      <w:r w:rsidR="00884E16" w:rsidRPr="003C4FA8">
        <w:rPr>
          <w:rFonts w:asciiTheme="majorBidi" w:hAnsiTheme="majorBidi" w:cstheme="majorBidi"/>
          <w:szCs w:val="22"/>
          <w:lang w:val="pt-PT"/>
        </w:rPr>
        <w:t> </w:t>
      </w:r>
      <w:r w:rsidRPr="003C4FA8">
        <w:rPr>
          <w:rFonts w:asciiTheme="majorBidi" w:hAnsiTheme="majorBidi" w:cstheme="majorBidi"/>
          <w:szCs w:val="22"/>
          <w:lang w:val="pt-PT"/>
        </w:rPr>
        <w:t>320), tinta de impressão [hipromelose, propilenoglicol (E 1520), óxido de ferro preto (E</w:t>
      </w:r>
      <w:r w:rsidR="00884E16" w:rsidRPr="003C4FA8">
        <w:rPr>
          <w:rFonts w:asciiTheme="majorBidi" w:hAnsiTheme="majorBidi" w:cstheme="majorBidi"/>
          <w:szCs w:val="22"/>
          <w:lang w:val="pt-PT"/>
        </w:rPr>
        <w:t> </w:t>
      </w:r>
      <w:r w:rsidRPr="003C4FA8">
        <w:rPr>
          <w:rFonts w:asciiTheme="majorBidi" w:hAnsiTheme="majorBidi" w:cstheme="majorBidi"/>
          <w:szCs w:val="22"/>
          <w:lang w:val="pt-PT"/>
        </w:rPr>
        <w:t>172)].</w:t>
      </w:r>
    </w:p>
    <w:p w14:paraId="34DDF41B" w14:textId="77777777" w:rsidR="00644A77" w:rsidRPr="003C4FA8" w:rsidRDefault="00644A77" w:rsidP="008B06AC">
      <w:pPr>
        <w:pStyle w:val="Prrafodelista"/>
        <w:tabs>
          <w:tab w:val="clear" w:pos="567"/>
        </w:tabs>
        <w:spacing w:line="240" w:lineRule="auto"/>
        <w:ind w:left="567" w:right="-2"/>
        <w:rPr>
          <w:rFonts w:asciiTheme="majorBidi" w:hAnsiTheme="majorBidi" w:cstheme="majorBidi"/>
          <w:szCs w:val="22"/>
          <w:u w:val="single"/>
          <w:lang w:val="pt-PT"/>
        </w:rPr>
      </w:pPr>
    </w:p>
    <w:p w14:paraId="41EA8886" w14:textId="67FC7DA8" w:rsidR="00A27C86" w:rsidRPr="003C4FA8" w:rsidRDefault="000E3DE4" w:rsidP="008B06AC">
      <w:pPr>
        <w:pStyle w:val="Prrafodelista"/>
        <w:tabs>
          <w:tab w:val="clear" w:pos="567"/>
        </w:tabs>
        <w:spacing w:line="240" w:lineRule="auto"/>
        <w:ind w:left="567" w:right="-2"/>
        <w:rPr>
          <w:rFonts w:asciiTheme="majorBidi" w:hAnsiTheme="majorBidi" w:cstheme="majorBidi"/>
          <w:szCs w:val="22"/>
          <w:lang w:val="pt-PT"/>
        </w:rPr>
      </w:pPr>
      <w:r w:rsidRPr="003C4FA8">
        <w:rPr>
          <w:rFonts w:asciiTheme="majorBidi" w:hAnsiTheme="majorBidi" w:cstheme="majorBidi"/>
          <w:szCs w:val="22"/>
          <w:u w:val="single"/>
          <w:lang w:val="pt-PT"/>
        </w:rPr>
        <w:t>Buprenorfina Neuraxpharm 0,4</w:t>
      </w:r>
      <w:r w:rsidR="00744EB4" w:rsidRPr="003C4FA8">
        <w:rPr>
          <w:rFonts w:asciiTheme="majorBidi" w:hAnsiTheme="majorBidi" w:cstheme="majorBidi"/>
          <w:szCs w:val="22"/>
          <w:u w:val="single"/>
          <w:lang w:val="pt-PT"/>
        </w:rPr>
        <w:t> mg</w:t>
      </w:r>
      <w:r w:rsidRPr="003C4FA8">
        <w:rPr>
          <w:rFonts w:asciiTheme="majorBidi" w:hAnsiTheme="majorBidi" w:cstheme="majorBidi"/>
          <w:szCs w:val="22"/>
          <w:u w:val="single"/>
          <w:lang w:val="pt-PT"/>
        </w:rPr>
        <w:t xml:space="preserve"> película </w:t>
      </w:r>
      <w:r w:rsidR="002C1445" w:rsidRPr="003C4FA8">
        <w:rPr>
          <w:rFonts w:asciiTheme="majorBidi" w:hAnsiTheme="majorBidi" w:cstheme="majorBidi"/>
          <w:szCs w:val="22"/>
          <w:u w:val="single"/>
          <w:lang w:val="pt-PT"/>
        </w:rPr>
        <w:t>sublingua</w:t>
      </w:r>
      <w:r w:rsidR="002C1445">
        <w:rPr>
          <w:rFonts w:asciiTheme="majorBidi" w:hAnsiTheme="majorBidi" w:cstheme="majorBidi"/>
          <w:szCs w:val="22"/>
          <w:u w:val="single"/>
          <w:lang w:val="pt-PT"/>
        </w:rPr>
        <w:t>l</w:t>
      </w:r>
      <w:r w:rsidRPr="003C4FA8">
        <w:rPr>
          <w:rFonts w:asciiTheme="majorBidi" w:hAnsiTheme="majorBidi" w:cstheme="majorBidi"/>
          <w:szCs w:val="22"/>
          <w:u w:val="single"/>
          <w:lang w:val="pt-PT"/>
        </w:rPr>
        <w:t>:</w:t>
      </w:r>
      <w:r w:rsidRPr="003C4FA8">
        <w:rPr>
          <w:rFonts w:asciiTheme="majorBidi" w:hAnsiTheme="majorBidi" w:cstheme="majorBidi"/>
          <w:szCs w:val="22"/>
          <w:lang w:val="pt-PT"/>
        </w:rPr>
        <w:t xml:space="preserve"> óxido de ferro amarelo (E 172)</w:t>
      </w:r>
    </w:p>
    <w:p w14:paraId="5D8458EA" w14:textId="77777777" w:rsidR="00565024" w:rsidRPr="003C4FA8" w:rsidRDefault="00565024" w:rsidP="008B06AC">
      <w:pPr>
        <w:tabs>
          <w:tab w:val="clear" w:pos="567"/>
        </w:tabs>
        <w:spacing w:line="240" w:lineRule="auto"/>
        <w:ind w:left="567" w:right="-2"/>
        <w:rPr>
          <w:rFonts w:asciiTheme="majorBidi" w:hAnsiTheme="majorBidi" w:cstheme="majorBidi"/>
          <w:szCs w:val="22"/>
          <w:lang w:val="pt-PT"/>
        </w:rPr>
      </w:pPr>
    </w:p>
    <w:p w14:paraId="3953F9DA" w14:textId="77777777" w:rsidR="001D29E6"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Ver secção 2, Buprenorfina Neuraxpharm contém butil-hidroxitolueno e butil-hidroxianisol.</w:t>
      </w:r>
    </w:p>
    <w:p w14:paraId="65A4E8CD" w14:textId="77777777" w:rsidR="00565024" w:rsidRPr="003C4FA8" w:rsidRDefault="00565024" w:rsidP="008B06AC">
      <w:pPr>
        <w:tabs>
          <w:tab w:val="clear" w:pos="567"/>
        </w:tabs>
        <w:spacing w:line="240" w:lineRule="auto"/>
        <w:ind w:right="-2"/>
        <w:rPr>
          <w:rFonts w:asciiTheme="majorBidi" w:hAnsiTheme="majorBidi" w:cstheme="majorBidi"/>
          <w:szCs w:val="22"/>
          <w:lang w:val="pt-PT"/>
        </w:rPr>
      </w:pPr>
    </w:p>
    <w:p w14:paraId="0283DAB1" w14:textId="77777777" w:rsidR="001D29E6" w:rsidRPr="003C4FA8" w:rsidRDefault="000E3DE4" w:rsidP="008B06AC">
      <w:pPr>
        <w:keepNext/>
        <w:keepLines/>
        <w:numPr>
          <w:ilvl w:val="12"/>
          <w:numId w:val="0"/>
        </w:numPr>
        <w:tabs>
          <w:tab w:val="clear" w:pos="567"/>
        </w:tabs>
        <w:spacing w:line="240" w:lineRule="auto"/>
        <w:rPr>
          <w:rFonts w:asciiTheme="majorBidi" w:hAnsiTheme="majorBidi" w:cstheme="majorBidi"/>
          <w:b/>
          <w:bCs/>
          <w:szCs w:val="22"/>
          <w:lang w:val="pt-PT"/>
        </w:rPr>
      </w:pPr>
      <w:r w:rsidRPr="003C4FA8">
        <w:rPr>
          <w:rFonts w:asciiTheme="majorBidi" w:hAnsiTheme="majorBidi" w:cstheme="majorBidi"/>
          <w:b/>
          <w:bCs/>
          <w:szCs w:val="22"/>
          <w:lang w:val="pt-PT"/>
        </w:rPr>
        <w:t>Qual o aspeto de Buprenorfina Neuraxpharm e conteúdo da embalagem</w:t>
      </w:r>
    </w:p>
    <w:p w14:paraId="17696017" w14:textId="3B010983" w:rsidR="009234D2" w:rsidRPr="003C4FA8" w:rsidRDefault="000E3DE4" w:rsidP="008B06AC">
      <w:pPr>
        <w:keepNext/>
        <w:keepLines/>
        <w:tabs>
          <w:tab w:val="clear" w:pos="567"/>
        </w:tabs>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As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Buprenorfina Neuraxpharm 0,4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são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 xml:space="preserve">de cor </w:t>
      </w:r>
      <w:r w:rsidR="002C1445" w:rsidRPr="003C4FA8">
        <w:rPr>
          <w:rFonts w:asciiTheme="majorBidi" w:hAnsiTheme="majorBidi" w:cstheme="majorBidi"/>
          <w:szCs w:val="22"/>
          <w:lang w:val="pt-PT"/>
        </w:rPr>
        <w:t>amarelo</w:t>
      </w:r>
      <w:r w:rsidR="002C1445">
        <w:rPr>
          <w:rFonts w:asciiTheme="majorBidi" w:hAnsiTheme="majorBidi" w:cstheme="majorBidi"/>
          <w:szCs w:val="22"/>
          <w:lang w:val="pt-PT"/>
        </w:rPr>
        <w:t>-</w:t>
      </w:r>
      <w:r w:rsidR="002C1445" w:rsidRPr="003C4FA8">
        <w:rPr>
          <w:rFonts w:asciiTheme="majorBidi" w:hAnsiTheme="majorBidi" w:cstheme="majorBidi"/>
          <w:szCs w:val="22"/>
          <w:lang w:val="pt-PT"/>
        </w:rPr>
        <w:t>clara</w:t>
      </w:r>
      <w:r w:rsidRPr="003C4FA8">
        <w:rPr>
          <w:rFonts w:asciiTheme="majorBidi" w:hAnsiTheme="majorBidi" w:cstheme="majorBidi"/>
          <w:szCs w:val="22"/>
          <w:lang w:val="pt-PT"/>
        </w:rPr>
        <w:t>, quadradas, opacas, com um ou vários “0,4” impressos numa das faces, com dimensões nominais de 15</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 xml:space="preserve"> × 15</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w:t>
      </w:r>
    </w:p>
    <w:p w14:paraId="40981724" w14:textId="77777777" w:rsidR="009234D2" w:rsidRPr="003C4FA8" w:rsidRDefault="009234D2" w:rsidP="008B06AC">
      <w:pPr>
        <w:tabs>
          <w:tab w:val="clear" w:pos="567"/>
        </w:tabs>
        <w:spacing w:line="240" w:lineRule="auto"/>
        <w:ind w:right="-2"/>
        <w:rPr>
          <w:rFonts w:asciiTheme="majorBidi" w:hAnsiTheme="majorBidi" w:cstheme="majorBidi"/>
          <w:szCs w:val="22"/>
          <w:lang w:val="pt-PT"/>
        </w:rPr>
      </w:pPr>
    </w:p>
    <w:p w14:paraId="25BCA72E" w14:textId="1166EA6F" w:rsidR="009234D2"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As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Buprenorfina Neuraxpharm 4</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são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cor branca, retangulares, opacas, com um ou vários “4” impressos numa das faces, com dimensões nominais de 15</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 xml:space="preserve"> × 15</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w:t>
      </w:r>
    </w:p>
    <w:p w14:paraId="51666727" w14:textId="77777777" w:rsidR="009234D2" w:rsidRPr="003C4FA8" w:rsidRDefault="009234D2" w:rsidP="008B06AC">
      <w:pPr>
        <w:tabs>
          <w:tab w:val="clear" w:pos="567"/>
        </w:tabs>
        <w:spacing w:line="240" w:lineRule="auto"/>
        <w:ind w:right="-2"/>
        <w:rPr>
          <w:rFonts w:asciiTheme="majorBidi" w:hAnsiTheme="majorBidi" w:cstheme="majorBidi"/>
          <w:szCs w:val="22"/>
          <w:lang w:val="pt-PT"/>
        </w:rPr>
      </w:pPr>
    </w:p>
    <w:p w14:paraId="60901C08" w14:textId="329BA5F6" w:rsidR="009234D2"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As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Buprenorfina Neuraxpharm 6</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são película </w:t>
      </w:r>
      <w:r w:rsidR="002C1445" w:rsidRPr="003C4FA8">
        <w:rPr>
          <w:rFonts w:asciiTheme="majorBidi" w:hAnsiTheme="majorBidi" w:cstheme="majorBidi"/>
          <w:szCs w:val="22"/>
          <w:lang w:val="pt-PT"/>
        </w:rPr>
        <w:t>sublingua</w:t>
      </w:r>
      <w:r w:rsidR="002C1445">
        <w:rPr>
          <w:rFonts w:asciiTheme="majorBidi" w:hAnsiTheme="majorBidi" w:cstheme="majorBidi"/>
          <w:szCs w:val="22"/>
          <w:lang w:val="pt-PT"/>
        </w:rPr>
        <w:t>l</w:t>
      </w:r>
      <w:r w:rsidR="002C1445"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cor branca, retangulares, opacas, com um ou vários “6” impressos numa das faces, com dimensões nominais de 20</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 xml:space="preserve"> x 17</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w:t>
      </w:r>
    </w:p>
    <w:p w14:paraId="13904915" w14:textId="77777777" w:rsidR="00B80717" w:rsidRPr="003C4FA8" w:rsidRDefault="00B80717" w:rsidP="008B06AC">
      <w:pPr>
        <w:tabs>
          <w:tab w:val="clear" w:pos="567"/>
        </w:tabs>
        <w:spacing w:line="240" w:lineRule="auto"/>
        <w:ind w:right="-2"/>
        <w:rPr>
          <w:rFonts w:asciiTheme="majorBidi" w:hAnsiTheme="majorBidi" w:cstheme="majorBidi"/>
          <w:szCs w:val="22"/>
          <w:lang w:val="pt-PT"/>
        </w:rPr>
      </w:pPr>
    </w:p>
    <w:p w14:paraId="21506CDE" w14:textId="68E977EA" w:rsidR="009234D2" w:rsidRPr="003C4FA8" w:rsidRDefault="000E3DE4" w:rsidP="008B06AC">
      <w:p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 xml:space="preserve">As película </w:t>
      </w:r>
      <w:r w:rsidR="00322080" w:rsidRPr="003C4FA8">
        <w:rPr>
          <w:rFonts w:asciiTheme="majorBidi" w:hAnsiTheme="majorBidi" w:cstheme="majorBidi"/>
          <w:szCs w:val="22"/>
          <w:lang w:val="pt-PT"/>
        </w:rPr>
        <w:t>sublingua</w:t>
      </w:r>
      <w:r w:rsidR="00322080">
        <w:rPr>
          <w:rFonts w:asciiTheme="majorBidi" w:hAnsiTheme="majorBidi" w:cstheme="majorBidi"/>
          <w:szCs w:val="22"/>
          <w:lang w:val="pt-PT"/>
        </w:rPr>
        <w:t>l</w:t>
      </w:r>
      <w:r w:rsidR="00322080"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Buprenorfina Neuraxpharm 8</w:t>
      </w:r>
      <w:r w:rsidR="00744EB4" w:rsidRPr="003C4FA8">
        <w:rPr>
          <w:rFonts w:asciiTheme="majorBidi" w:hAnsiTheme="majorBidi" w:cstheme="majorBidi"/>
          <w:szCs w:val="22"/>
          <w:lang w:val="pt-PT"/>
        </w:rPr>
        <w:t> mg</w:t>
      </w:r>
      <w:r w:rsidRPr="003C4FA8">
        <w:rPr>
          <w:rFonts w:asciiTheme="majorBidi" w:hAnsiTheme="majorBidi" w:cstheme="majorBidi"/>
          <w:szCs w:val="22"/>
          <w:lang w:val="pt-PT"/>
        </w:rPr>
        <w:t xml:space="preserve"> são película </w:t>
      </w:r>
      <w:r w:rsidR="00322080" w:rsidRPr="003C4FA8">
        <w:rPr>
          <w:rFonts w:asciiTheme="majorBidi" w:hAnsiTheme="majorBidi" w:cstheme="majorBidi"/>
          <w:szCs w:val="22"/>
          <w:lang w:val="pt-PT"/>
        </w:rPr>
        <w:t>sublingua</w:t>
      </w:r>
      <w:r w:rsidR="00322080">
        <w:rPr>
          <w:rFonts w:asciiTheme="majorBidi" w:hAnsiTheme="majorBidi" w:cstheme="majorBidi"/>
          <w:szCs w:val="22"/>
          <w:lang w:val="pt-PT"/>
        </w:rPr>
        <w:t>l</w:t>
      </w:r>
      <w:r w:rsidR="00322080" w:rsidRPr="003C4FA8">
        <w:rPr>
          <w:rFonts w:asciiTheme="majorBidi" w:hAnsiTheme="majorBidi" w:cstheme="majorBidi"/>
          <w:szCs w:val="22"/>
          <w:lang w:val="pt-PT"/>
        </w:rPr>
        <w:t xml:space="preserve"> </w:t>
      </w:r>
      <w:r w:rsidRPr="003C4FA8">
        <w:rPr>
          <w:rFonts w:asciiTheme="majorBidi" w:hAnsiTheme="majorBidi" w:cstheme="majorBidi"/>
          <w:szCs w:val="22"/>
          <w:lang w:val="pt-PT"/>
        </w:rPr>
        <w:t>de cor branca, retangulares, opacas, com um ou vários “8” impressos numa das faces, com dimensões nominais de 20</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 xml:space="preserve"> x 22</w:t>
      </w:r>
      <w:r w:rsidR="006D58A2" w:rsidRPr="003C4FA8">
        <w:rPr>
          <w:rFonts w:asciiTheme="majorBidi" w:hAnsiTheme="majorBidi" w:cstheme="majorBidi"/>
          <w:szCs w:val="22"/>
          <w:lang w:val="pt-PT"/>
        </w:rPr>
        <w:t> mm</w:t>
      </w:r>
      <w:r w:rsidRPr="003C4FA8">
        <w:rPr>
          <w:rFonts w:asciiTheme="majorBidi" w:hAnsiTheme="majorBidi" w:cstheme="majorBidi"/>
          <w:szCs w:val="22"/>
          <w:lang w:val="pt-PT"/>
        </w:rPr>
        <w:t>.</w:t>
      </w:r>
    </w:p>
    <w:p w14:paraId="256D4A01" w14:textId="77777777" w:rsidR="001D29E6" w:rsidRPr="003C4FA8" w:rsidRDefault="001D29E6" w:rsidP="008B06AC">
      <w:pPr>
        <w:tabs>
          <w:tab w:val="clear" w:pos="567"/>
        </w:tabs>
        <w:spacing w:line="240" w:lineRule="auto"/>
        <w:ind w:left="567" w:hanging="567"/>
        <w:rPr>
          <w:rFonts w:asciiTheme="majorBidi" w:hAnsiTheme="majorBidi" w:cstheme="majorBidi"/>
          <w:szCs w:val="22"/>
          <w:lang w:val="pt-PT"/>
        </w:rPr>
      </w:pPr>
    </w:p>
    <w:p w14:paraId="6CBCDB88" w14:textId="77777777" w:rsidR="00B80717"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As películas são embaladas em saquetas individuais resistentes à abertura por crianças.</w:t>
      </w:r>
    </w:p>
    <w:p w14:paraId="243EE213" w14:textId="18F374BC" w:rsidR="00B80717"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Tamanhos de embalagem: 7 × 1, 28 × 1, </w:t>
      </w:r>
      <w:ins w:id="88" w:author="Author" w:date="2025-03-13T13:01:00Z" w16du:dateUtc="2025-03-13T12:01:00Z">
        <w:r w:rsidR="00587428">
          <w:rPr>
            <w:rFonts w:asciiTheme="majorBidi" w:hAnsiTheme="majorBidi" w:cstheme="majorBidi"/>
            <w:szCs w:val="22"/>
            <w:lang w:val="pt-PT"/>
          </w:rPr>
          <w:t xml:space="preserve">49 </w:t>
        </w:r>
      </w:ins>
      <w:ins w:id="89" w:author="Author" w:date="2025-03-18T14:56:00Z" w16du:dateUtc="2025-03-18T13:56:00Z">
        <w:r w:rsidR="007446A2" w:rsidRPr="003C4FA8">
          <w:rPr>
            <w:rFonts w:asciiTheme="majorBidi" w:hAnsiTheme="majorBidi" w:cstheme="majorBidi"/>
            <w:szCs w:val="22"/>
            <w:lang w:val="pt-PT"/>
          </w:rPr>
          <w:t>×</w:t>
        </w:r>
      </w:ins>
      <w:ins w:id="90" w:author="Author" w:date="2025-03-13T13:01:00Z" w16du:dateUtc="2025-03-13T12:01:00Z">
        <w:r w:rsidR="00587428">
          <w:rPr>
            <w:rFonts w:asciiTheme="majorBidi" w:hAnsiTheme="majorBidi" w:cstheme="majorBidi"/>
            <w:szCs w:val="22"/>
            <w:lang w:val="pt-PT"/>
          </w:rPr>
          <w:t xml:space="preserve"> 1</w:t>
        </w:r>
      </w:ins>
      <w:ins w:id="91" w:author="Author" w:date="2025-03-13T13:02:00Z" w16du:dateUtc="2025-03-13T12:02:00Z">
        <w:r w:rsidR="00587428">
          <w:rPr>
            <w:rFonts w:asciiTheme="majorBidi" w:hAnsiTheme="majorBidi" w:cstheme="majorBidi"/>
            <w:szCs w:val="22"/>
            <w:lang w:val="pt-PT"/>
          </w:rPr>
          <w:t xml:space="preserve">, </w:t>
        </w:r>
      </w:ins>
      <w:r w:rsidRPr="003C4FA8">
        <w:rPr>
          <w:rFonts w:asciiTheme="majorBidi" w:hAnsiTheme="majorBidi" w:cstheme="majorBidi"/>
          <w:szCs w:val="22"/>
          <w:lang w:val="pt-PT"/>
        </w:rPr>
        <w:t xml:space="preserve">56 × 1 película </w:t>
      </w:r>
      <w:r w:rsidR="00322080" w:rsidRPr="003C4FA8">
        <w:rPr>
          <w:rFonts w:asciiTheme="majorBidi" w:hAnsiTheme="majorBidi" w:cstheme="majorBidi"/>
          <w:szCs w:val="22"/>
          <w:lang w:val="pt-PT"/>
        </w:rPr>
        <w:t>sublingua</w:t>
      </w:r>
      <w:r w:rsidR="00322080">
        <w:rPr>
          <w:rFonts w:asciiTheme="majorBidi" w:hAnsiTheme="majorBidi" w:cstheme="majorBidi"/>
          <w:szCs w:val="22"/>
          <w:lang w:val="pt-PT"/>
        </w:rPr>
        <w:t>l</w:t>
      </w:r>
    </w:p>
    <w:p w14:paraId="1B73BB83" w14:textId="77777777" w:rsidR="00567913"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 xml:space="preserve">Todos os tamanhos de embalagem são aplicáveis a todas as dosagens. </w:t>
      </w:r>
    </w:p>
    <w:p w14:paraId="41ED4471" w14:textId="77777777" w:rsidR="005D44C8" w:rsidRPr="003C4FA8" w:rsidRDefault="000E3DE4" w:rsidP="008B06AC">
      <w:pPr>
        <w:numPr>
          <w:ilvl w:val="12"/>
          <w:numId w:val="0"/>
        </w:numPr>
        <w:tabs>
          <w:tab w:val="clear" w:pos="567"/>
        </w:tabs>
        <w:spacing w:line="240" w:lineRule="auto"/>
        <w:ind w:right="-2"/>
        <w:rPr>
          <w:rFonts w:asciiTheme="majorBidi" w:hAnsiTheme="majorBidi" w:cstheme="majorBidi"/>
          <w:szCs w:val="22"/>
          <w:lang w:val="pt-PT"/>
        </w:rPr>
      </w:pPr>
      <w:r w:rsidRPr="003C4FA8">
        <w:rPr>
          <w:rFonts w:asciiTheme="majorBidi" w:hAnsiTheme="majorBidi" w:cstheme="majorBidi"/>
          <w:szCs w:val="22"/>
          <w:lang w:val="pt-PT"/>
        </w:rPr>
        <w:t>É possível que não sejam comercializadas todas as apresentações.</w:t>
      </w:r>
    </w:p>
    <w:p w14:paraId="46677133" w14:textId="77777777" w:rsidR="003C25C0" w:rsidRPr="003C4FA8" w:rsidRDefault="003C25C0" w:rsidP="008B06AC">
      <w:pPr>
        <w:numPr>
          <w:ilvl w:val="12"/>
          <w:numId w:val="0"/>
        </w:numPr>
        <w:tabs>
          <w:tab w:val="clear" w:pos="567"/>
        </w:tabs>
        <w:spacing w:line="240" w:lineRule="auto"/>
        <w:ind w:right="-2"/>
        <w:rPr>
          <w:rFonts w:asciiTheme="majorBidi" w:hAnsiTheme="majorBidi" w:cstheme="majorBidi"/>
          <w:b/>
          <w:szCs w:val="22"/>
          <w:lang w:val="pt-PT"/>
        </w:rPr>
      </w:pPr>
    </w:p>
    <w:p w14:paraId="096E9CAE" w14:textId="77777777" w:rsidR="009B7D4A" w:rsidRPr="003C4FA8" w:rsidRDefault="000E3DE4" w:rsidP="008B06AC">
      <w:pPr>
        <w:numPr>
          <w:ilvl w:val="12"/>
          <w:numId w:val="0"/>
        </w:numPr>
        <w:tabs>
          <w:tab w:val="clear" w:pos="567"/>
        </w:tabs>
        <w:spacing w:line="240" w:lineRule="auto"/>
        <w:ind w:right="-2"/>
        <w:rPr>
          <w:rFonts w:asciiTheme="majorBidi" w:hAnsiTheme="majorBidi" w:cstheme="majorBidi"/>
          <w:b/>
          <w:szCs w:val="22"/>
          <w:lang w:val="pt-PT"/>
        </w:rPr>
      </w:pPr>
      <w:r w:rsidRPr="003C4FA8">
        <w:rPr>
          <w:rFonts w:asciiTheme="majorBidi" w:hAnsiTheme="majorBidi" w:cstheme="majorBidi"/>
          <w:b/>
          <w:bCs/>
          <w:szCs w:val="22"/>
          <w:lang w:val="pt-PT"/>
        </w:rPr>
        <w:t>Titular da Autorização de Introdução no Mercado e Fabricante</w:t>
      </w:r>
    </w:p>
    <w:p w14:paraId="737D68F1" w14:textId="77777777" w:rsidR="009B7D4A"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b/>
          <w:bCs/>
          <w:szCs w:val="22"/>
          <w:lang w:val="pt-PT"/>
        </w:rPr>
        <w:t>Titular da Autorização de Introdução no Mercado</w:t>
      </w:r>
      <w:r w:rsidRPr="003C4FA8">
        <w:rPr>
          <w:rFonts w:asciiTheme="majorBidi" w:hAnsiTheme="majorBidi" w:cstheme="majorBidi"/>
          <w:szCs w:val="22"/>
          <w:lang w:val="pt-PT"/>
        </w:rPr>
        <w:t xml:space="preserve"> </w:t>
      </w:r>
    </w:p>
    <w:p w14:paraId="2D2FEC6C" w14:textId="77777777" w:rsidR="00795D12" w:rsidRPr="003C4FA8" w:rsidRDefault="00795D12" w:rsidP="008B06AC">
      <w:pPr>
        <w:spacing w:line="240" w:lineRule="auto"/>
        <w:rPr>
          <w:rFonts w:asciiTheme="majorBidi" w:hAnsiTheme="majorBidi" w:cstheme="majorBidi"/>
          <w:szCs w:val="22"/>
          <w:lang w:val="pt-PT"/>
        </w:rPr>
      </w:pPr>
    </w:p>
    <w:p w14:paraId="228DC347" w14:textId="77777777" w:rsidR="009B7D4A" w:rsidRPr="006F3DE2" w:rsidRDefault="000E3DE4" w:rsidP="008B06AC">
      <w:pPr>
        <w:spacing w:line="240" w:lineRule="auto"/>
        <w:rPr>
          <w:rFonts w:asciiTheme="majorBidi" w:hAnsiTheme="majorBidi" w:cstheme="majorBidi"/>
          <w:szCs w:val="22"/>
          <w:lang w:val="fr-FR"/>
        </w:rPr>
      </w:pPr>
      <w:r w:rsidRPr="006F3DE2">
        <w:rPr>
          <w:rFonts w:asciiTheme="majorBidi" w:hAnsiTheme="majorBidi" w:cstheme="majorBidi"/>
          <w:szCs w:val="22"/>
          <w:lang w:val="fr-FR"/>
        </w:rPr>
        <w:t>Neuraxpharm Pharmaceuticals, S.L.</w:t>
      </w:r>
    </w:p>
    <w:p w14:paraId="33893EAE" w14:textId="77777777" w:rsidR="009B7D4A" w:rsidRPr="006F3DE2" w:rsidRDefault="000E3DE4" w:rsidP="008B06AC">
      <w:pPr>
        <w:spacing w:line="240" w:lineRule="auto"/>
        <w:rPr>
          <w:rFonts w:asciiTheme="majorBidi" w:hAnsiTheme="majorBidi" w:cstheme="majorBidi"/>
          <w:szCs w:val="22"/>
          <w:lang w:val="fr-FR"/>
        </w:rPr>
      </w:pPr>
      <w:r w:rsidRPr="006F3DE2">
        <w:rPr>
          <w:rFonts w:asciiTheme="majorBidi" w:hAnsiTheme="majorBidi" w:cstheme="majorBidi"/>
          <w:szCs w:val="22"/>
          <w:lang w:val="fr-FR"/>
        </w:rPr>
        <w:t>Avda. Barcelona 69</w:t>
      </w:r>
    </w:p>
    <w:p w14:paraId="3336626B" w14:textId="77777777" w:rsidR="009B7D4A" w:rsidRPr="006F3DE2" w:rsidRDefault="000E3DE4" w:rsidP="008B06AC">
      <w:pPr>
        <w:spacing w:line="240" w:lineRule="auto"/>
        <w:rPr>
          <w:rFonts w:asciiTheme="majorBidi" w:hAnsiTheme="majorBidi" w:cstheme="majorBidi"/>
          <w:szCs w:val="22"/>
          <w:lang w:val="fr-FR"/>
        </w:rPr>
      </w:pPr>
      <w:r w:rsidRPr="006F3DE2">
        <w:rPr>
          <w:rFonts w:asciiTheme="majorBidi" w:hAnsiTheme="majorBidi" w:cstheme="majorBidi"/>
          <w:szCs w:val="22"/>
          <w:lang w:val="fr-FR"/>
        </w:rPr>
        <w:t>08970 Sant Joan Despí - Barcelona</w:t>
      </w:r>
    </w:p>
    <w:p w14:paraId="486A681B" w14:textId="77777777" w:rsidR="009B7D4A" w:rsidRPr="006F3DE2" w:rsidRDefault="000E3DE4" w:rsidP="008B06AC">
      <w:pPr>
        <w:spacing w:line="240" w:lineRule="auto"/>
        <w:rPr>
          <w:rFonts w:asciiTheme="majorBidi" w:hAnsiTheme="majorBidi" w:cstheme="majorBidi"/>
          <w:szCs w:val="22"/>
          <w:lang w:val="fr-FR"/>
        </w:rPr>
      </w:pPr>
      <w:r w:rsidRPr="006F3DE2">
        <w:rPr>
          <w:rFonts w:asciiTheme="majorBidi" w:hAnsiTheme="majorBidi" w:cstheme="majorBidi"/>
          <w:szCs w:val="22"/>
          <w:lang w:val="fr-FR"/>
        </w:rPr>
        <w:t>Espanha</w:t>
      </w:r>
    </w:p>
    <w:p w14:paraId="3528A75B" w14:textId="77777777" w:rsidR="009B7D4A" w:rsidRPr="006F3DE2" w:rsidRDefault="000E3DE4" w:rsidP="008B06AC">
      <w:pPr>
        <w:spacing w:line="240" w:lineRule="auto"/>
        <w:rPr>
          <w:rFonts w:asciiTheme="majorBidi" w:hAnsiTheme="majorBidi" w:cstheme="majorBidi"/>
          <w:szCs w:val="22"/>
          <w:lang w:val="fr-FR"/>
        </w:rPr>
      </w:pPr>
      <w:r w:rsidRPr="006F3DE2">
        <w:rPr>
          <w:rFonts w:asciiTheme="majorBidi" w:hAnsiTheme="majorBidi" w:cstheme="majorBidi"/>
          <w:szCs w:val="22"/>
          <w:lang w:val="fr-FR"/>
        </w:rPr>
        <w:t>Tel.: +34 93 602 24 21</w:t>
      </w:r>
    </w:p>
    <w:p w14:paraId="73A915D6" w14:textId="77777777" w:rsidR="009B7D4A" w:rsidRPr="006F3DE2" w:rsidRDefault="000E3DE4" w:rsidP="008B06AC">
      <w:pPr>
        <w:numPr>
          <w:ilvl w:val="12"/>
          <w:numId w:val="0"/>
        </w:numPr>
        <w:tabs>
          <w:tab w:val="clear" w:pos="567"/>
        </w:tabs>
        <w:spacing w:line="240" w:lineRule="auto"/>
        <w:ind w:right="-2"/>
        <w:rPr>
          <w:rStyle w:val="Hipervnculo"/>
          <w:rFonts w:asciiTheme="majorBidi" w:hAnsiTheme="majorBidi" w:cstheme="majorBidi"/>
          <w:szCs w:val="22"/>
          <w:lang w:val="fr-FR"/>
        </w:rPr>
      </w:pPr>
      <w:r w:rsidRPr="006F3DE2">
        <w:rPr>
          <w:rFonts w:asciiTheme="majorBidi" w:hAnsiTheme="majorBidi" w:cstheme="majorBidi"/>
          <w:szCs w:val="22"/>
          <w:lang w:val="fr-FR"/>
        </w:rPr>
        <w:t xml:space="preserve">E-mail: </w:t>
      </w:r>
      <w:r w:rsidR="009B7D4A">
        <w:fldChar w:fldCharType="begin"/>
      </w:r>
      <w:r w:rsidR="009B7D4A" w:rsidRPr="00025D02">
        <w:rPr>
          <w:lang w:val="es-ES"/>
          <w:rPrChange w:id="92" w:author="Author" w:date="2025-03-18T16:03:00Z" w16du:dateUtc="2025-03-18T15:03:00Z">
            <w:rPr/>
          </w:rPrChange>
        </w:rPr>
        <w:instrText>HYPERLINK "mailto:medinfo@neuraxpharm.com"</w:instrText>
      </w:r>
      <w:r w:rsidR="009B7D4A">
        <w:fldChar w:fldCharType="separate"/>
      </w:r>
      <w:r w:rsidR="009B7D4A" w:rsidRPr="006F3DE2">
        <w:rPr>
          <w:rFonts w:asciiTheme="majorBidi" w:hAnsiTheme="majorBidi" w:cstheme="majorBidi"/>
          <w:color w:val="0000FF"/>
          <w:szCs w:val="22"/>
          <w:u w:val="single"/>
          <w:lang w:val="fr-FR"/>
        </w:rPr>
        <w:t>medinfo@neuraxpharm.com</w:t>
      </w:r>
      <w:r w:rsidR="009B7D4A">
        <w:fldChar w:fldCharType="end"/>
      </w:r>
    </w:p>
    <w:p w14:paraId="38B7B365" w14:textId="77777777" w:rsidR="009B7D4A" w:rsidRPr="006F3DE2" w:rsidRDefault="009B7D4A" w:rsidP="008B06AC">
      <w:pPr>
        <w:numPr>
          <w:ilvl w:val="12"/>
          <w:numId w:val="0"/>
        </w:numPr>
        <w:tabs>
          <w:tab w:val="clear" w:pos="567"/>
        </w:tabs>
        <w:spacing w:line="240" w:lineRule="auto"/>
        <w:ind w:right="-2"/>
        <w:rPr>
          <w:rFonts w:asciiTheme="majorBidi" w:hAnsiTheme="majorBidi" w:cstheme="majorBidi"/>
          <w:szCs w:val="22"/>
          <w:lang w:val="fr-FR"/>
        </w:rPr>
      </w:pPr>
    </w:p>
    <w:p w14:paraId="7A69FEE2" w14:textId="77777777" w:rsidR="009B7D4A" w:rsidRPr="006F3DE2" w:rsidRDefault="000E3DE4" w:rsidP="008B06AC">
      <w:pPr>
        <w:pStyle w:val="Textoindependiente3"/>
        <w:jc w:val="left"/>
        <w:rPr>
          <w:rFonts w:asciiTheme="majorBidi" w:hAnsiTheme="majorBidi" w:cstheme="majorBidi"/>
          <w:b/>
          <w:bCs/>
          <w:color w:val="auto"/>
          <w:lang w:val="fr-FR"/>
        </w:rPr>
      </w:pPr>
      <w:r w:rsidRPr="006F3DE2">
        <w:rPr>
          <w:rFonts w:asciiTheme="majorBidi" w:hAnsiTheme="majorBidi" w:cstheme="majorBidi"/>
          <w:b/>
          <w:bCs/>
          <w:color w:val="auto"/>
          <w:lang w:val="fr-FR"/>
        </w:rPr>
        <w:t>Fabricante</w:t>
      </w:r>
    </w:p>
    <w:p w14:paraId="4F641218" w14:textId="77777777" w:rsidR="009B7D4A" w:rsidRPr="006F3DE2" w:rsidRDefault="009B7D4A" w:rsidP="008B06AC">
      <w:pPr>
        <w:pStyle w:val="Textoindependiente3"/>
        <w:jc w:val="left"/>
        <w:rPr>
          <w:rFonts w:asciiTheme="majorBidi" w:eastAsia="Calibri" w:hAnsiTheme="majorBidi" w:cstheme="majorBidi"/>
          <w:color w:val="auto"/>
          <w:highlight w:val="lightGray"/>
          <w:lang w:val="fr-FR"/>
        </w:rPr>
      </w:pPr>
    </w:p>
    <w:p w14:paraId="4D17156F" w14:textId="77777777" w:rsidR="009B7D4A" w:rsidRPr="006F3DE2" w:rsidRDefault="000E3DE4" w:rsidP="008B06AC">
      <w:pPr>
        <w:pStyle w:val="Textoindependiente3"/>
        <w:jc w:val="left"/>
        <w:rPr>
          <w:rFonts w:asciiTheme="majorBidi" w:eastAsia="Calibri" w:hAnsiTheme="majorBidi" w:cstheme="majorBidi"/>
          <w:color w:val="auto"/>
          <w:lang w:val="fr-FR"/>
        </w:rPr>
      </w:pPr>
      <w:r w:rsidRPr="006F3DE2">
        <w:rPr>
          <w:rFonts w:asciiTheme="majorBidi" w:hAnsiTheme="majorBidi" w:cstheme="majorBidi"/>
          <w:color w:val="auto"/>
          <w:lang w:val="fr-FR"/>
        </w:rPr>
        <w:t>Neuraxpharm Arzneimittel GmbH</w:t>
      </w:r>
    </w:p>
    <w:p w14:paraId="099E20B0" w14:textId="77777777" w:rsidR="009B7D4A" w:rsidRPr="006F3DE2" w:rsidRDefault="000E3DE4" w:rsidP="008B06AC">
      <w:pPr>
        <w:pStyle w:val="Textoindependiente3"/>
        <w:jc w:val="left"/>
        <w:rPr>
          <w:rFonts w:asciiTheme="majorBidi" w:eastAsia="Calibri" w:hAnsiTheme="majorBidi" w:cstheme="majorBidi"/>
          <w:color w:val="auto"/>
          <w:lang w:val="fr-FR"/>
        </w:rPr>
      </w:pPr>
      <w:r w:rsidRPr="006F3DE2">
        <w:rPr>
          <w:rFonts w:asciiTheme="majorBidi" w:hAnsiTheme="majorBidi" w:cstheme="majorBidi"/>
          <w:color w:val="auto"/>
          <w:lang w:val="fr-FR"/>
        </w:rPr>
        <w:t>Isabel-Selbert-Straße 23</w:t>
      </w:r>
    </w:p>
    <w:p w14:paraId="1258BFDB" w14:textId="77777777" w:rsidR="009B7D4A" w:rsidRPr="003C4FA8" w:rsidRDefault="000E3DE4" w:rsidP="008B06AC">
      <w:pPr>
        <w:pStyle w:val="Textoindependiente3"/>
        <w:jc w:val="left"/>
        <w:rPr>
          <w:rFonts w:asciiTheme="majorBidi" w:eastAsia="Calibri" w:hAnsiTheme="majorBidi" w:cstheme="majorBidi"/>
          <w:color w:val="auto"/>
          <w:lang w:val="pt-PT"/>
        </w:rPr>
      </w:pPr>
      <w:r w:rsidRPr="003C4FA8">
        <w:rPr>
          <w:rFonts w:asciiTheme="majorBidi" w:hAnsiTheme="majorBidi" w:cstheme="majorBidi"/>
          <w:color w:val="auto"/>
          <w:lang w:val="pt-PT"/>
        </w:rPr>
        <w:t>40764 Langenfeld – Alemanha</w:t>
      </w:r>
    </w:p>
    <w:p w14:paraId="71C4E5B5" w14:textId="77777777" w:rsidR="006244AF" w:rsidRPr="003C4FA8" w:rsidRDefault="006244AF" w:rsidP="008B06AC">
      <w:pPr>
        <w:numPr>
          <w:ilvl w:val="12"/>
          <w:numId w:val="0"/>
        </w:numPr>
        <w:tabs>
          <w:tab w:val="clear" w:pos="567"/>
        </w:tabs>
        <w:spacing w:line="240" w:lineRule="auto"/>
        <w:ind w:right="-2"/>
        <w:rPr>
          <w:rFonts w:asciiTheme="majorBidi" w:hAnsiTheme="majorBidi" w:cstheme="majorBidi"/>
          <w:szCs w:val="22"/>
          <w:lang w:val="pt-PT"/>
        </w:rPr>
      </w:pPr>
    </w:p>
    <w:p w14:paraId="29AD56F4" w14:textId="77777777" w:rsidR="006244AF" w:rsidRPr="003C4FA8" w:rsidRDefault="000E3DE4" w:rsidP="008B06AC">
      <w:pPr>
        <w:numPr>
          <w:ilvl w:val="12"/>
          <w:numId w:val="0"/>
        </w:numPr>
        <w:ind w:right="-2"/>
        <w:rPr>
          <w:rFonts w:asciiTheme="majorBidi" w:eastAsia="Calibri" w:hAnsiTheme="majorBidi" w:cstheme="majorBidi"/>
          <w:szCs w:val="22"/>
          <w:lang w:val="pt-PT"/>
        </w:rPr>
      </w:pPr>
      <w:r w:rsidRPr="003C4FA8">
        <w:rPr>
          <w:rFonts w:asciiTheme="majorBidi" w:hAnsiTheme="majorBidi" w:cstheme="majorBidi"/>
          <w:szCs w:val="22"/>
          <w:lang w:val="pt-PT"/>
        </w:rPr>
        <w:t>Para quaisquer informações sobre este medicamento, queira contactar o representante local do Titular da Autorização de Introdução no Mercado:</w:t>
      </w:r>
    </w:p>
    <w:p w14:paraId="79ED8E67" w14:textId="77777777" w:rsidR="006244AF" w:rsidRPr="003C4FA8" w:rsidRDefault="006244AF" w:rsidP="008B06AC">
      <w:pPr>
        <w:numPr>
          <w:ilvl w:val="12"/>
          <w:numId w:val="0"/>
        </w:numPr>
        <w:ind w:right="-2"/>
        <w:rPr>
          <w:rFonts w:asciiTheme="majorBidi" w:eastAsia="Calibri" w:hAnsiTheme="majorBidi" w:cstheme="majorBidi"/>
          <w:szCs w:val="22"/>
          <w:lang w:val="pt-PT"/>
        </w:rPr>
      </w:pPr>
    </w:p>
    <w:tbl>
      <w:tblPr>
        <w:tblW w:w="9106" w:type="dxa"/>
        <w:tblInd w:w="-34" w:type="dxa"/>
        <w:tblLayout w:type="fixed"/>
        <w:tblLook w:val="0000" w:firstRow="0" w:lastRow="0" w:firstColumn="0" w:lastColumn="0" w:noHBand="0" w:noVBand="0"/>
      </w:tblPr>
      <w:tblGrid>
        <w:gridCol w:w="4678"/>
        <w:gridCol w:w="4428"/>
      </w:tblGrid>
      <w:tr w:rsidR="008D1C08" w:rsidRPr="003C4FA8" w14:paraId="2716C4E2" w14:textId="77777777" w:rsidTr="00515026">
        <w:trPr>
          <w:trHeight w:val="971"/>
        </w:trPr>
        <w:tc>
          <w:tcPr>
            <w:tcW w:w="4644" w:type="dxa"/>
          </w:tcPr>
          <w:p w14:paraId="297CF55D" w14:textId="77777777" w:rsidR="006244AF" w:rsidRPr="003C4FA8" w:rsidRDefault="000E3DE4" w:rsidP="008B06AC">
            <w:pPr>
              <w:spacing w:line="240" w:lineRule="auto"/>
              <w:rPr>
                <w:rFonts w:asciiTheme="majorBidi" w:hAnsiTheme="majorBidi" w:cstheme="majorBidi"/>
                <w:szCs w:val="22"/>
                <w:lang w:val="de-DE"/>
              </w:rPr>
            </w:pPr>
            <w:r w:rsidRPr="003C4FA8">
              <w:rPr>
                <w:rFonts w:asciiTheme="majorBidi" w:hAnsiTheme="majorBidi" w:cstheme="majorBidi"/>
                <w:b/>
                <w:szCs w:val="22"/>
                <w:lang w:val="de-DE"/>
              </w:rPr>
              <w:t>België/Belgique/Belgien</w:t>
            </w:r>
          </w:p>
          <w:p w14:paraId="39DDB2A6"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eastAsia="Calibri" w:hAnsiTheme="majorBidi" w:cstheme="majorBidi"/>
                <w:szCs w:val="22"/>
                <w:lang w:val="de-DE"/>
              </w:rPr>
              <w:t xml:space="preserve">Neuraxpharm </w:t>
            </w:r>
            <w:r w:rsidR="00197B1F" w:rsidRPr="003C4FA8">
              <w:rPr>
                <w:rFonts w:asciiTheme="majorBidi" w:eastAsia="Calibri" w:hAnsiTheme="majorBidi" w:cstheme="majorBidi"/>
                <w:szCs w:val="22"/>
                <w:lang w:val="de-DE"/>
              </w:rPr>
              <w:t>Belgium</w:t>
            </w:r>
          </w:p>
          <w:p w14:paraId="091B572F" w14:textId="77777777" w:rsidR="006244AF" w:rsidRPr="003C4FA8" w:rsidRDefault="000E3DE4" w:rsidP="008B06AC">
            <w:pPr>
              <w:spacing w:line="240" w:lineRule="auto"/>
              <w:ind w:right="34"/>
              <w:rPr>
                <w:rFonts w:asciiTheme="majorBidi" w:hAnsiTheme="majorBidi" w:cstheme="majorBidi"/>
                <w:szCs w:val="22"/>
                <w:lang w:val="de-DE"/>
              </w:rPr>
            </w:pPr>
            <w:r w:rsidRPr="003C4FA8">
              <w:rPr>
                <w:rFonts w:asciiTheme="majorBidi" w:hAnsiTheme="majorBidi" w:cstheme="majorBidi"/>
                <w:szCs w:val="22"/>
                <w:lang w:val="de-DE"/>
              </w:rPr>
              <w:t xml:space="preserve">Tél/Tel: +32 </w:t>
            </w:r>
            <w:r w:rsidR="00197B1F" w:rsidRPr="003C4FA8">
              <w:rPr>
                <w:rFonts w:asciiTheme="majorBidi" w:hAnsiTheme="majorBidi" w:cstheme="majorBidi"/>
                <w:szCs w:val="22"/>
                <w:lang w:val="de-DE"/>
              </w:rPr>
              <w:t>(0)2 732 56 95</w:t>
            </w:r>
          </w:p>
          <w:p w14:paraId="78EC677C" w14:textId="77777777" w:rsidR="006244AF" w:rsidRPr="003C4FA8" w:rsidRDefault="006244AF" w:rsidP="008B06AC">
            <w:pPr>
              <w:tabs>
                <w:tab w:val="left" w:pos="-720"/>
              </w:tabs>
              <w:suppressAutoHyphens/>
              <w:spacing w:line="240" w:lineRule="auto"/>
              <w:rPr>
                <w:rFonts w:asciiTheme="majorBidi" w:hAnsiTheme="majorBidi" w:cstheme="majorBidi"/>
                <w:szCs w:val="22"/>
                <w:lang w:val="de-DE"/>
              </w:rPr>
            </w:pPr>
          </w:p>
        </w:tc>
        <w:tc>
          <w:tcPr>
            <w:tcW w:w="4428" w:type="dxa"/>
          </w:tcPr>
          <w:p w14:paraId="204AEFD8" w14:textId="77777777" w:rsidR="006244AF" w:rsidRPr="003C4FA8" w:rsidRDefault="000E3DE4" w:rsidP="008B06AC">
            <w:pPr>
              <w:autoSpaceDE w:val="0"/>
              <w:autoSpaceDN w:val="0"/>
              <w:adjustRightInd w:val="0"/>
              <w:spacing w:line="240" w:lineRule="auto"/>
              <w:rPr>
                <w:rFonts w:asciiTheme="majorBidi" w:hAnsiTheme="majorBidi" w:cstheme="majorBidi"/>
                <w:szCs w:val="22"/>
                <w:lang w:val="de-DE"/>
              </w:rPr>
            </w:pPr>
            <w:r w:rsidRPr="003C4FA8">
              <w:rPr>
                <w:rFonts w:asciiTheme="majorBidi" w:hAnsiTheme="majorBidi" w:cstheme="majorBidi"/>
                <w:b/>
                <w:szCs w:val="22"/>
                <w:lang w:val="de-DE"/>
              </w:rPr>
              <w:t>Lietuva</w:t>
            </w:r>
          </w:p>
          <w:p w14:paraId="75DFE53E"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eastAsia="Calibri" w:hAnsiTheme="majorBidi" w:cstheme="majorBidi"/>
                <w:szCs w:val="22"/>
                <w:lang w:val="de-DE"/>
              </w:rPr>
              <w:t>Neuraxpharm Pharmaceuticals</w:t>
            </w:r>
            <w:r w:rsidR="00D825A0" w:rsidRPr="003C4FA8">
              <w:rPr>
                <w:rFonts w:asciiTheme="majorBidi" w:eastAsia="Calibri" w:hAnsiTheme="majorBidi" w:cstheme="majorBidi"/>
                <w:szCs w:val="22"/>
                <w:lang w:val="de-DE"/>
              </w:rPr>
              <w:t xml:space="preserve"> S.L.</w:t>
            </w:r>
          </w:p>
          <w:p w14:paraId="296A6912"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eastAsia="en-GB"/>
              </w:rPr>
              <w:t>Tel:</w:t>
            </w:r>
            <w:r w:rsidRPr="003C4FA8">
              <w:rPr>
                <w:rFonts w:asciiTheme="majorBidi" w:eastAsia="Calibri" w:hAnsiTheme="majorBidi" w:cstheme="majorBidi"/>
                <w:szCs w:val="22"/>
                <w:lang w:val="pt-PT"/>
              </w:rPr>
              <w:t xml:space="preserve">+34 93 </w:t>
            </w:r>
            <w:r w:rsidR="00197B1F" w:rsidRPr="003C4FA8">
              <w:rPr>
                <w:rFonts w:asciiTheme="majorBidi" w:eastAsia="Calibri" w:hAnsiTheme="majorBidi" w:cstheme="majorBidi"/>
                <w:szCs w:val="22"/>
                <w:lang w:val="pt-PT"/>
              </w:rPr>
              <w:t>475 96 00</w:t>
            </w:r>
          </w:p>
          <w:p w14:paraId="724DA097" w14:textId="77777777" w:rsidR="006244AF" w:rsidRPr="003C4FA8" w:rsidRDefault="006244AF" w:rsidP="008B06AC">
            <w:pPr>
              <w:spacing w:line="240" w:lineRule="auto"/>
              <w:rPr>
                <w:rFonts w:asciiTheme="majorBidi" w:hAnsiTheme="majorBidi" w:cstheme="majorBidi"/>
                <w:szCs w:val="22"/>
                <w:lang w:val="pt-PT"/>
              </w:rPr>
            </w:pPr>
          </w:p>
        </w:tc>
      </w:tr>
      <w:tr w:rsidR="008D1C08" w:rsidRPr="008B06AC" w14:paraId="0A4408D8" w14:textId="77777777" w:rsidTr="00515026">
        <w:tc>
          <w:tcPr>
            <w:tcW w:w="4644" w:type="dxa"/>
          </w:tcPr>
          <w:p w14:paraId="2F8BC7AD" w14:textId="77777777" w:rsidR="006244AF" w:rsidRPr="003C4FA8" w:rsidRDefault="000E3DE4" w:rsidP="008B06AC">
            <w:pPr>
              <w:autoSpaceDE w:val="0"/>
              <w:autoSpaceDN w:val="0"/>
              <w:adjustRightInd w:val="0"/>
              <w:spacing w:line="240" w:lineRule="auto"/>
              <w:rPr>
                <w:rFonts w:asciiTheme="majorBidi" w:hAnsiTheme="majorBidi" w:cstheme="majorBidi"/>
                <w:b/>
                <w:bCs/>
                <w:szCs w:val="22"/>
              </w:rPr>
            </w:pPr>
            <w:r w:rsidRPr="003C4FA8">
              <w:rPr>
                <w:rFonts w:asciiTheme="majorBidi" w:hAnsiTheme="majorBidi" w:cstheme="majorBidi"/>
                <w:b/>
                <w:szCs w:val="22"/>
                <w:lang w:val="pt-PT"/>
              </w:rPr>
              <w:t>България</w:t>
            </w:r>
          </w:p>
          <w:p w14:paraId="20780CD2" w14:textId="77777777" w:rsidR="006244AF" w:rsidRPr="003C4FA8" w:rsidRDefault="000E3DE4" w:rsidP="008B06AC">
            <w:pPr>
              <w:spacing w:line="240" w:lineRule="auto"/>
              <w:rPr>
                <w:rFonts w:asciiTheme="majorBidi" w:eastAsia="Calibri" w:hAnsiTheme="majorBidi" w:cstheme="majorBidi"/>
                <w:szCs w:val="22"/>
              </w:rPr>
            </w:pPr>
            <w:r w:rsidRPr="003C4FA8">
              <w:rPr>
                <w:rFonts w:asciiTheme="majorBidi" w:eastAsia="Calibri" w:hAnsiTheme="majorBidi" w:cstheme="majorBidi"/>
                <w:szCs w:val="22"/>
              </w:rPr>
              <w:t>Neuraxpharm Pharmaceuticals</w:t>
            </w:r>
            <w:r w:rsidR="00D825A0" w:rsidRPr="003C4FA8">
              <w:rPr>
                <w:rFonts w:asciiTheme="majorBidi" w:eastAsia="Calibri" w:hAnsiTheme="majorBidi" w:cstheme="majorBidi"/>
                <w:szCs w:val="22"/>
              </w:rPr>
              <w:t>, S.L.</w:t>
            </w:r>
          </w:p>
          <w:p w14:paraId="38908704"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eastAsia="en-GB"/>
              </w:rPr>
              <w:t>Te</w:t>
            </w:r>
            <w:r w:rsidRPr="003C4FA8">
              <w:rPr>
                <w:rFonts w:asciiTheme="majorBidi" w:hAnsiTheme="majorBidi" w:cstheme="majorBidi"/>
                <w:szCs w:val="22"/>
                <w:lang w:val="pt-PT"/>
              </w:rPr>
              <w:t>л</w:t>
            </w:r>
            <w:r w:rsidRPr="003C4FA8">
              <w:rPr>
                <w:rFonts w:asciiTheme="majorBidi" w:hAnsiTheme="majorBidi" w:cstheme="majorBidi"/>
                <w:szCs w:val="22"/>
                <w:lang w:val="pt-PT" w:eastAsia="en-GB"/>
              </w:rPr>
              <w:t xml:space="preserve">.: </w:t>
            </w:r>
            <w:r w:rsidRPr="003C4FA8">
              <w:rPr>
                <w:rFonts w:asciiTheme="majorBidi" w:eastAsia="Calibri" w:hAnsiTheme="majorBidi" w:cstheme="majorBidi"/>
                <w:szCs w:val="22"/>
                <w:lang w:val="pt-PT"/>
              </w:rPr>
              <w:t xml:space="preserve">+34 93 </w:t>
            </w:r>
            <w:r w:rsidR="00197B1F" w:rsidRPr="003C4FA8">
              <w:rPr>
                <w:rFonts w:asciiTheme="majorBidi" w:eastAsia="Calibri" w:hAnsiTheme="majorBidi" w:cstheme="majorBidi"/>
                <w:szCs w:val="22"/>
                <w:lang w:val="pt-PT"/>
              </w:rPr>
              <w:t>475 96 00</w:t>
            </w:r>
          </w:p>
          <w:p w14:paraId="1B987D2C"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c>
          <w:tcPr>
            <w:tcW w:w="4428" w:type="dxa"/>
          </w:tcPr>
          <w:p w14:paraId="4406B6DC" w14:textId="77777777" w:rsidR="006244AF" w:rsidRPr="003C4FA8" w:rsidRDefault="000E3DE4" w:rsidP="008B06AC">
            <w:pPr>
              <w:tabs>
                <w:tab w:val="left" w:pos="-720"/>
              </w:tabs>
              <w:suppressAutoHyphens/>
              <w:spacing w:line="240" w:lineRule="auto"/>
              <w:rPr>
                <w:rFonts w:asciiTheme="majorBidi" w:hAnsiTheme="majorBidi" w:cstheme="majorBidi"/>
                <w:szCs w:val="22"/>
                <w:lang w:val="pt-PT"/>
              </w:rPr>
            </w:pPr>
            <w:r w:rsidRPr="003C4FA8">
              <w:rPr>
                <w:rFonts w:asciiTheme="majorBidi" w:hAnsiTheme="majorBidi" w:cstheme="majorBidi"/>
                <w:b/>
                <w:szCs w:val="22"/>
                <w:lang w:val="pt-PT"/>
              </w:rPr>
              <w:t>Luxembourg/Luxemburg</w:t>
            </w:r>
          </w:p>
          <w:p w14:paraId="50A1E066"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eastAsia="Calibri" w:hAnsiTheme="majorBidi" w:cstheme="majorBidi"/>
                <w:szCs w:val="22"/>
                <w:lang w:val="pt-PT"/>
              </w:rPr>
              <w:t>Neuraxpharm France</w:t>
            </w:r>
          </w:p>
          <w:p w14:paraId="6D2A9805" w14:textId="77777777" w:rsidR="006244AF" w:rsidRPr="003C4FA8" w:rsidRDefault="000E3DE4" w:rsidP="008B06AC">
            <w:pPr>
              <w:spacing w:line="240" w:lineRule="auto"/>
              <w:ind w:right="34"/>
              <w:rPr>
                <w:rFonts w:asciiTheme="majorBidi" w:hAnsiTheme="majorBidi" w:cstheme="majorBidi"/>
                <w:szCs w:val="22"/>
                <w:lang w:val="pt-PT"/>
              </w:rPr>
            </w:pPr>
            <w:r w:rsidRPr="003C4FA8">
              <w:rPr>
                <w:rFonts w:asciiTheme="majorBidi" w:hAnsiTheme="majorBidi" w:cstheme="majorBidi"/>
                <w:szCs w:val="22"/>
                <w:lang w:val="pt-PT"/>
              </w:rPr>
              <w:t>Tél/Tel: +32 474 62 24 24</w:t>
            </w:r>
          </w:p>
          <w:p w14:paraId="1616F865" w14:textId="77777777" w:rsidR="006244AF" w:rsidRPr="003C4FA8" w:rsidRDefault="006244AF" w:rsidP="008B06AC">
            <w:pPr>
              <w:spacing w:line="240" w:lineRule="auto"/>
              <w:rPr>
                <w:rFonts w:asciiTheme="majorBidi" w:hAnsiTheme="majorBidi" w:cstheme="majorBidi"/>
                <w:szCs w:val="22"/>
                <w:lang w:val="pt-PT"/>
              </w:rPr>
            </w:pPr>
          </w:p>
        </w:tc>
      </w:tr>
      <w:tr w:rsidR="008D1C08" w:rsidRPr="003C4FA8" w14:paraId="0FB0F44D" w14:textId="77777777" w:rsidTr="00515026">
        <w:tc>
          <w:tcPr>
            <w:tcW w:w="4644" w:type="dxa"/>
          </w:tcPr>
          <w:p w14:paraId="6F140B40" w14:textId="77777777" w:rsidR="006244AF" w:rsidRPr="006F3DE2" w:rsidRDefault="000E3DE4" w:rsidP="008B06AC">
            <w:pPr>
              <w:tabs>
                <w:tab w:val="left" w:pos="-720"/>
              </w:tabs>
              <w:suppressAutoHyphens/>
              <w:spacing w:line="240" w:lineRule="auto"/>
              <w:rPr>
                <w:rFonts w:asciiTheme="majorBidi" w:hAnsiTheme="majorBidi" w:cstheme="majorBidi"/>
                <w:szCs w:val="22"/>
              </w:rPr>
            </w:pPr>
            <w:r w:rsidRPr="006F3DE2">
              <w:rPr>
                <w:rFonts w:asciiTheme="majorBidi" w:hAnsiTheme="majorBidi" w:cstheme="majorBidi"/>
                <w:b/>
                <w:szCs w:val="22"/>
              </w:rPr>
              <w:t>Česká republika</w:t>
            </w:r>
          </w:p>
          <w:p w14:paraId="6F008CB6" w14:textId="77777777" w:rsidR="006244AF" w:rsidRPr="006F3DE2" w:rsidRDefault="000E3DE4" w:rsidP="008B06AC">
            <w:pPr>
              <w:spacing w:line="240" w:lineRule="auto"/>
              <w:rPr>
                <w:rFonts w:asciiTheme="majorBidi" w:eastAsia="Calibri" w:hAnsiTheme="majorBidi" w:cstheme="majorBidi"/>
                <w:szCs w:val="22"/>
              </w:rPr>
            </w:pPr>
            <w:r w:rsidRPr="006F3DE2">
              <w:rPr>
                <w:rFonts w:asciiTheme="majorBidi" w:eastAsia="Calibri" w:hAnsiTheme="majorBidi" w:cstheme="majorBidi"/>
                <w:szCs w:val="22"/>
              </w:rPr>
              <w:t>Neuraxpharm Bohemia s.r.o.</w:t>
            </w:r>
          </w:p>
          <w:p w14:paraId="032302B4" w14:textId="77777777" w:rsidR="006244AF" w:rsidRPr="003C4FA8" w:rsidRDefault="000E3DE4" w:rsidP="008B06AC">
            <w:pPr>
              <w:tabs>
                <w:tab w:val="left" w:pos="-720"/>
              </w:tabs>
              <w:suppressAutoHyphens/>
              <w:spacing w:line="240" w:lineRule="auto"/>
              <w:rPr>
                <w:rFonts w:asciiTheme="majorBidi" w:hAnsiTheme="majorBidi" w:cstheme="majorBidi"/>
                <w:szCs w:val="22"/>
                <w:lang w:val="pt-PT"/>
              </w:rPr>
            </w:pPr>
            <w:r w:rsidRPr="003C4FA8">
              <w:rPr>
                <w:rFonts w:asciiTheme="majorBidi" w:hAnsiTheme="majorBidi" w:cstheme="majorBidi"/>
                <w:szCs w:val="22"/>
                <w:lang w:val="pt-PT" w:eastAsia="en-GB"/>
              </w:rPr>
              <w:t>Tel:</w:t>
            </w:r>
            <w:r w:rsidRPr="003C4FA8">
              <w:rPr>
                <w:rFonts w:asciiTheme="majorBidi" w:eastAsia="Calibri" w:hAnsiTheme="majorBidi" w:cstheme="majorBidi"/>
                <w:szCs w:val="22"/>
                <w:lang w:val="pt-PT"/>
              </w:rPr>
              <w:t xml:space="preserve">+420 </w:t>
            </w:r>
            <w:r w:rsidR="00197B1F" w:rsidRPr="003C4FA8">
              <w:rPr>
                <w:rFonts w:asciiTheme="majorBidi" w:eastAsia="Calibri" w:hAnsiTheme="majorBidi" w:cstheme="majorBidi"/>
                <w:szCs w:val="22"/>
                <w:lang w:val="pt-PT"/>
              </w:rPr>
              <w:t>739 232 258</w:t>
            </w:r>
          </w:p>
        </w:tc>
        <w:tc>
          <w:tcPr>
            <w:tcW w:w="4428" w:type="dxa"/>
          </w:tcPr>
          <w:p w14:paraId="712B6C1C" w14:textId="77777777" w:rsidR="006244AF" w:rsidRPr="00D30760" w:rsidRDefault="000E3DE4" w:rsidP="008B06AC">
            <w:pPr>
              <w:spacing w:line="240" w:lineRule="auto"/>
              <w:rPr>
                <w:rFonts w:asciiTheme="majorBidi" w:hAnsiTheme="majorBidi" w:cstheme="majorBidi"/>
                <w:b/>
                <w:szCs w:val="22"/>
                <w:lang w:val="pt-PT"/>
              </w:rPr>
            </w:pPr>
            <w:r w:rsidRPr="00D30760">
              <w:rPr>
                <w:rFonts w:asciiTheme="majorBidi" w:hAnsiTheme="majorBidi" w:cstheme="majorBidi"/>
                <w:b/>
                <w:szCs w:val="22"/>
                <w:lang w:val="pt-PT"/>
              </w:rPr>
              <w:t>Magyarország</w:t>
            </w:r>
          </w:p>
          <w:p w14:paraId="29DF5B46" w14:textId="77777777" w:rsidR="006244AF" w:rsidRPr="00D30760" w:rsidRDefault="000E3DE4" w:rsidP="008B06AC">
            <w:pPr>
              <w:spacing w:line="240" w:lineRule="auto"/>
              <w:rPr>
                <w:rFonts w:asciiTheme="majorBidi" w:eastAsia="Calibri" w:hAnsiTheme="majorBidi" w:cstheme="majorBidi"/>
                <w:szCs w:val="22"/>
                <w:lang w:val="pt-PT"/>
              </w:rPr>
            </w:pPr>
            <w:r w:rsidRPr="00D30760">
              <w:rPr>
                <w:rFonts w:asciiTheme="majorBidi" w:eastAsia="Calibri" w:hAnsiTheme="majorBidi" w:cstheme="majorBidi"/>
                <w:szCs w:val="22"/>
                <w:lang w:val="pt-PT"/>
              </w:rPr>
              <w:t xml:space="preserve">Neuraxpharm </w:t>
            </w:r>
            <w:r w:rsidR="003302E9" w:rsidRPr="00D30760">
              <w:rPr>
                <w:rFonts w:asciiTheme="majorBidi" w:eastAsia="Calibri" w:hAnsiTheme="majorBidi" w:cstheme="majorBidi"/>
                <w:szCs w:val="22"/>
                <w:lang w:val="pt-PT"/>
              </w:rPr>
              <w:t>Hungary, kft.</w:t>
            </w:r>
          </w:p>
          <w:p w14:paraId="78BD429A" w14:textId="77777777" w:rsidR="006244AF" w:rsidRPr="003C4FA8" w:rsidRDefault="000E3DE4" w:rsidP="008B06AC">
            <w:pPr>
              <w:spacing w:line="240" w:lineRule="auto"/>
              <w:rPr>
                <w:rFonts w:asciiTheme="majorBidi" w:hAnsiTheme="majorBidi" w:cstheme="majorBidi"/>
                <w:szCs w:val="22"/>
                <w:lang w:val="en-US"/>
              </w:rPr>
            </w:pPr>
            <w:r w:rsidRPr="003C4FA8">
              <w:rPr>
                <w:rFonts w:asciiTheme="majorBidi" w:hAnsiTheme="majorBidi" w:cstheme="majorBidi"/>
                <w:szCs w:val="22"/>
                <w:lang w:val="en-US"/>
              </w:rPr>
              <w:t xml:space="preserve">Tel.: </w:t>
            </w:r>
            <w:r w:rsidRPr="003C4FA8">
              <w:rPr>
                <w:rFonts w:asciiTheme="majorBidi" w:eastAsia="Calibri" w:hAnsiTheme="majorBidi" w:cstheme="majorBidi"/>
                <w:szCs w:val="22"/>
                <w:lang w:val="en-US"/>
              </w:rPr>
              <w:t>+36 (30) 542 2071</w:t>
            </w:r>
          </w:p>
        </w:tc>
      </w:tr>
      <w:tr w:rsidR="008D1C08" w:rsidRPr="003C4FA8" w14:paraId="53B6F02B" w14:textId="77777777" w:rsidTr="00515026">
        <w:tc>
          <w:tcPr>
            <w:tcW w:w="4644" w:type="dxa"/>
          </w:tcPr>
          <w:p w14:paraId="1298E63F" w14:textId="77777777" w:rsidR="006244AF" w:rsidRPr="003C4FA8" w:rsidRDefault="006244AF" w:rsidP="008B06AC">
            <w:pPr>
              <w:tabs>
                <w:tab w:val="left" w:pos="-720"/>
              </w:tabs>
              <w:suppressAutoHyphens/>
              <w:spacing w:line="240" w:lineRule="auto"/>
              <w:rPr>
                <w:rFonts w:asciiTheme="majorBidi" w:hAnsiTheme="majorBidi" w:cstheme="majorBidi"/>
                <w:szCs w:val="22"/>
                <w:lang w:val="en-US"/>
              </w:rPr>
            </w:pPr>
          </w:p>
        </w:tc>
        <w:tc>
          <w:tcPr>
            <w:tcW w:w="4428" w:type="dxa"/>
          </w:tcPr>
          <w:p w14:paraId="0EC5C22D" w14:textId="77777777" w:rsidR="006244AF" w:rsidRPr="003C4FA8" w:rsidRDefault="006244AF" w:rsidP="008B06AC">
            <w:pPr>
              <w:spacing w:line="240" w:lineRule="auto"/>
              <w:rPr>
                <w:rFonts w:asciiTheme="majorBidi" w:hAnsiTheme="majorBidi" w:cstheme="majorBidi"/>
                <w:szCs w:val="22"/>
                <w:lang w:val="en-US"/>
              </w:rPr>
            </w:pPr>
          </w:p>
        </w:tc>
      </w:tr>
      <w:tr w:rsidR="008D1C08" w:rsidRPr="003C4FA8" w14:paraId="13B9C804" w14:textId="77777777" w:rsidTr="00515026">
        <w:tc>
          <w:tcPr>
            <w:tcW w:w="4644" w:type="dxa"/>
          </w:tcPr>
          <w:p w14:paraId="2C2887D3" w14:textId="77777777" w:rsidR="006244AF" w:rsidRPr="003C4FA8" w:rsidRDefault="000E3DE4" w:rsidP="008B06AC">
            <w:pPr>
              <w:keepNext/>
              <w:spacing w:line="240" w:lineRule="auto"/>
              <w:rPr>
                <w:rFonts w:asciiTheme="majorBidi" w:hAnsiTheme="majorBidi" w:cstheme="majorBidi"/>
                <w:szCs w:val="22"/>
                <w:lang w:val="de-DE"/>
              </w:rPr>
            </w:pPr>
            <w:r w:rsidRPr="003C4FA8">
              <w:rPr>
                <w:rFonts w:asciiTheme="majorBidi" w:hAnsiTheme="majorBidi" w:cstheme="majorBidi"/>
                <w:b/>
                <w:szCs w:val="22"/>
                <w:lang w:val="de-DE"/>
              </w:rPr>
              <w:lastRenderedPageBreak/>
              <w:t>Danmark</w:t>
            </w:r>
          </w:p>
          <w:p w14:paraId="29EF7A34" w14:textId="77777777" w:rsidR="006244AF" w:rsidRPr="003C4FA8" w:rsidRDefault="000E3DE4" w:rsidP="008B06AC">
            <w:pPr>
              <w:keepNext/>
              <w:spacing w:line="240" w:lineRule="auto"/>
              <w:rPr>
                <w:rFonts w:asciiTheme="majorBidi" w:eastAsia="Calibri" w:hAnsiTheme="majorBidi" w:cstheme="majorBidi"/>
                <w:szCs w:val="22"/>
                <w:lang w:val="de-DE"/>
              </w:rPr>
            </w:pPr>
            <w:r w:rsidRPr="003C4FA8">
              <w:rPr>
                <w:rFonts w:asciiTheme="majorBidi" w:eastAsia="Calibri" w:hAnsiTheme="majorBidi" w:cstheme="majorBidi"/>
                <w:szCs w:val="22"/>
                <w:lang w:val="de-DE"/>
              </w:rPr>
              <w:t>Neuraxpharm Sweden AB</w:t>
            </w:r>
          </w:p>
          <w:p w14:paraId="632FDA7B" w14:textId="77777777" w:rsidR="006244AF" w:rsidRPr="003C4FA8" w:rsidRDefault="000E3DE4" w:rsidP="008B06AC">
            <w:pPr>
              <w:keepNext/>
              <w:spacing w:line="240" w:lineRule="auto"/>
              <w:rPr>
                <w:rFonts w:asciiTheme="majorBidi" w:eastAsia="Calibri" w:hAnsiTheme="majorBidi" w:cstheme="majorBidi"/>
                <w:szCs w:val="22"/>
                <w:lang w:val="de-DE"/>
              </w:rPr>
            </w:pPr>
            <w:r w:rsidRPr="003C4FA8">
              <w:rPr>
                <w:rFonts w:asciiTheme="majorBidi" w:hAnsiTheme="majorBidi" w:cstheme="majorBidi"/>
                <w:szCs w:val="22"/>
                <w:lang w:val="de-DE"/>
              </w:rPr>
              <w:t>Tlf</w:t>
            </w:r>
            <w:r w:rsidRPr="003C4FA8">
              <w:rPr>
                <w:rFonts w:asciiTheme="majorBidi" w:hAnsiTheme="majorBidi" w:cstheme="majorBidi"/>
                <w:szCs w:val="22"/>
                <w:lang w:val="de-DE" w:eastAsia="en-GB"/>
              </w:rPr>
              <w:t>:</w:t>
            </w:r>
            <w:r w:rsidRPr="003C4FA8">
              <w:rPr>
                <w:rFonts w:asciiTheme="majorBidi" w:hAnsiTheme="majorBidi" w:cstheme="majorBidi"/>
                <w:bCs/>
                <w:szCs w:val="22"/>
                <w:lang w:val="de-DE"/>
              </w:rPr>
              <w:t xml:space="preserve"> </w:t>
            </w:r>
            <w:r w:rsidRPr="003C4FA8">
              <w:rPr>
                <w:rFonts w:asciiTheme="majorBidi" w:hAnsiTheme="majorBidi" w:cstheme="majorBidi"/>
                <w:bCs/>
                <w:szCs w:val="22"/>
                <w:lang w:val="de-DE" w:eastAsia="en-GB"/>
              </w:rPr>
              <w:t>+46 (0)8 30 91 41</w:t>
            </w:r>
          </w:p>
          <w:p w14:paraId="3DDD865D" w14:textId="77777777" w:rsidR="006244AF" w:rsidRPr="003C4FA8" w:rsidRDefault="000E3DE4" w:rsidP="008B06AC">
            <w:pPr>
              <w:keepNext/>
              <w:tabs>
                <w:tab w:val="left" w:pos="-720"/>
              </w:tabs>
              <w:suppressAutoHyphens/>
              <w:spacing w:line="240" w:lineRule="auto"/>
              <w:rPr>
                <w:rFonts w:asciiTheme="majorBidi" w:hAnsiTheme="majorBidi" w:cstheme="majorBidi"/>
                <w:szCs w:val="22"/>
                <w:lang w:val="pt-PT"/>
              </w:rPr>
            </w:pPr>
            <w:r w:rsidRPr="003C4FA8">
              <w:rPr>
                <w:rFonts w:asciiTheme="majorBidi" w:hAnsiTheme="majorBidi" w:cstheme="majorBidi"/>
                <w:szCs w:val="22"/>
                <w:lang w:val="pt-PT"/>
              </w:rPr>
              <w:t>(Sverige)</w:t>
            </w:r>
          </w:p>
          <w:p w14:paraId="767863EA" w14:textId="77777777" w:rsidR="006244AF" w:rsidRPr="003C4FA8" w:rsidRDefault="006244AF" w:rsidP="008B06AC">
            <w:pPr>
              <w:keepNext/>
              <w:tabs>
                <w:tab w:val="left" w:pos="-720"/>
              </w:tabs>
              <w:suppressAutoHyphens/>
              <w:spacing w:line="240" w:lineRule="auto"/>
              <w:rPr>
                <w:rFonts w:asciiTheme="majorBidi" w:hAnsiTheme="majorBidi" w:cstheme="majorBidi"/>
                <w:szCs w:val="22"/>
                <w:lang w:val="pt-PT"/>
              </w:rPr>
            </w:pPr>
          </w:p>
        </w:tc>
        <w:tc>
          <w:tcPr>
            <w:tcW w:w="4428" w:type="dxa"/>
          </w:tcPr>
          <w:p w14:paraId="039E08D0" w14:textId="77777777" w:rsidR="006244AF" w:rsidRPr="003C4FA8" w:rsidRDefault="000E3DE4" w:rsidP="008B06AC">
            <w:pPr>
              <w:keepNext/>
              <w:spacing w:line="240" w:lineRule="auto"/>
              <w:rPr>
                <w:rFonts w:asciiTheme="majorBidi" w:hAnsiTheme="majorBidi" w:cstheme="majorBidi"/>
                <w:b/>
                <w:szCs w:val="22"/>
                <w:lang w:val="pt-PT"/>
              </w:rPr>
            </w:pPr>
            <w:r w:rsidRPr="003C4FA8">
              <w:rPr>
                <w:rFonts w:asciiTheme="majorBidi" w:hAnsiTheme="majorBidi" w:cstheme="majorBidi"/>
                <w:b/>
                <w:szCs w:val="22"/>
                <w:lang w:val="pt-PT"/>
              </w:rPr>
              <w:t>Malta</w:t>
            </w:r>
          </w:p>
          <w:p w14:paraId="60C4D054" w14:textId="77777777" w:rsidR="006244AF" w:rsidRPr="003C4FA8" w:rsidRDefault="000E3DE4" w:rsidP="008B06AC">
            <w:pPr>
              <w:keepNext/>
              <w:spacing w:line="240" w:lineRule="auto"/>
              <w:rPr>
                <w:rFonts w:asciiTheme="majorBidi" w:eastAsia="Calibri" w:hAnsiTheme="majorBidi" w:cstheme="majorBidi"/>
                <w:szCs w:val="22"/>
                <w:lang w:val="pt-PT"/>
              </w:rPr>
            </w:pPr>
            <w:r w:rsidRPr="003C4FA8">
              <w:rPr>
                <w:rFonts w:asciiTheme="majorBidi" w:eastAsia="Calibri" w:hAnsiTheme="majorBidi" w:cstheme="majorBidi"/>
                <w:szCs w:val="22"/>
                <w:lang w:val="pt-PT"/>
              </w:rPr>
              <w:t>Neuraxpharm Pharmaceuticals</w:t>
            </w:r>
            <w:r w:rsidR="00D825A0" w:rsidRPr="003C4FA8">
              <w:rPr>
                <w:rFonts w:asciiTheme="majorBidi" w:eastAsia="Calibri" w:hAnsiTheme="majorBidi" w:cstheme="majorBidi"/>
                <w:szCs w:val="22"/>
                <w:lang w:val="pt-PT"/>
              </w:rPr>
              <w:t>, S.L.</w:t>
            </w:r>
          </w:p>
          <w:p w14:paraId="79790C44" w14:textId="77777777" w:rsidR="006244AF" w:rsidRPr="003C4FA8" w:rsidRDefault="000E3DE4" w:rsidP="008B06AC">
            <w:pPr>
              <w:keepNext/>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Tel.:</w:t>
            </w:r>
            <w:r w:rsidRPr="003C4FA8">
              <w:rPr>
                <w:rFonts w:asciiTheme="majorBidi" w:eastAsia="Calibri" w:hAnsiTheme="majorBidi" w:cstheme="majorBidi"/>
                <w:szCs w:val="22"/>
                <w:lang w:val="pt-PT"/>
              </w:rPr>
              <w:t xml:space="preserve">+34 93 </w:t>
            </w:r>
            <w:r w:rsidR="00197B1F" w:rsidRPr="003C4FA8">
              <w:rPr>
                <w:rFonts w:asciiTheme="majorBidi" w:eastAsia="Calibri" w:hAnsiTheme="majorBidi" w:cstheme="majorBidi"/>
                <w:szCs w:val="22"/>
                <w:lang w:val="pt-PT"/>
              </w:rPr>
              <w:t>475 96 00</w:t>
            </w:r>
          </w:p>
          <w:p w14:paraId="33D8802B" w14:textId="77777777" w:rsidR="006244AF" w:rsidRPr="003C4FA8" w:rsidRDefault="006244AF" w:rsidP="008B06AC">
            <w:pPr>
              <w:keepNext/>
              <w:spacing w:line="240" w:lineRule="auto"/>
              <w:rPr>
                <w:rFonts w:asciiTheme="majorBidi" w:hAnsiTheme="majorBidi" w:cstheme="majorBidi"/>
                <w:szCs w:val="22"/>
                <w:lang w:val="pt-PT"/>
              </w:rPr>
            </w:pPr>
          </w:p>
        </w:tc>
      </w:tr>
      <w:tr w:rsidR="008D1C08" w:rsidRPr="003C4FA8" w14:paraId="0DA04F51" w14:textId="77777777" w:rsidTr="00515026">
        <w:tc>
          <w:tcPr>
            <w:tcW w:w="4644" w:type="dxa"/>
          </w:tcPr>
          <w:p w14:paraId="593B057D" w14:textId="77777777" w:rsidR="006244AF" w:rsidRPr="003C4FA8" w:rsidRDefault="000E3DE4" w:rsidP="008B06AC">
            <w:pPr>
              <w:spacing w:line="240" w:lineRule="auto"/>
              <w:rPr>
                <w:rFonts w:asciiTheme="majorBidi" w:hAnsiTheme="majorBidi" w:cstheme="majorBidi"/>
                <w:szCs w:val="22"/>
                <w:lang w:val="de-DE"/>
              </w:rPr>
            </w:pPr>
            <w:r w:rsidRPr="003C4FA8">
              <w:rPr>
                <w:rFonts w:asciiTheme="majorBidi" w:hAnsiTheme="majorBidi" w:cstheme="majorBidi"/>
                <w:b/>
                <w:szCs w:val="22"/>
                <w:lang w:val="de-DE"/>
              </w:rPr>
              <w:t>Deutschland</w:t>
            </w:r>
          </w:p>
          <w:p w14:paraId="484E638D"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eastAsia="Calibri" w:hAnsiTheme="majorBidi" w:cstheme="majorBidi"/>
                <w:szCs w:val="22"/>
                <w:lang w:val="de-DE"/>
              </w:rPr>
              <w:t>neuraxpharm Arzneimittel GmbH</w:t>
            </w:r>
          </w:p>
          <w:p w14:paraId="024DFB95"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hAnsiTheme="majorBidi" w:cstheme="majorBidi"/>
                <w:szCs w:val="22"/>
                <w:lang w:val="de-DE" w:eastAsia="en-GB"/>
              </w:rPr>
              <w:t xml:space="preserve">Tel: </w:t>
            </w:r>
            <w:r w:rsidRPr="003C4FA8">
              <w:rPr>
                <w:rFonts w:asciiTheme="majorBidi" w:eastAsia="Calibri" w:hAnsiTheme="majorBidi" w:cstheme="majorBidi"/>
                <w:szCs w:val="22"/>
                <w:lang w:val="de-DE"/>
              </w:rPr>
              <w:t>+49 2173 1060 0</w:t>
            </w:r>
          </w:p>
          <w:p w14:paraId="04B93110" w14:textId="77777777" w:rsidR="006244AF" w:rsidRPr="003C4FA8" w:rsidRDefault="006244AF" w:rsidP="008B06AC">
            <w:pPr>
              <w:tabs>
                <w:tab w:val="left" w:pos="-720"/>
              </w:tabs>
              <w:suppressAutoHyphens/>
              <w:spacing w:line="240" w:lineRule="auto"/>
              <w:rPr>
                <w:rFonts w:asciiTheme="majorBidi" w:hAnsiTheme="majorBidi" w:cstheme="majorBidi"/>
                <w:szCs w:val="22"/>
                <w:lang w:val="de-DE"/>
              </w:rPr>
            </w:pPr>
          </w:p>
        </w:tc>
        <w:tc>
          <w:tcPr>
            <w:tcW w:w="4428" w:type="dxa"/>
          </w:tcPr>
          <w:p w14:paraId="4F9BF38D" w14:textId="77777777" w:rsidR="006244AF" w:rsidRPr="003C4FA8" w:rsidRDefault="000E3DE4" w:rsidP="008B06AC">
            <w:pPr>
              <w:tabs>
                <w:tab w:val="left" w:pos="-720"/>
              </w:tabs>
              <w:suppressAutoHyphens/>
              <w:spacing w:line="240" w:lineRule="auto"/>
              <w:rPr>
                <w:rFonts w:asciiTheme="majorBidi" w:hAnsiTheme="majorBidi" w:cstheme="majorBidi"/>
                <w:szCs w:val="22"/>
                <w:lang w:val="de-DE"/>
              </w:rPr>
            </w:pPr>
            <w:r w:rsidRPr="003C4FA8">
              <w:rPr>
                <w:rFonts w:asciiTheme="majorBidi" w:hAnsiTheme="majorBidi" w:cstheme="majorBidi"/>
                <w:b/>
                <w:szCs w:val="22"/>
                <w:lang w:val="de-DE"/>
              </w:rPr>
              <w:t>Nederland</w:t>
            </w:r>
          </w:p>
          <w:p w14:paraId="2CDB56A9"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eastAsia="Calibri" w:hAnsiTheme="majorBidi" w:cstheme="majorBidi"/>
                <w:szCs w:val="22"/>
                <w:lang w:val="de-DE"/>
              </w:rPr>
              <w:t>Neuraxpharm Netherlands B.V</w:t>
            </w:r>
          </w:p>
          <w:p w14:paraId="759851E8"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hAnsiTheme="majorBidi" w:cstheme="majorBidi"/>
                <w:szCs w:val="22"/>
                <w:lang w:val="de-DE"/>
              </w:rPr>
              <w:t>Tel.:</w:t>
            </w:r>
            <w:r w:rsidRPr="003C4FA8">
              <w:rPr>
                <w:rFonts w:asciiTheme="majorBidi" w:eastAsia="Calibri" w:hAnsiTheme="majorBidi" w:cstheme="majorBidi"/>
                <w:szCs w:val="22"/>
                <w:lang w:val="de-DE"/>
              </w:rPr>
              <w:t xml:space="preserve"> +31 70 208 5211</w:t>
            </w:r>
          </w:p>
          <w:p w14:paraId="6F8B1A2E" w14:textId="77777777" w:rsidR="006244AF" w:rsidRPr="003C4FA8" w:rsidRDefault="006244AF" w:rsidP="008B06AC">
            <w:pPr>
              <w:tabs>
                <w:tab w:val="left" w:pos="-720"/>
              </w:tabs>
              <w:suppressAutoHyphens/>
              <w:spacing w:line="240" w:lineRule="auto"/>
              <w:rPr>
                <w:rFonts w:asciiTheme="majorBidi" w:hAnsiTheme="majorBidi" w:cstheme="majorBidi"/>
                <w:szCs w:val="22"/>
                <w:lang w:val="de-DE"/>
              </w:rPr>
            </w:pPr>
          </w:p>
          <w:p w14:paraId="46783BF0" w14:textId="77777777" w:rsidR="006244AF" w:rsidRPr="003C4FA8" w:rsidRDefault="006244AF" w:rsidP="008B06AC">
            <w:pPr>
              <w:tabs>
                <w:tab w:val="left" w:pos="-720"/>
              </w:tabs>
              <w:suppressAutoHyphens/>
              <w:spacing w:line="240" w:lineRule="auto"/>
              <w:rPr>
                <w:rFonts w:asciiTheme="majorBidi" w:hAnsiTheme="majorBidi" w:cstheme="majorBidi"/>
                <w:szCs w:val="22"/>
                <w:lang w:val="de-DE"/>
              </w:rPr>
            </w:pPr>
          </w:p>
        </w:tc>
      </w:tr>
      <w:tr w:rsidR="008D1C08" w:rsidRPr="003C4FA8" w14:paraId="52371FF6" w14:textId="77777777" w:rsidTr="00515026">
        <w:trPr>
          <w:trHeight w:val="1418"/>
        </w:trPr>
        <w:tc>
          <w:tcPr>
            <w:tcW w:w="4644" w:type="dxa"/>
          </w:tcPr>
          <w:p w14:paraId="5A0F83D5" w14:textId="77777777" w:rsidR="006244AF" w:rsidRPr="003C4FA8" w:rsidRDefault="000E3DE4" w:rsidP="008B06AC">
            <w:pPr>
              <w:tabs>
                <w:tab w:val="left" w:pos="-720"/>
              </w:tabs>
              <w:suppressAutoHyphens/>
              <w:spacing w:line="240" w:lineRule="auto"/>
              <w:rPr>
                <w:rFonts w:asciiTheme="majorBidi" w:hAnsiTheme="majorBidi" w:cstheme="majorBidi"/>
                <w:b/>
                <w:bCs/>
                <w:szCs w:val="22"/>
                <w:lang w:val="fr-FR"/>
              </w:rPr>
            </w:pPr>
            <w:r w:rsidRPr="003C4FA8">
              <w:rPr>
                <w:rFonts w:asciiTheme="majorBidi" w:hAnsiTheme="majorBidi" w:cstheme="majorBidi"/>
                <w:b/>
                <w:bCs/>
                <w:szCs w:val="22"/>
                <w:lang w:val="fr-FR"/>
              </w:rPr>
              <w:t>Eesti</w:t>
            </w:r>
          </w:p>
          <w:p w14:paraId="20415F11" w14:textId="77777777" w:rsidR="006244AF" w:rsidRPr="003C4FA8" w:rsidRDefault="000E3DE4" w:rsidP="008B06AC">
            <w:pPr>
              <w:spacing w:line="240" w:lineRule="auto"/>
              <w:rPr>
                <w:rFonts w:asciiTheme="majorBidi" w:eastAsia="Calibri" w:hAnsiTheme="majorBidi" w:cstheme="majorBidi"/>
                <w:szCs w:val="22"/>
                <w:lang w:val="fr-FR"/>
              </w:rPr>
            </w:pPr>
            <w:r w:rsidRPr="003C4FA8">
              <w:rPr>
                <w:rFonts w:asciiTheme="majorBidi" w:eastAsia="Calibri" w:hAnsiTheme="majorBidi" w:cstheme="majorBidi"/>
                <w:szCs w:val="22"/>
                <w:lang w:val="fr-FR"/>
              </w:rPr>
              <w:t>Neuraxpharm Pharmaceuticals</w:t>
            </w:r>
            <w:r w:rsidR="00D825A0" w:rsidRPr="003C4FA8">
              <w:rPr>
                <w:rFonts w:asciiTheme="majorBidi" w:eastAsia="Calibri" w:hAnsiTheme="majorBidi" w:cstheme="majorBidi"/>
                <w:szCs w:val="22"/>
                <w:lang w:val="fr-FR"/>
              </w:rPr>
              <w:t>, S.L.</w:t>
            </w:r>
          </w:p>
          <w:p w14:paraId="06E8DD1B"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 xml:space="preserve">Tel: </w:t>
            </w:r>
            <w:r w:rsidRPr="003C4FA8">
              <w:rPr>
                <w:rFonts w:asciiTheme="majorBidi" w:eastAsia="Calibri" w:hAnsiTheme="majorBidi" w:cstheme="majorBidi"/>
                <w:szCs w:val="22"/>
                <w:lang w:val="pt-PT"/>
              </w:rPr>
              <w:t xml:space="preserve">+34 93 </w:t>
            </w:r>
            <w:r w:rsidR="00197B1F" w:rsidRPr="003C4FA8">
              <w:rPr>
                <w:rFonts w:asciiTheme="majorBidi" w:eastAsia="Calibri" w:hAnsiTheme="majorBidi" w:cstheme="majorBidi"/>
                <w:szCs w:val="22"/>
                <w:lang w:val="pt-PT"/>
              </w:rPr>
              <w:t>475 96 00</w:t>
            </w:r>
            <w:r w:rsidRPr="003C4FA8">
              <w:rPr>
                <w:rFonts w:asciiTheme="majorBidi" w:eastAsia="Calibri" w:hAnsiTheme="majorBidi" w:cstheme="majorBidi"/>
                <w:szCs w:val="22"/>
                <w:lang w:val="pt-PT"/>
              </w:rPr>
              <w:t>1</w:t>
            </w:r>
          </w:p>
          <w:p w14:paraId="2E7704B0"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c>
          <w:tcPr>
            <w:tcW w:w="4428" w:type="dxa"/>
          </w:tcPr>
          <w:p w14:paraId="26FBB067" w14:textId="77777777" w:rsidR="006244AF" w:rsidRPr="003C4FA8" w:rsidRDefault="000E3DE4" w:rsidP="008B06AC">
            <w:pPr>
              <w:tabs>
                <w:tab w:val="left" w:pos="-720"/>
              </w:tabs>
              <w:suppressAutoHyphens/>
              <w:spacing w:line="240" w:lineRule="auto"/>
              <w:rPr>
                <w:rFonts w:asciiTheme="majorBidi" w:hAnsiTheme="majorBidi" w:cstheme="majorBidi"/>
                <w:b/>
                <w:szCs w:val="22"/>
                <w:lang w:val="de-DE"/>
              </w:rPr>
            </w:pPr>
            <w:r w:rsidRPr="003C4FA8">
              <w:rPr>
                <w:rFonts w:asciiTheme="majorBidi" w:hAnsiTheme="majorBidi" w:cstheme="majorBidi"/>
                <w:b/>
                <w:szCs w:val="22"/>
                <w:lang w:val="de-DE"/>
              </w:rPr>
              <w:t>Norge</w:t>
            </w:r>
          </w:p>
          <w:p w14:paraId="20AB1871" w14:textId="77777777" w:rsidR="006244AF" w:rsidRPr="003C4FA8" w:rsidRDefault="000E3DE4" w:rsidP="008B06AC">
            <w:pPr>
              <w:tabs>
                <w:tab w:val="left" w:pos="-720"/>
              </w:tabs>
              <w:suppressAutoHyphens/>
              <w:spacing w:line="240" w:lineRule="auto"/>
              <w:rPr>
                <w:rFonts w:asciiTheme="majorBidi" w:hAnsiTheme="majorBidi" w:cstheme="majorBidi"/>
                <w:szCs w:val="22"/>
                <w:lang w:val="de-DE"/>
              </w:rPr>
            </w:pPr>
            <w:r w:rsidRPr="003C4FA8">
              <w:rPr>
                <w:rFonts w:asciiTheme="majorBidi" w:hAnsiTheme="majorBidi" w:cstheme="majorBidi"/>
                <w:szCs w:val="22"/>
                <w:lang w:val="de-DE"/>
              </w:rPr>
              <w:t>Neuraxpharm Sweden AB</w:t>
            </w:r>
          </w:p>
          <w:p w14:paraId="5ED5634B" w14:textId="77777777" w:rsidR="006244AF" w:rsidRPr="003C4FA8" w:rsidRDefault="000E3DE4" w:rsidP="008B06AC">
            <w:pPr>
              <w:tabs>
                <w:tab w:val="left" w:pos="-720"/>
              </w:tabs>
              <w:suppressAutoHyphens/>
              <w:spacing w:line="240" w:lineRule="auto"/>
              <w:rPr>
                <w:rFonts w:asciiTheme="majorBidi" w:hAnsiTheme="majorBidi" w:cstheme="majorBidi"/>
                <w:szCs w:val="22"/>
                <w:lang w:val="de-DE"/>
              </w:rPr>
            </w:pPr>
            <w:r w:rsidRPr="003C4FA8">
              <w:rPr>
                <w:rFonts w:asciiTheme="majorBidi" w:hAnsiTheme="majorBidi" w:cstheme="majorBidi"/>
                <w:szCs w:val="22"/>
                <w:lang w:val="de-DE"/>
              </w:rPr>
              <w:t>Tlf:+46 (0)8 30 91 41</w:t>
            </w:r>
          </w:p>
          <w:p w14:paraId="3B4F0F96" w14:textId="77777777" w:rsidR="006244AF" w:rsidRPr="003C4FA8" w:rsidRDefault="000E3DE4" w:rsidP="008B06AC">
            <w:pPr>
              <w:tabs>
                <w:tab w:val="left" w:pos="-720"/>
              </w:tabs>
              <w:suppressAutoHyphens/>
              <w:spacing w:line="240" w:lineRule="auto"/>
              <w:rPr>
                <w:rFonts w:asciiTheme="majorBidi" w:hAnsiTheme="majorBidi" w:cstheme="majorBidi"/>
                <w:szCs w:val="22"/>
                <w:lang w:val="pt-PT"/>
              </w:rPr>
            </w:pPr>
            <w:r w:rsidRPr="003C4FA8">
              <w:rPr>
                <w:rFonts w:asciiTheme="majorBidi" w:hAnsiTheme="majorBidi" w:cstheme="majorBidi"/>
                <w:szCs w:val="22"/>
                <w:lang w:val="pt-PT"/>
              </w:rPr>
              <w:t>(Sverige)</w:t>
            </w:r>
          </w:p>
          <w:p w14:paraId="6315B113"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r>
      <w:tr w:rsidR="008D1C08" w:rsidRPr="006F3DE2" w14:paraId="4FAD78F3" w14:textId="77777777" w:rsidTr="00515026">
        <w:tc>
          <w:tcPr>
            <w:tcW w:w="4644" w:type="dxa"/>
          </w:tcPr>
          <w:p w14:paraId="27D1F616" w14:textId="77777777" w:rsidR="006244AF" w:rsidRPr="003C4FA8" w:rsidRDefault="000E3DE4" w:rsidP="008B06AC">
            <w:pPr>
              <w:spacing w:line="240" w:lineRule="auto"/>
              <w:rPr>
                <w:rFonts w:asciiTheme="majorBidi" w:hAnsiTheme="majorBidi" w:cstheme="majorBidi"/>
                <w:szCs w:val="22"/>
              </w:rPr>
            </w:pPr>
            <w:r w:rsidRPr="003C4FA8">
              <w:rPr>
                <w:rFonts w:asciiTheme="majorBidi" w:hAnsiTheme="majorBidi" w:cstheme="majorBidi"/>
                <w:b/>
                <w:szCs w:val="22"/>
                <w:lang w:val="pt-PT"/>
              </w:rPr>
              <w:t>Ελλάδα</w:t>
            </w:r>
          </w:p>
          <w:p w14:paraId="3CDA7C0A" w14:textId="77777777" w:rsidR="006244AF" w:rsidRPr="003C4FA8" w:rsidRDefault="000E3DE4" w:rsidP="008B06AC">
            <w:pPr>
              <w:spacing w:line="240" w:lineRule="auto"/>
              <w:rPr>
                <w:rFonts w:asciiTheme="majorBidi" w:eastAsia="Calibri" w:hAnsiTheme="majorBidi" w:cstheme="majorBidi"/>
                <w:szCs w:val="22"/>
              </w:rPr>
            </w:pPr>
            <w:r w:rsidRPr="003C4FA8">
              <w:rPr>
                <w:rFonts w:asciiTheme="majorBidi" w:eastAsia="Calibri" w:hAnsiTheme="majorBidi" w:cstheme="majorBidi"/>
                <w:szCs w:val="22"/>
              </w:rPr>
              <w:t>Neuraxpharm Pharmaceuticals</w:t>
            </w:r>
            <w:r w:rsidR="00D825A0" w:rsidRPr="003C4FA8">
              <w:rPr>
                <w:rFonts w:asciiTheme="majorBidi" w:eastAsia="Calibri" w:hAnsiTheme="majorBidi" w:cstheme="majorBidi"/>
                <w:szCs w:val="22"/>
              </w:rPr>
              <w:t>, S.L.</w:t>
            </w:r>
          </w:p>
          <w:p w14:paraId="24D56181"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 xml:space="preserve">Τηλ: </w:t>
            </w:r>
            <w:r w:rsidRPr="003C4FA8">
              <w:rPr>
                <w:rFonts w:asciiTheme="majorBidi" w:eastAsia="Calibri" w:hAnsiTheme="majorBidi" w:cstheme="majorBidi"/>
                <w:szCs w:val="22"/>
                <w:lang w:val="pt-PT"/>
              </w:rPr>
              <w:t>+34 93 602 24 21</w:t>
            </w:r>
          </w:p>
          <w:p w14:paraId="290A4B7C"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c>
          <w:tcPr>
            <w:tcW w:w="4428" w:type="dxa"/>
          </w:tcPr>
          <w:p w14:paraId="0AFEA1AD" w14:textId="77777777" w:rsidR="006244AF" w:rsidRPr="003C4FA8" w:rsidRDefault="000E3DE4" w:rsidP="008B06AC">
            <w:pPr>
              <w:tabs>
                <w:tab w:val="left" w:pos="-720"/>
              </w:tabs>
              <w:suppressAutoHyphens/>
              <w:spacing w:line="240" w:lineRule="auto"/>
              <w:rPr>
                <w:rFonts w:asciiTheme="majorBidi" w:hAnsiTheme="majorBidi" w:cstheme="majorBidi"/>
                <w:szCs w:val="22"/>
                <w:lang w:val="de-DE"/>
              </w:rPr>
            </w:pPr>
            <w:r w:rsidRPr="003C4FA8">
              <w:rPr>
                <w:rFonts w:asciiTheme="majorBidi" w:hAnsiTheme="majorBidi" w:cstheme="majorBidi"/>
                <w:b/>
                <w:szCs w:val="22"/>
                <w:lang w:val="de-DE"/>
              </w:rPr>
              <w:t>Österreich</w:t>
            </w:r>
          </w:p>
          <w:p w14:paraId="658D2437"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eastAsia="Calibri" w:hAnsiTheme="majorBidi" w:cstheme="majorBidi"/>
                <w:szCs w:val="22"/>
                <w:lang w:val="de-DE"/>
              </w:rPr>
              <w:t>Neuraxpharm Austria GmbH</w:t>
            </w:r>
          </w:p>
          <w:p w14:paraId="72B33EEC" w14:textId="664E0096"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hAnsiTheme="majorBidi" w:cstheme="majorBidi"/>
                <w:szCs w:val="22"/>
                <w:lang w:val="de-DE" w:eastAsia="en-GB"/>
              </w:rPr>
              <w:t>Tel.:</w:t>
            </w:r>
            <w:ins w:id="93" w:author="Author" w:date="2025-03-21T08:57:00Z" w16du:dateUtc="2025-03-21T07:57:00Z">
              <w:r w:rsidR="00FC43C3">
                <w:t xml:space="preserve"> </w:t>
              </w:r>
              <w:r w:rsidR="00FC43C3" w:rsidRPr="00FC43C3">
                <w:rPr>
                  <w:rFonts w:asciiTheme="majorBidi" w:eastAsia="Calibri" w:hAnsiTheme="majorBidi" w:cstheme="majorBidi"/>
                  <w:szCs w:val="22"/>
                  <w:lang w:val="de-DE"/>
                </w:rPr>
                <w:t>+ 43 (0) 1 208 07 40</w:t>
              </w:r>
            </w:ins>
            <w:del w:id="94" w:author="Author" w:date="2025-03-21T08:57:00Z" w16du:dateUtc="2025-03-21T07:57:00Z">
              <w:r w:rsidRPr="003C4FA8" w:rsidDel="00FC43C3">
                <w:rPr>
                  <w:rFonts w:asciiTheme="majorBidi" w:eastAsia="Calibri" w:hAnsiTheme="majorBidi" w:cstheme="majorBidi"/>
                  <w:szCs w:val="22"/>
                  <w:lang w:val="de-DE"/>
                </w:rPr>
                <w:delText xml:space="preserve">+43 2236 </w:delText>
              </w:r>
              <w:r w:rsidR="00197B1F" w:rsidRPr="003C4FA8" w:rsidDel="00FC43C3">
                <w:rPr>
                  <w:rFonts w:asciiTheme="majorBidi" w:eastAsia="Calibri" w:hAnsiTheme="majorBidi" w:cstheme="majorBidi"/>
                  <w:szCs w:val="22"/>
                  <w:lang w:val="de-DE"/>
                </w:rPr>
                <w:delText>320038</w:delText>
              </w:r>
            </w:del>
          </w:p>
          <w:p w14:paraId="6181E7FB" w14:textId="77777777" w:rsidR="006244AF" w:rsidRPr="003C4FA8" w:rsidRDefault="006244AF" w:rsidP="008B06AC">
            <w:pPr>
              <w:tabs>
                <w:tab w:val="left" w:pos="-720"/>
              </w:tabs>
              <w:suppressAutoHyphens/>
              <w:spacing w:line="240" w:lineRule="auto"/>
              <w:rPr>
                <w:rFonts w:asciiTheme="majorBidi" w:hAnsiTheme="majorBidi" w:cstheme="majorBidi"/>
                <w:szCs w:val="22"/>
                <w:lang w:val="de-DE"/>
              </w:rPr>
            </w:pPr>
          </w:p>
        </w:tc>
      </w:tr>
      <w:tr w:rsidR="008D1C08" w:rsidRPr="003C4FA8" w14:paraId="0643B0E6" w14:textId="77777777" w:rsidTr="00515026">
        <w:tc>
          <w:tcPr>
            <w:tcW w:w="4678" w:type="dxa"/>
          </w:tcPr>
          <w:p w14:paraId="4D05EA47" w14:textId="77777777" w:rsidR="006244AF" w:rsidRPr="003C4FA8" w:rsidRDefault="000E3DE4" w:rsidP="008B06AC">
            <w:pPr>
              <w:tabs>
                <w:tab w:val="left" w:pos="-720"/>
                <w:tab w:val="left" w:pos="4536"/>
              </w:tabs>
              <w:suppressAutoHyphens/>
              <w:spacing w:line="240" w:lineRule="auto"/>
              <w:rPr>
                <w:rFonts w:asciiTheme="majorBidi" w:hAnsiTheme="majorBidi" w:cstheme="majorBidi"/>
                <w:b/>
                <w:szCs w:val="22"/>
                <w:lang w:val="de-DE"/>
              </w:rPr>
            </w:pPr>
            <w:r w:rsidRPr="003C4FA8">
              <w:rPr>
                <w:rFonts w:asciiTheme="majorBidi" w:hAnsiTheme="majorBidi" w:cstheme="majorBidi"/>
                <w:b/>
                <w:szCs w:val="22"/>
                <w:lang w:val="de-DE"/>
              </w:rPr>
              <w:t>España</w:t>
            </w:r>
          </w:p>
          <w:p w14:paraId="76F98420"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eastAsia="Calibri" w:hAnsiTheme="majorBidi" w:cstheme="majorBidi"/>
                <w:szCs w:val="22"/>
                <w:lang w:val="de-DE"/>
              </w:rPr>
              <w:t>Neuraxpharm Spain, S.L.U.</w:t>
            </w:r>
          </w:p>
          <w:p w14:paraId="5D4EB3C3"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 xml:space="preserve">Tel: </w:t>
            </w:r>
            <w:r w:rsidRPr="003C4FA8">
              <w:rPr>
                <w:rFonts w:asciiTheme="majorBidi" w:eastAsia="Calibri" w:hAnsiTheme="majorBidi" w:cstheme="majorBidi"/>
                <w:szCs w:val="22"/>
                <w:lang w:val="pt-PT"/>
              </w:rPr>
              <w:t xml:space="preserve">+34 93 </w:t>
            </w:r>
            <w:r w:rsidR="00197B1F" w:rsidRPr="003C4FA8">
              <w:rPr>
                <w:rFonts w:asciiTheme="majorBidi" w:eastAsia="Calibri" w:hAnsiTheme="majorBidi" w:cstheme="majorBidi"/>
                <w:szCs w:val="22"/>
                <w:lang w:val="pt-PT"/>
              </w:rPr>
              <w:t>475 96 00</w:t>
            </w:r>
          </w:p>
          <w:p w14:paraId="2F532EA9"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c>
          <w:tcPr>
            <w:tcW w:w="4428" w:type="dxa"/>
          </w:tcPr>
          <w:p w14:paraId="2531D5AC" w14:textId="77777777" w:rsidR="006244AF" w:rsidRPr="00942CB0" w:rsidRDefault="000E3DE4" w:rsidP="008B06AC">
            <w:pPr>
              <w:tabs>
                <w:tab w:val="left" w:pos="-720"/>
              </w:tabs>
              <w:suppressAutoHyphens/>
              <w:spacing w:line="240" w:lineRule="auto"/>
              <w:rPr>
                <w:rFonts w:asciiTheme="majorBidi" w:hAnsiTheme="majorBidi" w:cstheme="majorBidi"/>
                <w:b/>
                <w:i/>
                <w:szCs w:val="22"/>
                <w:lang w:val="pt-PT"/>
              </w:rPr>
            </w:pPr>
            <w:r w:rsidRPr="00942CB0">
              <w:rPr>
                <w:rFonts w:asciiTheme="majorBidi" w:hAnsiTheme="majorBidi" w:cstheme="majorBidi"/>
                <w:b/>
                <w:szCs w:val="22"/>
                <w:lang w:val="pt-PT"/>
              </w:rPr>
              <w:t>Polska</w:t>
            </w:r>
          </w:p>
          <w:p w14:paraId="03DEFDE1" w14:textId="77777777" w:rsidR="006244AF" w:rsidRPr="00942CB0" w:rsidRDefault="000E3DE4" w:rsidP="008B06AC">
            <w:pPr>
              <w:spacing w:line="240" w:lineRule="auto"/>
              <w:rPr>
                <w:rFonts w:asciiTheme="majorBidi" w:eastAsia="Calibri" w:hAnsiTheme="majorBidi" w:cstheme="majorBidi"/>
                <w:szCs w:val="22"/>
                <w:lang w:val="pt-PT"/>
              </w:rPr>
            </w:pPr>
            <w:r w:rsidRPr="00942CB0">
              <w:rPr>
                <w:rFonts w:asciiTheme="majorBidi" w:eastAsia="Calibri" w:hAnsiTheme="majorBidi" w:cstheme="majorBidi"/>
                <w:szCs w:val="22"/>
                <w:lang w:val="pt-PT"/>
              </w:rPr>
              <w:t>Neuraxpharm Polska Sp. z.o.o.</w:t>
            </w:r>
          </w:p>
          <w:p w14:paraId="1CBE64C7"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 xml:space="preserve">Tel.: </w:t>
            </w:r>
            <w:r w:rsidRPr="003C4FA8">
              <w:rPr>
                <w:rFonts w:asciiTheme="majorBidi" w:hAnsiTheme="majorBidi" w:cstheme="majorBidi"/>
                <w:szCs w:val="22"/>
                <w:lang w:val="pt-PT" w:eastAsia="en-GB"/>
              </w:rPr>
              <w:t>+48 783 423 453</w:t>
            </w:r>
          </w:p>
          <w:p w14:paraId="4F2CD712"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r>
      <w:tr w:rsidR="008D1C08" w:rsidRPr="0085165D" w14:paraId="160C165C" w14:textId="77777777" w:rsidTr="00515026">
        <w:tc>
          <w:tcPr>
            <w:tcW w:w="4678" w:type="dxa"/>
          </w:tcPr>
          <w:p w14:paraId="6DE6157C" w14:textId="77777777" w:rsidR="006244AF" w:rsidRPr="003C4FA8" w:rsidRDefault="000E3DE4" w:rsidP="008B06AC">
            <w:pPr>
              <w:tabs>
                <w:tab w:val="left" w:pos="-720"/>
                <w:tab w:val="left" w:pos="4536"/>
              </w:tabs>
              <w:suppressAutoHyphens/>
              <w:spacing w:line="240" w:lineRule="auto"/>
              <w:rPr>
                <w:rFonts w:asciiTheme="majorBidi" w:hAnsiTheme="majorBidi" w:cstheme="majorBidi"/>
                <w:b/>
                <w:szCs w:val="22"/>
                <w:lang w:val="pt-PT"/>
              </w:rPr>
            </w:pPr>
            <w:r w:rsidRPr="003C4FA8">
              <w:rPr>
                <w:rFonts w:asciiTheme="majorBidi" w:hAnsiTheme="majorBidi" w:cstheme="majorBidi"/>
                <w:b/>
                <w:szCs w:val="22"/>
                <w:lang w:val="pt-PT"/>
              </w:rPr>
              <w:t>France</w:t>
            </w:r>
          </w:p>
          <w:p w14:paraId="2ED31D26"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eastAsia="Calibri" w:hAnsiTheme="majorBidi" w:cstheme="majorBidi"/>
                <w:szCs w:val="22"/>
                <w:lang w:val="pt-PT"/>
              </w:rPr>
              <w:t>Neuraxpharm France</w:t>
            </w:r>
          </w:p>
          <w:p w14:paraId="7412123E" w14:textId="77777777" w:rsidR="006244AF" w:rsidRPr="003C4FA8" w:rsidRDefault="000E3DE4" w:rsidP="008B06AC">
            <w:pPr>
              <w:spacing w:line="240" w:lineRule="auto"/>
              <w:ind w:right="34"/>
              <w:rPr>
                <w:rFonts w:asciiTheme="majorBidi" w:hAnsiTheme="majorBidi" w:cstheme="majorBidi"/>
                <w:szCs w:val="22"/>
                <w:lang w:val="pt-PT"/>
              </w:rPr>
            </w:pPr>
            <w:r w:rsidRPr="003C4FA8">
              <w:rPr>
                <w:rFonts w:asciiTheme="majorBidi" w:hAnsiTheme="majorBidi" w:cstheme="majorBidi"/>
                <w:szCs w:val="22"/>
                <w:lang w:val="pt-PT"/>
              </w:rPr>
              <w:t xml:space="preserve">Tél: </w:t>
            </w:r>
            <w:r w:rsidRPr="003C4FA8">
              <w:rPr>
                <w:rFonts w:asciiTheme="majorBidi" w:eastAsia="Calibri" w:hAnsiTheme="majorBidi" w:cstheme="majorBidi"/>
                <w:szCs w:val="22"/>
                <w:lang w:val="pt-PT"/>
              </w:rPr>
              <w:t>+33 1.53.62.42.90</w:t>
            </w:r>
          </w:p>
          <w:p w14:paraId="7452D3C0" w14:textId="77777777" w:rsidR="006244AF" w:rsidRPr="003C4FA8" w:rsidRDefault="006244AF" w:rsidP="008B06AC">
            <w:pPr>
              <w:spacing w:line="240" w:lineRule="auto"/>
              <w:rPr>
                <w:rFonts w:asciiTheme="majorBidi" w:hAnsiTheme="majorBidi" w:cstheme="majorBidi"/>
                <w:b/>
                <w:szCs w:val="22"/>
                <w:lang w:val="pt-PT"/>
              </w:rPr>
            </w:pPr>
          </w:p>
        </w:tc>
        <w:tc>
          <w:tcPr>
            <w:tcW w:w="4428" w:type="dxa"/>
          </w:tcPr>
          <w:p w14:paraId="28925713" w14:textId="77777777" w:rsidR="006244AF" w:rsidRPr="003C4FA8" w:rsidRDefault="000E3DE4" w:rsidP="008B06AC">
            <w:pPr>
              <w:tabs>
                <w:tab w:val="left" w:pos="-720"/>
              </w:tabs>
              <w:suppressAutoHyphens/>
              <w:spacing w:line="240" w:lineRule="auto"/>
              <w:rPr>
                <w:rFonts w:asciiTheme="majorBidi" w:hAnsiTheme="majorBidi" w:cstheme="majorBidi"/>
                <w:szCs w:val="22"/>
                <w:lang w:val="pt-PT"/>
              </w:rPr>
            </w:pPr>
            <w:r w:rsidRPr="003C4FA8">
              <w:rPr>
                <w:rFonts w:asciiTheme="majorBidi" w:hAnsiTheme="majorBidi" w:cstheme="majorBidi"/>
                <w:b/>
                <w:szCs w:val="22"/>
                <w:lang w:val="pt-PT"/>
              </w:rPr>
              <w:t>Portugal</w:t>
            </w:r>
          </w:p>
          <w:p w14:paraId="11234427"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eastAsia="Calibri" w:hAnsiTheme="majorBidi" w:cstheme="majorBidi"/>
                <w:szCs w:val="22"/>
                <w:lang w:val="pt-PT"/>
              </w:rPr>
              <w:t>Neuraxpharm Portugal, Unipessoal Lda</w:t>
            </w:r>
          </w:p>
          <w:p w14:paraId="10FA5441"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eastAsia="en-GB"/>
              </w:rPr>
              <w:t xml:space="preserve">Tel: </w:t>
            </w:r>
            <w:r w:rsidRPr="003C4FA8">
              <w:rPr>
                <w:rFonts w:asciiTheme="majorBidi" w:eastAsia="Calibri" w:hAnsiTheme="majorBidi" w:cstheme="majorBidi"/>
                <w:szCs w:val="22"/>
                <w:lang w:val="pt-PT"/>
              </w:rPr>
              <w:t>+351 910 259 536</w:t>
            </w:r>
          </w:p>
          <w:p w14:paraId="6E7EEB0C"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r>
      <w:tr w:rsidR="008D1C08" w:rsidRPr="003C4FA8" w14:paraId="3E29DD41" w14:textId="77777777" w:rsidTr="00515026">
        <w:tc>
          <w:tcPr>
            <w:tcW w:w="4678" w:type="dxa"/>
          </w:tcPr>
          <w:p w14:paraId="68C28995" w14:textId="77777777" w:rsidR="006244AF" w:rsidRPr="00942CB0" w:rsidRDefault="000E3DE4" w:rsidP="008B06AC">
            <w:pPr>
              <w:spacing w:line="240" w:lineRule="auto"/>
              <w:rPr>
                <w:rFonts w:asciiTheme="majorBidi" w:hAnsiTheme="majorBidi" w:cstheme="majorBidi"/>
                <w:szCs w:val="22"/>
                <w:lang w:val="pt-PT"/>
              </w:rPr>
            </w:pPr>
            <w:r w:rsidRPr="00942CB0">
              <w:rPr>
                <w:rFonts w:asciiTheme="majorBidi" w:hAnsiTheme="majorBidi" w:cstheme="majorBidi"/>
                <w:szCs w:val="22"/>
                <w:lang w:val="pt-PT"/>
              </w:rPr>
              <w:br w:type="page"/>
            </w:r>
            <w:r w:rsidRPr="00942CB0">
              <w:rPr>
                <w:rFonts w:asciiTheme="majorBidi" w:hAnsiTheme="majorBidi" w:cstheme="majorBidi"/>
                <w:b/>
                <w:szCs w:val="22"/>
                <w:lang w:val="pt-PT"/>
              </w:rPr>
              <w:t>Hrvatska</w:t>
            </w:r>
          </w:p>
          <w:p w14:paraId="0A2501E2" w14:textId="77777777" w:rsidR="006244AF" w:rsidRPr="00942CB0" w:rsidRDefault="000E3DE4" w:rsidP="008B06AC">
            <w:pPr>
              <w:spacing w:line="240" w:lineRule="auto"/>
              <w:rPr>
                <w:rFonts w:asciiTheme="majorBidi" w:eastAsia="Calibri" w:hAnsiTheme="majorBidi" w:cstheme="majorBidi"/>
                <w:szCs w:val="22"/>
                <w:lang w:val="pt-PT"/>
              </w:rPr>
            </w:pPr>
            <w:r w:rsidRPr="00942CB0">
              <w:rPr>
                <w:rFonts w:asciiTheme="majorBidi" w:eastAsia="Calibri" w:hAnsiTheme="majorBidi" w:cstheme="majorBidi"/>
                <w:szCs w:val="22"/>
                <w:lang w:val="pt-PT"/>
              </w:rPr>
              <w:t>Neuraxpharm Pharmaceuticals</w:t>
            </w:r>
            <w:r w:rsidR="00D825A0" w:rsidRPr="00942CB0">
              <w:rPr>
                <w:rFonts w:asciiTheme="majorBidi" w:eastAsia="Calibri" w:hAnsiTheme="majorBidi" w:cstheme="majorBidi"/>
                <w:szCs w:val="22"/>
                <w:lang w:val="pt-PT"/>
              </w:rPr>
              <w:t>, S.L.</w:t>
            </w:r>
          </w:p>
          <w:p w14:paraId="48C5EC08" w14:textId="77777777" w:rsidR="006244AF" w:rsidRPr="00963BB9" w:rsidRDefault="000E3DE4" w:rsidP="008B06AC">
            <w:pPr>
              <w:spacing w:line="240" w:lineRule="auto"/>
              <w:rPr>
                <w:rFonts w:asciiTheme="majorBidi" w:eastAsia="Calibri" w:hAnsiTheme="majorBidi" w:cstheme="majorBidi"/>
                <w:szCs w:val="22"/>
                <w:lang w:val="en-US"/>
              </w:rPr>
            </w:pPr>
            <w:r w:rsidRPr="00963BB9">
              <w:rPr>
                <w:rFonts w:asciiTheme="majorBidi" w:hAnsiTheme="majorBidi" w:cstheme="majorBidi"/>
                <w:szCs w:val="22"/>
                <w:lang w:val="en-US" w:eastAsia="en-GB"/>
              </w:rPr>
              <w:t xml:space="preserve">Tel: </w:t>
            </w:r>
            <w:r w:rsidRPr="00963BB9">
              <w:rPr>
                <w:rFonts w:asciiTheme="majorBidi" w:eastAsia="Calibri" w:hAnsiTheme="majorBidi" w:cstheme="majorBidi"/>
                <w:szCs w:val="22"/>
                <w:lang w:val="en-US"/>
              </w:rPr>
              <w:t>+34 93 602 24 21</w:t>
            </w:r>
          </w:p>
          <w:p w14:paraId="6BFCB9D5" w14:textId="77777777" w:rsidR="006244AF" w:rsidRPr="00963BB9" w:rsidRDefault="006244AF" w:rsidP="008B06AC">
            <w:pPr>
              <w:tabs>
                <w:tab w:val="left" w:pos="-720"/>
              </w:tabs>
              <w:suppressAutoHyphens/>
              <w:spacing w:line="240" w:lineRule="auto"/>
              <w:rPr>
                <w:rFonts w:asciiTheme="majorBidi" w:hAnsiTheme="majorBidi" w:cstheme="majorBidi"/>
                <w:szCs w:val="22"/>
                <w:lang w:val="en-US"/>
              </w:rPr>
            </w:pPr>
          </w:p>
          <w:p w14:paraId="597212CB" w14:textId="77777777" w:rsidR="006244AF" w:rsidRPr="00963BB9" w:rsidRDefault="000E3DE4" w:rsidP="008B06AC">
            <w:pPr>
              <w:spacing w:line="240" w:lineRule="auto"/>
              <w:rPr>
                <w:rFonts w:asciiTheme="majorBidi" w:hAnsiTheme="majorBidi" w:cstheme="majorBidi"/>
                <w:szCs w:val="22"/>
                <w:lang w:val="en-US"/>
              </w:rPr>
            </w:pPr>
            <w:r w:rsidRPr="00963BB9">
              <w:rPr>
                <w:rFonts w:asciiTheme="majorBidi" w:hAnsiTheme="majorBidi" w:cstheme="majorBidi"/>
                <w:b/>
                <w:szCs w:val="22"/>
                <w:lang w:val="en-US"/>
              </w:rPr>
              <w:t>Ireland</w:t>
            </w:r>
          </w:p>
          <w:p w14:paraId="0847DDAD" w14:textId="77777777" w:rsidR="006244AF" w:rsidRPr="00963BB9" w:rsidRDefault="000E3DE4" w:rsidP="008B06AC">
            <w:pPr>
              <w:spacing w:line="240" w:lineRule="auto"/>
              <w:rPr>
                <w:rFonts w:asciiTheme="majorBidi" w:eastAsia="Calibri" w:hAnsiTheme="majorBidi" w:cstheme="majorBidi"/>
                <w:szCs w:val="22"/>
                <w:lang w:val="en-US"/>
              </w:rPr>
            </w:pPr>
            <w:r w:rsidRPr="00963BB9">
              <w:rPr>
                <w:rFonts w:asciiTheme="majorBidi" w:eastAsia="Calibri" w:hAnsiTheme="majorBidi" w:cstheme="majorBidi"/>
                <w:szCs w:val="22"/>
                <w:lang w:val="en-US"/>
              </w:rPr>
              <w:t>Neuraxpharm Ireland Ltd.</w:t>
            </w:r>
          </w:p>
          <w:p w14:paraId="480FE6DA" w14:textId="250A9A40" w:rsidR="006244AF"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szCs w:val="22"/>
                <w:lang w:val="pt-PT"/>
              </w:rPr>
              <w:t>Tel: +353 1 428 7777</w:t>
            </w:r>
          </w:p>
        </w:tc>
        <w:tc>
          <w:tcPr>
            <w:tcW w:w="4428" w:type="dxa"/>
          </w:tcPr>
          <w:p w14:paraId="25180B18" w14:textId="77777777" w:rsidR="006244AF" w:rsidRPr="003C4FA8" w:rsidRDefault="000E3DE4" w:rsidP="008B06AC">
            <w:pPr>
              <w:tabs>
                <w:tab w:val="left" w:pos="-720"/>
              </w:tabs>
              <w:suppressAutoHyphens/>
              <w:spacing w:line="240" w:lineRule="auto"/>
              <w:rPr>
                <w:rFonts w:asciiTheme="majorBidi" w:hAnsiTheme="majorBidi" w:cstheme="majorBidi"/>
                <w:b/>
                <w:szCs w:val="22"/>
                <w:lang w:val="pt-PT"/>
              </w:rPr>
            </w:pPr>
            <w:r w:rsidRPr="003C4FA8">
              <w:rPr>
                <w:rFonts w:asciiTheme="majorBidi" w:hAnsiTheme="majorBidi" w:cstheme="majorBidi"/>
                <w:b/>
                <w:szCs w:val="22"/>
                <w:lang w:val="pt-PT"/>
              </w:rPr>
              <w:t>România</w:t>
            </w:r>
          </w:p>
          <w:p w14:paraId="266E5FA7"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eastAsia="Calibri" w:hAnsiTheme="majorBidi" w:cstheme="majorBidi"/>
                <w:szCs w:val="22"/>
                <w:lang w:val="pt-PT"/>
              </w:rPr>
              <w:t>Neuraxpharm Pharmaceuticals</w:t>
            </w:r>
            <w:r w:rsidR="00D825A0" w:rsidRPr="003C4FA8">
              <w:rPr>
                <w:rFonts w:asciiTheme="majorBidi" w:eastAsia="Calibri" w:hAnsiTheme="majorBidi" w:cstheme="majorBidi"/>
                <w:szCs w:val="22"/>
                <w:lang w:val="pt-PT"/>
              </w:rPr>
              <w:t>, S.L.</w:t>
            </w:r>
          </w:p>
          <w:p w14:paraId="73584B87"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eastAsia="en-GB"/>
              </w:rPr>
              <w:t xml:space="preserve">Tel: </w:t>
            </w:r>
            <w:r w:rsidRPr="003C4FA8">
              <w:rPr>
                <w:rFonts w:asciiTheme="majorBidi" w:eastAsia="Calibri" w:hAnsiTheme="majorBidi" w:cstheme="majorBidi"/>
                <w:szCs w:val="22"/>
                <w:lang w:val="pt-PT"/>
              </w:rPr>
              <w:t>+34 93 602 24 21</w:t>
            </w:r>
          </w:p>
          <w:p w14:paraId="1D566D49" w14:textId="77777777" w:rsidR="006244AF" w:rsidRPr="003C4FA8" w:rsidRDefault="006244AF" w:rsidP="008B06AC">
            <w:pPr>
              <w:spacing w:line="240" w:lineRule="auto"/>
              <w:rPr>
                <w:rFonts w:asciiTheme="majorBidi" w:hAnsiTheme="majorBidi" w:cstheme="majorBidi"/>
                <w:b/>
                <w:szCs w:val="22"/>
                <w:lang w:val="pt-PT"/>
              </w:rPr>
            </w:pPr>
          </w:p>
          <w:p w14:paraId="17AB4B16" w14:textId="77777777" w:rsidR="006244AF"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b/>
                <w:szCs w:val="22"/>
                <w:lang w:val="pt-PT"/>
              </w:rPr>
              <w:t>Slovenija</w:t>
            </w:r>
          </w:p>
          <w:p w14:paraId="216C3BFF"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eastAsia="Calibri" w:hAnsiTheme="majorBidi" w:cstheme="majorBidi"/>
                <w:szCs w:val="22"/>
                <w:lang w:val="pt-PT"/>
              </w:rPr>
              <w:t>Neuraxpharm Pharmaceuticals</w:t>
            </w:r>
            <w:r w:rsidR="00D825A0" w:rsidRPr="003C4FA8">
              <w:rPr>
                <w:rFonts w:asciiTheme="majorBidi" w:eastAsia="Calibri" w:hAnsiTheme="majorBidi" w:cstheme="majorBidi"/>
                <w:szCs w:val="22"/>
                <w:lang w:val="pt-PT"/>
              </w:rPr>
              <w:t>, S.L.</w:t>
            </w:r>
          </w:p>
          <w:p w14:paraId="50467788"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eastAsia="en-GB"/>
              </w:rPr>
              <w:t xml:space="preserve">Tel: </w:t>
            </w:r>
            <w:r w:rsidRPr="003C4FA8">
              <w:rPr>
                <w:rFonts w:asciiTheme="majorBidi" w:eastAsia="Calibri" w:hAnsiTheme="majorBidi" w:cstheme="majorBidi"/>
                <w:szCs w:val="22"/>
                <w:lang w:val="pt-PT"/>
              </w:rPr>
              <w:t>+34 93 602 24 21</w:t>
            </w:r>
          </w:p>
          <w:p w14:paraId="3A648AB4" w14:textId="77777777" w:rsidR="006244AF" w:rsidRPr="003C4FA8" w:rsidRDefault="006244AF" w:rsidP="008B06AC">
            <w:pPr>
              <w:spacing w:line="240" w:lineRule="auto"/>
              <w:rPr>
                <w:rFonts w:asciiTheme="majorBidi" w:hAnsiTheme="majorBidi" w:cstheme="majorBidi"/>
                <w:szCs w:val="22"/>
                <w:lang w:val="pt-PT"/>
              </w:rPr>
            </w:pPr>
          </w:p>
        </w:tc>
      </w:tr>
      <w:tr w:rsidR="008D1C08" w:rsidRPr="003C4FA8" w14:paraId="383F825B" w14:textId="77777777" w:rsidTr="00515026">
        <w:trPr>
          <w:trHeight w:val="1194"/>
        </w:trPr>
        <w:tc>
          <w:tcPr>
            <w:tcW w:w="4678" w:type="dxa"/>
          </w:tcPr>
          <w:p w14:paraId="6719D37D" w14:textId="77777777" w:rsidR="006244AF" w:rsidRPr="003C4FA8" w:rsidRDefault="000E3DE4" w:rsidP="008B06AC">
            <w:pPr>
              <w:spacing w:line="240" w:lineRule="auto"/>
              <w:rPr>
                <w:rFonts w:asciiTheme="majorBidi" w:hAnsiTheme="majorBidi" w:cstheme="majorBidi"/>
                <w:b/>
                <w:szCs w:val="22"/>
                <w:lang w:val="de-DE"/>
              </w:rPr>
            </w:pPr>
            <w:r w:rsidRPr="003C4FA8">
              <w:rPr>
                <w:rFonts w:asciiTheme="majorBidi" w:hAnsiTheme="majorBidi" w:cstheme="majorBidi"/>
                <w:b/>
                <w:szCs w:val="22"/>
                <w:lang w:val="de-DE"/>
              </w:rPr>
              <w:t>Ísland</w:t>
            </w:r>
          </w:p>
          <w:p w14:paraId="64D34A2F" w14:textId="77777777" w:rsidR="006244AF" w:rsidRPr="003C4FA8" w:rsidRDefault="000E3DE4" w:rsidP="008B06AC">
            <w:pPr>
              <w:spacing w:line="240" w:lineRule="auto"/>
              <w:rPr>
                <w:rFonts w:asciiTheme="majorBidi" w:hAnsiTheme="majorBidi" w:cstheme="majorBidi"/>
                <w:color w:val="000000"/>
                <w:szCs w:val="22"/>
                <w:lang w:val="de-DE"/>
              </w:rPr>
            </w:pPr>
            <w:r w:rsidRPr="003C4FA8">
              <w:rPr>
                <w:rFonts w:asciiTheme="majorBidi" w:hAnsiTheme="majorBidi" w:cstheme="majorBidi"/>
                <w:bCs/>
                <w:szCs w:val="22"/>
                <w:lang w:val="de-DE"/>
              </w:rPr>
              <w:t>Neuraxpharm Sweden AB</w:t>
            </w:r>
          </w:p>
          <w:p w14:paraId="18D1DCDF"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hAnsiTheme="majorBidi" w:cstheme="majorBidi"/>
                <w:szCs w:val="22"/>
                <w:lang w:val="de-DE"/>
              </w:rPr>
              <w:t>Sími: +</w:t>
            </w:r>
            <w:r w:rsidRPr="003C4FA8">
              <w:rPr>
                <w:rFonts w:asciiTheme="majorBidi" w:hAnsiTheme="majorBidi" w:cstheme="majorBidi"/>
                <w:bCs/>
                <w:szCs w:val="22"/>
                <w:lang w:val="de-DE"/>
              </w:rPr>
              <w:t>46 (0)8 30 91 41</w:t>
            </w:r>
          </w:p>
          <w:p w14:paraId="46130ACA" w14:textId="77777777" w:rsidR="006244AF" w:rsidRPr="003C4FA8" w:rsidRDefault="000E3DE4" w:rsidP="008B06AC">
            <w:pPr>
              <w:tabs>
                <w:tab w:val="left" w:pos="-720"/>
              </w:tabs>
              <w:suppressAutoHyphens/>
              <w:spacing w:line="240" w:lineRule="auto"/>
              <w:rPr>
                <w:rFonts w:asciiTheme="majorBidi" w:hAnsiTheme="majorBidi" w:cstheme="majorBidi"/>
                <w:szCs w:val="22"/>
                <w:lang w:val="pt-PT"/>
              </w:rPr>
            </w:pPr>
            <w:r w:rsidRPr="003C4FA8">
              <w:rPr>
                <w:rFonts w:asciiTheme="majorBidi" w:hAnsiTheme="majorBidi" w:cstheme="majorBidi"/>
                <w:szCs w:val="22"/>
                <w:lang w:val="pt-PT"/>
              </w:rPr>
              <w:t>(Svíþjóð)</w:t>
            </w:r>
          </w:p>
          <w:p w14:paraId="6391AE90"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c>
          <w:tcPr>
            <w:tcW w:w="4428" w:type="dxa"/>
          </w:tcPr>
          <w:p w14:paraId="66E2B994" w14:textId="77777777" w:rsidR="006244AF" w:rsidRPr="00942CB0" w:rsidRDefault="000E3DE4" w:rsidP="008B06AC">
            <w:pPr>
              <w:tabs>
                <w:tab w:val="left" w:pos="-720"/>
              </w:tabs>
              <w:suppressAutoHyphens/>
              <w:spacing w:line="240" w:lineRule="auto"/>
              <w:rPr>
                <w:rFonts w:asciiTheme="majorBidi" w:hAnsiTheme="majorBidi" w:cstheme="majorBidi"/>
                <w:b/>
                <w:szCs w:val="22"/>
                <w:lang w:val="pt-PT"/>
              </w:rPr>
            </w:pPr>
            <w:r w:rsidRPr="00942CB0">
              <w:rPr>
                <w:rFonts w:asciiTheme="majorBidi" w:hAnsiTheme="majorBidi" w:cstheme="majorBidi"/>
                <w:b/>
                <w:szCs w:val="22"/>
                <w:lang w:val="pt-PT"/>
              </w:rPr>
              <w:t>Slovenská republika</w:t>
            </w:r>
          </w:p>
          <w:p w14:paraId="22F658DB" w14:textId="77777777" w:rsidR="006244AF" w:rsidRPr="00942CB0" w:rsidRDefault="000E3DE4" w:rsidP="008B06AC">
            <w:pPr>
              <w:spacing w:line="240" w:lineRule="auto"/>
              <w:rPr>
                <w:rFonts w:asciiTheme="majorBidi" w:eastAsia="Calibri" w:hAnsiTheme="majorBidi" w:cstheme="majorBidi"/>
                <w:szCs w:val="22"/>
                <w:lang w:val="pt-PT"/>
              </w:rPr>
            </w:pPr>
            <w:r w:rsidRPr="00942CB0">
              <w:rPr>
                <w:rFonts w:asciiTheme="majorBidi" w:eastAsia="Calibri" w:hAnsiTheme="majorBidi" w:cstheme="majorBidi"/>
                <w:szCs w:val="22"/>
                <w:lang w:val="pt-PT"/>
              </w:rPr>
              <w:t xml:space="preserve">Neuraxpharm </w:t>
            </w:r>
            <w:r w:rsidR="003302E9" w:rsidRPr="00942CB0">
              <w:rPr>
                <w:rFonts w:asciiTheme="majorBidi" w:eastAsia="Calibri" w:hAnsiTheme="majorBidi" w:cstheme="majorBidi"/>
                <w:szCs w:val="22"/>
                <w:lang w:val="pt-PT"/>
              </w:rPr>
              <w:t>Slovakia a.s.</w:t>
            </w:r>
          </w:p>
          <w:p w14:paraId="5FBB8739"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 xml:space="preserve">Tel: </w:t>
            </w:r>
            <w:r w:rsidRPr="003C4FA8">
              <w:rPr>
                <w:rFonts w:asciiTheme="majorBidi" w:eastAsia="Calibri" w:hAnsiTheme="majorBidi" w:cstheme="majorBidi"/>
                <w:szCs w:val="22"/>
                <w:lang w:val="pt-PT"/>
              </w:rPr>
              <w:t>+421 255 425 562</w:t>
            </w:r>
          </w:p>
        </w:tc>
      </w:tr>
      <w:tr w:rsidR="008D1C08" w:rsidRPr="003C4FA8" w14:paraId="640233DF" w14:textId="77777777" w:rsidTr="00515026">
        <w:tc>
          <w:tcPr>
            <w:tcW w:w="4678" w:type="dxa"/>
          </w:tcPr>
          <w:p w14:paraId="77789F11" w14:textId="77777777" w:rsidR="006244AF" w:rsidRPr="003C4FA8" w:rsidRDefault="000E3DE4" w:rsidP="008B06AC">
            <w:pPr>
              <w:spacing w:line="240" w:lineRule="auto"/>
              <w:rPr>
                <w:rFonts w:asciiTheme="majorBidi" w:hAnsiTheme="majorBidi" w:cstheme="majorBidi"/>
                <w:szCs w:val="22"/>
                <w:lang w:val="pt-PT"/>
              </w:rPr>
            </w:pPr>
            <w:r w:rsidRPr="003C4FA8">
              <w:rPr>
                <w:rFonts w:asciiTheme="majorBidi" w:hAnsiTheme="majorBidi" w:cstheme="majorBidi"/>
                <w:b/>
                <w:szCs w:val="22"/>
                <w:lang w:val="pt-PT"/>
              </w:rPr>
              <w:t>Italia</w:t>
            </w:r>
          </w:p>
          <w:p w14:paraId="697B505A"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eastAsia="Calibri" w:hAnsiTheme="majorBidi" w:cstheme="majorBidi"/>
                <w:szCs w:val="22"/>
                <w:lang w:val="pt-PT"/>
              </w:rPr>
              <w:t>Neuraxpharm Italy S.p.A.</w:t>
            </w:r>
          </w:p>
          <w:p w14:paraId="3AC66C3B"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Tel</w:t>
            </w:r>
            <w:r w:rsidRPr="003C4FA8">
              <w:rPr>
                <w:rFonts w:asciiTheme="majorBidi" w:hAnsiTheme="majorBidi" w:cstheme="majorBidi"/>
                <w:szCs w:val="22"/>
                <w:lang w:val="pt-PT" w:eastAsia="en-GB"/>
              </w:rPr>
              <w:t xml:space="preserve">: </w:t>
            </w:r>
            <w:r w:rsidRPr="003C4FA8">
              <w:rPr>
                <w:rFonts w:asciiTheme="majorBidi" w:eastAsia="Calibri" w:hAnsiTheme="majorBidi" w:cstheme="majorBidi"/>
                <w:szCs w:val="22"/>
                <w:lang w:val="pt-PT"/>
              </w:rPr>
              <w:t>+39 0736 980619</w:t>
            </w:r>
          </w:p>
          <w:p w14:paraId="6932DD9C" w14:textId="77777777" w:rsidR="006244AF" w:rsidRPr="003C4FA8" w:rsidRDefault="006244AF" w:rsidP="008B06AC">
            <w:pPr>
              <w:spacing w:line="240" w:lineRule="auto"/>
              <w:rPr>
                <w:rFonts w:asciiTheme="majorBidi" w:hAnsiTheme="majorBidi" w:cstheme="majorBidi"/>
                <w:b/>
                <w:szCs w:val="22"/>
                <w:lang w:val="pt-PT"/>
              </w:rPr>
            </w:pPr>
          </w:p>
        </w:tc>
        <w:tc>
          <w:tcPr>
            <w:tcW w:w="4428" w:type="dxa"/>
          </w:tcPr>
          <w:p w14:paraId="5F6CA321" w14:textId="77777777" w:rsidR="006244AF" w:rsidRPr="00942CB0" w:rsidRDefault="000E3DE4" w:rsidP="008B06AC">
            <w:pPr>
              <w:tabs>
                <w:tab w:val="left" w:pos="-720"/>
                <w:tab w:val="left" w:pos="4536"/>
              </w:tabs>
              <w:suppressAutoHyphens/>
              <w:spacing w:line="240" w:lineRule="auto"/>
              <w:rPr>
                <w:rFonts w:asciiTheme="majorBidi" w:hAnsiTheme="majorBidi" w:cstheme="majorBidi"/>
                <w:szCs w:val="22"/>
                <w:lang w:val="pt-PT"/>
              </w:rPr>
            </w:pPr>
            <w:r w:rsidRPr="00942CB0">
              <w:rPr>
                <w:rFonts w:asciiTheme="majorBidi" w:hAnsiTheme="majorBidi" w:cstheme="majorBidi"/>
                <w:b/>
                <w:szCs w:val="22"/>
                <w:lang w:val="pt-PT"/>
              </w:rPr>
              <w:t>Suomi/Finland</w:t>
            </w:r>
          </w:p>
          <w:p w14:paraId="65BB13AF" w14:textId="77777777" w:rsidR="006244AF" w:rsidRPr="00942CB0" w:rsidRDefault="000E3DE4" w:rsidP="008B06AC">
            <w:pPr>
              <w:spacing w:line="240" w:lineRule="auto"/>
              <w:rPr>
                <w:rFonts w:asciiTheme="majorBidi" w:hAnsiTheme="majorBidi" w:cstheme="majorBidi"/>
                <w:color w:val="000000"/>
                <w:szCs w:val="22"/>
                <w:lang w:val="pt-PT"/>
              </w:rPr>
            </w:pPr>
            <w:r w:rsidRPr="00942CB0">
              <w:rPr>
                <w:rFonts w:asciiTheme="majorBidi" w:hAnsiTheme="majorBidi" w:cstheme="majorBidi"/>
                <w:color w:val="000000"/>
                <w:szCs w:val="22"/>
                <w:lang w:val="pt-PT" w:eastAsia="es-ES"/>
              </w:rPr>
              <w:t>Neuraxpharm Sweden AB</w:t>
            </w:r>
          </w:p>
          <w:p w14:paraId="54EF1397" w14:textId="77777777" w:rsidR="006244AF" w:rsidRPr="00942CB0" w:rsidRDefault="000E3DE4" w:rsidP="008B06AC">
            <w:pPr>
              <w:spacing w:line="240" w:lineRule="auto"/>
              <w:rPr>
                <w:rFonts w:asciiTheme="majorBidi" w:eastAsia="Calibri" w:hAnsiTheme="majorBidi" w:cstheme="majorBidi"/>
                <w:szCs w:val="22"/>
                <w:lang w:val="pt-PT"/>
              </w:rPr>
            </w:pPr>
            <w:r w:rsidRPr="00942CB0">
              <w:rPr>
                <w:rFonts w:asciiTheme="majorBidi" w:hAnsiTheme="majorBidi" w:cstheme="majorBidi"/>
                <w:szCs w:val="22"/>
                <w:lang w:val="pt-PT"/>
              </w:rPr>
              <w:t>Puh/Tel: +</w:t>
            </w:r>
            <w:r w:rsidRPr="00942CB0">
              <w:rPr>
                <w:rFonts w:asciiTheme="majorBidi" w:hAnsiTheme="majorBidi" w:cstheme="majorBidi"/>
                <w:bCs/>
                <w:szCs w:val="22"/>
                <w:lang w:val="pt-PT"/>
              </w:rPr>
              <w:t>46 (0)8 30 91 41</w:t>
            </w:r>
          </w:p>
          <w:p w14:paraId="72CF5AB9" w14:textId="77777777" w:rsidR="006244AF" w:rsidRPr="003C4FA8" w:rsidRDefault="000E3DE4" w:rsidP="008B06AC">
            <w:pPr>
              <w:tabs>
                <w:tab w:val="left" w:pos="-720"/>
              </w:tabs>
              <w:suppressAutoHyphens/>
              <w:spacing w:line="240" w:lineRule="auto"/>
              <w:rPr>
                <w:rFonts w:asciiTheme="majorBidi" w:hAnsiTheme="majorBidi" w:cstheme="majorBidi"/>
                <w:szCs w:val="22"/>
                <w:lang w:val="pt-PT"/>
              </w:rPr>
            </w:pPr>
            <w:r w:rsidRPr="003C4FA8">
              <w:rPr>
                <w:rFonts w:asciiTheme="majorBidi" w:hAnsiTheme="majorBidi" w:cstheme="majorBidi"/>
                <w:szCs w:val="22"/>
                <w:lang w:val="pt-PT"/>
              </w:rPr>
              <w:t>(Ruotsi/Sverige)</w:t>
            </w:r>
          </w:p>
          <w:p w14:paraId="17D8675E"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r>
      <w:tr w:rsidR="008D1C08" w:rsidRPr="006F3DE2" w14:paraId="46BB0A0C" w14:textId="77777777" w:rsidTr="00515026">
        <w:tc>
          <w:tcPr>
            <w:tcW w:w="4678" w:type="dxa"/>
          </w:tcPr>
          <w:p w14:paraId="438CF117" w14:textId="77777777" w:rsidR="006244AF" w:rsidRPr="003C4FA8" w:rsidRDefault="000E3DE4" w:rsidP="008B06AC">
            <w:pPr>
              <w:spacing w:line="240" w:lineRule="auto"/>
              <w:rPr>
                <w:rFonts w:asciiTheme="majorBidi" w:hAnsiTheme="majorBidi" w:cstheme="majorBidi"/>
                <w:b/>
                <w:szCs w:val="22"/>
              </w:rPr>
            </w:pPr>
            <w:r w:rsidRPr="003C4FA8">
              <w:rPr>
                <w:rFonts w:asciiTheme="majorBidi" w:hAnsiTheme="majorBidi" w:cstheme="majorBidi"/>
                <w:b/>
                <w:szCs w:val="22"/>
                <w:lang w:val="pt-PT"/>
              </w:rPr>
              <w:t>Κύπρος</w:t>
            </w:r>
          </w:p>
          <w:p w14:paraId="1109DB98" w14:textId="77777777" w:rsidR="006244AF" w:rsidRPr="003C4FA8" w:rsidRDefault="000E3DE4" w:rsidP="008B06AC">
            <w:pPr>
              <w:spacing w:line="240" w:lineRule="auto"/>
              <w:rPr>
                <w:rFonts w:asciiTheme="majorBidi" w:eastAsia="Calibri" w:hAnsiTheme="majorBidi" w:cstheme="majorBidi"/>
                <w:szCs w:val="22"/>
              </w:rPr>
            </w:pPr>
            <w:r w:rsidRPr="003C4FA8">
              <w:rPr>
                <w:rFonts w:asciiTheme="majorBidi" w:eastAsia="Calibri" w:hAnsiTheme="majorBidi" w:cstheme="majorBidi"/>
                <w:szCs w:val="22"/>
              </w:rPr>
              <w:t>Neuraxpharm Pharmaceuticals</w:t>
            </w:r>
            <w:r w:rsidR="00D825A0" w:rsidRPr="003C4FA8">
              <w:rPr>
                <w:rFonts w:asciiTheme="majorBidi" w:eastAsia="Calibri" w:hAnsiTheme="majorBidi" w:cstheme="majorBidi"/>
                <w:szCs w:val="22"/>
              </w:rPr>
              <w:t>, S.L.</w:t>
            </w:r>
          </w:p>
          <w:p w14:paraId="423A20B3"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 xml:space="preserve">Τηλ: </w:t>
            </w:r>
            <w:r w:rsidRPr="003C4FA8">
              <w:rPr>
                <w:rFonts w:asciiTheme="majorBidi" w:eastAsia="Calibri" w:hAnsiTheme="majorBidi" w:cstheme="majorBidi"/>
                <w:szCs w:val="22"/>
                <w:lang w:val="pt-PT"/>
              </w:rPr>
              <w:t>+34 93 602 24 21</w:t>
            </w:r>
          </w:p>
          <w:p w14:paraId="4B053BA2" w14:textId="77777777" w:rsidR="006244AF" w:rsidRPr="003C4FA8" w:rsidRDefault="006244AF" w:rsidP="008B06AC">
            <w:pPr>
              <w:spacing w:line="240" w:lineRule="auto"/>
              <w:rPr>
                <w:rFonts w:asciiTheme="majorBidi" w:hAnsiTheme="majorBidi" w:cstheme="majorBidi"/>
                <w:b/>
                <w:szCs w:val="22"/>
                <w:lang w:val="pt-PT"/>
              </w:rPr>
            </w:pPr>
          </w:p>
        </w:tc>
        <w:tc>
          <w:tcPr>
            <w:tcW w:w="4428" w:type="dxa"/>
          </w:tcPr>
          <w:p w14:paraId="22CD9011" w14:textId="77777777" w:rsidR="006244AF" w:rsidRPr="003C4FA8" w:rsidRDefault="000E3DE4" w:rsidP="008B06AC">
            <w:pPr>
              <w:tabs>
                <w:tab w:val="left" w:pos="-720"/>
                <w:tab w:val="left" w:pos="4536"/>
              </w:tabs>
              <w:suppressAutoHyphens/>
              <w:spacing w:line="240" w:lineRule="auto"/>
              <w:rPr>
                <w:rFonts w:asciiTheme="majorBidi" w:eastAsia="Calibri" w:hAnsiTheme="majorBidi" w:cstheme="majorBidi"/>
                <w:b/>
                <w:szCs w:val="22"/>
                <w:lang w:val="de-DE"/>
              </w:rPr>
            </w:pPr>
            <w:r w:rsidRPr="003C4FA8">
              <w:rPr>
                <w:rFonts w:asciiTheme="majorBidi" w:eastAsia="Calibri" w:hAnsiTheme="majorBidi" w:cstheme="majorBidi"/>
                <w:b/>
                <w:szCs w:val="22"/>
                <w:lang w:val="de-DE"/>
              </w:rPr>
              <w:t>Sverige</w:t>
            </w:r>
          </w:p>
          <w:p w14:paraId="431CAA53" w14:textId="77777777" w:rsidR="006244AF" w:rsidRPr="003C4FA8" w:rsidRDefault="000E3DE4" w:rsidP="008B06AC">
            <w:pPr>
              <w:spacing w:line="240" w:lineRule="auto"/>
              <w:rPr>
                <w:rFonts w:asciiTheme="majorBidi" w:eastAsia="Calibri" w:hAnsiTheme="majorBidi" w:cstheme="majorBidi"/>
                <w:szCs w:val="22"/>
                <w:lang w:val="de-DE"/>
              </w:rPr>
            </w:pPr>
            <w:r w:rsidRPr="003C4FA8">
              <w:rPr>
                <w:rFonts w:asciiTheme="majorBidi" w:eastAsia="Calibri" w:hAnsiTheme="majorBidi" w:cstheme="majorBidi"/>
                <w:szCs w:val="22"/>
                <w:lang w:val="de-DE"/>
              </w:rPr>
              <w:t>Neuraxpharm Sweden AB</w:t>
            </w:r>
          </w:p>
          <w:p w14:paraId="3DBF1D4D" w14:textId="77777777" w:rsidR="006244AF" w:rsidRPr="003C4FA8" w:rsidRDefault="000E3DE4" w:rsidP="008B06AC">
            <w:pPr>
              <w:spacing w:line="240" w:lineRule="auto"/>
              <w:rPr>
                <w:rFonts w:asciiTheme="majorBidi" w:hAnsiTheme="majorBidi" w:cstheme="majorBidi"/>
                <w:szCs w:val="22"/>
                <w:lang w:val="de-DE"/>
              </w:rPr>
            </w:pPr>
            <w:r w:rsidRPr="003C4FA8">
              <w:rPr>
                <w:rFonts w:asciiTheme="majorBidi" w:hAnsiTheme="majorBidi" w:cstheme="majorBidi"/>
                <w:szCs w:val="22"/>
                <w:lang w:val="de-DE"/>
              </w:rPr>
              <w:t>Tel: +</w:t>
            </w:r>
            <w:r w:rsidRPr="003C4FA8">
              <w:rPr>
                <w:rFonts w:asciiTheme="majorBidi" w:hAnsiTheme="majorBidi" w:cstheme="majorBidi"/>
                <w:bCs/>
                <w:szCs w:val="22"/>
                <w:lang w:val="de-DE"/>
              </w:rPr>
              <w:t>46 (0)8 30 91 41</w:t>
            </w:r>
          </w:p>
          <w:p w14:paraId="67D3E312" w14:textId="77777777" w:rsidR="006244AF" w:rsidRPr="003C4FA8" w:rsidRDefault="006244AF" w:rsidP="008B06AC">
            <w:pPr>
              <w:spacing w:line="240" w:lineRule="auto"/>
              <w:rPr>
                <w:rFonts w:asciiTheme="majorBidi" w:hAnsiTheme="majorBidi" w:cstheme="majorBidi"/>
                <w:b/>
                <w:szCs w:val="22"/>
                <w:lang w:val="de-DE"/>
              </w:rPr>
            </w:pPr>
          </w:p>
        </w:tc>
      </w:tr>
      <w:tr w:rsidR="008D1C08" w:rsidRPr="003C4FA8" w14:paraId="7FC5A959" w14:textId="77777777" w:rsidTr="00515026">
        <w:tc>
          <w:tcPr>
            <w:tcW w:w="4678" w:type="dxa"/>
          </w:tcPr>
          <w:p w14:paraId="107D4667" w14:textId="77777777" w:rsidR="006244AF" w:rsidRPr="003C4FA8" w:rsidRDefault="000E3DE4" w:rsidP="008B06AC">
            <w:pPr>
              <w:spacing w:line="240" w:lineRule="auto"/>
              <w:rPr>
                <w:rFonts w:asciiTheme="majorBidi" w:hAnsiTheme="majorBidi" w:cstheme="majorBidi"/>
                <w:b/>
                <w:szCs w:val="22"/>
                <w:lang w:val="pt-PT"/>
              </w:rPr>
            </w:pPr>
            <w:r w:rsidRPr="003C4FA8">
              <w:rPr>
                <w:rFonts w:asciiTheme="majorBidi" w:hAnsiTheme="majorBidi" w:cstheme="majorBidi"/>
                <w:b/>
                <w:szCs w:val="22"/>
                <w:lang w:val="pt-PT"/>
              </w:rPr>
              <w:t>Latvija</w:t>
            </w:r>
          </w:p>
          <w:p w14:paraId="3102A14E"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eastAsia="Calibri" w:hAnsiTheme="majorBidi" w:cstheme="majorBidi"/>
                <w:szCs w:val="22"/>
                <w:lang w:val="pt-PT"/>
              </w:rPr>
              <w:t>Neuraxpharm Pharmaceuticals</w:t>
            </w:r>
            <w:r w:rsidR="00D825A0" w:rsidRPr="003C4FA8">
              <w:rPr>
                <w:rFonts w:asciiTheme="majorBidi" w:eastAsia="Calibri" w:hAnsiTheme="majorBidi" w:cstheme="majorBidi"/>
                <w:szCs w:val="22"/>
                <w:lang w:val="pt-PT"/>
              </w:rPr>
              <w:t>, S.L.</w:t>
            </w:r>
          </w:p>
          <w:p w14:paraId="4CF2F68A" w14:textId="77777777"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Tel</w:t>
            </w:r>
            <w:r w:rsidRPr="003C4FA8">
              <w:rPr>
                <w:rFonts w:asciiTheme="majorBidi" w:hAnsiTheme="majorBidi" w:cstheme="majorBidi"/>
                <w:szCs w:val="22"/>
                <w:lang w:val="pt-PT" w:eastAsia="en-GB"/>
              </w:rPr>
              <w:t xml:space="preserve">: </w:t>
            </w:r>
            <w:r w:rsidRPr="003C4FA8">
              <w:rPr>
                <w:rFonts w:asciiTheme="majorBidi" w:eastAsia="Calibri" w:hAnsiTheme="majorBidi" w:cstheme="majorBidi"/>
                <w:szCs w:val="22"/>
                <w:lang w:val="pt-PT"/>
              </w:rPr>
              <w:t xml:space="preserve">+34 93 </w:t>
            </w:r>
            <w:r w:rsidR="00197B1F" w:rsidRPr="003C4FA8">
              <w:rPr>
                <w:rFonts w:asciiTheme="majorBidi" w:eastAsia="Calibri" w:hAnsiTheme="majorBidi" w:cstheme="majorBidi"/>
                <w:szCs w:val="22"/>
                <w:lang w:val="pt-PT"/>
              </w:rPr>
              <w:t>475 96 00</w:t>
            </w:r>
          </w:p>
          <w:p w14:paraId="1FE8F7BB" w14:textId="77777777" w:rsidR="006244AF" w:rsidRPr="003C4FA8" w:rsidRDefault="006244AF" w:rsidP="008B06AC">
            <w:pPr>
              <w:tabs>
                <w:tab w:val="left" w:pos="-720"/>
              </w:tabs>
              <w:suppressAutoHyphens/>
              <w:spacing w:line="240" w:lineRule="auto"/>
              <w:rPr>
                <w:rFonts w:asciiTheme="majorBidi" w:hAnsiTheme="majorBidi" w:cstheme="majorBidi"/>
                <w:szCs w:val="22"/>
                <w:lang w:val="pt-PT"/>
              </w:rPr>
            </w:pPr>
          </w:p>
        </w:tc>
        <w:tc>
          <w:tcPr>
            <w:tcW w:w="4428" w:type="dxa"/>
          </w:tcPr>
          <w:p w14:paraId="4774947A" w14:textId="77777777" w:rsidR="006244AF" w:rsidRPr="003C4FA8" w:rsidRDefault="000E3DE4" w:rsidP="008B06AC">
            <w:pPr>
              <w:tabs>
                <w:tab w:val="left" w:pos="-720"/>
                <w:tab w:val="left" w:pos="4536"/>
              </w:tabs>
              <w:suppressAutoHyphens/>
              <w:spacing w:line="240" w:lineRule="auto"/>
              <w:rPr>
                <w:rFonts w:asciiTheme="majorBidi" w:hAnsiTheme="majorBidi" w:cstheme="majorBidi"/>
                <w:b/>
                <w:szCs w:val="22"/>
                <w:lang w:val="en-US"/>
              </w:rPr>
            </w:pPr>
            <w:r w:rsidRPr="003C4FA8">
              <w:rPr>
                <w:rFonts w:asciiTheme="majorBidi" w:hAnsiTheme="majorBidi" w:cstheme="majorBidi"/>
                <w:b/>
                <w:szCs w:val="22"/>
                <w:lang w:val="en-US"/>
              </w:rPr>
              <w:t>United Kingdom (Northern Ireland)</w:t>
            </w:r>
          </w:p>
          <w:p w14:paraId="5E70FA77" w14:textId="77777777" w:rsidR="006244AF" w:rsidRPr="003C4FA8" w:rsidRDefault="000E3DE4" w:rsidP="008B06AC">
            <w:pPr>
              <w:spacing w:line="240" w:lineRule="auto"/>
              <w:rPr>
                <w:rFonts w:asciiTheme="majorBidi" w:eastAsia="Calibri" w:hAnsiTheme="majorBidi" w:cstheme="majorBidi"/>
                <w:szCs w:val="22"/>
                <w:lang w:val="en-US"/>
              </w:rPr>
            </w:pPr>
            <w:r w:rsidRPr="003C4FA8">
              <w:rPr>
                <w:rFonts w:asciiTheme="majorBidi" w:eastAsia="Calibri" w:hAnsiTheme="majorBidi" w:cstheme="majorBidi"/>
                <w:szCs w:val="22"/>
                <w:lang w:val="en-US"/>
              </w:rPr>
              <w:t>Neuraxpharm Ireland Ltd.</w:t>
            </w:r>
          </w:p>
          <w:p w14:paraId="2F458185" w14:textId="496461C2" w:rsidR="006244AF" w:rsidRPr="003C4FA8" w:rsidRDefault="000E3DE4" w:rsidP="008B06AC">
            <w:pPr>
              <w:spacing w:line="240" w:lineRule="auto"/>
              <w:rPr>
                <w:rFonts w:asciiTheme="majorBidi" w:eastAsia="Calibri" w:hAnsiTheme="majorBidi" w:cstheme="majorBidi"/>
                <w:szCs w:val="22"/>
                <w:lang w:val="pt-PT"/>
              </w:rPr>
            </w:pPr>
            <w:r w:rsidRPr="003C4FA8">
              <w:rPr>
                <w:rFonts w:asciiTheme="majorBidi" w:hAnsiTheme="majorBidi" w:cstheme="majorBidi"/>
                <w:szCs w:val="22"/>
                <w:lang w:val="pt-PT"/>
              </w:rPr>
              <w:t>Tel: +353 1 428 7777</w:t>
            </w:r>
          </w:p>
          <w:p w14:paraId="1886A070" w14:textId="77777777" w:rsidR="006244AF" w:rsidRPr="003C4FA8" w:rsidRDefault="006244AF" w:rsidP="008B06AC">
            <w:pPr>
              <w:spacing w:line="240" w:lineRule="auto"/>
              <w:rPr>
                <w:rFonts w:asciiTheme="majorBidi" w:hAnsiTheme="majorBidi" w:cstheme="majorBidi"/>
                <w:szCs w:val="22"/>
                <w:lang w:val="pt-PT"/>
              </w:rPr>
            </w:pPr>
          </w:p>
        </w:tc>
      </w:tr>
    </w:tbl>
    <w:p w14:paraId="5CFEB22B" w14:textId="77777777" w:rsidR="006244AF" w:rsidRPr="003C4FA8" w:rsidRDefault="006244AF" w:rsidP="008B06AC">
      <w:pPr>
        <w:numPr>
          <w:ilvl w:val="12"/>
          <w:numId w:val="0"/>
        </w:numPr>
        <w:spacing w:line="240" w:lineRule="auto"/>
        <w:ind w:right="-2"/>
        <w:rPr>
          <w:rFonts w:asciiTheme="majorBidi" w:hAnsiTheme="majorBidi" w:cstheme="majorBidi"/>
          <w:szCs w:val="22"/>
          <w:lang w:val="pt-PT"/>
        </w:rPr>
      </w:pPr>
    </w:p>
    <w:p w14:paraId="3205F8C2" w14:textId="77777777" w:rsidR="006244AF" w:rsidRPr="003C4FA8" w:rsidRDefault="000E3DE4" w:rsidP="008B06AC">
      <w:pPr>
        <w:spacing w:line="240" w:lineRule="auto"/>
        <w:rPr>
          <w:rFonts w:asciiTheme="majorBidi" w:hAnsiTheme="majorBidi" w:cstheme="majorBidi"/>
          <w:bCs/>
          <w:szCs w:val="22"/>
          <w:lang w:val="pt-PT"/>
        </w:rPr>
      </w:pPr>
      <w:r w:rsidRPr="003C4FA8">
        <w:rPr>
          <w:rFonts w:asciiTheme="majorBidi" w:hAnsiTheme="majorBidi" w:cstheme="majorBidi"/>
          <w:b/>
          <w:bCs/>
          <w:szCs w:val="22"/>
          <w:lang w:val="pt-PT"/>
        </w:rPr>
        <w:t xml:space="preserve">Este folheto foi revisto pela última vez em </w:t>
      </w:r>
    </w:p>
    <w:p w14:paraId="67DE97B6" w14:textId="6C5F8336" w:rsidR="006244AF" w:rsidRPr="003C4FA8" w:rsidRDefault="000E3DE4" w:rsidP="008B06AC">
      <w:pPr>
        <w:autoSpaceDE w:val="0"/>
        <w:autoSpaceDN w:val="0"/>
        <w:adjustRightInd w:val="0"/>
        <w:spacing w:line="240" w:lineRule="auto"/>
        <w:rPr>
          <w:rFonts w:asciiTheme="majorBidi" w:hAnsiTheme="majorBidi" w:cstheme="majorBidi"/>
          <w:szCs w:val="22"/>
          <w:lang w:val="pt-PT"/>
        </w:rPr>
      </w:pPr>
      <w:r w:rsidRPr="003C4FA8">
        <w:rPr>
          <w:rFonts w:asciiTheme="majorBidi" w:hAnsiTheme="majorBidi" w:cstheme="majorBidi"/>
          <w:szCs w:val="22"/>
          <w:lang w:val="pt-PT"/>
        </w:rPr>
        <w:lastRenderedPageBreak/>
        <w:t>Está disponível informação pormenorizada sobre este medicamento no sítio da internet da Agência Europeia de Medicamentos:</w:t>
      </w:r>
      <w:r w:rsidR="00F97B3A" w:rsidRPr="003C4FA8">
        <w:rPr>
          <w:rFonts w:asciiTheme="majorBidi" w:hAnsiTheme="majorBidi" w:cstheme="majorBidi"/>
          <w:szCs w:val="22"/>
          <w:lang w:val="pt-PT"/>
        </w:rPr>
        <w:t xml:space="preserve"> </w:t>
      </w:r>
      <w:r w:rsidR="003004D1">
        <w:fldChar w:fldCharType="begin"/>
      </w:r>
      <w:r w:rsidR="003004D1" w:rsidRPr="00025D02">
        <w:rPr>
          <w:lang w:val="es-ES"/>
          <w:rPrChange w:id="95" w:author="Author" w:date="2025-03-18T16:03:00Z" w16du:dateUtc="2025-03-18T15:03:00Z">
            <w:rPr/>
          </w:rPrChange>
        </w:rPr>
        <w:instrText>HYPERLINK "https://www.ema.europa.eu/"</w:instrText>
      </w:r>
      <w:r w:rsidR="003004D1">
        <w:fldChar w:fldCharType="separate"/>
      </w:r>
      <w:r w:rsidR="003004D1" w:rsidRPr="003C4FA8">
        <w:rPr>
          <w:rStyle w:val="Hipervnculo"/>
          <w:rFonts w:asciiTheme="majorBidi" w:hAnsiTheme="majorBidi" w:cstheme="majorBidi"/>
          <w:szCs w:val="22"/>
          <w:lang w:val="pt-PT"/>
        </w:rPr>
        <w:t>https://www.ema.europa.eu/</w:t>
      </w:r>
      <w:r w:rsidR="003004D1">
        <w:fldChar w:fldCharType="end"/>
      </w:r>
      <w:r w:rsidRPr="003C4FA8">
        <w:rPr>
          <w:rFonts w:asciiTheme="majorBidi" w:hAnsiTheme="majorBidi" w:cstheme="majorBidi"/>
          <w:szCs w:val="22"/>
          <w:lang w:val="pt-PT"/>
        </w:rPr>
        <w:t>.</w:t>
      </w:r>
    </w:p>
    <w:p w14:paraId="616EFFD3" w14:textId="77777777" w:rsidR="00A82125" w:rsidRPr="003C4FA8" w:rsidRDefault="00A82125" w:rsidP="008B06AC">
      <w:pPr>
        <w:spacing w:line="240" w:lineRule="auto"/>
        <w:ind w:left="567" w:hanging="567"/>
        <w:rPr>
          <w:rFonts w:asciiTheme="majorBidi" w:hAnsiTheme="majorBidi" w:cstheme="majorBidi"/>
          <w:b/>
          <w:szCs w:val="22"/>
          <w:lang w:val="pt-PT"/>
        </w:rPr>
      </w:pPr>
    </w:p>
    <w:bookmarkEnd w:id="78"/>
    <w:p w14:paraId="7A593244" w14:textId="77777777" w:rsidR="001D29E6" w:rsidRPr="003C4FA8" w:rsidRDefault="001D29E6" w:rsidP="008B06AC">
      <w:pPr>
        <w:numPr>
          <w:ilvl w:val="12"/>
          <w:numId w:val="0"/>
        </w:numPr>
        <w:spacing w:line="240" w:lineRule="auto"/>
        <w:ind w:right="-2"/>
        <w:rPr>
          <w:rFonts w:asciiTheme="majorBidi" w:hAnsiTheme="majorBidi" w:cstheme="majorBidi"/>
          <w:iCs/>
          <w:szCs w:val="22"/>
          <w:lang w:val="pt-PT"/>
        </w:rPr>
      </w:pPr>
    </w:p>
    <w:sectPr w:rsidR="001D29E6" w:rsidRPr="003C4FA8" w:rsidSect="003C4FA8">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1922E" w14:textId="77777777" w:rsidR="00D83F04" w:rsidRDefault="00D83F04">
      <w:pPr>
        <w:spacing w:line="240" w:lineRule="auto"/>
      </w:pPr>
      <w:r>
        <w:separator/>
      </w:r>
    </w:p>
  </w:endnote>
  <w:endnote w:type="continuationSeparator" w:id="0">
    <w:p w14:paraId="40B6E89A" w14:textId="77777777" w:rsidR="00D83F04" w:rsidRDefault="00D83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1D641" w14:textId="77777777" w:rsidR="004A73C1" w:rsidRPr="000C1913" w:rsidRDefault="000E3DE4">
    <w:pPr>
      <w:pStyle w:val="Piedepgina"/>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separate"/>
    </w:r>
    <w:r w:rsidRPr="000C1913">
      <w:rPr>
        <w:rFonts w:ascii="Arial" w:hAnsi="Arial" w:cs="Arial"/>
      </w:rPr>
      <w:fldChar w:fldCharType="end"/>
    </w:r>
    <w:r w:rsidRPr="000C1913">
      <w:rPr>
        <w:rStyle w:val="Nmerodepgina"/>
        <w:rFonts w:ascii="Arial" w:hAnsi="Arial" w:cs="Arial"/>
      </w:rPr>
      <w:fldChar w:fldCharType="begin"/>
    </w:r>
    <w:r w:rsidRPr="000C1913">
      <w:rPr>
        <w:rStyle w:val="Nmerodepgina"/>
        <w:rFonts w:ascii="Arial" w:hAnsi="Arial" w:cs="Arial"/>
      </w:rPr>
      <w:instrText xml:space="preserve">PAGE  </w:instrText>
    </w:r>
    <w:r w:rsidRPr="000C1913">
      <w:rPr>
        <w:rStyle w:val="Nmerodepgina"/>
        <w:rFonts w:ascii="Arial" w:hAnsi="Arial" w:cs="Arial"/>
      </w:rPr>
      <w:fldChar w:fldCharType="separate"/>
    </w:r>
    <w:r w:rsidR="001017BD">
      <w:rPr>
        <w:rStyle w:val="Nmerodepgina"/>
        <w:rFonts w:ascii="Arial" w:hAnsi="Arial" w:cs="Arial"/>
        <w:noProof/>
      </w:rPr>
      <w:t>21</w:t>
    </w:r>
    <w:r w:rsidRPr="000C1913">
      <w:rPr>
        <w:rStyle w:val="Nmerodepgina"/>
        <w:rFonts w:ascii="Arial" w:hAnsi="Arial" w:cs="Arial"/>
      </w:rPr>
      <w:fldChar w:fldCharType="end"/>
    </w:r>
  </w:p>
  <w:p w14:paraId="2EC539A8" w14:textId="77777777" w:rsidR="004A73C1" w:rsidRDefault="004A73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D383" w14:textId="77777777" w:rsidR="004A73C1" w:rsidRPr="000C1913" w:rsidRDefault="000E3DE4">
    <w:pPr>
      <w:pStyle w:val="Piedepgina"/>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separate"/>
    </w:r>
    <w:r w:rsidRPr="000C1913">
      <w:rPr>
        <w:rFonts w:ascii="Arial" w:hAnsi="Arial" w:cs="Arial"/>
      </w:rPr>
      <w:fldChar w:fldCharType="end"/>
    </w:r>
    <w:r w:rsidRPr="007710EC">
      <w:rPr>
        <w:rStyle w:val="Nmerodepgina"/>
        <w:rFonts w:ascii="Arial" w:hAnsi="Arial" w:cs="Arial"/>
      </w:rPr>
      <w:fldChar w:fldCharType="begin"/>
    </w:r>
    <w:r w:rsidRPr="000C1913">
      <w:rPr>
        <w:rStyle w:val="Nmerodepgina"/>
        <w:rFonts w:ascii="Arial" w:hAnsi="Arial" w:cs="Arial"/>
      </w:rPr>
      <w:instrText xml:space="preserve">PAGE  </w:instrText>
    </w:r>
    <w:r w:rsidRPr="007710EC">
      <w:rPr>
        <w:rStyle w:val="Nmerodepgina"/>
        <w:rFonts w:ascii="Arial" w:hAnsi="Arial" w:cs="Arial"/>
      </w:rPr>
      <w:fldChar w:fldCharType="separate"/>
    </w:r>
    <w:r w:rsidR="001017BD">
      <w:rPr>
        <w:rStyle w:val="Nmerodepgina"/>
        <w:rFonts w:ascii="Arial" w:hAnsi="Arial" w:cs="Arial"/>
        <w:noProof/>
      </w:rPr>
      <w:t>1</w:t>
    </w:r>
    <w:r w:rsidRPr="007710EC">
      <w:rPr>
        <w:rStyle w:val="Nmerodepgina"/>
        <w:rFonts w:ascii="Arial" w:hAnsi="Arial" w:cs="Arial"/>
      </w:rPr>
      <w:fldChar w:fldCharType="end"/>
    </w:r>
  </w:p>
  <w:p w14:paraId="01CE4BA5" w14:textId="77777777" w:rsidR="004A73C1" w:rsidRDefault="004A73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CD892" w14:textId="77777777" w:rsidR="00D83F04" w:rsidRDefault="00D83F04">
      <w:pPr>
        <w:spacing w:line="240" w:lineRule="auto"/>
      </w:pPr>
      <w:r>
        <w:separator/>
      </w:r>
    </w:p>
  </w:footnote>
  <w:footnote w:type="continuationSeparator" w:id="0">
    <w:p w14:paraId="63857D7F" w14:textId="77777777" w:rsidR="00D83F04" w:rsidRDefault="00D83F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D7A9D"/>
    <w:multiLevelType w:val="hybridMultilevel"/>
    <w:tmpl w:val="99D61E6C"/>
    <w:lvl w:ilvl="0" w:tplc="A90CD8EE">
      <w:start w:val="1"/>
      <w:numFmt w:val="bullet"/>
      <w:lvlText w:val="-"/>
      <w:lvlJc w:val="left"/>
      <w:pPr>
        <w:ind w:left="360" w:hanging="360"/>
      </w:pPr>
    </w:lvl>
    <w:lvl w:ilvl="1" w:tplc="DCA09210">
      <w:start w:val="1"/>
      <w:numFmt w:val="bullet"/>
      <w:lvlText w:val="o"/>
      <w:lvlJc w:val="left"/>
      <w:pPr>
        <w:ind w:left="1440" w:hanging="360"/>
      </w:pPr>
      <w:rPr>
        <w:rFonts w:ascii="Courier New" w:hAnsi="Courier New" w:cs="Courier New" w:hint="default"/>
      </w:rPr>
    </w:lvl>
    <w:lvl w:ilvl="2" w:tplc="D4E03486" w:tentative="1">
      <w:start w:val="1"/>
      <w:numFmt w:val="bullet"/>
      <w:lvlText w:val=""/>
      <w:lvlJc w:val="left"/>
      <w:pPr>
        <w:ind w:left="2160" w:hanging="360"/>
      </w:pPr>
      <w:rPr>
        <w:rFonts w:ascii="Wingdings" w:hAnsi="Wingdings" w:hint="default"/>
      </w:rPr>
    </w:lvl>
    <w:lvl w:ilvl="3" w:tplc="6B88A776" w:tentative="1">
      <w:start w:val="1"/>
      <w:numFmt w:val="bullet"/>
      <w:lvlText w:val=""/>
      <w:lvlJc w:val="left"/>
      <w:pPr>
        <w:ind w:left="2880" w:hanging="360"/>
      </w:pPr>
      <w:rPr>
        <w:rFonts w:ascii="Symbol" w:hAnsi="Symbol" w:hint="default"/>
      </w:rPr>
    </w:lvl>
    <w:lvl w:ilvl="4" w:tplc="FD0C80DA" w:tentative="1">
      <w:start w:val="1"/>
      <w:numFmt w:val="bullet"/>
      <w:lvlText w:val="o"/>
      <w:lvlJc w:val="left"/>
      <w:pPr>
        <w:ind w:left="3600" w:hanging="360"/>
      </w:pPr>
      <w:rPr>
        <w:rFonts w:ascii="Courier New" w:hAnsi="Courier New" w:cs="Courier New" w:hint="default"/>
      </w:rPr>
    </w:lvl>
    <w:lvl w:ilvl="5" w:tplc="A6C43ED8" w:tentative="1">
      <w:start w:val="1"/>
      <w:numFmt w:val="bullet"/>
      <w:lvlText w:val=""/>
      <w:lvlJc w:val="left"/>
      <w:pPr>
        <w:ind w:left="4320" w:hanging="360"/>
      </w:pPr>
      <w:rPr>
        <w:rFonts w:ascii="Wingdings" w:hAnsi="Wingdings" w:hint="default"/>
      </w:rPr>
    </w:lvl>
    <w:lvl w:ilvl="6" w:tplc="412ED520" w:tentative="1">
      <w:start w:val="1"/>
      <w:numFmt w:val="bullet"/>
      <w:lvlText w:val=""/>
      <w:lvlJc w:val="left"/>
      <w:pPr>
        <w:ind w:left="5040" w:hanging="360"/>
      </w:pPr>
      <w:rPr>
        <w:rFonts w:ascii="Symbol" w:hAnsi="Symbol" w:hint="default"/>
      </w:rPr>
    </w:lvl>
    <w:lvl w:ilvl="7" w:tplc="C91A8078" w:tentative="1">
      <w:start w:val="1"/>
      <w:numFmt w:val="bullet"/>
      <w:lvlText w:val="o"/>
      <w:lvlJc w:val="left"/>
      <w:pPr>
        <w:ind w:left="5760" w:hanging="360"/>
      </w:pPr>
      <w:rPr>
        <w:rFonts w:ascii="Courier New" w:hAnsi="Courier New" w:cs="Courier New" w:hint="default"/>
      </w:rPr>
    </w:lvl>
    <w:lvl w:ilvl="8" w:tplc="FF5AD9C6"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EFFE878E">
      <w:start w:val="1"/>
      <w:numFmt w:val="bullet"/>
      <w:lvlText w:val=""/>
      <w:lvlJc w:val="left"/>
      <w:pPr>
        <w:tabs>
          <w:tab w:val="num" w:pos="720"/>
        </w:tabs>
        <w:ind w:left="720" w:hanging="360"/>
      </w:pPr>
      <w:rPr>
        <w:rFonts w:ascii="Symbol" w:hAnsi="Symbol" w:hint="default"/>
      </w:rPr>
    </w:lvl>
    <w:lvl w:ilvl="1" w:tplc="E13AF38C" w:tentative="1">
      <w:start w:val="1"/>
      <w:numFmt w:val="bullet"/>
      <w:lvlText w:val="o"/>
      <w:lvlJc w:val="left"/>
      <w:pPr>
        <w:tabs>
          <w:tab w:val="num" w:pos="1440"/>
        </w:tabs>
        <w:ind w:left="1440" w:hanging="360"/>
      </w:pPr>
      <w:rPr>
        <w:rFonts w:ascii="Courier New" w:hAnsi="Courier New" w:cs="Courier New" w:hint="default"/>
      </w:rPr>
    </w:lvl>
    <w:lvl w:ilvl="2" w:tplc="CE0E806C" w:tentative="1">
      <w:start w:val="1"/>
      <w:numFmt w:val="bullet"/>
      <w:lvlText w:val=""/>
      <w:lvlJc w:val="left"/>
      <w:pPr>
        <w:tabs>
          <w:tab w:val="num" w:pos="2160"/>
        </w:tabs>
        <w:ind w:left="2160" w:hanging="360"/>
      </w:pPr>
      <w:rPr>
        <w:rFonts w:ascii="Wingdings" w:hAnsi="Wingdings" w:hint="default"/>
      </w:rPr>
    </w:lvl>
    <w:lvl w:ilvl="3" w:tplc="12C8D8C2" w:tentative="1">
      <w:start w:val="1"/>
      <w:numFmt w:val="bullet"/>
      <w:lvlText w:val=""/>
      <w:lvlJc w:val="left"/>
      <w:pPr>
        <w:tabs>
          <w:tab w:val="num" w:pos="2880"/>
        </w:tabs>
        <w:ind w:left="2880" w:hanging="360"/>
      </w:pPr>
      <w:rPr>
        <w:rFonts w:ascii="Symbol" w:hAnsi="Symbol" w:hint="default"/>
      </w:rPr>
    </w:lvl>
    <w:lvl w:ilvl="4" w:tplc="2C3AF774" w:tentative="1">
      <w:start w:val="1"/>
      <w:numFmt w:val="bullet"/>
      <w:lvlText w:val="o"/>
      <w:lvlJc w:val="left"/>
      <w:pPr>
        <w:tabs>
          <w:tab w:val="num" w:pos="3600"/>
        </w:tabs>
        <w:ind w:left="3600" w:hanging="360"/>
      </w:pPr>
      <w:rPr>
        <w:rFonts w:ascii="Courier New" w:hAnsi="Courier New" w:cs="Courier New" w:hint="default"/>
      </w:rPr>
    </w:lvl>
    <w:lvl w:ilvl="5" w:tplc="A32ECEE8" w:tentative="1">
      <w:start w:val="1"/>
      <w:numFmt w:val="bullet"/>
      <w:lvlText w:val=""/>
      <w:lvlJc w:val="left"/>
      <w:pPr>
        <w:tabs>
          <w:tab w:val="num" w:pos="4320"/>
        </w:tabs>
        <w:ind w:left="4320" w:hanging="360"/>
      </w:pPr>
      <w:rPr>
        <w:rFonts w:ascii="Wingdings" w:hAnsi="Wingdings" w:hint="default"/>
      </w:rPr>
    </w:lvl>
    <w:lvl w:ilvl="6" w:tplc="468CB754" w:tentative="1">
      <w:start w:val="1"/>
      <w:numFmt w:val="bullet"/>
      <w:lvlText w:val=""/>
      <w:lvlJc w:val="left"/>
      <w:pPr>
        <w:tabs>
          <w:tab w:val="num" w:pos="5040"/>
        </w:tabs>
        <w:ind w:left="5040" w:hanging="360"/>
      </w:pPr>
      <w:rPr>
        <w:rFonts w:ascii="Symbol" w:hAnsi="Symbol" w:hint="default"/>
      </w:rPr>
    </w:lvl>
    <w:lvl w:ilvl="7" w:tplc="9522CE8C" w:tentative="1">
      <w:start w:val="1"/>
      <w:numFmt w:val="bullet"/>
      <w:lvlText w:val="o"/>
      <w:lvlJc w:val="left"/>
      <w:pPr>
        <w:tabs>
          <w:tab w:val="num" w:pos="5760"/>
        </w:tabs>
        <w:ind w:left="5760" w:hanging="360"/>
      </w:pPr>
      <w:rPr>
        <w:rFonts w:ascii="Courier New" w:hAnsi="Courier New" w:cs="Courier New" w:hint="default"/>
      </w:rPr>
    </w:lvl>
    <w:lvl w:ilvl="8" w:tplc="7BCEF74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B3DF6"/>
    <w:multiLevelType w:val="hybridMultilevel"/>
    <w:tmpl w:val="A9A6E41E"/>
    <w:lvl w:ilvl="0" w:tplc="DF6CC57E">
      <w:numFmt w:val="bullet"/>
      <w:lvlText w:val="•"/>
      <w:lvlJc w:val="left"/>
      <w:pPr>
        <w:ind w:left="720" w:hanging="360"/>
      </w:pPr>
      <w:rPr>
        <w:rFonts w:ascii="Times New Roman" w:eastAsia="Times New Roman" w:hAnsi="Times New Roman" w:cs="Times New Roman" w:hint="default"/>
      </w:rPr>
    </w:lvl>
    <w:lvl w:ilvl="1" w:tplc="241EF4EC" w:tentative="1">
      <w:start w:val="1"/>
      <w:numFmt w:val="bullet"/>
      <w:lvlText w:val="o"/>
      <w:lvlJc w:val="left"/>
      <w:pPr>
        <w:ind w:left="1440" w:hanging="360"/>
      </w:pPr>
      <w:rPr>
        <w:rFonts w:ascii="Courier New" w:hAnsi="Courier New" w:cs="Courier New" w:hint="default"/>
      </w:rPr>
    </w:lvl>
    <w:lvl w:ilvl="2" w:tplc="8848ABF4" w:tentative="1">
      <w:start w:val="1"/>
      <w:numFmt w:val="bullet"/>
      <w:lvlText w:val=""/>
      <w:lvlJc w:val="left"/>
      <w:pPr>
        <w:ind w:left="2160" w:hanging="360"/>
      </w:pPr>
      <w:rPr>
        <w:rFonts w:ascii="Wingdings" w:hAnsi="Wingdings" w:hint="default"/>
      </w:rPr>
    </w:lvl>
    <w:lvl w:ilvl="3" w:tplc="46E662D6" w:tentative="1">
      <w:start w:val="1"/>
      <w:numFmt w:val="bullet"/>
      <w:lvlText w:val=""/>
      <w:lvlJc w:val="left"/>
      <w:pPr>
        <w:ind w:left="2880" w:hanging="360"/>
      </w:pPr>
      <w:rPr>
        <w:rFonts w:ascii="Symbol" w:hAnsi="Symbol" w:hint="default"/>
      </w:rPr>
    </w:lvl>
    <w:lvl w:ilvl="4" w:tplc="0136C6A0" w:tentative="1">
      <w:start w:val="1"/>
      <w:numFmt w:val="bullet"/>
      <w:lvlText w:val="o"/>
      <w:lvlJc w:val="left"/>
      <w:pPr>
        <w:ind w:left="3600" w:hanging="360"/>
      </w:pPr>
      <w:rPr>
        <w:rFonts w:ascii="Courier New" w:hAnsi="Courier New" w:cs="Courier New" w:hint="default"/>
      </w:rPr>
    </w:lvl>
    <w:lvl w:ilvl="5" w:tplc="A39E6F6A" w:tentative="1">
      <w:start w:val="1"/>
      <w:numFmt w:val="bullet"/>
      <w:lvlText w:val=""/>
      <w:lvlJc w:val="left"/>
      <w:pPr>
        <w:ind w:left="4320" w:hanging="360"/>
      </w:pPr>
      <w:rPr>
        <w:rFonts w:ascii="Wingdings" w:hAnsi="Wingdings" w:hint="default"/>
      </w:rPr>
    </w:lvl>
    <w:lvl w:ilvl="6" w:tplc="904E9BA4" w:tentative="1">
      <w:start w:val="1"/>
      <w:numFmt w:val="bullet"/>
      <w:lvlText w:val=""/>
      <w:lvlJc w:val="left"/>
      <w:pPr>
        <w:ind w:left="5040" w:hanging="360"/>
      </w:pPr>
      <w:rPr>
        <w:rFonts w:ascii="Symbol" w:hAnsi="Symbol" w:hint="default"/>
      </w:rPr>
    </w:lvl>
    <w:lvl w:ilvl="7" w:tplc="58D42CC4" w:tentative="1">
      <w:start w:val="1"/>
      <w:numFmt w:val="bullet"/>
      <w:lvlText w:val="o"/>
      <w:lvlJc w:val="left"/>
      <w:pPr>
        <w:ind w:left="5760" w:hanging="360"/>
      </w:pPr>
      <w:rPr>
        <w:rFonts w:ascii="Courier New" w:hAnsi="Courier New" w:cs="Courier New" w:hint="default"/>
      </w:rPr>
    </w:lvl>
    <w:lvl w:ilvl="8" w:tplc="B1664A76" w:tentative="1">
      <w:start w:val="1"/>
      <w:numFmt w:val="bullet"/>
      <w:lvlText w:val=""/>
      <w:lvlJc w:val="left"/>
      <w:pPr>
        <w:ind w:left="6480" w:hanging="360"/>
      </w:pPr>
      <w:rPr>
        <w:rFonts w:ascii="Wingdings" w:hAnsi="Wingdings" w:hint="default"/>
      </w:rPr>
    </w:lvl>
  </w:abstractNum>
  <w:abstractNum w:abstractNumId="4" w15:restartNumberingAfterBreak="0">
    <w:nsid w:val="0E806F14"/>
    <w:multiLevelType w:val="hybridMultilevel"/>
    <w:tmpl w:val="2EB67680"/>
    <w:lvl w:ilvl="0" w:tplc="65224620">
      <w:numFmt w:val="bullet"/>
      <w:lvlText w:val="•"/>
      <w:lvlJc w:val="left"/>
      <w:pPr>
        <w:ind w:left="720" w:hanging="360"/>
      </w:pPr>
      <w:rPr>
        <w:rFonts w:ascii="Times New Roman" w:eastAsia="Times New Roman" w:hAnsi="Times New Roman" w:cs="Times New Roman" w:hint="default"/>
      </w:rPr>
    </w:lvl>
    <w:lvl w:ilvl="1" w:tplc="BABEB01A" w:tentative="1">
      <w:start w:val="1"/>
      <w:numFmt w:val="bullet"/>
      <w:lvlText w:val="o"/>
      <w:lvlJc w:val="left"/>
      <w:pPr>
        <w:ind w:left="1440" w:hanging="360"/>
      </w:pPr>
      <w:rPr>
        <w:rFonts w:ascii="Courier New" w:hAnsi="Courier New" w:cs="Courier New" w:hint="default"/>
      </w:rPr>
    </w:lvl>
    <w:lvl w:ilvl="2" w:tplc="60A6215C" w:tentative="1">
      <w:start w:val="1"/>
      <w:numFmt w:val="bullet"/>
      <w:lvlText w:val=""/>
      <w:lvlJc w:val="left"/>
      <w:pPr>
        <w:ind w:left="2160" w:hanging="360"/>
      </w:pPr>
      <w:rPr>
        <w:rFonts w:ascii="Wingdings" w:hAnsi="Wingdings" w:hint="default"/>
      </w:rPr>
    </w:lvl>
    <w:lvl w:ilvl="3" w:tplc="532E696A" w:tentative="1">
      <w:start w:val="1"/>
      <w:numFmt w:val="bullet"/>
      <w:lvlText w:val=""/>
      <w:lvlJc w:val="left"/>
      <w:pPr>
        <w:ind w:left="2880" w:hanging="360"/>
      </w:pPr>
      <w:rPr>
        <w:rFonts w:ascii="Symbol" w:hAnsi="Symbol" w:hint="default"/>
      </w:rPr>
    </w:lvl>
    <w:lvl w:ilvl="4" w:tplc="62943DFE" w:tentative="1">
      <w:start w:val="1"/>
      <w:numFmt w:val="bullet"/>
      <w:lvlText w:val="o"/>
      <w:lvlJc w:val="left"/>
      <w:pPr>
        <w:ind w:left="3600" w:hanging="360"/>
      </w:pPr>
      <w:rPr>
        <w:rFonts w:ascii="Courier New" w:hAnsi="Courier New" w:cs="Courier New" w:hint="default"/>
      </w:rPr>
    </w:lvl>
    <w:lvl w:ilvl="5" w:tplc="BCE4E858" w:tentative="1">
      <w:start w:val="1"/>
      <w:numFmt w:val="bullet"/>
      <w:lvlText w:val=""/>
      <w:lvlJc w:val="left"/>
      <w:pPr>
        <w:ind w:left="4320" w:hanging="360"/>
      </w:pPr>
      <w:rPr>
        <w:rFonts w:ascii="Wingdings" w:hAnsi="Wingdings" w:hint="default"/>
      </w:rPr>
    </w:lvl>
    <w:lvl w:ilvl="6" w:tplc="F7005CB8" w:tentative="1">
      <w:start w:val="1"/>
      <w:numFmt w:val="bullet"/>
      <w:lvlText w:val=""/>
      <w:lvlJc w:val="left"/>
      <w:pPr>
        <w:ind w:left="5040" w:hanging="360"/>
      </w:pPr>
      <w:rPr>
        <w:rFonts w:ascii="Symbol" w:hAnsi="Symbol" w:hint="default"/>
      </w:rPr>
    </w:lvl>
    <w:lvl w:ilvl="7" w:tplc="707829B4" w:tentative="1">
      <w:start w:val="1"/>
      <w:numFmt w:val="bullet"/>
      <w:lvlText w:val="o"/>
      <w:lvlJc w:val="left"/>
      <w:pPr>
        <w:ind w:left="5760" w:hanging="360"/>
      </w:pPr>
      <w:rPr>
        <w:rFonts w:ascii="Courier New" w:hAnsi="Courier New" w:cs="Courier New" w:hint="default"/>
      </w:rPr>
    </w:lvl>
    <w:lvl w:ilvl="8" w:tplc="32009F66" w:tentative="1">
      <w:start w:val="1"/>
      <w:numFmt w:val="bullet"/>
      <w:lvlText w:val=""/>
      <w:lvlJc w:val="left"/>
      <w:pPr>
        <w:ind w:left="6480" w:hanging="360"/>
      </w:pPr>
      <w:rPr>
        <w:rFonts w:ascii="Wingdings" w:hAnsi="Wingdings" w:hint="default"/>
      </w:rPr>
    </w:lvl>
  </w:abstractNum>
  <w:abstractNum w:abstractNumId="5" w15:restartNumberingAfterBreak="0">
    <w:nsid w:val="18714E1F"/>
    <w:multiLevelType w:val="hybridMultilevel"/>
    <w:tmpl w:val="ACEC63B6"/>
    <w:lvl w:ilvl="0" w:tplc="70142AD8">
      <w:numFmt w:val="bullet"/>
      <w:lvlText w:val="•"/>
      <w:lvlJc w:val="left"/>
      <w:pPr>
        <w:ind w:left="720" w:hanging="360"/>
      </w:pPr>
      <w:rPr>
        <w:rFonts w:ascii="Times New Roman" w:eastAsia="Times New Roman" w:hAnsi="Times New Roman" w:cs="Times New Roman" w:hint="default"/>
      </w:rPr>
    </w:lvl>
    <w:lvl w:ilvl="1" w:tplc="EE9676DA" w:tentative="1">
      <w:start w:val="1"/>
      <w:numFmt w:val="bullet"/>
      <w:lvlText w:val="o"/>
      <w:lvlJc w:val="left"/>
      <w:pPr>
        <w:ind w:left="1440" w:hanging="360"/>
      </w:pPr>
      <w:rPr>
        <w:rFonts w:ascii="Courier New" w:hAnsi="Courier New" w:cs="Courier New" w:hint="default"/>
      </w:rPr>
    </w:lvl>
    <w:lvl w:ilvl="2" w:tplc="09EC1504" w:tentative="1">
      <w:start w:val="1"/>
      <w:numFmt w:val="bullet"/>
      <w:lvlText w:val=""/>
      <w:lvlJc w:val="left"/>
      <w:pPr>
        <w:ind w:left="2160" w:hanging="360"/>
      </w:pPr>
      <w:rPr>
        <w:rFonts w:ascii="Wingdings" w:hAnsi="Wingdings" w:hint="default"/>
      </w:rPr>
    </w:lvl>
    <w:lvl w:ilvl="3" w:tplc="C13CCA2C" w:tentative="1">
      <w:start w:val="1"/>
      <w:numFmt w:val="bullet"/>
      <w:lvlText w:val=""/>
      <w:lvlJc w:val="left"/>
      <w:pPr>
        <w:ind w:left="2880" w:hanging="360"/>
      </w:pPr>
      <w:rPr>
        <w:rFonts w:ascii="Symbol" w:hAnsi="Symbol" w:hint="default"/>
      </w:rPr>
    </w:lvl>
    <w:lvl w:ilvl="4" w:tplc="B8B8DD76" w:tentative="1">
      <w:start w:val="1"/>
      <w:numFmt w:val="bullet"/>
      <w:lvlText w:val="o"/>
      <w:lvlJc w:val="left"/>
      <w:pPr>
        <w:ind w:left="3600" w:hanging="360"/>
      </w:pPr>
      <w:rPr>
        <w:rFonts w:ascii="Courier New" w:hAnsi="Courier New" w:cs="Courier New" w:hint="default"/>
      </w:rPr>
    </w:lvl>
    <w:lvl w:ilvl="5" w:tplc="932EED4E" w:tentative="1">
      <w:start w:val="1"/>
      <w:numFmt w:val="bullet"/>
      <w:lvlText w:val=""/>
      <w:lvlJc w:val="left"/>
      <w:pPr>
        <w:ind w:left="4320" w:hanging="360"/>
      </w:pPr>
      <w:rPr>
        <w:rFonts w:ascii="Wingdings" w:hAnsi="Wingdings" w:hint="default"/>
      </w:rPr>
    </w:lvl>
    <w:lvl w:ilvl="6" w:tplc="7FFC697A" w:tentative="1">
      <w:start w:val="1"/>
      <w:numFmt w:val="bullet"/>
      <w:lvlText w:val=""/>
      <w:lvlJc w:val="left"/>
      <w:pPr>
        <w:ind w:left="5040" w:hanging="360"/>
      </w:pPr>
      <w:rPr>
        <w:rFonts w:ascii="Symbol" w:hAnsi="Symbol" w:hint="default"/>
      </w:rPr>
    </w:lvl>
    <w:lvl w:ilvl="7" w:tplc="01FC5A4E" w:tentative="1">
      <w:start w:val="1"/>
      <w:numFmt w:val="bullet"/>
      <w:lvlText w:val="o"/>
      <w:lvlJc w:val="left"/>
      <w:pPr>
        <w:ind w:left="5760" w:hanging="360"/>
      </w:pPr>
      <w:rPr>
        <w:rFonts w:ascii="Courier New" w:hAnsi="Courier New" w:cs="Courier New" w:hint="default"/>
      </w:rPr>
    </w:lvl>
    <w:lvl w:ilvl="8" w:tplc="CEC4D4C6" w:tentative="1">
      <w:start w:val="1"/>
      <w:numFmt w:val="bullet"/>
      <w:lvlText w:val=""/>
      <w:lvlJc w:val="left"/>
      <w:pPr>
        <w:ind w:left="6480" w:hanging="360"/>
      </w:pPr>
      <w:rPr>
        <w:rFonts w:ascii="Wingdings" w:hAnsi="Wingdings" w:hint="default"/>
      </w:rPr>
    </w:lvl>
  </w:abstractNum>
  <w:abstractNum w:abstractNumId="6" w15:restartNumberingAfterBreak="0">
    <w:nsid w:val="1B3C12CB"/>
    <w:multiLevelType w:val="hybridMultilevel"/>
    <w:tmpl w:val="5E463228"/>
    <w:lvl w:ilvl="0" w:tplc="EC1EDBC2">
      <w:numFmt w:val="bullet"/>
      <w:lvlText w:val="•"/>
      <w:lvlJc w:val="left"/>
      <w:pPr>
        <w:ind w:left="720" w:hanging="360"/>
      </w:pPr>
      <w:rPr>
        <w:rFonts w:ascii="Times New Roman" w:eastAsia="Times New Roman" w:hAnsi="Times New Roman" w:cs="Times New Roman" w:hint="default"/>
      </w:rPr>
    </w:lvl>
    <w:lvl w:ilvl="1" w:tplc="59081BFC" w:tentative="1">
      <w:start w:val="1"/>
      <w:numFmt w:val="bullet"/>
      <w:lvlText w:val="o"/>
      <w:lvlJc w:val="left"/>
      <w:pPr>
        <w:ind w:left="1440" w:hanging="360"/>
      </w:pPr>
      <w:rPr>
        <w:rFonts w:ascii="Courier New" w:hAnsi="Courier New" w:cs="Courier New" w:hint="default"/>
      </w:rPr>
    </w:lvl>
    <w:lvl w:ilvl="2" w:tplc="EF841D10" w:tentative="1">
      <w:start w:val="1"/>
      <w:numFmt w:val="bullet"/>
      <w:lvlText w:val=""/>
      <w:lvlJc w:val="left"/>
      <w:pPr>
        <w:ind w:left="2160" w:hanging="360"/>
      </w:pPr>
      <w:rPr>
        <w:rFonts w:ascii="Wingdings" w:hAnsi="Wingdings" w:hint="default"/>
      </w:rPr>
    </w:lvl>
    <w:lvl w:ilvl="3" w:tplc="6DE43478" w:tentative="1">
      <w:start w:val="1"/>
      <w:numFmt w:val="bullet"/>
      <w:lvlText w:val=""/>
      <w:lvlJc w:val="left"/>
      <w:pPr>
        <w:ind w:left="2880" w:hanging="360"/>
      </w:pPr>
      <w:rPr>
        <w:rFonts w:ascii="Symbol" w:hAnsi="Symbol" w:hint="default"/>
      </w:rPr>
    </w:lvl>
    <w:lvl w:ilvl="4" w:tplc="2AB2421C" w:tentative="1">
      <w:start w:val="1"/>
      <w:numFmt w:val="bullet"/>
      <w:lvlText w:val="o"/>
      <w:lvlJc w:val="left"/>
      <w:pPr>
        <w:ind w:left="3600" w:hanging="360"/>
      </w:pPr>
      <w:rPr>
        <w:rFonts w:ascii="Courier New" w:hAnsi="Courier New" w:cs="Courier New" w:hint="default"/>
      </w:rPr>
    </w:lvl>
    <w:lvl w:ilvl="5" w:tplc="9A10F8E0" w:tentative="1">
      <w:start w:val="1"/>
      <w:numFmt w:val="bullet"/>
      <w:lvlText w:val=""/>
      <w:lvlJc w:val="left"/>
      <w:pPr>
        <w:ind w:left="4320" w:hanging="360"/>
      </w:pPr>
      <w:rPr>
        <w:rFonts w:ascii="Wingdings" w:hAnsi="Wingdings" w:hint="default"/>
      </w:rPr>
    </w:lvl>
    <w:lvl w:ilvl="6" w:tplc="6F3E3F2A" w:tentative="1">
      <w:start w:val="1"/>
      <w:numFmt w:val="bullet"/>
      <w:lvlText w:val=""/>
      <w:lvlJc w:val="left"/>
      <w:pPr>
        <w:ind w:left="5040" w:hanging="360"/>
      </w:pPr>
      <w:rPr>
        <w:rFonts w:ascii="Symbol" w:hAnsi="Symbol" w:hint="default"/>
      </w:rPr>
    </w:lvl>
    <w:lvl w:ilvl="7" w:tplc="BEBCDBCA" w:tentative="1">
      <w:start w:val="1"/>
      <w:numFmt w:val="bullet"/>
      <w:lvlText w:val="o"/>
      <w:lvlJc w:val="left"/>
      <w:pPr>
        <w:ind w:left="5760" w:hanging="360"/>
      </w:pPr>
      <w:rPr>
        <w:rFonts w:ascii="Courier New" w:hAnsi="Courier New" w:cs="Courier New" w:hint="default"/>
      </w:rPr>
    </w:lvl>
    <w:lvl w:ilvl="8" w:tplc="838E5CAE" w:tentative="1">
      <w:start w:val="1"/>
      <w:numFmt w:val="bullet"/>
      <w:lvlText w:val=""/>
      <w:lvlJc w:val="left"/>
      <w:pPr>
        <w:ind w:left="6480" w:hanging="360"/>
      </w:pPr>
      <w:rPr>
        <w:rFonts w:ascii="Wingdings" w:hAnsi="Wingdings" w:hint="default"/>
      </w:rPr>
    </w:lvl>
  </w:abstractNum>
  <w:abstractNum w:abstractNumId="7" w15:restartNumberingAfterBreak="0">
    <w:nsid w:val="1BA36B45"/>
    <w:multiLevelType w:val="hybridMultilevel"/>
    <w:tmpl w:val="16287A36"/>
    <w:lvl w:ilvl="0" w:tplc="E33E3E5E">
      <w:numFmt w:val="bullet"/>
      <w:lvlText w:val="•"/>
      <w:lvlJc w:val="left"/>
      <w:pPr>
        <w:ind w:left="720" w:hanging="360"/>
      </w:pPr>
      <w:rPr>
        <w:rFonts w:ascii="Times New Roman" w:eastAsia="Times New Roman" w:hAnsi="Times New Roman" w:cs="Times New Roman" w:hint="default"/>
      </w:rPr>
    </w:lvl>
    <w:lvl w:ilvl="1" w:tplc="2E2CC026" w:tentative="1">
      <w:start w:val="1"/>
      <w:numFmt w:val="bullet"/>
      <w:lvlText w:val="o"/>
      <w:lvlJc w:val="left"/>
      <w:pPr>
        <w:ind w:left="1440" w:hanging="360"/>
      </w:pPr>
      <w:rPr>
        <w:rFonts w:ascii="Courier New" w:hAnsi="Courier New" w:cs="Courier New" w:hint="default"/>
      </w:rPr>
    </w:lvl>
    <w:lvl w:ilvl="2" w:tplc="0406C706" w:tentative="1">
      <w:start w:val="1"/>
      <w:numFmt w:val="bullet"/>
      <w:lvlText w:val=""/>
      <w:lvlJc w:val="left"/>
      <w:pPr>
        <w:ind w:left="2160" w:hanging="360"/>
      </w:pPr>
      <w:rPr>
        <w:rFonts w:ascii="Wingdings" w:hAnsi="Wingdings" w:hint="default"/>
      </w:rPr>
    </w:lvl>
    <w:lvl w:ilvl="3" w:tplc="ADE6EE38" w:tentative="1">
      <w:start w:val="1"/>
      <w:numFmt w:val="bullet"/>
      <w:lvlText w:val=""/>
      <w:lvlJc w:val="left"/>
      <w:pPr>
        <w:ind w:left="2880" w:hanging="360"/>
      </w:pPr>
      <w:rPr>
        <w:rFonts w:ascii="Symbol" w:hAnsi="Symbol" w:hint="default"/>
      </w:rPr>
    </w:lvl>
    <w:lvl w:ilvl="4" w:tplc="8B4A09C8" w:tentative="1">
      <w:start w:val="1"/>
      <w:numFmt w:val="bullet"/>
      <w:lvlText w:val="o"/>
      <w:lvlJc w:val="left"/>
      <w:pPr>
        <w:ind w:left="3600" w:hanging="360"/>
      </w:pPr>
      <w:rPr>
        <w:rFonts w:ascii="Courier New" w:hAnsi="Courier New" w:cs="Courier New" w:hint="default"/>
      </w:rPr>
    </w:lvl>
    <w:lvl w:ilvl="5" w:tplc="77628CBC" w:tentative="1">
      <w:start w:val="1"/>
      <w:numFmt w:val="bullet"/>
      <w:lvlText w:val=""/>
      <w:lvlJc w:val="left"/>
      <w:pPr>
        <w:ind w:left="4320" w:hanging="360"/>
      </w:pPr>
      <w:rPr>
        <w:rFonts w:ascii="Wingdings" w:hAnsi="Wingdings" w:hint="default"/>
      </w:rPr>
    </w:lvl>
    <w:lvl w:ilvl="6" w:tplc="AD4E2386" w:tentative="1">
      <w:start w:val="1"/>
      <w:numFmt w:val="bullet"/>
      <w:lvlText w:val=""/>
      <w:lvlJc w:val="left"/>
      <w:pPr>
        <w:ind w:left="5040" w:hanging="360"/>
      </w:pPr>
      <w:rPr>
        <w:rFonts w:ascii="Symbol" w:hAnsi="Symbol" w:hint="default"/>
      </w:rPr>
    </w:lvl>
    <w:lvl w:ilvl="7" w:tplc="4F04DABA" w:tentative="1">
      <w:start w:val="1"/>
      <w:numFmt w:val="bullet"/>
      <w:lvlText w:val="o"/>
      <w:lvlJc w:val="left"/>
      <w:pPr>
        <w:ind w:left="5760" w:hanging="360"/>
      </w:pPr>
      <w:rPr>
        <w:rFonts w:ascii="Courier New" w:hAnsi="Courier New" w:cs="Courier New" w:hint="default"/>
      </w:rPr>
    </w:lvl>
    <w:lvl w:ilvl="8" w:tplc="9958435E"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33439F2"/>
    <w:multiLevelType w:val="hybridMultilevel"/>
    <w:tmpl w:val="B45A69E4"/>
    <w:lvl w:ilvl="0" w:tplc="46F0F190">
      <w:start w:val="1"/>
      <w:numFmt w:val="bullet"/>
      <w:lvlText w:val=""/>
      <w:lvlJc w:val="left"/>
      <w:pPr>
        <w:ind w:left="720" w:hanging="360"/>
      </w:pPr>
      <w:rPr>
        <w:rFonts w:ascii="Symbol" w:hAnsi="Symbol" w:hint="default"/>
      </w:rPr>
    </w:lvl>
    <w:lvl w:ilvl="1" w:tplc="DC60CE46" w:tentative="1">
      <w:start w:val="1"/>
      <w:numFmt w:val="bullet"/>
      <w:lvlText w:val="o"/>
      <w:lvlJc w:val="left"/>
      <w:pPr>
        <w:ind w:left="1440" w:hanging="360"/>
      </w:pPr>
      <w:rPr>
        <w:rFonts w:ascii="Courier New" w:hAnsi="Courier New" w:cs="Courier New" w:hint="default"/>
      </w:rPr>
    </w:lvl>
    <w:lvl w:ilvl="2" w:tplc="F308F904" w:tentative="1">
      <w:start w:val="1"/>
      <w:numFmt w:val="bullet"/>
      <w:lvlText w:val=""/>
      <w:lvlJc w:val="left"/>
      <w:pPr>
        <w:ind w:left="2160" w:hanging="360"/>
      </w:pPr>
      <w:rPr>
        <w:rFonts w:ascii="Wingdings" w:hAnsi="Wingdings" w:hint="default"/>
      </w:rPr>
    </w:lvl>
    <w:lvl w:ilvl="3" w:tplc="C192A732" w:tentative="1">
      <w:start w:val="1"/>
      <w:numFmt w:val="bullet"/>
      <w:lvlText w:val=""/>
      <w:lvlJc w:val="left"/>
      <w:pPr>
        <w:ind w:left="2880" w:hanging="360"/>
      </w:pPr>
      <w:rPr>
        <w:rFonts w:ascii="Symbol" w:hAnsi="Symbol" w:hint="default"/>
      </w:rPr>
    </w:lvl>
    <w:lvl w:ilvl="4" w:tplc="DDACBB6E" w:tentative="1">
      <w:start w:val="1"/>
      <w:numFmt w:val="bullet"/>
      <w:lvlText w:val="o"/>
      <w:lvlJc w:val="left"/>
      <w:pPr>
        <w:ind w:left="3600" w:hanging="360"/>
      </w:pPr>
      <w:rPr>
        <w:rFonts w:ascii="Courier New" w:hAnsi="Courier New" w:cs="Courier New" w:hint="default"/>
      </w:rPr>
    </w:lvl>
    <w:lvl w:ilvl="5" w:tplc="12CEBCF0" w:tentative="1">
      <w:start w:val="1"/>
      <w:numFmt w:val="bullet"/>
      <w:lvlText w:val=""/>
      <w:lvlJc w:val="left"/>
      <w:pPr>
        <w:ind w:left="4320" w:hanging="360"/>
      </w:pPr>
      <w:rPr>
        <w:rFonts w:ascii="Wingdings" w:hAnsi="Wingdings" w:hint="default"/>
      </w:rPr>
    </w:lvl>
    <w:lvl w:ilvl="6" w:tplc="C0065512" w:tentative="1">
      <w:start w:val="1"/>
      <w:numFmt w:val="bullet"/>
      <w:lvlText w:val=""/>
      <w:lvlJc w:val="left"/>
      <w:pPr>
        <w:ind w:left="5040" w:hanging="360"/>
      </w:pPr>
      <w:rPr>
        <w:rFonts w:ascii="Symbol" w:hAnsi="Symbol" w:hint="default"/>
      </w:rPr>
    </w:lvl>
    <w:lvl w:ilvl="7" w:tplc="284EBABE" w:tentative="1">
      <w:start w:val="1"/>
      <w:numFmt w:val="bullet"/>
      <w:lvlText w:val="o"/>
      <w:lvlJc w:val="left"/>
      <w:pPr>
        <w:ind w:left="5760" w:hanging="360"/>
      </w:pPr>
      <w:rPr>
        <w:rFonts w:ascii="Courier New" w:hAnsi="Courier New" w:cs="Courier New" w:hint="default"/>
      </w:rPr>
    </w:lvl>
    <w:lvl w:ilvl="8" w:tplc="A1DC1F48" w:tentative="1">
      <w:start w:val="1"/>
      <w:numFmt w:val="bullet"/>
      <w:lvlText w:val=""/>
      <w:lvlJc w:val="left"/>
      <w:pPr>
        <w:ind w:left="6480" w:hanging="360"/>
      </w:pPr>
      <w:rPr>
        <w:rFonts w:ascii="Wingdings" w:hAnsi="Wingdings" w:hint="default"/>
      </w:rPr>
    </w:lvl>
  </w:abstractNum>
  <w:abstractNum w:abstractNumId="10" w15:restartNumberingAfterBreak="0">
    <w:nsid w:val="27A512FA"/>
    <w:multiLevelType w:val="hybridMultilevel"/>
    <w:tmpl w:val="72082694"/>
    <w:lvl w:ilvl="0" w:tplc="0368160E">
      <w:numFmt w:val="bullet"/>
      <w:lvlText w:val="•"/>
      <w:lvlJc w:val="left"/>
      <w:pPr>
        <w:ind w:left="720" w:hanging="360"/>
      </w:pPr>
      <w:rPr>
        <w:rFonts w:ascii="Times New Roman" w:eastAsia="Times New Roman" w:hAnsi="Times New Roman" w:cs="Times New Roman" w:hint="default"/>
      </w:rPr>
    </w:lvl>
    <w:lvl w:ilvl="1" w:tplc="8480A356" w:tentative="1">
      <w:start w:val="1"/>
      <w:numFmt w:val="bullet"/>
      <w:lvlText w:val="o"/>
      <w:lvlJc w:val="left"/>
      <w:pPr>
        <w:ind w:left="1440" w:hanging="360"/>
      </w:pPr>
      <w:rPr>
        <w:rFonts w:ascii="Courier New" w:hAnsi="Courier New" w:cs="Courier New" w:hint="default"/>
      </w:rPr>
    </w:lvl>
    <w:lvl w:ilvl="2" w:tplc="9B1C002C" w:tentative="1">
      <w:start w:val="1"/>
      <w:numFmt w:val="bullet"/>
      <w:lvlText w:val=""/>
      <w:lvlJc w:val="left"/>
      <w:pPr>
        <w:ind w:left="2160" w:hanging="360"/>
      </w:pPr>
      <w:rPr>
        <w:rFonts w:ascii="Wingdings" w:hAnsi="Wingdings" w:hint="default"/>
      </w:rPr>
    </w:lvl>
    <w:lvl w:ilvl="3" w:tplc="FA04306C" w:tentative="1">
      <w:start w:val="1"/>
      <w:numFmt w:val="bullet"/>
      <w:lvlText w:val=""/>
      <w:lvlJc w:val="left"/>
      <w:pPr>
        <w:ind w:left="2880" w:hanging="360"/>
      </w:pPr>
      <w:rPr>
        <w:rFonts w:ascii="Symbol" w:hAnsi="Symbol" w:hint="default"/>
      </w:rPr>
    </w:lvl>
    <w:lvl w:ilvl="4" w:tplc="E8B03A76" w:tentative="1">
      <w:start w:val="1"/>
      <w:numFmt w:val="bullet"/>
      <w:lvlText w:val="o"/>
      <w:lvlJc w:val="left"/>
      <w:pPr>
        <w:ind w:left="3600" w:hanging="360"/>
      </w:pPr>
      <w:rPr>
        <w:rFonts w:ascii="Courier New" w:hAnsi="Courier New" w:cs="Courier New" w:hint="default"/>
      </w:rPr>
    </w:lvl>
    <w:lvl w:ilvl="5" w:tplc="09A42538" w:tentative="1">
      <w:start w:val="1"/>
      <w:numFmt w:val="bullet"/>
      <w:lvlText w:val=""/>
      <w:lvlJc w:val="left"/>
      <w:pPr>
        <w:ind w:left="4320" w:hanging="360"/>
      </w:pPr>
      <w:rPr>
        <w:rFonts w:ascii="Wingdings" w:hAnsi="Wingdings" w:hint="default"/>
      </w:rPr>
    </w:lvl>
    <w:lvl w:ilvl="6" w:tplc="300A45D0" w:tentative="1">
      <w:start w:val="1"/>
      <w:numFmt w:val="bullet"/>
      <w:lvlText w:val=""/>
      <w:lvlJc w:val="left"/>
      <w:pPr>
        <w:ind w:left="5040" w:hanging="360"/>
      </w:pPr>
      <w:rPr>
        <w:rFonts w:ascii="Symbol" w:hAnsi="Symbol" w:hint="default"/>
      </w:rPr>
    </w:lvl>
    <w:lvl w:ilvl="7" w:tplc="9F16BC22" w:tentative="1">
      <w:start w:val="1"/>
      <w:numFmt w:val="bullet"/>
      <w:lvlText w:val="o"/>
      <w:lvlJc w:val="left"/>
      <w:pPr>
        <w:ind w:left="5760" w:hanging="360"/>
      </w:pPr>
      <w:rPr>
        <w:rFonts w:ascii="Courier New" w:hAnsi="Courier New" w:cs="Courier New" w:hint="default"/>
      </w:rPr>
    </w:lvl>
    <w:lvl w:ilvl="8" w:tplc="E174D3D0" w:tentative="1">
      <w:start w:val="1"/>
      <w:numFmt w:val="bullet"/>
      <w:lvlText w:val=""/>
      <w:lvlJc w:val="left"/>
      <w:pPr>
        <w:ind w:left="6480" w:hanging="360"/>
      </w:pPr>
      <w:rPr>
        <w:rFonts w:ascii="Wingdings" w:hAnsi="Wingdings" w:hint="default"/>
      </w:rPr>
    </w:lvl>
  </w:abstractNum>
  <w:abstractNum w:abstractNumId="11" w15:restartNumberingAfterBreak="0">
    <w:nsid w:val="2C197789"/>
    <w:multiLevelType w:val="multilevel"/>
    <w:tmpl w:val="45A2DC6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15:restartNumberingAfterBreak="0">
    <w:nsid w:val="2E541609"/>
    <w:multiLevelType w:val="hybridMultilevel"/>
    <w:tmpl w:val="1E5AABE8"/>
    <w:lvl w:ilvl="0" w:tplc="AC1AE20A">
      <w:start w:val="1"/>
      <w:numFmt w:val="decimal"/>
      <w:lvlText w:val="%1."/>
      <w:lvlJc w:val="left"/>
      <w:pPr>
        <w:tabs>
          <w:tab w:val="num" w:pos="570"/>
        </w:tabs>
        <w:ind w:left="570" w:hanging="570"/>
      </w:pPr>
      <w:rPr>
        <w:rFonts w:hint="default"/>
      </w:rPr>
    </w:lvl>
    <w:lvl w:ilvl="1" w:tplc="2D3A6802" w:tentative="1">
      <w:start w:val="1"/>
      <w:numFmt w:val="lowerLetter"/>
      <w:lvlText w:val="%2."/>
      <w:lvlJc w:val="left"/>
      <w:pPr>
        <w:tabs>
          <w:tab w:val="num" w:pos="1080"/>
        </w:tabs>
        <w:ind w:left="1080" w:hanging="360"/>
      </w:pPr>
    </w:lvl>
    <w:lvl w:ilvl="2" w:tplc="A942FCC4" w:tentative="1">
      <w:start w:val="1"/>
      <w:numFmt w:val="lowerRoman"/>
      <w:lvlText w:val="%3."/>
      <w:lvlJc w:val="right"/>
      <w:pPr>
        <w:tabs>
          <w:tab w:val="num" w:pos="1800"/>
        </w:tabs>
        <w:ind w:left="1800" w:hanging="180"/>
      </w:pPr>
    </w:lvl>
    <w:lvl w:ilvl="3" w:tplc="856ACD32" w:tentative="1">
      <w:start w:val="1"/>
      <w:numFmt w:val="decimal"/>
      <w:lvlText w:val="%4."/>
      <w:lvlJc w:val="left"/>
      <w:pPr>
        <w:tabs>
          <w:tab w:val="num" w:pos="2520"/>
        </w:tabs>
        <w:ind w:left="2520" w:hanging="360"/>
      </w:pPr>
    </w:lvl>
    <w:lvl w:ilvl="4" w:tplc="6DFAB0EC" w:tentative="1">
      <w:start w:val="1"/>
      <w:numFmt w:val="lowerLetter"/>
      <w:lvlText w:val="%5."/>
      <w:lvlJc w:val="left"/>
      <w:pPr>
        <w:tabs>
          <w:tab w:val="num" w:pos="3240"/>
        </w:tabs>
        <w:ind w:left="3240" w:hanging="360"/>
      </w:pPr>
    </w:lvl>
    <w:lvl w:ilvl="5" w:tplc="C9C4EB74" w:tentative="1">
      <w:start w:val="1"/>
      <w:numFmt w:val="lowerRoman"/>
      <w:lvlText w:val="%6."/>
      <w:lvlJc w:val="right"/>
      <w:pPr>
        <w:tabs>
          <w:tab w:val="num" w:pos="3960"/>
        </w:tabs>
        <w:ind w:left="3960" w:hanging="180"/>
      </w:pPr>
    </w:lvl>
    <w:lvl w:ilvl="6" w:tplc="594E614C" w:tentative="1">
      <w:start w:val="1"/>
      <w:numFmt w:val="decimal"/>
      <w:lvlText w:val="%7."/>
      <w:lvlJc w:val="left"/>
      <w:pPr>
        <w:tabs>
          <w:tab w:val="num" w:pos="4680"/>
        </w:tabs>
        <w:ind w:left="4680" w:hanging="360"/>
      </w:pPr>
    </w:lvl>
    <w:lvl w:ilvl="7" w:tplc="0BEA7F14" w:tentative="1">
      <w:start w:val="1"/>
      <w:numFmt w:val="lowerLetter"/>
      <w:lvlText w:val="%8."/>
      <w:lvlJc w:val="left"/>
      <w:pPr>
        <w:tabs>
          <w:tab w:val="num" w:pos="5400"/>
        </w:tabs>
        <w:ind w:left="5400" w:hanging="360"/>
      </w:pPr>
    </w:lvl>
    <w:lvl w:ilvl="8" w:tplc="C5EC9356" w:tentative="1">
      <w:start w:val="1"/>
      <w:numFmt w:val="lowerRoman"/>
      <w:lvlText w:val="%9."/>
      <w:lvlJc w:val="right"/>
      <w:pPr>
        <w:tabs>
          <w:tab w:val="num" w:pos="6120"/>
        </w:tabs>
        <w:ind w:left="6120" w:hanging="180"/>
      </w:pPr>
    </w:lvl>
  </w:abstractNum>
  <w:abstractNum w:abstractNumId="13" w15:restartNumberingAfterBreak="0">
    <w:nsid w:val="2E5E17DF"/>
    <w:multiLevelType w:val="hybridMultilevel"/>
    <w:tmpl w:val="EC6A53D8"/>
    <w:lvl w:ilvl="0" w:tplc="650254F6">
      <w:start w:val="6"/>
      <w:numFmt w:val="bullet"/>
      <w:lvlText w:val="-"/>
      <w:lvlJc w:val="left"/>
      <w:pPr>
        <w:ind w:left="720" w:hanging="360"/>
      </w:pPr>
      <w:rPr>
        <w:rFonts w:ascii="Times New Roman" w:eastAsia="Times New Roman" w:hAnsi="Times New Roman" w:cs="Times New Roman" w:hint="default"/>
      </w:rPr>
    </w:lvl>
    <w:lvl w:ilvl="1" w:tplc="D9D45A1E" w:tentative="1">
      <w:start w:val="1"/>
      <w:numFmt w:val="bullet"/>
      <w:lvlText w:val="o"/>
      <w:lvlJc w:val="left"/>
      <w:pPr>
        <w:ind w:left="1440" w:hanging="360"/>
      </w:pPr>
      <w:rPr>
        <w:rFonts w:ascii="Courier New" w:hAnsi="Courier New" w:cs="Courier New" w:hint="default"/>
      </w:rPr>
    </w:lvl>
    <w:lvl w:ilvl="2" w:tplc="99303FDC" w:tentative="1">
      <w:start w:val="1"/>
      <w:numFmt w:val="bullet"/>
      <w:lvlText w:val=""/>
      <w:lvlJc w:val="left"/>
      <w:pPr>
        <w:ind w:left="2160" w:hanging="360"/>
      </w:pPr>
      <w:rPr>
        <w:rFonts w:ascii="Wingdings" w:hAnsi="Wingdings" w:hint="default"/>
      </w:rPr>
    </w:lvl>
    <w:lvl w:ilvl="3" w:tplc="4EBE277A" w:tentative="1">
      <w:start w:val="1"/>
      <w:numFmt w:val="bullet"/>
      <w:lvlText w:val=""/>
      <w:lvlJc w:val="left"/>
      <w:pPr>
        <w:ind w:left="2880" w:hanging="360"/>
      </w:pPr>
      <w:rPr>
        <w:rFonts w:ascii="Symbol" w:hAnsi="Symbol" w:hint="default"/>
      </w:rPr>
    </w:lvl>
    <w:lvl w:ilvl="4" w:tplc="E132C06A" w:tentative="1">
      <w:start w:val="1"/>
      <w:numFmt w:val="bullet"/>
      <w:lvlText w:val="o"/>
      <w:lvlJc w:val="left"/>
      <w:pPr>
        <w:ind w:left="3600" w:hanging="360"/>
      </w:pPr>
      <w:rPr>
        <w:rFonts w:ascii="Courier New" w:hAnsi="Courier New" w:cs="Courier New" w:hint="default"/>
      </w:rPr>
    </w:lvl>
    <w:lvl w:ilvl="5" w:tplc="21A05672" w:tentative="1">
      <w:start w:val="1"/>
      <w:numFmt w:val="bullet"/>
      <w:lvlText w:val=""/>
      <w:lvlJc w:val="left"/>
      <w:pPr>
        <w:ind w:left="4320" w:hanging="360"/>
      </w:pPr>
      <w:rPr>
        <w:rFonts w:ascii="Wingdings" w:hAnsi="Wingdings" w:hint="default"/>
      </w:rPr>
    </w:lvl>
    <w:lvl w:ilvl="6" w:tplc="D8C821C4" w:tentative="1">
      <w:start w:val="1"/>
      <w:numFmt w:val="bullet"/>
      <w:lvlText w:val=""/>
      <w:lvlJc w:val="left"/>
      <w:pPr>
        <w:ind w:left="5040" w:hanging="360"/>
      </w:pPr>
      <w:rPr>
        <w:rFonts w:ascii="Symbol" w:hAnsi="Symbol" w:hint="default"/>
      </w:rPr>
    </w:lvl>
    <w:lvl w:ilvl="7" w:tplc="9D98749A" w:tentative="1">
      <w:start w:val="1"/>
      <w:numFmt w:val="bullet"/>
      <w:lvlText w:val="o"/>
      <w:lvlJc w:val="left"/>
      <w:pPr>
        <w:ind w:left="5760" w:hanging="360"/>
      </w:pPr>
      <w:rPr>
        <w:rFonts w:ascii="Courier New" w:hAnsi="Courier New" w:cs="Courier New" w:hint="default"/>
      </w:rPr>
    </w:lvl>
    <w:lvl w:ilvl="8" w:tplc="C008886A" w:tentative="1">
      <w:start w:val="1"/>
      <w:numFmt w:val="bullet"/>
      <w:lvlText w:val=""/>
      <w:lvlJc w:val="left"/>
      <w:pPr>
        <w:ind w:left="6480" w:hanging="360"/>
      </w:pPr>
      <w:rPr>
        <w:rFonts w:ascii="Wingdings" w:hAnsi="Wingdings" w:hint="default"/>
      </w:rPr>
    </w:lvl>
  </w:abstractNum>
  <w:abstractNum w:abstractNumId="14" w15:restartNumberingAfterBreak="0">
    <w:nsid w:val="34A02964"/>
    <w:multiLevelType w:val="hybridMultilevel"/>
    <w:tmpl w:val="3E28FB2E"/>
    <w:lvl w:ilvl="0" w:tplc="4046281C">
      <w:numFmt w:val="bullet"/>
      <w:lvlText w:val="-"/>
      <w:lvlJc w:val="left"/>
      <w:pPr>
        <w:ind w:left="720" w:hanging="360"/>
      </w:pPr>
      <w:rPr>
        <w:rFonts w:ascii="Times New Roman" w:eastAsia="Times New Roman" w:hAnsi="Times New Roman" w:cs="Times New Roman" w:hint="default"/>
      </w:rPr>
    </w:lvl>
    <w:lvl w:ilvl="1" w:tplc="478A0B64" w:tentative="1">
      <w:start w:val="1"/>
      <w:numFmt w:val="bullet"/>
      <w:lvlText w:val="o"/>
      <w:lvlJc w:val="left"/>
      <w:pPr>
        <w:ind w:left="1440" w:hanging="360"/>
      </w:pPr>
      <w:rPr>
        <w:rFonts w:ascii="Courier New" w:hAnsi="Courier New" w:cs="Courier New" w:hint="default"/>
      </w:rPr>
    </w:lvl>
    <w:lvl w:ilvl="2" w:tplc="4838E984" w:tentative="1">
      <w:start w:val="1"/>
      <w:numFmt w:val="bullet"/>
      <w:lvlText w:val=""/>
      <w:lvlJc w:val="left"/>
      <w:pPr>
        <w:ind w:left="2160" w:hanging="360"/>
      </w:pPr>
      <w:rPr>
        <w:rFonts w:ascii="Wingdings" w:hAnsi="Wingdings" w:hint="default"/>
      </w:rPr>
    </w:lvl>
    <w:lvl w:ilvl="3" w:tplc="335239E6" w:tentative="1">
      <w:start w:val="1"/>
      <w:numFmt w:val="bullet"/>
      <w:lvlText w:val=""/>
      <w:lvlJc w:val="left"/>
      <w:pPr>
        <w:ind w:left="2880" w:hanging="360"/>
      </w:pPr>
      <w:rPr>
        <w:rFonts w:ascii="Symbol" w:hAnsi="Symbol" w:hint="default"/>
      </w:rPr>
    </w:lvl>
    <w:lvl w:ilvl="4" w:tplc="A4BC715E" w:tentative="1">
      <w:start w:val="1"/>
      <w:numFmt w:val="bullet"/>
      <w:lvlText w:val="o"/>
      <w:lvlJc w:val="left"/>
      <w:pPr>
        <w:ind w:left="3600" w:hanging="360"/>
      </w:pPr>
      <w:rPr>
        <w:rFonts w:ascii="Courier New" w:hAnsi="Courier New" w:cs="Courier New" w:hint="default"/>
      </w:rPr>
    </w:lvl>
    <w:lvl w:ilvl="5" w:tplc="7FDA43D4" w:tentative="1">
      <w:start w:val="1"/>
      <w:numFmt w:val="bullet"/>
      <w:lvlText w:val=""/>
      <w:lvlJc w:val="left"/>
      <w:pPr>
        <w:ind w:left="4320" w:hanging="360"/>
      </w:pPr>
      <w:rPr>
        <w:rFonts w:ascii="Wingdings" w:hAnsi="Wingdings" w:hint="default"/>
      </w:rPr>
    </w:lvl>
    <w:lvl w:ilvl="6" w:tplc="985EE344" w:tentative="1">
      <w:start w:val="1"/>
      <w:numFmt w:val="bullet"/>
      <w:lvlText w:val=""/>
      <w:lvlJc w:val="left"/>
      <w:pPr>
        <w:ind w:left="5040" w:hanging="360"/>
      </w:pPr>
      <w:rPr>
        <w:rFonts w:ascii="Symbol" w:hAnsi="Symbol" w:hint="default"/>
      </w:rPr>
    </w:lvl>
    <w:lvl w:ilvl="7" w:tplc="26BAF082" w:tentative="1">
      <w:start w:val="1"/>
      <w:numFmt w:val="bullet"/>
      <w:lvlText w:val="o"/>
      <w:lvlJc w:val="left"/>
      <w:pPr>
        <w:ind w:left="5760" w:hanging="360"/>
      </w:pPr>
      <w:rPr>
        <w:rFonts w:ascii="Courier New" w:hAnsi="Courier New" w:cs="Courier New" w:hint="default"/>
      </w:rPr>
    </w:lvl>
    <w:lvl w:ilvl="8" w:tplc="41E454A4"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3F55CFE"/>
    <w:multiLevelType w:val="hybridMultilevel"/>
    <w:tmpl w:val="E61EBB24"/>
    <w:lvl w:ilvl="0" w:tplc="8E5622C8">
      <w:numFmt w:val="bullet"/>
      <w:lvlText w:val="•"/>
      <w:lvlJc w:val="left"/>
      <w:pPr>
        <w:ind w:left="720" w:hanging="360"/>
      </w:pPr>
      <w:rPr>
        <w:rFonts w:ascii="Times New Roman" w:eastAsia="Times New Roman" w:hAnsi="Times New Roman" w:cs="Times New Roman" w:hint="default"/>
      </w:rPr>
    </w:lvl>
    <w:lvl w:ilvl="1" w:tplc="DA161230" w:tentative="1">
      <w:start w:val="1"/>
      <w:numFmt w:val="bullet"/>
      <w:lvlText w:val="o"/>
      <w:lvlJc w:val="left"/>
      <w:pPr>
        <w:ind w:left="1440" w:hanging="360"/>
      </w:pPr>
      <w:rPr>
        <w:rFonts w:ascii="Courier New" w:hAnsi="Courier New" w:cs="Courier New" w:hint="default"/>
      </w:rPr>
    </w:lvl>
    <w:lvl w:ilvl="2" w:tplc="057A8B06" w:tentative="1">
      <w:start w:val="1"/>
      <w:numFmt w:val="bullet"/>
      <w:lvlText w:val=""/>
      <w:lvlJc w:val="left"/>
      <w:pPr>
        <w:ind w:left="2160" w:hanging="360"/>
      </w:pPr>
      <w:rPr>
        <w:rFonts w:ascii="Wingdings" w:hAnsi="Wingdings" w:hint="default"/>
      </w:rPr>
    </w:lvl>
    <w:lvl w:ilvl="3" w:tplc="10CE2FCC" w:tentative="1">
      <w:start w:val="1"/>
      <w:numFmt w:val="bullet"/>
      <w:lvlText w:val=""/>
      <w:lvlJc w:val="left"/>
      <w:pPr>
        <w:ind w:left="2880" w:hanging="360"/>
      </w:pPr>
      <w:rPr>
        <w:rFonts w:ascii="Symbol" w:hAnsi="Symbol" w:hint="default"/>
      </w:rPr>
    </w:lvl>
    <w:lvl w:ilvl="4" w:tplc="0ADE20DE" w:tentative="1">
      <w:start w:val="1"/>
      <w:numFmt w:val="bullet"/>
      <w:lvlText w:val="o"/>
      <w:lvlJc w:val="left"/>
      <w:pPr>
        <w:ind w:left="3600" w:hanging="360"/>
      </w:pPr>
      <w:rPr>
        <w:rFonts w:ascii="Courier New" w:hAnsi="Courier New" w:cs="Courier New" w:hint="default"/>
      </w:rPr>
    </w:lvl>
    <w:lvl w:ilvl="5" w:tplc="46C43E9E" w:tentative="1">
      <w:start w:val="1"/>
      <w:numFmt w:val="bullet"/>
      <w:lvlText w:val=""/>
      <w:lvlJc w:val="left"/>
      <w:pPr>
        <w:ind w:left="4320" w:hanging="360"/>
      </w:pPr>
      <w:rPr>
        <w:rFonts w:ascii="Wingdings" w:hAnsi="Wingdings" w:hint="default"/>
      </w:rPr>
    </w:lvl>
    <w:lvl w:ilvl="6" w:tplc="87E0061C" w:tentative="1">
      <w:start w:val="1"/>
      <w:numFmt w:val="bullet"/>
      <w:lvlText w:val=""/>
      <w:lvlJc w:val="left"/>
      <w:pPr>
        <w:ind w:left="5040" w:hanging="360"/>
      </w:pPr>
      <w:rPr>
        <w:rFonts w:ascii="Symbol" w:hAnsi="Symbol" w:hint="default"/>
      </w:rPr>
    </w:lvl>
    <w:lvl w:ilvl="7" w:tplc="DBD04C60" w:tentative="1">
      <w:start w:val="1"/>
      <w:numFmt w:val="bullet"/>
      <w:lvlText w:val="o"/>
      <w:lvlJc w:val="left"/>
      <w:pPr>
        <w:ind w:left="5760" w:hanging="360"/>
      </w:pPr>
      <w:rPr>
        <w:rFonts w:ascii="Courier New" w:hAnsi="Courier New" w:cs="Courier New" w:hint="default"/>
      </w:rPr>
    </w:lvl>
    <w:lvl w:ilvl="8" w:tplc="4F18B428" w:tentative="1">
      <w:start w:val="1"/>
      <w:numFmt w:val="bullet"/>
      <w:lvlText w:val=""/>
      <w:lvlJc w:val="left"/>
      <w:pPr>
        <w:ind w:left="6480" w:hanging="360"/>
      </w:pPr>
      <w:rPr>
        <w:rFonts w:ascii="Wingdings" w:hAnsi="Wingdings" w:hint="default"/>
      </w:rPr>
    </w:lvl>
  </w:abstractNum>
  <w:abstractNum w:abstractNumId="17" w15:restartNumberingAfterBreak="0">
    <w:nsid w:val="45B6262E"/>
    <w:multiLevelType w:val="hybridMultilevel"/>
    <w:tmpl w:val="1F461E94"/>
    <w:lvl w:ilvl="0" w:tplc="9B1633A4">
      <w:numFmt w:val="bullet"/>
      <w:lvlText w:val="•"/>
      <w:lvlJc w:val="left"/>
      <w:pPr>
        <w:ind w:left="720" w:hanging="360"/>
      </w:pPr>
      <w:rPr>
        <w:rFonts w:ascii="Times New Roman" w:eastAsia="Times New Roman" w:hAnsi="Times New Roman" w:cs="Times New Roman" w:hint="default"/>
      </w:rPr>
    </w:lvl>
    <w:lvl w:ilvl="1" w:tplc="7B90C1C4" w:tentative="1">
      <w:start w:val="1"/>
      <w:numFmt w:val="bullet"/>
      <w:lvlText w:val="o"/>
      <w:lvlJc w:val="left"/>
      <w:pPr>
        <w:ind w:left="1440" w:hanging="360"/>
      </w:pPr>
      <w:rPr>
        <w:rFonts w:ascii="Courier New" w:hAnsi="Courier New" w:cs="Courier New" w:hint="default"/>
      </w:rPr>
    </w:lvl>
    <w:lvl w:ilvl="2" w:tplc="2EBA21B0" w:tentative="1">
      <w:start w:val="1"/>
      <w:numFmt w:val="bullet"/>
      <w:lvlText w:val=""/>
      <w:lvlJc w:val="left"/>
      <w:pPr>
        <w:ind w:left="2160" w:hanging="360"/>
      </w:pPr>
      <w:rPr>
        <w:rFonts w:ascii="Wingdings" w:hAnsi="Wingdings" w:hint="default"/>
      </w:rPr>
    </w:lvl>
    <w:lvl w:ilvl="3" w:tplc="D45A24E4" w:tentative="1">
      <w:start w:val="1"/>
      <w:numFmt w:val="bullet"/>
      <w:lvlText w:val=""/>
      <w:lvlJc w:val="left"/>
      <w:pPr>
        <w:ind w:left="2880" w:hanging="360"/>
      </w:pPr>
      <w:rPr>
        <w:rFonts w:ascii="Symbol" w:hAnsi="Symbol" w:hint="default"/>
      </w:rPr>
    </w:lvl>
    <w:lvl w:ilvl="4" w:tplc="BD10B912" w:tentative="1">
      <w:start w:val="1"/>
      <w:numFmt w:val="bullet"/>
      <w:lvlText w:val="o"/>
      <w:lvlJc w:val="left"/>
      <w:pPr>
        <w:ind w:left="3600" w:hanging="360"/>
      </w:pPr>
      <w:rPr>
        <w:rFonts w:ascii="Courier New" w:hAnsi="Courier New" w:cs="Courier New" w:hint="default"/>
      </w:rPr>
    </w:lvl>
    <w:lvl w:ilvl="5" w:tplc="57F2714A" w:tentative="1">
      <w:start w:val="1"/>
      <w:numFmt w:val="bullet"/>
      <w:lvlText w:val=""/>
      <w:lvlJc w:val="left"/>
      <w:pPr>
        <w:ind w:left="4320" w:hanging="360"/>
      </w:pPr>
      <w:rPr>
        <w:rFonts w:ascii="Wingdings" w:hAnsi="Wingdings" w:hint="default"/>
      </w:rPr>
    </w:lvl>
    <w:lvl w:ilvl="6" w:tplc="AB3A43E4" w:tentative="1">
      <w:start w:val="1"/>
      <w:numFmt w:val="bullet"/>
      <w:lvlText w:val=""/>
      <w:lvlJc w:val="left"/>
      <w:pPr>
        <w:ind w:left="5040" w:hanging="360"/>
      </w:pPr>
      <w:rPr>
        <w:rFonts w:ascii="Symbol" w:hAnsi="Symbol" w:hint="default"/>
      </w:rPr>
    </w:lvl>
    <w:lvl w:ilvl="7" w:tplc="02AA6F20" w:tentative="1">
      <w:start w:val="1"/>
      <w:numFmt w:val="bullet"/>
      <w:lvlText w:val="o"/>
      <w:lvlJc w:val="left"/>
      <w:pPr>
        <w:ind w:left="5760" w:hanging="360"/>
      </w:pPr>
      <w:rPr>
        <w:rFonts w:ascii="Courier New" w:hAnsi="Courier New" w:cs="Courier New" w:hint="default"/>
      </w:rPr>
    </w:lvl>
    <w:lvl w:ilvl="8" w:tplc="8E1EAAF6" w:tentative="1">
      <w:start w:val="1"/>
      <w:numFmt w:val="bullet"/>
      <w:lvlText w:val=""/>
      <w:lvlJc w:val="left"/>
      <w:pPr>
        <w:ind w:left="6480" w:hanging="360"/>
      </w:pPr>
      <w:rPr>
        <w:rFonts w:ascii="Wingdings" w:hAnsi="Wingdings" w:hint="default"/>
      </w:rPr>
    </w:lvl>
  </w:abstractNum>
  <w:abstractNum w:abstractNumId="18" w15:restartNumberingAfterBreak="0">
    <w:nsid w:val="46160EBF"/>
    <w:multiLevelType w:val="hybridMultilevel"/>
    <w:tmpl w:val="2B5CC044"/>
    <w:lvl w:ilvl="0" w:tplc="D4463660">
      <w:start w:val="1"/>
      <w:numFmt w:val="decimal"/>
      <w:lvlText w:val="%1"/>
      <w:lvlJc w:val="left"/>
      <w:pPr>
        <w:ind w:left="720" w:hanging="360"/>
      </w:pPr>
      <w:rPr>
        <w:rFonts w:ascii="Times New Roman" w:eastAsia="Times New Roman" w:hAnsi="Times New Roman" w:cs="Times New Roman"/>
        <w:vertAlign w:val="superscript"/>
      </w:rPr>
    </w:lvl>
    <w:lvl w:ilvl="1" w:tplc="6DC0EAD2" w:tentative="1">
      <w:start w:val="1"/>
      <w:numFmt w:val="bullet"/>
      <w:lvlText w:val="o"/>
      <w:lvlJc w:val="left"/>
      <w:pPr>
        <w:ind w:left="1440" w:hanging="360"/>
      </w:pPr>
      <w:rPr>
        <w:rFonts w:ascii="Courier New" w:hAnsi="Courier New" w:cs="Courier New" w:hint="default"/>
      </w:rPr>
    </w:lvl>
    <w:lvl w:ilvl="2" w:tplc="1804954E" w:tentative="1">
      <w:start w:val="1"/>
      <w:numFmt w:val="bullet"/>
      <w:lvlText w:val=""/>
      <w:lvlJc w:val="left"/>
      <w:pPr>
        <w:ind w:left="2160" w:hanging="360"/>
      </w:pPr>
      <w:rPr>
        <w:rFonts w:ascii="Wingdings" w:hAnsi="Wingdings" w:hint="default"/>
      </w:rPr>
    </w:lvl>
    <w:lvl w:ilvl="3" w:tplc="5A08419A" w:tentative="1">
      <w:start w:val="1"/>
      <w:numFmt w:val="bullet"/>
      <w:lvlText w:val=""/>
      <w:lvlJc w:val="left"/>
      <w:pPr>
        <w:ind w:left="2880" w:hanging="360"/>
      </w:pPr>
      <w:rPr>
        <w:rFonts w:ascii="Symbol" w:hAnsi="Symbol" w:hint="default"/>
      </w:rPr>
    </w:lvl>
    <w:lvl w:ilvl="4" w:tplc="18B2B402" w:tentative="1">
      <w:start w:val="1"/>
      <w:numFmt w:val="bullet"/>
      <w:lvlText w:val="o"/>
      <w:lvlJc w:val="left"/>
      <w:pPr>
        <w:ind w:left="3600" w:hanging="360"/>
      </w:pPr>
      <w:rPr>
        <w:rFonts w:ascii="Courier New" w:hAnsi="Courier New" w:cs="Courier New" w:hint="default"/>
      </w:rPr>
    </w:lvl>
    <w:lvl w:ilvl="5" w:tplc="446671D6" w:tentative="1">
      <w:start w:val="1"/>
      <w:numFmt w:val="bullet"/>
      <w:lvlText w:val=""/>
      <w:lvlJc w:val="left"/>
      <w:pPr>
        <w:ind w:left="4320" w:hanging="360"/>
      </w:pPr>
      <w:rPr>
        <w:rFonts w:ascii="Wingdings" w:hAnsi="Wingdings" w:hint="default"/>
      </w:rPr>
    </w:lvl>
    <w:lvl w:ilvl="6" w:tplc="817CDDB4" w:tentative="1">
      <w:start w:val="1"/>
      <w:numFmt w:val="bullet"/>
      <w:lvlText w:val=""/>
      <w:lvlJc w:val="left"/>
      <w:pPr>
        <w:ind w:left="5040" w:hanging="360"/>
      </w:pPr>
      <w:rPr>
        <w:rFonts w:ascii="Symbol" w:hAnsi="Symbol" w:hint="default"/>
      </w:rPr>
    </w:lvl>
    <w:lvl w:ilvl="7" w:tplc="E768FD72" w:tentative="1">
      <w:start w:val="1"/>
      <w:numFmt w:val="bullet"/>
      <w:lvlText w:val="o"/>
      <w:lvlJc w:val="left"/>
      <w:pPr>
        <w:ind w:left="5760" w:hanging="360"/>
      </w:pPr>
      <w:rPr>
        <w:rFonts w:ascii="Courier New" w:hAnsi="Courier New" w:cs="Courier New" w:hint="default"/>
      </w:rPr>
    </w:lvl>
    <w:lvl w:ilvl="8" w:tplc="903A9F86" w:tentative="1">
      <w:start w:val="1"/>
      <w:numFmt w:val="bullet"/>
      <w:lvlText w:val=""/>
      <w:lvlJc w:val="left"/>
      <w:pPr>
        <w:ind w:left="6480" w:hanging="360"/>
      </w:pPr>
      <w:rPr>
        <w:rFonts w:ascii="Wingdings" w:hAnsi="Wingdings" w:hint="default"/>
      </w:rPr>
    </w:lvl>
  </w:abstractNum>
  <w:abstractNum w:abstractNumId="19" w15:restartNumberingAfterBreak="0">
    <w:nsid w:val="47F702CF"/>
    <w:multiLevelType w:val="hybridMultilevel"/>
    <w:tmpl w:val="BEB6F996"/>
    <w:lvl w:ilvl="0" w:tplc="2AD24702">
      <w:start w:val="1"/>
      <w:numFmt w:val="bullet"/>
      <w:lvlText w:val=""/>
      <w:lvlJc w:val="left"/>
      <w:pPr>
        <w:ind w:left="720" w:hanging="360"/>
      </w:pPr>
      <w:rPr>
        <w:rFonts w:ascii="Symbol" w:hAnsi="Symbol" w:hint="default"/>
      </w:rPr>
    </w:lvl>
    <w:lvl w:ilvl="1" w:tplc="A2508814" w:tentative="1">
      <w:start w:val="1"/>
      <w:numFmt w:val="bullet"/>
      <w:lvlText w:val="o"/>
      <w:lvlJc w:val="left"/>
      <w:pPr>
        <w:ind w:left="1440" w:hanging="360"/>
      </w:pPr>
      <w:rPr>
        <w:rFonts w:ascii="Courier New" w:hAnsi="Courier New" w:cs="Courier New" w:hint="default"/>
      </w:rPr>
    </w:lvl>
    <w:lvl w:ilvl="2" w:tplc="C8480CFE" w:tentative="1">
      <w:start w:val="1"/>
      <w:numFmt w:val="bullet"/>
      <w:lvlText w:val=""/>
      <w:lvlJc w:val="left"/>
      <w:pPr>
        <w:ind w:left="2160" w:hanging="360"/>
      </w:pPr>
      <w:rPr>
        <w:rFonts w:ascii="Wingdings" w:hAnsi="Wingdings" w:hint="default"/>
      </w:rPr>
    </w:lvl>
    <w:lvl w:ilvl="3" w:tplc="E200D25A" w:tentative="1">
      <w:start w:val="1"/>
      <w:numFmt w:val="bullet"/>
      <w:lvlText w:val=""/>
      <w:lvlJc w:val="left"/>
      <w:pPr>
        <w:ind w:left="2880" w:hanging="360"/>
      </w:pPr>
      <w:rPr>
        <w:rFonts w:ascii="Symbol" w:hAnsi="Symbol" w:hint="default"/>
      </w:rPr>
    </w:lvl>
    <w:lvl w:ilvl="4" w:tplc="60AC1BAE" w:tentative="1">
      <w:start w:val="1"/>
      <w:numFmt w:val="bullet"/>
      <w:lvlText w:val="o"/>
      <w:lvlJc w:val="left"/>
      <w:pPr>
        <w:ind w:left="3600" w:hanging="360"/>
      </w:pPr>
      <w:rPr>
        <w:rFonts w:ascii="Courier New" w:hAnsi="Courier New" w:cs="Courier New" w:hint="default"/>
      </w:rPr>
    </w:lvl>
    <w:lvl w:ilvl="5" w:tplc="572C8A80" w:tentative="1">
      <w:start w:val="1"/>
      <w:numFmt w:val="bullet"/>
      <w:lvlText w:val=""/>
      <w:lvlJc w:val="left"/>
      <w:pPr>
        <w:ind w:left="4320" w:hanging="360"/>
      </w:pPr>
      <w:rPr>
        <w:rFonts w:ascii="Wingdings" w:hAnsi="Wingdings" w:hint="default"/>
      </w:rPr>
    </w:lvl>
    <w:lvl w:ilvl="6" w:tplc="D388857C" w:tentative="1">
      <w:start w:val="1"/>
      <w:numFmt w:val="bullet"/>
      <w:lvlText w:val=""/>
      <w:lvlJc w:val="left"/>
      <w:pPr>
        <w:ind w:left="5040" w:hanging="360"/>
      </w:pPr>
      <w:rPr>
        <w:rFonts w:ascii="Symbol" w:hAnsi="Symbol" w:hint="default"/>
      </w:rPr>
    </w:lvl>
    <w:lvl w:ilvl="7" w:tplc="86CCE33C" w:tentative="1">
      <w:start w:val="1"/>
      <w:numFmt w:val="bullet"/>
      <w:lvlText w:val="o"/>
      <w:lvlJc w:val="left"/>
      <w:pPr>
        <w:ind w:left="5760" w:hanging="360"/>
      </w:pPr>
      <w:rPr>
        <w:rFonts w:ascii="Courier New" w:hAnsi="Courier New" w:cs="Courier New" w:hint="default"/>
      </w:rPr>
    </w:lvl>
    <w:lvl w:ilvl="8" w:tplc="258232D4" w:tentative="1">
      <w:start w:val="1"/>
      <w:numFmt w:val="bullet"/>
      <w:lvlText w:val=""/>
      <w:lvlJc w:val="left"/>
      <w:pPr>
        <w:ind w:left="6480" w:hanging="360"/>
      </w:pPr>
      <w:rPr>
        <w:rFonts w:ascii="Wingdings" w:hAnsi="Wingdings" w:hint="default"/>
      </w:rPr>
    </w:lvl>
  </w:abstractNum>
  <w:abstractNum w:abstractNumId="20" w15:restartNumberingAfterBreak="0">
    <w:nsid w:val="5823056B"/>
    <w:multiLevelType w:val="hybridMultilevel"/>
    <w:tmpl w:val="05281216"/>
    <w:lvl w:ilvl="0" w:tplc="A3CA0702">
      <w:start w:val="1"/>
      <w:numFmt w:val="bullet"/>
      <w:lvlText w:val=""/>
      <w:lvlJc w:val="left"/>
      <w:pPr>
        <w:ind w:left="720" w:hanging="360"/>
      </w:pPr>
      <w:rPr>
        <w:rFonts w:ascii="Symbol" w:hAnsi="Symbol" w:hint="default"/>
      </w:rPr>
    </w:lvl>
    <w:lvl w:ilvl="1" w:tplc="55505DEA" w:tentative="1">
      <w:start w:val="1"/>
      <w:numFmt w:val="bullet"/>
      <w:lvlText w:val="o"/>
      <w:lvlJc w:val="left"/>
      <w:pPr>
        <w:ind w:left="1440" w:hanging="360"/>
      </w:pPr>
      <w:rPr>
        <w:rFonts w:ascii="Courier New" w:hAnsi="Courier New" w:cs="Courier New" w:hint="default"/>
      </w:rPr>
    </w:lvl>
    <w:lvl w:ilvl="2" w:tplc="6DD2AFA4" w:tentative="1">
      <w:start w:val="1"/>
      <w:numFmt w:val="bullet"/>
      <w:lvlText w:val=""/>
      <w:lvlJc w:val="left"/>
      <w:pPr>
        <w:ind w:left="2160" w:hanging="360"/>
      </w:pPr>
      <w:rPr>
        <w:rFonts w:ascii="Wingdings" w:hAnsi="Wingdings" w:hint="default"/>
      </w:rPr>
    </w:lvl>
    <w:lvl w:ilvl="3" w:tplc="9C42393C" w:tentative="1">
      <w:start w:val="1"/>
      <w:numFmt w:val="bullet"/>
      <w:lvlText w:val=""/>
      <w:lvlJc w:val="left"/>
      <w:pPr>
        <w:ind w:left="2880" w:hanging="360"/>
      </w:pPr>
      <w:rPr>
        <w:rFonts w:ascii="Symbol" w:hAnsi="Symbol" w:hint="default"/>
      </w:rPr>
    </w:lvl>
    <w:lvl w:ilvl="4" w:tplc="0F10287C" w:tentative="1">
      <w:start w:val="1"/>
      <w:numFmt w:val="bullet"/>
      <w:lvlText w:val="o"/>
      <w:lvlJc w:val="left"/>
      <w:pPr>
        <w:ind w:left="3600" w:hanging="360"/>
      </w:pPr>
      <w:rPr>
        <w:rFonts w:ascii="Courier New" w:hAnsi="Courier New" w:cs="Courier New" w:hint="default"/>
      </w:rPr>
    </w:lvl>
    <w:lvl w:ilvl="5" w:tplc="9A24F372" w:tentative="1">
      <w:start w:val="1"/>
      <w:numFmt w:val="bullet"/>
      <w:lvlText w:val=""/>
      <w:lvlJc w:val="left"/>
      <w:pPr>
        <w:ind w:left="4320" w:hanging="360"/>
      </w:pPr>
      <w:rPr>
        <w:rFonts w:ascii="Wingdings" w:hAnsi="Wingdings" w:hint="default"/>
      </w:rPr>
    </w:lvl>
    <w:lvl w:ilvl="6" w:tplc="F79CB644" w:tentative="1">
      <w:start w:val="1"/>
      <w:numFmt w:val="bullet"/>
      <w:lvlText w:val=""/>
      <w:lvlJc w:val="left"/>
      <w:pPr>
        <w:ind w:left="5040" w:hanging="360"/>
      </w:pPr>
      <w:rPr>
        <w:rFonts w:ascii="Symbol" w:hAnsi="Symbol" w:hint="default"/>
      </w:rPr>
    </w:lvl>
    <w:lvl w:ilvl="7" w:tplc="C5D65924" w:tentative="1">
      <w:start w:val="1"/>
      <w:numFmt w:val="bullet"/>
      <w:lvlText w:val="o"/>
      <w:lvlJc w:val="left"/>
      <w:pPr>
        <w:ind w:left="5760" w:hanging="360"/>
      </w:pPr>
      <w:rPr>
        <w:rFonts w:ascii="Courier New" w:hAnsi="Courier New" w:cs="Courier New" w:hint="default"/>
      </w:rPr>
    </w:lvl>
    <w:lvl w:ilvl="8" w:tplc="4018404E" w:tentative="1">
      <w:start w:val="1"/>
      <w:numFmt w:val="bullet"/>
      <w:lvlText w:val=""/>
      <w:lvlJc w:val="left"/>
      <w:pPr>
        <w:ind w:left="6480" w:hanging="360"/>
      </w:pPr>
      <w:rPr>
        <w:rFonts w:ascii="Wingdings" w:hAnsi="Wingdings" w:hint="default"/>
      </w:rPr>
    </w:lvl>
  </w:abstractNum>
  <w:abstractNum w:abstractNumId="21" w15:restartNumberingAfterBreak="0">
    <w:nsid w:val="58767CAC"/>
    <w:multiLevelType w:val="hybridMultilevel"/>
    <w:tmpl w:val="832CCC40"/>
    <w:lvl w:ilvl="0" w:tplc="F822C10C">
      <w:numFmt w:val="bullet"/>
      <w:lvlText w:val="-"/>
      <w:lvlJc w:val="left"/>
      <w:pPr>
        <w:ind w:left="720" w:hanging="360"/>
      </w:pPr>
      <w:rPr>
        <w:rFonts w:ascii="Times New Roman" w:eastAsia="Times New Roman" w:hAnsi="Times New Roman" w:cs="Times New Roman" w:hint="default"/>
      </w:rPr>
    </w:lvl>
    <w:lvl w:ilvl="1" w:tplc="71BCCEFA" w:tentative="1">
      <w:start w:val="1"/>
      <w:numFmt w:val="bullet"/>
      <w:lvlText w:val="o"/>
      <w:lvlJc w:val="left"/>
      <w:pPr>
        <w:ind w:left="1440" w:hanging="360"/>
      </w:pPr>
      <w:rPr>
        <w:rFonts w:ascii="Courier New" w:hAnsi="Courier New" w:cs="Courier New" w:hint="default"/>
      </w:rPr>
    </w:lvl>
    <w:lvl w:ilvl="2" w:tplc="D018DF52" w:tentative="1">
      <w:start w:val="1"/>
      <w:numFmt w:val="bullet"/>
      <w:lvlText w:val=""/>
      <w:lvlJc w:val="left"/>
      <w:pPr>
        <w:ind w:left="2160" w:hanging="360"/>
      </w:pPr>
      <w:rPr>
        <w:rFonts w:ascii="Wingdings" w:hAnsi="Wingdings" w:hint="default"/>
      </w:rPr>
    </w:lvl>
    <w:lvl w:ilvl="3" w:tplc="D68AE9F8" w:tentative="1">
      <w:start w:val="1"/>
      <w:numFmt w:val="bullet"/>
      <w:lvlText w:val=""/>
      <w:lvlJc w:val="left"/>
      <w:pPr>
        <w:ind w:left="2880" w:hanging="360"/>
      </w:pPr>
      <w:rPr>
        <w:rFonts w:ascii="Symbol" w:hAnsi="Symbol" w:hint="default"/>
      </w:rPr>
    </w:lvl>
    <w:lvl w:ilvl="4" w:tplc="666E269C" w:tentative="1">
      <w:start w:val="1"/>
      <w:numFmt w:val="bullet"/>
      <w:lvlText w:val="o"/>
      <w:lvlJc w:val="left"/>
      <w:pPr>
        <w:ind w:left="3600" w:hanging="360"/>
      </w:pPr>
      <w:rPr>
        <w:rFonts w:ascii="Courier New" w:hAnsi="Courier New" w:cs="Courier New" w:hint="default"/>
      </w:rPr>
    </w:lvl>
    <w:lvl w:ilvl="5" w:tplc="B6BE3506" w:tentative="1">
      <w:start w:val="1"/>
      <w:numFmt w:val="bullet"/>
      <w:lvlText w:val=""/>
      <w:lvlJc w:val="left"/>
      <w:pPr>
        <w:ind w:left="4320" w:hanging="360"/>
      </w:pPr>
      <w:rPr>
        <w:rFonts w:ascii="Wingdings" w:hAnsi="Wingdings" w:hint="default"/>
      </w:rPr>
    </w:lvl>
    <w:lvl w:ilvl="6" w:tplc="9768F6EE" w:tentative="1">
      <w:start w:val="1"/>
      <w:numFmt w:val="bullet"/>
      <w:lvlText w:val=""/>
      <w:lvlJc w:val="left"/>
      <w:pPr>
        <w:ind w:left="5040" w:hanging="360"/>
      </w:pPr>
      <w:rPr>
        <w:rFonts w:ascii="Symbol" w:hAnsi="Symbol" w:hint="default"/>
      </w:rPr>
    </w:lvl>
    <w:lvl w:ilvl="7" w:tplc="C742D75C" w:tentative="1">
      <w:start w:val="1"/>
      <w:numFmt w:val="bullet"/>
      <w:lvlText w:val="o"/>
      <w:lvlJc w:val="left"/>
      <w:pPr>
        <w:ind w:left="5760" w:hanging="360"/>
      </w:pPr>
      <w:rPr>
        <w:rFonts w:ascii="Courier New" w:hAnsi="Courier New" w:cs="Courier New" w:hint="default"/>
      </w:rPr>
    </w:lvl>
    <w:lvl w:ilvl="8" w:tplc="880833F6" w:tentative="1">
      <w:start w:val="1"/>
      <w:numFmt w:val="bullet"/>
      <w:lvlText w:val=""/>
      <w:lvlJc w:val="left"/>
      <w:pPr>
        <w:ind w:left="6480" w:hanging="360"/>
      </w:pPr>
      <w:rPr>
        <w:rFonts w:ascii="Wingdings" w:hAnsi="Wingdings" w:hint="default"/>
      </w:rPr>
    </w:lvl>
  </w:abstractNum>
  <w:abstractNum w:abstractNumId="22" w15:restartNumberingAfterBreak="0">
    <w:nsid w:val="58B56C73"/>
    <w:multiLevelType w:val="hybridMultilevel"/>
    <w:tmpl w:val="821E290A"/>
    <w:lvl w:ilvl="0" w:tplc="AD4A8E7E">
      <w:start w:val="2"/>
      <w:numFmt w:val="decimal"/>
      <w:lvlText w:val="%1."/>
      <w:lvlJc w:val="left"/>
      <w:pPr>
        <w:tabs>
          <w:tab w:val="num" w:pos="570"/>
        </w:tabs>
        <w:ind w:left="570" w:hanging="570"/>
      </w:pPr>
      <w:rPr>
        <w:rFonts w:hint="default"/>
      </w:rPr>
    </w:lvl>
    <w:lvl w:ilvl="1" w:tplc="20CEBF86" w:tentative="1">
      <w:start w:val="1"/>
      <w:numFmt w:val="lowerLetter"/>
      <w:lvlText w:val="%2."/>
      <w:lvlJc w:val="left"/>
      <w:pPr>
        <w:tabs>
          <w:tab w:val="num" w:pos="1080"/>
        </w:tabs>
        <w:ind w:left="1080" w:hanging="360"/>
      </w:pPr>
    </w:lvl>
    <w:lvl w:ilvl="2" w:tplc="2B06E724" w:tentative="1">
      <w:start w:val="1"/>
      <w:numFmt w:val="lowerRoman"/>
      <w:lvlText w:val="%3."/>
      <w:lvlJc w:val="right"/>
      <w:pPr>
        <w:tabs>
          <w:tab w:val="num" w:pos="1800"/>
        </w:tabs>
        <w:ind w:left="1800" w:hanging="180"/>
      </w:pPr>
    </w:lvl>
    <w:lvl w:ilvl="3" w:tplc="EB7484EC" w:tentative="1">
      <w:start w:val="1"/>
      <w:numFmt w:val="decimal"/>
      <w:lvlText w:val="%4."/>
      <w:lvlJc w:val="left"/>
      <w:pPr>
        <w:tabs>
          <w:tab w:val="num" w:pos="2520"/>
        </w:tabs>
        <w:ind w:left="2520" w:hanging="360"/>
      </w:pPr>
    </w:lvl>
    <w:lvl w:ilvl="4" w:tplc="E5AEF348" w:tentative="1">
      <w:start w:val="1"/>
      <w:numFmt w:val="lowerLetter"/>
      <w:lvlText w:val="%5."/>
      <w:lvlJc w:val="left"/>
      <w:pPr>
        <w:tabs>
          <w:tab w:val="num" w:pos="3240"/>
        </w:tabs>
        <w:ind w:left="3240" w:hanging="360"/>
      </w:pPr>
    </w:lvl>
    <w:lvl w:ilvl="5" w:tplc="CC6AA26C" w:tentative="1">
      <w:start w:val="1"/>
      <w:numFmt w:val="lowerRoman"/>
      <w:lvlText w:val="%6."/>
      <w:lvlJc w:val="right"/>
      <w:pPr>
        <w:tabs>
          <w:tab w:val="num" w:pos="3960"/>
        </w:tabs>
        <w:ind w:left="3960" w:hanging="180"/>
      </w:pPr>
    </w:lvl>
    <w:lvl w:ilvl="6" w:tplc="A16C474E" w:tentative="1">
      <w:start w:val="1"/>
      <w:numFmt w:val="decimal"/>
      <w:lvlText w:val="%7."/>
      <w:lvlJc w:val="left"/>
      <w:pPr>
        <w:tabs>
          <w:tab w:val="num" w:pos="4680"/>
        </w:tabs>
        <w:ind w:left="4680" w:hanging="360"/>
      </w:pPr>
    </w:lvl>
    <w:lvl w:ilvl="7" w:tplc="DF1A70CA" w:tentative="1">
      <w:start w:val="1"/>
      <w:numFmt w:val="lowerLetter"/>
      <w:lvlText w:val="%8."/>
      <w:lvlJc w:val="left"/>
      <w:pPr>
        <w:tabs>
          <w:tab w:val="num" w:pos="5400"/>
        </w:tabs>
        <w:ind w:left="5400" w:hanging="360"/>
      </w:pPr>
    </w:lvl>
    <w:lvl w:ilvl="8" w:tplc="872AD8EA" w:tentative="1">
      <w:start w:val="1"/>
      <w:numFmt w:val="lowerRoman"/>
      <w:lvlText w:val="%9."/>
      <w:lvlJc w:val="right"/>
      <w:pPr>
        <w:tabs>
          <w:tab w:val="num" w:pos="6120"/>
        </w:tabs>
        <w:ind w:left="6120" w:hanging="180"/>
      </w:pPr>
    </w:lvl>
  </w:abstractNum>
  <w:abstractNum w:abstractNumId="23" w15:restartNumberingAfterBreak="0">
    <w:nsid w:val="5C160A79"/>
    <w:multiLevelType w:val="hybridMultilevel"/>
    <w:tmpl w:val="D520DA0A"/>
    <w:lvl w:ilvl="0" w:tplc="FEB0373C">
      <w:numFmt w:val="bullet"/>
      <w:lvlText w:val="•"/>
      <w:lvlJc w:val="left"/>
      <w:pPr>
        <w:ind w:left="720" w:hanging="360"/>
      </w:pPr>
      <w:rPr>
        <w:rFonts w:ascii="Times New Roman" w:eastAsia="Times New Roman" w:hAnsi="Times New Roman" w:cs="Times New Roman" w:hint="default"/>
      </w:rPr>
    </w:lvl>
    <w:lvl w:ilvl="1" w:tplc="6E2622B8" w:tentative="1">
      <w:start w:val="1"/>
      <w:numFmt w:val="bullet"/>
      <w:lvlText w:val="o"/>
      <w:lvlJc w:val="left"/>
      <w:pPr>
        <w:ind w:left="1440" w:hanging="360"/>
      </w:pPr>
      <w:rPr>
        <w:rFonts w:ascii="Courier New" w:hAnsi="Courier New" w:cs="Courier New" w:hint="default"/>
      </w:rPr>
    </w:lvl>
    <w:lvl w:ilvl="2" w:tplc="2EF86E76" w:tentative="1">
      <w:start w:val="1"/>
      <w:numFmt w:val="bullet"/>
      <w:lvlText w:val=""/>
      <w:lvlJc w:val="left"/>
      <w:pPr>
        <w:ind w:left="2160" w:hanging="360"/>
      </w:pPr>
      <w:rPr>
        <w:rFonts w:ascii="Wingdings" w:hAnsi="Wingdings" w:hint="default"/>
      </w:rPr>
    </w:lvl>
    <w:lvl w:ilvl="3" w:tplc="19E85E2A">
      <w:start w:val="1"/>
      <w:numFmt w:val="bullet"/>
      <w:lvlText w:val=""/>
      <w:lvlJc w:val="left"/>
      <w:pPr>
        <w:ind w:left="2880" w:hanging="360"/>
      </w:pPr>
      <w:rPr>
        <w:rFonts w:ascii="Symbol" w:hAnsi="Symbol" w:hint="default"/>
      </w:rPr>
    </w:lvl>
    <w:lvl w:ilvl="4" w:tplc="CB96F4C6" w:tentative="1">
      <w:start w:val="1"/>
      <w:numFmt w:val="bullet"/>
      <w:lvlText w:val="o"/>
      <w:lvlJc w:val="left"/>
      <w:pPr>
        <w:ind w:left="3600" w:hanging="360"/>
      </w:pPr>
      <w:rPr>
        <w:rFonts w:ascii="Courier New" w:hAnsi="Courier New" w:cs="Courier New" w:hint="default"/>
      </w:rPr>
    </w:lvl>
    <w:lvl w:ilvl="5" w:tplc="E04A0660" w:tentative="1">
      <w:start w:val="1"/>
      <w:numFmt w:val="bullet"/>
      <w:lvlText w:val=""/>
      <w:lvlJc w:val="left"/>
      <w:pPr>
        <w:ind w:left="4320" w:hanging="360"/>
      </w:pPr>
      <w:rPr>
        <w:rFonts w:ascii="Wingdings" w:hAnsi="Wingdings" w:hint="default"/>
      </w:rPr>
    </w:lvl>
    <w:lvl w:ilvl="6" w:tplc="0E32EAAE" w:tentative="1">
      <w:start w:val="1"/>
      <w:numFmt w:val="bullet"/>
      <w:lvlText w:val=""/>
      <w:lvlJc w:val="left"/>
      <w:pPr>
        <w:ind w:left="5040" w:hanging="360"/>
      </w:pPr>
      <w:rPr>
        <w:rFonts w:ascii="Symbol" w:hAnsi="Symbol" w:hint="default"/>
      </w:rPr>
    </w:lvl>
    <w:lvl w:ilvl="7" w:tplc="BB5673FA" w:tentative="1">
      <w:start w:val="1"/>
      <w:numFmt w:val="bullet"/>
      <w:lvlText w:val="o"/>
      <w:lvlJc w:val="left"/>
      <w:pPr>
        <w:ind w:left="5760" w:hanging="360"/>
      </w:pPr>
      <w:rPr>
        <w:rFonts w:ascii="Courier New" w:hAnsi="Courier New" w:cs="Courier New" w:hint="default"/>
      </w:rPr>
    </w:lvl>
    <w:lvl w:ilvl="8" w:tplc="B9CA23D6" w:tentative="1">
      <w:start w:val="1"/>
      <w:numFmt w:val="bullet"/>
      <w:lvlText w:val=""/>
      <w:lvlJc w:val="left"/>
      <w:pPr>
        <w:ind w:left="6480" w:hanging="360"/>
      </w:pPr>
      <w:rPr>
        <w:rFonts w:ascii="Wingdings" w:hAnsi="Wingdings" w:hint="default"/>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5" w15:restartNumberingAfterBreak="0">
    <w:nsid w:val="684601E6"/>
    <w:multiLevelType w:val="hybridMultilevel"/>
    <w:tmpl w:val="FB4E7630"/>
    <w:lvl w:ilvl="0" w:tplc="74926C94">
      <w:numFmt w:val="bullet"/>
      <w:lvlText w:val="•"/>
      <w:lvlJc w:val="left"/>
      <w:pPr>
        <w:ind w:left="720" w:hanging="360"/>
      </w:pPr>
      <w:rPr>
        <w:rFonts w:ascii="Times New Roman" w:eastAsia="Times New Roman" w:hAnsi="Times New Roman" w:cs="Times New Roman" w:hint="default"/>
      </w:rPr>
    </w:lvl>
    <w:lvl w:ilvl="1" w:tplc="F08A66AE">
      <w:numFmt w:val="bullet"/>
      <w:lvlText w:val=""/>
      <w:lvlJc w:val="left"/>
      <w:pPr>
        <w:ind w:left="1440" w:hanging="360"/>
      </w:pPr>
      <w:rPr>
        <w:rFonts w:ascii="Times New Roman" w:eastAsia="Times New Roman" w:hAnsi="Times New Roman" w:cs="Times New Roman" w:hint="default"/>
      </w:rPr>
    </w:lvl>
    <w:lvl w:ilvl="2" w:tplc="87AEB20A" w:tentative="1">
      <w:start w:val="1"/>
      <w:numFmt w:val="bullet"/>
      <w:lvlText w:val=""/>
      <w:lvlJc w:val="left"/>
      <w:pPr>
        <w:ind w:left="2160" w:hanging="360"/>
      </w:pPr>
      <w:rPr>
        <w:rFonts w:ascii="Wingdings" w:hAnsi="Wingdings" w:hint="default"/>
      </w:rPr>
    </w:lvl>
    <w:lvl w:ilvl="3" w:tplc="A246D856" w:tentative="1">
      <w:start w:val="1"/>
      <w:numFmt w:val="bullet"/>
      <w:lvlText w:val=""/>
      <w:lvlJc w:val="left"/>
      <w:pPr>
        <w:ind w:left="2880" w:hanging="360"/>
      </w:pPr>
      <w:rPr>
        <w:rFonts w:ascii="Symbol" w:hAnsi="Symbol" w:hint="default"/>
      </w:rPr>
    </w:lvl>
    <w:lvl w:ilvl="4" w:tplc="FB0C8DE2" w:tentative="1">
      <w:start w:val="1"/>
      <w:numFmt w:val="bullet"/>
      <w:lvlText w:val="o"/>
      <w:lvlJc w:val="left"/>
      <w:pPr>
        <w:ind w:left="3600" w:hanging="360"/>
      </w:pPr>
      <w:rPr>
        <w:rFonts w:ascii="Courier New" w:hAnsi="Courier New" w:cs="Courier New" w:hint="default"/>
      </w:rPr>
    </w:lvl>
    <w:lvl w:ilvl="5" w:tplc="B2444F54" w:tentative="1">
      <w:start w:val="1"/>
      <w:numFmt w:val="bullet"/>
      <w:lvlText w:val=""/>
      <w:lvlJc w:val="left"/>
      <w:pPr>
        <w:ind w:left="4320" w:hanging="360"/>
      </w:pPr>
      <w:rPr>
        <w:rFonts w:ascii="Wingdings" w:hAnsi="Wingdings" w:hint="default"/>
      </w:rPr>
    </w:lvl>
    <w:lvl w:ilvl="6" w:tplc="DE0ACCC0" w:tentative="1">
      <w:start w:val="1"/>
      <w:numFmt w:val="bullet"/>
      <w:lvlText w:val=""/>
      <w:lvlJc w:val="left"/>
      <w:pPr>
        <w:ind w:left="5040" w:hanging="360"/>
      </w:pPr>
      <w:rPr>
        <w:rFonts w:ascii="Symbol" w:hAnsi="Symbol" w:hint="default"/>
      </w:rPr>
    </w:lvl>
    <w:lvl w:ilvl="7" w:tplc="600C11AE" w:tentative="1">
      <w:start w:val="1"/>
      <w:numFmt w:val="bullet"/>
      <w:lvlText w:val="o"/>
      <w:lvlJc w:val="left"/>
      <w:pPr>
        <w:ind w:left="5760" w:hanging="360"/>
      </w:pPr>
      <w:rPr>
        <w:rFonts w:ascii="Courier New" w:hAnsi="Courier New" w:cs="Courier New" w:hint="default"/>
      </w:rPr>
    </w:lvl>
    <w:lvl w:ilvl="8" w:tplc="A67A2B72" w:tentative="1">
      <w:start w:val="1"/>
      <w:numFmt w:val="bullet"/>
      <w:lvlText w:val=""/>
      <w:lvlJc w:val="left"/>
      <w:pPr>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F9337D0"/>
    <w:multiLevelType w:val="hybridMultilevel"/>
    <w:tmpl w:val="B6C885E6"/>
    <w:lvl w:ilvl="0" w:tplc="0F907F6C">
      <w:start w:val="1"/>
      <w:numFmt w:val="bullet"/>
      <w:lvlText w:val=""/>
      <w:lvlJc w:val="left"/>
      <w:pPr>
        <w:tabs>
          <w:tab w:val="num" w:pos="720"/>
        </w:tabs>
        <w:ind w:left="720" w:hanging="360"/>
      </w:pPr>
      <w:rPr>
        <w:rFonts w:ascii="Symbol" w:hAnsi="Symbol" w:hint="default"/>
      </w:rPr>
    </w:lvl>
    <w:lvl w:ilvl="1" w:tplc="EB303622" w:tentative="1">
      <w:start w:val="1"/>
      <w:numFmt w:val="bullet"/>
      <w:lvlText w:val="o"/>
      <w:lvlJc w:val="left"/>
      <w:pPr>
        <w:tabs>
          <w:tab w:val="num" w:pos="1440"/>
        </w:tabs>
        <w:ind w:left="1440" w:hanging="360"/>
      </w:pPr>
      <w:rPr>
        <w:rFonts w:ascii="Courier New" w:hAnsi="Courier New" w:cs="Courier New" w:hint="default"/>
      </w:rPr>
    </w:lvl>
    <w:lvl w:ilvl="2" w:tplc="22D256DE" w:tentative="1">
      <w:start w:val="1"/>
      <w:numFmt w:val="bullet"/>
      <w:lvlText w:val=""/>
      <w:lvlJc w:val="left"/>
      <w:pPr>
        <w:tabs>
          <w:tab w:val="num" w:pos="2160"/>
        </w:tabs>
        <w:ind w:left="2160" w:hanging="360"/>
      </w:pPr>
      <w:rPr>
        <w:rFonts w:ascii="Wingdings" w:hAnsi="Wingdings" w:hint="default"/>
      </w:rPr>
    </w:lvl>
    <w:lvl w:ilvl="3" w:tplc="FD7C194E" w:tentative="1">
      <w:start w:val="1"/>
      <w:numFmt w:val="bullet"/>
      <w:lvlText w:val=""/>
      <w:lvlJc w:val="left"/>
      <w:pPr>
        <w:tabs>
          <w:tab w:val="num" w:pos="2880"/>
        </w:tabs>
        <w:ind w:left="2880" w:hanging="360"/>
      </w:pPr>
      <w:rPr>
        <w:rFonts w:ascii="Symbol" w:hAnsi="Symbol" w:hint="default"/>
      </w:rPr>
    </w:lvl>
    <w:lvl w:ilvl="4" w:tplc="4A7C0ECC" w:tentative="1">
      <w:start w:val="1"/>
      <w:numFmt w:val="bullet"/>
      <w:lvlText w:val="o"/>
      <w:lvlJc w:val="left"/>
      <w:pPr>
        <w:tabs>
          <w:tab w:val="num" w:pos="3600"/>
        </w:tabs>
        <w:ind w:left="3600" w:hanging="360"/>
      </w:pPr>
      <w:rPr>
        <w:rFonts w:ascii="Courier New" w:hAnsi="Courier New" w:cs="Courier New" w:hint="default"/>
      </w:rPr>
    </w:lvl>
    <w:lvl w:ilvl="5" w:tplc="F4E205DE" w:tentative="1">
      <w:start w:val="1"/>
      <w:numFmt w:val="bullet"/>
      <w:lvlText w:val=""/>
      <w:lvlJc w:val="left"/>
      <w:pPr>
        <w:tabs>
          <w:tab w:val="num" w:pos="4320"/>
        </w:tabs>
        <w:ind w:left="4320" w:hanging="360"/>
      </w:pPr>
      <w:rPr>
        <w:rFonts w:ascii="Wingdings" w:hAnsi="Wingdings" w:hint="default"/>
      </w:rPr>
    </w:lvl>
    <w:lvl w:ilvl="6" w:tplc="61069D8A" w:tentative="1">
      <w:start w:val="1"/>
      <w:numFmt w:val="bullet"/>
      <w:lvlText w:val=""/>
      <w:lvlJc w:val="left"/>
      <w:pPr>
        <w:tabs>
          <w:tab w:val="num" w:pos="5040"/>
        </w:tabs>
        <w:ind w:left="5040" w:hanging="360"/>
      </w:pPr>
      <w:rPr>
        <w:rFonts w:ascii="Symbol" w:hAnsi="Symbol" w:hint="default"/>
      </w:rPr>
    </w:lvl>
    <w:lvl w:ilvl="7" w:tplc="48AED12A" w:tentative="1">
      <w:start w:val="1"/>
      <w:numFmt w:val="bullet"/>
      <w:lvlText w:val="o"/>
      <w:lvlJc w:val="left"/>
      <w:pPr>
        <w:tabs>
          <w:tab w:val="num" w:pos="5760"/>
        </w:tabs>
        <w:ind w:left="5760" w:hanging="360"/>
      </w:pPr>
      <w:rPr>
        <w:rFonts w:ascii="Courier New" w:hAnsi="Courier New" w:cs="Courier New" w:hint="default"/>
      </w:rPr>
    </w:lvl>
    <w:lvl w:ilvl="8" w:tplc="BF6632F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D72C2D"/>
    <w:multiLevelType w:val="hybridMultilevel"/>
    <w:tmpl w:val="C7602692"/>
    <w:lvl w:ilvl="0" w:tplc="4156D22A">
      <w:numFmt w:val="bullet"/>
      <w:lvlText w:val="-"/>
      <w:lvlJc w:val="left"/>
      <w:pPr>
        <w:ind w:left="645" w:hanging="360"/>
      </w:pPr>
      <w:rPr>
        <w:rFonts w:ascii="Times New Roman" w:eastAsia="Times New Roman" w:hAnsi="Times New Roman" w:cs="Times New Roman" w:hint="default"/>
      </w:rPr>
    </w:lvl>
    <w:lvl w:ilvl="1" w:tplc="1A604994" w:tentative="1">
      <w:start w:val="1"/>
      <w:numFmt w:val="bullet"/>
      <w:lvlText w:val="o"/>
      <w:lvlJc w:val="left"/>
      <w:pPr>
        <w:ind w:left="1365" w:hanging="360"/>
      </w:pPr>
      <w:rPr>
        <w:rFonts w:ascii="Courier New" w:hAnsi="Courier New" w:cs="Courier New" w:hint="default"/>
      </w:rPr>
    </w:lvl>
    <w:lvl w:ilvl="2" w:tplc="04B61D2C" w:tentative="1">
      <w:start w:val="1"/>
      <w:numFmt w:val="bullet"/>
      <w:lvlText w:val=""/>
      <w:lvlJc w:val="left"/>
      <w:pPr>
        <w:ind w:left="2085" w:hanging="360"/>
      </w:pPr>
      <w:rPr>
        <w:rFonts w:ascii="Wingdings" w:hAnsi="Wingdings" w:hint="default"/>
      </w:rPr>
    </w:lvl>
    <w:lvl w:ilvl="3" w:tplc="92DEB5EA" w:tentative="1">
      <w:start w:val="1"/>
      <w:numFmt w:val="bullet"/>
      <w:lvlText w:val=""/>
      <w:lvlJc w:val="left"/>
      <w:pPr>
        <w:ind w:left="2805" w:hanging="360"/>
      </w:pPr>
      <w:rPr>
        <w:rFonts w:ascii="Symbol" w:hAnsi="Symbol" w:hint="default"/>
      </w:rPr>
    </w:lvl>
    <w:lvl w:ilvl="4" w:tplc="871CCEBE" w:tentative="1">
      <w:start w:val="1"/>
      <w:numFmt w:val="bullet"/>
      <w:lvlText w:val="o"/>
      <w:lvlJc w:val="left"/>
      <w:pPr>
        <w:ind w:left="3525" w:hanging="360"/>
      </w:pPr>
      <w:rPr>
        <w:rFonts w:ascii="Courier New" w:hAnsi="Courier New" w:cs="Courier New" w:hint="default"/>
      </w:rPr>
    </w:lvl>
    <w:lvl w:ilvl="5" w:tplc="D3C61076" w:tentative="1">
      <w:start w:val="1"/>
      <w:numFmt w:val="bullet"/>
      <w:lvlText w:val=""/>
      <w:lvlJc w:val="left"/>
      <w:pPr>
        <w:ind w:left="4245" w:hanging="360"/>
      </w:pPr>
      <w:rPr>
        <w:rFonts w:ascii="Wingdings" w:hAnsi="Wingdings" w:hint="default"/>
      </w:rPr>
    </w:lvl>
    <w:lvl w:ilvl="6" w:tplc="FF7CDC0E" w:tentative="1">
      <w:start w:val="1"/>
      <w:numFmt w:val="bullet"/>
      <w:lvlText w:val=""/>
      <w:lvlJc w:val="left"/>
      <w:pPr>
        <w:ind w:left="4965" w:hanging="360"/>
      </w:pPr>
      <w:rPr>
        <w:rFonts w:ascii="Symbol" w:hAnsi="Symbol" w:hint="default"/>
      </w:rPr>
    </w:lvl>
    <w:lvl w:ilvl="7" w:tplc="A2868D32" w:tentative="1">
      <w:start w:val="1"/>
      <w:numFmt w:val="bullet"/>
      <w:lvlText w:val="o"/>
      <w:lvlJc w:val="left"/>
      <w:pPr>
        <w:ind w:left="5685" w:hanging="360"/>
      </w:pPr>
      <w:rPr>
        <w:rFonts w:ascii="Courier New" w:hAnsi="Courier New" w:cs="Courier New" w:hint="default"/>
      </w:rPr>
    </w:lvl>
    <w:lvl w:ilvl="8" w:tplc="3BD6FD42" w:tentative="1">
      <w:start w:val="1"/>
      <w:numFmt w:val="bullet"/>
      <w:lvlText w:val=""/>
      <w:lvlJc w:val="left"/>
      <w:pPr>
        <w:ind w:left="6405" w:hanging="360"/>
      </w:pPr>
      <w:rPr>
        <w:rFonts w:ascii="Wingdings" w:hAnsi="Wingdings" w:hint="default"/>
      </w:rPr>
    </w:lvl>
  </w:abstractNum>
  <w:abstractNum w:abstractNumId="29" w15:restartNumberingAfterBreak="0">
    <w:nsid w:val="781B7A5E"/>
    <w:multiLevelType w:val="hybridMultilevel"/>
    <w:tmpl w:val="6E367A94"/>
    <w:lvl w:ilvl="0" w:tplc="E1389F06">
      <w:numFmt w:val="bullet"/>
      <w:lvlText w:val="•"/>
      <w:lvlJc w:val="left"/>
      <w:pPr>
        <w:ind w:left="720" w:hanging="360"/>
      </w:pPr>
      <w:rPr>
        <w:rFonts w:ascii="Times New Roman" w:eastAsia="Times New Roman" w:hAnsi="Times New Roman" w:cs="Times New Roman" w:hint="default"/>
      </w:rPr>
    </w:lvl>
    <w:lvl w:ilvl="1" w:tplc="1B60B040" w:tentative="1">
      <w:start w:val="1"/>
      <w:numFmt w:val="bullet"/>
      <w:lvlText w:val="o"/>
      <w:lvlJc w:val="left"/>
      <w:pPr>
        <w:ind w:left="1440" w:hanging="360"/>
      </w:pPr>
      <w:rPr>
        <w:rFonts w:ascii="Courier New" w:hAnsi="Courier New" w:cs="Courier New" w:hint="default"/>
      </w:rPr>
    </w:lvl>
    <w:lvl w:ilvl="2" w:tplc="274CE512" w:tentative="1">
      <w:start w:val="1"/>
      <w:numFmt w:val="bullet"/>
      <w:lvlText w:val=""/>
      <w:lvlJc w:val="left"/>
      <w:pPr>
        <w:ind w:left="2160" w:hanging="360"/>
      </w:pPr>
      <w:rPr>
        <w:rFonts w:ascii="Wingdings" w:hAnsi="Wingdings" w:hint="default"/>
      </w:rPr>
    </w:lvl>
    <w:lvl w:ilvl="3" w:tplc="72D0FE3C" w:tentative="1">
      <w:start w:val="1"/>
      <w:numFmt w:val="bullet"/>
      <w:lvlText w:val=""/>
      <w:lvlJc w:val="left"/>
      <w:pPr>
        <w:ind w:left="2880" w:hanging="360"/>
      </w:pPr>
      <w:rPr>
        <w:rFonts w:ascii="Symbol" w:hAnsi="Symbol" w:hint="default"/>
      </w:rPr>
    </w:lvl>
    <w:lvl w:ilvl="4" w:tplc="D71A7B78" w:tentative="1">
      <w:start w:val="1"/>
      <w:numFmt w:val="bullet"/>
      <w:lvlText w:val="o"/>
      <w:lvlJc w:val="left"/>
      <w:pPr>
        <w:ind w:left="3600" w:hanging="360"/>
      </w:pPr>
      <w:rPr>
        <w:rFonts w:ascii="Courier New" w:hAnsi="Courier New" w:cs="Courier New" w:hint="default"/>
      </w:rPr>
    </w:lvl>
    <w:lvl w:ilvl="5" w:tplc="4570656A" w:tentative="1">
      <w:start w:val="1"/>
      <w:numFmt w:val="bullet"/>
      <w:lvlText w:val=""/>
      <w:lvlJc w:val="left"/>
      <w:pPr>
        <w:ind w:left="4320" w:hanging="360"/>
      </w:pPr>
      <w:rPr>
        <w:rFonts w:ascii="Wingdings" w:hAnsi="Wingdings" w:hint="default"/>
      </w:rPr>
    </w:lvl>
    <w:lvl w:ilvl="6" w:tplc="14903FBE" w:tentative="1">
      <w:start w:val="1"/>
      <w:numFmt w:val="bullet"/>
      <w:lvlText w:val=""/>
      <w:lvlJc w:val="left"/>
      <w:pPr>
        <w:ind w:left="5040" w:hanging="360"/>
      </w:pPr>
      <w:rPr>
        <w:rFonts w:ascii="Symbol" w:hAnsi="Symbol" w:hint="default"/>
      </w:rPr>
    </w:lvl>
    <w:lvl w:ilvl="7" w:tplc="E2FC7258" w:tentative="1">
      <w:start w:val="1"/>
      <w:numFmt w:val="bullet"/>
      <w:lvlText w:val="o"/>
      <w:lvlJc w:val="left"/>
      <w:pPr>
        <w:ind w:left="5760" w:hanging="360"/>
      </w:pPr>
      <w:rPr>
        <w:rFonts w:ascii="Courier New" w:hAnsi="Courier New" w:cs="Courier New" w:hint="default"/>
      </w:rPr>
    </w:lvl>
    <w:lvl w:ilvl="8" w:tplc="1780D9DC" w:tentative="1">
      <w:start w:val="1"/>
      <w:numFmt w:val="bullet"/>
      <w:lvlText w:val=""/>
      <w:lvlJc w:val="left"/>
      <w:pPr>
        <w:ind w:left="6480" w:hanging="360"/>
      </w:pPr>
      <w:rPr>
        <w:rFonts w:ascii="Wingdings" w:hAnsi="Wingdings" w:hint="default"/>
      </w:rPr>
    </w:lvl>
  </w:abstractNum>
  <w:num w:numId="1" w16cid:durableId="300428550">
    <w:abstractNumId w:val="0"/>
    <w:lvlOverride w:ilvl="0">
      <w:lvl w:ilvl="0">
        <w:start w:val="1"/>
        <w:numFmt w:val="bullet"/>
        <w:lvlText w:val="-"/>
        <w:lvlJc w:val="left"/>
        <w:pPr>
          <w:ind w:left="720" w:hanging="360"/>
        </w:pPr>
      </w:lvl>
    </w:lvlOverride>
  </w:num>
  <w:num w:numId="2" w16cid:durableId="826097798">
    <w:abstractNumId w:val="24"/>
  </w:num>
  <w:num w:numId="3" w16cid:durableId="1623269380">
    <w:abstractNumId w:val="26"/>
  </w:num>
  <w:num w:numId="4" w16cid:durableId="2141603683">
    <w:abstractNumId w:val="15"/>
  </w:num>
  <w:num w:numId="5" w16cid:durableId="1304194097">
    <w:abstractNumId w:val="22"/>
  </w:num>
  <w:num w:numId="6" w16cid:durableId="1992707784">
    <w:abstractNumId w:val="12"/>
  </w:num>
  <w:num w:numId="7" w16cid:durableId="1612008640">
    <w:abstractNumId w:val="8"/>
  </w:num>
  <w:num w:numId="8" w16cid:durableId="1867408069">
    <w:abstractNumId w:val="25"/>
  </w:num>
  <w:num w:numId="9" w16cid:durableId="519706800">
    <w:abstractNumId w:val="5"/>
  </w:num>
  <w:num w:numId="10" w16cid:durableId="1182820135">
    <w:abstractNumId w:val="14"/>
  </w:num>
  <w:num w:numId="11" w16cid:durableId="1841460270">
    <w:abstractNumId w:val="18"/>
  </w:num>
  <w:num w:numId="12" w16cid:durableId="1648054037">
    <w:abstractNumId w:val="6"/>
  </w:num>
  <w:num w:numId="13" w16cid:durableId="1957642577">
    <w:abstractNumId w:val="13"/>
  </w:num>
  <w:num w:numId="14" w16cid:durableId="1133714069">
    <w:abstractNumId w:val="23"/>
  </w:num>
  <w:num w:numId="15" w16cid:durableId="1168255015">
    <w:abstractNumId w:val="4"/>
  </w:num>
  <w:num w:numId="16" w16cid:durableId="1052079876">
    <w:abstractNumId w:val="7"/>
  </w:num>
  <w:num w:numId="17" w16cid:durableId="704523608">
    <w:abstractNumId w:val="2"/>
  </w:num>
  <w:num w:numId="18" w16cid:durableId="226694036">
    <w:abstractNumId w:val="27"/>
  </w:num>
  <w:num w:numId="19" w16cid:durableId="1844734723">
    <w:abstractNumId w:val="3"/>
  </w:num>
  <w:num w:numId="20" w16cid:durableId="1370570836">
    <w:abstractNumId w:val="16"/>
  </w:num>
  <w:num w:numId="21" w16cid:durableId="220136963">
    <w:abstractNumId w:val="29"/>
  </w:num>
  <w:num w:numId="22" w16cid:durableId="1124496739">
    <w:abstractNumId w:val="10"/>
  </w:num>
  <w:num w:numId="23" w16cid:durableId="963271661">
    <w:abstractNumId w:val="17"/>
  </w:num>
  <w:num w:numId="24" w16cid:durableId="1472823265">
    <w:abstractNumId w:val="20"/>
  </w:num>
  <w:num w:numId="25" w16cid:durableId="918028715">
    <w:abstractNumId w:val="9"/>
  </w:num>
  <w:num w:numId="26" w16cid:durableId="278536966">
    <w:abstractNumId w:val="1"/>
  </w:num>
  <w:num w:numId="27" w16cid:durableId="1487286301">
    <w:abstractNumId w:val="11"/>
  </w:num>
  <w:num w:numId="28" w16cid:durableId="1587767533">
    <w:abstractNumId w:val="28"/>
  </w:num>
  <w:num w:numId="29" w16cid:durableId="1432313694">
    <w:abstractNumId w:val="19"/>
  </w:num>
  <w:num w:numId="30" w16cid:durableId="1112482422">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151C"/>
    <w:rsid w:val="000028A2"/>
    <w:rsid w:val="000029BE"/>
    <w:rsid w:val="000050C0"/>
    <w:rsid w:val="00005712"/>
    <w:rsid w:val="000061C2"/>
    <w:rsid w:val="000064E6"/>
    <w:rsid w:val="00006875"/>
    <w:rsid w:val="00011389"/>
    <w:rsid w:val="0001145B"/>
    <w:rsid w:val="00011C28"/>
    <w:rsid w:val="00011D70"/>
    <w:rsid w:val="00011DAD"/>
    <w:rsid w:val="000122AD"/>
    <w:rsid w:val="000131C2"/>
    <w:rsid w:val="00015A09"/>
    <w:rsid w:val="00020A14"/>
    <w:rsid w:val="00022BAF"/>
    <w:rsid w:val="00023E50"/>
    <w:rsid w:val="00025253"/>
    <w:rsid w:val="00025305"/>
    <w:rsid w:val="0002583B"/>
    <w:rsid w:val="00025D02"/>
    <w:rsid w:val="00026BF2"/>
    <w:rsid w:val="0002734C"/>
    <w:rsid w:val="0003204E"/>
    <w:rsid w:val="00035C97"/>
    <w:rsid w:val="0003629B"/>
    <w:rsid w:val="000425D4"/>
    <w:rsid w:val="00043573"/>
    <w:rsid w:val="00043B8F"/>
    <w:rsid w:val="000460C2"/>
    <w:rsid w:val="0005065C"/>
    <w:rsid w:val="00053CAA"/>
    <w:rsid w:val="00054182"/>
    <w:rsid w:val="00054356"/>
    <w:rsid w:val="00054EA0"/>
    <w:rsid w:val="00057FCF"/>
    <w:rsid w:val="00061E2F"/>
    <w:rsid w:val="00062DC1"/>
    <w:rsid w:val="00063F3F"/>
    <w:rsid w:val="00064EBD"/>
    <w:rsid w:val="0006609E"/>
    <w:rsid w:val="00067850"/>
    <w:rsid w:val="00067B16"/>
    <w:rsid w:val="00067D17"/>
    <w:rsid w:val="000706A7"/>
    <w:rsid w:val="00071383"/>
    <w:rsid w:val="00071A63"/>
    <w:rsid w:val="00073795"/>
    <w:rsid w:val="00073D27"/>
    <w:rsid w:val="00074AD3"/>
    <w:rsid w:val="0007568D"/>
    <w:rsid w:val="00075A12"/>
    <w:rsid w:val="00083518"/>
    <w:rsid w:val="00083DC4"/>
    <w:rsid w:val="00083F57"/>
    <w:rsid w:val="000857C7"/>
    <w:rsid w:val="00086803"/>
    <w:rsid w:val="00090B3D"/>
    <w:rsid w:val="0009140C"/>
    <w:rsid w:val="00092F73"/>
    <w:rsid w:val="00094066"/>
    <w:rsid w:val="000940BD"/>
    <w:rsid w:val="00094362"/>
    <w:rsid w:val="00095230"/>
    <w:rsid w:val="000975F6"/>
    <w:rsid w:val="000A3D0E"/>
    <w:rsid w:val="000A65D7"/>
    <w:rsid w:val="000B05D6"/>
    <w:rsid w:val="000B0CBC"/>
    <w:rsid w:val="000B2EED"/>
    <w:rsid w:val="000B3B43"/>
    <w:rsid w:val="000B57B3"/>
    <w:rsid w:val="000B770F"/>
    <w:rsid w:val="000C0548"/>
    <w:rsid w:val="000C1913"/>
    <w:rsid w:val="000C36CB"/>
    <w:rsid w:val="000D03F8"/>
    <w:rsid w:val="000D317A"/>
    <w:rsid w:val="000D600A"/>
    <w:rsid w:val="000D6EC3"/>
    <w:rsid w:val="000D77FF"/>
    <w:rsid w:val="000D7AA6"/>
    <w:rsid w:val="000E0072"/>
    <w:rsid w:val="000E2E32"/>
    <w:rsid w:val="000E3305"/>
    <w:rsid w:val="000E3DE4"/>
    <w:rsid w:val="000E40DB"/>
    <w:rsid w:val="000E47D3"/>
    <w:rsid w:val="000E4E2C"/>
    <w:rsid w:val="000E528C"/>
    <w:rsid w:val="000F13B8"/>
    <w:rsid w:val="000F46F4"/>
    <w:rsid w:val="000F5DDE"/>
    <w:rsid w:val="000F74E7"/>
    <w:rsid w:val="001005B7"/>
    <w:rsid w:val="001017BD"/>
    <w:rsid w:val="0010285C"/>
    <w:rsid w:val="00103F78"/>
    <w:rsid w:val="001047DA"/>
    <w:rsid w:val="001054C8"/>
    <w:rsid w:val="00106C9B"/>
    <w:rsid w:val="00111417"/>
    <w:rsid w:val="00112051"/>
    <w:rsid w:val="001140DB"/>
    <w:rsid w:val="001140E8"/>
    <w:rsid w:val="00114140"/>
    <w:rsid w:val="0011468C"/>
    <w:rsid w:val="00121EB2"/>
    <w:rsid w:val="00123116"/>
    <w:rsid w:val="001233DC"/>
    <w:rsid w:val="001247C1"/>
    <w:rsid w:val="00125280"/>
    <w:rsid w:val="001253FE"/>
    <w:rsid w:val="00127982"/>
    <w:rsid w:val="00127B38"/>
    <w:rsid w:val="00133015"/>
    <w:rsid w:val="00134275"/>
    <w:rsid w:val="00136684"/>
    <w:rsid w:val="001401C8"/>
    <w:rsid w:val="0014049C"/>
    <w:rsid w:val="00140582"/>
    <w:rsid w:val="001475D7"/>
    <w:rsid w:val="00150C3E"/>
    <w:rsid w:val="001519A8"/>
    <w:rsid w:val="00152CC5"/>
    <w:rsid w:val="00152E50"/>
    <w:rsid w:val="0015441F"/>
    <w:rsid w:val="00154FF4"/>
    <w:rsid w:val="00155B1D"/>
    <w:rsid w:val="00157895"/>
    <w:rsid w:val="0015796C"/>
    <w:rsid w:val="00161141"/>
    <w:rsid w:val="00164BFC"/>
    <w:rsid w:val="00164F56"/>
    <w:rsid w:val="001659FC"/>
    <w:rsid w:val="00166490"/>
    <w:rsid w:val="00167629"/>
    <w:rsid w:val="00167A3B"/>
    <w:rsid w:val="001700AF"/>
    <w:rsid w:val="001712AB"/>
    <w:rsid w:val="00172B50"/>
    <w:rsid w:val="00172F2E"/>
    <w:rsid w:val="0017366F"/>
    <w:rsid w:val="0017374F"/>
    <w:rsid w:val="00176885"/>
    <w:rsid w:val="00180EDC"/>
    <w:rsid w:val="00185256"/>
    <w:rsid w:val="00186C1C"/>
    <w:rsid w:val="00191DA9"/>
    <w:rsid w:val="00193ED3"/>
    <w:rsid w:val="00196813"/>
    <w:rsid w:val="00196E90"/>
    <w:rsid w:val="00197B1F"/>
    <w:rsid w:val="00197D0B"/>
    <w:rsid w:val="001A0509"/>
    <w:rsid w:val="001A0D7E"/>
    <w:rsid w:val="001A31DE"/>
    <w:rsid w:val="001A3BD8"/>
    <w:rsid w:val="001A549B"/>
    <w:rsid w:val="001A608A"/>
    <w:rsid w:val="001A6667"/>
    <w:rsid w:val="001B560D"/>
    <w:rsid w:val="001B65D0"/>
    <w:rsid w:val="001B7372"/>
    <w:rsid w:val="001C375E"/>
    <w:rsid w:val="001C49B1"/>
    <w:rsid w:val="001C5D76"/>
    <w:rsid w:val="001C6592"/>
    <w:rsid w:val="001C7884"/>
    <w:rsid w:val="001C7A30"/>
    <w:rsid w:val="001D0233"/>
    <w:rsid w:val="001D29E6"/>
    <w:rsid w:val="001D3D35"/>
    <w:rsid w:val="001D6F5C"/>
    <w:rsid w:val="001D782D"/>
    <w:rsid w:val="001E0465"/>
    <w:rsid w:val="001E0D4A"/>
    <w:rsid w:val="001E1621"/>
    <w:rsid w:val="001E3123"/>
    <w:rsid w:val="001E3BB2"/>
    <w:rsid w:val="001E4304"/>
    <w:rsid w:val="001E488D"/>
    <w:rsid w:val="001E729D"/>
    <w:rsid w:val="001F3539"/>
    <w:rsid w:val="001F492D"/>
    <w:rsid w:val="001F4EEF"/>
    <w:rsid w:val="001F5D6D"/>
    <w:rsid w:val="001F680E"/>
    <w:rsid w:val="001F695E"/>
    <w:rsid w:val="00200B01"/>
    <w:rsid w:val="002018A5"/>
    <w:rsid w:val="00206DF0"/>
    <w:rsid w:val="002074BB"/>
    <w:rsid w:val="00210B67"/>
    <w:rsid w:val="00211B0F"/>
    <w:rsid w:val="00211F4D"/>
    <w:rsid w:val="0021240B"/>
    <w:rsid w:val="00214B78"/>
    <w:rsid w:val="00215C81"/>
    <w:rsid w:val="00216ACA"/>
    <w:rsid w:val="0021744C"/>
    <w:rsid w:val="002175C2"/>
    <w:rsid w:val="002271AC"/>
    <w:rsid w:val="0023078D"/>
    <w:rsid w:val="00230BD4"/>
    <w:rsid w:val="00231E4C"/>
    <w:rsid w:val="00232029"/>
    <w:rsid w:val="00233A1E"/>
    <w:rsid w:val="00234CCD"/>
    <w:rsid w:val="002353F5"/>
    <w:rsid w:val="00236CCC"/>
    <w:rsid w:val="00242FBE"/>
    <w:rsid w:val="002430EE"/>
    <w:rsid w:val="00243422"/>
    <w:rsid w:val="00246C7F"/>
    <w:rsid w:val="00247851"/>
    <w:rsid w:val="0025097F"/>
    <w:rsid w:val="00251790"/>
    <w:rsid w:val="0025349D"/>
    <w:rsid w:val="00253D0D"/>
    <w:rsid w:val="002541E4"/>
    <w:rsid w:val="00254A20"/>
    <w:rsid w:val="0025653F"/>
    <w:rsid w:val="00257B97"/>
    <w:rsid w:val="00257D2A"/>
    <w:rsid w:val="00261D12"/>
    <w:rsid w:val="00262F38"/>
    <w:rsid w:val="002655DE"/>
    <w:rsid w:val="00266841"/>
    <w:rsid w:val="002669B4"/>
    <w:rsid w:val="00267942"/>
    <w:rsid w:val="00267F12"/>
    <w:rsid w:val="00275515"/>
    <w:rsid w:val="00276569"/>
    <w:rsid w:val="002767C9"/>
    <w:rsid w:val="00276FA4"/>
    <w:rsid w:val="002826DD"/>
    <w:rsid w:val="0028327C"/>
    <w:rsid w:val="002839CF"/>
    <w:rsid w:val="00286539"/>
    <w:rsid w:val="00287EFB"/>
    <w:rsid w:val="002920C3"/>
    <w:rsid w:val="0029215D"/>
    <w:rsid w:val="00292CA4"/>
    <w:rsid w:val="00293D55"/>
    <w:rsid w:val="002952B6"/>
    <w:rsid w:val="00295BF7"/>
    <w:rsid w:val="0029721A"/>
    <w:rsid w:val="002A0256"/>
    <w:rsid w:val="002A16A2"/>
    <w:rsid w:val="002A2C9C"/>
    <w:rsid w:val="002A3518"/>
    <w:rsid w:val="002A3783"/>
    <w:rsid w:val="002A3FC0"/>
    <w:rsid w:val="002A5F1A"/>
    <w:rsid w:val="002A6AF4"/>
    <w:rsid w:val="002B0919"/>
    <w:rsid w:val="002B14E4"/>
    <w:rsid w:val="002B47F0"/>
    <w:rsid w:val="002B4806"/>
    <w:rsid w:val="002B57B9"/>
    <w:rsid w:val="002B7DC5"/>
    <w:rsid w:val="002B7F44"/>
    <w:rsid w:val="002C06EB"/>
    <w:rsid w:val="002C0DAF"/>
    <w:rsid w:val="002C1445"/>
    <w:rsid w:val="002C1F54"/>
    <w:rsid w:val="002C3834"/>
    <w:rsid w:val="002C4F32"/>
    <w:rsid w:val="002C5978"/>
    <w:rsid w:val="002C62BC"/>
    <w:rsid w:val="002C6A21"/>
    <w:rsid w:val="002D0721"/>
    <w:rsid w:val="002D0A8D"/>
    <w:rsid w:val="002D4E29"/>
    <w:rsid w:val="002D753D"/>
    <w:rsid w:val="002D77DB"/>
    <w:rsid w:val="002E0B3E"/>
    <w:rsid w:val="002E1FED"/>
    <w:rsid w:val="002E4181"/>
    <w:rsid w:val="002E79DF"/>
    <w:rsid w:val="002F20FB"/>
    <w:rsid w:val="002F7F01"/>
    <w:rsid w:val="003004D1"/>
    <w:rsid w:val="00300CCC"/>
    <w:rsid w:val="00302038"/>
    <w:rsid w:val="00303190"/>
    <w:rsid w:val="0030336E"/>
    <w:rsid w:val="00303AF1"/>
    <w:rsid w:val="00303C6D"/>
    <w:rsid w:val="003053A2"/>
    <w:rsid w:val="0031220F"/>
    <w:rsid w:val="00314AD4"/>
    <w:rsid w:val="00315B8A"/>
    <w:rsid w:val="003208E0"/>
    <w:rsid w:val="00322080"/>
    <w:rsid w:val="00322C3F"/>
    <w:rsid w:val="00323321"/>
    <w:rsid w:val="0032338F"/>
    <w:rsid w:val="00323D69"/>
    <w:rsid w:val="00324A74"/>
    <w:rsid w:val="00327580"/>
    <w:rsid w:val="003302E9"/>
    <w:rsid w:val="0033348E"/>
    <w:rsid w:val="003336D8"/>
    <w:rsid w:val="0033501C"/>
    <w:rsid w:val="00335531"/>
    <w:rsid w:val="00337205"/>
    <w:rsid w:val="0034005B"/>
    <w:rsid w:val="00341809"/>
    <w:rsid w:val="00345F79"/>
    <w:rsid w:val="003461E8"/>
    <w:rsid w:val="003521B2"/>
    <w:rsid w:val="0035497D"/>
    <w:rsid w:val="003639B9"/>
    <w:rsid w:val="00363DA1"/>
    <w:rsid w:val="00364B47"/>
    <w:rsid w:val="00366122"/>
    <w:rsid w:val="00366428"/>
    <w:rsid w:val="00366ABE"/>
    <w:rsid w:val="00370776"/>
    <w:rsid w:val="00371793"/>
    <w:rsid w:val="00372242"/>
    <w:rsid w:val="00375244"/>
    <w:rsid w:val="003752F0"/>
    <w:rsid w:val="00376813"/>
    <w:rsid w:val="00381014"/>
    <w:rsid w:val="00381D1D"/>
    <w:rsid w:val="00382406"/>
    <w:rsid w:val="00383E91"/>
    <w:rsid w:val="00384187"/>
    <w:rsid w:val="0038445A"/>
    <w:rsid w:val="00384FB3"/>
    <w:rsid w:val="00392965"/>
    <w:rsid w:val="003975A9"/>
    <w:rsid w:val="003A1208"/>
    <w:rsid w:val="003A1265"/>
    <w:rsid w:val="003A15E3"/>
    <w:rsid w:val="003A2C81"/>
    <w:rsid w:val="003A69B0"/>
    <w:rsid w:val="003A6CCB"/>
    <w:rsid w:val="003B0DF9"/>
    <w:rsid w:val="003B2393"/>
    <w:rsid w:val="003B23DC"/>
    <w:rsid w:val="003B279B"/>
    <w:rsid w:val="003B3D77"/>
    <w:rsid w:val="003B48B4"/>
    <w:rsid w:val="003B4D2C"/>
    <w:rsid w:val="003B5882"/>
    <w:rsid w:val="003B684C"/>
    <w:rsid w:val="003B76C4"/>
    <w:rsid w:val="003C00CD"/>
    <w:rsid w:val="003C00FC"/>
    <w:rsid w:val="003C25C0"/>
    <w:rsid w:val="003C3E50"/>
    <w:rsid w:val="003C44E8"/>
    <w:rsid w:val="003C4FA8"/>
    <w:rsid w:val="003C5AA4"/>
    <w:rsid w:val="003C7B3B"/>
    <w:rsid w:val="003D0063"/>
    <w:rsid w:val="003D0479"/>
    <w:rsid w:val="003D212C"/>
    <w:rsid w:val="003D248B"/>
    <w:rsid w:val="003D2F38"/>
    <w:rsid w:val="003D3B64"/>
    <w:rsid w:val="003D599D"/>
    <w:rsid w:val="003D6CB5"/>
    <w:rsid w:val="003D76AA"/>
    <w:rsid w:val="003E14B4"/>
    <w:rsid w:val="003E1737"/>
    <w:rsid w:val="003E1C1E"/>
    <w:rsid w:val="003E355A"/>
    <w:rsid w:val="003E373A"/>
    <w:rsid w:val="003E4580"/>
    <w:rsid w:val="003E6954"/>
    <w:rsid w:val="003E6CEE"/>
    <w:rsid w:val="003E75E4"/>
    <w:rsid w:val="003F30DF"/>
    <w:rsid w:val="003F4720"/>
    <w:rsid w:val="003F5EE8"/>
    <w:rsid w:val="003F62D6"/>
    <w:rsid w:val="00401BD4"/>
    <w:rsid w:val="004031C5"/>
    <w:rsid w:val="00403D0B"/>
    <w:rsid w:val="00405955"/>
    <w:rsid w:val="00407225"/>
    <w:rsid w:val="00407636"/>
    <w:rsid w:val="00407F1F"/>
    <w:rsid w:val="00410069"/>
    <w:rsid w:val="00411232"/>
    <w:rsid w:val="00414059"/>
    <w:rsid w:val="004144B8"/>
    <w:rsid w:val="00415992"/>
    <w:rsid w:val="004178B8"/>
    <w:rsid w:val="004207EF"/>
    <w:rsid w:val="00421A79"/>
    <w:rsid w:val="004227A2"/>
    <w:rsid w:val="00422C58"/>
    <w:rsid w:val="00425D71"/>
    <w:rsid w:val="00427458"/>
    <w:rsid w:val="00430D48"/>
    <w:rsid w:val="00433645"/>
    <w:rsid w:val="00434556"/>
    <w:rsid w:val="00434C31"/>
    <w:rsid w:val="00434E3D"/>
    <w:rsid w:val="00436249"/>
    <w:rsid w:val="004418A1"/>
    <w:rsid w:val="00441D4E"/>
    <w:rsid w:val="0044279E"/>
    <w:rsid w:val="00444452"/>
    <w:rsid w:val="00450173"/>
    <w:rsid w:val="00450E83"/>
    <w:rsid w:val="00452114"/>
    <w:rsid w:val="00452124"/>
    <w:rsid w:val="004538B7"/>
    <w:rsid w:val="00453CBE"/>
    <w:rsid w:val="004556B3"/>
    <w:rsid w:val="00460B94"/>
    <w:rsid w:val="004625B7"/>
    <w:rsid w:val="004641A3"/>
    <w:rsid w:val="004655EE"/>
    <w:rsid w:val="0047131B"/>
    <w:rsid w:val="00472ACC"/>
    <w:rsid w:val="00475574"/>
    <w:rsid w:val="00480301"/>
    <w:rsid w:val="00482157"/>
    <w:rsid w:val="004853C0"/>
    <w:rsid w:val="00486DEE"/>
    <w:rsid w:val="00490A26"/>
    <w:rsid w:val="00491504"/>
    <w:rsid w:val="004933A2"/>
    <w:rsid w:val="00493F8D"/>
    <w:rsid w:val="004947B7"/>
    <w:rsid w:val="004961AF"/>
    <w:rsid w:val="0049694A"/>
    <w:rsid w:val="004A0CBB"/>
    <w:rsid w:val="004A151F"/>
    <w:rsid w:val="004A1BCB"/>
    <w:rsid w:val="004A24EC"/>
    <w:rsid w:val="004A2EF7"/>
    <w:rsid w:val="004A36AD"/>
    <w:rsid w:val="004A49EF"/>
    <w:rsid w:val="004A5069"/>
    <w:rsid w:val="004A6E87"/>
    <w:rsid w:val="004A73C1"/>
    <w:rsid w:val="004A7620"/>
    <w:rsid w:val="004B213C"/>
    <w:rsid w:val="004B41BF"/>
    <w:rsid w:val="004B4AC3"/>
    <w:rsid w:val="004C00C1"/>
    <w:rsid w:val="004C0CD5"/>
    <w:rsid w:val="004C32DD"/>
    <w:rsid w:val="004C33C5"/>
    <w:rsid w:val="004C3FED"/>
    <w:rsid w:val="004C5295"/>
    <w:rsid w:val="004C582F"/>
    <w:rsid w:val="004C6DF1"/>
    <w:rsid w:val="004C70AF"/>
    <w:rsid w:val="004D2D48"/>
    <w:rsid w:val="004D3044"/>
    <w:rsid w:val="004D6D93"/>
    <w:rsid w:val="004D6E1A"/>
    <w:rsid w:val="004D7D5C"/>
    <w:rsid w:val="004E038D"/>
    <w:rsid w:val="004E1C34"/>
    <w:rsid w:val="004E47F4"/>
    <w:rsid w:val="004E675C"/>
    <w:rsid w:val="004E78FA"/>
    <w:rsid w:val="004E7C2E"/>
    <w:rsid w:val="004F2BCA"/>
    <w:rsid w:val="004F32DF"/>
    <w:rsid w:val="004F661D"/>
    <w:rsid w:val="004F709A"/>
    <w:rsid w:val="004F7263"/>
    <w:rsid w:val="00500B86"/>
    <w:rsid w:val="005022DB"/>
    <w:rsid w:val="00502C15"/>
    <w:rsid w:val="00502C40"/>
    <w:rsid w:val="00502FD6"/>
    <w:rsid w:val="00503099"/>
    <w:rsid w:val="00504475"/>
    <w:rsid w:val="00504AC5"/>
    <w:rsid w:val="00505DC0"/>
    <w:rsid w:val="00506F00"/>
    <w:rsid w:val="005076DA"/>
    <w:rsid w:val="00507FFC"/>
    <w:rsid w:val="00511548"/>
    <w:rsid w:val="005117AE"/>
    <w:rsid w:val="00514365"/>
    <w:rsid w:val="00515026"/>
    <w:rsid w:val="00515085"/>
    <w:rsid w:val="005160AA"/>
    <w:rsid w:val="00520257"/>
    <w:rsid w:val="0052154E"/>
    <w:rsid w:val="00521BED"/>
    <w:rsid w:val="00521F11"/>
    <w:rsid w:val="00522B21"/>
    <w:rsid w:val="005257FD"/>
    <w:rsid w:val="005302A5"/>
    <w:rsid w:val="0053204B"/>
    <w:rsid w:val="0053211C"/>
    <w:rsid w:val="005323A1"/>
    <w:rsid w:val="00532607"/>
    <w:rsid w:val="00532EFE"/>
    <w:rsid w:val="00533D45"/>
    <w:rsid w:val="00534A19"/>
    <w:rsid w:val="00535D6D"/>
    <w:rsid w:val="00537CB7"/>
    <w:rsid w:val="005407D5"/>
    <w:rsid w:val="005409B2"/>
    <w:rsid w:val="00540BA3"/>
    <w:rsid w:val="005430B1"/>
    <w:rsid w:val="00545C27"/>
    <w:rsid w:val="00546E2D"/>
    <w:rsid w:val="00547410"/>
    <w:rsid w:val="00547CF9"/>
    <w:rsid w:val="0055346C"/>
    <w:rsid w:val="005567D9"/>
    <w:rsid w:val="005571EB"/>
    <w:rsid w:val="00560C8D"/>
    <w:rsid w:val="00561554"/>
    <w:rsid w:val="005615ED"/>
    <w:rsid w:val="00564767"/>
    <w:rsid w:val="00565024"/>
    <w:rsid w:val="0056572F"/>
    <w:rsid w:val="0056769B"/>
    <w:rsid w:val="00567913"/>
    <w:rsid w:val="00570AA8"/>
    <w:rsid w:val="00572024"/>
    <w:rsid w:val="0057599C"/>
    <w:rsid w:val="00575E22"/>
    <w:rsid w:val="00584ACE"/>
    <w:rsid w:val="00585CCC"/>
    <w:rsid w:val="00587428"/>
    <w:rsid w:val="00587945"/>
    <w:rsid w:val="00587EAD"/>
    <w:rsid w:val="0059238F"/>
    <w:rsid w:val="005929C8"/>
    <w:rsid w:val="005946A3"/>
    <w:rsid w:val="0059608B"/>
    <w:rsid w:val="0059652A"/>
    <w:rsid w:val="00596FA0"/>
    <w:rsid w:val="005977B8"/>
    <w:rsid w:val="00597AC4"/>
    <w:rsid w:val="005A099B"/>
    <w:rsid w:val="005A2180"/>
    <w:rsid w:val="005A3610"/>
    <w:rsid w:val="005A37FD"/>
    <w:rsid w:val="005A46D2"/>
    <w:rsid w:val="005A51FA"/>
    <w:rsid w:val="005A6954"/>
    <w:rsid w:val="005B0506"/>
    <w:rsid w:val="005B1568"/>
    <w:rsid w:val="005B17BE"/>
    <w:rsid w:val="005B2B72"/>
    <w:rsid w:val="005B37BE"/>
    <w:rsid w:val="005B37EF"/>
    <w:rsid w:val="005B3923"/>
    <w:rsid w:val="005B39F4"/>
    <w:rsid w:val="005B3A20"/>
    <w:rsid w:val="005B5A90"/>
    <w:rsid w:val="005B6011"/>
    <w:rsid w:val="005B7476"/>
    <w:rsid w:val="005C298D"/>
    <w:rsid w:val="005C4A10"/>
    <w:rsid w:val="005C71E4"/>
    <w:rsid w:val="005C7520"/>
    <w:rsid w:val="005D2310"/>
    <w:rsid w:val="005D2940"/>
    <w:rsid w:val="005D386B"/>
    <w:rsid w:val="005D44C8"/>
    <w:rsid w:val="005D5343"/>
    <w:rsid w:val="005E0496"/>
    <w:rsid w:val="005E33AB"/>
    <w:rsid w:val="005E4264"/>
    <w:rsid w:val="005F01F1"/>
    <w:rsid w:val="005F1080"/>
    <w:rsid w:val="005F3E7B"/>
    <w:rsid w:val="005F5C3F"/>
    <w:rsid w:val="005F69C7"/>
    <w:rsid w:val="005F6C85"/>
    <w:rsid w:val="005F7B5B"/>
    <w:rsid w:val="00600FA3"/>
    <w:rsid w:val="00602F66"/>
    <w:rsid w:val="00603744"/>
    <w:rsid w:val="0060404C"/>
    <w:rsid w:val="00605938"/>
    <w:rsid w:val="00605C30"/>
    <w:rsid w:val="00607091"/>
    <w:rsid w:val="00610B88"/>
    <w:rsid w:val="00613DE5"/>
    <w:rsid w:val="00616BCA"/>
    <w:rsid w:val="00616C68"/>
    <w:rsid w:val="006200A7"/>
    <w:rsid w:val="00620521"/>
    <w:rsid w:val="00621BB7"/>
    <w:rsid w:val="00623D78"/>
    <w:rsid w:val="006244AF"/>
    <w:rsid w:val="00624DB0"/>
    <w:rsid w:val="00625012"/>
    <w:rsid w:val="00625675"/>
    <w:rsid w:val="006256C5"/>
    <w:rsid w:val="00626313"/>
    <w:rsid w:val="0063096E"/>
    <w:rsid w:val="00630E52"/>
    <w:rsid w:val="00632EF6"/>
    <w:rsid w:val="006348AB"/>
    <w:rsid w:val="00634BA2"/>
    <w:rsid w:val="006406B0"/>
    <w:rsid w:val="00642E0C"/>
    <w:rsid w:val="00643B24"/>
    <w:rsid w:val="006443A5"/>
    <w:rsid w:val="00644A77"/>
    <w:rsid w:val="00646486"/>
    <w:rsid w:val="00646C52"/>
    <w:rsid w:val="00646D08"/>
    <w:rsid w:val="00651EBC"/>
    <w:rsid w:val="00652214"/>
    <w:rsid w:val="0065577F"/>
    <w:rsid w:val="00657214"/>
    <w:rsid w:val="0065726C"/>
    <w:rsid w:val="0066046D"/>
    <w:rsid w:val="00663C95"/>
    <w:rsid w:val="006646B8"/>
    <w:rsid w:val="00666238"/>
    <w:rsid w:val="006718F4"/>
    <w:rsid w:val="00673FA7"/>
    <w:rsid w:val="0067555B"/>
    <w:rsid w:val="0067777B"/>
    <w:rsid w:val="006804D4"/>
    <w:rsid w:val="006809EC"/>
    <w:rsid w:val="00680D09"/>
    <w:rsid w:val="00681575"/>
    <w:rsid w:val="00681A4B"/>
    <w:rsid w:val="006820D6"/>
    <w:rsid w:val="00682883"/>
    <w:rsid w:val="0068598B"/>
    <w:rsid w:val="00686941"/>
    <w:rsid w:val="00692B80"/>
    <w:rsid w:val="0069484A"/>
    <w:rsid w:val="00694A88"/>
    <w:rsid w:val="006956E6"/>
    <w:rsid w:val="00697DBA"/>
    <w:rsid w:val="006A0FA0"/>
    <w:rsid w:val="006A31BD"/>
    <w:rsid w:val="006A3441"/>
    <w:rsid w:val="006A5078"/>
    <w:rsid w:val="006A592F"/>
    <w:rsid w:val="006A7DB6"/>
    <w:rsid w:val="006B12A1"/>
    <w:rsid w:val="006B228C"/>
    <w:rsid w:val="006B4557"/>
    <w:rsid w:val="006B4A4A"/>
    <w:rsid w:val="006B56AE"/>
    <w:rsid w:val="006B572C"/>
    <w:rsid w:val="006B5BEB"/>
    <w:rsid w:val="006B64C9"/>
    <w:rsid w:val="006B6B6A"/>
    <w:rsid w:val="006B764A"/>
    <w:rsid w:val="006C0CCC"/>
    <w:rsid w:val="006C16E1"/>
    <w:rsid w:val="006C2C2E"/>
    <w:rsid w:val="006C4596"/>
    <w:rsid w:val="006C48F2"/>
    <w:rsid w:val="006C5957"/>
    <w:rsid w:val="006C6867"/>
    <w:rsid w:val="006D04E7"/>
    <w:rsid w:val="006D58A2"/>
    <w:rsid w:val="006D6157"/>
    <w:rsid w:val="006D7345"/>
    <w:rsid w:val="006D7A8D"/>
    <w:rsid w:val="006D7B70"/>
    <w:rsid w:val="006D7ECD"/>
    <w:rsid w:val="006E2089"/>
    <w:rsid w:val="006E269B"/>
    <w:rsid w:val="006E68EC"/>
    <w:rsid w:val="006E7B87"/>
    <w:rsid w:val="006F1C17"/>
    <w:rsid w:val="006F289B"/>
    <w:rsid w:val="006F3DE2"/>
    <w:rsid w:val="006F46A4"/>
    <w:rsid w:val="006F478D"/>
    <w:rsid w:val="00704544"/>
    <w:rsid w:val="007103FA"/>
    <w:rsid w:val="00710913"/>
    <w:rsid w:val="00711141"/>
    <w:rsid w:val="007126CC"/>
    <w:rsid w:val="00712779"/>
    <w:rsid w:val="007128C1"/>
    <w:rsid w:val="00713B52"/>
    <w:rsid w:val="00713CFE"/>
    <w:rsid w:val="0071414D"/>
    <w:rsid w:val="007149B8"/>
    <w:rsid w:val="0071549C"/>
    <w:rsid w:val="00721737"/>
    <w:rsid w:val="00721AED"/>
    <w:rsid w:val="00724D9E"/>
    <w:rsid w:val="0073003D"/>
    <w:rsid w:val="00730093"/>
    <w:rsid w:val="007304F5"/>
    <w:rsid w:val="00731EA7"/>
    <w:rsid w:val="007320DB"/>
    <w:rsid w:val="00732E5F"/>
    <w:rsid w:val="00733C84"/>
    <w:rsid w:val="007349B2"/>
    <w:rsid w:val="007377E7"/>
    <w:rsid w:val="00743499"/>
    <w:rsid w:val="00743FD1"/>
    <w:rsid w:val="007446A2"/>
    <w:rsid w:val="00744EB4"/>
    <w:rsid w:val="00746450"/>
    <w:rsid w:val="00746992"/>
    <w:rsid w:val="007469F9"/>
    <w:rsid w:val="00755352"/>
    <w:rsid w:val="00757486"/>
    <w:rsid w:val="00760459"/>
    <w:rsid w:val="00760A8E"/>
    <w:rsid w:val="0076253A"/>
    <w:rsid w:val="00763F4D"/>
    <w:rsid w:val="00766AF7"/>
    <w:rsid w:val="007710EC"/>
    <w:rsid w:val="00772669"/>
    <w:rsid w:val="00777769"/>
    <w:rsid w:val="00780E98"/>
    <w:rsid w:val="00782A35"/>
    <w:rsid w:val="00783F6B"/>
    <w:rsid w:val="007840D6"/>
    <w:rsid w:val="00785464"/>
    <w:rsid w:val="007901AB"/>
    <w:rsid w:val="00790692"/>
    <w:rsid w:val="00792BB8"/>
    <w:rsid w:val="007934B5"/>
    <w:rsid w:val="00795D12"/>
    <w:rsid w:val="007962C4"/>
    <w:rsid w:val="007970C9"/>
    <w:rsid w:val="007A36B8"/>
    <w:rsid w:val="007A7026"/>
    <w:rsid w:val="007A74A1"/>
    <w:rsid w:val="007A7C28"/>
    <w:rsid w:val="007B016B"/>
    <w:rsid w:val="007B046B"/>
    <w:rsid w:val="007B1248"/>
    <w:rsid w:val="007B24AE"/>
    <w:rsid w:val="007B42D3"/>
    <w:rsid w:val="007B6828"/>
    <w:rsid w:val="007C1647"/>
    <w:rsid w:val="007C1CEF"/>
    <w:rsid w:val="007C2900"/>
    <w:rsid w:val="007C4FE2"/>
    <w:rsid w:val="007D1441"/>
    <w:rsid w:val="007D3315"/>
    <w:rsid w:val="007D348C"/>
    <w:rsid w:val="007D34E2"/>
    <w:rsid w:val="007D4EC1"/>
    <w:rsid w:val="007D5751"/>
    <w:rsid w:val="007D797A"/>
    <w:rsid w:val="007E0C35"/>
    <w:rsid w:val="007E16C9"/>
    <w:rsid w:val="007E61DD"/>
    <w:rsid w:val="007E6242"/>
    <w:rsid w:val="007E6AE3"/>
    <w:rsid w:val="007E6DB2"/>
    <w:rsid w:val="007E7FCF"/>
    <w:rsid w:val="007F0D0D"/>
    <w:rsid w:val="007F3307"/>
    <w:rsid w:val="007F60C2"/>
    <w:rsid w:val="007F71F9"/>
    <w:rsid w:val="007F7E38"/>
    <w:rsid w:val="00800479"/>
    <w:rsid w:val="00800DC9"/>
    <w:rsid w:val="00802BCA"/>
    <w:rsid w:val="008034FB"/>
    <w:rsid w:val="00803C18"/>
    <w:rsid w:val="00805B2B"/>
    <w:rsid w:val="00805FAA"/>
    <w:rsid w:val="00811409"/>
    <w:rsid w:val="00812E3A"/>
    <w:rsid w:val="00813560"/>
    <w:rsid w:val="00813999"/>
    <w:rsid w:val="008207DF"/>
    <w:rsid w:val="00821F34"/>
    <w:rsid w:val="008225EB"/>
    <w:rsid w:val="008227B7"/>
    <w:rsid w:val="00824055"/>
    <w:rsid w:val="00824A7F"/>
    <w:rsid w:val="00825CF6"/>
    <w:rsid w:val="00830F17"/>
    <w:rsid w:val="0084172C"/>
    <w:rsid w:val="0084213D"/>
    <w:rsid w:val="008421B6"/>
    <w:rsid w:val="00843F24"/>
    <w:rsid w:val="00850059"/>
    <w:rsid w:val="0085165D"/>
    <w:rsid w:val="00852B36"/>
    <w:rsid w:val="00853276"/>
    <w:rsid w:val="0085593E"/>
    <w:rsid w:val="00855995"/>
    <w:rsid w:val="00861A8C"/>
    <w:rsid w:val="00861E50"/>
    <w:rsid w:val="00862D72"/>
    <w:rsid w:val="00867172"/>
    <w:rsid w:val="00867A91"/>
    <w:rsid w:val="00870818"/>
    <w:rsid w:val="00872A75"/>
    <w:rsid w:val="008732A2"/>
    <w:rsid w:val="008751AC"/>
    <w:rsid w:val="0087542F"/>
    <w:rsid w:val="008758AB"/>
    <w:rsid w:val="008807F8"/>
    <w:rsid w:val="00884E16"/>
    <w:rsid w:val="00885E95"/>
    <w:rsid w:val="008861C2"/>
    <w:rsid w:val="008866E5"/>
    <w:rsid w:val="00887586"/>
    <w:rsid w:val="00887CC8"/>
    <w:rsid w:val="00891D1A"/>
    <w:rsid w:val="0089383C"/>
    <w:rsid w:val="008953A2"/>
    <w:rsid w:val="008A1008"/>
    <w:rsid w:val="008A20F1"/>
    <w:rsid w:val="008A3967"/>
    <w:rsid w:val="008A3D6B"/>
    <w:rsid w:val="008B0349"/>
    <w:rsid w:val="008B06AC"/>
    <w:rsid w:val="008B24B1"/>
    <w:rsid w:val="008B4DE9"/>
    <w:rsid w:val="008B75E0"/>
    <w:rsid w:val="008B7F7F"/>
    <w:rsid w:val="008C24B6"/>
    <w:rsid w:val="008C30AE"/>
    <w:rsid w:val="008C341F"/>
    <w:rsid w:val="008C3DC6"/>
    <w:rsid w:val="008C3F34"/>
    <w:rsid w:val="008D1C08"/>
    <w:rsid w:val="008D273E"/>
    <w:rsid w:val="008D5403"/>
    <w:rsid w:val="008D59A4"/>
    <w:rsid w:val="008D717D"/>
    <w:rsid w:val="008D73DE"/>
    <w:rsid w:val="008E07D6"/>
    <w:rsid w:val="008E0953"/>
    <w:rsid w:val="008E57E5"/>
    <w:rsid w:val="008F149F"/>
    <w:rsid w:val="008F1513"/>
    <w:rsid w:val="008F1BEF"/>
    <w:rsid w:val="008F1E42"/>
    <w:rsid w:val="008F3815"/>
    <w:rsid w:val="008F3BE0"/>
    <w:rsid w:val="008F49A8"/>
    <w:rsid w:val="008F4CA8"/>
    <w:rsid w:val="008F4E71"/>
    <w:rsid w:val="008F6448"/>
    <w:rsid w:val="008F66A7"/>
    <w:rsid w:val="009000B0"/>
    <w:rsid w:val="009004CC"/>
    <w:rsid w:val="00900C17"/>
    <w:rsid w:val="009023C5"/>
    <w:rsid w:val="00903A0F"/>
    <w:rsid w:val="00903F87"/>
    <w:rsid w:val="00904B87"/>
    <w:rsid w:val="00906F84"/>
    <w:rsid w:val="00907FF4"/>
    <w:rsid w:val="0091367E"/>
    <w:rsid w:val="00913FD7"/>
    <w:rsid w:val="009157E7"/>
    <w:rsid w:val="00916C3E"/>
    <w:rsid w:val="00917EB0"/>
    <w:rsid w:val="009223A7"/>
    <w:rsid w:val="009234D2"/>
    <w:rsid w:val="00926DB4"/>
    <w:rsid w:val="0092705D"/>
    <w:rsid w:val="00932F33"/>
    <w:rsid w:val="00933EA2"/>
    <w:rsid w:val="009376E0"/>
    <w:rsid w:val="00942844"/>
    <w:rsid w:val="00942CB0"/>
    <w:rsid w:val="00946E6A"/>
    <w:rsid w:val="0095002D"/>
    <w:rsid w:val="00952C33"/>
    <w:rsid w:val="00952DE9"/>
    <w:rsid w:val="0096048A"/>
    <w:rsid w:val="00962267"/>
    <w:rsid w:val="009623D3"/>
    <w:rsid w:val="00963BB9"/>
    <w:rsid w:val="009644B5"/>
    <w:rsid w:val="00967EE5"/>
    <w:rsid w:val="00971A9A"/>
    <w:rsid w:val="00973A5F"/>
    <w:rsid w:val="00976AE5"/>
    <w:rsid w:val="00977E62"/>
    <w:rsid w:val="00977EE2"/>
    <w:rsid w:val="00984DE0"/>
    <w:rsid w:val="00984F3F"/>
    <w:rsid w:val="00985A1C"/>
    <w:rsid w:val="00985C17"/>
    <w:rsid w:val="00985F07"/>
    <w:rsid w:val="0099472E"/>
    <w:rsid w:val="00994C75"/>
    <w:rsid w:val="0099573B"/>
    <w:rsid w:val="0099581A"/>
    <w:rsid w:val="009967EF"/>
    <w:rsid w:val="009A2416"/>
    <w:rsid w:val="009A2486"/>
    <w:rsid w:val="009A2594"/>
    <w:rsid w:val="009A3B45"/>
    <w:rsid w:val="009A635B"/>
    <w:rsid w:val="009A6442"/>
    <w:rsid w:val="009A771B"/>
    <w:rsid w:val="009B204D"/>
    <w:rsid w:val="009B4A29"/>
    <w:rsid w:val="009B63A6"/>
    <w:rsid w:val="009B7D4A"/>
    <w:rsid w:val="009C0122"/>
    <w:rsid w:val="009C2B9B"/>
    <w:rsid w:val="009C3E4B"/>
    <w:rsid w:val="009C552C"/>
    <w:rsid w:val="009C6AB4"/>
    <w:rsid w:val="009C6BFC"/>
    <w:rsid w:val="009D0F5B"/>
    <w:rsid w:val="009D3371"/>
    <w:rsid w:val="009D40CE"/>
    <w:rsid w:val="009D48FC"/>
    <w:rsid w:val="009D6F72"/>
    <w:rsid w:val="009D7EB5"/>
    <w:rsid w:val="009E146A"/>
    <w:rsid w:val="009E1751"/>
    <w:rsid w:val="009E1A22"/>
    <w:rsid w:val="009E2DC3"/>
    <w:rsid w:val="009E306A"/>
    <w:rsid w:val="009E391D"/>
    <w:rsid w:val="009E4474"/>
    <w:rsid w:val="009E5494"/>
    <w:rsid w:val="009E58B6"/>
    <w:rsid w:val="009F063A"/>
    <w:rsid w:val="009F0DEE"/>
    <w:rsid w:val="009F2EF9"/>
    <w:rsid w:val="009F390E"/>
    <w:rsid w:val="009F4BA4"/>
    <w:rsid w:val="009F577E"/>
    <w:rsid w:val="009F7C5D"/>
    <w:rsid w:val="009F7F3E"/>
    <w:rsid w:val="00A00A9B"/>
    <w:rsid w:val="00A00FAC"/>
    <w:rsid w:val="00A0248D"/>
    <w:rsid w:val="00A06708"/>
    <w:rsid w:val="00A06A87"/>
    <w:rsid w:val="00A06EA8"/>
    <w:rsid w:val="00A14470"/>
    <w:rsid w:val="00A207A7"/>
    <w:rsid w:val="00A20993"/>
    <w:rsid w:val="00A26F79"/>
    <w:rsid w:val="00A27C86"/>
    <w:rsid w:val="00A30E55"/>
    <w:rsid w:val="00A328E2"/>
    <w:rsid w:val="00A329DF"/>
    <w:rsid w:val="00A333DA"/>
    <w:rsid w:val="00A33A46"/>
    <w:rsid w:val="00A3570D"/>
    <w:rsid w:val="00A359C3"/>
    <w:rsid w:val="00A37995"/>
    <w:rsid w:val="00A40320"/>
    <w:rsid w:val="00A42219"/>
    <w:rsid w:val="00A42716"/>
    <w:rsid w:val="00A50657"/>
    <w:rsid w:val="00A54618"/>
    <w:rsid w:val="00A546A7"/>
    <w:rsid w:val="00A55989"/>
    <w:rsid w:val="00A55B3B"/>
    <w:rsid w:val="00A57054"/>
    <w:rsid w:val="00A57B91"/>
    <w:rsid w:val="00A60AB2"/>
    <w:rsid w:val="00A60F10"/>
    <w:rsid w:val="00A61D57"/>
    <w:rsid w:val="00A62132"/>
    <w:rsid w:val="00A62628"/>
    <w:rsid w:val="00A638A6"/>
    <w:rsid w:val="00A65806"/>
    <w:rsid w:val="00A66497"/>
    <w:rsid w:val="00A67705"/>
    <w:rsid w:val="00A70A18"/>
    <w:rsid w:val="00A73820"/>
    <w:rsid w:val="00A74D3C"/>
    <w:rsid w:val="00A758F9"/>
    <w:rsid w:val="00A75AF0"/>
    <w:rsid w:val="00A76921"/>
    <w:rsid w:val="00A77E2A"/>
    <w:rsid w:val="00A80A3A"/>
    <w:rsid w:val="00A80A55"/>
    <w:rsid w:val="00A82125"/>
    <w:rsid w:val="00A8279C"/>
    <w:rsid w:val="00A82E26"/>
    <w:rsid w:val="00A834A8"/>
    <w:rsid w:val="00A83C38"/>
    <w:rsid w:val="00A8603B"/>
    <w:rsid w:val="00A860AC"/>
    <w:rsid w:val="00A91886"/>
    <w:rsid w:val="00A97D06"/>
    <w:rsid w:val="00AA0035"/>
    <w:rsid w:val="00AA1BE1"/>
    <w:rsid w:val="00AA5935"/>
    <w:rsid w:val="00AA63E5"/>
    <w:rsid w:val="00AA74F4"/>
    <w:rsid w:val="00AB1C13"/>
    <w:rsid w:val="00AB2AF8"/>
    <w:rsid w:val="00AB37D5"/>
    <w:rsid w:val="00AB67A2"/>
    <w:rsid w:val="00AC1489"/>
    <w:rsid w:val="00AC2464"/>
    <w:rsid w:val="00AC3AE8"/>
    <w:rsid w:val="00AC3E02"/>
    <w:rsid w:val="00AC49DF"/>
    <w:rsid w:val="00AC7699"/>
    <w:rsid w:val="00AD0D31"/>
    <w:rsid w:val="00AD39CE"/>
    <w:rsid w:val="00AD3CE9"/>
    <w:rsid w:val="00AD496D"/>
    <w:rsid w:val="00AD6C39"/>
    <w:rsid w:val="00AD7539"/>
    <w:rsid w:val="00AD75A0"/>
    <w:rsid w:val="00AE06DD"/>
    <w:rsid w:val="00AE3F84"/>
    <w:rsid w:val="00AE3FF7"/>
    <w:rsid w:val="00AE4841"/>
    <w:rsid w:val="00AF0126"/>
    <w:rsid w:val="00AF0A54"/>
    <w:rsid w:val="00AF45D7"/>
    <w:rsid w:val="00AF48FD"/>
    <w:rsid w:val="00AF77FA"/>
    <w:rsid w:val="00B00B80"/>
    <w:rsid w:val="00B02B79"/>
    <w:rsid w:val="00B03C57"/>
    <w:rsid w:val="00B03EA4"/>
    <w:rsid w:val="00B03EEA"/>
    <w:rsid w:val="00B07D78"/>
    <w:rsid w:val="00B10BBB"/>
    <w:rsid w:val="00B1206E"/>
    <w:rsid w:val="00B12410"/>
    <w:rsid w:val="00B13D8C"/>
    <w:rsid w:val="00B16385"/>
    <w:rsid w:val="00B20B8F"/>
    <w:rsid w:val="00B22DA5"/>
    <w:rsid w:val="00B26065"/>
    <w:rsid w:val="00B27BA9"/>
    <w:rsid w:val="00B3208E"/>
    <w:rsid w:val="00B3292E"/>
    <w:rsid w:val="00B33CCC"/>
    <w:rsid w:val="00B34016"/>
    <w:rsid w:val="00B37CA7"/>
    <w:rsid w:val="00B41BA2"/>
    <w:rsid w:val="00B42D8C"/>
    <w:rsid w:val="00B42FC8"/>
    <w:rsid w:val="00B44245"/>
    <w:rsid w:val="00B4430A"/>
    <w:rsid w:val="00B4564B"/>
    <w:rsid w:val="00B47CC1"/>
    <w:rsid w:val="00B5021D"/>
    <w:rsid w:val="00B5079F"/>
    <w:rsid w:val="00B52851"/>
    <w:rsid w:val="00B53DC8"/>
    <w:rsid w:val="00B54AFE"/>
    <w:rsid w:val="00B6057D"/>
    <w:rsid w:val="00B65256"/>
    <w:rsid w:val="00B661AC"/>
    <w:rsid w:val="00B66D5F"/>
    <w:rsid w:val="00B72DC9"/>
    <w:rsid w:val="00B73D58"/>
    <w:rsid w:val="00B73F87"/>
    <w:rsid w:val="00B76853"/>
    <w:rsid w:val="00B80338"/>
    <w:rsid w:val="00B80717"/>
    <w:rsid w:val="00B80759"/>
    <w:rsid w:val="00B81D5B"/>
    <w:rsid w:val="00B824F3"/>
    <w:rsid w:val="00B8256C"/>
    <w:rsid w:val="00B84AD8"/>
    <w:rsid w:val="00B87601"/>
    <w:rsid w:val="00B9112F"/>
    <w:rsid w:val="00B93404"/>
    <w:rsid w:val="00B94960"/>
    <w:rsid w:val="00B94E35"/>
    <w:rsid w:val="00B95B5D"/>
    <w:rsid w:val="00BA08EB"/>
    <w:rsid w:val="00BA103C"/>
    <w:rsid w:val="00BA53D0"/>
    <w:rsid w:val="00BA55D5"/>
    <w:rsid w:val="00BA7635"/>
    <w:rsid w:val="00BA7839"/>
    <w:rsid w:val="00BA7B89"/>
    <w:rsid w:val="00BA7F4C"/>
    <w:rsid w:val="00BB1979"/>
    <w:rsid w:val="00BB211D"/>
    <w:rsid w:val="00BB4C55"/>
    <w:rsid w:val="00BB4D05"/>
    <w:rsid w:val="00BB65D7"/>
    <w:rsid w:val="00BB7138"/>
    <w:rsid w:val="00BC09C9"/>
    <w:rsid w:val="00BC0DE9"/>
    <w:rsid w:val="00BC1CF4"/>
    <w:rsid w:val="00BC2BCD"/>
    <w:rsid w:val="00BC4050"/>
    <w:rsid w:val="00BC5184"/>
    <w:rsid w:val="00BC57C9"/>
    <w:rsid w:val="00BD0D2B"/>
    <w:rsid w:val="00BD1081"/>
    <w:rsid w:val="00BD7C5E"/>
    <w:rsid w:val="00BE0FF6"/>
    <w:rsid w:val="00BE157F"/>
    <w:rsid w:val="00BE24F0"/>
    <w:rsid w:val="00BF0426"/>
    <w:rsid w:val="00BF1C26"/>
    <w:rsid w:val="00BF32D6"/>
    <w:rsid w:val="00BF3B3F"/>
    <w:rsid w:val="00BF460A"/>
    <w:rsid w:val="00BF6C12"/>
    <w:rsid w:val="00C014C0"/>
    <w:rsid w:val="00C02594"/>
    <w:rsid w:val="00C033E4"/>
    <w:rsid w:val="00C03D6E"/>
    <w:rsid w:val="00C05D4F"/>
    <w:rsid w:val="00C06AA3"/>
    <w:rsid w:val="00C106A4"/>
    <w:rsid w:val="00C115EB"/>
    <w:rsid w:val="00C11B21"/>
    <w:rsid w:val="00C12320"/>
    <w:rsid w:val="00C12EA6"/>
    <w:rsid w:val="00C13B09"/>
    <w:rsid w:val="00C13D67"/>
    <w:rsid w:val="00C147E2"/>
    <w:rsid w:val="00C252AC"/>
    <w:rsid w:val="00C27DFF"/>
    <w:rsid w:val="00C27EE0"/>
    <w:rsid w:val="00C30A5C"/>
    <w:rsid w:val="00C33676"/>
    <w:rsid w:val="00C33D5F"/>
    <w:rsid w:val="00C40D12"/>
    <w:rsid w:val="00C41FE7"/>
    <w:rsid w:val="00C43C95"/>
    <w:rsid w:val="00C44C19"/>
    <w:rsid w:val="00C45C2C"/>
    <w:rsid w:val="00C45FC9"/>
    <w:rsid w:val="00C461D2"/>
    <w:rsid w:val="00C51F68"/>
    <w:rsid w:val="00C53ACC"/>
    <w:rsid w:val="00C53E3D"/>
    <w:rsid w:val="00C54135"/>
    <w:rsid w:val="00C54B4A"/>
    <w:rsid w:val="00C5518D"/>
    <w:rsid w:val="00C569C6"/>
    <w:rsid w:val="00C56AB5"/>
    <w:rsid w:val="00C612CD"/>
    <w:rsid w:val="00C6166B"/>
    <w:rsid w:val="00C62365"/>
    <w:rsid w:val="00C649E6"/>
    <w:rsid w:val="00C65671"/>
    <w:rsid w:val="00C664F4"/>
    <w:rsid w:val="00C70529"/>
    <w:rsid w:val="00C71694"/>
    <w:rsid w:val="00C722B9"/>
    <w:rsid w:val="00C72F9F"/>
    <w:rsid w:val="00C77688"/>
    <w:rsid w:val="00C815C0"/>
    <w:rsid w:val="00C83D43"/>
    <w:rsid w:val="00C855EC"/>
    <w:rsid w:val="00C903A1"/>
    <w:rsid w:val="00C9230B"/>
    <w:rsid w:val="00C937E7"/>
    <w:rsid w:val="00C945FE"/>
    <w:rsid w:val="00C95021"/>
    <w:rsid w:val="00C95C3E"/>
    <w:rsid w:val="00C96834"/>
    <w:rsid w:val="00CA06A7"/>
    <w:rsid w:val="00CA50B2"/>
    <w:rsid w:val="00CA5188"/>
    <w:rsid w:val="00CA7A2F"/>
    <w:rsid w:val="00CB151C"/>
    <w:rsid w:val="00CB241E"/>
    <w:rsid w:val="00CB327B"/>
    <w:rsid w:val="00CB4722"/>
    <w:rsid w:val="00CC17D1"/>
    <w:rsid w:val="00CC1D61"/>
    <w:rsid w:val="00CC1DBF"/>
    <w:rsid w:val="00CC3041"/>
    <w:rsid w:val="00CC5BA1"/>
    <w:rsid w:val="00CC5CDA"/>
    <w:rsid w:val="00CC7459"/>
    <w:rsid w:val="00CC7918"/>
    <w:rsid w:val="00CD0BE1"/>
    <w:rsid w:val="00CD275F"/>
    <w:rsid w:val="00CD40EE"/>
    <w:rsid w:val="00CD494C"/>
    <w:rsid w:val="00CD4B77"/>
    <w:rsid w:val="00CD5057"/>
    <w:rsid w:val="00CD50B5"/>
    <w:rsid w:val="00CD608A"/>
    <w:rsid w:val="00CD6CB9"/>
    <w:rsid w:val="00CD758F"/>
    <w:rsid w:val="00CD7C3F"/>
    <w:rsid w:val="00CE3DF7"/>
    <w:rsid w:val="00CE3F9D"/>
    <w:rsid w:val="00CE5696"/>
    <w:rsid w:val="00CE68CC"/>
    <w:rsid w:val="00CE6A20"/>
    <w:rsid w:val="00CF0EF4"/>
    <w:rsid w:val="00CF158A"/>
    <w:rsid w:val="00CF2FC6"/>
    <w:rsid w:val="00CF31BC"/>
    <w:rsid w:val="00CF47D1"/>
    <w:rsid w:val="00CF4903"/>
    <w:rsid w:val="00CF4F64"/>
    <w:rsid w:val="00CF6329"/>
    <w:rsid w:val="00CF6A34"/>
    <w:rsid w:val="00D008FC"/>
    <w:rsid w:val="00D017B7"/>
    <w:rsid w:val="00D02BD3"/>
    <w:rsid w:val="00D03353"/>
    <w:rsid w:val="00D109C3"/>
    <w:rsid w:val="00D11E97"/>
    <w:rsid w:val="00D12AB0"/>
    <w:rsid w:val="00D13DA0"/>
    <w:rsid w:val="00D15C70"/>
    <w:rsid w:val="00D21155"/>
    <w:rsid w:val="00D21D77"/>
    <w:rsid w:val="00D231C5"/>
    <w:rsid w:val="00D23830"/>
    <w:rsid w:val="00D24C41"/>
    <w:rsid w:val="00D256EC"/>
    <w:rsid w:val="00D26EC8"/>
    <w:rsid w:val="00D27F0F"/>
    <w:rsid w:val="00D30760"/>
    <w:rsid w:val="00D30D5D"/>
    <w:rsid w:val="00D30F57"/>
    <w:rsid w:val="00D30FE0"/>
    <w:rsid w:val="00D3162E"/>
    <w:rsid w:val="00D32DA3"/>
    <w:rsid w:val="00D34395"/>
    <w:rsid w:val="00D37B85"/>
    <w:rsid w:val="00D40272"/>
    <w:rsid w:val="00D42C2B"/>
    <w:rsid w:val="00D4345C"/>
    <w:rsid w:val="00D43772"/>
    <w:rsid w:val="00D452CE"/>
    <w:rsid w:val="00D4609D"/>
    <w:rsid w:val="00D46EF5"/>
    <w:rsid w:val="00D514F8"/>
    <w:rsid w:val="00D520E6"/>
    <w:rsid w:val="00D52919"/>
    <w:rsid w:val="00D52D79"/>
    <w:rsid w:val="00D56643"/>
    <w:rsid w:val="00D56735"/>
    <w:rsid w:val="00D570BC"/>
    <w:rsid w:val="00D6026D"/>
    <w:rsid w:val="00D61164"/>
    <w:rsid w:val="00D64B86"/>
    <w:rsid w:val="00D668BF"/>
    <w:rsid w:val="00D715DF"/>
    <w:rsid w:val="00D720AA"/>
    <w:rsid w:val="00D73994"/>
    <w:rsid w:val="00D74541"/>
    <w:rsid w:val="00D748C6"/>
    <w:rsid w:val="00D80B2F"/>
    <w:rsid w:val="00D81A1F"/>
    <w:rsid w:val="00D825A0"/>
    <w:rsid w:val="00D83F04"/>
    <w:rsid w:val="00D843B7"/>
    <w:rsid w:val="00D851AF"/>
    <w:rsid w:val="00D86656"/>
    <w:rsid w:val="00D90680"/>
    <w:rsid w:val="00D92B33"/>
    <w:rsid w:val="00D93CFF"/>
    <w:rsid w:val="00D960C5"/>
    <w:rsid w:val="00D96A5A"/>
    <w:rsid w:val="00D9705B"/>
    <w:rsid w:val="00D97552"/>
    <w:rsid w:val="00DA1C2F"/>
    <w:rsid w:val="00DA21B9"/>
    <w:rsid w:val="00DA285C"/>
    <w:rsid w:val="00DA33D9"/>
    <w:rsid w:val="00DA4C75"/>
    <w:rsid w:val="00DA529D"/>
    <w:rsid w:val="00DA64A8"/>
    <w:rsid w:val="00DA6B48"/>
    <w:rsid w:val="00DA7F56"/>
    <w:rsid w:val="00DB1AD4"/>
    <w:rsid w:val="00DB3213"/>
    <w:rsid w:val="00DB3A64"/>
    <w:rsid w:val="00DB4264"/>
    <w:rsid w:val="00DB7DFB"/>
    <w:rsid w:val="00DC07A6"/>
    <w:rsid w:val="00DC1818"/>
    <w:rsid w:val="00DC2AAF"/>
    <w:rsid w:val="00DC2D03"/>
    <w:rsid w:val="00DC2D10"/>
    <w:rsid w:val="00DC5420"/>
    <w:rsid w:val="00DD0FB9"/>
    <w:rsid w:val="00DD472C"/>
    <w:rsid w:val="00DD49C5"/>
    <w:rsid w:val="00DD4F5C"/>
    <w:rsid w:val="00DD5AF7"/>
    <w:rsid w:val="00DD694D"/>
    <w:rsid w:val="00DD6BF5"/>
    <w:rsid w:val="00DD71C5"/>
    <w:rsid w:val="00DD7408"/>
    <w:rsid w:val="00DE008F"/>
    <w:rsid w:val="00DE0EF4"/>
    <w:rsid w:val="00DE1258"/>
    <w:rsid w:val="00DE228B"/>
    <w:rsid w:val="00DE234E"/>
    <w:rsid w:val="00DE2924"/>
    <w:rsid w:val="00DE6F03"/>
    <w:rsid w:val="00DE79D2"/>
    <w:rsid w:val="00DE7C77"/>
    <w:rsid w:val="00DF3007"/>
    <w:rsid w:val="00DF61AC"/>
    <w:rsid w:val="00DF79C7"/>
    <w:rsid w:val="00E02092"/>
    <w:rsid w:val="00E029B7"/>
    <w:rsid w:val="00E02C2C"/>
    <w:rsid w:val="00E044A8"/>
    <w:rsid w:val="00E0714B"/>
    <w:rsid w:val="00E1195F"/>
    <w:rsid w:val="00E1227C"/>
    <w:rsid w:val="00E124E0"/>
    <w:rsid w:val="00E12707"/>
    <w:rsid w:val="00E1270C"/>
    <w:rsid w:val="00E12C94"/>
    <w:rsid w:val="00E1335F"/>
    <w:rsid w:val="00E1469C"/>
    <w:rsid w:val="00E153CE"/>
    <w:rsid w:val="00E15E23"/>
    <w:rsid w:val="00E172CF"/>
    <w:rsid w:val="00E17D4E"/>
    <w:rsid w:val="00E200EE"/>
    <w:rsid w:val="00E21F58"/>
    <w:rsid w:val="00E265A5"/>
    <w:rsid w:val="00E26E06"/>
    <w:rsid w:val="00E26EF1"/>
    <w:rsid w:val="00E309CC"/>
    <w:rsid w:val="00E32FDA"/>
    <w:rsid w:val="00E344C9"/>
    <w:rsid w:val="00E351F9"/>
    <w:rsid w:val="00E4029C"/>
    <w:rsid w:val="00E405E8"/>
    <w:rsid w:val="00E4065D"/>
    <w:rsid w:val="00E41710"/>
    <w:rsid w:val="00E42998"/>
    <w:rsid w:val="00E4342F"/>
    <w:rsid w:val="00E43E06"/>
    <w:rsid w:val="00E45E23"/>
    <w:rsid w:val="00E46373"/>
    <w:rsid w:val="00E46860"/>
    <w:rsid w:val="00E50FFE"/>
    <w:rsid w:val="00E52D3D"/>
    <w:rsid w:val="00E53ED4"/>
    <w:rsid w:val="00E551D1"/>
    <w:rsid w:val="00E62444"/>
    <w:rsid w:val="00E6360D"/>
    <w:rsid w:val="00E64E3C"/>
    <w:rsid w:val="00E65B4A"/>
    <w:rsid w:val="00E70E83"/>
    <w:rsid w:val="00E71D4B"/>
    <w:rsid w:val="00E731A6"/>
    <w:rsid w:val="00E74980"/>
    <w:rsid w:val="00E765A1"/>
    <w:rsid w:val="00E779F6"/>
    <w:rsid w:val="00E81535"/>
    <w:rsid w:val="00E84681"/>
    <w:rsid w:val="00E84CE6"/>
    <w:rsid w:val="00E86EAA"/>
    <w:rsid w:val="00E91BAE"/>
    <w:rsid w:val="00E92B8B"/>
    <w:rsid w:val="00E92E94"/>
    <w:rsid w:val="00E95F4A"/>
    <w:rsid w:val="00EA532B"/>
    <w:rsid w:val="00EA553E"/>
    <w:rsid w:val="00EA5623"/>
    <w:rsid w:val="00EA5B09"/>
    <w:rsid w:val="00EB47F1"/>
    <w:rsid w:val="00EB595B"/>
    <w:rsid w:val="00EC053D"/>
    <w:rsid w:val="00EC0EC2"/>
    <w:rsid w:val="00EC1F0C"/>
    <w:rsid w:val="00EC2421"/>
    <w:rsid w:val="00EC3702"/>
    <w:rsid w:val="00EC4C75"/>
    <w:rsid w:val="00EC5E2E"/>
    <w:rsid w:val="00EC71F6"/>
    <w:rsid w:val="00EC7D1E"/>
    <w:rsid w:val="00ED605B"/>
    <w:rsid w:val="00EE0685"/>
    <w:rsid w:val="00EE1400"/>
    <w:rsid w:val="00EE14C1"/>
    <w:rsid w:val="00EE33C0"/>
    <w:rsid w:val="00EE59C0"/>
    <w:rsid w:val="00EE7E55"/>
    <w:rsid w:val="00EF03CE"/>
    <w:rsid w:val="00EF0691"/>
    <w:rsid w:val="00EF11AD"/>
    <w:rsid w:val="00EF2604"/>
    <w:rsid w:val="00EF2DC4"/>
    <w:rsid w:val="00EF53AE"/>
    <w:rsid w:val="00EF5EEA"/>
    <w:rsid w:val="00F00386"/>
    <w:rsid w:val="00F00876"/>
    <w:rsid w:val="00F01179"/>
    <w:rsid w:val="00F01E00"/>
    <w:rsid w:val="00F029B6"/>
    <w:rsid w:val="00F03DE5"/>
    <w:rsid w:val="00F06553"/>
    <w:rsid w:val="00F076D7"/>
    <w:rsid w:val="00F07E7E"/>
    <w:rsid w:val="00F11495"/>
    <w:rsid w:val="00F116AE"/>
    <w:rsid w:val="00F11FE8"/>
    <w:rsid w:val="00F12063"/>
    <w:rsid w:val="00F135F4"/>
    <w:rsid w:val="00F150BE"/>
    <w:rsid w:val="00F206FC"/>
    <w:rsid w:val="00F22E4F"/>
    <w:rsid w:val="00F24493"/>
    <w:rsid w:val="00F250DA"/>
    <w:rsid w:val="00F264A0"/>
    <w:rsid w:val="00F26576"/>
    <w:rsid w:val="00F26F43"/>
    <w:rsid w:val="00F2739C"/>
    <w:rsid w:val="00F31C4C"/>
    <w:rsid w:val="00F31D5B"/>
    <w:rsid w:val="00F33284"/>
    <w:rsid w:val="00F3418D"/>
    <w:rsid w:val="00F34BAE"/>
    <w:rsid w:val="00F36B8A"/>
    <w:rsid w:val="00F408D6"/>
    <w:rsid w:val="00F40DA1"/>
    <w:rsid w:val="00F42CEA"/>
    <w:rsid w:val="00F433DC"/>
    <w:rsid w:val="00F43785"/>
    <w:rsid w:val="00F44D55"/>
    <w:rsid w:val="00F50996"/>
    <w:rsid w:val="00F50EBF"/>
    <w:rsid w:val="00F52648"/>
    <w:rsid w:val="00F52B86"/>
    <w:rsid w:val="00F5603B"/>
    <w:rsid w:val="00F60298"/>
    <w:rsid w:val="00F62922"/>
    <w:rsid w:val="00F63D30"/>
    <w:rsid w:val="00F64188"/>
    <w:rsid w:val="00F71B94"/>
    <w:rsid w:val="00F73582"/>
    <w:rsid w:val="00F76B2E"/>
    <w:rsid w:val="00F778FD"/>
    <w:rsid w:val="00F8025A"/>
    <w:rsid w:val="00F81F2F"/>
    <w:rsid w:val="00F83D19"/>
    <w:rsid w:val="00F84B63"/>
    <w:rsid w:val="00F87E05"/>
    <w:rsid w:val="00F91B85"/>
    <w:rsid w:val="00F9239A"/>
    <w:rsid w:val="00F9467A"/>
    <w:rsid w:val="00F96B2D"/>
    <w:rsid w:val="00F97B3A"/>
    <w:rsid w:val="00FA062A"/>
    <w:rsid w:val="00FA5E6E"/>
    <w:rsid w:val="00FB1408"/>
    <w:rsid w:val="00FB1703"/>
    <w:rsid w:val="00FB257D"/>
    <w:rsid w:val="00FB33C5"/>
    <w:rsid w:val="00FB45E8"/>
    <w:rsid w:val="00FB4F0C"/>
    <w:rsid w:val="00FB6A1E"/>
    <w:rsid w:val="00FB7397"/>
    <w:rsid w:val="00FC0FAA"/>
    <w:rsid w:val="00FC3C3A"/>
    <w:rsid w:val="00FC3E90"/>
    <w:rsid w:val="00FC43C3"/>
    <w:rsid w:val="00FD33B8"/>
    <w:rsid w:val="00FD4510"/>
    <w:rsid w:val="00FD6486"/>
    <w:rsid w:val="00FD7475"/>
    <w:rsid w:val="00FD761E"/>
    <w:rsid w:val="00FE5E75"/>
    <w:rsid w:val="00FE638B"/>
    <w:rsid w:val="00FE6874"/>
    <w:rsid w:val="00FE703B"/>
    <w:rsid w:val="00FF1CA9"/>
    <w:rsid w:val="00FF4E81"/>
    <w:rsid w:val="00FF5E84"/>
    <w:rsid w:val="00FF621A"/>
    <w:rsid w:val="00FF66CA"/>
    <w:rsid w:val="00FF79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9EE74"/>
  <w15:docId w15:val="{69F86DDA-314E-4AA6-8500-CE37B704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lang w:val="en-US"/>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lang w:val="en-US"/>
    </w:rPr>
  </w:style>
  <w:style w:type="paragraph" w:styleId="Ttulo4">
    <w:name w:val="heading 4"/>
    <w:basedOn w:val="Normal"/>
    <w:next w:val="Normal"/>
    <w:qFormat/>
    <w:pPr>
      <w:keepNext/>
      <w:jc w:val="both"/>
      <w:outlineLvl w:val="3"/>
    </w:pPr>
    <w:rPr>
      <w:b/>
      <w:noProof/>
    </w:rPr>
  </w:style>
  <w:style w:type="paragraph" w:styleId="Ttulo5">
    <w:name w:val="heading 5"/>
    <w:basedOn w:val="Normal"/>
    <w:next w:val="Normal"/>
    <w:qFormat/>
    <w:pPr>
      <w:keepNext/>
      <w:jc w:val="both"/>
      <w:outlineLvl w:val="4"/>
    </w:pPr>
    <w:rPr>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ind w:left="567" w:hanging="567"/>
      <w:jc w:val="both"/>
      <w:outlineLvl w:val="7"/>
    </w:pPr>
    <w:rPr>
      <w:b/>
      <w:i/>
    </w:rPr>
  </w:style>
  <w:style w:type="paragraph" w:styleId="Ttulo9">
    <w:name w:val="heading 9"/>
    <w:basedOn w:val="Normal"/>
    <w:next w:val="Normal"/>
    <w:qFormat/>
    <w:pPr>
      <w:keepNext/>
      <w:jc w:val="both"/>
      <w:outlineLvl w:val="8"/>
    </w:pPr>
    <w:rPr>
      <w:b/>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spacing w:line="240" w:lineRule="auto"/>
    </w:pPr>
    <w:rPr>
      <w:rFonts w:ascii="Helvetica" w:hAnsi="Helvetica"/>
      <w:sz w:val="20"/>
    </w:rPr>
  </w:style>
  <w:style w:type="paragraph" w:styleId="Piedepgina">
    <w:name w:val="footer"/>
    <w:basedOn w:val="Normal"/>
    <w:pPr>
      <w:tabs>
        <w:tab w:val="center" w:pos="4536"/>
        <w:tab w:val="center" w:pos="8930"/>
      </w:tabs>
      <w:spacing w:line="240" w:lineRule="auto"/>
    </w:pPr>
    <w:rPr>
      <w:rFonts w:ascii="Helvetica" w:hAnsi="Helvetica"/>
      <w:sz w:val="16"/>
    </w:rPr>
  </w:style>
  <w:style w:type="character" w:styleId="Nmerodepgina">
    <w:name w:val="page number"/>
    <w:basedOn w:val="Fuentedeprrafopredeter"/>
  </w:style>
  <w:style w:type="paragraph" w:styleId="Sangradetextonormal">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Textoindependiente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Sangra2detindependiente">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xtoindependiente">
    <w:name w:val="Body Text"/>
    <w:basedOn w:val="Normal"/>
    <w:pPr>
      <w:tabs>
        <w:tab w:val="clear" w:pos="567"/>
      </w:tabs>
      <w:spacing w:line="240" w:lineRule="auto"/>
    </w:pPr>
    <w:rPr>
      <w:i/>
      <w:color w:val="008000"/>
    </w:rPr>
  </w:style>
  <w:style w:type="paragraph" w:styleId="Textoindependien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Refdecomentario">
    <w:name w:val="annotation reference"/>
    <w:uiPriority w:val="99"/>
    <w:semiHidden/>
    <w:rPr>
      <w:sz w:val="16"/>
      <w:szCs w:val="16"/>
    </w:rPr>
  </w:style>
  <w:style w:type="paragraph" w:styleId="Textocomentario">
    <w:name w:val="annotation text"/>
    <w:aliases w:val=" Car17, Car17 Car, Char Char Char,Annotationtext,Car17,Car17 Car,Char,Char Char Char,Char Char1,Comment Text Char Char,Comment Text Char Char Char Char,Comment Text Char Char1,Comment Text Char1,Comment Text Char1 Char"/>
    <w:basedOn w:val="Normal"/>
    <w:link w:val="TextocomentarioCar"/>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Mapadeldocumento">
    <w:name w:val="Document Map"/>
    <w:basedOn w:val="Normal"/>
    <w:semiHidden/>
    <w:pPr>
      <w:shd w:val="clear" w:color="auto" w:fill="000080"/>
    </w:pPr>
    <w:rPr>
      <w:rFonts w:ascii="Tahoma" w:hAnsi="Tahoma" w:cs="Tahoma"/>
    </w:rPr>
  </w:style>
  <w:style w:type="character" w:styleId="Hipervnculo">
    <w:name w:val="Hyperlink"/>
    <w:uiPriority w:val="99"/>
    <w:rPr>
      <w:color w:val="0000FF"/>
      <w:u w:val="single"/>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Sangra3detindependiente">
    <w:name w:val="Body Text Indent 3"/>
    <w:basedOn w:val="Normal"/>
    <w:pPr>
      <w:tabs>
        <w:tab w:val="left" w:pos="1134"/>
      </w:tabs>
      <w:autoSpaceDE w:val="0"/>
      <w:autoSpaceDN w:val="0"/>
      <w:adjustRightInd w:val="0"/>
      <w:ind w:left="633"/>
      <w:jc w:val="both"/>
    </w:pPr>
    <w:rPr>
      <w:szCs w:val="21"/>
    </w:rPr>
  </w:style>
  <w:style w:type="character" w:styleId="Hipervnculovisitado">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Textodeglobo">
    <w:name w:val="Balloon Text"/>
    <w:basedOn w:val="Normal"/>
    <w:semiHidden/>
    <w:rPr>
      <w:rFonts w:ascii="Tahoma" w:hAnsi="Tahoma" w:cs="Tahoma"/>
      <w:sz w:val="16"/>
      <w:szCs w:val="16"/>
    </w:rPr>
  </w:style>
  <w:style w:type="paragraph" w:styleId="Asuntodelcomentario">
    <w:name w:val="annotation subject"/>
    <w:basedOn w:val="Textocomentario"/>
    <w:next w:val="Textocomentario"/>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customStyle="1" w:styleId="TableNormal1">
    <w:name w:val="Table Normal1"/>
    <w:uiPriority w:val="2"/>
    <w:semiHidden/>
    <w:unhideWhenUsed/>
    <w:qFormat/>
    <w:rsid w:val="00824A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A7F"/>
    <w:pPr>
      <w:widowControl w:val="0"/>
      <w:tabs>
        <w:tab w:val="clear" w:pos="567"/>
      </w:tabs>
      <w:autoSpaceDE w:val="0"/>
      <w:autoSpaceDN w:val="0"/>
      <w:spacing w:line="240" w:lineRule="auto"/>
      <w:ind w:left="107"/>
    </w:pPr>
    <w:rPr>
      <w:szCs w:val="22"/>
      <w:lang w:val="en-US"/>
    </w:rPr>
  </w:style>
  <w:style w:type="paragraph" w:styleId="Prrafodelista">
    <w:name w:val="List Paragraph"/>
    <w:basedOn w:val="Normal"/>
    <w:uiPriority w:val="34"/>
    <w:qFormat/>
    <w:rsid w:val="000B0CBC"/>
    <w:pPr>
      <w:ind w:left="720"/>
      <w:contextualSpacing/>
    </w:pPr>
  </w:style>
  <w:style w:type="paragraph" w:styleId="Revisin">
    <w:name w:val="Revision"/>
    <w:hidden/>
    <w:uiPriority w:val="99"/>
    <w:semiHidden/>
    <w:rsid w:val="00243422"/>
    <w:rPr>
      <w:sz w:val="22"/>
      <w:lang w:eastAsia="en-US"/>
    </w:rPr>
  </w:style>
  <w:style w:type="table" w:styleId="Tablaconcuadrcula">
    <w:name w:val="Table Grid"/>
    <w:basedOn w:val="Tablanormal"/>
    <w:uiPriority w:val="39"/>
    <w:rsid w:val="00AD6C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aliases w:val=" Car17 Car1, Car17 Car Car, Char Char Char Car,Annotationtext Car,Car17 Car1,Car17 Car Car,Char Car,Char Char Char Car,Char Char1 Car,Comment Text Char Char Car,Comment Text Char Char Char Char Car,Comment Text Char Char1 Car"/>
    <w:basedOn w:val="Fuentedeprrafopredeter"/>
    <w:link w:val="Textocomentario"/>
    <w:qFormat/>
    <w:rsid w:val="00AD6C39"/>
    <w:rPr>
      <w:lang w:eastAsia="en-US"/>
    </w:rPr>
  </w:style>
  <w:style w:type="paragraph" w:customStyle="1" w:styleId="pf0">
    <w:name w:val="pf0"/>
    <w:basedOn w:val="Normal"/>
    <w:rsid w:val="00210B67"/>
    <w:pPr>
      <w:tabs>
        <w:tab w:val="clear" w:pos="567"/>
      </w:tabs>
      <w:spacing w:before="100" w:beforeAutospacing="1" w:after="100" w:afterAutospacing="1" w:line="240" w:lineRule="auto"/>
    </w:pPr>
    <w:rPr>
      <w:sz w:val="24"/>
      <w:szCs w:val="24"/>
      <w:lang w:val="es-ES" w:eastAsia="es-ES"/>
    </w:rPr>
  </w:style>
  <w:style w:type="character" w:customStyle="1" w:styleId="cf01">
    <w:name w:val="cf01"/>
    <w:basedOn w:val="Fuentedeprrafopredeter"/>
    <w:rsid w:val="00210B67"/>
    <w:rPr>
      <w:rFonts w:ascii="Segoe UI" w:hAnsi="Segoe UI" w:cs="Segoe UI" w:hint="default"/>
      <w:i/>
      <w:iCs/>
      <w:sz w:val="18"/>
      <w:szCs w:val="18"/>
    </w:rPr>
  </w:style>
  <w:style w:type="character" w:customStyle="1" w:styleId="cf11">
    <w:name w:val="cf11"/>
    <w:basedOn w:val="Fuentedeprrafopredeter"/>
    <w:rsid w:val="00210B67"/>
    <w:rPr>
      <w:rFonts w:ascii="Segoe UI" w:hAnsi="Segoe UI" w:cs="Segoe UI" w:hint="default"/>
      <w:i/>
      <w:iCs/>
      <w:sz w:val="18"/>
      <w:szCs w:val="18"/>
    </w:rPr>
  </w:style>
  <w:style w:type="paragraph" w:styleId="NormalWeb">
    <w:name w:val="Normal (Web)"/>
    <w:basedOn w:val="Normal"/>
    <w:uiPriority w:val="99"/>
    <w:unhideWhenUsed/>
    <w:rsid w:val="0059238F"/>
    <w:pPr>
      <w:tabs>
        <w:tab w:val="clear" w:pos="567"/>
      </w:tabs>
      <w:spacing w:before="100" w:beforeAutospacing="1" w:after="100" w:afterAutospacing="1" w:line="240" w:lineRule="auto"/>
    </w:pPr>
    <w:rPr>
      <w:sz w:val="24"/>
      <w:szCs w:val="24"/>
      <w:lang w:val="es-ES" w:eastAsia="es-ES"/>
    </w:rPr>
  </w:style>
  <w:style w:type="character" w:customStyle="1" w:styleId="UnresolvedMention1">
    <w:name w:val="Unresolved Mention1"/>
    <w:basedOn w:val="Fuentedeprrafopredeter"/>
    <w:rsid w:val="00F00386"/>
    <w:rPr>
      <w:color w:val="605E5C"/>
      <w:shd w:val="clear" w:color="auto" w:fill="E1DFDD"/>
    </w:rPr>
  </w:style>
  <w:style w:type="character" w:styleId="nfasis">
    <w:name w:val="Emphasis"/>
    <w:basedOn w:val="Fuentedeprrafopredeter"/>
    <w:qFormat/>
    <w:rsid w:val="00D109C3"/>
    <w:rPr>
      <w:i/>
      <w:iCs/>
    </w:rPr>
  </w:style>
  <w:style w:type="character" w:customStyle="1" w:styleId="UnresolvedMention2">
    <w:name w:val="Unresolved Mention2"/>
    <w:basedOn w:val="Fuentedeprrafopredeter"/>
    <w:rsid w:val="00A82125"/>
    <w:rPr>
      <w:color w:val="605E5C"/>
      <w:shd w:val="clear" w:color="auto" w:fill="E1DFDD"/>
    </w:rPr>
  </w:style>
  <w:style w:type="character" w:styleId="Nmerodelnea">
    <w:name w:val="line number"/>
    <w:basedOn w:val="Fuentedeprrafopredeter"/>
    <w:rsid w:val="003C4FA8"/>
  </w:style>
  <w:style w:type="paragraph" w:customStyle="1" w:styleId="TitleA">
    <w:name w:val="Title A"/>
    <w:basedOn w:val="Normal"/>
    <w:qFormat/>
    <w:rsid w:val="008B06AC"/>
    <w:pPr>
      <w:spacing w:line="240" w:lineRule="auto"/>
      <w:jc w:val="center"/>
      <w:outlineLvl w:val="0"/>
    </w:pPr>
    <w:rPr>
      <w:rFonts w:asciiTheme="majorBidi" w:hAnsiTheme="majorBidi" w:cstheme="majorBidi"/>
      <w:b/>
      <w:bCs/>
      <w:szCs w:val="22"/>
      <w:lang w:val="pt-PT"/>
    </w:rPr>
  </w:style>
  <w:style w:type="paragraph" w:customStyle="1" w:styleId="TitleB">
    <w:name w:val="Title B"/>
    <w:basedOn w:val="Normal"/>
    <w:qFormat/>
    <w:rsid w:val="008B06AC"/>
    <w:pPr>
      <w:spacing w:line="240" w:lineRule="auto"/>
      <w:ind w:left="567" w:hanging="567"/>
      <w:outlineLvl w:val="0"/>
    </w:pPr>
    <w:rPr>
      <w:rFonts w:asciiTheme="majorBidi" w:hAnsiTheme="majorBidi" w:cstheme="majorBidi"/>
      <w:b/>
      <w:bCs/>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8.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EMADOC-1700519818-2144317</_dlc_DocId>
    <_dlc_DocIdUrl xmlns="a034c160-bfb7-45f5-8632-2eb7e0508071">
      <Url>https://euema.sharepoint.com/sites/CRM/_layouts/15/DocIdRedir.aspx?ID=EMADOC-1700519818-2144317</Url>
      <Description>EMADOC-1700519818-2144317</Description>
    </_dlc_DocIdUrl>
  </documentManagement>
</p:properties>
</file>

<file path=customXml/itemProps1.xml><?xml version="1.0" encoding="utf-8"?>
<ds:datastoreItem xmlns:ds="http://schemas.openxmlformats.org/officeDocument/2006/customXml" ds:itemID="{58EAB57E-8274-49FD-B147-ED216C81CE8C}">
  <ds:schemaRefs>
    <ds:schemaRef ds:uri="http://schemas.openxmlformats.org/officeDocument/2006/bibliography"/>
  </ds:schemaRefs>
</ds:datastoreItem>
</file>

<file path=customXml/itemProps2.xml><?xml version="1.0" encoding="utf-8"?>
<ds:datastoreItem xmlns:ds="http://schemas.openxmlformats.org/officeDocument/2006/customXml" ds:itemID="{F9945198-4DCB-4EAD-ABD8-EDB73043818A}"/>
</file>

<file path=customXml/itemProps3.xml><?xml version="1.0" encoding="utf-8"?>
<ds:datastoreItem xmlns:ds="http://schemas.openxmlformats.org/officeDocument/2006/customXml" ds:itemID="{05BB01B7-B27C-4E0C-A2C5-30C8F816ECC1}"/>
</file>

<file path=customXml/itemProps4.xml><?xml version="1.0" encoding="utf-8"?>
<ds:datastoreItem xmlns:ds="http://schemas.openxmlformats.org/officeDocument/2006/customXml" ds:itemID="{13C92D88-81F7-4E0A-AF98-5E9DAA5C47C8}"/>
</file>

<file path=customXml/itemProps5.xml><?xml version="1.0" encoding="utf-8"?>
<ds:datastoreItem xmlns:ds="http://schemas.openxmlformats.org/officeDocument/2006/customXml" ds:itemID="{BD15B383-8C94-4B4E-9428-C92862360FF0}"/>
</file>

<file path=docProps/app.xml><?xml version="1.0" encoding="utf-8"?>
<Properties xmlns="http://schemas.openxmlformats.org/officeDocument/2006/extended-properties" xmlns:vt="http://schemas.openxmlformats.org/officeDocument/2006/docPropsVTypes">
  <Template>Normal</Template>
  <TotalTime>15</TotalTime>
  <Pages>39</Pages>
  <Words>12809</Words>
  <Characters>70450</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BUPRENORPHINE NEURAXPHARM: EPAR - Product information - tracked changes</vt:lpstr>
    </vt:vector>
  </TitlesOfParts>
  <Company/>
  <LinksUpToDate>false</LinksUpToDate>
  <CharactersWithSpaces>83093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16</cp:revision>
  <dcterms:created xsi:type="dcterms:W3CDTF">2024-11-08T12:11:00Z</dcterms:created>
  <dcterms:modified xsi:type="dcterms:W3CDTF">2025-04-10T13:11:00Z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88624e1f-722f-419d-8fff-825af6cead43</vt:lpwstr>
  </property>
</Properties>
</file>