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5F6D" w14:textId="77777777" w:rsidR="00255424" w:rsidRPr="00220238" w:rsidRDefault="00255424" w:rsidP="00793C92">
      <w:pPr>
        <w:widowControl w:val="0"/>
        <w:pBdr>
          <w:top w:val="single" w:sz="4" w:space="1" w:color="auto"/>
          <w:left w:val="single" w:sz="4" w:space="4" w:color="auto"/>
          <w:bottom w:val="single" w:sz="4" w:space="1" w:color="auto"/>
          <w:right w:val="single" w:sz="4" w:space="4" w:color="auto"/>
        </w:pBdr>
        <w:tabs>
          <w:tab w:val="clear" w:pos="567"/>
        </w:tabs>
        <w:rPr>
          <w:ins w:id="0" w:author="Author"/>
        </w:rPr>
      </w:pPr>
      <w:bookmarkStart w:id="1" w:name="_Hlk65055088"/>
      <w:ins w:id="2" w:author="Author">
        <w:r w:rsidRPr="00220238">
          <w:t xml:space="preserve">Este documento é a informação do medicamento aprovada para </w:t>
        </w:r>
        <w:r w:rsidRPr="00793C92">
          <w:rPr>
            <w:lang w:val="pt-BR"/>
          </w:rPr>
          <w:t>Byfavo</w:t>
        </w:r>
        <w:r w:rsidRPr="00220238">
          <w:t>, tendo sido destacadas as alterações desde o procedimento anterior que afetam a informação do medicamento (</w:t>
        </w:r>
        <w:r w:rsidRPr="00691CC3">
          <w:t>EMA/VR/0000348950</w:t>
        </w:r>
        <w:r w:rsidRPr="00220238">
          <w:t>).</w:t>
        </w:r>
      </w:ins>
    </w:p>
    <w:p w14:paraId="6B04DC3F" w14:textId="77777777" w:rsidR="00255424" w:rsidRPr="00220238" w:rsidRDefault="00255424" w:rsidP="00793C92">
      <w:pPr>
        <w:widowControl w:val="0"/>
        <w:pBdr>
          <w:top w:val="single" w:sz="4" w:space="1" w:color="auto"/>
          <w:left w:val="single" w:sz="4" w:space="4" w:color="auto"/>
          <w:bottom w:val="single" w:sz="4" w:space="1" w:color="auto"/>
          <w:right w:val="single" w:sz="4" w:space="4" w:color="auto"/>
        </w:pBdr>
        <w:tabs>
          <w:tab w:val="clear" w:pos="567"/>
        </w:tabs>
        <w:rPr>
          <w:ins w:id="3" w:author="Author"/>
        </w:rPr>
      </w:pPr>
    </w:p>
    <w:p w14:paraId="3925587B" w14:textId="34823C45" w:rsidR="00E00582" w:rsidRPr="00255424" w:rsidRDefault="00255424" w:rsidP="00793C92">
      <w:pPr>
        <w:pStyle w:val="EMA-normal"/>
        <w:pBdr>
          <w:top w:val="single" w:sz="4" w:space="1" w:color="auto"/>
          <w:left w:val="single" w:sz="4" w:space="4" w:color="auto"/>
          <w:bottom w:val="single" w:sz="4" w:space="1" w:color="auto"/>
          <w:right w:val="single" w:sz="4" w:space="4" w:color="auto"/>
        </w:pBdr>
        <w:rPr>
          <w:noProof/>
        </w:rPr>
      </w:pPr>
      <w:ins w:id="4" w:author="Author">
        <w:r w:rsidRPr="00220238">
          <w:t xml:space="preserve">Para mais informações, consultar o sítio da internet da Agência Europeia de Medicamentos: </w:t>
        </w:r>
        <w:r w:rsidRPr="0015044C">
          <w:rPr>
            <w:rStyle w:val="Hyperlink"/>
            <w:color w:val="auto"/>
            <w:u w:val="none"/>
          </w:rPr>
          <w:t>https://www.ema.europa.eu/en/medicines/human/EPAR/</w:t>
        </w:r>
        <w:r w:rsidRPr="00793C92">
          <w:t>Byfavo</w:t>
        </w:r>
      </w:ins>
    </w:p>
    <w:p w14:paraId="68C02B2A" w14:textId="77777777" w:rsidR="00E00582" w:rsidRDefault="00E00582">
      <w:pPr>
        <w:pStyle w:val="EMA-normal"/>
        <w:rPr>
          <w:noProof/>
        </w:rPr>
      </w:pPr>
    </w:p>
    <w:p w14:paraId="2F44EB36" w14:textId="77777777" w:rsidR="00E00582" w:rsidRDefault="00E00582">
      <w:pPr>
        <w:pStyle w:val="EMA-normal"/>
        <w:rPr>
          <w:noProof/>
        </w:rPr>
      </w:pPr>
    </w:p>
    <w:p w14:paraId="02004140" w14:textId="77777777" w:rsidR="00E00582" w:rsidRDefault="00E00582">
      <w:pPr>
        <w:pStyle w:val="EMA-normal"/>
        <w:rPr>
          <w:noProof/>
        </w:rPr>
      </w:pPr>
    </w:p>
    <w:p w14:paraId="5ED3E46D" w14:textId="77777777" w:rsidR="00E00582" w:rsidRDefault="00E00582">
      <w:pPr>
        <w:pStyle w:val="EMA-normal"/>
        <w:rPr>
          <w:noProof/>
        </w:rPr>
      </w:pPr>
    </w:p>
    <w:p w14:paraId="01EF21F0" w14:textId="77777777" w:rsidR="00E00582" w:rsidRDefault="00E00582">
      <w:pPr>
        <w:pStyle w:val="EMA-normal"/>
        <w:rPr>
          <w:noProof/>
        </w:rPr>
      </w:pPr>
    </w:p>
    <w:p w14:paraId="4DF5B3BA" w14:textId="77777777" w:rsidR="00E00582" w:rsidRDefault="00E00582">
      <w:pPr>
        <w:pStyle w:val="EMA-normal"/>
        <w:rPr>
          <w:noProof/>
        </w:rPr>
      </w:pPr>
    </w:p>
    <w:p w14:paraId="65FCC19C" w14:textId="77777777" w:rsidR="00E00582" w:rsidRDefault="00E00582">
      <w:pPr>
        <w:pStyle w:val="EMA-normal"/>
        <w:rPr>
          <w:noProof/>
        </w:rPr>
      </w:pPr>
    </w:p>
    <w:p w14:paraId="2C9C62C0" w14:textId="77777777" w:rsidR="00E00582" w:rsidRDefault="00E00582">
      <w:pPr>
        <w:pStyle w:val="EMA-normal"/>
        <w:rPr>
          <w:noProof/>
        </w:rPr>
      </w:pPr>
    </w:p>
    <w:p w14:paraId="06853ADE" w14:textId="77777777" w:rsidR="00E00582" w:rsidRDefault="00E00582">
      <w:pPr>
        <w:pStyle w:val="EMA-normal"/>
        <w:rPr>
          <w:noProof/>
        </w:rPr>
      </w:pPr>
    </w:p>
    <w:p w14:paraId="40300554" w14:textId="77777777" w:rsidR="00E00582" w:rsidRDefault="00E00582">
      <w:pPr>
        <w:pStyle w:val="EMA-normal"/>
        <w:rPr>
          <w:noProof/>
        </w:rPr>
      </w:pPr>
    </w:p>
    <w:p w14:paraId="0D494794" w14:textId="77777777" w:rsidR="00E00582" w:rsidRDefault="00E00582">
      <w:pPr>
        <w:pStyle w:val="EMA-normal"/>
        <w:rPr>
          <w:noProof/>
        </w:rPr>
      </w:pPr>
    </w:p>
    <w:p w14:paraId="4F4BA6FF" w14:textId="77777777" w:rsidR="00E00582" w:rsidRDefault="00E00582">
      <w:pPr>
        <w:pStyle w:val="EMA-normal"/>
        <w:rPr>
          <w:noProof/>
        </w:rPr>
      </w:pPr>
    </w:p>
    <w:p w14:paraId="24526140" w14:textId="77777777" w:rsidR="00E00582" w:rsidRDefault="00E00582">
      <w:pPr>
        <w:pStyle w:val="EMA-normal"/>
        <w:rPr>
          <w:noProof/>
        </w:rPr>
      </w:pPr>
    </w:p>
    <w:p w14:paraId="07699B36" w14:textId="77777777" w:rsidR="00E00582" w:rsidRDefault="00E00582">
      <w:pPr>
        <w:pStyle w:val="EMA-normal"/>
        <w:rPr>
          <w:noProof/>
        </w:rPr>
      </w:pPr>
    </w:p>
    <w:p w14:paraId="79741A9D" w14:textId="77777777" w:rsidR="00E00582" w:rsidRDefault="00E00582">
      <w:pPr>
        <w:pStyle w:val="EMA-normal"/>
        <w:rPr>
          <w:noProof/>
        </w:rPr>
      </w:pPr>
    </w:p>
    <w:p w14:paraId="762DFB7B" w14:textId="77777777" w:rsidR="00E00582" w:rsidRDefault="00E00582">
      <w:pPr>
        <w:pStyle w:val="EMA-normal"/>
      </w:pPr>
    </w:p>
    <w:p w14:paraId="5D15A707" w14:textId="77777777" w:rsidR="00E00582" w:rsidRDefault="00E00582">
      <w:pPr>
        <w:pStyle w:val="EMA-normal"/>
      </w:pPr>
    </w:p>
    <w:p w14:paraId="22B58F70" w14:textId="77777777" w:rsidR="00E00582" w:rsidRDefault="00E00582">
      <w:pPr>
        <w:pStyle w:val="EMA-normal"/>
      </w:pPr>
    </w:p>
    <w:p w14:paraId="2A4C71A3" w14:textId="77777777" w:rsidR="00E00582" w:rsidRDefault="00E00582">
      <w:pPr>
        <w:pStyle w:val="EMA-normal"/>
      </w:pPr>
    </w:p>
    <w:p w14:paraId="51B04BA9" w14:textId="77777777" w:rsidR="00E00582" w:rsidRDefault="00E00582">
      <w:pPr>
        <w:pStyle w:val="EMA-normal"/>
      </w:pPr>
    </w:p>
    <w:p w14:paraId="73537D3D" w14:textId="77777777" w:rsidR="00E00582" w:rsidRDefault="003B2310">
      <w:pPr>
        <w:pStyle w:val="StyleHeading1Allcaps1"/>
      </w:pPr>
      <w:r>
        <w:t>ANEXO I</w:t>
      </w:r>
    </w:p>
    <w:p w14:paraId="64F88E1C" w14:textId="77777777" w:rsidR="00E00582" w:rsidRDefault="00E00582">
      <w:pPr>
        <w:pStyle w:val="EMA-normal"/>
      </w:pPr>
    </w:p>
    <w:p w14:paraId="2E70B93D" w14:textId="77777777" w:rsidR="00E00582" w:rsidRDefault="003B2310">
      <w:pPr>
        <w:pStyle w:val="StyleHeading1Allcaps1"/>
      </w:pPr>
      <w:r>
        <w:t>RESUMO DAS CARACTERÍSTICAS DO MEDICAMENTO</w:t>
      </w:r>
    </w:p>
    <w:p w14:paraId="357F36AC" w14:textId="77777777" w:rsidR="00E00582" w:rsidRDefault="00E00582">
      <w:pPr>
        <w:pStyle w:val="EMA-normal"/>
      </w:pPr>
    </w:p>
    <w:p w14:paraId="6C613255" w14:textId="77777777" w:rsidR="00E00582" w:rsidRDefault="00E00582">
      <w:pPr>
        <w:pStyle w:val="EMA-normal"/>
      </w:pPr>
    </w:p>
    <w:p w14:paraId="67D4DC84" w14:textId="77777777" w:rsidR="00E00582" w:rsidRDefault="00E00582">
      <w:pPr>
        <w:pStyle w:val="EMA-normal"/>
      </w:pPr>
    </w:p>
    <w:p w14:paraId="6C1C94AF" w14:textId="77777777" w:rsidR="00E00582" w:rsidRDefault="00E00582">
      <w:pPr>
        <w:pStyle w:val="EMA-normal"/>
      </w:pPr>
    </w:p>
    <w:p w14:paraId="1F80EA86" w14:textId="77777777" w:rsidR="00E00582" w:rsidRDefault="00E00582">
      <w:pPr>
        <w:pStyle w:val="EMA-normal"/>
      </w:pPr>
    </w:p>
    <w:p w14:paraId="2FB1CE5A" w14:textId="77777777" w:rsidR="00E00582" w:rsidRDefault="00E00582">
      <w:pPr>
        <w:pStyle w:val="EMA-normal"/>
      </w:pPr>
    </w:p>
    <w:p w14:paraId="53462AF6" w14:textId="77777777" w:rsidR="00E00582" w:rsidRDefault="00E00582">
      <w:pPr>
        <w:pStyle w:val="EMA-normal"/>
      </w:pPr>
    </w:p>
    <w:p w14:paraId="45EAF828" w14:textId="77777777" w:rsidR="00E00582" w:rsidRDefault="00E00582">
      <w:pPr>
        <w:pStyle w:val="EMA-normal"/>
      </w:pPr>
    </w:p>
    <w:p w14:paraId="623EF9BC" w14:textId="77777777" w:rsidR="00E00582" w:rsidRDefault="00E00582">
      <w:pPr>
        <w:pStyle w:val="EMA-normal"/>
      </w:pPr>
    </w:p>
    <w:p w14:paraId="24FF8E05" w14:textId="77777777" w:rsidR="00E00582" w:rsidRDefault="00E00582">
      <w:pPr>
        <w:pStyle w:val="EMA-normal"/>
      </w:pPr>
    </w:p>
    <w:p w14:paraId="7AF81ECB" w14:textId="77777777" w:rsidR="00E00582" w:rsidRDefault="00E00582">
      <w:pPr>
        <w:pStyle w:val="EMA-normal"/>
      </w:pPr>
    </w:p>
    <w:p w14:paraId="1BC24ECE" w14:textId="77777777" w:rsidR="00E00582" w:rsidRDefault="00E00582">
      <w:pPr>
        <w:pStyle w:val="EMA-normal"/>
      </w:pPr>
    </w:p>
    <w:p w14:paraId="0855EE76" w14:textId="77777777" w:rsidR="00E00582" w:rsidRDefault="00E00582">
      <w:pPr>
        <w:pStyle w:val="EMA-normal"/>
      </w:pPr>
    </w:p>
    <w:p w14:paraId="63A9CC21" w14:textId="77777777" w:rsidR="00E00582" w:rsidRDefault="00E00582">
      <w:pPr>
        <w:pStyle w:val="EMA-normal"/>
      </w:pPr>
    </w:p>
    <w:p w14:paraId="0408EEBA" w14:textId="77777777" w:rsidR="00E00582" w:rsidRDefault="00E00582">
      <w:pPr>
        <w:pStyle w:val="EMA-normal"/>
      </w:pPr>
    </w:p>
    <w:p w14:paraId="65BAF5CA" w14:textId="5E53DEF7" w:rsidR="00E00582" w:rsidRDefault="003B2310">
      <w:pPr>
        <w:pStyle w:val="EMA-normal"/>
      </w:pPr>
      <w:r>
        <w:br w:type="page"/>
      </w:r>
    </w:p>
    <w:p w14:paraId="272D44BA" w14:textId="77777777" w:rsidR="00E00582" w:rsidRDefault="003B2310">
      <w:pPr>
        <w:pStyle w:val="Heading1"/>
        <w:rPr>
          <w:noProof/>
        </w:rPr>
      </w:pPr>
      <w:r>
        <w:lastRenderedPageBreak/>
        <w:t>1.</w:t>
      </w:r>
      <w:r>
        <w:tab/>
        <w:t>NOME DO MEDICAMENTO</w:t>
      </w:r>
    </w:p>
    <w:p w14:paraId="0EB24FAB" w14:textId="77777777" w:rsidR="00E00582" w:rsidRDefault="00E00582" w:rsidP="0031341D">
      <w:pPr>
        <w:pStyle w:val="EMA-QRD-normal"/>
        <w:keepNext/>
        <w:rPr>
          <w:noProof/>
        </w:rPr>
      </w:pPr>
    </w:p>
    <w:p w14:paraId="69A6FA28" w14:textId="77777777" w:rsidR="00E00582" w:rsidRDefault="003B2310">
      <w:pPr>
        <w:pStyle w:val="EMA-QRD-normal"/>
        <w:rPr>
          <w:noProof/>
        </w:rPr>
      </w:pPr>
      <w:r>
        <w:t>Byfavo 20 mg pó para solução injetável</w:t>
      </w:r>
    </w:p>
    <w:p w14:paraId="45D7C2B9" w14:textId="77777777" w:rsidR="00E00582" w:rsidRDefault="00E00582">
      <w:pPr>
        <w:pStyle w:val="EMA-QRD-normal"/>
        <w:rPr>
          <w:noProof/>
        </w:rPr>
      </w:pPr>
    </w:p>
    <w:p w14:paraId="01560628" w14:textId="77777777" w:rsidR="00E00582" w:rsidRDefault="00E00582">
      <w:pPr>
        <w:pStyle w:val="EMA-QRD-normal"/>
        <w:rPr>
          <w:noProof/>
        </w:rPr>
      </w:pPr>
    </w:p>
    <w:p w14:paraId="5C36E2EE" w14:textId="77777777" w:rsidR="00E00582" w:rsidRDefault="003B2310">
      <w:pPr>
        <w:pStyle w:val="Heading1"/>
        <w:rPr>
          <w:noProof/>
        </w:rPr>
      </w:pPr>
      <w:r>
        <w:t>2.</w:t>
      </w:r>
      <w:r>
        <w:tab/>
        <w:t>COMPOSIÇÃO QUALITATIVA E QUANTITATIVA</w:t>
      </w:r>
    </w:p>
    <w:p w14:paraId="40AC995B" w14:textId="77777777" w:rsidR="00E00582" w:rsidRDefault="00E00582" w:rsidP="0031341D">
      <w:pPr>
        <w:pStyle w:val="EMA-QRD-normal"/>
        <w:keepNext/>
      </w:pPr>
    </w:p>
    <w:p w14:paraId="388415A5" w14:textId="77777777" w:rsidR="00E00582" w:rsidRDefault="003B2310">
      <w:pPr>
        <w:pStyle w:val="EMA-QRD-normal"/>
        <w:rPr>
          <w:noProof/>
        </w:rPr>
      </w:pPr>
      <w:r>
        <w:t>Cada frasco para injetáveis contém besilato de remimazolam equivalente a 20 mg de remimazolam.</w:t>
      </w:r>
    </w:p>
    <w:p w14:paraId="3E3F2FC3" w14:textId="77777777" w:rsidR="00E00582" w:rsidRDefault="003B2310">
      <w:pPr>
        <w:pStyle w:val="EMA-QRD-normal"/>
        <w:rPr>
          <w:noProof/>
        </w:rPr>
      </w:pPr>
      <w:r>
        <w:t>Após reconstituição, cada ml contém 2,5 mg de remimazolam.</w:t>
      </w:r>
    </w:p>
    <w:p w14:paraId="191816FF" w14:textId="77777777" w:rsidR="00E00582" w:rsidRDefault="00E00582" w:rsidP="0031341D">
      <w:pPr>
        <w:pStyle w:val="EMA-QRD-normal"/>
        <w:keepNext/>
        <w:rPr>
          <w:noProof/>
        </w:rPr>
      </w:pPr>
    </w:p>
    <w:p w14:paraId="4C36EF3B" w14:textId="77777777" w:rsidR="00E00582" w:rsidRDefault="003B2310">
      <w:pPr>
        <w:pStyle w:val="EMA-QRD-SH2Underlined"/>
      </w:pPr>
      <w:r>
        <w:t>Excipiente com efeito conhecido</w:t>
      </w:r>
    </w:p>
    <w:p w14:paraId="728485EB" w14:textId="77777777" w:rsidR="00E00582" w:rsidRDefault="00E00582" w:rsidP="0031341D">
      <w:pPr>
        <w:pStyle w:val="EMA-QRD-normal"/>
        <w:keepNext/>
      </w:pPr>
    </w:p>
    <w:p w14:paraId="61128041" w14:textId="77777777" w:rsidR="00E00582" w:rsidRDefault="003B2310">
      <w:pPr>
        <w:pStyle w:val="EMA-QRD-normal"/>
        <w:rPr>
          <w:noProof/>
        </w:rPr>
      </w:pPr>
      <w:r>
        <w:t>Cada frasco para injetáveis contém 79,13 mg de dextrano 40 para injetáveis.</w:t>
      </w:r>
    </w:p>
    <w:p w14:paraId="1DCF2F6F" w14:textId="77777777" w:rsidR="00E00582" w:rsidRDefault="00E00582">
      <w:pPr>
        <w:pStyle w:val="EMA-QRD-normal"/>
        <w:rPr>
          <w:noProof/>
        </w:rPr>
      </w:pPr>
    </w:p>
    <w:p w14:paraId="305B656E" w14:textId="77777777" w:rsidR="00E00582" w:rsidRDefault="003B2310">
      <w:pPr>
        <w:pStyle w:val="EMA-QRD-normal"/>
        <w:rPr>
          <w:noProof/>
        </w:rPr>
      </w:pPr>
      <w:r>
        <w:t>Lista completa de excipientes, ver secção 6.1.</w:t>
      </w:r>
    </w:p>
    <w:p w14:paraId="3D4EF7F7" w14:textId="77777777" w:rsidR="00E00582" w:rsidRDefault="00E00582">
      <w:pPr>
        <w:pStyle w:val="EMA-QRD-normal"/>
        <w:rPr>
          <w:noProof/>
        </w:rPr>
      </w:pPr>
    </w:p>
    <w:p w14:paraId="198B91C1" w14:textId="77777777" w:rsidR="00E00582" w:rsidRDefault="00E00582">
      <w:pPr>
        <w:pStyle w:val="EMA-QRD-normal"/>
        <w:rPr>
          <w:noProof/>
        </w:rPr>
      </w:pPr>
    </w:p>
    <w:p w14:paraId="1A63567B" w14:textId="77777777" w:rsidR="00E00582" w:rsidRDefault="003B2310">
      <w:pPr>
        <w:pStyle w:val="Heading1"/>
        <w:rPr>
          <w:caps/>
          <w:noProof/>
        </w:rPr>
      </w:pPr>
      <w:r>
        <w:t>3.</w:t>
      </w:r>
      <w:r>
        <w:tab/>
        <w:t>FORMA FARMACÊUTICA</w:t>
      </w:r>
    </w:p>
    <w:p w14:paraId="6FF97D74" w14:textId="77777777" w:rsidR="00E00582" w:rsidRDefault="00E00582" w:rsidP="0031341D">
      <w:pPr>
        <w:pStyle w:val="EMA-QRD-normal"/>
        <w:keepNext/>
        <w:rPr>
          <w:noProof/>
        </w:rPr>
      </w:pPr>
    </w:p>
    <w:p w14:paraId="514EC400" w14:textId="77777777" w:rsidR="00E00582" w:rsidRDefault="003B2310">
      <w:pPr>
        <w:pStyle w:val="EMA-QRD-normal"/>
        <w:rPr>
          <w:noProof/>
        </w:rPr>
      </w:pPr>
      <w:r>
        <w:t>Pó para solução injetável.</w:t>
      </w:r>
    </w:p>
    <w:p w14:paraId="55C20D63" w14:textId="77777777" w:rsidR="00E00582" w:rsidRDefault="00E00582">
      <w:pPr>
        <w:pStyle w:val="EMA-QRD-normal"/>
        <w:rPr>
          <w:noProof/>
        </w:rPr>
      </w:pPr>
    </w:p>
    <w:p w14:paraId="1088838E" w14:textId="77777777" w:rsidR="00E00582" w:rsidRDefault="003B2310">
      <w:pPr>
        <w:pStyle w:val="EMA-normal"/>
        <w:rPr>
          <w:noProof/>
        </w:rPr>
      </w:pPr>
      <w:r>
        <w:t>Pó branco a esbranquiçado.</w:t>
      </w:r>
    </w:p>
    <w:p w14:paraId="602BAA56" w14:textId="77777777" w:rsidR="00E00582" w:rsidRDefault="00E00582">
      <w:pPr>
        <w:pStyle w:val="EMA-QRD-normal"/>
        <w:rPr>
          <w:noProof/>
        </w:rPr>
      </w:pPr>
    </w:p>
    <w:p w14:paraId="06329796" w14:textId="77777777" w:rsidR="00E00582" w:rsidRDefault="00E00582">
      <w:pPr>
        <w:pStyle w:val="EMA-QRD-normal"/>
        <w:rPr>
          <w:noProof/>
        </w:rPr>
      </w:pPr>
    </w:p>
    <w:p w14:paraId="5DEE1002" w14:textId="77777777" w:rsidR="00E00582" w:rsidRDefault="003B2310">
      <w:pPr>
        <w:pStyle w:val="Heading1"/>
      </w:pPr>
      <w:r>
        <w:t>4.</w:t>
      </w:r>
      <w:r>
        <w:tab/>
        <w:t>INFORMAÇÕES CLÍNICAS</w:t>
      </w:r>
    </w:p>
    <w:p w14:paraId="10E9179D" w14:textId="77777777" w:rsidR="00E00582" w:rsidRDefault="00E00582" w:rsidP="0031341D">
      <w:pPr>
        <w:pStyle w:val="EMA-QRD-normal"/>
        <w:rPr>
          <w:noProof/>
        </w:rPr>
      </w:pPr>
    </w:p>
    <w:p w14:paraId="593B9150" w14:textId="77777777" w:rsidR="00E00582" w:rsidRDefault="003B2310">
      <w:pPr>
        <w:pStyle w:val="Heading2"/>
        <w:rPr>
          <w:noProof/>
        </w:rPr>
      </w:pPr>
      <w:r>
        <w:t>4.1</w:t>
      </w:r>
      <w:r>
        <w:tab/>
        <w:t>Indicações terapêuticas</w:t>
      </w:r>
    </w:p>
    <w:p w14:paraId="5D429B81" w14:textId="77777777" w:rsidR="00E00582" w:rsidRDefault="00E00582">
      <w:pPr>
        <w:pStyle w:val="EMA-QRD-normal"/>
        <w:rPr>
          <w:noProof/>
        </w:rPr>
      </w:pPr>
    </w:p>
    <w:p w14:paraId="5F547DDA" w14:textId="77777777" w:rsidR="00E00582" w:rsidRDefault="003B2310">
      <w:pPr>
        <w:pStyle w:val="EMA-QRD-normal"/>
        <w:rPr>
          <w:noProof/>
        </w:rPr>
      </w:pPr>
      <w:r>
        <w:t>O remimazolam é indicado em adultos para sedação em procedimentos.</w:t>
      </w:r>
    </w:p>
    <w:p w14:paraId="476CF3CE" w14:textId="77777777" w:rsidR="00E00582" w:rsidRDefault="00E00582">
      <w:pPr>
        <w:pStyle w:val="EMA-QRD-normal"/>
        <w:rPr>
          <w:noProof/>
        </w:rPr>
      </w:pPr>
    </w:p>
    <w:p w14:paraId="39D1F6FC" w14:textId="77777777" w:rsidR="00E00582" w:rsidRDefault="003B2310">
      <w:pPr>
        <w:pStyle w:val="Heading2"/>
        <w:rPr>
          <w:noProof/>
        </w:rPr>
      </w:pPr>
      <w:r>
        <w:t>4.2</w:t>
      </w:r>
      <w:r>
        <w:tab/>
        <w:t>Posologia e modo de administração</w:t>
      </w:r>
    </w:p>
    <w:p w14:paraId="46FCF085" w14:textId="77777777" w:rsidR="00E00582" w:rsidRDefault="00E00582" w:rsidP="0031341D">
      <w:pPr>
        <w:pStyle w:val="EMA-QRD-normal"/>
        <w:keepNext/>
      </w:pPr>
    </w:p>
    <w:p w14:paraId="70A40963" w14:textId="77777777" w:rsidR="00E00582" w:rsidRDefault="003B2310">
      <w:pPr>
        <w:pStyle w:val="EMA-QRD-normal"/>
        <w:rPr>
          <w:szCs w:val="22"/>
        </w:rPr>
      </w:pPr>
      <w:r>
        <w:t>O remimazolam só pode ser administrado por profissionais de saúde com experiência em sedação. O doente deve ser monitorizado durante todo o procedimento por um profissional de saúde distinto, que não esteja envolvido na realização do procedimento e cuja única tarefa seja a monitorização do doente. Estes profissionais  têm de ter formação na deteção e gestão da obstrução das vias respiratórias, hipoventilação e apneia, incluindo a manutenção de uma via respiratória patente, ventilação de suporte e reanimação cardiovascular. A função respiratória e cardíaca do doente têm de ser monitorizadas continuamente. Os medicamentos e equipamento de reanimação, adequados à idade e ao tamanho, para restaurar a patência das vias respiratórias e ventilação com ressuscitador manual (</w:t>
      </w:r>
      <w:r>
        <w:rPr>
          <w:i/>
          <w:iCs/>
        </w:rPr>
        <w:t>saco/válvula/ventilação de máscara</w:t>
      </w:r>
      <w:r>
        <w:t>)têm de estar imediatamente disponíveis. Um medicamento para reversão dos efeitos sedativos das benzodiazepinas (flumazenil) tem de estar imediatamente disponível para utilização.</w:t>
      </w:r>
    </w:p>
    <w:p w14:paraId="60090A75" w14:textId="77777777" w:rsidR="00E00582" w:rsidRDefault="00E00582">
      <w:pPr>
        <w:pStyle w:val="EMA-QRD-normal"/>
      </w:pPr>
    </w:p>
    <w:p w14:paraId="55E30F22" w14:textId="77777777" w:rsidR="00E00582" w:rsidRDefault="003B2310">
      <w:pPr>
        <w:pStyle w:val="EMA-QRD-SH2Underlined"/>
      </w:pPr>
      <w:r>
        <w:t>Posologia</w:t>
      </w:r>
    </w:p>
    <w:p w14:paraId="02C86306" w14:textId="77777777" w:rsidR="00E00582" w:rsidRDefault="00E00582" w:rsidP="0031341D">
      <w:pPr>
        <w:pStyle w:val="EMA-QRD-normal"/>
        <w:keepNext/>
      </w:pPr>
    </w:p>
    <w:p w14:paraId="5C8B7E39" w14:textId="77777777" w:rsidR="00E00582" w:rsidRDefault="003B2310">
      <w:pPr>
        <w:pStyle w:val="EMA-QRD-normal"/>
      </w:pPr>
      <w:r>
        <w:t>A dosagem de remimazolam deve ser titulada individualmente para uma dose eficaz que proporcione o nível pretendido de sedação e minimize as reações adversas (ver Tabela 1). Podem ser administradas doses adicionais conforme necessário para induzir ou manter o nível desejado de sedação. Devem decorrer, pelo menos, 2 minutos antes da administração de qualquer dose suplementar, de modo a avaliar completamente o efeito sedativo. Se 5 doses de remimazolam no espaço de 15 minutos não originarem o nível de sedação desejado, deve considerar-se a utilização de um sedativo adicional ou outro sedativo. O remimazolam está associado a um início e fim rápidos da sedação. Em ensaios clínicos, o pico de sedação ocorreu 3</w:t>
      </w:r>
      <w:r>
        <w:noBreakHyphen/>
        <w:t>3,5 minutos após o bólus inicial e os doentes ficaram completamente alerta 12</w:t>
      </w:r>
      <w:r>
        <w:noBreakHyphen/>
        <w:t>14 minutos após a última dose de remimazolam.</w:t>
      </w:r>
    </w:p>
    <w:p w14:paraId="6E762E84" w14:textId="77777777" w:rsidR="00E00582" w:rsidRDefault="00E00582">
      <w:pPr>
        <w:pStyle w:val="EMA-QRD-normal"/>
      </w:pPr>
    </w:p>
    <w:p w14:paraId="46E37EAE" w14:textId="77777777" w:rsidR="00E00582" w:rsidRDefault="003B2310">
      <w:pPr>
        <w:pStyle w:val="EMA-QRD-normal"/>
      </w:pPr>
      <w:r>
        <w:lastRenderedPageBreak/>
        <w:t>Sabe-se que a coadministração de medicamentos opioides aumenta o efeito sedativo do remimazolam e diminui a resposta ventilatória à estimulação com dióxido de carbono (ver secções 4.4 e 4.5).</w:t>
      </w:r>
    </w:p>
    <w:p w14:paraId="207FB573" w14:textId="77777777" w:rsidR="00E00582" w:rsidRDefault="00E00582">
      <w:pPr>
        <w:pStyle w:val="EMA-QRD-normal"/>
      </w:pPr>
    </w:p>
    <w:p w14:paraId="5E60C741" w14:textId="398292A0" w:rsidR="00E00582" w:rsidRDefault="003B2310" w:rsidP="0031341D">
      <w:pPr>
        <w:keepNext/>
      </w:pPr>
      <w:r>
        <w:rPr>
          <w:b/>
        </w:rPr>
        <w:t>Tabela 1: Orientações posológicas para adultos</w:t>
      </w:r>
      <w:r>
        <w:t>*</w:t>
      </w:r>
    </w:p>
    <w:p w14:paraId="613FD772" w14:textId="77777777" w:rsidR="0031341D" w:rsidRDefault="0031341D" w:rsidP="0031341D">
      <w:pPr>
        <w:keepNext/>
      </w:pPr>
    </w:p>
    <w:tbl>
      <w:tblPr>
        <w:tblW w:w="4971" w:type="pct"/>
        <w:jc w:val="center"/>
        <w:tblCellMar>
          <w:left w:w="85" w:type="dxa"/>
          <w:right w:w="85" w:type="dxa"/>
        </w:tblCellMar>
        <w:tblLook w:val="0000" w:firstRow="0" w:lastRow="0" w:firstColumn="0" w:lastColumn="0" w:noHBand="0" w:noVBand="0"/>
      </w:tblPr>
      <w:tblGrid>
        <w:gridCol w:w="1551"/>
        <w:gridCol w:w="3818"/>
        <w:gridCol w:w="3818"/>
      </w:tblGrid>
      <w:tr w:rsidR="00E00582" w14:paraId="5E1F199B"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41C8F795" w14:textId="77777777" w:rsidR="00E00582" w:rsidRDefault="00E00582" w:rsidP="0031341D">
            <w:pPr>
              <w:pStyle w:val="EMA-normal"/>
              <w:keepNext/>
              <w:rPr>
                <w:b/>
                <w:bCs/>
                <w:szCs w:val="22"/>
              </w:rPr>
            </w:pPr>
          </w:p>
        </w:tc>
        <w:tc>
          <w:tcPr>
            <w:tcW w:w="2161" w:type="pct"/>
            <w:tcBorders>
              <w:top w:val="single" w:sz="4" w:space="0" w:color="auto"/>
              <w:left w:val="single" w:sz="4" w:space="0" w:color="auto"/>
              <w:bottom w:val="single" w:sz="4" w:space="0" w:color="auto"/>
              <w:right w:val="single" w:sz="4" w:space="0" w:color="auto"/>
            </w:tcBorders>
          </w:tcPr>
          <w:p w14:paraId="55CEE957" w14:textId="77777777" w:rsidR="00E00582" w:rsidRDefault="003B2310">
            <w:pPr>
              <w:pStyle w:val="EMA-normal"/>
              <w:jc w:val="center"/>
              <w:rPr>
                <w:b/>
                <w:szCs w:val="22"/>
              </w:rPr>
            </w:pPr>
            <w:r>
              <w:rPr>
                <w:b/>
                <w:szCs w:val="22"/>
              </w:rPr>
              <w:t>Adultos &lt;65 anos de idade</w:t>
            </w:r>
          </w:p>
        </w:tc>
        <w:tc>
          <w:tcPr>
            <w:tcW w:w="2161" w:type="pct"/>
            <w:tcBorders>
              <w:top w:val="single" w:sz="4" w:space="0" w:color="auto"/>
              <w:left w:val="single" w:sz="4" w:space="0" w:color="auto"/>
              <w:bottom w:val="single" w:sz="4" w:space="0" w:color="auto"/>
              <w:right w:val="single" w:sz="4" w:space="0" w:color="auto"/>
            </w:tcBorders>
          </w:tcPr>
          <w:p w14:paraId="7DDAA31E" w14:textId="77777777" w:rsidR="00E00582" w:rsidRDefault="003B2310">
            <w:pPr>
              <w:pStyle w:val="EMA-normal"/>
              <w:jc w:val="center"/>
              <w:rPr>
                <w:b/>
                <w:szCs w:val="22"/>
              </w:rPr>
            </w:pPr>
            <w:r>
              <w:rPr>
                <w:b/>
                <w:szCs w:val="22"/>
              </w:rPr>
              <w:t>Idosos ≥65 anos de idade</w:t>
            </w:r>
          </w:p>
          <w:p w14:paraId="47B0A10C" w14:textId="77777777" w:rsidR="00E00582" w:rsidRDefault="003B2310">
            <w:pPr>
              <w:pStyle w:val="EMA-normal"/>
              <w:jc w:val="center"/>
              <w:rPr>
                <w:b/>
                <w:szCs w:val="22"/>
              </w:rPr>
            </w:pPr>
            <w:r>
              <w:rPr>
                <w:b/>
                <w:szCs w:val="22"/>
              </w:rPr>
              <w:t>e/ou com ASA-PS</w:t>
            </w:r>
            <w:r>
              <w:rPr>
                <w:b/>
                <w:szCs w:val="22"/>
                <w:vertAlign w:val="superscript"/>
              </w:rPr>
              <w:t>#</w:t>
            </w:r>
            <w:r>
              <w:rPr>
                <w:b/>
                <w:szCs w:val="22"/>
              </w:rPr>
              <w:t xml:space="preserve"> III-IV e/ou peso corporal &lt;50 kg</w:t>
            </w:r>
          </w:p>
        </w:tc>
      </w:tr>
      <w:tr w:rsidR="00E00582" w14:paraId="7BEED613"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6A263DC0" w14:textId="77777777" w:rsidR="00E00582" w:rsidRDefault="003B2310" w:rsidP="0031341D">
            <w:pPr>
              <w:pStyle w:val="EMA-normal"/>
              <w:keepNext/>
              <w:rPr>
                <w:b/>
                <w:bCs/>
                <w:szCs w:val="22"/>
              </w:rPr>
            </w:pPr>
            <w:r>
              <w:rPr>
                <w:b/>
                <w:bCs/>
                <w:szCs w:val="22"/>
              </w:rPr>
              <w:t>Sedação para procedimentos</w:t>
            </w:r>
          </w:p>
          <w:p w14:paraId="581BE4E9" w14:textId="77777777" w:rsidR="00E00582" w:rsidRDefault="003B2310">
            <w:pPr>
              <w:pStyle w:val="EMA-normal"/>
              <w:rPr>
                <w:b/>
                <w:bCs/>
                <w:szCs w:val="22"/>
              </w:rPr>
            </w:pPr>
            <w:r>
              <w:rPr>
                <w:b/>
                <w:bCs/>
                <w:szCs w:val="22"/>
              </w:rPr>
              <w:t>com opioide**</w:t>
            </w:r>
          </w:p>
        </w:tc>
        <w:tc>
          <w:tcPr>
            <w:tcW w:w="2161" w:type="pct"/>
            <w:tcBorders>
              <w:top w:val="single" w:sz="4" w:space="0" w:color="auto"/>
              <w:left w:val="single" w:sz="4" w:space="0" w:color="auto"/>
              <w:bottom w:val="single" w:sz="4" w:space="0" w:color="auto"/>
              <w:right w:val="single" w:sz="4" w:space="0" w:color="auto"/>
            </w:tcBorders>
          </w:tcPr>
          <w:p w14:paraId="4129A9A4" w14:textId="77777777" w:rsidR="00E00582" w:rsidRDefault="003B2310">
            <w:pPr>
              <w:pStyle w:val="EMA-normal"/>
              <w:rPr>
                <w:szCs w:val="22"/>
                <w:u w:val="single"/>
              </w:rPr>
            </w:pPr>
            <w:r>
              <w:rPr>
                <w:szCs w:val="22"/>
                <w:u w:val="single"/>
              </w:rPr>
              <w:t>Indução</w:t>
            </w:r>
          </w:p>
          <w:p w14:paraId="765DE11A" w14:textId="77777777" w:rsidR="00E00582" w:rsidRDefault="003B2310">
            <w:pPr>
              <w:pStyle w:val="EMA-normal"/>
              <w:rPr>
                <w:szCs w:val="22"/>
              </w:rPr>
            </w:pPr>
            <w:r>
              <w:t>Administrar o opioide*</w:t>
            </w:r>
          </w:p>
          <w:p w14:paraId="0A918B33" w14:textId="77777777" w:rsidR="00E00582" w:rsidRDefault="003B2310">
            <w:pPr>
              <w:pStyle w:val="EMA-normal"/>
              <w:rPr>
                <w:szCs w:val="22"/>
              </w:rPr>
            </w:pPr>
            <w:r>
              <w:t>Aguardar 1-2 min</w:t>
            </w:r>
          </w:p>
          <w:p w14:paraId="0C95D49C" w14:textId="77777777" w:rsidR="00E00582" w:rsidRDefault="003B2310">
            <w:pPr>
              <w:pStyle w:val="EMA-normal"/>
            </w:pPr>
            <w:r>
              <w:t>Dose inicial:</w:t>
            </w:r>
          </w:p>
          <w:p w14:paraId="6B0A172C" w14:textId="77777777" w:rsidR="00E00582" w:rsidRDefault="003B2310">
            <w:pPr>
              <w:pStyle w:val="EMA-normal"/>
              <w:rPr>
                <w:szCs w:val="22"/>
              </w:rPr>
            </w:pPr>
            <w:r>
              <w:t>Injeção: 5 mg (2 ml) durante 1 min</w:t>
            </w:r>
          </w:p>
          <w:p w14:paraId="7D27DD28" w14:textId="77777777" w:rsidR="00E00582" w:rsidRDefault="003B2310">
            <w:pPr>
              <w:pStyle w:val="EMA-normal"/>
              <w:rPr>
                <w:szCs w:val="22"/>
              </w:rPr>
            </w:pPr>
            <w:r>
              <w:t>Aguardar 2 min</w:t>
            </w:r>
          </w:p>
          <w:p w14:paraId="7D5C3034" w14:textId="77777777" w:rsidR="00E00582" w:rsidRDefault="00E00582">
            <w:pPr>
              <w:pStyle w:val="EMA-normal"/>
              <w:rPr>
                <w:szCs w:val="22"/>
                <w:u w:val="single"/>
              </w:rPr>
            </w:pPr>
          </w:p>
          <w:p w14:paraId="54B231A7" w14:textId="77777777" w:rsidR="00E00582" w:rsidRDefault="003B2310">
            <w:pPr>
              <w:pStyle w:val="EMA-normal"/>
            </w:pPr>
            <w:r>
              <w:rPr>
                <w:szCs w:val="22"/>
                <w:u w:val="single"/>
              </w:rPr>
              <w:t>Manutenção/titulação</w:t>
            </w:r>
          </w:p>
          <w:p w14:paraId="5327A9C2" w14:textId="77777777" w:rsidR="00E00582" w:rsidRDefault="003B2310">
            <w:pPr>
              <w:pStyle w:val="EMA-normal"/>
              <w:rPr>
                <w:szCs w:val="22"/>
              </w:rPr>
            </w:pPr>
            <w:r>
              <w:t>Injeção: 2,5 mg (1 ml) durante 15 segundos</w:t>
            </w:r>
          </w:p>
          <w:p w14:paraId="33A86C5E" w14:textId="77777777" w:rsidR="00E00582" w:rsidRDefault="00E00582">
            <w:pPr>
              <w:pStyle w:val="EMA-normal"/>
            </w:pPr>
          </w:p>
          <w:p w14:paraId="5F521369" w14:textId="77777777" w:rsidR="00E00582" w:rsidRDefault="00E00582">
            <w:pPr>
              <w:pStyle w:val="EMA-normal"/>
            </w:pPr>
          </w:p>
          <w:p w14:paraId="6ABF8500" w14:textId="77777777" w:rsidR="00E00582" w:rsidRDefault="003B2310">
            <w:pPr>
              <w:pStyle w:val="EMA-normal"/>
              <w:rPr>
                <w:szCs w:val="22"/>
              </w:rPr>
            </w:pPr>
            <w:r>
              <w:t>A dose máxima total administrada nos ensaios clínicos foi de 33 mg.</w:t>
            </w:r>
          </w:p>
        </w:tc>
        <w:tc>
          <w:tcPr>
            <w:tcW w:w="2161" w:type="pct"/>
            <w:tcBorders>
              <w:top w:val="single" w:sz="4" w:space="0" w:color="auto"/>
              <w:left w:val="single" w:sz="4" w:space="0" w:color="auto"/>
              <w:bottom w:val="single" w:sz="4" w:space="0" w:color="auto"/>
              <w:right w:val="single" w:sz="4" w:space="0" w:color="auto"/>
            </w:tcBorders>
          </w:tcPr>
          <w:p w14:paraId="505E3361" w14:textId="77777777" w:rsidR="00E00582" w:rsidRDefault="003B2310">
            <w:pPr>
              <w:pStyle w:val="EMA-normal"/>
              <w:rPr>
                <w:szCs w:val="22"/>
                <w:u w:val="single"/>
              </w:rPr>
            </w:pPr>
            <w:r>
              <w:rPr>
                <w:szCs w:val="22"/>
                <w:u w:val="single"/>
              </w:rPr>
              <w:t>Indução</w:t>
            </w:r>
          </w:p>
          <w:p w14:paraId="48E5FD09" w14:textId="77777777" w:rsidR="00E00582" w:rsidRDefault="003B2310">
            <w:pPr>
              <w:pStyle w:val="EMA-normal"/>
              <w:rPr>
                <w:szCs w:val="22"/>
              </w:rPr>
            </w:pPr>
            <w:r>
              <w:t>Administrar o opioide*</w:t>
            </w:r>
          </w:p>
          <w:p w14:paraId="3A291238" w14:textId="77777777" w:rsidR="00E00582" w:rsidRDefault="003B2310">
            <w:pPr>
              <w:pStyle w:val="EMA-normal"/>
              <w:rPr>
                <w:szCs w:val="22"/>
              </w:rPr>
            </w:pPr>
            <w:r>
              <w:t>Aguardar 1-2 min</w:t>
            </w:r>
          </w:p>
          <w:p w14:paraId="54ACC0EA" w14:textId="77777777" w:rsidR="00E00582" w:rsidRDefault="003B2310">
            <w:pPr>
              <w:pStyle w:val="EMA-normal"/>
            </w:pPr>
            <w:r>
              <w:t>Dose inicial:</w:t>
            </w:r>
          </w:p>
          <w:p w14:paraId="0271B14B" w14:textId="77777777" w:rsidR="00E00582" w:rsidRDefault="003B2310">
            <w:pPr>
              <w:pStyle w:val="EMA-normal"/>
              <w:rPr>
                <w:szCs w:val="22"/>
              </w:rPr>
            </w:pPr>
            <w:r>
              <w:t>Injeção: 2,5-5 mg (1-2 ml) durante 1 min</w:t>
            </w:r>
          </w:p>
          <w:p w14:paraId="5EAB4D61" w14:textId="77777777" w:rsidR="00E00582" w:rsidRDefault="003B2310">
            <w:pPr>
              <w:pStyle w:val="EMA-normal"/>
              <w:rPr>
                <w:szCs w:val="22"/>
              </w:rPr>
            </w:pPr>
            <w:r>
              <w:t>Aguardar 2 min</w:t>
            </w:r>
          </w:p>
          <w:p w14:paraId="6CC478DA" w14:textId="77777777" w:rsidR="00E00582" w:rsidRDefault="00E00582">
            <w:pPr>
              <w:pStyle w:val="EMA-normal"/>
            </w:pPr>
          </w:p>
          <w:p w14:paraId="485D2247" w14:textId="77777777" w:rsidR="00E00582" w:rsidRDefault="003B2310">
            <w:pPr>
              <w:pStyle w:val="EMA-normal"/>
            </w:pPr>
            <w:r>
              <w:rPr>
                <w:szCs w:val="22"/>
                <w:u w:val="single"/>
              </w:rPr>
              <w:t>Manutenção/titulação</w:t>
            </w:r>
          </w:p>
          <w:p w14:paraId="37F8EAF7" w14:textId="77777777" w:rsidR="00E00582" w:rsidRDefault="003B2310">
            <w:pPr>
              <w:pStyle w:val="EMA-normal"/>
              <w:rPr>
                <w:szCs w:val="22"/>
              </w:rPr>
            </w:pPr>
            <w:r>
              <w:t>Injeção: 1,25-2,5 mg (0,5-1 ml) durante 15 segundos</w:t>
            </w:r>
          </w:p>
          <w:p w14:paraId="635AD228" w14:textId="77777777" w:rsidR="00E00582" w:rsidRDefault="00E00582">
            <w:pPr>
              <w:pStyle w:val="EMA-normal"/>
            </w:pPr>
          </w:p>
          <w:p w14:paraId="2E3D2CDD" w14:textId="77777777" w:rsidR="00E00582" w:rsidRDefault="003B2310">
            <w:pPr>
              <w:pStyle w:val="EMA-normal"/>
              <w:rPr>
                <w:szCs w:val="22"/>
              </w:rPr>
            </w:pPr>
            <w:r>
              <w:t>A dose máxima total administrada nos ensaios clínicos foi de 17,5 mg.</w:t>
            </w:r>
          </w:p>
        </w:tc>
      </w:tr>
      <w:tr w:rsidR="00E00582" w14:paraId="493B39A8"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14979529" w14:textId="77777777" w:rsidR="00E00582" w:rsidRDefault="003B2310" w:rsidP="0031341D">
            <w:pPr>
              <w:pStyle w:val="EMA-normal"/>
              <w:keepNext/>
              <w:rPr>
                <w:b/>
                <w:bCs/>
                <w:szCs w:val="22"/>
              </w:rPr>
            </w:pPr>
            <w:r>
              <w:rPr>
                <w:b/>
                <w:bCs/>
                <w:szCs w:val="22"/>
              </w:rPr>
              <w:t>Sedação em procedimentos sem opioide</w:t>
            </w:r>
          </w:p>
        </w:tc>
        <w:tc>
          <w:tcPr>
            <w:tcW w:w="2161" w:type="pct"/>
            <w:tcBorders>
              <w:top w:val="single" w:sz="4" w:space="0" w:color="auto"/>
              <w:left w:val="single" w:sz="4" w:space="0" w:color="auto"/>
              <w:bottom w:val="single" w:sz="4" w:space="0" w:color="auto"/>
              <w:right w:val="single" w:sz="4" w:space="0" w:color="auto"/>
            </w:tcBorders>
          </w:tcPr>
          <w:p w14:paraId="1641FBEC" w14:textId="77777777" w:rsidR="00E00582" w:rsidRDefault="003B2310">
            <w:pPr>
              <w:pStyle w:val="EMA-normal"/>
            </w:pPr>
            <w:r>
              <w:rPr>
                <w:szCs w:val="22"/>
                <w:u w:val="single"/>
              </w:rPr>
              <w:t>Indução</w:t>
            </w:r>
          </w:p>
          <w:p w14:paraId="7C6A3EC8" w14:textId="77777777" w:rsidR="00E00582" w:rsidRDefault="003B2310">
            <w:pPr>
              <w:pStyle w:val="EMA-normal"/>
              <w:rPr>
                <w:szCs w:val="22"/>
              </w:rPr>
            </w:pPr>
            <w:r>
              <w:t>Injeção: 7 mg (2,8 ml) durante 1 min</w:t>
            </w:r>
          </w:p>
          <w:p w14:paraId="12F78BC0" w14:textId="77777777" w:rsidR="00E00582" w:rsidRDefault="003B2310">
            <w:pPr>
              <w:pStyle w:val="EMA-normal"/>
              <w:rPr>
                <w:szCs w:val="22"/>
              </w:rPr>
            </w:pPr>
            <w:r>
              <w:t>Aguardar 2 min</w:t>
            </w:r>
          </w:p>
          <w:p w14:paraId="3DB8F96D" w14:textId="77777777" w:rsidR="00E00582" w:rsidRDefault="00E00582">
            <w:pPr>
              <w:pStyle w:val="EMA-normal"/>
            </w:pPr>
          </w:p>
          <w:p w14:paraId="7C4598AB" w14:textId="77777777" w:rsidR="00E00582" w:rsidRDefault="003B2310">
            <w:pPr>
              <w:pStyle w:val="EMA-normal"/>
            </w:pPr>
            <w:r>
              <w:rPr>
                <w:szCs w:val="22"/>
                <w:u w:val="single"/>
              </w:rPr>
              <w:t>Manutenção/titulação</w:t>
            </w:r>
          </w:p>
          <w:p w14:paraId="14FEE2AB" w14:textId="77777777" w:rsidR="00E00582" w:rsidRDefault="003B2310">
            <w:pPr>
              <w:pStyle w:val="EMA-normal"/>
              <w:rPr>
                <w:szCs w:val="22"/>
              </w:rPr>
            </w:pPr>
            <w:r>
              <w:t>Injeção: 2,5 mg (1 ml) durante 15 segundos</w:t>
            </w:r>
          </w:p>
          <w:p w14:paraId="114A680E" w14:textId="77777777" w:rsidR="00E00582" w:rsidRDefault="00E00582">
            <w:pPr>
              <w:pStyle w:val="EMA-normal"/>
            </w:pPr>
          </w:p>
          <w:p w14:paraId="6E86A1D2" w14:textId="77777777" w:rsidR="00E00582" w:rsidRDefault="00E00582">
            <w:pPr>
              <w:pStyle w:val="EMA-normal"/>
            </w:pPr>
          </w:p>
          <w:p w14:paraId="3DFAF318" w14:textId="77777777" w:rsidR="00E00582" w:rsidRDefault="003B2310">
            <w:pPr>
              <w:pStyle w:val="EMA-normal"/>
              <w:rPr>
                <w:szCs w:val="22"/>
              </w:rPr>
            </w:pPr>
            <w:r>
              <w:t>A dose máxima total administrada nos ensaios clínicos foi de 33 mg.</w:t>
            </w:r>
          </w:p>
        </w:tc>
        <w:tc>
          <w:tcPr>
            <w:tcW w:w="2161" w:type="pct"/>
            <w:tcBorders>
              <w:top w:val="single" w:sz="4" w:space="0" w:color="auto"/>
              <w:left w:val="single" w:sz="4" w:space="0" w:color="auto"/>
              <w:bottom w:val="single" w:sz="4" w:space="0" w:color="auto"/>
              <w:right w:val="single" w:sz="4" w:space="0" w:color="auto"/>
            </w:tcBorders>
          </w:tcPr>
          <w:p w14:paraId="5F4CB8A8" w14:textId="77777777" w:rsidR="00E00582" w:rsidRDefault="003B2310">
            <w:pPr>
              <w:pStyle w:val="EMA-normal"/>
            </w:pPr>
            <w:r>
              <w:rPr>
                <w:szCs w:val="22"/>
                <w:u w:val="single"/>
              </w:rPr>
              <w:t>Indução</w:t>
            </w:r>
          </w:p>
          <w:p w14:paraId="1D54F62D" w14:textId="77777777" w:rsidR="00E00582" w:rsidRDefault="003B2310">
            <w:pPr>
              <w:pStyle w:val="EMA-normal"/>
              <w:rPr>
                <w:szCs w:val="22"/>
              </w:rPr>
            </w:pPr>
            <w:r>
              <w:t>Injeção: 2,5-5 mg (1-2 ml) durante 1 min</w:t>
            </w:r>
          </w:p>
          <w:p w14:paraId="5F74DA76" w14:textId="77777777" w:rsidR="00E00582" w:rsidRDefault="003B2310">
            <w:pPr>
              <w:pStyle w:val="EMA-normal"/>
              <w:rPr>
                <w:szCs w:val="22"/>
              </w:rPr>
            </w:pPr>
            <w:r>
              <w:t>Aguardar 2 min</w:t>
            </w:r>
          </w:p>
          <w:p w14:paraId="20EDD0F6" w14:textId="77777777" w:rsidR="00E00582" w:rsidRDefault="00E00582">
            <w:pPr>
              <w:pStyle w:val="EMA-normal"/>
            </w:pPr>
          </w:p>
          <w:p w14:paraId="5E763D04" w14:textId="77777777" w:rsidR="00E00582" w:rsidRDefault="003B2310">
            <w:pPr>
              <w:pStyle w:val="EMA-normal"/>
            </w:pPr>
            <w:r>
              <w:rPr>
                <w:szCs w:val="22"/>
                <w:u w:val="single"/>
              </w:rPr>
              <w:t>Manutenção/ titulação</w:t>
            </w:r>
          </w:p>
          <w:p w14:paraId="790F9F83" w14:textId="77777777" w:rsidR="00E00582" w:rsidRDefault="003B2310">
            <w:pPr>
              <w:pStyle w:val="EMA-normal"/>
              <w:rPr>
                <w:szCs w:val="22"/>
              </w:rPr>
            </w:pPr>
            <w:r>
              <w:t>Injeção: 1,25-2,5 mg (0,5-1 ml) durante 15 segundos</w:t>
            </w:r>
          </w:p>
          <w:p w14:paraId="6767555B" w14:textId="77777777" w:rsidR="00E00582" w:rsidRDefault="00E00582">
            <w:pPr>
              <w:pStyle w:val="EMA-normal"/>
            </w:pPr>
          </w:p>
          <w:p w14:paraId="02426C23" w14:textId="77777777" w:rsidR="00E00582" w:rsidRDefault="003B2310">
            <w:pPr>
              <w:pStyle w:val="EMA-normal"/>
              <w:rPr>
                <w:szCs w:val="22"/>
              </w:rPr>
            </w:pPr>
            <w:r>
              <w:t>A dose máxima total administrada nos ensaios clínicos foi de 17,5 mg.</w:t>
            </w:r>
          </w:p>
        </w:tc>
      </w:tr>
    </w:tbl>
    <w:p w14:paraId="001FABB1" w14:textId="77777777" w:rsidR="00E00582" w:rsidRDefault="003B2310" w:rsidP="0031341D">
      <w:pPr>
        <w:tabs>
          <w:tab w:val="clear" w:pos="567"/>
        </w:tabs>
        <w:ind w:left="284" w:hanging="284"/>
        <w:rPr>
          <w:sz w:val="18"/>
          <w:szCs w:val="18"/>
        </w:rPr>
      </w:pPr>
      <w:r>
        <w:rPr>
          <w:sz w:val="18"/>
          <w:szCs w:val="18"/>
        </w:rPr>
        <w:t xml:space="preserve">* </w:t>
      </w:r>
      <w:r>
        <w:rPr>
          <w:sz w:val="18"/>
          <w:szCs w:val="18"/>
        </w:rPr>
        <w:tab/>
        <w:t>Para a administração em doentes a tomar concomitantemente opioides, depressores do SNC, álcool ou benzodiazepinas, ver secção 4.4.</w:t>
      </w:r>
    </w:p>
    <w:p w14:paraId="5A0A5E9F" w14:textId="77777777" w:rsidR="00E00582" w:rsidRDefault="003B2310" w:rsidP="0031341D">
      <w:pPr>
        <w:tabs>
          <w:tab w:val="clear" w:pos="567"/>
        </w:tabs>
        <w:ind w:left="284" w:hanging="284"/>
        <w:rPr>
          <w:sz w:val="18"/>
          <w:szCs w:val="18"/>
        </w:rPr>
      </w:pPr>
      <w:r>
        <w:rPr>
          <w:sz w:val="18"/>
          <w:szCs w:val="18"/>
        </w:rPr>
        <w:t xml:space="preserve">** </w:t>
      </w:r>
      <w:r>
        <w:rPr>
          <w:sz w:val="18"/>
          <w:szCs w:val="18"/>
        </w:rPr>
        <w:tab/>
        <w:t>Por ex., 50 microgramas de fentanilo ou uma dose adequadamente reduzida para doentes idosos ou debilitados. Para as doses de fentanilo administradas em ensaios clínicos, ver secção 5.1.</w:t>
      </w:r>
    </w:p>
    <w:p w14:paraId="5ADCD1E1" w14:textId="77777777" w:rsidR="00E00582" w:rsidRDefault="003B2310">
      <w:pPr>
        <w:tabs>
          <w:tab w:val="clear" w:pos="567"/>
        </w:tabs>
        <w:ind w:left="284" w:hanging="284"/>
        <w:rPr>
          <w:sz w:val="18"/>
          <w:szCs w:val="18"/>
        </w:rPr>
      </w:pPr>
      <w:r>
        <w:rPr>
          <w:sz w:val="18"/>
          <w:szCs w:val="18"/>
        </w:rPr>
        <w:t xml:space="preserve"># </w:t>
      </w:r>
      <w:r>
        <w:rPr>
          <w:sz w:val="18"/>
          <w:szCs w:val="18"/>
        </w:rPr>
        <w:tab/>
        <w:t>Classificação do estado físico da American Society of Anesthesiologists</w:t>
      </w:r>
    </w:p>
    <w:p w14:paraId="646C7DFA" w14:textId="77777777" w:rsidR="00E00582" w:rsidRDefault="00E00582"/>
    <w:p w14:paraId="3129C679" w14:textId="77777777" w:rsidR="00E00582" w:rsidRDefault="003B2310">
      <w:pPr>
        <w:pStyle w:val="EMA-QRD-SH2Underlined"/>
      </w:pPr>
      <w:r>
        <w:t>Populações especiais</w:t>
      </w:r>
    </w:p>
    <w:p w14:paraId="2AAFE3F4" w14:textId="77777777" w:rsidR="00E00582" w:rsidRDefault="00E00582">
      <w:pPr>
        <w:pStyle w:val="EMA-QRD-normal"/>
      </w:pPr>
    </w:p>
    <w:p w14:paraId="38C8D2DF" w14:textId="60ABE926" w:rsidR="00E00582" w:rsidRDefault="003B2310">
      <w:pPr>
        <w:pStyle w:val="EMA-QRD-SH3italics"/>
      </w:pPr>
      <w:r>
        <w:t xml:space="preserve">Idosos, doentes com </w:t>
      </w:r>
      <w:r w:rsidR="00785CC2" w:rsidRPr="005D760E">
        <w:t xml:space="preserve">estado físico da </w:t>
      </w:r>
      <w:r w:rsidR="003E6631">
        <w:t xml:space="preserve">classificação da Sociedade Americana de Anestesiologistas </w:t>
      </w:r>
      <w:r w:rsidR="000F4FFE">
        <w:t>(</w:t>
      </w:r>
      <w:r w:rsidR="00785CC2" w:rsidRPr="005D760E">
        <w:t>American Society of Anesthesiologists</w:t>
      </w:r>
      <w:r w:rsidR="00785CC2">
        <w:t xml:space="preserve"> </w:t>
      </w:r>
      <w:r w:rsidR="003E6631">
        <w:t>Physical Status</w:t>
      </w:r>
      <w:r w:rsidR="00B74F4D">
        <w:t xml:space="preserve"> </w:t>
      </w:r>
      <w:r w:rsidR="00785CC2">
        <w:t>(ASA-PS)</w:t>
      </w:r>
      <w:r>
        <w:t> III-IV e doentes com peso corporal &lt;50 kg</w:t>
      </w:r>
    </w:p>
    <w:p w14:paraId="0B4E7694" w14:textId="77777777" w:rsidR="00E00582" w:rsidRDefault="003B2310">
      <w:pPr>
        <w:pStyle w:val="EMA-QRD-normal"/>
      </w:pPr>
      <w:r>
        <w:t>Os doentes idosos e os doentes com ASA-PS III-IV podem ser mais sensíveis aos efeitos dos sedativos. Antes da administração de remimazolam, a avaliação cuidadosa do estado global de doentes com ≥65 anos de idade e/ou com AAS-PS III-IV, especialmente com baixo peso corporal (&lt;50 kg) é, portanto, de particular relevância quando se decidem ajustes de dose individualizados para estes doentes (ver secção 4.4).</w:t>
      </w:r>
    </w:p>
    <w:p w14:paraId="5C27BCC4" w14:textId="77777777" w:rsidR="00E00582" w:rsidRDefault="00E00582">
      <w:pPr>
        <w:pStyle w:val="EMA-QRD-normal"/>
      </w:pPr>
    </w:p>
    <w:p w14:paraId="7B81A376" w14:textId="77777777" w:rsidR="00E00582" w:rsidRDefault="003B2310">
      <w:pPr>
        <w:pStyle w:val="EMA-QRD-SH3italics"/>
      </w:pPr>
      <w:r>
        <w:t>Compromisso renal</w:t>
      </w:r>
    </w:p>
    <w:p w14:paraId="3768D42A" w14:textId="77777777" w:rsidR="00E00582" w:rsidRDefault="003B2310">
      <w:pPr>
        <w:pStyle w:val="EMA-QRD-normal"/>
      </w:pPr>
      <w:r>
        <w:t>Não é necessário qualquer ajuste de dose em qualquer grau de compromisso renal (incluindo doentes com taxa de filtração glomerular [TFG] &lt;15 ml/min).</w:t>
      </w:r>
    </w:p>
    <w:p w14:paraId="4BA0111F" w14:textId="77777777" w:rsidR="00E00582" w:rsidRDefault="00E00582">
      <w:pPr>
        <w:pStyle w:val="EMA-QRD-normal"/>
      </w:pPr>
    </w:p>
    <w:p w14:paraId="56BD9F23" w14:textId="77777777" w:rsidR="00E00582" w:rsidRDefault="003B2310">
      <w:pPr>
        <w:pStyle w:val="EMA-QRD-SH3italics"/>
      </w:pPr>
      <w:bookmarkStart w:id="5" w:name="_Hlk62069961"/>
      <w:r>
        <w:t>Compromisso hepático</w:t>
      </w:r>
    </w:p>
    <w:p w14:paraId="438EE97E" w14:textId="77777777" w:rsidR="00E00582" w:rsidRDefault="003B2310">
      <w:pPr>
        <w:pStyle w:val="EMA-QRD-normal"/>
      </w:pPr>
      <w:r>
        <w:t xml:space="preserve">A enzima metabolizadora (carboxilesterase-1 [CES-1]) do remimazolam encontra-se predominantemente localizada no fígado e a depuração do remimazolam é afetada pelo aumento dos </w:t>
      </w:r>
      <w:r>
        <w:lastRenderedPageBreak/>
        <w:t>estádios do compromisso hepático (ver secção 5.2). Não é recomendado qualquer ajuste de dose em doentes com compromisso hepático ligeiro (classificação de Child-Pugh 5 e 6) ou moderado (classificação de Child-Pugh 7 a 9). Em doentes com compromisso hepático grave (classificação de Child-Pugh 10 a 15; dados de apenas 3 indivíduos em ensaios clínicos), os efeitos clínicos podem ser mais pronunciados e persistir durante mais tempo do que em indivíduos saudáveis. Não são necessários ajustes de dose, mas deve prestar-se especial atenção ao momento da titulação das doses e o remimazolam deve ser cuidadosamente titulado para que tenha efeito nestes doentes (ver secção 4.4).</w:t>
      </w:r>
    </w:p>
    <w:bookmarkEnd w:id="5"/>
    <w:p w14:paraId="5CA05034" w14:textId="77777777" w:rsidR="00E00582" w:rsidRDefault="00E00582">
      <w:pPr>
        <w:pStyle w:val="EMA-normal"/>
      </w:pPr>
    </w:p>
    <w:p w14:paraId="0D31B508" w14:textId="77777777" w:rsidR="00E00582" w:rsidRDefault="003B2310" w:rsidP="0031341D">
      <w:pPr>
        <w:pStyle w:val="EMA-normal"/>
        <w:keepNext/>
        <w:rPr>
          <w:i/>
          <w:iCs/>
        </w:rPr>
      </w:pPr>
      <w:r>
        <w:rPr>
          <w:i/>
          <w:iCs/>
        </w:rPr>
        <w:t>População pediátrica</w:t>
      </w:r>
    </w:p>
    <w:p w14:paraId="46FABB17" w14:textId="77777777" w:rsidR="00E00582" w:rsidRDefault="003B2310">
      <w:pPr>
        <w:pStyle w:val="EMA-normal"/>
      </w:pPr>
      <w:r>
        <w:t>A segurança e eficácia do remimazolam em crianças e adolescentes com 0 a ˂18 anos de idade não foram ainda estabelecidas. Não existem dados disponíveis.</w:t>
      </w:r>
    </w:p>
    <w:p w14:paraId="1BE82A43" w14:textId="77777777" w:rsidR="00E00582" w:rsidRDefault="00E00582">
      <w:pPr>
        <w:pStyle w:val="EMA-normal"/>
      </w:pPr>
    </w:p>
    <w:p w14:paraId="34AA1C11" w14:textId="77777777" w:rsidR="00E00582" w:rsidRDefault="003B2310">
      <w:pPr>
        <w:pStyle w:val="EMA-QRD-SH2Underlined"/>
      </w:pPr>
      <w:r>
        <w:t>Modo de administração</w:t>
      </w:r>
    </w:p>
    <w:p w14:paraId="7D0375D7" w14:textId="77777777" w:rsidR="00E00582" w:rsidRDefault="00E00582" w:rsidP="0031341D">
      <w:pPr>
        <w:pStyle w:val="EMA-normal"/>
        <w:keepNext/>
      </w:pPr>
    </w:p>
    <w:p w14:paraId="08CCA5C1" w14:textId="77777777" w:rsidR="00E00582" w:rsidRDefault="003B2310">
      <w:pPr>
        <w:pStyle w:val="EMA-normal"/>
      </w:pPr>
      <w:r>
        <w:t>O remimazolam destina-se a administração por via intravenosa. O remimazolam deve ser reconstituído com solução injetável de cloreto de sódio (0,9 %) antes da utilização.</w:t>
      </w:r>
    </w:p>
    <w:p w14:paraId="2DFF9F47" w14:textId="77777777" w:rsidR="00E00582" w:rsidRDefault="00E00582">
      <w:pPr>
        <w:pStyle w:val="EMA-normal"/>
      </w:pPr>
    </w:p>
    <w:p w14:paraId="428E292E" w14:textId="77777777" w:rsidR="00E00582" w:rsidRDefault="003B2310">
      <w:pPr>
        <w:pStyle w:val="EMA-normal"/>
        <w:rPr>
          <w:noProof/>
        </w:rPr>
      </w:pPr>
      <w:r>
        <w:t>Para instruções acerca da reconstituição do medicamento antes da administração, e acerca da administração com outros fluidos, ver secção 6.6.</w:t>
      </w:r>
    </w:p>
    <w:p w14:paraId="62CEA100" w14:textId="77777777" w:rsidR="00E00582" w:rsidRDefault="00E00582">
      <w:pPr>
        <w:pStyle w:val="EMA-normal"/>
        <w:rPr>
          <w:noProof/>
        </w:rPr>
      </w:pPr>
    </w:p>
    <w:p w14:paraId="2C036E4B" w14:textId="77777777" w:rsidR="00E00582" w:rsidRDefault="003B2310">
      <w:pPr>
        <w:pStyle w:val="Heading2"/>
        <w:rPr>
          <w:noProof/>
        </w:rPr>
      </w:pPr>
      <w:r>
        <w:t>4.3</w:t>
      </w:r>
      <w:r>
        <w:tab/>
        <w:t>Contraindicações</w:t>
      </w:r>
    </w:p>
    <w:p w14:paraId="1AAAFF4D" w14:textId="77777777" w:rsidR="00E00582" w:rsidRDefault="00E00582" w:rsidP="0031341D">
      <w:pPr>
        <w:pStyle w:val="EMA-normal"/>
        <w:rPr>
          <w:noProof/>
        </w:rPr>
      </w:pPr>
    </w:p>
    <w:p w14:paraId="2D10EE76" w14:textId="77777777" w:rsidR="00E00582" w:rsidRDefault="003B2310">
      <w:pPr>
        <w:pStyle w:val="EMA-normal"/>
      </w:pPr>
      <w:r>
        <w:t>Hipersensibilidade à substância ativa, a outras benzodiazepinas ou a qualquer um dos excipientes mencionados na secção 6.1.</w:t>
      </w:r>
    </w:p>
    <w:p w14:paraId="7D98F543" w14:textId="77777777" w:rsidR="00E00582" w:rsidRDefault="003B2310">
      <w:pPr>
        <w:pStyle w:val="EMA-normal"/>
      </w:pPr>
      <w:r>
        <w:t>Miastenia gravis instável.</w:t>
      </w:r>
      <w:bookmarkStart w:id="6" w:name="_Hlk125616593"/>
    </w:p>
    <w:p w14:paraId="700607B8" w14:textId="77777777" w:rsidR="00E00582" w:rsidRDefault="00E00582">
      <w:pPr>
        <w:pStyle w:val="EMA-normal"/>
        <w:rPr>
          <w:noProof/>
        </w:rPr>
      </w:pPr>
    </w:p>
    <w:p w14:paraId="32630BC4" w14:textId="77777777" w:rsidR="00E00582" w:rsidRDefault="003B2310">
      <w:pPr>
        <w:pStyle w:val="Heading2"/>
        <w:rPr>
          <w:noProof/>
        </w:rPr>
      </w:pPr>
      <w:r>
        <w:t>4.4</w:t>
      </w:r>
      <w:r>
        <w:tab/>
        <w:t>Advertências e precauções especiais de utilização</w:t>
      </w:r>
    </w:p>
    <w:p w14:paraId="1CC723AA" w14:textId="77777777" w:rsidR="00E00582" w:rsidRDefault="00E00582" w:rsidP="0031341D">
      <w:pPr>
        <w:keepNext/>
        <w:rPr>
          <w:noProof/>
        </w:rPr>
      </w:pPr>
    </w:p>
    <w:p w14:paraId="1EAFF2D9" w14:textId="77777777" w:rsidR="00E00582" w:rsidRDefault="003B2310">
      <w:pPr>
        <w:pStyle w:val="EMA-QRD-SH2Underlined"/>
      </w:pPr>
      <w:r>
        <w:t>Reações adversas cardiorrespiratórias</w:t>
      </w:r>
    </w:p>
    <w:p w14:paraId="5F042A40" w14:textId="77777777" w:rsidR="00E00582" w:rsidRDefault="00E00582" w:rsidP="0031341D">
      <w:pPr>
        <w:pStyle w:val="EMA-normal"/>
        <w:keepNext/>
        <w:rPr>
          <w:noProof/>
          <w:u w:val="single"/>
        </w:rPr>
      </w:pPr>
    </w:p>
    <w:p w14:paraId="3DD5B4AA" w14:textId="77777777" w:rsidR="00E00582" w:rsidRDefault="003B2310">
      <w:pPr>
        <w:rPr>
          <w:u w:val="single"/>
        </w:rPr>
      </w:pPr>
      <w:r>
        <w:t>Foram notificadas reações adversas cardiorrespiratórias com a utilização de remimazolam, incluindo depressão respiratória, bradicardia e hipotensão. A administração de remimazolam pode estar associada a um aumento transitório da frequência cardíaca (10-20 batimentos por minuto), que começa logo 30 segundos após o início da administração (correspondente ao tempo de concentração máxima de remimazolam) antes de desaparecer dentro de cerca de 30 minutos após o fim da administração. Este aumento da frequência cardíaca coincide com uma diminuição da pressão arterial e pode confundir a correção do intervalo QT com a frequência cardíaca, traduzindo-se num pequeno prolongamento do QTcF nos primeiros minutos após a administração.</w:t>
      </w:r>
    </w:p>
    <w:p w14:paraId="4A80A850" w14:textId="77777777" w:rsidR="00E00582" w:rsidRDefault="003B2310">
      <w:pPr>
        <w:pStyle w:val="EMA-normal"/>
        <w:rPr>
          <w:noProof/>
        </w:rPr>
      </w:pPr>
      <w:r>
        <w:t>É necessário prestar especial atenção a doentes idosos (≥65 anos de idade), a doentes com compromisso da função respiratória e/ou cardíaca ou a doentes com um estado geral de saúde mais debilitado (ver secção 4.2).</w:t>
      </w:r>
    </w:p>
    <w:p w14:paraId="44C5D4A3" w14:textId="77777777" w:rsidR="00E00582" w:rsidRDefault="00E00582">
      <w:pPr>
        <w:pStyle w:val="EMA-normal"/>
        <w:rPr>
          <w:noProof/>
        </w:rPr>
      </w:pPr>
    </w:p>
    <w:p w14:paraId="747B474E" w14:textId="77777777" w:rsidR="00E00582" w:rsidRDefault="003B2310">
      <w:pPr>
        <w:pStyle w:val="EMA-QRD-SH2Underlined"/>
      </w:pPr>
      <w:r>
        <w:t>Utilização concomitante de opioides</w:t>
      </w:r>
    </w:p>
    <w:p w14:paraId="386B703A" w14:textId="77777777" w:rsidR="00E00582" w:rsidRDefault="00E00582" w:rsidP="0031341D">
      <w:pPr>
        <w:pStyle w:val="EMA-normal"/>
        <w:keepNext/>
        <w:rPr>
          <w:noProof/>
          <w:u w:val="single"/>
        </w:rPr>
      </w:pPr>
    </w:p>
    <w:p w14:paraId="0CBD2256" w14:textId="27960FA4" w:rsidR="00E00582" w:rsidRDefault="003B2310">
      <w:pPr>
        <w:pStyle w:val="EMA-normal"/>
        <w:rPr>
          <w:noProof/>
        </w:rPr>
      </w:pPr>
      <w:r>
        <w:t xml:space="preserve">A utilização concomitante de remimazolam e opioides pode resultar em sedação profunda, depressão respiratória, coma e morte. Aconselha-se precaução em doentes com utilização prolongada de opioides; não se deve presumir que estes efeitos serão atenuados </w:t>
      </w:r>
      <w:r w:rsidR="00785CC2">
        <w:t>(ver secção 4.5)</w:t>
      </w:r>
      <w:r>
        <w:t>.</w:t>
      </w:r>
    </w:p>
    <w:p w14:paraId="4EDAF8BC" w14:textId="77777777" w:rsidR="00E00582" w:rsidRDefault="00E00582">
      <w:pPr>
        <w:pStyle w:val="EMA-normal"/>
        <w:rPr>
          <w:noProof/>
          <w:highlight w:val="cyan"/>
        </w:rPr>
      </w:pPr>
    </w:p>
    <w:p w14:paraId="418526AE" w14:textId="77777777" w:rsidR="00E00582" w:rsidRDefault="003B2310">
      <w:pPr>
        <w:pStyle w:val="EMA-QRD-SH2Underlined"/>
      </w:pPr>
      <w:r>
        <w:t>Utilização concomitante de álcool/depressores do SNC</w:t>
      </w:r>
    </w:p>
    <w:p w14:paraId="2C29A7A5" w14:textId="77777777" w:rsidR="00E00582" w:rsidRDefault="00E00582" w:rsidP="0031341D">
      <w:pPr>
        <w:pStyle w:val="EMA-normal"/>
        <w:keepNext/>
        <w:rPr>
          <w:noProof/>
        </w:rPr>
      </w:pPr>
    </w:p>
    <w:p w14:paraId="551134E4" w14:textId="0B5C8826" w:rsidR="00E00582" w:rsidRDefault="003B2310">
      <w:pPr>
        <w:pStyle w:val="EMA-normal"/>
        <w:rPr>
          <w:noProof/>
        </w:rPr>
      </w:pPr>
      <w:r>
        <w:t>A utilização concomitante de remimazolam com álcool ou/e depressores do SNC deve ser evitada. O consumo de álcool deve ser evitado nas 24 horas que antecedem a administração de remimazolam. Esta utilização concomitante tem o potencial de aumentar os efeitos clínicos do remimazolam, incluindo possivelmente sedação grave ou depressão respiratória clinicamente relevante</w:t>
      </w:r>
      <w:r w:rsidR="00785CC2">
        <w:t xml:space="preserve"> (ver secção 4.5)</w:t>
      </w:r>
      <w:r>
        <w:t xml:space="preserve">. </w:t>
      </w:r>
    </w:p>
    <w:p w14:paraId="1026E167" w14:textId="77777777" w:rsidR="00E00582" w:rsidRDefault="00E00582">
      <w:pPr>
        <w:pStyle w:val="EMA-normal"/>
        <w:rPr>
          <w:noProof/>
        </w:rPr>
      </w:pPr>
    </w:p>
    <w:p w14:paraId="3EA1E657" w14:textId="0FEEA6D5" w:rsidR="00E00582" w:rsidRDefault="003B2310">
      <w:pPr>
        <w:pStyle w:val="EMA-QRD-SH2Underlined"/>
      </w:pPr>
      <w:r>
        <w:lastRenderedPageBreak/>
        <w:t xml:space="preserve">Utilização crónica de </w:t>
      </w:r>
      <w:r w:rsidR="00785CC2">
        <w:t>depressores do SNC</w:t>
      </w:r>
    </w:p>
    <w:p w14:paraId="640E5ABD" w14:textId="77777777" w:rsidR="00E00582" w:rsidRDefault="00E00582" w:rsidP="0031341D">
      <w:pPr>
        <w:pStyle w:val="EMA-normal"/>
        <w:keepNext/>
        <w:rPr>
          <w:noProof/>
          <w:u w:val="single"/>
        </w:rPr>
      </w:pPr>
    </w:p>
    <w:p w14:paraId="15BBFB46" w14:textId="5182ECDB" w:rsidR="00E00582" w:rsidRDefault="003B2310">
      <w:pPr>
        <w:pStyle w:val="EMA-normal"/>
        <w:rPr>
          <w:noProof/>
        </w:rPr>
      </w:pPr>
      <w:r>
        <w:t>Os doentes que recebem uma terapêutica crónica com benzodiazepinas (por ex., para perturbações de insónia ou de ansiedade) podem desenvolver tolerância aos efeitos sedativos do remimazolam. Assim, pode ser necessária uma dose cumulativa maior de remimazolam para atingir o nível desejado de sedação. Recomenda-se seguir o regime de titulação indicado na secção 4.2 e titular com base na resposta do doente à sedação, até se atingir a profundidade de sedação desejada</w:t>
      </w:r>
      <w:r w:rsidR="00785CC2">
        <w:t xml:space="preserve"> (ver secção 4.5)</w:t>
      </w:r>
      <w:r>
        <w:t>.</w:t>
      </w:r>
    </w:p>
    <w:p w14:paraId="04B99564" w14:textId="77777777" w:rsidR="00E00582" w:rsidRDefault="00E00582">
      <w:pPr>
        <w:pStyle w:val="EMA-QRD-normal"/>
      </w:pPr>
    </w:p>
    <w:p w14:paraId="5EA4E1F6" w14:textId="77777777" w:rsidR="00E00582" w:rsidRDefault="003B2310">
      <w:pPr>
        <w:pStyle w:val="EMA-QRD-SH2Underlined"/>
      </w:pPr>
      <w:r>
        <w:t>Monitorização</w:t>
      </w:r>
    </w:p>
    <w:p w14:paraId="767D82E4" w14:textId="77777777" w:rsidR="00E00582" w:rsidRDefault="00E00582" w:rsidP="0031341D">
      <w:pPr>
        <w:pStyle w:val="EMA-normal"/>
        <w:keepNext/>
        <w:rPr>
          <w:noProof/>
        </w:rPr>
      </w:pPr>
    </w:p>
    <w:p w14:paraId="48134D94" w14:textId="77777777" w:rsidR="00E00582" w:rsidRDefault="003B2310">
      <w:pPr>
        <w:pStyle w:val="EMA-normal"/>
        <w:rPr>
          <w:noProof/>
        </w:rPr>
      </w:pPr>
      <w:r>
        <w:t>O remimazolam deve ser administrado apenas por profissionais de saúde com experiência em sedação que não estejam envolvidos na realização do procedimento, num ambiente totalmente equipado para a monitorização e suporte da função respiratória e cardiovascular. Os profissionais que administram o medicamento têm de ser adequadamente treinados no reconhecimento e tratamento das reações adversas esperadas, incluindo a reanimação respiratória e cardíaca (ver secção 4.2). Os doentes devem ser atentamente monitorizados durante e após o procedimento quanto a sinais e sintomas de depressão respiratória e sedação. O médico deve também estar ciente do tempo normal necessário para os doentes recuperarem dos efeitos do remimazolam e do opioide concomitante utilizado nos ensaios clínicos (ver secção 5.1), mas que tal pode variar em doentes individuais. Os doentes devem ser atentamente monitorizados até serem considerados suficientemente recuperados pelo profissional de saúde.</w:t>
      </w:r>
    </w:p>
    <w:bookmarkEnd w:id="6"/>
    <w:p w14:paraId="2793FE35" w14:textId="77777777" w:rsidR="00E00582" w:rsidRDefault="00E00582" w:rsidP="0031341D">
      <w:pPr>
        <w:pStyle w:val="EMA-QRD-SH2Underlined"/>
        <w:keepNext w:val="0"/>
      </w:pPr>
    </w:p>
    <w:p w14:paraId="738C101E" w14:textId="77777777" w:rsidR="00E00582" w:rsidRDefault="003B2310">
      <w:pPr>
        <w:pStyle w:val="EMA-QRD-SH2Underlined"/>
      </w:pPr>
      <w:r>
        <w:t>Amnésia</w:t>
      </w:r>
    </w:p>
    <w:p w14:paraId="5F533912" w14:textId="77777777" w:rsidR="00E00582" w:rsidRDefault="00E00582" w:rsidP="0031341D">
      <w:pPr>
        <w:pStyle w:val="EMA-normal"/>
        <w:keepNext/>
        <w:rPr>
          <w:u w:val="single"/>
          <w:lang w:val="pt-BR"/>
        </w:rPr>
      </w:pPr>
    </w:p>
    <w:p w14:paraId="16C15037" w14:textId="77777777" w:rsidR="00E00582" w:rsidRDefault="003B2310" w:rsidP="0031341D">
      <w:pPr>
        <w:pStyle w:val="EMA-normal"/>
        <w:rPr>
          <w:noProof/>
        </w:rPr>
      </w:pPr>
      <w:r>
        <w:t>O remimazolam pode causar amnésia anterógrada. A amnésia, se prolongada, pode apresentar problemas em doentes ambulatórios, que têm alta programada após a intervenção. Após receberem remimazolam, os doentes devem ser avaliados e receber alta do hospital ou do consultório pelo seu médico, apenas com o aconselhamento e apoio adequados.</w:t>
      </w:r>
    </w:p>
    <w:p w14:paraId="112F1E4F" w14:textId="77777777" w:rsidR="00E00582" w:rsidRDefault="00E00582">
      <w:pPr>
        <w:pStyle w:val="EMA-normal"/>
        <w:rPr>
          <w:noProof/>
        </w:rPr>
      </w:pPr>
    </w:p>
    <w:p w14:paraId="57AA6562" w14:textId="77777777" w:rsidR="00E00582" w:rsidRDefault="003B2310">
      <w:pPr>
        <w:pStyle w:val="EMA-QRD-SH2Underlined"/>
      </w:pPr>
      <w:bookmarkStart w:id="7" w:name="_Hlk62069561"/>
      <w:r>
        <w:t>Compromisso hepático</w:t>
      </w:r>
    </w:p>
    <w:p w14:paraId="3F0052A5" w14:textId="77777777" w:rsidR="00E00582" w:rsidRDefault="00E00582" w:rsidP="0031341D">
      <w:pPr>
        <w:pStyle w:val="EMA-QRD-normal"/>
        <w:keepNext/>
      </w:pPr>
    </w:p>
    <w:p w14:paraId="0A6F48F4" w14:textId="77777777" w:rsidR="00E00582" w:rsidRDefault="003B2310">
      <w:pPr>
        <w:pStyle w:val="EMA-QRD-normal"/>
      </w:pPr>
      <w:r>
        <w:t>Os efeitos clínicos podem ser mais pronunciados e persistir durante mais tempo em doentes com compromisso hepático grave devido à depuração reduzida (ver secção 5.2). É necessário prestar especial quanto ao tempo de titulação das doses (ver secção 4.2). Estes doentes podem ser mais suscetíveis à depressão respiratória (ver secção 4.8).</w:t>
      </w:r>
      <w:bookmarkEnd w:id="7"/>
    </w:p>
    <w:p w14:paraId="6A4E7747" w14:textId="77777777" w:rsidR="00E00582" w:rsidRDefault="00E00582">
      <w:pPr>
        <w:pStyle w:val="EMA-normal"/>
        <w:rPr>
          <w:noProof/>
        </w:rPr>
      </w:pPr>
    </w:p>
    <w:p w14:paraId="5F42D94D" w14:textId="77777777" w:rsidR="00E00582" w:rsidRDefault="003B2310">
      <w:pPr>
        <w:pStyle w:val="EMA-QRD-SH2Underlined"/>
      </w:pPr>
      <w:r>
        <w:t>Miastenia gravis</w:t>
      </w:r>
    </w:p>
    <w:p w14:paraId="22973824" w14:textId="77777777" w:rsidR="00E00582" w:rsidRDefault="00E00582" w:rsidP="0031341D">
      <w:pPr>
        <w:pStyle w:val="EMA-normal"/>
        <w:keepNext/>
        <w:rPr>
          <w:noProof/>
          <w:u w:val="single"/>
        </w:rPr>
      </w:pPr>
    </w:p>
    <w:p w14:paraId="1E517667" w14:textId="77777777" w:rsidR="00E00582" w:rsidRDefault="003B2310">
      <w:pPr>
        <w:pStyle w:val="EMA-normal"/>
      </w:pPr>
      <w:r>
        <w:t>Deve tomar-se especial cuidado ao administrar remimazolam a um doente com miastenia gravis</w:t>
      </w:r>
      <w:r w:rsidR="00785CC2">
        <w:t xml:space="preserve"> (ver secção 4.3)</w:t>
      </w:r>
      <w:r>
        <w:t>.</w:t>
      </w:r>
    </w:p>
    <w:p w14:paraId="3637FF2C" w14:textId="77777777" w:rsidR="00E00582" w:rsidRDefault="00E00582">
      <w:pPr>
        <w:pStyle w:val="EMA-normal"/>
        <w:rPr>
          <w:noProof/>
          <w:szCs w:val="22"/>
          <w:u w:val="single"/>
        </w:rPr>
      </w:pPr>
    </w:p>
    <w:p w14:paraId="1D4505D7" w14:textId="77777777" w:rsidR="00E00582" w:rsidRDefault="003B2310">
      <w:pPr>
        <w:pStyle w:val="EMA-QRD-SH2Underlined"/>
      </w:pPr>
      <w:r>
        <w:t>Abuso de fármacos e dependência física</w:t>
      </w:r>
    </w:p>
    <w:p w14:paraId="7BFDCE30" w14:textId="77777777" w:rsidR="00E00582" w:rsidRDefault="00E00582" w:rsidP="0031341D">
      <w:pPr>
        <w:pStyle w:val="EMA-normal"/>
        <w:keepNext/>
        <w:rPr>
          <w:noProof/>
          <w:szCs w:val="22"/>
          <w:u w:val="single"/>
        </w:rPr>
      </w:pPr>
    </w:p>
    <w:p w14:paraId="52DBF369" w14:textId="77777777" w:rsidR="00E00582" w:rsidRDefault="003B2310">
      <w:pPr>
        <w:pStyle w:val="EMA-normal"/>
        <w:rPr>
          <w:szCs w:val="22"/>
        </w:rPr>
      </w:pPr>
      <w:r>
        <w:t>O remimazolam tem potencial para abuso e indução de dependência. Esta informação deve ser considerada aquando da prescrição ou administração de remimazolam, nos casos em que exista preocupação relativamente a um risco aumentado de utilização incorreta e abuso.</w:t>
      </w:r>
    </w:p>
    <w:p w14:paraId="5B15D33E" w14:textId="77777777" w:rsidR="00E00582" w:rsidRDefault="00E00582">
      <w:pPr>
        <w:pStyle w:val="EMA-normal"/>
        <w:rPr>
          <w:szCs w:val="22"/>
        </w:rPr>
      </w:pPr>
    </w:p>
    <w:p w14:paraId="6F55D207" w14:textId="77777777" w:rsidR="00E00582" w:rsidRDefault="003B2310">
      <w:pPr>
        <w:pStyle w:val="EMA-QRD-SH2Underlined"/>
      </w:pPr>
      <w:r>
        <w:t>Excipientes</w:t>
      </w:r>
    </w:p>
    <w:p w14:paraId="4A6754F2" w14:textId="77777777" w:rsidR="00E00582" w:rsidRDefault="00E00582" w:rsidP="0031341D">
      <w:pPr>
        <w:pStyle w:val="EMA-normal"/>
        <w:keepNext/>
        <w:rPr>
          <w:noProof/>
          <w:u w:val="single"/>
        </w:rPr>
      </w:pPr>
    </w:p>
    <w:p w14:paraId="7932B23C" w14:textId="77777777" w:rsidR="00E00582" w:rsidRDefault="003B2310">
      <w:pPr>
        <w:pStyle w:val="EMA-QRD-SH3italics"/>
        <w:rPr>
          <w:noProof/>
        </w:rPr>
      </w:pPr>
      <w:r>
        <w:t>Dextrano</w:t>
      </w:r>
    </w:p>
    <w:p w14:paraId="28EC9E56" w14:textId="77777777" w:rsidR="00E00582" w:rsidRDefault="003B2310">
      <w:pPr>
        <w:pStyle w:val="EMA-normal"/>
      </w:pPr>
      <w:r>
        <w:t>Este medicamento contém 79,13 mg de dextrano 40 para injetáveis em cada frasco. Os dextranos podem causar reações anafiláticas/anafilatoides em alguns doentes.</w:t>
      </w:r>
    </w:p>
    <w:p w14:paraId="18830A82" w14:textId="77777777" w:rsidR="00E00582" w:rsidRDefault="00E00582">
      <w:pPr>
        <w:pStyle w:val="EMA-normal"/>
      </w:pPr>
    </w:p>
    <w:p w14:paraId="7636D8B7" w14:textId="77777777" w:rsidR="00E00582" w:rsidRDefault="003B2310">
      <w:pPr>
        <w:pStyle w:val="Heading2"/>
        <w:rPr>
          <w:noProof/>
        </w:rPr>
      </w:pPr>
      <w:r>
        <w:lastRenderedPageBreak/>
        <w:t>4.5</w:t>
      </w:r>
      <w:r>
        <w:tab/>
        <w:t>Interações medicamentosas e outras formas de interação</w:t>
      </w:r>
    </w:p>
    <w:p w14:paraId="3124ED3A" w14:textId="77777777" w:rsidR="00E00582" w:rsidRDefault="00E00582" w:rsidP="0031341D">
      <w:pPr>
        <w:pStyle w:val="EMA-normal"/>
        <w:keepNext/>
        <w:rPr>
          <w:noProof/>
        </w:rPr>
      </w:pPr>
    </w:p>
    <w:p w14:paraId="70AD9093" w14:textId="77777777" w:rsidR="00E00582" w:rsidRDefault="003B2310">
      <w:pPr>
        <w:pStyle w:val="EMA-QRD-SH2Underlined"/>
      </w:pPr>
      <w:r>
        <w:t>Interações medicamentosas farmacocinéticas</w:t>
      </w:r>
    </w:p>
    <w:p w14:paraId="4D9054AF" w14:textId="77777777" w:rsidR="00E00582" w:rsidRDefault="00E00582" w:rsidP="0031341D">
      <w:pPr>
        <w:pStyle w:val="EMA-normal"/>
        <w:keepNext/>
        <w:rPr>
          <w:noProof/>
        </w:rPr>
      </w:pPr>
    </w:p>
    <w:p w14:paraId="350D8C06" w14:textId="77777777" w:rsidR="00E00582" w:rsidRDefault="003B2310">
      <w:pPr>
        <w:pStyle w:val="EMA-normal"/>
        <w:rPr>
          <w:noProof/>
        </w:rPr>
      </w:pPr>
      <w:r>
        <w:t xml:space="preserve">O remimazolam é metabolizado pela CES, tipo 1A. Não foram realizados estudos de interação </w:t>
      </w:r>
      <w:r>
        <w:rPr>
          <w:i/>
          <w:iCs/>
        </w:rPr>
        <w:t>in vivo</w:t>
      </w:r>
      <w:r>
        <w:t xml:space="preserve">. Os dados </w:t>
      </w:r>
      <w:r>
        <w:rPr>
          <w:i/>
          <w:iCs/>
        </w:rPr>
        <w:t>in vitro</w:t>
      </w:r>
      <w:r>
        <w:t xml:space="preserve"> são resumidos na secção 5.2.</w:t>
      </w:r>
    </w:p>
    <w:p w14:paraId="63C1A2D6" w14:textId="77777777" w:rsidR="00E00582" w:rsidRDefault="00E00582">
      <w:pPr>
        <w:pStyle w:val="EMA-normal"/>
        <w:rPr>
          <w:noProof/>
        </w:rPr>
      </w:pPr>
    </w:p>
    <w:p w14:paraId="1690D1B9" w14:textId="77777777" w:rsidR="00E00582" w:rsidRDefault="003B2310">
      <w:pPr>
        <w:pStyle w:val="EMA-QRD-SH2Underlined"/>
      </w:pPr>
      <w:r>
        <w:t>Interações medicamentosas farmacodinâmicas</w:t>
      </w:r>
    </w:p>
    <w:p w14:paraId="4CCA61D9" w14:textId="77777777" w:rsidR="00E00582" w:rsidRDefault="00E00582" w:rsidP="0031341D">
      <w:pPr>
        <w:pStyle w:val="EMA-normal"/>
        <w:keepNext/>
      </w:pPr>
    </w:p>
    <w:p w14:paraId="0B18B227" w14:textId="77777777" w:rsidR="00E00582" w:rsidRDefault="003B2310">
      <w:pPr>
        <w:pStyle w:val="EMA-QRD-SH3italics"/>
        <w:rPr>
          <w:noProof/>
        </w:rPr>
      </w:pPr>
      <w:r>
        <w:t>Aumento da sedação com depressores do SNC e opioides</w:t>
      </w:r>
    </w:p>
    <w:p w14:paraId="4D77405C" w14:textId="77777777" w:rsidR="00E00582" w:rsidRDefault="003B2310">
      <w:pPr>
        <w:pStyle w:val="EMA-normal"/>
        <w:rPr>
          <w:noProof/>
        </w:rPr>
      </w:pPr>
      <w:r>
        <w:t>A administração concomitante de remimazolam com opioides e depressores do SNC, incluindo o álcool, resultará provavelmente na intensificação da sedação e da depressão respiratória. Exemplos incluem derivados de opioides (utilizados como analgésicos, antitússicos ou em tratamentos de substituição), antipsicóticos, outras benzodiazepinas (utilizadas como ansiolíticos ou hipnóticos), barbitúricos, propofol, cetamina, etomidato; antidepressores sedativos, anti-histamínicos H1 não recentes e anti-hipertensores que atuam a nível central.</w:t>
      </w:r>
    </w:p>
    <w:p w14:paraId="72ECDA1E" w14:textId="77777777" w:rsidR="00E00582" w:rsidRDefault="00E00582">
      <w:pPr>
        <w:pStyle w:val="EMA-normal"/>
      </w:pPr>
    </w:p>
    <w:p w14:paraId="0378A2CB" w14:textId="77777777" w:rsidR="00E00582" w:rsidRDefault="003B2310">
      <w:pPr>
        <w:pStyle w:val="EMA-normal"/>
        <w:rPr>
          <w:noProof/>
        </w:rPr>
      </w:pPr>
      <w:r>
        <w:t>A utilização concomitante de remimazolam e opioides pode resultar em sedação profunda e depressão respiratória. Os doentes devem ser monitorizados quanto a depressão respiratória e profundidade de sedação (ver secções 4.2 e 4.4).</w:t>
      </w:r>
    </w:p>
    <w:p w14:paraId="4609FCD1" w14:textId="77777777" w:rsidR="00E00582" w:rsidRDefault="00E00582">
      <w:pPr>
        <w:pStyle w:val="EMA-normal"/>
        <w:rPr>
          <w:noProof/>
        </w:rPr>
      </w:pPr>
    </w:p>
    <w:p w14:paraId="0834CB2D" w14:textId="77777777" w:rsidR="00E00582" w:rsidRDefault="003B2310">
      <w:r>
        <w:t>O consumo de álcool deve ser evitado nas 24 horas que antecedem a administração de remimazolam, uma vez que pode aumentar significativamente o efeito sedativo do remimazolam (ver secção 4.4).</w:t>
      </w:r>
    </w:p>
    <w:p w14:paraId="6C632A61" w14:textId="77777777" w:rsidR="00E00582" w:rsidRDefault="00E00582">
      <w:pPr>
        <w:rPr>
          <w:lang w:val="pt-BR"/>
        </w:rPr>
      </w:pPr>
    </w:p>
    <w:p w14:paraId="335DAB73" w14:textId="77777777" w:rsidR="00E00582" w:rsidRDefault="003B2310">
      <w:pPr>
        <w:pStyle w:val="Heading2"/>
        <w:rPr>
          <w:noProof/>
        </w:rPr>
      </w:pPr>
      <w:r>
        <w:t>4.6</w:t>
      </w:r>
      <w:r>
        <w:tab/>
        <w:t>Fertilidade, gravidez e aleitamento</w:t>
      </w:r>
    </w:p>
    <w:p w14:paraId="2B8716F2" w14:textId="77777777" w:rsidR="00E00582" w:rsidRDefault="00E00582" w:rsidP="0031341D">
      <w:pPr>
        <w:pStyle w:val="EMA-normal"/>
        <w:keepNext/>
        <w:rPr>
          <w:noProof/>
        </w:rPr>
      </w:pPr>
    </w:p>
    <w:p w14:paraId="78881648" w14:textId="77777777" w:rsidR="00E00582" w:rsidRDefault="003B2310" w:rsidP="0031341D">
      <w:pPr>
        <w:pStyle w:val="EMA-normal"/>
        <w:keepNext/>
        <w:rPr>
          <w:bCs/>
          <w:noProof/>
          <w:u w:val="single"/>
        </w:rPr>
      </w:pPr>
      <w:r>
        <w:rPr>
          <w:bCs/>
          <w:u w:val="single"/>
        </w:rPr>
        <w:t>Gravidez</w:t>
      </w:r>
    </w:p>
    <w:p w14:paraId="17CBB63B" w14:textId="77777777" w:rsidR="00E00582" w:rsidRDefault="00E00582" w:rsidP="0031341D">
      <w:pPr>
        <w:pStyle w:val="EMA-normal"/>
        <w:keepNext/>
        <w:rPr>
          <w:noProof/>
        </w:rPr>
      </w:pPr>
    </w:p>
    <w:p w14:paraId="7D1AA276" w14:textId="77777777" w:rsidR="00E00582" w:rsidRDefault="003B2310">
      <w:pPr>
        <w:pStyle w:val="EMA-normal"/>
        <w:rPr>
          <w:noProof/>
        </w:rPr>
      </w:pPr>
      <w:r>
        <w:t>A quantidade de dados sobre a utilização de remimazolam em mulheres grávidas é limitada ou inexistente (menos de 300 resultados na gravidez).</w:t>
      </w:r>
    </w:p>
    <w:p w14:paraId="01D78F71" w14:textId="77777777" w:rsidR="00E00582" w:rsidRDefault="00E00582">
      <w:pPr>
        <w:pStyle w:val="EMA-normal"/>
        <w:rPr>
          <w:noProof/>
        </w:rPr>
      </w:pPr>
    </w:p>
    <w:p w14:paraId="45A69E38" w14:textId="77777777" w:rsidR="00E00582" w:rsidRDefault="003B2310">
      <w:pPr>
        <w:pStyle w:val="EMA-normal"/>
        <w:rPr>
          <w:noProof/>
        </w:rPr>
      </w:pPr>
      <w:r>
        <w:t>Os estudos em animais não indicam efeitos nefastos diretos ou indiretos no que respeita à toxicidade reprodutiva (ver secção 5.3). Como medida de precaução, é preferível evitar a utilização de Byfavo durante a gravidez.</w:t>
      </w:r>
    </w:p>
    <w:p w14:paraId="24109EB8" w14:textId="77777777" w:rsidR="00E00582" w:rsidRDefault="00E00582">
      <w:pPr>
        <w:pStyle w:val="EMA-normal"/>
        <w:rPr>
          <w:noProof/>
        </w:rPr>
      </w:pPr>
    </w:p>
    <w:p w14:paraId="2CA5B131" w14:textId="77777777" w:rsidR="00E00582" w:rsidRDefault="003B2310">
      <w:pPr>
        <w:pStyle w:val="EMA-QRD-SH2Underlined"/>
      </w:pPr>
      <w:r>
        <w:t>Amamentação</w:t>
      </w:r>
    </w:p>
    <w:p w14:paraId="6B8B6F0D" w14:textId="77777777" w:rsidR="00E00582" w:rsidRDefault="00E00582" w:rsidP="0031341D">
      <w:pPr>
        <w:pStyle w:val="EMA-normal"/>
        <w:keepNext/>
        <w:rPr>
          <w:noProof/>
        </w:rPr>
      </w:pPr>
    </w:p>
    <w:p w14:paraId="5F304626" w14:textId="77777777" w:rsidR="00E00582" w:rsidRDefault="003B2310">
      <w:pPr>
        <w:pStyle w:val="EMA-normal"/>
        <w:rPr>
          <w:noProof/>
        </w:rPr>
      </w:pPr>
      <w:r>
        <w:t>Desconhece-se se o remimazolam e o seu principal metabolito (CNS7054) são excretados no leite materno humano. Os dados toxicológicos disponíveis em animais mostraram excreção de remimazolam e de CNS7054 no leite (para mais pormenores, ver secção 5.3). Não pode ser excluído qualquer risco para os recém-nascidos/lactentes; assim, deve evitar-se a administração de remimazolam a mães a amamentar. Se for necessário administrar remimazolam, recomenda-se a interrupção da amamentação durante 24 horas após a administração.</w:t>
      </w:r>
    </w:p>
    <w:p w14:paraId="5A000688" w14:textId="77777777" w:rsidR="00E00582" w:rsidRDefault="00E00582">
      <w:pPr>
        <w:pStyle w:val="EMA-normal"/>
        <w:rPr>
          <w:noProof/>
        </w:rPr>
      </w:pPr>
    </w:p>
    <w:p w14:paraId="4E076A5E" w14:textId="77777777" w:rsidR="00E00582" w:rsidRDefault="003B2310">
      <w:pPr>
        <w:pStyle w:val="EMA-normal"/>
        <w:rPr>
          <w:bCs/>
          <w:noProof/>
          <w:u w:val="single"/>
        </w:rPr>
      </w:pPr>
      <w:r>
        <w:rPr>
          <w:bCs/>
          <w:u w:val="single"/>
        </w:rPr>
        <w:t>Fertilidade</w:t>
      </w:r>
    </w:p>
    <w:p w14:paraId="0D88859F" w14:textId="77777777" w:rsidR="00E00582" w:rsidRDefault="00E00582" w:rsidP="0031341D">
      <w:pPr>
        <w:pStyle w:val="EMA-normal"/>
        <w:keepNext/>
        <w:rPr>
          <w:noProof/>
        </w:rPr>
      </w:pPr>
    </w:p>
    <w:p w14:paraId="497AE6B3" w14:textId="77777777" w:rsidR="00E00582" w:rsidRDefault="003B2310">
      <w:pPr>
        <w:pStyle w:val="EMA-normal"/>
        <w:rPr>
          <w:noProof/>
        </w:rPr>
      </w:pPr>
      <w:r>
        <w:t>Não existem dados em seres humanos sobre os efeitos do remimazolam na fertilidade. Nos estudos em animais, não houve efeito no acasalamento ou na fertilidade com o tratamento com remimazolam (ver secção 5.3).</w:t>
      </w:r>
    </w:p>
    <w:p w14:paraId="0AF134E0" w14:textId="77777777" w:rsidR="00E00582" w:rsidRDefault="00E00582">
      <w:pPr>
        <w:pStyle w:val="EMA-normal"/>
        <w:rPr>
          <w:noProof/>
        </w:rPr>
      </w:pPr>
    </w:p>
    <w:p w14:paraId="628632AA" w14:textId="77777777" w:rsidR="00E00582" w:rsidRDefault="003B2310">
      <w:pPr>
        <w:pStyle w:val="Heading2"/>
        <w:rPr>
          <w:noProof/>
        </w:rPr>
      </w:pPr>
      <w:r>
        <w:t>4.7</w:t>
      </w:r>
      <w:r>
        <w:tab/>
        <w:t>Efeitos sobre a capacidade de conduzir e utilizar máquinas</w:t>
      </w:r>
    </w:p>
    <w:p w14:paraId="515293ED" w14:textId="77777777" w:rsidR="00E00582" w:rsidRDefault="00E00582" w:rsidP="0031341D">
      <w:pPr>
        <w:pStyle w:val="EMA-normal"/>
        <w:keepNext/>
        <w:rPr>
          <w:noProof/>
        </w:rPr>
      </w:pPr>
    </w:p>
    <w:p w14:paraId="6801C1B6" w14:textId="77777777" w:rsidR="00E00582" w:rsidRDefault="003B2310">
      <w:pPr>
        <w:pStyle w:val="EMA-normal"/>
      </w:pPr>
      <w:r>
        <w:t xml:space="preserve">Os efeitos do remimazolam sobre a capacidade de conduzir e utilizar máquinas são consideráveis. Antes de receber remimazolam, o doente deve ser advertido de que não deve conduzir ou utilizar máquinas até ter recuperado totalmente. O médico deve decidir quando é que o doente pode voltar para casa ou retomar as atividades normais, utilizando os dados de recuperação dos principais ensaios </w:t>
      </w:r>
      <w:r>
        <w:lastRenderedPageBreak/>
        <w:t>clínicos como base para a sua decisão (ver secção 5.1). Recomenda-se que o doente receba aconselhamento e apoio adequados quando regressar a casa após a alta (ver secção 4.4).</w:t>
      </w:r>
    </w:p>
    <w:p w14:paraId="2671626C" w14:textId="77777777" w:rsidR="00E00582" w:rsidRDefault="00E00582">
      <w:pPr>
        <w:pStyle w:val="EMA-normal"/>
        <w:rPr>
          <w:noProof/>
        </w:rPr>
      </w:pPr>
    </w:p>
    <w:p w14:paraId="66D99403" w14:textId="77777777" w:rsidR="00E00582" w:rsidRDefault="003B2310">
      <w:pPr>
        <w:pStyle w:val="Heading2"/>
        <w:rPr>
          <w:noProof/>
        </w:rPr>
      </w:pPr>
      <w:bookmarkStart w:id="8" w:name="_Ref14786875"/>
      <w:r>
        <w:t>4.8</w:t>
      </w:r>
      <w:r>
        <w:tab/>
        <w:t>Efeitos indesejáveis</w:t>
      </w:r>
      <w:bookmarkEnd w:id="8"/>
    </w:p>
    <w:p w14:paraId="44101B92" w14:textId="77777777" w:rsidR="00E00582" w:rsidRDefault="00E00582" w:rsidP="0031341D">
      <w:pPr>
        <w:pStyle w:val="EMA-normal"/>
        <w:keepNext/>
        <w:rPr>
          <w:noProof/>
        </w:rPr>
      </w:pPr>
    </w:p>
    <w:p w14:paraId="38FE79C5" w14:textId="77777777" w:rsidR="00E00582" w:rsidRDefault="003B2310">
      <w:pPr>
        <w:pStyle w:val="EMA-normal"/>
        <w:keepNext/>
        <w:rPr>
          <w:bCs/>
          <w:u w:val="single"/>
        </w:rPr>
      </w:pPr>
      <w:r>
        <w:rPr>
          <w:bCs/>
          <w:u w:val="single"/>
        </w:rPr>
        <w:t>Resumo do perfil de segurança</w:t>
      </w:r>
    </w:p>
    <w:p w14:paraId="15924A38" w14:textId="77777777" w:rsidR="00E00582" w:rsidRDefault="00E00582">
      <w:pPr>
        <w:pStyle w:val="EMA-normal"/>
        <w:keepNext/>
        <w:rPr>
          <w:bCs/>
          <w:u w:val="single"/>
        </w:rPr>
      </w:pPr>
    </w:p>
    <w:p w14:paraId="2835FD0B" w14:textId="77777777" w:rsidR="00E00582" w:rsidRDefault="003B2310">
      <w:pPr>
        <w:pStyle w:val="EMA-normal"/>
      </w:pPr>
      <w:r>
        <w:t>As reações adversas mais frequentes em doentes que receberam remimazolam intravenoso são hipotensão (37,2 %), depressão respiratória (13,1 %) e bradicardia (6,8 %). Têm de ser tomadas precauções de segurança para controlar a ocorrência destas reações adversas na prática clínica (ver secção 4.4).</w:t>
      </w:r>
    </w:p>
    <w:p w14:paraId="3A395967" w14:textId="77777777" w:rsidR="00E00582" w:rsidRDefault="00E00582">
      <w:pPr>
        <w:pStyle w:val="EMA-normal"/>
      </w:pPr>
    </w:p>
    <w:p w14:paraId="4527860E" w14:textId="77777777" w:rsidR="00E00582" w:rsidRDefault="003B2310">
      <w:pPr>
        <w:pStyle w:val="EMA-QRD-SH2Underlined"/>
      </w:pPr>
      <w:r>
        <w:t>Tabela de reações adversas</w:t>
      </w:r>
    </w:p>
    <w:p w14:paraId="184EA56C" w14:textId="77777777" w:rsidR="00E00582" w:rsidRDefault="00E00582">
      <w:pPr>
        <w:pStyle w:val="EMA-normal"/>
      </w:pPr>
    </w:p>
    <w:p w14:paraId="1C2CEE03" w14:textId="6A63CA7D" w:rsidR="00E00582" w:rsidRDefault="003B2310">
      <w:pPr>
        <w:pStyle w:val="EMA-normal"/>
        <w:rPr>
          <w:noProof/>
        </w:rPr>
      </w:pPr>
      <w:r>
        <w:t xml:space="preserve">As reações adversas associadas ao remimazolam intravenoso observadas em ensaios clínicos controlados em </w:t>
      </w:r>
      <w:r w:rsidR="007058F4" w:rsidRPr="007058F4">
        <w:t>sedação para procedimentos e em contexto pós-comercialização</w:t>
      </w:r>
      <w:r w:rsidR="007058F4" w:rsidRPr="007058F4" w:rsidDel="007058F4">
        <w:t xml:space="preserve"> </w:t>
      </w:r>
      <w:r w:rsidR="00785CC2">
        <w:t xml:space="preserve">são apresentadas abaixo na Tabela 2, </w:t>
      </w:r>
      <w:r w:rsidR="00785CC2" w:rsidRPr="00B90BFD">
        <w:t xml:space="preserve">de acordo com a classificação MedDRA por classe de sistemas de órgãos </w:t>
      </w:r>
      <w:r w:rsidR="007058F4">
        <w:t xml:space="preserve">e </w:t>
      </w:r>
      <w:r w:rsidR="00785CC2" w:rsidRPr="00B90BFD">
        <w:t>frequência. Dentro de cada grupo de frequências, as reações adversas são apresentadas por ordem decrescente de gravidade</w:t>
      </w:r>
      <w:r>
        <w:t>. As classes de frequência são definidas como: muito frequentes (≥1/10), frequentes (≥1/100 a &lt;1/10)</w:t>
      </w:r>
      <w:r w:rsidR="00785CC2">
        <w:t>,</w:t>
      </w:r>
      <w:r>
        <w:t xml:space="preserve"> pouco frequentes (≥1/1000 a &lt;1/100)</w:t>
      </w:r>
      <w:r w:rsidR="00785CC2">
        <w:t xml:space="preserve">, </w:t>
      </w:r>
      <w:r w:rsidR="00785CC2" w:rsidRPr="007E1455">
        <w:t xml:space="preserve">raras </w:t>
      </w:r>
      <w:r w:rsidR="00785CC2" w:rsidRPr="00212B5D">
        <w:t xml:space="preserve">(≥ 1/10 000 a &lt; 1/1000); muito </w:t>
      </w:r>
      <w:r w:rsidR="00785CC2" w:rsidRPr="007E1455">
        <w:t>raras</w:t>
      </w:r>
      <w:r w:rsidR="00785CC2" w:rsidRPr="00212B5D">
        <w:t xml:space="preserve"> (&lt; 1/10 000)</w:t>
      </w:r>
      <w:r>
        <w:t xml:space="preserve"> e desconhecida (não pode ser calculada a partir dos dados disponíveis).</w:t>
      </w:r>
    </w:p>
    <w:p w14:paraId="02B3B166" w14:textId="77777777" w:rsidR="00E00582" w:rsidRDefault="00E00582">
      <w:pPr>
        <w:pStyle w:val="EMA-normal"/>
        <w:rPr>
          <w:noProof/>
        </w:rPr>
      </w:pPr>
    </w:p>
    <w:p w14:paraId="42A95465" w14:textId="77777777" w:rsidR="00E00582" w:rsidRDefault="003B2310">
      <w:pPr>
        <w:pStyle w:val="EMA-normal"/>
        <w:keepNext/>
        <w:rPr>
          <w:b/>
          <w:bCs/>
        </w:rPr>
      </w:pPr>
      <w:bookmarkStart w:id="9" w:name="_Ref19688101"/>
      <w:r>
        <w:rPr>
          <w:b/>
          <w:bCs/>
        </w:rPr>
        <w:t xml:space="preserve">Tabela </w:t>
      </w:r>
      <w:bookmarkEnd w:id="9"/>
      <w:r>
        <w:rPr>
          <w:b/>
          <w:bCs/>
        </w:rPr>
        <w:t>2: Tabela de reações adversas</w:t>
      </w:r>
    </w:p>
    <w:p w14:paraId="75178553" w14:textId="77777777" w:rsidR="00E00582" w:rsidRDefault="00E00582">
      <w:pPr>
        <w:pStyle w:val="EMA-normal"/>
        <w:keepNext/>
        <w:rPr>
          <w:b/>
          <w:bCs/>
          <w:noProof/>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E00582" w14:paraId="7AB12367" w14:textId="77777777">
        <w:trPr>
          <w:cantSplit/>
          <w:jc w:val="center"/>
        </w:trPr>
        <w:tc>
          <w:tcPr>
            <w:tcW w:w="2813" w:type="pct"/>
          </w:tcPr>
          <w:p w14:paraId="2262C1CE" w14:textId="77777777" w:rsidR="00E00582" w:rsidRDefault="003B2310">
            <w:pPr>
              <w:pStyle w:val="EMA-normal"/>
              <w:keepNext/>
            </w:pPr>
            <w:r>
              <w:t>Doenças do sistema imunitário</w:t>
            </w:r>
          </w:p>
          <w:p w14:paraId="41B1D108" w14:textId="115C0FC1" w:rsidR="00E00582" w:rsidRDefault="003B2310" w:rsidP="008D3855">
            <w:pPr>
              <w:pStyle w:val="EMA-normal"/>
              <w:keepNext/>
              <w:ind w:left="771"/>
            </w:pPr>
            <w:r>
              <w:t>Desconhecida</w:t>
            </w:r>
          </w:p>
        </w:tc>
        <w:tc>
          <w:tcPr>
            <w:tcW w:w="2187" w:type="pct"/>
          </w:tcPr>
          <w:p w14:paraId="5DACE789" w14:textId="77777777" w:rsidR="00E00582" w:rsidRDefault="00E00582">
            <w:pPr>
              <w:pStyle w:val="EMA-normal"/>
              <w:keepNext/>
            </w:pPr>
          </w:p>
          <w:p w14:paraId="4D3B657C" w14:textId="77777777" w:rsidR="00E00582" w:rsidRDefault="003B2310">
            <w:pPr>
              <w:pStyle w:val="EMA-normal"/>
              <w:keepNext/>
            </w:pPr>
            <w:r>
              <w:t>Reação anafilática</w:t>
            </w:r>
          </w:p>
        </w:tc>
      </w:tr>
      <w:tr w:rsidR="00E00582" w14:paraId="7109A5EF" w14:textId="77777777">
        <w:trPr>
          <w:cantSplit/>
          <w:jc w:val="center"/>
        </w:trPr>
        <w:tc>
          <w:tcPr>
            <w:tcW w:w="2813" w:type="pct"/>
          </w:tcPr>
          <w:p w14:paraId="78A8330E" w14:textId="77777777" w:rsidR="00E00582" w:rsidRDefault="003B2310">
            <w:pPr>
              <w:pStyle w:val="EMA-normal"/>
              <w:keepNext/>
            </w:pPr>
            <w:r>
              <w:t>Doenças do sistema nervoso</w:t>
            </w:r>
          </w:p>
          <w:p w14:paraId="67BB9E0A" w14:textId="77777777" w:rsidR="00E00582" w:rsidRDefault="003B2310">
            <w:pPr>
              <w:pStyle w:val="EMA-normal"/>
              <w:keepNext/>
              <w:ind w:left="771"/>
            </w:pPr>
            <w:r>
              <w:t>Frequentes</w:t>
            </w:r>
          </w:p>
          <w:p w14:paraId="23AACC83" w14:textId="77777777" w:rsidR="00E00582" w:rsidRDefault="003B2310">
            <w:pPr>
              <w:pStyle w:val="EMA-normal"/>
              <w:keepNext/>
              <w:ind w:left="771"/>
            </w:pPr>
            <w:r>
              <w:t>Frequentes</w:t>
            </w:r>
          </w:p>
          <w:p w14:paraId="6A748020" w14:textId="77777777" w:rsidR="00E00582" w:rsidRDefault="003B2310">
            <w:pPr>
              <w:pStyle w:val="EMA-normal"/>
              <w:keepNext/>
              <w:ind w:left="771"/>
            </w:pPr>
            <w:r>
              <w:t xml:space="preserve">Pouco frequentes </w:t>
            </w:r>
          </w:p>
        </w:tc>
        <w:tc>
          <w:tcPr>
            <w:tcW w:w="2187" w:type="pct"/>
          </w:tcPr>
          <w:p w14:paraId="126430DB" w14:textId="77777777" w:rsidR="00E00582" w:rsidRDefault="00E00582">
            <w:pPr>
              <w:pStyle w:val="EMA-normal"/>
              <w:keepNext/>
            </w:pPr>
          </w:p>
          <w:p w14:paraId="28B3043F" w14:textId="77777777" w:rsidR="00E00582" w:rsidRDefault="003B2310">
            <w:pPr>
              <w:pStyle w:val="EMA-normal"/>
              <w:keepNext/>
            </w:pPr>
            <w:r>
              <w:t>Dores de cabeça</w:t>
            </w:r>
          </w:p>
          <w:p w14:paraId="76B6B1AF" w14:textId="77777777" w:rsidR="00E00582" w:rsidRDefault="003B2310">
            <w:pPr>
              <w:pStyle w:val="EMA-normal"/>
              <w:keepNext/>
            </w:pPr>
            <w:r>
              <w:t>Tonturas</w:t>
            </w:r>
          </w:p>
          <w:p w14:paraId="59CB8DBE" w14:textId="77777777" w:rsidR="00E00582" w:rsidRDefault="003B2310">
            <w:pPr>
              <w:pStyle w:val="EMA-normal"/>
              <w:keepNext/>
            </w:pPr>
            <w:r>
              <w:t>Sonolência</w:t>
            </w:r>
          </w:p>
        </w:tc>
      </w:tr>
      <w:tr w:rsidR="00E00582" w14:paraId="24BA5074" w14:textId="77777777">
        <w:trPr>
          <w:cantSplit/>
          <w:jc w:val="center"/>
        </w:trPr>
        <w:tc>
          <w:tcPr>
            <w:tcW w:w="2813" w:type="pct"/>
          </w:tcPr>
          <w:p w14:paraId="1A2FC1F4" w14:textId="77777777" w:rsidR="00E00582" w:rsidRDefault="003B2310">
            <w:pPr>
              <w:pStyle w:val="EMA-normal"/>
              <w:keepNext/>
            </w:pPr>
            <w:r>
              <w:t>Cardiopatias</w:t>
            </w:r>
          </w:p>
          <w:p w14:paraId="3530787F" w14:textId="77777777" w:rsidR="00E00582" w:rsidRDefault="003B2310">
            <w:pPr>
              <w:pStyle w:val="EMA-normal"/>
              <w:keepNext/>
              <w:ind w:left="771"/>
            </w:pPr>
            <w:r>
              <w:t xml:space="preserve">Frequentes </w:t>
            </w:r>
          </w:p>
        </w:tc>
        <w:tc>
          <w:tcPr>
            <w:tcW w:w="2187" w:type="pct"/>
          </w:tcPr>
          <w:p w14:paraId="1F8B6539" w14:textId="77777777" w:rsidR="00E00582" w:rsidRDefault="00E00582">
            <w:pPr>
              <w:pStyle w:val="EMA-normal"/>
              <w:keepNext/>
            </w:pPr>
          </w:p>
          <w:p w14:paraId="41B70151" w14:textId="77777777" w:rsidR="00E00582" w:rsidRDefault="003B2310">
            <w:pPr>
              <w:pStyle w:val="EMA-normal"/>
              <w:keepNext/>
            </w:pPr>
            <w:r>
              <w:t>Bradicardia</w:t>
            </w:r>
            <w:r>
              <w:rPr>
                <w:vertAlign w:val="superscript"/>
              </w:rPr>
              <w:t>1*</w:t>
            </w:r>
          </w:p>
        </w:tc>
      </w:tr>
      <w:tr w:rsidR="00E00582" w14:paraId="4A121916" w14:textId="77777777">
        <w:trPr>
          <w:cantSplit/>
          <w:jc w:val="center"/>
        </w:trPr>
        <w:tc>
          <w:tcPr>
            <w:tcW w:w="2813" w:type="pct"/>
          </w:tcPr>
          <w:p w14:paraId="1AAD2552" w14:textId="77777777" w:rsidR="00E00582" w:rsidRDefault="003B2310">
            <w:pPr>
              <w:pStyle w:val="EMA-normal"/>
              <w:keepNext/>
            </w:pPr>
            <w:r>
              <w:t>Vasculopatias</w:t>
            </w:r>
          </w:p>
          <w:p w14:paraId="7F7D7096" w14:textId="77777777" w:rsidR="00E00582" w:rsidRDefault="003B2310">
            <w:pPr>
              <w:pStyle w:val="EMA-normal"/>
              <w:keepNext/>
              <w:ind w:left="771"/>
            </w:pPr>
            <w:r>
              <w:t xml:space="preserve">Muito frequentes </w:t>
            </w:r>
          </w:p>
        </w:tc>
        <w:tc>
          <w:tcPr>
            <w:tcW w:w="2187" w:type="pct"/>
          </w:tcPr>
          <w:p w14:paraId="0A55145F" w14:textId="77777777" w:rsidR="00E00582" w:rsidRDefault="00E00582">
            <w:pPr>
              <w:pStyle w:val="EMA-normal"/>
            </w:pPr>
          </w:p>
          <w:p w14:paraId="7CFB26F2" w14:textId="77777777" w:rsidR="00E00582" w:rsidRDefault="003B2310">
            <w:pPr>
              <w:pStyle w:val="EMA-normal"/>
            </w:pPr>
            <w:r>
              <w:t>Hipotensão</w:t>
            </w:r>
            <w:r>
              <w:rPr>
                <w:vertAlign w:val="superscript"/>
              </w:rPr>
              <w:t>2*</w:t>
            </w:r>
          </w:p>
        </w:tc>
      </w:tr>
      <w:tr w:rsidR="00E00582" w14:paraId="144777D0" w14:textId="77777777">
        <w:trPr>
          <w:cantSplit/>
          <w:jc w:val="center"/>
        </w:trPr>
        <w:tc>
          <w:tcPr>
            <w:tcW w:w="2813" w:type="pct"/>
          </w:tcPr>
          <w:p w14:paraId="33592E8B" w14:textId="77777777" w:rsidR="00E00582" w:rsidRDefault="003B2310">
            <w:pPr>
              <w:pStyle w:val="EMA-normal"/>
              <w:keepNext/>
            </w:pPr>
            <w:r>
              <w:t>Doenças respiratórias, torácicas e do mediastino</w:t>
            </w:r>
          </w:p>
          <w:p w14:paraId="7F5B6442" w14:textId="77777777" w:rsidR="00E00582" w:rsidRDefault="003B2310">
            <w:pPr>
              <w:pStyle w:val="EMA-normal"/>
              <w:keepNext/>
              <w:ind w:left="771"/>
            </w:pPr>
            <w:r>
              <w:t>Muito frequentes</w:t>
            </w:r>
          </w:p>
          <w:p w14:paraId="7022290A" w14:textId="77777777" w:rsidR="00E00582" w:rsidRDefault="003B2310">
            <w:pPr>
              <w:pStyle w:val="EMA-normal"/>
              <w:keepNext/>
              <w:ind w:left="771"/>
            </w:pPr>
            <w:r>
              <w:t>Pouco frequentes</w:t>
            </w:r>
          </w:p>
        </w:tc>
        <w:tc>
          <w:tcPr>
            <w:tcW w:w="2187" w:type="pct"/>
          </w:tcPr>
          <w:p w14:paraId="698D6894" w14:textId="77777777" w:rsidR="00E00582" w:rsidRDefault="00E00582">
            <w:pPr>
              <w:pStyle w:val="EMA-normal"/>
            </w:pPr>
          </w:p>
          <w:p w14:paraId="70F1F105" w14:textId="77777777" w:rsidR="00E00582" w:rsidRDefault="003B2310">
            <w:pPr>
              <w:pStyle w:val="EMA-normal"/>
            </w:pPr>
            <w:r>
              <w:t>Depressão respiratória</w:t>
            </w:r>
            <w:r>
              <w:rPr>
                <w:vertAlign w:val="superscript"/>
              </w:rPr>
              <w:t>3*</w:t>
            </w:r>
          </w:p>
          <w:p w14:paraId="0CB8454E" w14:textId="77777777" w:rsidR="00E00582" w:rsidRDefault="003B2310">
            <w:pPr>
              <w:pStyle w:val="EMA-normal"/>
              <w:rPr>
                <w:vertAlign w:val="superscript"/>
              </w:rPr>
            </w:pPr>
            <w:r>
              <w:t>Soluços</w:t>
            </w:r>
          </w:p>
        </w:tc>
      </w:tr>
      <w:tr w:rsidR="00E00582" w14:paraId="0351B723" w14:textId="77777777">
        <w:trPr>
          <w:cantSplit/>
          <w:jc w:val="center"/>
        </w:trPr>
        <w:tc>
          <w:tcPr>
            <w:tcW w:w="2813" w:type="pct"/>
          </w:tcPr>
          <w:p w14:paraId="14CC1C10" w14:textId="77777777" w:rsidR="00E00582" w:rsidRDefault="003B2310">
            <w:pPr>
              <w:pStyle w:val="EMA-normal"/>
              <w:keepNext/>
            </w:pPr>
            <w:r>
              <w:t>Doenças gastrointestinais</w:t>
            </w:r>
          </w:p>
          <w:p w14:paraId="755D5FCF" w14:textId="77777777" w:rsidR="00E00582" w:rsidRDefault="003B2310">
            <w:pPr>
              <w:pStyle w:val="EMA-normal"/>
              <w:keepNext/>
              <w:ind w:left="771"/>
            </w:pPr>
            <w:r>
              <w:t>Frequentes</w:t>
            </w:r>
          </w:p>
          <w:p w14:paraId="1A318BC7" w14:textId="77777777" w:rsidR="00E00582" w:rsidRDefault="003B2310">
            <w:pPr>
              <w:pStyle w:val="EMA-normal"/>
              <w:keepNext/>
              <w:ind w:left="771"/>
            </w:pPr>
            <w:r>
              <w:t>Frequentes</w:t>
            </w:r>
          </w:p>
        </w:tc>
        <w:tc>
          <w:tcPr>
            <w:tcW w:w="2187" w:type="pct"/>
          </w:tcPr>
          <w:p w14:paraId="79CC0344" w14:textId="77777777" w:rsidR="00E00582" w:rsidRDefault="00E00582">
            <w:pPr>
              <w:pStyle w:val="EMA-normal"/>
            </w:pPr>
          </w:p>
          <w:p w14:paraId="22A64DD4" w14:textId="77777777" w:rsidR="00E00582" w:rsidRDefault="003B2310">
            <w:pPr>
              <w:pStyle w:val="EMA-normal"/>
            </w:pPr>
            <w:r>
              <w:t>Náuseas</w:t>
            </w:r>
          </w:p>
          <w:p w14:paraId="610476E2" w14:textId="77777777" w:rsidR="00E00582" w:rsidRDefault="003B2310">
            <w:pPr>
              <w:pStyle w:val="EMA-normal"/>
            </w:pPr>
            <w:r>
              <w:t>Vómitos</w:t>
            </w:r>
          </w:p>
        </w:tc>
      </w:tr>
      <w:tr w:rsidR="00E00582" w14:paraId="5CB6FA80" w14:textId="77777777">
        <w:trPr>
          <w:cantSplit/>
          <w:jc w:val="center"/>
        </w:trPr>
        <w:tc>
          <w:tcPr>
            <w:tcW w:w="2813" w:type="pct"/>
          </w:tcPr>
          <w:p w14:paraId="70EB76EE" w14:textId="77777777" w:rsidR="00E00582" w:rsidRDefault="003B2310" w:rsidP="0031341D">
            <w:pPr>
              <w:pStyle w:val="EMA-normal"/>
              <w:keepNext/>
            </w:pPr>
            <w:r>
              <w:t>Perturbações gerais e alterações no local de administração</w:t>
            </w:r>
          </w:p>
          <w:p w14:paraId="143E71AA" w14:textId="77777777" w:rsidR="00E00582" w:rsidRDefault="003B2310">
            <w:pPr>
              <w:pStyle w:val="EMA-normal"/>
              <w:ind w:left="771"/>
            </w:pPr>
            <w:r>
              <w:t>Pouco frequentes</w:t>
            </w:r>
          </w:p>
          <w:p w14:paraId="3A9B5236" w14:textId="77777777" w:rsidR="00E00582" w:rsidRDefault="003B2310">
            <w:pPr>
              <w:pStyle w:val="EMA-normal"/>
              <w:ind w:left="771"/>
            </w:pPr>
            <w:r>
              <w:t xml:space="preserve">Pouco frequentes </w:t>
            </w:r>
          </w:p>
        </w:tc>
        <w:tc>
          <w:tcPr>
            <w:tcW w:w="2187" w:type="pct"/>
          </w:tcPr>
          <w:p w14:paraId="73ADB815" w14:textId="77777777" w:rsidR="00E00582" w:rsidRDefault="00E00582">
            <w:pPr>
              <w:pStyle w:val="EMA-normal"/>
            </w:pPr>
          </w:p>
          <w:p w14:paraId="6A7BEEFE" w14:textId="77777777" w:rsidR="00E00582" w:rsidRDefault="00E00582">
            <w:pPr>
              <w:pStyle w:val="EMA-normal"/>
            </w:pPr>
          </w:p>
          <w:p w14:paraId="2F8C7FBC" w14:textId="77777777" w:rsidR="00E00582" w:rsidRDefault="003B2310">
            <w:pPr>
              <w:pStyle w:val="EMA-normal"/>
            </w:pPr>
            <w:r>
              <w:t>Arrepios</w:t>
            </w:r>
          </w:p>
          <w:p w14:paraId="3C0D13A2" w14:textId="77777777" w:rsidR="00E00582" w:rsidRDefault="003B2310">
            <w:pPr>
              <w:pStyle w:val="EMA-normal"/>
            </w:pPr>
            <w:r>
              <w:t>Sensação de frio</w:t>
            </w:r>
          </w:p>
        </w:tc>
      </w:tr>
    </w:tbl>
    <w:p w14:paraId="72B4F9BB" w14:textId="77777777" w:rsidR="00E00582" w:rsidRDefault="003B2310" w:rsidP="0031341D">
      <w:pPr>
        <w:pStyle w:val="EMA-normal"/>
        <w:keepNext/>
        <w:ind w:left="142" w:hanging="142"/>
        <w:rPr>
          <w:sz w:val="18"/>
          <w:szCs w:val="18"/>
        </w:rPr>
      </w:pPr>
      <w:r>
        <w:rPr>
          <w:sz w:val="18"/>
          <w:szCs w:val="18"/>
          <w:vertAlign w:val="superscript"/>
        </w:rPr>
        <w:t>1</w:t>
      </w:r>
      <w:r>
        <w:tab/>
      </w:r>
      <w:r>
        <w:rPr>
          <w:sz w:val="18"/>
          <w:szCs w:val="18"/>
        </w:rPr>
        <w:t>A bradicardia abrange os seguintes acontecimentos identificados: bradicardia, bradicardia sinusal e diminuição da frequência cardíaca.</w:t>
      </w:r>
    </w:p>
    <w:p w14:paraId="23DD7718" w14:textId="77777777" w:rsidR="00E00582" w:rsidRDefault="003B2310" w:rsidP="0031341D">
      <w:pPr>
        <w:pStyle w:val="EMA-normal"/>
        <w:keepNext/>
        <w:ind w:left="142" w:hanging="142"/>
        <w:rPr>
          <w:sz w:val="18"/>
          <w:szCs w:val="18"/>
        </w:rPr>
      </w:pPr>
      <w:r>
        <w:rPr>
          <w:sz w:val="18"/>
          <w:szCs w:val="18"/>
          <w:vertAlign w:val="superscript"/>
        </w:rPr>
        <w:t>2</w:t>
      </w:r>
      <w:r>
        <w:tab/>
      </w:r>
      <w:r>
        <w:rPr>
          <w:sz w:val="18"/>
          <w:szCs w:val="18"/>
        </w:rPr>
        <w:t>A hipotensão abrange os seguintes acontecimentos identificados: hipotensão, hipotensão diastólica, diminuição da pressão arterial, diminuição da pressão arterial sistólica e diminuição da pressão arterial diastólica.</w:t>
      </w:r>
    </w:p>
    <w:p w14:paraId="022E8673" w14:textId="77777777" w:rsidR="00E00582" w:rsidRDefault="003B2310" w:rsidP="0031341D">
      <w:pPr>
        <w:pStyle w:val="EMA-normal"/>
        <w:keepNext/>
        <w:ind w:left="142" w:hanging="142"/>
        <w:rPr>
          <w:sz w:val="18"/>
          <w:szCs w:val="18"/>
        </w:rPr>
      </w:pPr>
      <w:r>
        <w:rPr>
          <w:sz w:val="18"/>
          <w:szCs w:val="18"/>
          <w:vertAlign w:val="superscript"/>
        </w:rPr>
        <w:t>3</w:t>
      </w:r>
      <w:r>
        <w:tab/>
      </w:r>
      <w:r>
        <w:rPr>
          <w:sz w:val="18"/>
          <w:szCs w:val="18"/>
        </w:rPr>
        <w:t>A depressão respiratória abrange os seguintes acontecimentos identificados: hipoxia, diminuição da frequência respiratória, acidose respiratória, bradipneia, dispneia, diminuição da saturação de oxigénio, sons respiratórios anormais, hipopneia, depressão respiratória e dificuldade respiratória.</w:t>
      </w:r>
    </w:p>
    <w:p w14:paraId="6FBA7A3A" w14:textId="77777777" w:rsidR="00E00582" w:rsidRDefault="003B2310">
      <w:pPr>
        <w:pStyle w:val="EMA-normal"/>
        <w:ind w:left="142" w:hanging="142"/>
      </w:pPr>
      <w:r>
        <w:rPr>
          <w:sz w:val="18"/>
          <w:szCs w:val="18"/>
        </w:rPr>
        <w:t>*</w:t>
      </w:r>
      <w:r>
        <w:tab/>
      </w:r>
      <w:r>
        <w:rPr>
          <w:sz w:val="18"/>
          <w:szCs w:val="18"/>
        </w:rPr>
        <w:t>Ver Descrição de reações adversas selecionadas</w:t>
      </w:r>
    </w:p>
    <w:p w14:paraId="5FEFE48D" w14:textId="77777777" w:rsidR="00E00582" w:rsidRDefault="00E00582" w:rsidP="0031341D"/>
    <w:p w14:paraId="111FDB34" w14:textId="77777777" w:rsidR="00E00582" w:rsidRDefault="003B2310">
      <w:pPr>
        <w:pStyle w:val="EMA-QRD-SH2Underlined"/>
      </w:pPr>
      <w:r>
        <w:t>Descrição de reações adversas selecionadas</w:t>
      </w:r>
    </w:p>
    <w:p w14:paraId="0E291589" w14:textId="77777777" w:rsidR="00E00582" w:rsidRDefault="00E00582">
      <w:pPr>
        <w:pStyle w:val="EMA-normal"/>
        <w:keepNext/>
        <w:rPr>
          <w:bCs/>
          <w:u w:val="single"/>
        </w:rPr>
      </w:pPr>
    </w:p>
    <w:p w14:paraId="592BF2B9" w14:textId="77777777" w:rsidR="00E00582" w:rsidRDefault="003B2310">
      <w:pPr>
        <w:pStyle w:val="EMA-normal"/>
        <w:keepNext/>
      </w:pPr>
      <w:r>
        <w:t xml:space="preserve">As reações adversas notificadas hipotensão, depressão respiratória e bradicardia representam conceitos médicos que envolvem um grupo de acontecimentos (ver notas de rodapé 1 – 3 na Tabela 2); a </w:t>
      </w:r>
      <w:r>
        <w:lastRenderedPageBreak/>
        <w:t>incidência das reações adversas notificadas em pelo menos 1 % dos doentes que receberam remimazolam é apresentada na Tabela 3 abaixo, por nível de gravidade:</w:t>
      </w:r>
    </w:p>
    <w:p w14:paraId="060B87C4" w14:textId="77777777" w:rsidR="00E00582" w:rsidRDefault="00E00582" w:rsidP="0031341D">
      <w:pPr>
        <w:pStyle w:val="EMA-normal"/>
      </w:pPr>
    </w:p>
    <w:p w14:paraId="0364148B" w14:textId="713D911B" w:rsidR="00E00582" w:rsidRDefault="003B2310">
      <w:pPr>
        <w:pStyle w:val="EMA-normal"/>
        <w:keepNext/>
        <w:rPr>
          <w:b/>
        </w:rPr>
      </w:pPr>
      <w:r>
        <w:rPr>
          <w:b/>
        </w:rPr>
        <w:t>Tabela 3: Reações adversas selecionadas</w:t>
      </w:r>
    </w:p>
    <w:p w14:paraId="61F4A24E" w14:textId="77777777" w:rsidR="001457B1" w:rsidRPr="001457B1" w:rsidRDefault="001457B1">
      <w:pPr>
        <w:pStyle w:val="EMA-normal"/>
        <w:keepNext/>
        <w:rPr>
          <w:bCs/>
        </w:rPr>
      </w:pPr>
    </w:p>
    <w:tbl>
      <w:tblPr>
        <w:tblStyle w:val="TableGrid"/>
        <w:tblW w:w="0" w:type="auto"/>
        <w:tblInd w:w="108" w:type="dxa"/>
        <w:tblLook w:val="04A0" w:firstRow="1" w:lastRow="0" w:firstColumn="1" w:lastColumn="0" w:noHBand="0" w:noVBand="1"/>
      </w:tblPr>
      <w:tblGrid>
        <w:gridCol w:w="3431"/>
        <w:gridCol w:w="1134"/>
        <w:gridCol w:w="1134"/>
        <w:gridCol w:w="1134"/>
      </w:tblGrid>
      <w:tr w:rsidR="00E00582" w14:paraId="4439BB65" w14:textId="77777777">
        <w:tc>
          <w:tcPr>
            <w:tcW w:w="3431" w:type="dxa"/>
          </w:tcPr>
          <w:p w14:paraId="3174BDA9" w14:textId="77777777" w:rsidR="00E00582" w:rsidRDefault="003B2310">
            <w:pPr>
              <w:pStyle w:val="EMA-normal"/>
              <w:keepNext/>
            </w:pPr>
            <w:r>
              <w:t>Reação adversa</w:t>
            </w:r>
          </w:p>
          <w:p w14:paraId="669CD9D4" w14:textId="77777777" w:rsidR="00E00582" w:rsidRDefault="003B2310">
            <w:pPr>
              <w:pStyle w:val="EMA-normal"/>
              <w:keepNext/>
              <w:ind w:left="493"/>
            </w:pPr>
            <w:r>
              <w:t>Termo do acontecimento notificado</w:t>
            </w:r>
          </w:p>
        </w:tc>
        <w:tc>
          <w:tcPr>
            <w:tcW w:w="1134" w:type="dxa"/>
          </w:tcPr>
          <w:p w14:paraId="2A5D8743" w14:textId="77777777" w:rsidR="00E00582" w:rsidRDefault="003B2310">
            <w:pPr>
              <w:pStyle w:val="EMA-normal"/>
              <w:keepNext/>
              <w:jc w:val="center"/>
            </w:pPr>
            <w:r>
              <w:t>Ligeira</w:t>
            </w:r>
          </w:p>
        </w:tc>
        <w:tc>
          <w:tcPr>
            <w:tcW w:w="1134" w:type="dxa"/>
          </w:tcPr>
          <w:p w14:paraId="611AE8BC" w14:textId="77777777" w:rsidR="00E00582" w:rsidRDefault="003B2310">
            <w:pPr>
              <w:pStyle w:val="EMA-normal"/>
              <w:keepNext/>
              <w:jc w:val="center"/>
            </w:pPr>
            <w:r>
              <w:t>Moderada</w:t>
            </w:r>
          </w:p>
        </w:tc>
        <w:tc>
          <w:tcPr>
            <w:tcW w:w="1134" w:type="dxa"/>
          </w:tcPr>
          <w:p w14:paraId="605F5481" w14:textId="77777777" w:rsidR="00E00582" w:rsidRDefault="003B2310">
            <w:pPr>
              <w:pStyle w:val="EMA-normal"/>
              <w:keepNext/>
              <w:jc w:val="center"/>
            </w:pPr>
            <w:r>
              <w:t>Grave</w:t>
            </w:r>
          </w:p>
        </w:tc>
      </w:tr>
      <w:tr w:rsidR="00E00582" w14:paraId="4CF750AF" w14:textId="77777777">
        <w:tc>
          <w:tcPr>
            <w:tcW w:w="3431" w:type="dxa"/>
          </w:tcPr>
          <w:p w14:paraId="75D6E60F" w14:textId="77777777" w:rsidR="00E00582" w:rsidRDefault="003B2310">
            <w:pPr>
              <w:pStyle w:val="EMA-normal"/>
              <w:keepNext/>
            </w:pPr>
            <w:r>
              <w:t>Bradicardia</w:t>
            </w:r>
          </w:p>
        </w:tc>
        <w:tc>
          <w:tcPr>
            <w:tcW w:w="1134" w:type="dxa"/>
          </w:tcPr>
          <w:p w14:paraId="5044BB85" w14:textId="77777777" w:rsidR="00E00582" w:rsidRDefault="00E00582">
            <w:pPr>
              <w:pStyle w:val="EMA-normal"/>
              <w:keepNext/>
              <w:jc w:val="center"/>
            </w:pPr>
          </w:p>
        </w:tc>
        <w:tc>
          <w:tcPr>
            <w:tcW w:w="1134" w:type="dxa"/>
          </w:tcPr>
          <w:p w14:paraId="77DAB0B5" w14:textId="77777777" w:rsidR="00E00582" w:rsidRDefault="00E00582">
            <w:pPr>
              <w:pStyle w:val="EMA-normal"/>
              <w:keepNext/>
              <w:jc w:val="center"/>
            </w:pPr>
          </w:p>
        </w:tc>
        <w:tc>
          <w:tcPr>
            <w:tcW w:w="1134" w:type="dxa"/>
          </w:tcPr>
          <w:p w14:paraId="1BBA1654" w14:textId="77777777" w:rsidR="00E00582" w:rsidRDefault="00E00582">
            <w:pPr>
              <w:pStyle w:val="EMA-normal"/>
              <w:keepNext/>
              <w:jc w:val="center"/>
            </w:pPr>
          </w:p>
        </w:tc>
      </w:tr>
      <w:tr w:rsidR="00E00582" w14:paraId="7222744C" w14:textId="77777777">
        <w:tc>
          <w:tcPr>
            <w:tcW w:w="3431" w:type="dxa"/>
          </w:tcPr>
          <w:p w14:paraId="46DF1DF2" w14:textId="77777777" w:rsidR="00E00582" w:rsidRDefault="003B2310">
            <w:pPr>
              <w:pStyle w:val="EMA-normal"/>
              <w:ind w:left="493"/>
            </w:pPr>
            <w:r>
              <w:t>Bradicardia</w:t>
            </w:r>
          </w:p>
        </w:tc>
        <w:tc>
          <w:tcPr>
            <w:tcW w:w="1134" w:type="dxa"/>
          </w:tcPr>
          <w:p w14:paraId="788C949E" w14:textId="77777777" w:rsidR="00E00582" w:rsidRDefault="003B2310">
            <w:pPr>
              <w:pStyle w:val="EMA-normal"/>
              <w:keepNext/>
              <w:jc w:val="center"/>
            </w:pPr>
            <w:r>
              <w:t>6,0 %</w:t>
            </w:r>
          </w:p>
        </w:tc>
        <w:tc>
          <w:tcPr>
            <w:tcW w:w="1134" w:type="dxa"/>
          </w:tcPr>
          <w:p w14:paraId="442E6B15" w14:textId="77777777" w:rsidR="00E00582" w:rsidRDefault="003B2310">
            <w:pPr>
              <w:pStyle w:val="EMA-normal"/>
              <w:keepNext/>
              <w:jc w:val="center"/>
            </w:pPr>
            <w:r>
              <w:t>0,1 %</w:t>
            </w:r>
          </w:p>
        </w:tc>
        <w:tc>
          <w:tcPr>
            <w:tcW w:w="1134" w:type="dxa"/>
          </w:tcPr>
          <w:p w14:paraId="43CEDDDE" w14:textId="77777777" w:rsidR="00E00582" w:rsidRDefault="003B2310">
            <w:pPr>
              <w:pStyle w:val="EMA-normal"/>
              <w:keepNext/>
              <w:jc w:val="center"/>
            </w:pPr>
            <w:r>
              <w:t>0,4 %</w:t>
            </w:r>
          </w:p>
        </w:tc>
      </w:tr>
      <w:tr w:rsidR="00E00582" w14:paraId="3EC690EF" w14:textId="77777777">
        <w:tc>
          <w:tcPr>
            <w:tcW w:w="3431" w:type="dxa"/>
          </w:tcPr>
          <w:p w14:paraId="2ED481F8" w14:textId="77777777" w:rsidR="00E00582" w:rsidRDefault="003B2310">
            <w:pPr>
              <w:pStyle w:val="EMA-normal"/>
              <w:keepNext/>
            </w:pPr>
            <w:r>
              <w:t>Hipotensão</w:t>
            </w:r>
          </w:p>
        </w:tc>
        <w:tc>
          <w:tcPr>
            <w:tcW w:w="1134" w:type="dxa"/>
          </w:tcPr>
          <w:p w14:paraId="298AD266" w14:textId="77777777" w:rsidR="00E00582" w:rsidRDefault="00E00582">
            <w:pPr>
              <w:pStyle w:val="EMA-normal"/>
              <w:keepNext/>
              <w:jc w:val="center"/>
            </w:pPr>
          </w:p>
        </w:tc>
        <w:tc>
          <w:tcPr>
            <w:tcW w:w="1134" w:type="dxa"/>
          </w:tcPr>
          <w:p w14:paraId="4DB65B96" w14:textId="77777777" w:rsidR="00E00582" w:rsidRDefault="00E00582">
            <w:pPr>
              <w:pStyle w:val="EMA-normal"/>
              <w:keepNext/>
              <w:jc w:val="center"/>
            </w:pPr>
          </w:p>
        </w:tc>
        <w:tc>
          <w:tcPr>
            <w:tcW w:w="1134" w:type="dxa"/>
          </w:tcPr>
          <w:p w14:paraId="67E45CBC" w14:textId="77777777" w:rsidR="00E00582" w:rsidRDefault="00E00582">
            <w:pPr>
              <w:pStyle w:val="EMA-normal"/>
              <w:keepNext/>
              <w:jc w:val="center"/>
            </w:pPr>
          </w:p>
        </w:tc>
      </w:tr>
      <w:tr w:rsidR="00E00582" w14:paraId="69DCBDF4" w14:textId="77777777">
        <w:tc>
          <w:tcPr>
            <w:tcW w:w="3431" w:type="dxa"/>
          </w:tcPr>
          <w:p w14:paraId="62B2E53B" w14:textId="77777777" w:rsidR="00E00582" w:rsidRDefault="003B2310">
            <w:pPr>
              <w:pStyle w:val="EMA-normal"/>
              <w:keepNext/>
              <w:ind w:left="493"/>
            </w:pPr>
            <w:r>
              <w:t>Hipotensão</w:t>
            </w:r>
          </w:p>
        </w:tc>
        <w:tc>
          <w:tcPr>
            <w:tcW w:w="1134" w:type="dxa"/>
          </w:tcPr>
          <w:p w14:paraId="0411026C" w14:textId="77777777" w:rsidR="00E00582" w:rsidRDefault="003B2310">
            <w:pPr>
              <w:pStyle w:val="EMA-normal"/>
              <w:keepNext/>
              <w:jc w:val="center"/>
            </w:pPr>
            <w:r>
              <w:t>30,1 %</w:t>
            </w:r>
          </w:p>
        </w:tc>
        <w:tc>
          <w:tcPr>
            <w:tcW w:w="1134" w:type="dxa"/>
          </w:tcPr>
          <w:p w14:paraId="1B9691A0" w14:textId="77777777" w:rsidR="00E00582" w:rsidRDefault="003B2310">
            <w:pPr>
              <w:pStyle w:val="EMA-normal"/>
              <w:keepNext/>
              <w:jc w:val="center"/>
            </w:pPr>
            <w:r>
              <w:t>1,1 %</w:t>
            </w:r>
          </w:p>
        </w:tc>
        <w:tc>
          <w:tcPr>
            <w:tcW w:w="1134" w:type="dxa"/>
          </w:tcPr>
          <w:p w14:paraId="7A5D56ED" w14:textId="77777777" w:rsidR="00E00582" w:rsidRDefault="003B2310">
            <w:pPr>
              <w:pStyle w:val="EMA-normal"/>
              <w:keepNext/>
              <w:jc w:val="center"/>
            </w:pPr>
            <w:r>
              <w:t>0,1 %</w:t>
            </w:r>
          </w:p>
        </w:tc>
      </w:tr>
      <w:tr w:rsidR="00E00582" w14:paraId="3A3AF0F5" w14:textId="77777777">
        <w:tc>
          <w:tcPr>
            <w:tcW w:w="3431" w:type="dxa"/>
          </w:tcPr>
          <w:p w14:paraId="54701D38" w14:textId="77777777" w:rsidR="00E00582" w:rsidRDefault="003B2310">
            <w:pPr>
              <w:pStyle w:val="EMA-normal"/>
              <w:keepNext/>
              <w:ind w:left="493"/>
            </w:pPr>
            <w:r>
              <w:t>Hipotensão diastólica</w:t>
            </w:r>
          </w:p>
        </w:tc>
        <w:tc>
          <w:tcPr>
            <w:tcW w:w="1134" w:type="dxa"/>
          </w:tcPr>
          <w:p w14:paraId="6C1DD68A" w14:textId="77777777" w:rsidR="00E00582" w:rsidRDefault="003B2310">
            <w:pPr>
              <w:pStyle w:val="EMA-normal"/>
              <w:keepNext/>
              <w:jc w:val="center"/>
            </w:pPr>
            <w:r>
              <w:t>8,7 %</w:t>
            </w:r>
          </w:p>
        </w:tc>
        <w:tc>
          <w:tcPr>
            <w:tcW w:w="1134" w:type="dxa"/>
          </w:tcPr>
          <w:p w14:paraId="4FBC6D3C" w14:textId="77777777" w:rsidR="00E00582" w:rsidRDefault="003B2310">
            <w:pPr>
              <w:pStyle w:val="EMA-normal"/>
              <w:keepNext/>
              <w:jc w:val="center"/>
            </w:pPr>
            <w:r>
              <w:t>0</w:t>
            </w:r>
          </w:p>
        </w:tc>
        <w:tc>
          <w:tcPr>
            <w:tcW w:w="1134" w:type="dxa"/>
          </w:tcPr>
          <w:p w14:paraId="0AB76F71" w14:textId="77777777" w:rsidR="00E00582" w:rsidRDefault="003B2310">
            <w:pPr>
              <w:pStyle w:val="EMA-normal"/>
              <w:keepNext/>
              <w:jc w:val="center"/>
            </w:pPr>
            <w:r>
              <w:t>0</w:t>
            </w:r>
          </w:p>
        </w:tc>
      </w:tr>
      <w:tr w:rsidR="00E00582" w14:paraId="7E16EE10" w14:textId="77777777">
        <w:tc>
          <w:tcPr>
            <w:tcW w:w="3431" w:type="dxa"/>
          </w:tcPr>
          <w:p w14:paraId="023AB59C" w14:textId="77777777" w:rsidR="00E00582" w:rsidRDefault="003B2310">
            <w:pPr>
              <w:pStyle w:val="EMA-normal"/>
              <w:keepNext/>
            </w:pPr>
            <w:r>
              <w:t>Depressão respiratória</w:t>
            </w:r>
          </w:p>
        </w:tc>
        <w:tc>
          <w:tcPr>
            <w:tcW w:w="1134" w:type="dxa"/>
          </w:tcPr>
          <w:p w14:paraId="2155C38B" w14:textId="77777777" w:rsidR="00E00582" w:rsidRDefault="00E00582">
            <w:pPr>
              <w:pStyle w:val="EMA-normal"/>
              <w:keepNext/>
              <w:jc w:val="center"/>
            </w:pPr>
          </w:p>
        </w:tc>
        <w:tc>
          <w:tcPr>
            <w:tcW w:w="1134" w:type="dxa"/>
          </w:tcPr>
          <w:p w14:paraId="723B62DE" w14:textId="77777777" w:rsidR="00E00582" w:rsidRDefault="00E00582">
            <w:pPr>
              <w:pStyle w:val="EMA-normal"/>
              <w:keepNext/>
              <w:jc w:val="center"/>
            </w:pPr>
          </w:p>
        </w:tc>
        <w:tc>
          <w:tcPr>
            <w:tcW w:w="1134" w:type="dxa"/>
          </w:tcPr>
          <w:p w14:paraId="6B4CD868" w14:textId="77777777" w:rsidR="00E00582" w:rsidRDefault="00E00582">
            <w:pPr>
              <w:pStyle w:val="EMA-normal"/>
              <w:keepNext/>
              <w:jc w:val="center"/>
            </w:pPr>
          </w:p>
        </w:tc>
      </w:tr>
      <w:tr w:rsidR="00E00582" w14:paraId="1402C8BC" w14:textId="77777777">
        <w:tc>
          <w:tcPr>
            <w:tcW w:w="3431" w:type="dxa"/>
          </w:tcPr>
          <w:p w14:paraId="50B7C563" w14:textId="77777777" w:rsidR="00E00582" w:rsidRDefault="003B2310">
            <w:pPr>
              <w:pStyle w:val="EMA-normal"/>
              <w:keepNext/>
              <w:ind w:left="493"/>
            </w:pPr>
            <w:r>
              <w:t>Hipoxia</w:t>
            </w:r>
          </w:p>
        </w:tc>
        <w:tc>
          <w:tcPr>
            <w:tcW w:w="1134" w:type="dxa"/>
          </w:tcPr>
          <w:p w14:paraId="351C3E42" w14:textId="77777777" w:rsidR="00E00582" w:rsidRDefault="003B2310">
            <w:pPr>
              <w:pStyle w:val="EMA-normal"/>
              <w:keepNext/>
              <w:jc w:val="center"/>
            </w:pPr>
            <w:r>
              <w:t>8,0 %</w:t>
            </w:r>
          </w:p>
        </w:tc>
        <w:tc>
          <w:tcPr>
            <w:tcW w:w="1134" w:type="dxa"/>
          </w:tcPr>
          <w:p w14:paraId="178D34E8" w14:textId="77777777" w:rsidR="00E00582" w:rsidRDefault="003B2310">
            <w:pPr>
              <w:pStyle w:val="EMA-normal"/>
              <w:keepNext/>
              <w:jc w:val="center"/>
            </w:pPr>
            <w:r>
              <w:t>0,9 %</w:t>
            </w:r>
          </w:p>
        </w:tc>
        <w:tc>
          <w:tcPr>
            <w:tcW w:w="1134" w:type="dxa"/>
          </w:tcPr>
          <w:p w14:paraId="1F337456" w14:textId="77777777" w:rsidR="00E00582" w:rsidRDefault="003B2310">
            <w:pPr>
              <w:pStyle w:val="EMA-normal"/>
              <w:keepNext/>
              <w:jc w:val="center"/>
            </w:pPr>
            <w:r>
              <w:t>0,3 %</w:t>
            </w:r>
          </w:p>
        </w:tc>
      </w:tr>
      <w:tr w:rsidR="00E00582" w14:paraId="68C4D0DA" w14:textId="77777777">
        <w:tc>
          <w:tcPr>
            <w:tcW w:w="3431" w:type="dxa"/>
          </w:tcPr>
          <w:p w14:paraId="49DB7E55" w14:textId="77777777" w:rsidR="00E00582" w:rsidRDefault="003B2310" w:rsidP="0031341D">
            <w:pPr>
              <w:pStyle w:val="EMA-normal"/>
              <w:ind w:left="493"/>
            </w:pPr>
            <w:r>
              <w:t>Diminuição da frequência respiratória</w:t>
            </w:r>
          </w:p>
        </w:tc>
        <w:tc>
          <w:tcPr>
            <w:tcW w:w="1134" w:type="dxa"/>
          </w:tcPr>
          <w:p w14:paraId="048A58E7" w14:textId="77777777" w:rsidR="00E00582" w:rsidRDefault="003B2310">
            <w:pPr>
              <w:pStyle w:val="EMA-normal"/>
              <w:keepNext/>
              <w:jc w:val="center"/>
            </w:pPr>
            <w:r>
              <w:t>1,5 %</w:t>
            </w:r>
          </w:p>
        </w:tc>
        <w:tc>
          <w:tcPr>
            <w:tcW w:w="1134" w:type="dxa"/>
          </w:tcPr>
          <w:p w14:paraId="4A81371C" w14:textId="77777777" w:rsidR="00E00582" w:rsidRDefault="003B2310">
            <w:pPr>
              <w:pStyle w:val="EMA-normal"/>
              <w:keepNext/>
              <w:jc w:val="center"/>
            </w:pPr>
            <w:r>
              <w:t>0,4 %</w:t>
            </w:r>
          </w:p>
        </w:tc>
        <w:tc>
          <w:tcPr>
            <w:tcW w:w="1134" w:type="dxa"/>
          </w:tcPr>
          <w:p w14:paraId="5A2C18EB" w14:textId="77777777" w:rsidR="00E00582" w:rsidRDefault="003B2310">
            <w:pPr>
              <w:pStyle w:val="EMA-normal"/>
              <w:keepNext/>
              <w:jc w:val="center"/>
            </w:pPr>
            <w:r>
              <w:t>0</w:t>
            </w:r>
          </w:p>
        </w:tc>
      </w:tr>
    </w:tbl>
    <w:p w14:paraId="618D2119" w14:textId="77777777" w:rsidR="00E00582" w:rsidRDefault="00E00582" w:rsidP="0031341D">
      <w:pPr>
        <w:pStyle w:val="EMA-normal"/>
      </w:pPr>
    </w:p>
    <w:p w14:paraId="7E3B971E" w14:textId="77777777" w:rsidR="00E00582" w:rsidRDefault="003B2310">
      <w:pPr>
        <w:pStyle w:val="EMA-QRD-SH2Underlined"/>
      </w:pPr>
      <w:r>
        <w:t>Outras populações especiais</w:t>
      </w:r>
    </w:p>
    <w:p w14:paraId="4F214E56" w14:textId="77777777" w:rsidR="00E00582" w:rsidRDefault="00E00582">
      <w:pPr>
        <w:pStyle w:val="EMA-normal"/>
        <w:keepNext/>
        <w:rPr>
          <w:bCs/>
          <w:u w:val="single"/>
        </w:rPr>
      </w:pPr>
    </w:p>
    <w:p w14:paraId="4BC71D92" w14:textId="77777777" w:rsidR="00E00582" w:rsidRDefault="003B2310">
      <w:pPr>
        <w:pStyle w:val="EMA-QRD-SH3italics"/>
      </w:pPr>
      <w:r>
        <w:t>Idosos e/ou doentes com ASA-PS III-IV</w:t>
      </w:r>
    </w:p>
    <w:p w14:paraId="30C64C32" w14:textId="77777777" w:rsidR="00E00582" w:rsidRDefault="003B2310">
      <w:pPr>
        <w:pStyle w:val="EMA-normal"/>
      </w:pPr>
      <w:r>
        <w:t xml:space="preserve">Em ensaios controlados em sedação para procedimentos, doentes com ≥65 anos de idade apresentaram uma frequência mais elevada de acontecimentos agrupados sob os termos hipotensão (47,0 % </w:t>
      </w:r>
      <w:r>
        <w:rPr>
          <w:i/>
          <w:iCs/>
        </w:rPr>
        <w:t>vs.</w:t>
      </w:r>
      <w:r>
        <w:t xml:space="preserve"> 33,3 %) e depressão respiratória (22,8 % </w:t>
      </w:r>
      <w:r>
        <w:rPr>
          <w:i/>
          <w:iCs/>
        </w:rPr>
        <w:t>vs.</w:t>
      </w:r>
      <w:r>
        <w:t xml:space="preserve"> 9,0 %) do que os doentes com menos de 65 anos de idade. Os doentes com ASA-PS III-IV também apresentaram frequências mais elevadas para hipotensão (43,6 % </w:t>
      </w:r>
      <w:r>
        <w:rPr>
          <w:i/>
          <w:iCs/>
        </w:rPr>
        <w:t>vs.</w:t>
      </w:r>
      <w:r>
        <w:t xml:space="preserve"> 35,6 %) e depressão respiratória (17,6 % </w:t>
      </w:r>
      <w:r>
        <w:rPr>
          <w:i/>
          <w:iCs/>
        </w:rPr>
        <w:t>vs.</w:t>
      </w:r>
      <w:r>
        <w:t xml:space="preserve"> 11,8 %) do que os doentes com ASA-PS I-II. A idade avançada e a classificação ASA-PS mais elevada não estiveram associadas a uma maior frequência de bradicardia. Ver também as secções 4.2 e 4.4.</w:t>
      </w:r>
    </w:p>
    <w:p w14:paraId="4265F20E" w14:textId="77777777" w:rsidR="00E00582" w:rsidRDefault="00E00582">
      <w:pPr>
        <w:pStyle w:val="EMA-normal"/>
        <w:rPr>
          <w:noProof/>
        </w:rPr>
      </w:pPr>
    </w:p>
    <w:p w14:paraId="5C03DF65" w14:textId="77777777" w:rsidR="00E00582" w:rsidRDefault="003B2310">
      <w:pPr>
        <w:pStyle w:val="EMA-QRD-SH3italics"/>
        <w:rPr>
          <w:noProof/>
        </w:rPr>
      </w:pPr>
      <w:bookmarkStart w:id="10" w:name="_Hlk62070024"/>
      <w:r>
        <w:t>Doentes com compromisso hepático</w:t>
      </w:r>
    </w:p>
    <w:p w14:paraId="1B9E1D81" w14:textId="77777777" w:rsidR="00E00582" w:rsidRDefault="003B2310">
      <w:pPr>
        <w:pStyle w:val="EMA-normal"/>
        <w:rPr>
          <w:szCs w:val="22"/>
        </w:rPr>
      </w:pPr>
      <w:r>
        <w:t>Foi notificada depressão respiratória (hipoxia/diminuição da saturação de oxigénio) em 2 de 8 indivíduos com compromisso hepático moderado, e em 1 de 3 indivíduos com compromisso hepático grave inscritos num ensaio dedicado que avaliou o remimazolam no compromisso hepático. Ver também a secção 4.2.</w:t>
      </w:r>
    </w:p>
    <w:bookmarkEnd w:id="10"/>
    <w:p w14:paraId="1BDEA25A" w14:textId="77777777" w:rsidR="00E00582" w:rsidRDefault="00E00582">
      <w:pPr>
        <w:pStyle w:val="EMA-normal"/>
        <w:rPr>
          <w:szCs w:val="22"/>
        </w:rPr>
      </w:pPr>
    </w:p>
    <w:p w14:paraId="47070AEC" w14:textId="77777777" w:rsidR="00E00582" w:rsidRDefault="003B2310">
      <w:pPr>
        <w:pStyle w:val="EMA-QRD-SH2Underlined"/>
      </w:pPr>
      <w:r>
        <w:t>Notificação de suspeitas de reações adversas</w:t>
      </w:r>
    </w:p>
    <w:p w14:paraId="743ACA5C" w14:textId="77777777" w:rsidR="00E00582" w:rsidRDefault="00E00582">
      <w:pPr>
        <w:pStyle w:val="EMA-normal"/>
        <w:rPr>
          <w:u w:val="single"/>
        </w:rPr>
      </w:pPr>
    </w:p>
    <w:p w14:paraId="0E722855" w14:textId="77777777" w:rsidR="00E00582" w:rsidRDefault="003B2310">
      <w:pPr>
        <w:pStyle w:val="EMA-normal"/>
        <w:rPr>
          <w:noProof/>
        </w:rPr>
      </w:pPr>
      <w: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Pr>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szCs w:val="22"/>
          <w:highlight w:val="lightGray"/>
        </w:rPr>
        <w:t>Apêndice V</w:t>
      </w:r>
      <w:r>
        <w:fldChar w:fldCharType="end"/>
      </w:r>
      <w:r>
        <w:t>.</w:t>
      </w:r>
    </w:p>
    <w:p w14:paraId="4C81F090" w14:textId="77777777" w:rsidR="00E00582" w:rsidRDefault="00E00582"/>
    <w:p w14:paraId="2FF69A2E" w14:textId="77777777" w:rsidR="00E00582" w:rsidRDefault="003B2310">
      <w:pPr>
        <w:pStyle w:val="Heading2"/>
        <w:rPr>
          <w:noProof/>
        </w:rPr>
      </w:pPr>
      <w:r>
        <w:t>4.9</w:t>
      </w:r>
      <w:r>
        <w:tab/>
        <w:t>Sobredosagem</w:t>
      </w:r>
    </w:p>
    <w:p w14:paraId="2285B6B2" w14:textId="77777777" w:rsidR="00E00582" w:rsidRDefault="00E00582" w:rsidP="0031341D">
      <w:pPr>
        <w:pStyle w:val="EMA-normal"/>
        <w:keepNext/>
        <w:rPr>
          <w:noProof/>
        </w:rPr>
      </w:pPr>
    </w:p>
    <w:p w14:paraId="7EBE9849" w14:textId="77777777" w:rsidR="00E00582" w:rsidRDefault="003B2310">
      <w:pPr>
        <w:pStyle w:val="EMA-QRD-SH2Underlined"/>
      </w:pPr>
      <w:r>
        <w:t>Sintomas</w:t>
      </w:r>
    </w:p>
    <w:p w14:paraId="70E52F9D" w14:textId="77777777" w:rsidR="00E00582" w:rsidRDefault="00E00582">
      <w:pPr>
        <w:pStyle w:val="EMA-normal"/>
        <w:rPr>
          <w:bCs/>
          <w:u w:val="single"/>
        </w:rPr>
      </w:pPr>
    </w:p>
    <w:p w14:paraId="2360870F" w14:textId="77777777" w:rsidR="00E00582" w:rsidRDefault="003B2310">
      <w:pPr>
        <w:pStyle w:val="EMA-normal"/>
      </w:pPr>
      <w:r>
        <w:t>Espera-se que os sintomas de sobredosagem com remimazolam sejam uma extensão das suas ações farmacológicas e podem apresentar-se com um ou mais dos seguintes sinais e sintomas: tonturas, confusão, sonolência, visão turva ou nistagmo, agitação, fraqueza, hipotensão, bradicardia, depressão respiratória e coma.</w:t>
      </w:r>
    </w:p>
    <w:p w14:paraId="492A0904" w14:textId="77777777" w:rsidR="00E00582" w:rsidRDefault="00E00582">
      <w:pPr>
        <w:pStyle w:val="EMA-normal"/>
      </w:pPr>
    </w:p>
    <w:p w14:paraId="6CA8ABA0" w14:textId="77777777" w:rsidR="00E00582" w:rsidRDefault="003B2310">
      <w:pPr>
        <w:pStyle w:val="EMA-QRD-SH2Underlined"/>
      </w:pPr>
      <w:r>
        <w:t>Tratamento da sobredosagem</w:t>
      </w:r>
    </w:p>
    <w:p w14:paraId="1DCD1CC7" w14:textId="77777777" w:rsidR="00E00582" w:rsidRDefault="00E00582">
      <w:pPr>
        <w:pStyle w:val="EMA-normal"/>
        <w:keepNext/>
        <w:rPr>
          <w:bCs/>
          <w:u w:val="single"/>
        </w:rPr>
      </w:pPr>
    </w:p>
    <w:p w14:paraId="60D5B750" w14:textId="77777777" w:rsidR="00E00582" w:rsidRDefault="003B2310">
      <w:pPr>
        <w:pStyle w:val="EMA-normal"/>
        <w:rPr>
          <w:rFonts w:eastAsia="SimSun"/>
        </w:rPr>
      </w:pPr>
      <w:r>
        <w:t xml:space="preserve">Os sinais vitais do doente devem ser monitorizados e as medidas de suporte devem ser iniciadas conforme indicado pelo estado clínico do doente, incluindo assegurar as passagens das vias aéreas, assegurar uma ventilação adequada e estabelecer um acesso intravenoso adequado. Em particular, os </w:t>
      </w:r>
      <w:r>
        <w:lastRenderedPageBreak/>
        <w:t>doentes podem necessitar de tratamento sintomático para efeitos cardiorrespiratórios ou para efeitos no sistema nervoso central.</w:t>
      </w:r>
    </w:p>
    <w:p w14:paraId="01E65AAC" w14:textId="77777777" w:rsidR="00E00582" w:rsidRDefault="003B2310">
      <w:pPr>
        <w:pStyle w:val="EMA-normal"/>
      </w:pPr>
      <w:r>
        <w:t>O flumazenil, um antagonista específico dos recetores das benzodiazepinas, está indicado para a reversão completa ou parcial dos efeitos sedativos das benzodiazepinas e pode ser utilizado em situações em que se saiba ou suspeite de sobredosagem com remimazolam.</w:t>
      </w:r>
    </w:p>
    <w:p w14:paraId="7D312D75" w14:textId="77777777" w:rsidR="00E00582" w:rsidRDefault="003B2310">
      <w:pPr>
        <w:pStyle w:val="EMA-normal"/>
      </w:pPr>
      <w:r>
        <w:t>O flumazenil destina-se a ser utilizado como um adjuvante, e não como um substituto, do tratamento adequado da sobredosagem com benzodiazepinas. O flumazenil reverterá apenas os efeitos induzidos pelas benzodiazepinas; não reverterá os efeitos de outros medicamentos concomitantes, por ex., os dos opioides.</w:t>
      </w:r>
    </w:p>
    <w:p w14:paraId="62A9CB74" w14:textId="77777777" w:rsidR="00E00582" w:rsidRDefault="003B2310">
      <w:pPr>
        <w:pStyle w:val="EMA-normal"/>
      </w:pPr>
      <w:r>
        <w:t>Os doentes tratados com flumazenil devem ser monitorizados quanto a re-sedação, depressão respiratória e outros efeitos residuais das benzodiazepinas durante um período adequado após o tratamento. No entanto, uma vez que a semivida de eliminação do flumazenil é aproximadamente igual à do remimazolam, o risco de re-sedação após a administração de flumazenil é baixo.</w:t>
      </w:r>
    </w:p>
    <w:p w14:paraId="26EF0BEA" w14:textId="77777777" w:rsidR="00E00582" w:rsidRDefault="00E00582">
      <w:pPr>
        <w:pStyle w:val="EMA-normal"/>
      </w:pPr>
    </w:p>
    <w:p w14:paraId="3BA8E3A1" w14:textId="77777777" w:rsidR="00E00582" w:rsidRDefault="00E00582">
      <w:pPr>
        <w:pStyle w:val="EMA-normal"/>
      </w:pPr>
    </w:p>
    <w:p w14:paraId="5931663D" w14:textId="77777777" w:rsidR="00E00582" w:rsidRDefault="003B2310" w:rsidP="008D3855">
      <w:pPr>
        <w:pStyle w:val="Heading1"/>
      </w:pPr>
      <w:r>
        <w:t>5.</w:t>
      </w:r>
      <w:r>
        <w:tab/>
        <w:t>PROPRIEDADES FARMACOLÓGICAS</w:t>
      </w:r>
    </w:p>
    <w:p w14:paraId="572C0854" w14:textId="77777777" w:rsidR="00E00582" w:rsidRDefault="00E00582" w:rsidP="0031341D">
      <w:pPr>
        <w:pStyle w:val="EMA-normal"/>
        <w:keepNext/>
      </w:pPr>
    </w:p>
    <w:p w14:paraId="4F485402" w14:textId="77777777" w:rsidR="00E00582" w:rsidRDefault="003B2310" w:rsidP="008D3855">
      <w:pPr>
        <w:pStyle w:val="Heading2"/>
      </w:pPr>
      <w:r>
        <w:t>5.1</w:t>
      </w:r>
      <w:r>
        <w:tab/>
        <w:t>Propriedades farmacodinâmicas</w:t>
      </w:r>
    </w:p>
    <w:p w14:paraId="24CBB43C" w14:textId="77777777" w:rsidR="00E00582" w:rsidRDefault="00E00582" w:rsidP="0031341D">
      <w:pPr>
        <w:pStyle w:val="EMA-normal"/>
        <w:keepNext/>
      </w:pPr>
    </w:p>
    <w:p w14:paraId="35CE1DAA" w14:textId="77777777" w:rsidR="00E00582" w:rsidRDefault="003B2310" w:rsidP="0031341D">
      <w:pPr>
        <w:pStyle w:val="EMA-normal"/>
        <w:tabs>
          <w:tab w:val="clear" w:pos="709"/>
          <w:tab w:val="left" w:pos="0"/>
        </w:tabs>
        <w:rPr>
          <w:noProof/>
        </w:rPr>
      </w:pPr>
      <w:r>
        <w:t>Grupo farmacoterapêutico: Psicolépticos, hipnóticos e sedativos, código ATC: N05CD14.</w:t>
      </w:r>
    </w:p>
    <w:p w14:paraId="3F54E19E" w14:textId="77777777" w:rsidR="00E00582" w:rsidRDefault="00E00582">
      <w:pPr>
        <w:pStyle w:val="EMA-normal"/>
        <w:rPr>
          <w:noProof/>
        </w:rPr>
      </w:pPr>
    </w:p>
    <w:p w14:paraId="36604297" w14:textId="77777777" w:rsidR="00E00582" w:rsidRDefault="003B2310">
      <w:pPr>
        <w:pStyle w:val="EMA-QRD-SH2Underlined"/>
      </w:pPr>
      <w:r>
        <w:t>Mecanismo de ação</w:t>
      </w:r>
    </w:p>
    <w:p w14:paraId="25E76CAE" w14:textId="77777777" w:rsidR="00E00582" w:rsidRDefault="00E00582">
      <w:pPr>
        <w:pStyle w:val="EMA-normal"/>
        <w:keepNext/>
        <w:rPr>
          <w:u w:val="single"/>
        </w:rPr>
      </w:pPr>
    </w:p>
    <w:p w14:paraId="3A41102D" w14:textId="77777777" w:rsidR="00E00582" w:rsidRDefault="003B2310">
      <w:pPr>
        <w:pStyle w:val="EMA-normal"/>
      </w:pPr>
      <w:r>
        <w:t>O remimazolam é um sedativo do grupo das benzodiazepinas de duração de ação ultra curta. Os efeitos do remimazolam no SNC dependem da dose administrada por via intravenosa e da presença ou ausência de outros medicamentos. O remimazolam liga-se aos locais das benzodiazepinas dos recetores do ácido gama-aminobutírico do tipo A [GABA</w:t>
      </w:r>
      <w:r>
        <w:rPr>
          <w:vertAlign w:val="subscript"/>
        </w:rPr>
        <w:t>A</w:t>
      </w:r>
      <w:r>
        <w:t>] com elevada afinidade, enquanto o seu metabolito ácido carboxílico (CNS7054) tem uma afinidade cerca de 300 vezes inferior para estes recetores. O remimazolam não demonstra uma seletividade clara entre subtipos do recetor GABA</w:t>
      </w:r>
      <w:r>
        <w:rPr>
          <w:vertAlign w:val="subscript"/>
        </w:rPr>
        <w:t>A</w:t>
      </w:r>
      <w:r>
        <w:t>.</w:t>
      </w:r>
    </w:p>
    <w:p w14:paraId="6D165454" w14:textId="77777777" w:rsidR="00E00582" w:rsidRDefault="00E00582">
      <w:pPr>
        <w:pStyle w:val="EMA-normal"/>
      </w:pPr>
    </w:p>
    <w:p w14:paraId="0CAE0D62" w14:textId="77777777" w:rsidR="00E00582" w:rsidRDefault="003B2310">
      <w:pPr>
        <w:pStyle w:val="EMA-QRD-SH2Underlined"/>
      </w:pPr>
      <w:r>
        <w:t>Efeitos farmacodinâmicos</w:t>
      </w:r>
    </w:p>
    <w:p w14:paraId="0C442D9D" w14:textId="77777777" w:rsidR="00E00582" w:rsidRDefault="00E00582">
      <w:pPr>
        <w:pStyle w:val="EMA-normal"/>
        <w:keepNext/>
        <w:rPr>
          <w:bCs/>
          <w:u w:val="single"/>
        </w:rPr>
      </w:pPr>
    </w:p>
    <w:p w14:paraId="2E969EAD" w14:textId="77777777" w:rsidR="00E00582" w:rsidRDefault="003B2310">
      <w:pPr>
        <w:pStyle w:val="EMA-normal"/>
      </w:pPr>
      <w:r>
        <w:t>O principal efeito farmacodinâmico do remimazolam é a sedação.</w:t>
      </w:r>
    </w:p>
    <w:p w14:paraId="635226FE" w14:textId="77777777" w:rsidR="00E00582" w:rsidRDefault="003B2310">
      <w:pPr>
        <w:pStyle w:val="EMA-normal"/>
      </w:pPr>
      <w:r>
        <w:t>A sedação é observada a partir de doses únicas em bólus de 0,05 a 0,075 mg/kg em adultos jovens saudáveis, com um início de 1 a 2 minutos após a administração. A indução de sedação ligeira a moderada está associada a níveis plasmáticos de cerca de 0,2 µg/ml. Foi observada perda de consciência com doses de 0,1 mg/kg (idosos) ou 0,2 mg/kg (jovens adultos saudáveis) e associadas a concentrações plasmáticas de cerca de 0,65 µg/ml. A profundidade, a duração e a recuperação da sedação dependem da dose. O tempo até ao estado de completamente alerta foi de 10 minutos para 0,075 mg/kg de remimazolam.</w:t>
      </w:r>
    </w:p>
    <w:p w14:paraId="61AEB770" w14:textId="77777777" w:rsidR="00E00582" w:rsidRDefault="00E00582">
      <w:pPr>
        <w:pStyle w:val="EMA-normal"/>
        <w:rPr>
          <w:lang w:val="pt-BR"/>
        </w:rPr>
      </w:pPr>
    </w:p>
    <w:p w14:paraId="06C02360" w14:textId="77777777" w:rsidR="00E00582" w:rsidRDefault="003B2310">
      <w:pPr>
        <w:pStyle w:val="Default"/>
        <w:rPr>
          <w:color w:val="auto"/>
          <w:sz w:val="22"/>
          <w:szCs w:val="22"/>
        </w:rPr>
      </w:pPr>
      <w:r>
        <w:rPr>
          <w:color w:val="auto"/>
          <w:sz w:val="22"/>
          <w:szCs w:val="22"/>
        </w:rPr>
        <w:t>O remimazolam pode causar amnésia anterógrada após a administração, o que impede os doentes de se lembrarem de acontecimentos que ocorreram durante o procedimento. Os dados do questionário de Brice relativos a 743 doentes tratados com remimazolam, avaliados 10 minutos após o doente ter ficado completamente alerta e um dia após o procedimento, mostram que 76 % dos doentes não se lembravam do procedimento.</w:t>
      </w:r>
    </w:p>
    <w:p w14:paraId="1419CBA1" w14:textId="77777777" w:rsidR="00E00582" w:rsidRDefault="00E00582">
      <w:pPr>
        <w:pStyle w:val="EMA-normal"/>
      </w:pPr>
    </w:p>
    <w:p w14:paraId="3CA5AA58" w14:textId="77777777" w:rsidR="00E00582" w:rsidRDefault="003B2310">
      <w:pPr>
        <w:pStyle w:val="EMA-QRD-SH2Underlined"/>
      </w:pPr>
      <w:r>
        <w:t>Eficácia e segurança clínicas</w:t>
      </w:r>
    </w:p>
    <w:p w14:paraId="3A84B70E" w14:textId="77777777" w:rsidR="00E00582" w:rsidRDefault="00E00582">
      <w:pPr>
        <w:pStyle w:val="EMA-normal"/>
        <w:keepNext/>
        <w:rPr>
          <w:bCs/>
          <w:u w:val="single"/>
        </w:rPr>
      </w:pPr>
    </w:p>
    <w:p w14:paraId="106F59B3" w14:textId="77777777" w:rsidR="00E00582" w:rsidRDefault="003B2310">
      <w:pPr>
        <w:pStyle w:val="EMA-normal"/>
        <w:rPr>
          <w:b/>
          <w:bCs/>
        </w:rPr>
      </w:pPr>
      <w:r>
        <w:t>A eficácia do remimazolam baseou-se em dois estudos principais, CNS7056-006 e CNS7056-008, realizados em doentes adultos (com idades compreendidas entre os 18 e os 95 anos) com ASA-PS I-III que tinham colonoscopia ou broncoscopia programada, respetivamente. A base de dados de segurança para o remimazolam incluiu adicionalmente um ensaio de segurança e eficácia dedicado em doentes com ASA-PS III/IV, o CNS7056-015.</w:t>
      </w:r>
    </w:p>
    <w:p w14:paraId="1AD0D1B1" w14:textId="77777777" w:rsidR="00E00582" w:rsidRDefault="00E00582">
      <w:pPr>
        <w:pStyle w:val="EMA-normal"/>
      </w:pPr>
    </w:p>
    <w:p w14:paraId="5809267A" w14:textId="77777777" w:rsidR="00E00582" w:rsidRDefault="003B2310">
      <w:pPr>
        <w:tabs>
          <w:tab w:val="clear" w:pos="567"/>
        </w:tabs>
        <w:autoSpaceDE w:val="0"/>
        <w:autoSpaceDN w:val="0"/>
        <w:adjustRightInd w:val="0"/>
        <w:spacing w:line="240" w:lineRule="auto"/>
        <w:rPr>
          <w:sz w:val="24"/>
        </w:rPr>
      </w:pPr>
      <w:r>
        <w:t xml:space="preserve">O CNS7056-006 e o CNS7056-008 são dois ensaios clínicos de Fase 3, em dupla ocultação, aleatorizados, controlados com fármaco ativo e placebo, em doentes adultos submetidos a </w:t>
      </w:r>
      <w:r>
        <w:lastRenderedPageBreak/>
        <w:t>colonoscopia e broncoscopia, respetivamente. Todos os doentes receberam fentanilo para analgesia antes e durante o procedimento (50 ou 75 µg ou uma dose reduzida para doentes idosos/debilitados e doses suplementares de 25 µg com um intervalo de, pelo menos, 5 minutos, conforme necessário, mas não excedendo 200 µg). Os doentes foram aleatorizados para receber remimazolam, midazolam administrado de acordo com a posologia local aprovada nos EUA, ou placebo com midazolam de resgate, administrado segundo o critério do investigador.</w:t>
      </w:r>
    </w:p>
    <w:p w14:paraId="7215F27B" w14:textId="77777777" w:rsidR="00E00582" w:rsidRDefault="003B2310">
      <w:r>
        <w:t>Os grupos de remimazolam e placebo eram em dupla ocultação, enquanto o braço de midazolam era aberto devido aos diferentes regimes posológicos para o midazolam. Após o pré-tratamento com fentanilo para garantir a analgesia, os doentes receberam uma dose inicial de 5,0 mg (2 ml) de remimazolam ou placebo correspondente durante 1 minuto ou 1,75 mg de midazolam durante 2 minutos (ou 1,0 mg de midazolam para doentes com ≥60 anos de idade ou doentes debilitados ou crónicos). Nos braços de remimazolam e placebo, foram permitidas doses suplementares de 2,5 mg (1 ml) com um intervalo de, pelo menos, 2 minutos até se alcançar uma sedação adequada e, conforme necessário, para manter a sedação. Para o midazolam, foram permitidas doses suplementares de 1,0 mg durante 2 minutos, com 2 minutos entre as doses (ou 0,5 mg para doentes com ≥60 anos ou doentes debilitados ou crónicos) para alcançar e manter uma sedação adequada.</w:t>
      </w:r>
    </w:p>
    <w:p w14:paraId="4F04428F" w14:textId="77777777" w:rsidR="00E00582" w:rsidRDefault="00E00582"/>
    <w:p w14:paraId="717A34BF" w14:textId="77777777" w:rsidR="00E00582" w:rsidRDefault="003B2310">
      <w:r>
        <w:t>O número de doses adicionais e de doses totais de remimazolam, midazolam de resgate e fentanilo administradas é apresentado na Tabela 4.</w:t>
      </w:r>
    </w:p>
    <w:p w14:paraId="78468A8E" w14:textId="77777777" w:rsidR="00E00582" w:rsidRDefault="00E00582"/>
    <w:p w14:paraId="453E5D80" w14:textId="77777777" w:rsidR="00E00582" w:rsidRDefault="003B2310">
      <w:pPr>
        <w:pStyle w:val="EMA-normal"/>
        <w:keepNext/>
      </w:pPr>
      <w:r>
        <w:rPr>
          <w:b/>
        </w:rPr>
        <w:t>Tabela 4: Número de doses adicionais e de doses totais de remimazolam, midazolam de resgate e fentanilo em ensaios clínicos de Fase 3 com remimazolam intravenoso (Conjunto de segurança)</w:t>
      </w:r>
    </w:p>
    <w:p w14:paraId="0495D158" w14:textId="77777777" w:rsidR="00E00582" w:rsidRDefault="00E00582">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E00582" w14:paraId="243E4ECE" w14:textId="77777777">
        <w:trPr>
          <w:jc w:val="center"/>
        </w:trPr>
        <w:tc>
          <w:tcPr>
            <w:tcW w:w="1733" w:type="dxa"/>
          </w:tcPr>
          <w:p w14:paraId="028CC848" w14:textId="77777777" w:rsidR="00E00582" w:rsidRDefault="00E00582">
            <w:pPr>
              <w:pStyle w:val="EMA-normal"/>
              <w:keepNext/>
              <w:keepLines/>
              <w:jc w:val="center"/>
              <w:rPr>
                <w:sz w:val="20"/>
              </w:rPr>
            </w:pPr>
          </w:p>
        </w:tc>
        <w:tc>
          <w:tcPr>
            <w:tcW w:w="3580" w:type="dxa"/>
            <w:gridSpan w:val="3"/>
          </w:tcPr>
          <w:p w14:paraId="6DEC252E" w14:textId="77777777" w:rsidR="00E00582" w:rsidRDefault="003B2310">
            <w:pPr>
              <w:pStyle w:val="EMA-normal"/>
              <w:keepNext/>
              <w:keepLines/>
              <w:jc w:val="center"/>
              <w:rPr>
                <w:sz w:val="20"/>
              </w:rPr>
            </w:pPr>
            <w:r>
              <w:rPr>
                <w:sz w:val="20"/>
              </w:rPr>
              <w:t>CNS7056-006</w:t>
            </w:r>
          </w:p>
        </w:tc>
        <w:tc>
          <w:tcPr>
            <w:tcW w:w="3827" w:type="dxa"/>
            <w:gridSpan w:val="3"/>
          </w:tcPr>
          <w:p w14:paraId="175B4A4E" w14:textId="77777777" w:rsidR="00E00582" w:rsidRDefault="003B2310">
            <w:pPr>
              <w:pStyle w:val="EMA-normal"/>
              <w:keepNext/>
              <w:keepLines/>
              <w:jc w:val="center"/>
              <w:rPr>
                <w:sz w:val="20"/>
              </w:rPr>
            </w:pPr>
            <w:r>
              <w:rPr>
                <w:sz w:val="20"/>
              </w:rPr>
              <w:t>CNS7056-008</w:t>
            </w:r>
          </w:p>
        </w:tc>
      </w:tr>
      <w:tr w:rsidR="00E00582" w14:paraId="5B61250A" w14:textId="77777777">
        <w:trPr>
          <w:jc w:val="center"/>
        </w:trPr>
        <w:tc>
          <w:tcPr>
            <w:tcW w:w="1733" w:type="dxa"/>
          </w:tcPr>
          <w:p w14:paraId="0561FEB8" w14:textId="77777777" w:rsidR="00E00582" w:rsidRDefault="003B2310">
            <w:pPr>
              <w:pStyle w:val="EMA-normal"/>
              <w:keepNext/>
              <w:keepLines/>
              <w:rPr>
                <w:sz w:val="20"/>
              </w:rPr>
            </w:pPr>
            <w:r>
              <w:rPr>
                <w:sz w:val="20"/>
              </w:rPr>
              <w:t>Parâmetro</w:t>
            </w:r>
          </w:p>
          <w:p w14:paraId="1B759012" w14:textId="77777777" w:rsidR="00E00582" w:rsidRDefault="003B2310">
            <w:pPr>
              <w:pStyle w:val="EMA-normal"/>
              <w:keepNext/>
              <w:keepLines/>
              <w:rPr>
                <w:sz w:val="20"/>
              </w:rPr>
            </w:pPr>
            <w:r>
              <w:rPr>
                <w:sz w:val="20"/>
              </w:rPr>
              <w:t>(média ± desvio padrão)</w:t>
            </w:r>
          </w:p>
        </w:tc>
        <w:tc>
          <w:tcPr>
            <w:tcW w:w="1291" w:type="dxa"/>
          </w:tcPr>
          <w:p w14:paraId="0824B100" w14:textId="77777777" w:rsidR="00E00582" w:rsidRDefault="003B2310">
            <w:pPr>
              <w:pStyle w:val="EMA-normal"/>
              <w:keepNext/>
              <w:keepLines/>
              <w:jc w:val="center"/>
              <w:rPr>
                <w:sz w:val="20"/>
              </w:rPr>
            </w:pPr>
            <w:r>
              <w:rPr>
                <w:sz w:val="20"/>
              </w:rPr>
              <w:t>Remimazolam</w:t>
            </w:r>
          </w:p>
          <w:p w14:paraId="02A6F1CB" w14:textId="77777777" w:rsidR="00E00582" w:rsidRDefault="003B2310">
            <w:pPr>
              <w:pStyle w:val="EMA-normal"/>
              <w:keepNext/>
              <w:keepLines/>
              <w:jc w:val="center"/>
              <w:rPr>
                <w:sz w:val="20"/>
              </w:rPr>
            </w:pPr>
            <w:r>
              <w:rPr>
                <w:sz w:val="20"/>
              </w:rPr>
              <w:t>(N=296)</w:t>
            </w:r>
          </w:p>
        </w:tc>
        <w:tc>
          <w:tcPr>
            <w:tcW w:w="1126" w:type="dxa"/>
          </w:tcPr>
          <w:p w14:paraId="5996B357" w14:textId="77777777" w:rsidR="00E00582" w:rsidRDefault="003B2310">
            <w:pPr>
              <w:pStyle w:val="EMA-normal"/>
              <w:keepNext/>
              <w:keepLines/>
              <w:jc w:val="center"/>
              <w:rPr>
                <w:sz w:val="20"/>
              </w:rPr>
            </w:pPr>
            <w:r>
              <w:rPr>
                <w:sz w:val="20"/>
              </w:rPr>
              <w:t>Midazolam</w:t>
            </w:r>
          </w:p>
          <w:p w14:paraId="056AEC19" w14:textId="77777777" w:rsidR="00E00582" w:rsidRDefault="003B2310">
            <w:pPr>
              <w:pStyle w:val="EMA-normal"/>
              <w:keepNext/>
              <w:keepLines/>
              <w:jc w:val="center"/>
              <w:rPr>
                <w:sz w:val="20"/>
              </w:rPr>
            </w:pPr>
            <w:r>
              <w:rPr>
                <w:sz w:val="20"/>
              </w:rPr>
              <w:t>(N=102)</w:t>
            </w:r>
          </w:p>
        </w:tc>
        <w:tc>
          <w:tcPr>
            <w:tcW w:w="1163" w:type="dxa"/>
          </w:tcPr>
          <w:p w14:paraId="71F03D3E" w14:textId="77777777" w:rsidR="00E00582" w:rsidRDefault="003B2310">
            <w:pPr>
              <w:pStyle w:val="EMA-normal"/>
              <w:keepNext/>
              <w:keepLines/>
              <w:jc w:val="center"/>
              <w:rPr>
                <w:sz w:val="20"/>
              </w:rPr>
            </w:pPr>
            <w:r>
              <w:rPr>
                <w:sz w:val="20"/>
              </w:rPr>
              <w:t>Placebo (midazolam de resgate)</w:t>
            </w:r>
          </w:p>
          <w:p w14:paraId="286A5C46" w14:textId="77777777" w:rsidR="00E00582" w:rsidRDefault="003B2310">
            <w:pPr>
              <w:pStyle w:val="EMA-normal"/>
              <w:keepNext/>
              <w:keepLines/>
              <w:jc w:val="center"/>
              <w:rPr>
                <w:sz w:val="20"/>
              </w:rPr>
            </w:pPr>
            <w:r>
              <w:rPr>
                <w:sz w:val="20"/>
              </w:rPr>
              <w:t>(N=60)</w:t>
            </w:r>
          </w:p>
        </w:tc>
        <w:tc>
          <w:tcPr>
            <w:tcW w:w="1294" w:type="dxa"/>
          </w:tcPr>
          <w:p w14:paraId="1362C0E0" w14:textId="77777777" w:rsidR="00E00582" w:rsidRDefault="003B2310">
            <w:pPr>
              <w:pStyle w:val="EMA-normal"/>
              <w:keepNext/>
              <w:keepLines/>
              <w:jc w:val="center"/>
              <w:rPr>
                <w:sz w:val="20"/>
              </w:rPr>
            </w:pPr>
            <w:r>
              <w:rPr>
                <w:sz w:val="20"/>
              </w:rPr>
              <w:t>Remimazolam</w:t>
            </w:r>
          </w:p>
          <w:p w14:paraId="4E8E03E0" w14:textId="77777777" w:rsidR="00E00582" w:rsidRDefault="003B2310">
            <w:pPr>
              <w:pStyle w:val="EMA-normal"/>
              <w:keepNext/>
              <w:keepLines/>
              <w:jc w:val="center"/>
              <w:rPr>
                <w:sz w:val="20"/>
              </w:rPr>
            </w:pPr>
            <w:r>
              <w:rPr>
                <w:sz w:val="20"/>
              </w:rPr>
              <w:t>(N=303)</w:t>
            </w:r>
          </w:p>
        </w:tc>
        <w:tc>
          <w:tcPr>
            <w:tcW w:w="1204" w:type="dxa"/>
          </w:tcPr>
          <w:p w14:paraId="3937928D" w14:textId="77777777" w:rsidR="00E00582" w:rsidRDefault="003B2310">
            <w:pPr>
              <w:pStyle w:val="EMA-normal"/>
              <w:keepNext/>
              <w:keepLines/>
              <w:jc w:val="center"/>
              <w:rPr>
                <w:sz w:val="20"/>
              </w:rPr>
            </w:pPr>
            <w:r>
              <w:rPr>
                <w:sz w:val="20"/>
              </w:rPr>
              <w:t>Midazolam</w:t>
            </w:r>
          </w:p>
          <w:p w14:paraId="23FDED76" w14:textId="77777777" w:rsidR="00E00582" w:rsidRDefault="003B2310">
            <w:pPr>
              <w:pStyle w:val="EMA-normal"/>
              <w:keepNext/>
              <w:keepLines/>
              <w:jc w:val="center"/>
              <w:rPr>
                <w:sz w:val="20"/>
              </w:rPr>
            </w:pPr>
            <w:r>
              <w:rPr>
                <w:sz w:val="20"/>
              </w:rPr>
              <w:t>(N=69)</w:t>
            </w:r>
          </w:p>
        </w:tc>
        <w:tc>
          <w:tcPr>
            <w:tcW w:w="1329" w:type="dxa"/>
          </w:tcPr>
          <w:p w14:paraId="5F8B9138" w14:textId="77777777" w:rsidR="00E00582" w:rsidRDefault="003B2310">
            <w:pPr>
              <w:pStyle w:val="EMA-normal"/>
              <w:keepNext/>
              <w:keepLines/>
              <w:jc w:val="center"/>
              <w:rPr>
                <w:sz w:val="20"/>
              </w:rPr>
            </w:pPr>
            <w:r>
              <w:rPr>
                <w:sz w:val="20"/>
              </w:rPr>
              <w:t>Placebo (midazolam de resgate)</w:t>
            </w:r>
          </w:p>
          <w:p w14:paraId="084F0AE2" w14:textId="77777777" w:rsidR="00E00582" w:rsidRDefault="003B2310">
            <w:pPr>
              <w:pStyle w:val="EMA-normal"/>
              <w:keepNext/>
              <w:keepLines/>
              <w:jc w:val="center"/>
              <w:rPr>
                <w:sz w:val="20"/>
              </w:rPr>
            </w:pPr>
            <w:r>
              <w:rPr>
                <w:sz w:val="20"/>
              </w:rPr>
              <w:t>(N=59)</w:t>
            </w:r>
          </w:p>
        </w:tc>
      </w:tr>
      <w:tr w:rsidR="00E00582" w14:paraId="7A76560B" w14:textId="77777777">
        <w:trPr>
          <w:jc w:val="center"/>
        </w:trPr>
        <w:tc>
          <w:tcPr>
            <w:tcW w:w="1733" w:type="dxa"/>
          </w:tcPr>
          <w:p w14:paraId="38D6DF87" w14:textId="77777777" w:rsidR="00E00582" w:rsidRDefault="003B2310">
            <w:pPr>
              <w:pStyle w:val="EMA-normal"/>
              <w:keepNext/>
              <w:keepLines/>
              <w:rPr>
                <w:sz w:val="20"/>
              </w:rPr>
            </w:pPr>
            <w:r>
              <w:rPr>
                <w:sz w:val="20"/>
              </w:rPr>
              <w:t>Número de doses adicionais do medicamento em estudo</w:t>
            </w:r>
          </w:p>
        </w:tc>
        <w:tc>
          <w:tcPr>
            <w:tcW w:w="1291" w:type="dxa"/>
          </w:tcPr>
          <w:p w14:paraId="264A114A" w14:textId="77777777" w:rsidR="00E00582" w:rsidRDefault="003B2310">
            <w:pPr>
              <w:pStyle w:val="EMA-normal"/>
              <w:keepNext/>
              <w:keepLines/>
              <w:jc w:val="center"/>
              <w:rPr>
                <w:sz w:val="20"/>
              </w:rPr>
            </w:pPr>
            <w:r>
              <w:rPr>
                <w:sz w:val="20"/>
              </w:rPr>
              <w:t>2,2 ± 1,6</w:t>
            </w:r>
          </w:p>
        </w:tc>
        <w:tc>
          <w:tcPr>
            <w:tcW w:w="1126" w:type="dxa"/>
          </w:tcPr>
          <w:p w14:paraId="02861628" w14:textId="77777777" w:rsidR="00E00582" w:rsidRDefault="003B2310">
            <w:pPr>
              <w:pStyle w:val="EMA-normal"/>
              <w:keepNext/>
              <w:keepLines/>
              <w:jc w:val="center"/>
              <w:rPr>
                <w:sz w:val="20"/>
              </w:rPr>
            </w:pPr>
            <w:r>
              <w:rPr>
                <w:sz w:val="20"/>
              </w:rPr>
              <w:t>3,0 ± 1,1</w:t>
            </w:r>
          </w:p>
        </w:tc>
        <w:tc>
          <w:tcPr>
            <w:tcW w:w="1163" w:type="dxa"/>
          </w:tcPr>
          <w:p w14:paraId="6D0CC0F0" w14:textId="77777777" w:rsidR="00E00582" w:rsidRDefault="003B2310">
            <w:pPr>
              <w:pStyle w:val="EMA-normal"/>
              <w:keepNext/>
              <w:keepLines/>
              <w:jc w:val="center"/>
              <w:rPr>
                <w:sz w:val="20"/>
              </w:rPr>
            </w:pPr>
            <w:r>
              <w:rPr>
                <w:sz w:val="20"/>
              </w:rPr>
              <w:t>5,1 ± 0,5</w:t>
            </w:r>
          </w:p>
        </w:tc>
        <w:tc>
          <w:tcPr>
            <w:tcW w:w="1294" w:type="dxa"/>
          </w:tcPr>
          <w:p w14:paraId="1D52B12D" w14:textId="77777777" w:rsidR="00E00582" w:rsidRDefault="003B2310">
            <w:pPr>
              <w:pStyle w:val="EMA-normal"/>
              <w:keepNext/>
              <w:keepLines/>
              <w:jc w:val="center"/>
              <w:rPr>
                <w:sz w:val="20"/>
              </w:rPr>
            </w:pPr>
            <w:r>
              <w:rPr>
                <w:sz w:val="20"/>
              </w:rPr>
              <w:t>2,6 ± 2,0</w:t>
            </w:r>
          </w:p>
        </w:tc>
        <w:tc>
          <w:tcPr>
            <w:tcW w:w="1204" w:type="dxa"/>
          </w:tcPr>
          <w:p w14:paraId="0863CAD1" w14:textId="77777777" w:rsidR="00E00582" w:rsidRDefault="003B2310">
            <w:pPr>
              <w:pStyle w:val="EMA-normal"/>
              <w:keepNext/>
              <w:keepLines/>
              <w:jc w:val="center"/>
              <w:rPr>
                <w:sz w:val="20"/>
              </w:rPr>
            </w:pPr>
            <w:r>
              <w:rPr>
                <w:sz w:val="20"/>
              </w:rPr>
              <w:t>2,8 ± 1,6</w:t>
            </w:r>
          </w:p>
        </w:tc>
        <w:tc>
          <w:tcPr>
            <w:tcW w:w="1329" w:type="dxa"/>
          </w:tcPr>
          <w:p w14:paraId="776861A1" w14:textId="77777777" w:rsidR="00E00582" w:rsidRDefault="003B2310">
            <w:pPr>
              <w:pStyle w:val="EMA-normal"/>
              <w:keepNext/>
              <w:keepLines/>
              <w:jc w:val="center"/>
              <w:rPr>
                <w:sz w:val="20"/>
              </w:rPr>
            </w:pPr>
            <w:r>
              <w:rPr>
                <w:sz w:val="20"/>
              </w:rPr>
              <w:t>4,1 ± 0,8</w:t>
            </w:r>
          </w:p>
        </w:tc>
      </w:tr>
      <w:tr w:rsidR="00E00582" w14:paraId="6435C64F" w14:textId="77777777">
        <w:trPr>
          <w:jc w:val="center"/>
        </w:trPr>
        <w:tc>
          <w:tcPr>
            <w:tcW w:w="1733" w:type="dxa"/>
          </w:tcPr>
          <w:p w14:paraId="28CFEE3E" w14:textId="77777777" w:rsidR="00E00582" w:rsidRDefault="003B2310">
            <w:pPr>
              <w:pStyle w:val="EMA-normal"/>
              <w:keepNext/>
              <w:keepLines/>
              <w:rPr>
                <w:sz w:val="20"/>
              </w:rPr>
            </w:pPr>
            <w:r>
              <w:rPr>
                <w:sz w:val="20"/>
              </w:rPr>
              <w:t>Doses totais do medicamento em estudo [mg]</w:t>
            </w:r>
          </w:p>
        </w:tc>
        <w:tc>
          <w:tcPr>
            <w:tcW w:w="1291" w:type="dxa"/>
          </w:tcPr>
          <w:p w14:paraId="4BF378F2" w14:textId="77777777" w:rsidR="00E00582" w:rsidRDefault="003B2310">
            <w:pPr>
              <w:pStyle w:val="EMA-normal"/>
              <w:keepNext/>
              <w:keepLines/>
              <w:jc w:val="center"/>
              <w:rPr>
                <w:sz w:val="20"/>
              </w:rPr>
            </w:pPr>
            <w:r>
              <w:rPr>
                <w:sz w:val="20"/>
              </w:rPr>
              <w:t>10,5 ± 4,0</w:t>
            </w:r>
          </w:p>
        </w:tc>
        <w:tc>
          <w:tcPr>
            <w:tcW w:w="1126" w:type="dxa"/>
          </w:tcPr>
          <w:p w14:paraId="5673AD23" w14:textId="77777777" w:rsidR="00E00582" w:rsidRDefault="003B2310">
            <w:pPr>
              <w:pStyle w:val="EMA-normal"/>
              <w:keepNext/>
              <w:keepLines/>
              <w:jc w:val="center"/>
              <w:rPr>
                <w:sz w:val="20"/>
              </w:rPr>
            </w:pPr>
            <w:r>
              <w:rPr>
                <w:sz w:val="20"/>
              </w:rPr>
              <w:t>3,9 ± 1,4</w:t>
            </w:r>
          </w:p>
        </w:tc>
        <w:tc>
          <w:tcPr>
            <w:tcW w:w="1163" w:type="dxa"/>
          </w:tcPr>
          <w:p w14:paraId="2EC5EDA9" w14:textId="77777777" w:rsidR="00E00582" w:rsidRDefault="003B2310">
            <w:pPr>
              <w:pStyle w:val="EMA-normal"/>
              <w:keepNext/>
              <w:keepLines/>
              <w:jc w:val="center"/>
              <w:rPr>
                <w:sz w:val="20"/>
              </w:rPr>
            </w:pPr>
            <w:r>
              <w:rPr>
                <w:sz w:val="20"/>
              </w:rPr>
              <w:t>0</w:t>
            </w:r>
          </w:p>
        </w:tc>
        <w:tc>
          <w:tcPr>
            <w:tcW w:w="1294" w:type="dxa"/>
          </w:tcPr>
          <w:p w14:paraId="7A3B2CFB" w14:textId="77777777" w:rsidR="00E00582" w:rsidRDefault="003B2310">
            <w:pPr>
              <w:pStyle w:val="EMA-normal"/>
              <w:keepNext/>
              <w:keepLines/>
              <w:jc w:val="center"/>
              <w:rPr>
                <w:sz w:val="20"/>
              </w:rPr>
            </w:pPr>
            <w:r>
              <w:rPr>
                <w:sz w:val="20"/>
              </w:rPr>
              <w:t>11,5 ± 5,1</w:t>
            </w:r>
          </w:p>
        </w:tc>
        <w:tc>
          <w:tcPr>
            <w:tcW w:w="1204" w:type="dxa"/>
          </w:tcPr>
          <w:p w14:paraId="4B39890D" w14:textId="77777777" w:rsidR="00E00582" w:rsidRDefault="003B2310">
            <w:pPr>
              <w:pStyle w:val="EMA-normal"/>
              <w:keepNext/>
              <w:keepLines/>
              <w:jc w:val="center"/>
              <w:rPr>
                <w:sz w:val="20"/>
              </w:rPr>
            </w:pPr>
            <w:r>
              <w:rPr>
                <w:sz w:val="20"/>
              </w:rPr>
              <w:t>3,2 ± 1,5</w:t>
            </w:r>
          </w:p>
        </w:tc>
        <w:tc>
          <w:tcPr>
            <w:tcW w:w="1329" w:type="dxa"/>
          </w:tcPr>
          <w:p w14:paraId="794B98E7" w14:textId="77777777" w:rsidR="00E00582" w:rsidRDefault="003B2310">
            <w:pPr>
              <w:pStyle w:val="EMA-normal"/>
              <w:keepNext/>
              <w:keepLines/>
              <w:jc w:val="center"/>
              <w:rPr>
                <w:sz w:val="20"/>
              </w:rPr>
            </w:pPr>
            <w:r>
              <w:rPr>
                <w:sz w:val="20"/>
              </w:rPr>
              <w:t>0</w:t>
            </w:r>
          </w:p>
        </w:tc>
      </w:tr>
      <w:tr w:rsidR="00E00582" w14:paraId="0E92B465" w14:textId="77777777">
        <w:trPr>
          <w:jc w:val="center"/>
        </w:trPr>
        <w:tc>
          <w:tcPr>
            <w:tcW w:w="1733" w:type="dxa"/>
          </w:tcPr>
          <w:p w14:paraId="7E05B038" w14:textId="77777777" w:rsidR="00E00582" w:rsidRDefault="003B2310">
            <w:pPr>
              <w:pStyle w:val="EMA-normal"/>
              <w:keepNext/>
              <w:keepLines/>
              <w:rPr>
                <w:sz w:val="20"/>
              </w:rPr>
            </w:pPr>
            <w:r>
              <w:rPr>
                <w:sz w:val="20"/>
              </w:rPr>
              <w:t>Doses totais de midazolam de resgate [mg]</w:t>
            </w:r>
          </w:p>
        </w:tc>
        <w:tc>
          <w:tcPr>
            <w:tcW w:w="1291" w:type="dxa"/>
          </w:tcPr>
          <w:p w14:paraId="3B464749" w14:textId="77777777" w:rsidR="00E00582" w:rsidRDefault="003B2310">
            <w:pPr>
              <w:pStyle w:val="EMA-normal"/>
              <w:keepNext/>
              <w:keepLines/>
              <w:jc w:val="center"/>
              <w:rPr>
                <w:sz w:val="20"/>
              </w:rPr>
            </w:pPr>
            <w:r>
              <w:rPr>
                <w:sz w:val="20"/>
              </w:rPr>
              <w:t>0,3 ± 2,1</w:t>
            </w:r>
          </w:p>
        </w:tc>
        <w:tc>
          <w:tcPr>
            <w:tcW w:w="1126" w:type="dxa"/>
          </w:tcPr>
          <w:p w14:paraId="12298793" w14:textId="77777777" w:rsidR="00E00582" w:rsidRDefault="003B2310">
            <w:pPr>
              <w:pStyle w:val="EMA-normal"/>
              <w:keepNext/>
              <w:keepLines/>
              <w:jc w:val="center"/>
              <w:rPr>
                <w:sz w:val="20"/>
              </w:rPr>
            </w:pPr>
            <w:r>
              <w:rPr>
                <w:sz w:val="20"/>
              </w:rPr>
              <w:t>3,2 ± 4,0</w:t>
            </w:r>
          </w:p>
        </w:tc>
        <w:tc>
          <w:tcPr>
            <w:tcW w:w="1163" w:type="dxa"/>
          </w:tcPr>
          <w:p w14:paraId="5E42D3E3" w14:textId="77777777" w:rsidR="00E00582" w:rsidRDefault="003B2310">
            <w:pPr>
              <w:pStyle w:val="EMA-normal"/>
              <w:keepNext/>
              <w:keepLines/>
              <w:jc w:val="center"/>
              <w:rPr>
                <w:sz w:val="20"/>
              </w:rPr>
            </w:pPr>
            <w:r>
              <w:rPr>
                <w:sz w:val="20"/>
              </w:rPr>
              <w:t>6,8 ± 4,2</w:t>
            </w:r>
          </w:p>
        </w:tc>
        <w:tc>
          <w:tcPr>
            <w:tcW w:w="1294" w:type="dxa"/>
          </w:tcPr>
          <w:p w14:paraId="44C7A23A" w14:textId="77777777" w:rsidR="00E00582" w:rsidRDefault="003B2310">
            <w:pPr>
              <w:pStyle w:val="EMA-normal"/>
              <w:keepNext/>
              <w:keepLines/>
              <w:jc w:val="center"/>
              <w:rPr>
                <w:sz w:val="20"/>
              </w:rPr>
            </w:pPr>
            <w:r>
              <w:rPr>
                <w:sz w:val="20"/>
              </w:rPr>
              <w:t>1,3 ± 3,5</w:t>
            </w:r>
          </w:p>
        </w:tc>
        <w:tc>
          <w:tcPr>
            <w:tcW w:w="1204" w:type="dxa"/>
          </w:tcPr>
          <w:p w14:paraId="39A76117" w14:textId="77777777" w:rsidR="00E00582" w:rsidRDefault="003B2310">
            <w:pPr>
              <w:pStyle w:val="EMA-normal"/>
              <w:keepNext/>
              <w:keepLines/>
              <w:jc w:val="center"/>
              <w:rPr>
                <w:sz w:val="20"/>
              </w:rPr>
            </w:pPr>
            <w:r>
              <w:rPr>
                <w:sz w:val="20"/>
              </w:rPr>
              <w:t>2,6 ± 3,0</w:t>
            </w:r>
          </w:p>
        </w:tc>
        <w:tc>
          <w:tcPr>
            <w:tcW w:w="1329" w:type="dxa"/>
          </w:tcPr>
          <w:p w14:paraId="654476E9" w14:textId="77777777" w:rsidR="00E00582" w:rsidRDefault="003B2310">
            <w:pPr>
              <w:pStyle w:val="EMA-normal"/>
              <w:keepNext/>
              <w:keepLines/>
              <w:jc w:val="center"/>
              <w:rPr>
                <w:sz w:val="20"/>
              </w:rPr>
            </w:pPr>
            <w:r>
              <w:rPr>
                <w:sz w:val="20"/>
              </w:rPr>
              <w:t>5,9 ± 3,7</w:t>
            </w:r>
          </w:p>
        </w:tc>
      </w:tr>
      <w:tr w:rsidR="00E00582" w14:paraId="0C2F09EF" w14:textId="77777777">
        <w:trPr>
          <w:jc w:val="center"/>
        </w:trPr>
        <w:tc>
          <w:tcPr>
            <w:tcW w:w="1733" w:type="dxa"/>
          </w:tcPr>
          <w:p w14:paraId="2D1F41D0" w14:textId="77777777" w:rsidR="00E00582" w:rsidRDefault="003B2310">
            <w:pPr>
              <w:pStyle w:val="EMA-normal"/>
              <w:keepNext/>
              <w:keepLines/>
              <w:rPr>
                <w:sz w:val="20"/>
              </w:rPr>
            </w:pPr>
            <w:r>
              <w:rPr>
                <w:sz w:val="20"/>
              </w:rPr>
              <w:t>Doses totais de fentanilo [µg]</w:t>
            </w:r>
          </w:p>
        </w:tc>
        <w:tc>
          <w:tcPr>
            <w:tcW w:w="1291" w:type="dxa"/>
          </w:tcPr>
          <w:p w14:paraId="232C881B" w14:textId="77777777" w:rsidR="00E00582" w:rsidRDefault="003B2310">
            <w:pPr>
              <w:pStyle w:val="EMA-normal"/>
              <w:keepNext/>
              <w:keepLines/>
              <w:jc w:val="center"/>
              <w:rPr>
                <w:sz w:val="20"/>
              </w:rPr>
            </w:pPr>
            <w:r>
              <w:rPr>
                <w:sz w:val="20"/>
              </w:rPr>
              <w:t>88,9</w:t>
            </w:r>
          </w:p>
          <w:p w14:paraId="7E6E287B" w14:textId="77777777" w:rsidR="00E00582" w:rsidRDefault="003B2310">
            <w:pPr>
              <w:pStyle w:val="EMA-normal"/>
              <w:keepNext/>
              <w:keepLines/>
              <w:jc w:val="center"/>
              <w:rPr>
                <w:sz w:val="20"/>
              </w:rPr>
            </w:pPr>
            <w:r>
              <w:rPr>
                <w:sz w:val="20"/>
              </w:rPr>
              <w:t>± 21,7</w:t>
            </w:r>
          </w:p>
        </w:tc>
        <w:tc>
          <w:tcPr>
            <w:tcW w:w="1126" w:type="dxa"/>
          </w:tcPr>
          <w:p w14:paraId="6313EB1F" w14:textId="77777777" w:rsidR="00E00582" w:rsidRDefault="003B2310">
            <w:pPr>
              <w:pStyle w:val="EMA-normal"/>
              <w:keepNext/>
              <w:keepLines/>
              <w:jc w:val="center"/>
              <w:rPr>
                <w:sz w:val="20"/>
              </w:rPr>
            </w:pPr>
            <w:r>
              <w:rPr>
                <w:sz w:val="20"/>
              </w:rPr>
              <w:t>106,9</w:t>
            </w:r>
          </w:p>
          <w:p w14:paraId="0E2FE898" w14:textId="77777777" w:rsidR="00E00582" w:rsidRDefault="003B2310">
            <w:pPr>
              <w:pStyle w:val="EMA-normal"/>
              <w:keepNext/>
              <w:keepLines/>
              <w:jc w:val="center"/>
              <w:rPr>
                <w:sz w:val="20"/>
              </w:rPr>
            </w:pPr>
            <w:r>
              <w:rPr>
                <w:sz w:val="20"/>
              </w:rPr>
              <w:t>± 32,7</w:t>
            </w:r>
          </w:p>
        </w:tc>
        <w:tc>
          <w:tcPr>
            <w:tcW w:w="1163" w:type="dxa"/>
          </w:tcPr>
          <w:p w14:paraId="5EFACB03" w14:textId="77777777" w:rsidR="00E00582" w:rsidRDefault="003B2310">
            <w:pPr>
              <w:pStyle w:val="EMA-normal"/>
              <w:keepNext/>
              <w:keepLines/>
              <w:jc w:val="center"/>
              <w:rPr>
                <w:sz w:val="20"/>
              </w:rPr>
            </w:pPr>
            <w:r>
              <w:rPr>
                <w:sz w:val="20"/>
              </w:rPr>
              <w:t xml:space="preserve">121,3 </w:t>
            </w:r>
          </w:p>
          <w:p w14:paraId="564B09FB" w14:textId="77777777" w:rsidR="00E00582" w:rsidRDefault="003B2310">
            <w:pPr>
              <w:pStyle w:val="EMA-normal"/>
              <w:keepNext/>
              <w:keepLines/>
              <w:jc w:val="center"/>
              <w:rPr>
                <w:sz w:val="20"/>
              </w:rPr>
            </w:pPr>
            <w:r>
              <w:rPr>
                <w:sz w:val="20"/>
              </w:rPr>
              <w:t>± 34,4</w:t>
            </w:r>
          </w:p>
        </w:tc>
        <w:tc>
          <w:tcPr>
            <w:tcW w:w="1294" w:type="dxa"/>
          </w:tcPr>
          <w:p w14:paraId="17CABE7F" w14:textId="77777777" w:rsidR="00E00582" w:rsidRDefault="003B2310">
            <w:pPr>
              <w:pStyle w:val="EMA-normal"/>
              <w:keepNext/>
              <w:keepLines/>
              <w:jc w:val="center"/>
              <w:rPr>
                <w:sz w:val="20"/>
              </w:rPr>
            </w:pPr>
            <w:r>
              <w:rPr>
                <w:sz w:val="20"/>
              </w:rPr>
              <w:t>81,9</w:t>
            </w:r>
          </w:p>
          <w:p w14:paraId="57FADF95" w14:textId="77777777" w:rsidR="00E00582" w:rsidRDefault="003B2310">
            <w:pPr>
              <w:pStyle w:val="EMA-normal"/>
              <w:keepNext/>
              <w:keepLines/>
              <w:jc w:val="center"/>
              <w:rPr>
                <w:sz w:val="20"/>
              </w:rPr>
            </w:pPr>
            <w:r>
              <w:rPr>
                <w:sz w:val="20"/>
              </w:rPr>
              <w:t xml:space="preserve"> ± 54,3</w:t>
            </w:r>
          </w:p>
        </w:tc>
        <w:tc>
          <w:tcPr>
            <w:tcW w:w="1204" w:type="dxa"/>
          </w:tcPr>
          <w:p w14:paraId="4E6041FA" w14:textId="77777777" w:rsidR="00E00582" w:rsidRDefault="003B2310">
            <w:pPr>
              <w:pStyle w:val="EMA-normal"/>
              <w:keepNext/>
              <w:keepLines/>
              <w:jc w:val="center"/>
              <w:rPr>
                <w:sz w:val="20"/>
              </w:rPr>
            </w:pPr>
            <w:r>
              <w:rPr>
                <w:sz w:val="20"/>
              </w:rPr>
              <w:t xml:space="preserve">107,0 </w:t>
            </w:r>
          </w:p>
          <w:p w14:paraId="5DCFEE68" w14:textId="77777777" w:rsidR="00E00582" w:rsidRDefault="003B2310">
            <w:pPr>
              <w:pStyle w:val="EMA-normal"/>
              <w:keepNext/>
              <w:keepLines/>
              <w:jc w:val="center"/>
              <w:rPr>
                <w:sz w:val="20"/>
              </w:rPr>
            </w:pPr>
            <w:r>
              <w:rPr>
                <w:sz w:val="20"/>
              </w:rPr>
              <w:t>± 60,6</w:t>
            </w:r>
          </w:p>
        </w:tc>
        <w:tc>
          <w:tcPr>
            <w:tcW w:w="1329" w:type="dxa"/>
          </w:tcPr>
          <w:p w14:paraId="0CF9FCC7" w14:textId="77777777" w:rsidR="00E00582" w:rsidRDefault="003B2310">
            <w:pPr>
              <w:pStyle w:val="EMA-normal"/>
              <w:keepNext/>
              <w:keepLines/>
              <w:jc w:val="center"/>
              <w:rPr>
                <w:sz w:val="20"/>
              </w:rPr>
            </w:pPr>
            <w:r>
              <w:rPr>
                <w:sz w:val="20"/>
              </w:rPr>
              <w:t xml:space="preserve">119,9 </w:t>
            </w:r>
          </w:p>
          <w:p w14:paraId="6D630E78" w14:textId="77777777" w:rsidR="00E00582" w:rsidRDefault="003B2310">
            <w:pPr>
              <w:pStyle w:val="EMA-normal"/>
              <w:keepNext/>
              <w:keepLines/>
              <w:jc w:val="center"/>
              <w:rPr>
                <w:sz w:val="20"/>
              </w:rPr>
            </w:pPr>
            <w:r>
              <w:rPr>
                <w:sz w:val="20"/>
              </w:rPr>
              <w:t>± 80</w:t>
            </w:r>
          </w:p>
        </w:tc>
      </w:tr>
    </w:tbl>
    <w:p w14:paraId="039CBE84" w14:textId="77777777" w:rsidR="00E00582" w:rsidRDefault="003B2310">
      <w:pPr>
        <w:pStyle w:val="EMA-normal"/>
        <w:ind w:left="567" w:hanging="567"/>
        <w:rPr>
          <w:bCs/>
          <w:sz w:val="18"/>
        </w:rPr>
      </w:pPr>
      <w:r>
        <w:rPr>
          <w:bCs/>
          <w:sz w:val="18"/>
        </w:rPr>
        <w:t>O conjunto de segurança consiste em todos os doentes aleatorizados que receberam qualquer quantidade do medicamento em estudo.</w:t>
      </w:r>
    </w:p>
    <w:p w14:paraId="2F457345" w14:textId="77777777" w:rsidR="00E00582" w:rsidRDefault="00E00582"/>
    <w:p w14:paraId="1663E314" w14:textId="77777777" w:rsidR="00E00582" w:rsidRDefault="003B2310">
      <w:r>
        <w:t xml:space="preserve">O </w:t>
      </w:r>
      <w:r>
        <w:rPr>
          <w:iCs/>
        </w:rPr>
        <w:t>parâmetro de avaliação</w:t>
      </w:r>
      <w:r>
        <w:t xml:space="preserve"> primário, o sucesso do procedimento, foi definido como satisfazendo todas as condições seguintes:</w:t>
      </w:r>
    </w:p>
    <w:p w14:paraId="110B34E9" w14:textId="77777777" w:rsidR="00E00582" w:rsidRDefault="003B2310">
      <w:pPr>
        <w:pStyle w:val="EMA-normal"/>
        <w:numPr>
          <w:ilvl w:val="0"/>
          <w:numId w:val="47"/>
        </w:numPr>
      </w:pPr>
      <w:r>
        <w:t>Conclusão do procedimento de colonoscopia/broncoscopia, E</w:t>
      </w:r>
    </w:p>
    <w:p w14:paraId="75F97C6C" w14:textId="77777777" w:rsidR="00E00582" w:rsidRDefault="003B2310">
      <w:pPr>
        <w:pStyle w:val="EMA-normal"/>
        <w:numPr>
          <w:ilvl w:val="0"/>
          <w:numId w:val="47"/>
        </w:numPr>
      </w:pPr>
      <w:r>
        <w:t>Não ser necessário um medicamento sedativo de resgate, E</w:t>
      </w:r>
    </w:p>
    <w:p w14:paraId="7F273AC2" w14:textId="77777777" w:rsidR="00E00582" w:rsidRDefault="003B2310">
      <w:pPr>
        <w:pStyle w:val="EMA-normal"/>
        <w:numPr>
          <w:ilvl w:val="0"/>
          <w:numId w:val="47"/>
        </w:numPr>
      </w:pPr>
      <w:r>
        <w:t>Não ser necessário mais de 5 doses do medicamento em estudo em qualquer janela de 15 minutos (para o midazolam: não ser necessário mais de 3 doses em qualquer janela de 12 minutos).</w:t>
      </w:r>
    </w:p>
    <w:p w14:paraId="1F062AAD" w14:textId="77777777" w:rsidR="00E00582" w:rsidRDefault="00E00582"/>
    <w:p w14:paraId="4A9FEE9C" w14:textId="77777777" w:rsidR="00E00582" w:rsidRDefault="003B2310">
      <w:pPr>
        <w:pStyle w:val="EMA-normal"/>
      </w:pPr>
      <w:r>
        <w:t>Foram observadas taxas de sucesso superiores estatisticamente significativas para a diferença entre o remimazolam e o placebo (p&lt;0,0001; Tabela 5 e Tabela 6). As comparações entre o remimazolam e o midazolam são descritivas e não foram realizados ensaios de significância. No ensaio de segurança e eficácia dedicado realizado em doentes com ASA-PS III/IV, CNS7056-015, foram observados resultados semelhantes; a taxa de sucesso do procedimento foi de 27/32 (84,4 %) para o remimazolam e de 0 % para o placebo.</w:t>
      </w:r>
    </w:p>
    <w:p w14:paraId="7491C69D" w14:textId="77777777" w:rsidR="00E00582" w:rsidRDefault="00E00582" w:rsidP="0031341D">
      <w:pPr>
        <w:pStyle w:val="EMA-normal"/>
      </w:pPr>
    </w:p>
    <w:p w14:paraId="177D5D1D" w14:textId="77777777" w:rsidR="00E00582" w:rsidRDefault="003B2310">
      <w:pPr>
        <w:pStyle w:val="EMA-normal"/>
        <w:keepNext/>
        <w:keepLines/>
        <w:rPr>
          <w:b/>
          <w:szCs w:val="22"/>
        </w:rPr>
      </w:pPr>
      <w:r>
        <w:rPr>
          <w:b/>
          <w:szCs w:val="22"/>
        </w:rPr>
        <w:lastRenderedPageBreak/>
        <w:t>Tabela 5: Taxas de sucesso do procedimento em ensaios clínicos de Fase 3 com remimazolam administrado por via intravenosa para um procedimento com duração &lt;30 minutos (conjunto intenção de tratar)</w:t>
      </w:r>
    </w:p>
    <w:p w14:paraId="3F69E08D" w14:textId="77777777" w:rsidR="00E00582" w:rsidRDefault="00E00582">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2419"/>
        <w:gridCol w:w="1276"/>
        <w:gridCol w:w="1135"/>
        <w:gridCol w:w="1135"/>
        <w:gridCol w:w="1193"/>
        <w:gridCol w:w="958"/>
        <w:gridCol w:w="975"/>
      </w:tblGrid>
      <w:tr w:rsidR="00E00582" w14:paraId="6110F9F8" w14:textId="77777777">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5BD851D8" w14:textId="77777777" w:rsidR="00E00582" w:rsidRDefault="003B2310">
            <w:pPr>
              <w:pStyle w:val="EMA-QRD-normal"/>
              <w:rPr>
                <w:sz w:val="20"/>
              </w:rPr>
            </w:pPr>
            <w:r>
              <w:rPr>
                <w:sz w:val="20"/>
              </w:rPr>
              <w:t>Ensaio</w:t>
            </w:r>
          </w:p>
        </w:tc>
        <w:tc>
          <w:tcPr>
            <w:tcW w:w="1950" w:type="pct"/>
            <w:gridSpan w:val="3"/>
            <w:tcBorders>
              <w:top w:val="single" w:sz="8" w:space="0" w:color="auto"/>
              <w:left w:val="nil"/>
              <w:bottom w:val="single" w:sz="8" w:space="0" w:color="auto"/>
              <w:right w:val="single" w:sz="8" w:space="0" w:color="auto"/>
            </w:tcBorders>
            <w:shd w:val="clear" w:color="auto" w:fill="FFFFFF"/>
          </w:tcPr>
          <w:p w14:paraId="14C8B665" w14:textId="77777777" w:rsidR="00E00582" w:rsidRDefault="003B2310">
            <w:pPr>
              <w:pStyle w:val="EMA-QRD-normal"/>
              <w:jc w:val="center"/>
              <w:rPr>
                <w:rFonts w:eastAsiaTheme="minorEastAsia"/>
                <w:sz w:val="20"/>
              </w:rPr>
            </w:pPr>
            <w:r>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7309FBE2" w14:textId="77777777" w:rsidR="00E00582" w:rsidRDefault="003B2310">
            <w:pPr>
              <w:pStyle w:val="EMA-QRD-normal"/>
              <w:jc w:val="center"/>
              <w:rPr>
                <w:sz w:val="20"/>
              </w:rPr>
            </w:pPr>
            <w:r>
              <w:rPr>
                <w:sz w:val="20"/>
              </w:rPr>
              <w:t>CNS7056-008</w:t>
            </w:r>
          </w:p>
        </w:tc>
      </w:tr>
      <w:tr w:rsidR="00E00582" w14:paraId="7836C3EB" w14:textId="77777777">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3529C72" w14:textId="77777777" w:rsidR="00E00582" w:rsidRDefault="003B2310">
            <w:pPr>
              <w:rPr>
                <w:rFonts w:eastAsiaTheme="minorEastAsia"/>
                <w:sz w:val="20"/>
              </w:rPr>
            </w:pPr>
            <w:r>
              <w:rPr>
                <w:sz w:val="20"/>
              </w:rPr>
              <w:t>Braço de tratamento</w:t>
            </w:r>
          </w:p>
        </w:tc>
        <w:tc>
          <w:tcPr>
            <w:tcW w:w="702" w:type="pct"/>
            <w:tcBorders>
              <w:top w:val="nil"/>
              <w:left w:val="nil"/>
              <w:bottom w:val="single" w:sz="8" w:space="0" w:color="auto"/>
              <w:right w:val="single" w:sz="8" w:space="0" w:color="auto"/>
            </w:tcBorders>
            <w:shd w:val="clear" w:color="auto" w:fill="FFFFFF"/>
            <w:vAlign w:val="bottom"/>
            <w:hideMark/>
          </w:tcPr>
          <w:p w14:paraId="7348BD31" w14:textId="77777777" w:rsidR="00E00582" w:rsidRDefault="003B2310">
            <w:pPr>
              <w:pStyle w:val="EMA-normal"/>
              <w:jc w:val="center"/>
              <w:rPr>
                <w:sz w:val="20"/>
              </w:rPr>
            </w:pPr>
            <w:r>
              <w:rPr>
                <w:sz w:val="20"/>
              </w:rPr>
              <w:t>Remimazolam</w:t>
            </w:r>
          </w:p>
          <w:p w14:paraId="488F03B3" w14:textId="77777777" w:rsidR="00E00582" w:rsidRDefault="003B2310">
            <w:pPr>
              <w:pStyle w:val="EMA-normal"/>
              <w:jc w:val="center"/>
              <w:rPr>
                <w:sz w:val="20"/>
              </w:rPr>
            </w:pPr>
            <w:r>
              <w:rPr>
                <w:sz w:val="20"/>
              </w:rPr>
              <w:t>(N=297)</w:t>
            </w:r>
          </w:p>
        </w:tc>
        <w:tc>
          <w:tcPr>
            <w:tcW w:w="624" w:type="pct"/>
            <w:tcBorders>
              <w:top w:val="nil"/>
              <w:left w:val="nil"/>
              <w:bottom w:val="single" w:sz="8" w:space="0" w:color="auto"/>
              <w:right w:val="single" w:sz="4" w:space="0" w:color="auto"/>
            </w:tcBorders>
            <w:shd w:val="clear" w:color="auto" w:fill="FFFFFF"/>
            <w:vAlign w:val="bottom"/>
          </w:tcPr>
          <w:p w14:paraId="318DD075" w14:textId="77777777" w:rsidR="00E00582" w:rsidRDefault="003B2310">
            <w:pPr>
              <w:pStyle w:val="EMA-normal"/>
              <w:jc w:val="center"/>
              <w:rPr>
                <w:sz w:val="20"/>
              </w:rPr>
            </w:pPr>
            <w:r>
              <w:rPr>
                <w:sz w:val="20"/>
              </w:rPr>
              <w:t>Midazolam</w:t>
            </w:r>
          </w:p>
          <w:p w14:paraId="2882D798" w14:textId="77777777" w:rsidR="00E00582" w:rsidRDefault="003B2310">
            <w:pPr>
              <w:pStyle w:val="EMA-normal"/>
              <w:jc w:val="center"/>
              <w:rPr>
                <w:sz w:val="20"/>
              </w:rPr>
            </w:pPr>
            <w:r>
              <w:rPr>
                <w:sz w:val="20"/>
              </w:rPr>
              <w:t>(N=100)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3E95B9CF" w14:textId="77777777" w:rsidR="00E00582" w:rsidRDefault="003B2310">
            <w:pPr>
              <w:pStyle w:val="EMA-normal"/>
              <w:jc w:val="center"/>
              <w:rPr>
                <w:sz w:val="20"/>
              </w:rPr>
            </w:pPr>
            <w:r>
              <w:rPr>
                <w:sz w:val="20"/>
              </w:rPr>
              <w:t>Placebo (midazolam de resgate)</w:t>
            </w:r>
          </w:p>
          <w:p w14:paraId="11062101" w14:textId="77777777" w:rsidR="00E00582" w:rsidRDefault="003B2310">
            <w:pPr>
              <w:pStyle w:val="EMA-normal"/>
              <w:jc w:val="center"/>
              <w:rPr>
                <w:sz w:val="20"/>
              </w:rPr>
            </w:pPr>
            <w:r>
              <w:rPr>
                <w:sz w:val="20"/>
              </w:rPr>
              <w:t>(N=58)</w:t>
            </w:r>
          </w:p>
        </w:tc>
        <w:tc>
          <w:tcPr>
            <w:tcW w:w="656" w:type="pct"/>
            <w:tcBorders>
              <w:top w:val="nil"/>
              <w:left w:val="nil"/>
              <w:bottom w:val="single" w:sz="8" w:space="0" w:color="auto"/>
              <w:right w:val="single" w:sz="8" w:space="0" w:color="auto"/>
            </w:tcBorders>
            <w:shd w:val="clear" w:color="auto" w:fill="FFFFFF"/>
            <w:vAlign w:val="bottom"/>
            <w:hideMark/>
          </w:tcPr>
          <w:p w14:paraId="332CDEEF" w14:textId="77777777" w:rsidR="00E00582" w:rsidRDefault="003B2310">
            <w:pPr>
              <w:pStyle w:val="EMA-normal"/>
              <w:jc w:val="center"/>
              <w:rPr>
                <w:sz w:val="20"/>
              </w:rPr>
            </w:pPr>
            <w:r>
              <w:rPr>
                <w:sz w:val="20"/>
              </w:rPr>
              <w:t>Remimazolam</w:t>
            </w:r>
          </w:p>
          <w:p w14:paraId="5B7139CF" w14:textId="77777777" w:rsidR="00E00582" w:rsidRDefault="003B2310">
            <w:pPr>
              <w:pStyle w:val="EMA-normal"/>
              <w:jc w:val="center"/>
              <w:rPr>
                <w:sz w:val="20"/>
              </w:rPr>
            </w:pPr>
            <w:r>
              <w:rPr>
                <w:sz w:val="20"/>
              </w:rPr>
              <w:t>(N = 280)</w:t>
            </w:r>
          </w:p>
        </w:tc>
        <w:tc>
          <w:tcPr>
            <w:tcW w:w="527" w:type="pct"/>
            <w:tcBorders>
              <w:top w:val="nil"/>
              <w:left w:val="nil"/>
              <w:bottom w:val="single" w:sz="8" w:space="0" w:color="auto"/>
              <w:right w:val="single" w:sz="4" w:space="0" w:color="auto"/>
            </w:tcBorders>
            <w:shd w:val="clear" w:color="auto" w:fill="FFFFFF"/>
            <w:vAlign w:val="bottom"/>
          </w:tcPr>
          <w:p w14:paraId="21C3A2E0" w14:textId="77777777" w:rsidR="00E00582" w:rsidRDefault="003B2310">
            <w:pPr>
              <w:pStyle w:val="EMA-normal"/>
              <w:jc w:val="center"/>
              <w:rPr>
                <w:sz w:val="20"/>
              </w:rPr>
            </w:pPr>
            <w:r>
              <w:rPr>
                <w:sz w:val="20"/>
              </w:rPr>
              <w:t>Midazolam</w:t>
            </w:r>
          </w:p>
          <w:p w14:paraId="694C3BB2" w14:textId="77777777" w:rsidR="00E00582" w:rsidRDefault="003B2310">
            <w:pPr>
              <w:pStyle w:val="EMA-normal"/>
              <w:jc w:val="center"/>
              <w:rPr>
                <w:sz w:val="20"/>
              </w:rPr>
            </w:pPr>
            <w:r>
              <w:rPr>
                <w:sz w:val="20"/>
              </w:rPr>
              <w:t>(N=69)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2C9B1114" w14:textId="77777777" w:rsidR="00E00582" w:rsidRDefault="003B2310">
            <w:pPr>
              <w:pStyle w:val="EMA-normal"/>
              <w:jc w:val="center"/>
              <w:rPr>
                <w:sz w:val="20"/>
              </w:rPr>
            </w:pPr>
            <w:r>
              <w:rPr>
                <w:sz w:val="20"/>
              </w:rPr>
              <w:t>Placebo (midazolam de resgate)</w:t>
            </w:r>
          </w:p>
          <w:p w14:paraId="53EAF7F1" w14:textId="77777777" w:rsidR="00E00582" w:rsidRDefault="003B2310">
            <w:pPr>
              <w:pStyle w:val="EMA-normal"/>
              <w:jc w:val="center"/>
              <w:rPr>
                <w:sz w:val="20"/>
              </w:rPr>
            </w:pPr>
            <w:r>
              <w:rPr>
                <w:sz w:val="20"/>
              </w:rPr>
              <w:t>(N=58)</w:t>
            </w:r>
          </w:p>
        </w:tc>
      </w:tr>
      <w:tr w:rsidR="00E00582" w14:paraId="21E510BF" w14:textId="77777777">
        <w:trPr>
          <w:cantSplit/>
          <w:jc w:val="center"/>
        </w:trPr>
        <w:tc>
          <w:tcPr>
            <w:tcW w:w="1330" w:type="pct"/>
            <w:tcBorders>
              <w:top w:val="nil"/>
              <w:left w:val="single" w:sz="8" w:space="0" w:color="auto"/>
              <w:bottom w:val="single" w:sz="8" w:space="0" w:color="auto"/>
              <w:right w:val="single" w:sz="8" w:space="0" w:color="auto"/>
            </w:tcBorders>
            <w:hideMark/>
          </w:tcPr>
          <w:p w14:paraId="680719BC" w14:textId="77777777" w:rsidR="00E00582" w:rsidRDefault="003B2310">
            <w:pPr>
              <w:pStyle w:val="EMA-QRD-normal"/>
              <w:rPr>
                <w:sz w:val="20"/>
              </w:rPr>
            </w:pPr>
            <w:r>
              <w:rPr>
                <w:sz w:val="20"/>
              </w:rPr>
              <w:t>Procedimento bem-sucedido [N (%)]</w:t>
            </w:r>
          </w:p>
        </w:tc>
        <w:tc>
          <w:tcPr>
            <w:tcW w:w="702" w:type="pct"/>
            <w:tcBorders>
              <w:top w:val="nil"/>
              <w:left w:val="nil"/>
              <w:bottom w:val="single" w:sz="8" w:space="0" w:color="auto"/>
              <w:right w:val="single" w:sz="8" w:space="0" w:color="auto"/>
            </w:tcBorders>
            <w:vAlign w:val="center"/>
          </w:tcPr>
          <w:p w14:paraId="73733BCD" w14:textId="77777777" w:rsidR="00E00582" w:rsidRDefault="003B2310">
            <w:pPr>
              <w:pStyle w:val="EMA-QRD-normal"/>
              <w:jc w:val="center"/>
              <w:rPr>
                <w:sz w:val="20"/>
              </w:rPr>
            </w:pPr>
            <w:r>
              <w:rPr>
                <w:sz w:val="20"/>
              </w:rPr>
              <w:t>272 (91,6 %)</w:t>
            </w:r>
          </w:p>
        </w:tc>
        <w:tc>
          <w:tcPr>
            <w:tcW w:w="624" w:type="pct"/>
            <w:tcBorders>
              <w:top w:val="single" w:sz="8" w:space="0" w:color="auto"/>
              <w:left w:val="nil"/>
              <w:bottom w:val="single" w:sz="8" w:space="0" w:color="auto"/>
              <w:right w:val="single" w:sz="4" w:space="0" w:color="auto"/>
            </w:tcBorders>
          </w:tcPr>
          <w:p w14:paraId="26CA2701" w14:textId="77777777" w:rsidR="00E00582" w:rsidRDefault="003B2310">
            <w:pPr>
              <w:pStyle w:val="EMA-QRD-normal"/>
              <w:jc w:val="center"/>
              <w:rPr>
                <w:sz w:val="20"/>
              </w:rPr>
            </w:pPr>
            <w:r>
              <w:rPr>
                <w:sz w:val="20"/>
              </w:rPr>
              <w:t>26 (26,0 %)</w:t>
            </w:r>
          </w:p>
        </w:tc>
        <w:tc>
          <w:tcPr>
            <w:tcW w:w="624" w:type="pct"/>
            <w:tcBorders>
              <w:top w:val="nil"/>
              <w:left w:val="single" w:sz="4" w:space="0" w:color="auto"/>
              <w:bottom w:val="single" w:sz="8" w:space="0" w:color="auto"/>
              <w:right w:val="single" w:sz="8" w:space="0" w:color="auto"/>
            </w:tcBorders>
            <w:vAlign w:val="center"/>
          </w:tcPr>
          <w:p w14:paraId="34470AD6" w14:textId="77777777" w:rsidR="00E00582" w:rsidRDefault="003B2310">
            <w:pPr>
              <w:pStyle w:val="EMA-QRD-normal"/>
              <w:jc w:val="center"/>
              <w:rPr>
                <w:sz w:val="20"/>
              </w:rPr>
            </w:pPr>
            <w:r>
              <w:rPr>
                <w:sz w:val="20"/>
              </w:rPr>
              <w:t>1 (1,7 %)</w:t>
            </w:r>
          </w:p>
        </w:tc>
        <w:tc>
          <w:tcPr>
            <w:tcW w:w="656" w:type="pct"/>
            <w:tcBorders>
              <w:top w:val="nil"/>
              <w:left w:val="nil"/>
              <w:bottom w:val="single" w:sz="8" w:space="0" w:color="auto"/>
              <w:right w:val="single" w:sz="8" w:space="0" w:color="auto"/>
            </w:tcBorders>
          </w:tcPr>
          <w:p w14:paraId="2477736F" w14:textId="77777777" w:rsidR="00E00582" w:rsidRDefault="003B2310">
            <w:pPr>
              <w:pStyle w:val="EMA-QRD-normal"/>
              <w:jc w:val="center"/>
              <w:rPr>
                <w:sz w:val="20"/>
              </w:rPr>
            </w:pPr>
            <w:r>
              <w:rPr>
                <w:sz w:val="20"/>
              </w:rPr>
              <w:t>232 (82,9 %)</w:t>
            </w:r>
          </w:p>
        </w:tc>
        <w:tc>
          <w:tcPr>
            <w:tcW w:w="527" w:type="pct"/>
            <w:tcBorders>
              <w:top w:val="single" w:sz="8" w:space="0" w:color="auto"/>
              <w:left w:val="nil"/>
              <w:bottom w:val="single" w:sz="8" w:space="0" w:color="auto"/>
              <w:right w:val="single" w:sz="4" w:space="0" w:color="auto"/>
            </w:tcBorders>
            <w:vAlign w:val="center"/>
          </w:tcPr>
          <w:p w14:paraId="15942BF0" w14:textId="77777777" w:rsidR="00E00582" w:rsidRDefault="003B2310">
            <w:pPr>
              <w:pStyle w:val="EMA-QRD-normal"/>
              <w:jc w:val="center"/>
              <w:rPr>
                <w:sz w:val="20"/>
              </w:rPr>
            </w:pPr>
            <w:r>
              <w:rPr>
                <w:sz w:val="20"/>
              </w:rPr>
              <w:t>22 (31,9 %)</w:t>
            </w:r>
          </w:p>
        </w:tc>
        <w:tc>
          <w:tcPr>
            <w:tcW w:w="536" w:type="pct"/>
            <w:tcBorders>
              <w:top w:val="nil"/>
              <w:left w:val="single" w:sz="4" w:space="0" w:color="auto"/>
              <w:bottom w:val="single" w:sz="8" w:space="0" w:color="auto"/>
              <w:right w:val="single" w:sz="8" w:space="0" w:color="auto"/>
            </w:tcBorders>
          </w:tcPr>
          <w:p w14:paraId="70665C05" w14:textId="77777777" w:rsidR="00E00582" w:rsidRDefault="003B2310">
            <w:pPr>
              <w:pStyle w:val="EMA-QRD-normal"/>
              <w:jc w:val="center"/>
              <w:rPr>
                <w:sz w:val="20"/>
              </w:rPr>
            </w:pPr>
            <w:r>
              <w:rPr>
                <w:sz w:val="20"/>
              </w:rPr>
              <w:t>2 (3,5 %)</w:t>
            </w:r>
          </w:p>
        </w:tc>
      </w:tr>
      <w:tr w:rsidR="00E00582" w14:paraId="57451BE8" w14:textId="77777777">
        <w:trPr>
          <w:cantSplit/>
          <w:trHeight w:val="264"/>
          <w:jc w:val="center"/>
        </w:trPr>
        <w:tc>
          <w:tcPr>
            <w:tcW w:w="1330" w:type="pct"/>
            <w:tcBorders>
              <w:top w:val="nil"/>
              <w:left w:val="single" w:sz="8" w:space="0" w:color="auto"/>
              <w:bottom w:val="single" w:sz="8" w:space="0" w:color="auto"/>
              <w:right w:val="single" w:sz="8" w:space="0" w:color="auto"/>
            </w:tcBorders>
            <w:hideMark/>
          </w:tcPr>
          <w:p w14:paraId="6BC03CA3" w14:textId="77777777" w:rsidR="00E00582" w:rsidRDefault="003B2310">
            <w:pPr>
              <w:pStyle w:val="EMA-normal"/>
              <w:rPr>
                <w:sz w:val="20"/>
              </w:rPr>
            </w:pPr>
            <w:r>
              <w:rPr>
                <w:sz w:val="20"/>
              </w:rPr>
              <w:t>Falha do procedimento [N (%)]</w:t>
            </w:r>
          </w:p>
          <w:p w14:paraId="48E31D78" w14:textId="77777777" w:rsidR="00E00582" w:rsidRDefault="003B2310">
            <w:pPr>
              <w:pStyle w:val="EMA-QRD-normal"/>
              <w:ind w:left="296"/>
              <w:rPr>
                <w:sz w:val="20"/>
              </w:rPr>
            </w:pPr>
            <w:r>
              <w:rPr>
                <w:sz w:val="20"/>
              </w:rPr>
              <w:t>Medicamento sedativo de resgate administrado [N]</w:t>
            </w:r>
          </w:p>
          <w:p w14:paraId="4BEE5FEE" w14:textId="77777777" w:rsidR="00E00582" w:rsidRDefault="003B2310">
            <w:pPr>
              <w:pStyle w:val="EMA-QRD-normal"/>
              <w:ind w:left="296"/>
              <w:rPr>
                <w:sz w:val="20"/>
              </w:rPr>
            </w:pPr>
            <w:r>
              <w:rPr>
                <w:sz w:val="20"/>
              </w:rPr>
              <w:t>Demasiadas doses no período temporal [N]</w:t>
            </w:r>
          </w:p>
          <w:p w14:paraId="12E3176A" w14:textId="77777777" w:rsidR="00E00582" w:rsidRDefault="00E00582">
            <w:pPr>
              <w:pStyle w:val="EMA-QRD-normal"/>
              <w:ind w:left="296"/>
              <w:rPr>
                <w:sz w:val="20"/>
              </w:rPr>
            </w:pPr>
          </w:p>
          <w:p w14:paraId="2D05EAD7" w14:textId="77777777" w:rsidR="00E00582" w:rsidRDefault="003B2310">
            <w:pPr>
              <w:pStyle w:val="EMA-QRD-normal"/>
              <w:ind w:left="296"/>
              <w:rPr>
                <w:sz w:val="20"/>
              </w:rPr>
            </w:pPr>
            <w:r>
              <w:rPr>
                <w:sz w:val="20"/>
              </w:rPr>
              <w:t>Procedimento não concluído [N]</w:t>
            </w:r>
          </w:p>
        </w:tc>
        <w:tc>
          <w:tcPr>
            <w:tcW w:w="702" w:type="pct"/>
            <w:tcBorders>
              <w:top w:val="nil"/>
              <w:left w:val="nil"/>
              <w:bottom w:val="single" w:sz="8" w:space="0" w:color="auto"/>
              <w:right w:val="single" w:sz="8" w:space="0" w:color="auto"/>
            </w:tcBorders>
          </w:tcPr>
          <w:p w14:paraId="570F0FD3" w14:textId="77777777" w:rsidR="00E00582" w:rsidRDefault="003B2310">
            <w:pPr>
              <w:pStyle w:val="EMA-QRD-normal"/>
              <w:jc w:val="center"/>
              <w:rPr>
                <w:sz w:val="20"/>
              </w:rPr>
            </w:pPr>
            <w:r>
              <w:rPr>
                <w:sz w:val="20"/>
              </w:rPr>
              <w:t>25 (8,4 %)</w:t>
            </w:r>
          </w:p>
          <w:p w14:paraId="77DEE3B2" w14:textId="77777777" w:rsidR="00E00582" w:rsidRDefault="003B2310">
            <w:pPr>
              <w:pStyle w:val="EMA-QRD-normal"/>
              <w:jc w:val="center"/>
              <w:rPr>
                <w:sz w:val="20"/>
              </w:rPr>
            </w:pPr>
            <w:r>
              <w:rPr>
                <w:sz w:val="20"/>
              </w:rPr>
              <w:t>9</w:t>
            </w:r>
          </w:p>
          <w:p w14:paraId="3CD21FE5" w14:textId="77777777" w:rsidR="00E00582" w:rsidRDefault="00E00582">
            <w:pPr>
              <w:pStyle w:val="EMA-QRD-normal"/>
              <w:jc w:val="center"/>
              <w:rPr>
                <w:sz w:val="20"/>
              </w:rPr>
            </w:pPr>
          </w:p>
          <w:p w14:paraId="641E7453" w14:textId="77777777" w:rsidR="00E00582" w:rsidRDefault="003B2310">
            <w:pPr>
              <w:pStyle w:val="EMA-QRD-normal"/>
              <w:jc w:val="center"/>
              <w:rPr>
                <w:sz w:val="20"/>
              </w:rPr>
            </w:pPr>
            <w:r>
              <w:rPr>
                <w:sz w:val="20"/>
              </w:rPr>
              <w:t>17</w:t>
            </w:r>
          </w:p>
          <w:p w14:paraId="7F616FB6" w14:textId="77777777" w:rsidR="00E00582" w:rsidRDefault="00E00582">
            <w:pPr>
              <w:pStyle w:val="EMA-QRD-normal"/>
              <w:jc w:val="center"/>
              <w:rPr>
                <w:sz w:val="20"/>
              </w:rPr>
            </w:pPr>
          </w:p>
          <w:p w14:paraId="580797F8" w14:textId="77777777" w:rsidR="00E00582" w:rsidRDefault="003B2310">
            <w:pPr>
              <w:pStyle w:val="EMA-QRD-normal"/>
              <w:jc w:val="center"/>
              <w:rPr>
                <w:sz w:val="20"/>
              </w:rPr>
            </w:pPr>
            <w:r>
              <w:rPr>
                <w:sz w:val="20"/>
              </w:rPr>
              <w:t>7</w:t>
            </w:r>
          </w:p>
        </w:tc>
        <w:tc>
          <w:tcPr>
            <w:tcW w:w="624" w:type="pct"/>
            <w:tcBorders>
              <w:top w:val="single" w:sz="8" w:space="0" w:color="auto"/>
              <w:left w:val="nil"/>
              <w:bottom w:val="single" w:sz="8" w:space="0" w:color="auto"/>
              <w:right w:val="single" w:sz="4" w:space="0" w:color="auto"/>
            </w:tcBorders>
          </w:tcPr>
          <w:p w14:paraId="365DF2DD" w14:textId="77777777" w:rsidR="00E00582" w:rsidRDefault="003B2310">
            <w:pPr>
              <w:pStyle w:val="EMA-QRD-normal"/>
              <w:jc w:val="center"/>
              <w:rPr>
                <w:sz w:val="20"/>
              </w:rPr>
            </w:pPr>
            <w:r>
              <w:rPr>
                <w:sz w:val="20"/>
              </w:rPr>
              <w:t>74 (74,0 %)</w:t>
            </w:r>
          </w:p>
          <w:p w14:paraId="4D3AE618" w14:textId="77777777" w:rsidR="00E00582" w:rsidRDefault="003B2310">
            <w:pPr>
              <w:pStyle w:val="EMA-QRD-normal"/>
              <w:jc w:val="center"/>
              <w:rPr>
                <w:sz w:val="20"/>
              </w:rPr>
            </w:pPr>
            <w:r>
              <w:rPr>
                <w:sz w:val="20"/>
              </w:rPr>
              <w:t>63</w:t>
            </w:r>
          </w:p>
          <w:p w14:paraId="679A1071" w14:textId="77777777" w:rsidR="00E00582" w:rsidRDefault="00E00582">
            <w:pPr>
              <w:pStyle w:val="EMA-QRD-normal"/>
              <w:jc w:val="center"/>
              <w:rPr>
                <w:sz w:val="20"/>
              </w:rPr>
            </w:pPr>
          </w:p>
          <w:p w14:paraId="1C75A435" w14:textId="77777777" w:rsidR="00E00582" w:rsidRDefault="003B2310">
            <w:pPr>
              <w:pStyle w:val="EMA-QRD-normal"/>
              <w:jc w:val="center"/>
              <w:rPr>
                <w:sz w:val="20"/>
              </w:rPr>
            </w:pPr>
            <w:r>
              <w:rPr>
                <w:sz w:val="20"/>
              </w:rPr>
              <w:t>55</w:t>
            </w:r>
          </w:p>
          <w:p w14:paraId="682940F8" w14:textId="77777777" w:rsidR="00E00582" w:rsidRDefault="00E00582">
            <w:pPr>
              <w:pStyle w:val="EMA-QRD-normal"/>
              <w:jc w:val="center"/>
              <w:rPr>
                <w:sz w:val="20"/>
              </w:rPr>
            </w:pPr>
          </w:p>
          <w:p w14:paraId="11AE6162" w14:textId="77777777" w:rsidR="00E00582" w:rsidRDefault="003B2310">
            <w:pPr>
              <w:pStyle w:val="EMA-QRD-normal"/>
              <w:jc w:val="center"/>
              <w:rPr>
                <w:sz w:val="20"/>
              </w:rPr>
            </w:pPr>
            <w:r>
              <w:rPr>
                <w:sz w:val="20"/>
              </w:rPr>
              <w:t>2</w:t>
            </w:r>
          </w:p>
        </w:tc>
        <w:tc>
          <w:tcPr>
            <w:tcW w:w="624" w:type="pct"/>
            <w:tcBorders>
              <w:top w:val="nil"/>
              <w:left w:val="single" w:sz="4" w:space="0" w:color="auto"/>
              <w:bottom w:val="single" w:sz="8" w:space="0" w:color="auto"/>
              <w:right w:val="single" w:sz="8" w:space="0" w:color="auto"/>
            </w:tcBorders>
          </w:tcPr>
          <w:p w14:paraId="69DAA6AB" w14:textId="77777777" w:rsidR="00E00582" w:rsidRDefault="003B2310">
            <w:pPr>
              <w:pStyle w:val="EMA-QRD-normal"/>
              <w:jc w:val="center"/>
              <w:rPr>
                <w:sz w:val="20"/>
              </w:rPr>
            </w:pPr>
            <w:r>
              <w:rPr>
                <w:sz w:val="20"/>
              </w:rPr>
              <w:t>57 (98,3 %)</w:t>
            </w:r>
          </w:p>
          <w:p w14:paraId="0438E590" w14:textId="77777777" w:rsidR="00E00582" w:rsidRDefault="003B2310">
            <w:pPr>
              <w:pStyle w:val="EMA-QRD-normal"/>
              <w:jc w:val="center"/>
              <w:rPr>
                <w:sz w:val="20"/>
              </w:rPr>
            </w:pPr>
            <w:r>
              <w:rPr>
                <w:sz w:val="20"/>
              </w:rPr>
              <w:t>55</w:t>
            </w:r>
          </w:p>
          <w:p w14:paraId="15CB66F5" w14:textId="77777777" w:rsidR="00E00582" w:rsidRDefault="00E00582">
            <w:pPr>
              <w:pStyle w:val="EMA-QRD-normal"/>
              <w:jc w:val="center"/>
              <w:rPr>
                <w:sz w:val="20"/>
              </w:rPr>
            </w:pPr>
          </w:p>
          <w:p w14:paraId="37398DD6" w14:textId="77777777" w:rsidR="00E00582" w:rsidRDefault="003B2310">
            <w:pPr>
              <w:pStyle w:val="EMA-QRD-normal"/>
              <w:jc w:val="center"/>
              <w:rPr>
                <w:sz w:val="20"/>
              </w:rPr>
            </w:pPr>
            <w:r>
              <w:rPr>
                <w:sz w:val="20"/>
              </w:rPr>
              <w:t>42</w:t>
            </w:r>
          </w:p>
          <w:p w14:paraId="36031380" w14:textId="77777777" w:rsidR="00E00582" w:rsidRDefault="00E00582">
            <w:pPr>
              <w:pStyle w:val="EMA-QRD-normal"/>
              <w:jc w:val="center"/>
              <w:rPr>
                <w:sz w:val="20"/>
              </w:rPr>
            </w:pPr>
          </w:p>
          <w:p w14:paraId="2F0FD74A" w14:textId="77777777" w:rsidR="00E00582" w:rsidRDefault="003B2310">
            <w:pPr>
              <w:pStyle w:val="EMA-QRD-normal"/>
              <w:jc w:val="center"/>
              <w:rPr>
                <w:sz w:val="20"/>
              </w:rPr>
            </w:pPr>
            <w:r>
              <w:rPr>
                <w:sz w:val="20"/>
              </w:rPr>
              <w:t>1</w:t>
            </w:r>
          </w:p>
        </w:tc>
        <w:tc>
          <w:tcPr>
            <w:tcW w:w="656" w:type="pct"/>
            <w:tcBorders>
              <w:top w:val="nil"/>
              <w:left w:val="nil"/>
              <w:bottom w:val="single" w:sz="8" w:space="0" w:color="auto"/>
              <w:right w:val="single" w:sz="8" w:space="0" w:color="auto"/>
            </w:tcBorders>
          </w:tcPr>
          <w:p w14:paraId="0DC2F7CB" w14:textId="77777777" w:rsidR="00E00582" w:rsidRDefault="003B2310">
            <w:pPr>
              <w:pStyle w:val="EMA-QRD-normal"/>
              <w:jc w:val="center"/>
              <w:rPr>
                <w:sz w:val="20"/>
              </w:rPr>
            </w:pPr>
            <w:r>
              <w:rPr>
                <w:sz w:val="20"/>
              </w:rPr>
              <w:t>48 (17,1 %)</w:t>
            </w:r>
          </w:p>
          <w:p w14:paraId="0BA8EC48" w14:textId="77777777" w:rsidR="00E00582" w:rsidRDefault="003B2310">
            <w:pPr>
              <w:pStyle w:val="EMA-QRD-normal"/>
              <w:jc w:val="center"/>
              <w:rPr>
                <w:sz w:val="20"/>
              </w:rPr>
            </w:pPr>
            <w:r>
              <w:rPr>
                <w:sz w:val="20"/>
              </w:rPr>
              <w:t>38</w:t>
            </w:r>
          </w:p>
          <w:p w14:paraId="6A7D4F36" w14:textId="77777777" w:rsidR="00E00582" w:rsidRDefault="00E00582">
            <w:pPr>
              <w:pStyle w:val="EMA-QRD-normal"/>
              <w:jc w:val="center"/>
              <w:rPr>
                <w:sz w:val="20"/>
              </w:rPr>
            </w:pPr>
          </w:p>
          <w:p w14:paraId="6454A847" w14:textId="77777777" w:rsidR="00E00582" w:rsidRDefault="003B2310">
            <w:pPr>
              <w:pStyle w:val="EMA-QRD-normal"/>
              <w:jc w:val="center"/>
              <w:rPr>
                <w:sz w:val="20"/>
              </w:rPr>
            </w:pPr>
            <w:r>
              <w:rPr>
                <w:sz w:val="20"/>
              </w:rPr>
              <w:t>10</w:t>
            </w:r>
          </w:p>
          <w:p w14:paraId="1EC88795" w14:textId="77777777" w:rsidR="00E00582" w:rsidRDefault="00E00582">
            <w:pPr>
              <w:pStyle w:val="EMA-QRD-normal"/>
              <w:jc w:val="center"/>
              <w:rPr>
                <w:sz w:val="20"/>
              </w:rPr>
            </w:pPr>
          </w:p>
          <w:p w14:paraId="0E06262A" w14:textId="77777777" w:rsidR="00E00582" w:rsidRDefault="003B2310">
            <w:pPr>
              <w:pStyle w:val="EMA-QRD-normal"/>
              <w:jc w:val="center"/>
              <w:rPr>
                <w:sz w:val="20"/>
              </w:rPr>
            </w:pPr>
            <w:r>
              <w:rPr>
                <w:sz w:val="20"/>
              </w:rPr>
              <w:t>9</w:t>
            </w:r>
          </w:p>
        </w:tc>
        <w:tc>
          <w:tcPr>
            <w:tcW w:w="527" w:type="pct"/>
            <w:tcBorders>
              <w:top w:val="single" w:sz="8" w:space="0" w:color="auto"/>
              <w:left w:val="nil"/>
              <w:bottom w:val="single" w:sz="8" w:space="0" w:color="auto"/>
              <w:right w:val="single" w:sz="4" w:space="0" w:color="auto"/>
            </w:tcBorders>
          </w:tcPr>
          <w:p w14:paraId="1CF2D43B" w14:textId="77777777" w:rsidR="00E00582" w:rsidRDefault="003B2310">
            <w:pPr>
              <w:pStyle w:val="EMA-QRD-normal"/>
              <w:jc w:val="center"/>
              <w:rPr>
                <w:sz w:val="20"/>
              </w:rPr>
            </w:pPr>
            <w:r>
              <w:rPr>
                <w:sz w:val="20"/>
              </w:rPr>
              <w:t>47 (68,1 %)</w:t>
            </w:r>
          </w:p>
          <w:p w14:paraId="2AC48D0A" w14:textId="77777777" w:rsidR="00E00582" w:rsidRDefault="003B2310">
            <w:pPr>
              <w:pStyle w:val="EMA-QRD-normal"/>
              <w:jc w:val="center"/>
              <w:rPr>
                <w:sz w:val="20"/>
              </w:rPr>
            </w:pPr>
            <w:r>
              <w:rPr>
                <w:sz w:val="20"/>
              </w:rPr>
              <w:t>37</w:t>
            </w:r>
          </w:p>
          <w:p w14:paraId="5163758C" w14:textId="77777777" w:rsidR="00E00582" w:rsidRDefault="00E00582">
            <w:pPr>
              <w:pStyle w:val="EMA-QRD-normal"/>
              <w:jc w:val="center"/>
              <w:rPr>
                <w:sz w:val="20"/>
              </w:rPr>
            </w:pPr>
          </w:p>
          <w:p w14:paraId="6FA16F8C" w14:textId="77777777" w:rsidR="00E00582" w:rsidRDefault="003B2310">
            <w:pPr>
              <w:pStyle w:val="EMA-QRD-normal"/>
              <w:jc w:val="center"/>
              <w:rPr>
                <w:sz w:val="20"/>
              </w:rPr>
            </w:pPr>
            <w:r>
              <w:rPr>
                <w:sz w:val="20"/>
              </w:rPr>
              <w:t>10</w:t>
            </w:r>
          </w:p>
          <w:p w14:paraId="1F413916" w14:textId="77777777" w:rsidR="00E00582" w:rsidRDefault="00E00582">
            <w:pPr>
              <w:pStyle w:val="EMA-QRD-normal"/>
              <w:jc w:val="center"/>
              <w:rPr>
                <w:sz w:val="20"/>
              </w:rPr>
            </w:pPr>
          </w:p>
          <w:p w14:paraId="2437B1C6" w14:textId="77777777" w:rsidR="00E00582" w:rsidRDefault="003B2310">
            <w:pPr>
              <w:pStyle w:val="EMA-QRD-normal"/>
              <w:jc w:val="center"/>
              <w:rPr>
                <w:sz w:val="20"/>
              </w:rPr>
            </w:pPr>
            <w:r>
              <w:rPr>
                <w:sz w:val="20"/>
              </w:rPr>
              <w:t>5</w:t>
            </w:r>
          </w:p>
        </w:tc>
        <w:tc>
          <w:tcPr>
            <w:tcW w:w="536" w:type="pct"/>
            <w:tcBorders>
              <w:top w:val="nil"/>
              <w:left w:val="single" w:sz="4" w:space="0" w:color="auto"/>
              <w:bottom w:val="single" w:sz="8" w:space="0" w:color="auto"/>
              <w:right w:val="single" w:sz="8" w:space="0" w:color="auto"/>
            </w:tcBorders>
          </w:tcPr>
          <w:p w14:paraId="07ABB5ED" w14:textId="77777777" w:rsidR="00E00582" w:rsidRDefault="003B2310">
            <w:pPr>
              <w:pStyle w:val="EMA-QRD-normal"/>
              <w:jc w:val="center"/>
              <w:rPr>
                <w:sz w:val="20"/>
              </w:rPr>
            </w:pPr>
            <w:r>
              <w:rPr>
                <w:sz w:val="20"/>
              </w:rPr>
              <w:t>56 (96,6 %)</w:t>
            </w:r>
          </w:p>
          <w:p w14:paraId="616EF307" w14:textId="77777777" w:rsidR="00E00582" w:rsidRDefault="003B2310">
            <w:pPr>
              <w:pStyle w:val="EMA-QRD-normal"/>
              <w:jc w:val="center"/>
              <w:rPr>
                <w:sz w:val="20"/>
              </w:rPr>
            </w:pPr>
            <w:r>
              <w:rPr>
                <w:sz w:val="20"/>
              </w:rPr>
              <w:t>53</w:t>
            </w:r>
          </w:p>
          <w:p w14:paraId="786E3AA4" w14:textId="77777777" w:rsidR="00E00582" w:rsidRDefault="00E00582">
            <w:pPr>
              <w:pStyle w:val="EMA-QRD-normal"/>
              <w:jc w:val="center"/>
              <w:rPr>
                <w:sz w:val="20"/>
              </w:rPr>
            </w:pPr>
          </w:p>
          <w:p w14:paraId="37CCA362" w14:textId="77777777" w:rsidR="00E00582" w:rsidRDefault="003B2310">
            <w:pPr>
              <w:pStyle w:val="EMA-QRD-normal"/>
              <w:jc w:val="center"/>
              <w:rPr>
                <w:sz w:val="20"/>
              </w:rPr>
            </w:pPr>
            <w:r>
              <w:rPr>
                <w:sz w:val="20"/>
              </w:rPr>
              <w:t>10</w:t>
            </w:r>
          </w:p>
          <w:p w14:paraId="40A4BF8B" w14:textId="77777777" w:rsidR="00E00582" w:rsidRDefault="00E00582">
            <w:pPr>
              <w:pStyle w:val="EMA-QRD-normal"/>
              <w:jc w:val="center"/>
              <w:rPr>
                <w:sz w:val="20"/>
              </w:rPr>
            </w:pPr>
          </w:p>
          <w:p w14:paraId="0B550247" w14:textId="77777777" w:rsidR="00E00582" w:rsidRDefault="003B2310">
            <w:pPr>
              <w:pStyle w:val="EMA-QRD-normal"/>
              <w:jc w:val="center"/>
              <w:rPr>
                <w:sz w:val="20"/>
              </w:rPr>
            </w:pPr>
            <w:r>
              <w:rPr>
                <w:sz w:val="20"/>
              </w:rPr>
              <w:t>3</w:t>
            </w:r>
          </w:p>
        </w:tc>
      </w:tr>
    </w:tbl>
    <w:p w14:paraId="114C8361" w14:textId="77777777" w:rsidR="00E00582" w:rsidRDefault="003B2310" w:rsidP="0031341D">
      <w:pPr>
        <w:pStyle w:val="EMA-normal"/>
        <w:ind w:left="567" w:hanging="567"/>
        <w:rPr>
          <w:bCs/>
          <w:sz w:val="18"/>
        </w:rPr>
      </w:pPr>
      <w:r>
        <w:rPr>
          <w:bCs/>
          <w:sz w:val="18"/>
        </w:rPr>
        <w:t>O conjunto da análise intenção de tratar inclui todos os doentes que foram aleatorizados.</w:t>
      </w:r>
    </w:p>
    <w:p w14:paraId="3F58C986" w14:textId="77777777" w:rsidR="00E00582" w:rsidRDefault="00E00582" w:rsidP="0031341D"/>
    <w:p w14:paraId="4C37F6BD" w14:textId="77777777" w:rsidR="00E00582" w:rsidRDefault="003B2310">
      <w:pPr>
        <w:pStyle w:val="EMA-normal"/>
        <w:keepNext/>
        <w:keepLines/>
        <w:rPr>
          <w:b/>
          <w:szCs w:val="22"/>
        </w:rPr>
      </w:pPr>
      <w:r>
        <w:rPr>
          <w:b/>
          <w:szCs w:val="22"/>
        </w:rPr>
        <w:t>Tabela 6: Taxas de sucesso do procedimento em ensaios clínicos de Fase 3 com remimazolam administrado por via intravenosa para um procedimento com duração ≥30 minutos (conjunto intenção de tratar)</w:t>
      </w:r>
    </w:p>
    <w:p w14:paraId="1A01A16E" w14:textId="77777777" w:rsidR="00E00582" w:rsidRDefault="00E00582">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2562"/>
        <w:gridCol w:w="1458"/>
        <w:gridCol w:w="969"/>
        <w:gridCol w:w="976"/>
        <w:gridCol w:w="1193"/>
        <w:gridCol w:w="958"/>
        <w:gridCol w:w="975"/>
      </w:tblGrid>
      <w:tr w:rsidR="00E00582" w14:paraId="7691501C" w14:textId="77777777">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4B9ABA99" w14:textId="77777777" w:rsidR="00E00582" w:rsidRDefault="003B2310">
            <w:pPr>
              <w:pStyle w:val="EMA-QRD-normal"/>
              <w:rPr>
                <w:sz w:val="20"/>
              </w:rPr>
            </w:pPr>
            <w:r>
              <w:rPr>
                <w:sz w:val="20"/>
              </w:rPr>
              <w:t>Ensaio</w:t>
            </w:r>
          </w:p>
        </w:tc>
        <w:tc>
          <w:tcPr>
            <w:tcW w:w="1872" w:type="pct"/>
            <w:gridSpan w:val="3"/>
            <w:tcBorders>
              <w:top w:val="single" w:sz="8" w:space="0" w:color="auto"/>
              <w:left w:val="nil"/>
              <w:bottom w:val="single" w:sz="8" w:space="0" w:color="auto"/>
              <w:right w:val="single" w:sz="8" w:space="0" w:color="auto"/>
            </w:tcBorders>
            <w:shd w:val="clear" w:color="auto" w:fill="FFFFFF"/>
          </w:tcPr>
          <w:p w14:paraId="09F55DEC" w14:textId="77777777" w:rsidR="00E00582" w:rsidRDefault="003B2310">
            <w:pPr>
              <w:pStyle w:val="EMA-QRD-normal"/>
              <w:jc w:val="center"/>
              <w:rPr>
                <w:rFonts w:eastAsiaTheme="minorEastAsia"/>
                <w:sz w:val="20"/>
              </w:rPr>
            </w:pPr>
            <w:r>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2520CE26" w14:textId="77777777" w:rsidR="00E00582" w:rsidRDefault="003B2310">
            <w:pPr>
              <w:pStyle w:val="EMA-QRD-normal"/>
              <w:jc w:val="center"/>
              <w:rPr>
                <w:sz w:val="20"/>
              </w:rPr>
            </w:pPr>
            <w:r>
              <w:rPr>
                <w:sz w:val="20"/>
              </w:rPr>
              <w:t>CNS7056-008</w:t>
            </w:r>
          </w:p>
        </w:tc>
      </w:tr>
      <w:tr w:rsidR="00E00582" w14:paraId="7DBA5001" w14:textId="77777777">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FBB26E0" w14:textId="77777777" w:rsidR="00E00582" w:rsidRDefault="003B2310">
            <w:pPr>
              <w:pStyle w:val="EMA-QRD-normal"/>
              <w:rPr>
                <w:rFonts w:eastAsiaTheme="minorEastAsia"/>
                <w:sz w:val="20"/>
              </w:rPr>
            </w:pPr>
            <w:r>
              <w:rPr>
                <w:sz w:val="20"/>
              </w:rPr>
              <w:t>Braço de tratamento</w:t>
            </w:r>
          </w:p>
        </w:tc>
        <w:tc>
          <w:tcPr>
            <w:tcW w:w="802" w:type="pct"/>
            <w:tcBorders>
              <w:top w:val="nil"/>
              <w:left w:val="nil"/>
              <w:bottom w:val="single" w:sz="8" w:space="0" w:color="auto"/>
              <w:right w:val="single" w:sz="8" w:space="0" w:color="auto"/>
            </w:tcBorders>
            <w:shd w:val="clear" w:color="auto" w:fill="FFFFFF"/>
            <w:vAlign w:val="bottom"/>
            <w:hideMark/>
          </w:tcPr>
          <w:p w14:paraId="09CF3E03" w14:textId="77777777" w:rsidR="00E00582" w:rsidRDefault="003B2310">
            <w:pPr>
              <w:pStyle w:val="EMA-normal"/>
              <w:jc w:val="center"/>
              <w:rPr>
                <w:sz w:val="20"/>
              </w:rPr>
            </w:pPr>
            <w:r>
              <w:rPr>
                <w:sz w:val="20"/>
              </w:rPr>
              <w:t>Remimazolam</w:t>
            </w:r>
          </w:p>
          <w:p w14:paraId="6E8ABC5F" w14:textId="77777777" w:rsidR="00E00582" w:rsidRDefault="003B2310">
            <w:pPr>
              <w:pStyle w:val="EMA-normal"/>
              <w:jc w:val="center"/>
              <w:rPr>
                <w:sz w:val="20"/>
              </w:rPr>
            </w:pPr>
            <w:r>
              <w:rPr>
                <w:sz w:val="20"/>
              </w:rPr>
              <w:t>(N=1)</w:t>
            </w:r>
          </w:p>
        </w:tc>
        <w:tc>
          <w:tcPr>
            <w:tcW w:w="533" w:type="pct"/>
            <w:tcBorders>
              <w:top w:val="nil"/>
              <w:left w:val="nil"/>
              <w:bottom w:val="single" w:sz="8" w:space="0" w:color="auto"/>
              <w:right w:val="single" w:sz="4" w:space="0" w:color="auto"/>
            </w:tcBorders>
            <w:shd w:val="clear" w:color="auto" w:fill="FFFFFF"/>
            <w:vAlign w:val="bottom"/>
          </w:tcPr>
          <w:p w14:paraId="5B698D0F" w14:textId="77777777" w:rsidR="00E00582" w:rsidRDefault="003B2310">
            <w:pPr>
              <w:pStyle w:val="EMA-normal"/>
              <w:jc w:val="center"/>
              <w:rPr>
                <w:sz w:val="20"/>
              </w:rPr>
            </w:pPr>
            <w:r>
              <w:rPr>
                <w:sz w:val="20"/>
              </w:rPr>
              <w:t>Midazolam</w:t>
            </w:r>
          </w:p>
          <w:p w14:paraId="7B555EB9" w14:textId="77777777" w:rsidR="00E00582" w:rsidRDefault="003B2310">
            <w:pPr>
              <w:pStyle w:val="EMA-normal"/>
              <w:jc w:val="center"/>
              <w:rPr>
                <w:sz w:val="20"/>
              </w:rPr>
            </w:pPr>
            <w:r>
              <w:rPr>
                <w:sz w:val="20"/>
              </w:rPr>
              <w:t>(N=3)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151FDD17" w14:textId="77777777" w:rsidR="00E00582" w:rsidRDefault="003B2310">
            <w:pPr>
              <w:pStyle w:val="EMA-normal"/>
              <w:jc w:val="center"/>
              <w:rPr>
                <w:sz w:val="20"/>
              </w:rPr>
            </w:pPr>
            <w:r>
              <w:rPr>
                <w:sz w:val="20"/>
              </w:rPr>
              <w:t>Placebo (midazolam de resgate)</w:t>
            </w:r>
          </w:p>
          <w:p w14:paraId="027174D4" w14:textId="77777777" w:rsidR="00E00582" w:rsidRDefault="003B2310">
            <w:pPr>
              <w:pStyle w:val="EMA-normal"/>
              <w:jc w:val="center"/>
              <w:rPr>
                <w:sz w:val="20"/>
              </w:rPr>
            </w:pPr>
            <w:r>
              <w:rPr>
                <w:sz w:val="20"/>
              </w:rPr>
              <w:t>(N=2)</w:t>
            </w:r>
          </w:p>
        </w:tc>
        <w:tc>
          <w:tcPr>
            <w:tcW w:w="656" w:type="pct"/>
            <w:tcBorders>
              <w:top w:val="nil"/>
              <w:left w:val="nil"/>
              <w:bottom w:val="single" w:sz="8" w:space="0" w:color="auto"/>
              <w:right w:val="single" w:sz="8" w:space="0" w:color="auto"/>
            </w:tcBorders>
            <w:shd w:val="clear" w:color="auto" w:fill="FFFFFF"/>
            <w:vAlign w:val="bottom"/>
            <w:hideMark/>
          </w:tcPr>
          <w:p w14:paraId="559BA8B4" w14:textId="77777777" w:rsidR="00E00582" w:rsidRDefault="003B2310">
            <w:pPr>
              <w:pStyle w:val="EMA-normal"/>
              <w:jc w:val="center"/>
              <w:rPr>
                <w:sz w:val="20"/>
              </w:rPr>
            </w:pPr>
            <w:r>
              <w:rPr>
                <w:sz w:val="20"/>
              </w:rPr>
              <w:t>Remimazolam</w:t>
            </w:r>
          </w:p>
          <w:p w14:paraId="4FA3EA5E" w14:textId="77777777" w:rsidR="00E00582" w:rsidRDefault="003B2310">
            <w:pPr>
              <w:pStyle w:val="EMA-normal"/>
              <w:jc w:val="center"/>
              <w:rPr>
                <w:sz w:val="20"/>
              </w:rPr>
            </w:pPr>
            <w:r>
              <w:rPr>
                <w:sz w:val="20"/>
              </w:rPr>
              <w:t>(N=30)</w:t>
            </w:r>
          </w:p>
        </w:tc>
        <w:tc>
          <w:tcPr>
            <w:tcW w:w="527" w:type="pct"/>
            <w:tcBorders>
              <w:top w:val="nil"/>
              <w:left w:val="nil"/>
              <w:bottom w:val="single" w:sz="8" w:space="0" w:color="auto"/>
              <w:right w:val="single" w:sz="4" w:space="0" w:color="auto"/>
            </w:tcBorders>
            <w:shd w:val="clear" w:color="auto" w:fill="FFFFFF"/>
            <w:vAlign w:val="bottom"/>
          </w:tcPr>
          <w:p w14:paraId="5E62F4FC" w14:textId="77777777" w:rsidR="00E00582" w:rsidRDefault="003B2310">
            <w:pPr>
              <w:pStyle w:val="EMA-normal"/>
              <w:jc w:val="center"/>
              <w:rPr>
                <w:sz w:val="20"/>
              </w:rPr>
            </w:pPr>
            <w:r>
              <w:rPr>
                <w:sz w:val="20"/>
              </w:rPr>
              <w:t>Midazolam</w:t>
            </w:r>
          </w:p>
          <w:p w14:paraId="155D4369" w14:textId="77777777" w:rsidR="00E00582" w:rsidRDefault="003B2310">
            <w:pPr>
              <w:pStyle w:val="EMA-normal"/>
              <w:jc w:val="center"/>
              <w:rPr>
                <w:sz w:val="20"/>
              </w:rPr>
            </w:pPr>
            <w:r>
              <w:rPr>
                <w:sz w:val="20"/>
              </w:rPr>
              <w:t>(N=4)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35EFE125" w14:textId="77777777" w:rsidR="00E00582" w:rsidRDefault="003B2310">
            <w:pPr>
              <w:pStyle w:val="EMA-normal"/>
              <w:jc w:val="center"/>
              <w:rPr>
                <w:sz w:val="20"/>
              </w:rPr>
            </w:pPr>
            <w:r>
              <w:rPr>
                <w:sz w:val="20"/>
              </w:rPr>
              <w:t>Placebo (midazolam de resgate)</w:t>
            </w:r>
          </w:p>
          <w:p w14:paraId="4E9D25A7" w14:textId="77777777" w:rsidR="00E00582" w:rsidRDefault="003B2310">
            <w:pPr>
              <w:pStyle w:val="EMA-normal"/>
              <w:jc w:val="center"/>
              <w:rPr>
                <w:sz w:val="20"/>
              </w:rPr>
            </w:pPr>
            <w:r>
              <w:rPr>
                <w:sz w:val="20"/>
              </w:rPr>
              <w:t>(N=5)</w:t>
            </w:r>
          </w:p>
        </w:tc>
      </w:tr>
      <w:tr w:rsidR="00E00582" w14:paraId="207D8671" w14:textId="77777777">
        <w:trPr>
          <w:cantSplit/>
          <w:jc w:val="center"/>
        </w:trPr>
        <w:tc>
          <w:tcPr>
            <w:tcW w:w="1409" w:type="pct"/>
            <w:tcBorders>
              <w:top w:val="nil"/>
              <w:left w:val="single" w:sz="8" w:space="0" w:color="auto"/>
              <w:bottom w:val="single" w:sz="8" w:space="0" w:color="auto"/>
              <w:right w:val="single" w:sz="8" w:space="0" w:color="auto"/>
            </w:tcBorders>
            <w:hideMark/>
          </w:tcPr>
          <w:p w14:paraId="6F9C3C7B" w14:textId="77777777" w:rsidR="00E00582" w:rsidRDefault="003B2310">
            <w:pPr>
              <w:pStyle w:val="EMA-QRD-normal"/>
              <w:rPr>
                <w:sz w:val="20"/>
              </w:rPr>
            </w:pPr>
            <w:r>
              <w:rPr>
                <w:sz w:val="20"/>
              </w:rPr>
              <w:t>Procedimento bem-sucedido [N (%)]</w:t>
            </w:r>
          </w:p>
        </w:tc>
        <w:tc>
          <w:tcPr>
            <w:tcW w:w="802" w:type="pct"/>
            <w:tcBorders>
              <w:top w:val="nil"/>
              <w:left w:val="nil"/>
              <w:bottom w:val="single" w:sz="8" w:space="0" w:color="auto"/>
              <w:right w:val="single" w:sz="8" w:space="0" w:color="auto"/>
            </w:tcBorders>
            <w:vAlign w:val="center"/>
          </w:tcPr>
          <w:p w14:paraId="57C94048" w14:textId="77777777" w:rsidR="00E00582" w:rsidRDefault="003B2310">
            <w:pPr>
              <w:pStyle w:val="EMA-normal"/>
              <w:jc w:val="center"/>
              <w:rPr>
                <w:sz w:val="20"/>
              </w:rPr>
            </w:pPr>
            <w:r>
              <w:rPr>
                <w:sz w:val="20"/>
              </w:rPr>
              <w:t>0</w:t>
            </w:r>
          </w:p>
        </w:tc>
        <w:tc>
          <w:tcPr>
            <w:tcW w:w="533" w:type="pct"/>
            <w:tcBorders>
              <w:top w:val="single" w:sz="8" w:space="0" w:color="auto"/>
              <w:left w:val="nil"/>
              <w:bottom w:val="single" w:sz="8" w:space="0" w:color="auto"/>
              <w:right w:val="single" w:sz="4" w:space="0" w:color="auto"/>
            </w:tcBorders>
          </w:tcPr>
          <w:p w14:paraId="5EB3DEE6" w14:textId="77777777" w:rsidR="00E00582" w:rsidRDefault="003B2310">
            <w:pPr>
              <w:pStyle w:val="EMA-normal"/>
              <w:jc w:val="center"/>
              <w:rPr>
                <w:sz w:val="20"/>
              </w:rPr>
            </w:pPr>
            <w:r>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357B081B" w14:textId="77777777" w:rsidR="00E00582" w:rsidRDefault="003B2310">
            <w:pPr>
              <w:pStyle w:val="EMA-normal"/>
              <w:jc w:val="center"/>
              <w:rPr>
                <w:sz w:val="20"/>
              </w:rPr>
            </w:pPr>
            <w:r>
              <w:rPr>
                <w:sz w:val="20"/>
              </w:rPr>
              <w:t>0</w:t>
            </w:r>
          </w:p>
        </w:tc>
        <w:tc>
          <w:tcPr>
            <w:tcW w:w="656" w:type="pct"/>
            <w:tcBorders>
              <w:top w:val="nil"/>
              <w:left w:val="nil"/>
              <w:bottom w:val="single" w:sz="8" w:space="0" w:color="auto"/>
              <w:right w:val="single" w:sz="8" w:space="0" w:color="auto"/>
            </w:tcBorders>
          </w:tcPr>
          <w:p w14:paraId="4BF2B286" w14:textId="77777777" w:rsidR="00E00582" w:rsidRDefault="003B2310">
            <w:pPr>
              <w:pStyle w:val="EMA-normal"/>
              <w:jc w:val="center"/>
              <w:rPr>
                <w:sz w:val="20"/>
              </w:rPr>
            </w:pPr>
            <w:r>
              <w:rPr>
                <w:sz w:val="20"/>
              </w:rPr>
              <w:t>18 (60,0 %)</w:t>
            </w:r>
          </w:p>
        </w:tc>
        <w:tc>
          <w:tcPr>
            <w:tcW w:w="527" w:type="pct"/>
            <w:tcBorders>
              <w:top w:val="single" w:sz="8" w:space="0" w:color="auto"/>
              <w:left w:val="nil"/>
              <w:bottom w:val="single" w:sz="8" w:space="0" w:color="auto"/>
              <w:right w:val="single" w:sz="4" w:space="0" w:color="auto"/>
            </w:tcBorders>
          </w:tcPr>
          <w:p w14:paraId="38B799CB" w14:textId="77777777" w:rsidR="00E00582" w:rsidRDefault="003B2310">
            <w:pPr>
              <w:pStyle w:val="EMA-normal"/>
              <w:jc w:val="center"/>
              <w:rPr>
                <w:sz w:val="20"/>
              </w:rPr>
            </w:pPr>
            <w:r>
              <w:rPr>
                <w:sz w:val="20"/>
              </w:rPr>
              <w:t>2 (50,0 %)</w:t>
            </w:r>
          </w:p>
        </w:tc>
        <w:tc>
          <w:tcPr>
            <w:tcW w:w="536" w:type="pct"/>
            <w:tcBorders>
              <w:top w:val="nil"/>
              <w:left w:val="single" w:sz="4" w:space="0" w:color="auto"/>
              <w:bottom w:val="single" w:sz="8" w:space="0" w:color="auto"/>
              <w:right w:val="single" w:sz="8" w:space="0" w:color="auto"/>
            </w:tcBorders>
          </w:tcPr>
          <w:p w14:paraId="7693D5C9" w14:textId="77777777" w:rsidR="00E00582" w:rsidRDefault="003B2310">
            <w:pPr>
              <w:pStyle w:val="EMA-normal"/>
              <w:jc w:val="center"/>
              <w:rPr>
                <w:sz w:val="20"/>
              </w:rPr>
            </w:pPr>
            <w:r>
              <w:rPr>
                <w:sz w:val="20"/>
              </w:rPr>
              <w:t>1 (20,0 %)</w:t>
            </w:r>
          </w:p>
        </w:tc>
      </w:tr>
      <w:tr w:rsidR="00E00582" w14:paraId="739397D9" w14:textId="77777777">
        <w:trPr>
          <w:cantSplit/>
          <w:trHeight w:val="264"/>
          <w:jc w:val="center"/>
        </w:trPr>
        <w:tc>
          <w:tcPr>
            <w:tcW w:w="1409" w:type="pct"/>
            <w:tcBorders>
              <w:top w:val="nil"/>
              <w:left w:val="single" w:sz="8" w:space="0" w:color="auto"/>
              <w:bottom w:val="single" w:sz="8" w:space="0" w:color="auto"/>
              <w:right w:val="single" w:sz="8" w:space="0" w:color="auto"/>
            </w:tcBorders>
            <w:hideMark/>
          </w:tcPr>
          <w:p w14:paraId="0A9B71CC" w14:textId="77777777" w:rsidR="00E00582" w:rsidRDefault="003B2310">
            <w:pPr>
              <w:pStyle w:val="EMA-QRD-normal"/>
              <w:rPr>
                <w:sz w:val="20"/>
              </w:rPr>
            </w:pPr>
            <w:r>
              <w:rPr>
                <w:sz w:val="20"/>
              </w:rPr>
              <w:t>Falha do procedimento [N (%)]</w:t>
            </w:r>
          </w:p>
          <w:p w14:paraId="0869634C" w14:textId="77777777" w:rsidR="00E00582" w:rsidRDefault="003B2310">
            <w:pPr>
              <w:pStyle w:val="EMA-QRD-normal"/>
              <w:ind w:left="296"/>
              <w:rPr>
                <w:sz w:val="20"/>
              </w:rPr>
            </w:pPr>
            <w:r>
              <w:rPr>
                <w:sz w:val="20"/>
              </w:rPr>
              <w:t>Medicamento sedativo de resgate administrado [N]</w:t>
            </w:r>
          </w:p>
          <w:p w14:paraId="4E131953" w14:textId="77777777" w:rsidR="00E00582" w:rsidRDefault="003B2310">
            <w:pPr>
              <w:pStyle w:val="EMA-QRD-normal"/>
              <w:ind w:left="296"/>
              <w:rPr>
                <w:sz w:val="20"/>
              </w:rPr>
            </w:pPr>
            <w:r>
              <w:rPr>
                <w:sz w:val="20"/>
              </w:rPr>
              <w:t>Demasiadas doses no período temporal [N]</w:t>
            </w:r>
          </w:p>
          <w:p w14:paraId="4DBF6044" w14:textId="77777777" w:rsidR="00E00582" w:rsidRDefault="003B2310">
            <w:pPr>
              <w:pStyle w:val="EMA-QRD-normal"/>
              <w:ind w:left="296"/>
              <w:rPr>
                <w:sz w:val="20"/>
              </w:rPr>
            </w:pPr>
            <w:r>
              <w:rPr>
                <w:sz w:val="20"/>
              </w:rPr>
              <w:t>Procedimento não concluído [N]</w:t>
            </w:r>
          </w:p>
        </w:tc>
        <w:tc>
          <w:tcPr>
            <w:tcW w:w="802" w:type="pct"/>
            <w:tcBorders>
              <w:top w:val="nil"/>
              <w:left w:val="nil"/>
              <w:bottom w:val="single" w:sz="8" w:space="0" w:color="auto"/>
              <w:right w:val="single" w:sz="8" w:space="0" w:color="auto"/>
            </w:tcBorders>
          </w:tcPr>
          <w:p w14:paraId="41DCE5BF" w14:textId="77777777" w:rsidR="00E00582" w:rsidRDefault="003B2310">
            <w:pPr>
              <w:pStyle w:val="EMA-QRD-normal"/>
              <w:jc w:val="center"/>
              <w:rPr>
                <w:sz w:val="20"/>
              </w:rPr>
            </w:pPr>
            <w:r>
              <w:rPr>
                <w:sz w:val="20"/>
              </w:rPr>
              <w:t>1 (100 %)</w:t>
            </w:r>
          </w:p>
          <w:p w14:paraId="5266B072" w14:textId="77777777" w:rsidR="00E00582" w:rsidRDefault="003B2310">
            <w:pPr>
              <w:pStyle w:val="EMA-QRD-normal"/>
              <w:jc w:val="center"/>
              <w:rPr>
                <w:sz w:val="20"/>
              </w:rPr>
            </w:pPr>
            <w:r>
              <w:rPr>
                <w:sz w:val="20"/>
              </w:rPr>
              <w:t>1</w:t>
            </w:r>
          </w:p>
          <w:p w14:paraId="488BDA02" w14:textId="77777777" w:rsidR="00E00582" w:rsidRDefault="00E00582">
            <w:pPr>
              <w:pStyle w:val="EMA-QRD-normal"/>
              <w:jc w:val="center"/>
              <w:rPr>
                <w:sz w:val="20"/>
              </w:rPr>
            </w:pPr>
          </w:p>
          <w:p w14:paraId="38375B57" w14:textId="77777777" w:rsidR="00E00582" w:rsidRDefault="003B2310">
            <w:pPr>
              <w:pStyle w:val="EMA-QRD-normal"/>
              <w:jc w:val="center"/>
              <w:rPr>
                <w:sz w:val="20"/>
              </w:rPr>
            </w:pPr>
            <w:r>
              <w:rPr>
                <w:sz w:val="20"/>
              </w:rPr>
              <w:t>1</w:t>
            </w:r>
          </w:p>
          <w:p w14:paraId="3EB7DF90" w14:textId="77777777" w:rsidR="00E00582" w:rsidRDefault="00E00582">
            <w:pPr>
              <w:pStyle w:val="EMA-QRD-normal"/>
              <w:jc w:val="center"/>
              <w:rPr>
                <w:sz w:val="20"/>
              </w:rPr>
            </w:pPr>
          </w:p>
          <w:p w14:paraId="2F0871AD" w14:textId="77777777" w:rsidR="00E00582" w:rsidRDefault="003B2310">
            <w:pPr>
              <w:pStyle w:val="EMA-QRD-normal"/>
              <w:jc w:val="center"/>
              <w:rPr>
                <w:sz w:val="20"/>
              </w:rPr>
            </w:pPr>
            <w:r>
              <w:rPr>
                <w:sz w:val="20"/>
              </w:rPr>
              <w:t>0</w:t>
            </w:r>
          </w:p>
        </w:tc>
        <w:tc>
          <w:tcPr>
            <w:tcW w:w="533" w:type="pct"/>
            <w:tcBorders>
              <w:top w:val="single" w:sz="8" w:space="0" w:color="auto"/>
              <w:left w:val="nil"/>
              <w:bottom w:val="single" w:sz="8" w:space="0" w:color="auto"/>
              <w:right w:val="single" w:sz="4" w:space="0" w:color="auto"/>
            </w:tcBorders>
          </w:tcPr>
          <w:p w14:paraId="71FDD5EF" w14:textId="77777777" w:rsidR="00E00582" w:rsidRDefault="003B2310">
            <w:pPr>
              <w:pStyle w:val="EMA-QRD-normal"/>
              <w:jc w:val="center"/>
              <w:rPr>
                <w:sz w:val="20"/>
              </w:rPr>
            </w:pPr>
            <w:r>
              <w:rPr>
                <w:sz w:val="20"/>
              </w:rPr>
              <w:t>3 (100,0 %)</w:t>
            </w:r>
          </w:p>
          <w:p w14:paraId="320514BB" w14:textId="77777777" w:rsidR="00E00582" w:rsidRDefault="003B2310">
            <w:pPr>
              <w:pStyle w:val="EMA-QRD-normal"/>
              <w:jc w:val="center"/>
              <w:rPr>
                <w:sz w:val="20"/>
              </w:rPr>
            </w:pPr>
            <w:r>
              <w:rPr>
                <w:sz w:val="20"/>
              </w:rPr>
              <w:t>3</w:t>
            </w:r>
          </w:p>
          <w:p w14:paraId="07F91AC9" w14:textId="77777777" w:rsidR="00E00582" w:rsidRDefault="00E00582">
            <w:pPr>
              <w:pStyle w:val="EMA-QRD-normal"/>
              <w:jc w:val="center"/>
              <w:rPr>
                <w:sz w:val="20"/>
              </w:rPr>
            </w:pPr>
          </w:p>
          <w:p w14:paraId="7A85441E" w14:textId="77777777" w:rsidR="00E00582" w:rsidRDefault="003B2310">
            <w:pPr>
              <w:pStyle w:val="EMA-QRD-normal"/>
              <w:jc w:val="center"/>
              <w:rPr>
                <w:sz w:val="20"/>
              </w:rPr>
            </w:pPr>
            <w:r>
              <w:rPr>
                <w:sz w:val="20"/>
              </w:rPr>
              <w:t>1</w:t>
            </w:r>
          </w:p>
          <w:p w14:paraId="65932E74" w14:textId="77777777" w:rsidR="00E00582" w:rsidRDefault="00E00582">
            <w:pPr>
              <w:pStyle w:val="EMA-QRD-normal"/>
              <w:jc w:val="center"/>
              <w:rPr>
                <w:sz w:val="20"/>
              </w:rPr>
            </w:pPr>
          </w:p>
          <w:p w14:paraId="5A6A0636" w14:textId="77777777" w:rsidR="00E00582" w:rsidRDefault="003B2310">
            <w:pPr>
              <w:pStyle w:val="EMA-QRD-normal"/>
              <w:jc w:val="center"/>
              <w:rPr>
                <w:sz w:val="20"/>
              </w:rPr>
            </w:pPr>
            <w:r>
              <w:rPr>
                <w:sz w:val="20"/>
              </w:rPr>
              <w:t>0</w:t>
            </w:r>
          </w:p>
        </w:tc>
        <w:tc>
          <w:tcPr>
            <w:tcW w:w="536" w:type="pct"/>
            <w:tcBorders>
              <w:top w:val="nil"/>
              <w:left w:val="single" w:sz="4" w:space="0" w:color="auto"/>
              <w:bottom w:val="single" w:sz="8" w:space="0" w:color="auto"/>
              <w:right w:val="single" w:sz="8" w:space="0" w:color="auto"/>
            </w:tcBorders>
          </w:tcPr>
          <w:p w14:paraId="307D18F0" w14:textId="77777777" w:rsidR="00E00582" w:rsidRDefault="003B2310">
            <w:pPr>
              <w:pStyle w:val="EMA-QRD-normal"/>
              <w:jc w:val="center"/>
              <w:rPr>
                <w:sz w:val="20"/>
              </w:rPr>
            </w:pPr>
            <w:r>
              <w:rPr>
                <w:sz w:val="20"/>
              </w:rPr>
              <w:t>2 (100 %)</w:t>
            </w:r>
          </w:p>
          <w:p w14:paraId="4A32886D" w14:textId="77777777" w:rsidR="00E00582" w:rsidRDefault="003B2310">
            <w:pPr>
              <w:pStyle w:val="EMA-QRD-normal"/>
              <w:jc w:val="center"/>
              <w:rPr>
                <w:sz w:val="20"/>
              </w:rPr>
            </w:pPr>
            <w:r>
              <w:rPr>
                <w:sz w:val="20"/>
              </w:rPr>
              <w:t>2</w:t>
            </w:r>
          </w:p>
          <w:p w14:paraId="0FA8A441" w14:textId="77777777" w:rsidR="00E00582" w:rsidRDefault="00E00582">
            <w:pPr>
              <w:pStyle w:val="EMA-QRD-normal"/>
              <w:jc w:val="center"/>
              <w:rPr>
                <w:sz w:val="20"/>
              </w:rPr>
            </w:pPr>
          </w:p>
          <w:p w14:paraId="53B1FF3E" w14:textId="77777777" w:rsidR="00E00582" w:rsidRDefault="003B2310">
            <w:pPr>
              <w:pStyle w:val="EMA-QRD-normal"/>
              <w:jc w:val="center"/>
              <w:rPr>
                <w:sz w:val="20"/>
              </w:rPr>
            </w:pPr>
            <w:r>
              <w:rPr>
                <w:sz w:val="20"/>
              </w:rPr>
              <w:t>2</w:t>
            </w:r>
          </w:p>
          <w:p w14:paraId="6E99DF1D" w14:textId="77777777" w:rsidR="00E00582" w:rsidRDefault="00E00582">
            <w:pPr>
              <w:pStyle w:val="EMA-QRD-normal"/>
              <w:jc w:val="center"/>
              <w:rPr>
                <w:sz w:val="20"/>
              </w:rPr>
            </w:pPr>
          </w:p>
          <w:p w14:paraId="20114377" w14:textId="77777777" w:rsidR="00E00582" w:rsidRDefault="003B2310">
            <w:pPr>
              <w:pStyle w:val="EMA-QRD-normal"/>
              <w:jc w:val="center"/>
              <w:rPr>
                <w:sz w:val="20"/>
              </w:rPr>
            </w:pPr>
            <w:r>
              <w:rPr>
                <w:sz w:val="20"/>
              </w:rPr>
              <w:t>0</w:t>
            </w:r>
          </w:p>
        </w:tc>
        <w:tc>
          <w:tcPr>
            <w:tcW w:w="656" w:type="pct"/>
            <w:tcBorders>
              <w:top w:val="nil"/>
              <w:left w:val="nil"/>
              <w:bottom w:val="single" w:sz="8" w:space="0" w:color="auto"/>
              <w:right w:val="single" w:sz="8" w:space="0" w:color="auto"/>
            </w:tcBorders>
          </w:tcPr>
          <w:p w14:paraId="5155DD4F" w14:textId="77777777" w:rsidR="00E00582" w:rsidRDefault="003B2310">
            <w:pPr>
              <w:pStyle w:val="EMA-QRD-normal"/>
              <w:jc w:val="center"/>
              <w:rPr>
                <w:sz w:val="20"/>
              </w:rPr>
            </w:pPr>
            <w:r>
              <w:rPr>
                <w:sz w:val="20"/>
              </w:rPr>
              <w:t>12 (40,0 %)</w:t>
            </w:r>
          </w:p>
          <w:p w14:paraId="6617F890" w14:textId="77777777" w:rsidR="00E00582" w:rsidRDefault="003B2310">
            <w:pPr>
              <w:pStyle w:val="EMA-QRD-normal"/>
              <w:jc w:val="center"/>
              <w:rPr>
                <w:sz w:val="20"/>
              </w:rPr>
            </w:pPr>
            <w:r>
              <w:rPr>
                <w:sz w:val="20"/>
              </w:rPr>
              <w:t>11</w:t>
            </w:r>
          </w:p>
          <w:p w14:paraId="40A7967C" w14:textId="77777777" w:rsidR="00E00582" w:rsidRDefault="00E00582">
            <w:pPr>
              <w:pStyle w:val="EMA-QRD-normal"/>
              <w:jc w:val="center"/>
              <w:rPr>
                <w:sz w:val="20"/>
              </w:rPr>
            </w:pPr>
          </w:p>
          <w:p w14:paraId="7844FBA5" w14:textId="77777777" w:rsidR="00E00582" w:rsidRDefault="003B2310">
            <w:pPr>
              <w:pStyle w:val="EMA-QRD-normal"/>
              <w:jc w:val="center"/>
              <w:rPr>
                <w:sz w:val="20"/>
              </w:rPr>
            </w:pPr>
            <w:r>
              <w:rPr>
                <w:sz w:val="20"/>
              </w:rPr>
              <w:t>4</w:t>
            </w:r>
          </w:p>
          <w:p w14:paraId="0976D8AA" w14:textId="77777777" w:rsidR="00E00582" w:rsidRDefault="00E00582">
            <w:pPr>
              <w:pStyle w:val="EMA-QRD-normal"/>
              <w:jc w:val="center"/>
              <w:rPr>
                <w:sz w:val="20"/>
              </w:rPr>
            </w:pPr>
          </w:p>
          <w:p w14:paraId="2F629EA4" w14:textId="77777777" w:rsidR="00E00582" w:rsidRDefault="003B2310">
            <w:pPr>
              <w:pStyle w:val="EMA-QRD-normal"/>
              <w:jc w:val="center"/>
              <w:rPr>
                <w:sz w:val="20"/>
              </w:rPr>
            </w:pPr>
            <w:r>
              <w:rPr>
                <w:sz w:val="20"/>
              </w:rPr>
              <w:t>0</w:t>
            </w:r>
          </w:p>
        </w:tc>
        <w:tc>
          <w:tcPr>
            <w:tcW w:w="527" w:type="pct"/>
            <w:tcBorders>
              <w:top w:val="single" w:sz="8" w:space="0" w:color="auto"/>
              <w:left w:val="nil"/>
              <w:bottom w:val="single" w:sz="8" w:space="0" w:color="auto"/>
              <w:right w:val="single" w:sz="4" w:space="0" w:color="auto"/>
            </w:tcBorders>
          </w:tcPr>
          <w:p w14:paraId="756CCBD9" w14:textId="77777777" w:rsidR="00E00582" w:rsidRDefault="003B2310">
            <w:pPr>
              <w:pStyle w:val="EMA-QRD-normal"/>
              <w:jc w:val="center"/>
              <w:rPr>
                <w:sz w:val="20"/>
              </w:rPr>
            </w:pPr>
            <w:r>
              <w:rPr>
                <w:sz w:val="20"/>
              </w:rPr>
              <w:t>2 (50,0 %)</w:t>
            </w:r>
          </w:p>
          <w:p w14:paraId="69D52E9A" w14:textId="77777777" w:rsidR="00E00582" w:rsidRDefault="003B2310">
            <w:pPr>
              <w:pStyle w:val="EMA-QRD-normal"/>
              <w:jc w:val="center"/>
              <w:rPr>
                <w:sz w:val="20"/>
              </w:rPr>
            </w:pPr>
            <w:r>
              <w:rPr>
                <w:sz w:val="20"/>
              </w:rPr>
              <w:t>2</w:t>
            </w:r>
          </w:p>
          <w:p w14:paraId="3269C401" w14:textId="77777777" w:rsidR="00E00582" w:rsidRDefault="00E00582">
            <w:pPr>
              <w:pStyle w:val="EMA-QRD-normal"/>
              <w:jc w:val="center"/>
              <w:rPr>
                <w:sz w:val="20"/>
              </w:rPr>
            </w:pPr>
          </w:p>
          <w:p w14:paraId="1E913015" w14:textId="77777777" w:rsidR="00E00582" w:rsidRDefault="003B2310">
            <w:pPr>
              <w:pStyle w:val="EMA-QRD-normal"/>
              <w:jc w:val="center"/>
              <w:rPr>
                <w:sz w:val="20"/>
              </w:rPr>
            </w:pPr>
            <w:r>
              <w:rPr>
                <w:sz w:val="20"/>
              </w:rPr>
              <w:t>0</w:t>
            </w:r>
          </w:p>
          <w:p w14:paraId="42EE67AD" w14:textId="77777777" w:rsidR="00E00582" w:rsidRDefault="00E00582">
            <w:pPr>
              <w:pStyle w:val="EMA-QRD-normal"/>
              <w:jc w:val="center"/>
              <w:rPr>
                <w:sz w:val="20"/>
              </w:rPr>
            </w:pPr>
          </w:p>
          <w:p w14:paraId="4F0C2DB7" w14:textId="77777777" w:rsidR="00E00582" w:rsidRDefault="003B2310">
            <w:pPr>
              <w:pStyle w:val="EMA-QRD-normal"/>
              <w:jc w:val="center"/>
              <w:rPr>
                <w:sz w:val="20"/>
              </w:rPr>
            </w:pPr>
            <w:r>
              <w:rPr>
                <w:sz w:val="20"/>
              </w:rPr>
              <w:t>0</w:t>
            </w:r>
          </w:p>
        </w:tc>
        <w:tc>
          <w:tcPr>
            <w:tcW w:w="536" w:type="pct"/>
            <w:tcBorders>
              <w:top w:val="nil"/>
              <w:left w:val="single" w:sz="4" w:space="0" w:color="auto"/>
              <w:bottom w:val="single" w:sz="8" w:space="0" w:color="auto"/>
              <w:right w:val="single" w:sz="8" w:space="0" w:color="auto"/>
            </w:tcBorders>
          </w:tcPr>
          <w:p w14:paraId="2142A577" w14:textId="77777777" w:rsidR="00E00582" w:rsidRDefault="003B2310">
            <w:pPr>
              <w:pStyle w:val="EMA-QRD-normal"/>
              <w:jc w:val="center"/>
              <w:rPr>
                <w:sz w:val="20"/>
              </w:rPr>
            </w:pPr>
            <w:r>
              <w:rPr>
                <w:sz w:val="20"/>
              </w:rPr>
              <w:t>4 (80,0 %)</w:t>
            </w:r>
          </w:p>
          <w:p w14:paraId="14D293DC" w14:textId="77777777" w:rsidR="00E00582" w:rsidRDefault="003B2310">
            <w:pPr>
              <w:pStyle w:val="EMA-QRD-normal"/>
              <w:jc w:val="center"/>
              <w:rPr>
                <w:sz w:val="20"/>
              </w:rPr>
            </w:pPr>
            <w:r>
              <w:rPr>
                <w:sz w:val="20"/>
              </w:rPr>
              <w:t>4</w:t>
            </w:r>
          </w:p>
          <w:p w14:paraId="6D7F194A" w14:textId="77777777" w:rsidR="00E00582" w:rsidRDefault="00E00582">
            <w:pPr>
              <w:pStyle w:val="EMA-QRD-normal"/>
              <w:jc w:val="center"/>
              <w:rPr>
                <w:sz w:val="20"/>
              </w:rPr>
            </w:pPr>
          </w:p>
          <w:p w14:paraId="3FFA18D4" w14:textId="77777777" w:rsidR="00E00582" w:rsidRDefault="003B2310">
            <w:pPr>
              <w:pStyle w:val="EMA-QRD-normal"/>
              <w:jc w:val="center"/>
              <w:rPr>
                <w:sz w:val="20"/>
              </w:rPr>
            </w:pPr>
            <w:r>
              <w:rPr>
                <w:sz w:val="20"/>
              </w:rPr>
              <w:t>0</w:t>
            </w:r>
          </w:p>
          <w:p w14:paraId="78975B0C" w14:textId="77777777" w:rsidR="00E00582" w:rsidRDefault="00E00582">
            <w:pPr>
              <w:pStyle w:val="EMA-QRD-normal"/>
              <w:jc w:val="center"/>
              <w:rPr>
                <w:sz w:val="20"/>
              </w:rPr>
            </w:pPr>
          </w:p>
          <w:p w14:paraId="618CD9FD" w14:textId="77777777" w:rsidR="00E00582" w:rsidRDefault="003B2310">
            <w:pPr>
              <w:pStyle w:val="EMA-QRD-normal"/>
              <w:jc w:val="center"/>
              <w:rPr>
                <w:sz w:val="20"/>
              </w:rPr>
            </w:pPr>
            <w:r>
              <w:rPr>
                <w:sz w:val="20"/>
              </w:rPr>
              <w:t>0</w:t>
            </w:r>
          </w:p>
        </w:tc>
      </w:tr>
    </w:tbl>
    <w:p w14:paraId="003550FA" w14:textId="77777777" w:rsidR="00E00582" w:rsidRDefault="003B2310">
      <w:pPr>
        <w:pStyle w:val="EMA-normal"/>
        <w:keepNext/>
        <w:keepLines/>
        <w:ind w:left="567" w:hanging="567"/>
        <w:rPr>
          <w:sz w:val="18"/>
        </w:rPr>
      </w:pPr>
      <w:r>
        <w:rPr>
          <w:bCs/>
          <w:sz w:val="18"/>
        </w:rPr>
        <w:t>O conjunto da análise intenção de tratar inclui todos os doentes que foram aleatorizados.</w:t>
      </w:r>
    </w:p>
    <w:p w14:paraId="18704517" w14:textId="77777777" w:rsidR="00E00582" w:rsidRDefault="00E00582">
      <w:pPr>
        <w:pStyle w:val="EMA-normal"/>
      </w:pPr>
    </w:p>
    <w:p w14:paraId="261734A9" w14:textId="77777777" w:rsidR="00E00582" w:rsidRDefault="003B2310">
      <w:pPr>
        <w:pStyle w:val="EMA-normal"/>
      </w:pPr>
      <w:r>
        <w:t xml:space="preserve">O perfil de início e recuperação do remimazolam caracterizou-se por </w:t>
      </w:r>
      <w:r>
        <w:rPr>
          <w:iCs/>
        </w:rPr>
        <w:t>parâmetros de avaliação</w:t>
      </w:r>
      <w:r>
        <w:t xml:space="preserve"> secundários de tempo até ao acontecimento avaliados nos dois ensaios de Fase 3, CNS7056-006 e CNS7056-008. O tempo até ao início do procedimento foi mais curto (p&lt;0,01) no grupo do remimazolam, em comparação com o grupo do placebo (midazolam de resgate) (Tabela 7). O tempo até à recuperação é apresentado de acordo com a duração do procedimento (Tabelas 8 e 9).</w:t>
      </w:r>
    </w:p>
    <w:p w14:paraId="634C0D2B" w14:textId="77777777" w:rsidR="00E00582" w:rsidRDefault="00E00582">
      <w:pPr>
        <w:pStyle w:val="EMA-normal"/>
      </w:pPr>
    </w:p>
    <w:p w14:paraId="77A20B80" w14:textId="77777777" w:rsidR="00E00582" w:rsidRDefault="003B2310">
      <w:pPr>
        <w:pStyle w:val="EMA-normal"/>
        <w:keepNext/>
        <w:keepLines/>
        <w:rPr>
          <w:b/>
          <w:bCs/>
        </w:rPr>
      </w:pPr>
      <w:r>
        <w:rPr>
          <w:b/>
          <w:bCs/>
        </w:rPr>
        <w:lastRenderedPageBreak/>
        <w:t>Tabela 7: Tempo até ao início do procedimento em ensaios clínicos de Fase 3 com remimazolam administrado por via intravenosa (conjunto intenção de tratar)</w:t>
      </w:r>
    </w:p>
    <w:p w14:paraId="1EA02862" w14:textId="77777777" w:rsidR="00E00582" w:rsidRDefault="00E00582">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774"/>
        <w:gridCol w:w="1337"/>
        <w:gridCol w:w="1220"/>
        <w:gridCol w:w="1126"/>
        <w:gridCol w:w="1337"/>
        <w:gridCol w:w="1195"/>
        <w:gridCol w:w="1126"/>
      </w:tblGrid>
      <w:tr w:rsidR="00E00582" w14:paraId="2D615AF5" w14:textId="77777777">
        <w:trPr>
          <w:cantSplit/>
          <w:tblHeader/>
          <w:jc w:val="center"/>
        </w:trPr>
        <w:tc>
          <w:tcPr>
            <w:tcW w:w="979" w:type="pct"/>
            <w:vAlign w:val="center"/>
          </w:tcPr>
          <w:p w14:paraId="013A0D40" w14:textId="77777777" w:rsidR="00E00582" w:rsidRDefault="003B2310">
            <w:pPr>
              <w:pStyle w:val="pTableTextHeading"/>
              <w:keepLines/>
              <w:rPr>
                <w:b w:val="0"/>
                <w:sz w:val="20"/>
              </w:rPr>
            </w:pPr>
            <w:r>
              <w:rPr>
                <w:b w:val="0"/>
                <w:bCs/>
                <w:sz w:val="20"/>
              </w:rPr>
              <w:t>Ensaio</w:t>
            </w:r>
          </w:p>
        </w:tc>
        <w:tc>
          <w:tcPr>
            <w:tcW w:w="2026" w:type="pct"/>
            <w:gridSpan w:val="3"/>
          </w:tcPr>
          <w:p w14:paraId="2B1AF4F7" w14:textId="77777777" w:rsidR="00E00582" w:rsidRDefault="003B2310">
            <w:pPr>
              <w:pStyle w:val="pTableTextHeading"/>
              <w:keepLines/>
              <w:rPr>
                <w:b w:val="0"/>
                <w:sz w:val="20"/>
              </w:rPr>
            </w:pPr>
            <w:r>
              <w:rPr>
                <w:b w:val="0"/>
                <w:sz w:val="20"/>
              </w:rPr>
              <w:t>CNS7056-006</w:t>
            </w:r>
          </w:p>
        </w:tc>
        <w:tc>
          <w:tcPr>
            <w:tcW w:w="1995" w:type="pct"/>
            <w:gridSpan w:val="3"/>
          </w:tcPr>
          <w:p w14:paraId="443481B8" w14:textId="77777777" w:rsidR="00E00582" w:rsidRDefault="003B2310">
            <w:pPr>
              <w:pStyle w:val="pTableTextHeading"/>
              <w:keepLines/>
              <w:rPr>
                <w:b w:val="0"/>
                <w:sz w:val="20"/>
              </w:rPr>
            </w:pPr>
            <w:r>
              <w:rPr>
                <w:b w:val="0"/>
                <w:sz w:val="20"/>
              </w:rPr>
              <w:t>CNS7056-008</w:t>
            </w:r>
          </w:p>
        </w:tc>
      </w:tr>
      <w:tr w:rsidR="00E00582" w14:paraId="43E6C035" w14:textId="77777777">
        <w:trPr>
          <w:cantSplit/>
          <w:tblHeader/>
          <w:jc w:val="center"/>
        </w:trPr>
        <w:tc>
          <w:tcPr>
            <w:tcW w:w="979" w:type="pct"/>
            <w:vAlign w:val="center"/>
          </w:tcPr>
          <w:p w14:paraId="0AEB2267" w14:textId="77777777" w:rsidR="00E00582" w:rsidRDefault="003B2310">
            <w:pPr>
              <w:pStyle w:val="pTableTextHeading"/>
              <w:keepLines/>
              <w:rPr>
                <w:b w:val="0"/>
                <w:sz w:val="20"/>
              </w:rPr>
            </w:pPr>
            <w:r>
              <w:rPr>
                <w:b w:val="0"/>
                <w:bCs/>
                <w:sz w:val="20"/>
              </w:rPr>
              <w:t>Braço de tratamento</w:t>
            </w:r>
          </w:p>
        </w:tc>
        <w:tc>
          <w:tcPr>
            <w:tcW w:w="733" w:type="pct"/>
            <w:vAlign w:val="center"/>
          </w:tcPr>
          <w:p w14:paraId="79938223" w14:textId="77777777" w:rsidR="00E00582" w:rsidRDefault="003B2310">
            <w:pPr>
              <w:pStyle w:val="EMA-normal"/>
              <w:jc w:val="center"/>
              <w:rPr>
                <w:sz w:val="20"/>
              </w:rPr>
            </w:pPr>
            <w:r>
              <w:rPr>
                <w:sz w:val="20"/>
              </w:rPr>
              <w:t>Remimazolam</w:t>
            </w:r>
          </w:p>
        </w:tc>
        <w:tc>
          <w:tcPr>
            <w:tcW w:w="675" w:type="pct"/>
            <w:vAlign w:val="center"/>
          </w:tcPr>
          <w:p w14:paraId="2AF465D0" w14:textId="77777777" w:rsidR="00E00582" w:rsidRDefault="003B2310">
            <w:pPr>
              <w:pStyle w:val="EMA-normal"/>
              <w:jc w:val="center"/>
              <w:rPr>
                <w:sz w:val="20"/>
              </w:rPr>
            </w:pPr>
            <w:r>
              <w:rPr>
                <w:sz w:val="20"/>
              </w:rPr>
              <w:t>Midazolam</w:t>
            </w:r>
          </w:p>
        </w:tc>
        <w:tc>
          <w:tcPr>
            <w:tcW w:w="618" w:type="pct"/>
            <w:vAlign w:val="center"/>
          </w:tcPr>
          <w:p w14:paraId="7CF2A205" w14:textId="77777777" w:rsidR="00E00582" w:rsidRDefault="003B2310">
            <w:pPr>
              <w:pStyle w:val="EMA-normal"/>
              <w:jc w:val="center"/>
              <w:rPr>
                <w:sz w:val="20"/>
              </w:rPr>
            </w:pPr>
            <w:r>
              <w:rPr>
                <w:sz w:val="20"/>
              </w:rPr>
              <w:t>Placebo (midazolam de resgate)</w:t>
            </w:r>
          </w:p>
        </w:tc>
        <w:tc>
          <w:tcPr>
            <w:tcW w:w="733" w:type="pct"/>
            <w:vAlign w:val="center"/>
          </w:tcPr>
          <w:p w14:paraId="033E8245" w14:textId="77777777" w:rsidR="00E00582" w:rsidRDefault="003B2310">
            <w:pPr>
              <w:pStyle w:val="EMA-normal"/>
              <w:jc w:val="center"/>
              <w:rPr>
                <w:sz w:val="20"/>
              </w:rPr>
            </w:pPr>
            <w:r>
              <w:rPr>
                <w:sz w:val="20"/>
              </w:rPr>
              <w:t>Remimazolam</w:t>
            </w:r>
          </w:p>
        </w:tc>
        <w:tc>
          <w:tcPr>
            <w:tcW w:w="666" w:type="pct"/>
            <w:vAlign w:val="center"/>
          </w:tcPr>
          <w:p w14:paraId="10184CA3" w14:textId="77777777" w:rsidR="00E00582" w:rsidRDefault="003B2310">
            <w:pPr>
              <w:pStyle w:val="EMA-normal"/>
              <w:jc w:val="center"/>
              <w:rPr>
                <w:sz w:val="20"/>
              </w:rPr>
            </w:pPr>
            <w:r>
              <w:rPr>
                <w:sz w:val="20"/>
              </w:rPr>
              <w:t>Midazolam</w:t>
            </w:r>
          </w:p>
        </w:tc>
        <w:tc>
          <w:tcPr>
            <w:tcW w:w="595" w:type="pct"/>
            <w:vAlign w:val="center"/>
          </w:tcPr>
          <w:p w14:paraId="0F40CC35" w14:textId="77777777" w:rsidR="00E00582" w:rsidRDefault="003B2310">
            <w:pPr>
              <w:pStyle w:val="EMA-normal"/>
              <w:jc w:val="center"/>
              <w:rPr>
                <w:sz w:val="20"/>
              </w:rPr>
            </w:pPr>
            <w:r>
              <w:rPr>
                <w:sz w:val="20"/>
              </w:rPr>
              <w:t>Placebo (midazolam de resgate)</w:t>
            </w:r>
          </w:p>
        </w:tc>
      </w:tr>
      <w:tr w:rsidR="00E00582" w14:paraId="5A2DA117" w14:textId="77777777">
        <w:trPr>
          <w:cantSplit/>
          <w:jc w:val="center"/>
        </w:trPr>
        <w:tc>
          <w:tcPr>
            <w:tcW w:w="979" w:type="pct"/>
          </w:tcPr>
          <w:p w14:paraId="06687884" w14:textId="77777777" w:rsidR="00E00582" w:rsidRDefault="003B2310">
            <w:pPr>
              <w:pStyle w:val="pTableText"/>
              <w:keepLines/>
              <w:rPr>
                <w:sz w:val="20"/>
              </w:rPr>
            </w:pPr>
            <w:r>
              <w:rPr>
                <w:sz w:val="20"/>
              </w:rPr>
              <w:t>Número de doentes em análise</w:t>
            </w:r>
          </w:p>
        </w:tc>
        <w:tc>
          <w:tcPr>
            <w:tcW w:w="733" w:type="pct"/>
          </w:tcPr>
          <w:p w14:paraId="70E40976" w14:textId="77777777" w:rsidR="00E00582" w:rsidRDefault="003B2310">
            <w:pPr>
              <w:pStyle w:val="pTableText"/>
              <w:keepLines/>
              <w:jc w:val="center"/>
              <w:rPr>
                <w:sz w:val="20"/>
              </w:rPr>
            </w:pPr>
            <w:r>
              <w:rPr>
                <w:sz w:val="20"/>
              </w:rPr>
              <w:t>296</w:t>
            </w:r>
          </w:p>
        </w:tc>
        <w:tc>
          <w:tcPr>
            <w:tcW w:w="675" w:type="pct"/>
          </w:tcPr>
          <w:p w14:paraId="774BE5D4" w14:textId="77777777" w:rsidR="00E00582" w:rsidRDefault="003B2310">
            <w:pPr>
              <w:pStyle w:val="pTableText"/>
              <w:keepLines/>
              <w:jc w:val="center"/>
              <w:rPr>
                <w:sz w:val="20"/>
              </w:rPr>
            </w:pPr>
            <w:r>
              <w:rPr>
                <w:sz w:val="20"/>
              </w:rPr>
              <w:t>102</w:t>
            </w:r>
          </w:p>
        </w:tc>
        <w:tc>
          <w:tcPr>
            <w:tcW w:w="618" w:type="pct"/>
          </w:tcPr>
          <w:p w14:paraId="35BD00DC" w14:textId="77777777" w:rsidR="00E00582" w:rsidRDefault="003B2310">
            <w:pPr>
              <w:pStyle w:val="pTableText"/>
              <w:keepLines/>
              <w:jc w:val="center"/>
              <w:rPr>
                <w:sz w:val="20"/>
              </w:rPr>
            </w:pPr>
            <w:r>
              <w:rPr>
                <w:sz w:val="20"/>
              </w:rPr>
              <w:t>60</w:t>
            </w:r>
          </w:p>
        </w:tc>
        <w:tc>
          <w:tcPr>
            <w:tcW w:w="733" w:type="pct"/>
          </w:tcPr>
          <w:p w14:paraId="2ED6C1BA" w14:textId="77777777" w:rsidR="00E00582" w:rsidRDefault="003B2310">
            <w:pPr>
              <w:pStyle w:val="pTableText"/>
              <w:keepLines/>
              <w:jc w:val="center"/>
              <w:rPr>
                <w:sz w:val="20"/>
              </w:rPr>
            </w:pPr>
            <w:r>
              <w:rPr>
                <w:sz w:val="20"/>
              </w:rPr>
              <w:t>300</w:t>
            </w:r>
          </w:p>
        </w:tc>
        <w:tc>
          <w:tcPr>
            <w:tcW w:w="666" w:type="pct"/>
          </w:tcPr>
          <w:p w14:paraId="7FD2D32F" w14:textId="77777777" w:rsidR="00E00582" w:rsidRDefault="003B2310">
            <w:pPr>
              <w:pStyle w:val="pTableText"/>
              <w:keepLines/>
              <w:jc w:val="center"/>
              <w:rPr>
                <w:sz w:val="20"/>
              </w:rPr>
            </w:pPr>
            <w:r>
              <w:rPr>
                <w:sz w:val="20"/>
              </w:rPr>
              <w:t>68</w:t>
            </w:r>
          </w:p>
        </w:tc>
        <w:tc>
          <w:tcPr>
            <w:tcW w:w="595" w:type="pct"/>
          </w:tcPr>
          <w:p w14:paraId="55FCB160" w14:textId="77777777" w:rsidR="00E00582" w:rsidRDefault="003B2310">
            <w:pPr>
              <w:pStyle w:val="pTableText"/>
              <w:keepLines/>
              <w:jc w:val="center"/>
              <w:rPr>
                <w:sz w:val="20"/>
              </w:rPr>
            </w:pPr>
            <w:r>
              <w:rPr>
                <w:sz w:val="20"/>
              </w:rPr>
              <w:t>60</w:t>
            </w:r>
          </w:p>
        </w:tc>
      </w:tr>
      <w:tr w:rsidR="00E00582" w14:paraId="5F4EF0FB" w14:textId="77777777">
        <w:trPr>
          <w:cantSplit/>
          <w:jc w:val="center"/>
        </w:trPr>
        <w:tc>
          <w:tcPr>
            <w:tcW w:w="979" w:type="pct"/>
          </w:tcPr>
          <w:p w14:paraId="2389DACE" w14:textId="77777777" w:rsidR="00E00582" w:rsidRDefault="003B2310">
            <w:pPr>
              <w:pStyle w:val="pTableText"/>
              <w:keepLines/>
              <w:rPr>
                <w:sz w:val="20"/>
              </w:rPr>
            </w:pPr>
            <w:r>
              <w:rPr>
                <w:sz w:val="20"/>
              </w:rPr>
              <w:t>Mediana (IC 95 %)</w:t>
            </w:r>
          </w:p>
        </w:tc>
        <w:tc>
          <w:tcPr>
            <w:tcW w:w="733" w:type="pct"/>
          </w:tcPr>
          <w:p w14:paraId="7A9BD671" w14:textId="77777777" w:rsidR="00E00582" w:rsidRDefault="003B2310">
            <w:pPr>
              <w:pStyle w:val="pTableText"/>
              <w:keepLines/>
              <w:jc w:val="center"/>
              <w:rPr>
                <w:sz w:val="20"/>
              </w:rPr>
            </w:pPr>
            <w:r>
              <w:rPr>
                <w:sz w:val="20"/>
              </w:rPr>
              <w:t xml:space="preserve">4,0 </w:t>
            </w:r>
          </w:p>
          <w:p w14:paraId="477EA370" w14:textId="77777777" w:rsidR="00E00582" w:rsidRDefault="003B2310">
            <w:pPr>
              <w:pStyle w:val="pTableText"/>
              <w:keepLines/>
              <w:jc w:val="center"/>
              <w:rPr>
                <w:sz w:val="20"/>
              </w:rPr>
            </w:pPr>
            <w:r>
              <w:rPr>
                <w:sz w:val="20"/>
              </w:rPr>
              <w:t>(-, -)</w:t>
            </w:r>
          </w:p>
        </w:tc>
        <w:tc>
          <w:tcPr>
            <w:tcW w:w="675" w:type="pct"/>
          </w:tcPr>
          <w:p w14:paraId="6050D93A" w14:textId="77777777" w:rsidR="00E00582" w:rsidRDefault="003B2310">
            <w:pPr>
              <w:pStyle w:val="pTableText"/>
              <w:keepLines/>
              <w:jc w:val="center"/>
              <w:rPr>
                <w:sz w:val="20"/>
              </w:rPr>
            </w:pPr>
            <w:r>
              <w:rPr>
                <w:sz w:val="20"/>
              </w:rPr>
              <w:t xml:space="preserve">19,0 </w:t>
            </w:r>
          </w:p>
          <w:p w14:paraId="18AA623C" w14:textId="77777777" w:rsidR="00E00582" w:rsidRDefault="003B2310">
            <w:pPr>
              <w:pStyle w:val="pTableText"/>
              <w:keepLines/>
              <w:jc w:val="center"/>
              <w:rPr>
                <w:sz w:val="20"/>
              </w:rPr>
            </w:pPr>
            <w:r>
              <w:rPr>
                <w:sz w:val="20"/>
              </w:rPr>
              <w:t>(17,0, 20,0)</w:t>
            </w:r>
          </w:p>
        </w:tc>
        <w:tc>
          <w:tcPr>
            <w:tcW w:w="618" w:type="pct"/>
          </w:tcPr>
          <w:p w14:paraId="5B875B4E" w14:textId="77777777" w:rsidR="00E00582" w:rsidRDefault="003B2310">
            <w:pPr>
              <w:pStyle w:val="pTableText"/>
              <w:keepLines/>
              <w:jc w:val="center"/>
              <w:rPr>
                <w:sz w:val="20"/>
              </w:rPr>
            </w:pPr>
            <w:r>
              <w:rPr>
                <w:sz w:val="20"/>
              </w:rPr>
              <w:t xml:space="preserve">19,5 </w:t>
            </w:r>
          </w:p>
          <w:p w14:paraId="72C6B26C" w14:textId="77777777" w:rsidR="00E00582" w:rsidRDefault="003B2310">
            <w:pPr>
              <w:pStyle w:val="pTableText"/>
              <w:keepLines/>
              <w:jc w:val="center"/>
              <w:rPr>
                <w:sz w:val="20"/>
              </w:rPr>
            </w:pPr>
            <w:r>
              <w:rPr>
                <w:sz w:val="20"/>
              </w:rPr>
              <w:t>(18,0, 21,0)</w:t>
            </w:r>
          </w:p>
        </w:tc>
        <w:tc>
          <w:tcPr>
            <w:tcW w:w="733" w:type="pct"/>
          </w:tcPr>
          <w:p w14:paraId="4BB7D970" w14:textId="77777777" w:rsidR="00E00582" w:rsidRDefault="003B2310">
            <w:pPr>
              <w:pStyle w:val="pTableText"/>
              <w:keepLines/>
              <w:jc w:val="center"/>
              <w:rPr>
                <w:sz w:val="20"/>
              </w:rPr>
            </w:pPr>
            <w:r>
              <w:rPr>
                <w:sz w:val="20"/>
              </w:rPr>
              <w:t xml:space="preserve">4,1 </w:t>
            </w:r>
          </w:p>
          <w:p w14:paraId="671D6F6F" w14:textId="77777777" w:rsidR="00E00582" w:rsidRDefault="003B2310">
            <w:pPr>
              <w:pStyle w:val="pTableText"/>
              <w:keepLines/>
              <w:jc w:val="center"/>
              <w:rPr>
                <w:sz w:val="20"/>
              </w:rPr>
            </w:pPr>
            <w:r>
              <w:rPr>
                <w:sz w:val="20"/>
              </w:rPr>
              <w:t>(4,0, 4,8)</w:t>
            </w:r>
          </w:p>
        </w:tc>
        <w:tc>
          <w:tcPr>
            <w:tcW w:w="666" w:type="pct"/>
          </w:tcPr>
          <w:p w14:paraId="6F48D5AE" w14:textId="77777777" w:rsidR="00E00582" w:rsidRDefault="003B2310">
            <w:pPr>
              <w:pStyle w:val="pTableText"/>
              <w:keepLines/>
              <w:jc w:val="center"/>
              <w:rPr>
                <w:sz w:val="20"/>
              </w:rPr>
            </w:pPr>
            <w:r>
              <w:rPr>
                <w:sz w:val="20"/>
              </w:rPr>
              <w:t xml:space="preserve">15,5 </w:t>
            </w:r>
          </w:p>
          <w:p w14:paraId="583A64AD" w14:textId="77777777" w:rsidR="00E00582" w:rsidRDefault="003B2310">
            <w:pPr>
              <w:pStyle w:val="pTableText"/>
              <w:keepLines/>
              <w:jc w:val="center"/>
              <w:rPr>
                <w:sz w:val="20"/>
              </w:rPr>
            </w:pPr>
            <w:r>
              <w:rPr>
                <w:sz w:val="20"/>
              </w:rPr>
              <w:t>(13,8, 16,7)</w:t>
            </w:r>
          </w:p>
        </w:tc>
        <w:tc>
          <w:tcPr>
            <w:tcW w:w="595" w:type="pct"/>
          </w:tcPr>
          <w:p w14:paraId="5335336A" w14:textId="77777777" w:rsidR="00E00582" w:rsidRDefault="003B2310">
            <w:pPr>
              <w:pStyle w:val="pTableText"/>
              <w:keepLines/>
              <w:jc w:val="center"/>
              <w:rPr>
                <w:sz w:val="20"/>
              </w:rPr>
            </w:pPr>
            <w:r>
              <w:rPr>
                <w:sz w:val="20"/>
              </w:rPr>
              <w:t xml:space="preserve">17,0 </w:t>
            </w:r>
          </w:p>
          <w:p w14:paraId="3B0238EF" w14:textId="77777777" w:rsidR="00E00582" w:rsidRDefault="003B2310">
            <w:pPr>
              <w:pStyle w:val="pTableText"/>
              <w:keepLines/>
              <w:jc w:val="center"/>
              <w:rPr>
                <w:sz w:val="20"/>
              </w:rPr>
            </w:pPr>
            <w:r>
              <w:rPr>
                <w:sz w:val="20"/>
              </w:rPr>
              <w:t>(16,0, 17,5)</w:t>
            </w:r>
          </w:p>
        </w:tc>
      </w:tr>
      <w:tr w:rsidR="00E00582" w14:paraId="5ED74BF5" w14:textId="77777777">
        <w:trPr>
          <w:cantSplit/>
          <w:jc w:val="center"/>
        </w:trPr>
        <w:tc>
          <w:tcPr>
            <w:tcW w:w="979" w:type="pct"/>
          </w:tcPr>
          <w:p w14:paraId="727FA3F3" w14:textId="77777777" w:rsidR="00E00582" w:rsidRDefault="003B2310">
            <w:pPr>
              <w:pStyle w:val="pTableText"/>
              <w:keepLines/>
              <w:rPr>
                <w:sz w:val="20"/>
              </w:rPr>
            </w:pPr>
            <w:r>
              <w:rPr>
                <w:sz w:val="20"/>
              </w:rPr>
              <w:t>Mín., máx.</w:t>
            </w:r>
          </w:p>
        </w:tc>
        <w:tc>
          <w:tcPr>
            <w:tcW w:w="733" w:type="pct"/>
          </w:tcPr>
          <w:p w14:paraId="25C18828" w14:textId="77777777" w:rsidR="00E00582" w:rsidRDefault="003B2310">
            <w:pPr>
              <w:pStyle w:val="pTableText"/>
              <w:keepLines/>
              <w:jc w:val="center"/>
              <w:rPr>
                <w:sz w:val="20"/>
              </w:rPr>
            </w:pPr>
            <w:r>
              <w:rPr>
                <w:sz w:val="20"/>
              </w:rPr>
              <w:t>0, 26</w:t>
            </w:r>
          </w:p>
        </w:tc>
        <w:tc>
          <w:tcPr>
            <w:tcW w:w="675" w:type="pct"/>
          </w:tcPr>
          <w:p w14:paraId="0C912925" w14:textId="77777777" w:rsidR="00E00582" w:rsidRDefault="003B2310">
            <w:pPr>
              <w:pStyle w:val="pTableText"/>
              <w:keepLines/>
              <w:jc w:val="center"/>
              <w:rPr>
                <w:sz w:val="20"/>
              </w:rPr>
            </w:pPr>
            <w:r>
              <w:rPr>
                <w:sz w:val="20"/>
              </w:rPr>
              <w:t>3, 32</w:t>
            </w:r>
          </w:p>
        </w:tc>
        <w:tc>
          <w:tcPr>
            <w:tcW w:w="618" w:type="pct"/>
          </w:tcPr>
          <w:p w14:paraId="37E43647" w14:textId="77777777" w:rsidR="00E00582" w:rsidRDefault="003B2310">
            <w:pPr>
              <w:pStyle w:val="pTableText"/>
              <w:keepLines/>
              <w:jc w:val="center"/>
              <w:rPr>
                <w:sz w:val="20"/>
              </w:rPr>
            </w:pPr>
            <w:r>
              <w:rPr>
                <w:sz w:val="20"/>
              </w:rPr>
              <w:t>11, 36</w:t>
            </w:r>
          </w:p>
        </w:tc>
        <w:tc>
          <w:tcPr>
            <w:tcW w:w="733" w:type="pct"/>
          </w:tcPr>
          <w:p w14:paraId="4903005C" w14:textId="77777777" w:rsidR="00E00582" w:rsidRDefault="003B2310">
            <w:pPr>
              <w:pStyle w:val="pTableText"/>
              <w:keepLines/>
              <w:jc w:val="center"/>
              <w:rPr>
                <w:sz w:val="20"/>
              </w:rPr>
            </w:pPr>
            <w:r>
              <w:rPr>
                <w:sz w:val="20"/>
              </w:rPr>
              <w:t>1, 41</w:t>
            </w:r>
          </w:p>
        </w:tc>
        <w:tc>
          <w:tcPr>
            <w:tcW w:w="666" w:type="pct"/>
          </w:tcPr>
          <w:p w14:paraId="1331969A" w14:textId="77777777" w:rsidR="00E00582" w:rsidRDefault="003B2310">
            <w:pPr>
              <w:pStyle w:val="pTableText"/>
              <w:keepLines/>
              <w:jc w:val="center"/>
              <w:rPr>
                <w:sz w:val="20"/>
              </w:rPr>
            </w:pPr>
            <w:r>
              <w:rPr>
                <w:sz w:val="20"/>
              </w:rPr>
              <w:t>3, 53</w:t>
            </w:r>
          </w:p>
        </w:tc>
        <w:tc>
          <w:tcPr>
            <w:tcW w:w="595" w:type="pct"/>
          </w:tcPr>
          <w:p w14:paraId="706B48DD" w14:textId="77777777" w:rsidR="00E00582" w:rsidRDefault="003B2310">
            <w:pPr>
              <w:pStyle w:val="pTableText"/>
              <w:keepLines/>
              <w:jc w:val="center"/>
              <w:rPr>
                <w:sz w:val="20"/>
              </w:rPr>
            </w:pPr>
            <w:r>
              <w:rPr>
                <w:sz w:val="20"/>
              </w:rPr>
              <w:t>4, 29</w:t>
            </w:r>
          </w:p>
        </w:tc>
      </w:tr>
    </w:tbl>
    <w:p w14:paraId="0489D1A5" w14:textId="77777777" w:rsidR="00E00582" w:rsidRDefault="003B2310">
      <w:pPr>
        <w:pStyle w:val="EMA-normal"/>
        <w:keepNext/>
        <w:keepLines/>
        <w:ind w:left="567" w:hanging="567"/>
        <w:rPr>
          <w:bCs/>
          <w:sz w:val="18"/>
        </w:rPr>
      </w:pPr>
      <w:r>
        <w:rPr>
          <w:bCs/>
          <w:sz w:val="18"/>
        </w:rPr>
        <w:t>O conjunto da análise intenção de tratar inclui todos os doentes que foram aleatorizados.</w:t>
      </w:r>
    </w:p>
    <w:p w14:paraId="363C600A" w14:textId="77777777" w:rsidR="00E00582" w:rsidRDefault="00E00582" w:rsidP="00752AD6"/>
    <w:p w14:paraId="453D22D8" w14:textId="77777777" w:rsidR="00E00582" w:rsidRDefault="003B2310">
      <w:pPr>
        <w:pStyle w:val="EMA-normal"/>
        <w:keepNext/>
        <w:keepLines/>
        <w:rPr>
          <w:b/>
          <w:szCs w:val="22"/>
        </w:rPr>
      </w:pPr>
      <w:r>
        <w:rPr>
          <w:b/>
          <w:szCs w:val="22"/>
        </w:rPr>
        <w:t>Tabela 8: Tempo até à recuperação em ensaios clínicos de Fase 3 com remimazolam administrado por via intravenosa para um procedimento com duração &lt;30 minutos (Conjunto intenção de tratar)</w:t>
      </w:r>
    </w:p>
    <w:p w14:paraId="556E8FAF" w14:textId="77777777" w:rsidR="00E00582" w:rsidRDefault="00E00582">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31"/>
        <w:gridCol w:w="1361"/>
        <w:gridCol w:w="1134"/>
        <w:gridCol w:w="1156"/>
        <w:gridCol w:w="1351"/>
        <w:gridCol w:w="1135"/>
        <w:gridCol w:w="1145"/>
      </w:tblGrid>
      <w:tr w:rsidR="00E00582" w14:paraId="4DDA1847" w14:textId="77777777">
        <w:trPr>
          <w:cantSplit/>
          <w:tblHeader/>
          <w:jc w:val="center"/>
        </w:trPr>
        <w:tc>
          <w:tcPr>
            <w:tcW w:w="1005" w:type="pct"/>
            <w:vAlign w:val="center"/>
          </w:tcPr>
          <w:p w14:paraId="0D8B16E7" w14:textId="77777777" w:rsidR="00E00582" w:rsidRDefault="003B2310">
            <w:pPr>
              <w:pStyle w:val="pTableTextHeading"/>
              <w:keepLines/>
              <w:rPr>
                <w:b w:val="0"/>
                <w:bCs/>
                <w:sz w:val="20"/>
              </w:rPr>
            </w:pPr>
            <w:r>
              <w:rPr>
                <w:b w:val="0"/>
                <w:bCs/>
                <w:sz w:val="20"/>
              </w:rPr>
              <w:t>Ensaio</w:t>
            </w:r>
          </w:p>
        </w:tc>
        <w:tc>
          <w:tcPr>
            <w:tcW w:w="2003" w:type="pct"/>
            <w:gridSpan w:val="3"/>
          </w:tcPr>
          <w:p w14:paraId="2BFA45BB" w14:textId="77777777" w:rsidR="00E00582" w:rsidRDefault="003B2310">
            <w:pPr>
              <w:pStyle w:val="pTableTextHeading"/>
              <w:keepLines/>
              <w:rPr>
                <w:b w:val="0"/>
                <w:bCs/>
                <w:sz w:val="20"/>
              </w:rPr>
            </w:pPr>
            <w:r>
              <w:rPr>
                <w:b w:val="0"/>
                <w:bCs/>
                <w:sz w:val="20"/>
              </w:rPr>
              <w:t>CNS7056-006</w:t>
            </w:r>
          </w:p>
        </w:tc>
        <w:tc>
          <w:tcPr>
            <w:tcW w:w="1993" w:type="pct"/>
            <w:gridSpan w:val="3"/>
          </w:tcPr>
          <w:p w14:paraId="3B51D80C" w14:textId="77777777" w:rsidR="00E00582" w:rsidRDefault="003B2310">
            <w:pPr>
              <w:pStyle w:val="pTableTextHeading"/>
              <w:keepLines/>
              <w:rPr>
                <w:b w:val="0"/>
                <w:bCs/>
                <w:sz w:val="20"/>
              </w:rPr>
            </w:pPr>
            <w:r>
              <w:rPr>
                <w:b w:val="0"/>
                <w:bCs/>
                <w:sz w:val="20"/>
              </w:rPr>
              <w:t>CNS7056-008</w:t>
            </w:r>
          </w:p>
        </w:tc>
      </w:tr>
      <w:tr w:rsidR="00E00582" w14:paraId="1C63B7D7" w14:textId="77777777">
        <w:trPr>
          <w:cantSplit/>
          <w:tblHeader/>
          <w:jc w:val="center"/>
        </w:trPr>
        <w:tc>
          <w:tcPr>
            <w:tcW w:w="1005" w:type="pct"/>
            <w:vAlign w:val="center"/>
          </w:tcPr>
          <w:p w14:paraId="42E2466B" w14:textId="77777777" w:rsidR="00E00582" w:rsidRDefault="003B2310">
            <w:pPr>
              <w:pStyle w:val="pTableTextHeading"/>
              <w:keepLines/>
              <w:rPr>
                <w:b w:val="0"/>
                <w:bCs/>
                <w:sz w:val="20"/>
              </w:rPr>
            </w:pPr>
            <w:r>
              <w:rPr>
                <w:b w:val="0"/>
                <w:bCs/>
                <w:sz w:val="20"/>
              </w:rPr>
              <w:t>Braço de tratamento</w:t>
            </w:r>
          </w:p>
        </w:tc>
        <w:tc>
          <w:tcPr>
            <w:tcW w:w="747" w:type="pct"/>
            <w:vAlign w:val="center"/>
          </w:tcPr>
          <w:p w14:paraId="7DB43C8D" w14:textId="77777777" w:rsidR="00E00582" w:rsidRDefault="003B2310">
            <w:pPr>
              <w:pStyle w:val="EMA-normal"/>
              <w:jc w:val="center"/>
              <w:rPr>
                <w:sz w:val="20"/>
              </w:rPr>
            </w:pPr>
            <w:r>
              <w:rPr>
                <w:sz w:val="20"/>
              </w:rPr>
              <w:t>Remimazolam</w:t>
            </w:r>
          </w:p>
        </w:tc>
        <w:tc>
          <w:tcPr>
            <w:tcW w:w="622" w:type="pct"/>
            <w:vAlign w:val="center"/>
          </w:tcPr>
          <w:p w14:paraId="0683EA95" w14:textId="77777777" w:rsidR="00E00582" w:rsidRDefault="003B2310">
            <w:pPr>
              <w:pStyle w:val="EMA-normal"/>
              <w:jc w:val="center"/>
              <w:rPr>
                <w:sz w:val="20"/>
              </w:rPr>
            </w:pPr>
            <w:r>
              <w:rPr>
                <w:sz w:val="20"/>
              </w:rPr>
              <w:t>Midazolam</w:t>
            </w:r>
          </w:p>
        </w:tc>
        <w:tc>
          <w:tcPr>
            <w:tcW w:w="634" w:type="pct"/>
            <w:vAlign w:val="center"/>
          </w:tcPr>
          <w:p w14:paraId="0DCB0543" w14:textId="77777777" w:rsidR="00E00582" w:rsidRDefault="003B2310">
            <w:pPr>
              <w:pStyle w:val="EMA-normal"/>
              <w:jc w:val="center"/>
              <w:rPr>
                <w:sz w:val="20"/>
              </w:rPr>
            </w:pPr>
            <w:r>
              <w:rPr>
                <w:sz w:val="20"/>
              </w:rPr>
              <w:t>Placebo (midazolam de resgate)</w:t>
            </w:r>
          </w:p>
        </w:tc>
        <w:tc>
          <w:tcPr>
            <w:tcW w:w="741" w:type="pct"/>
            <w:vAlign w:val="center"/>
          </w:tcPr>
          <w:p w14:paraId="4095987B" w14:textId="77777777" w:rsidR="00E00582" w:rsidRDefault="003B2310">
            <w:pPr>
              <w:pStyle w:val="EMA-normal"/>
              <w:jc w:val="center"/>
              <w:rPr>
                <w:sz w:val="20"/>
              </w:rPr>
            </w:pPr>
            <w:r>
              <w:rPr>
                <w:sz w:val="20"/>
              </w:rPr>
              <w:t>Remimazolam</w:t>
            </w:r>
          </w:p>
        </w:tc>
        <w:tc>
          <w:tcPr>
            <w:tcW w:w="623" w:type="pct"/>
            <w:vAlign w:val="center"/>
          </w:tcPr>
          <w:p w14:paraId="460788EA" w14:textId="77777777" w:rsidR="00E00582" w:rsidRDefault="003B2310">
            <w:pPr>
              <w:pStyle w:val="EMA-normal"/>
              <w:jc w:val="center"/>
              <w:rPr>
                <w:sz w:val="20"/>
              </w:rPr>
            </w:pPr>
            <w:r>
              <w:rPr>
                <w:sz w:val="20"/>
              </w:rPr>
              <w:t>Midazolam</w:t>
            </w:r>
          </w:p>
        </w:tc>
        <w:tc>
          <w:tcPr>
            <w:tcW w:w="629" w:type="pct"/>
            <w:vAlign w:val="center"/>
          </w:tcPr>
          <w:p w14:paraId="2A1C57DE" w14:textId="77777777" w:rsidR="00E00582" w:rsidRDefault="003B2310">
            <w:pPr>
              <w:pStyle w:val="EMA-normal"/>
              <w:jc w:val="center"/>
              <w:rPr>
                <w:sz w:val="20"/>
              </w:rPr>
            </w:pPr>
            <w:r>
              <w:rPr>
                <w:sz w:val="20"/>
              </w:rPr>
              <w:t>Placebo (midazolam de resgate)</w:t>
            </w:r>
          </w:p>
        </w:tc>
      </w:tr>
      <w:tr w:rsidR="00E00582" w14:paraId="1B485F6D" w14:textId="77777777">
        <w:trPr>
          <w:cantSplit/>
          <w:jc w:val="center"/>
        </w:trPr>
        <w:tc>
          <w:tcPr>
            <w:tcW w:w="5000" w:type="pct"/>
            <w:gridSpan w:val="7"/>
          </w:tcPr>
          <w:p w14:paraId="389084EE" w14:textId="77777777" w:rsidR="00E00582" w:rsidRDefault="003B2310">
            <w:pPr>
              <w:pStyle w:val="pTableText"/>
              <w:keepLines/>
              <w:rPr>
                <w:bCs/>
                <w:sz w:val="20"/>
              </w:rPr>
            </w:pPr>
            <w:r>
              <w:rPr>
                <w:bCs/>
                <w:sz w:val="20"/>
              </w:rPr>
              <w:t>Tempo até ao estado de completamente alerta</w:t>
            </w:r>
            <w:r>
              <w:rPr>
                <w:bCs/>
                <w:sz w:val="20"/>
                <w:vertAlign w:val="superscript"/>
              </w:rPr>
              <w:t>1</w:t>
            </w:r>
            <w:r>
              <w:rPr>
                <w:bCs/>
                <w:sz w:val="20"/>
              </w:rPr>
              <w:t xml:space="preserve"> desde a última dose (minutos)</w:t>
            </w:r>
          </w:p>
        </w:tc>
      </w:tr>
      <w:tr w:rsidR="00E00582" w14:paraId="3DEE8E4C" w14:textId="77777777">
        <w:trPr>
          <w:cantSplit/>
          <w:jc w:val="center"/>
        </w:trPr>
        <w:tc>
          <w:tcPr>
            <w:tcW w:w="1005" w:type="pct"/>
          </w:tcPr>
          <w:p w14:paraId="42819E95" w14:textId="77777777" w:rsidR="00E00582" w:rsidRDefault="003B2310">
            <w:pPr>
              <w:pStyle w:val="pTableText"/>
              <w:keepLines/>
              <w:ind w:left="198"/>
              <w:rPr>
                <w:sz w:val="20"/>
              </w:rPr>
            </w:pPr>
            <w:r>
              <w:rPr>
                <w:sz w:val="20"/>
              </w:rPr>
              <w:t>Número de doentes em análise</w:t>
            </w:r>
          </w:p>
        </w:tc>
        <w:tc>
          <w:tcPr>
            <w:tcW w:w="747" w:type="pct"/>
          </w:tcPr>
          <w:p w14:paraId="01AD86A3" w14:textId="77777777" w:rsidR="00E00582" w:rsidRDefault="003B2310">
            <w:pPr>
              <w:pStyle w:val="pTableText"/>
              <w:keepLines/>
              <w:jc w:val="center"/>
              <w:rPr>
                <w:sz w:val="20"/>
              </w:rPr>
            </w:pPr>
            <w:r>
              <w:rPr>
                <w:sz w:val="20"/>
              </w:rPr>
              <w:t>284</w:t>
            </w:r>
          </w:p>
        </w:tc>
        <w:tc>
          <w:tcPr>
            <w:tcW w:w="622" w:type="pct"/>
          </w:tcPr>
          <w:p w14:paraId="7912B9C8" w14:textId="77777777" w:rsidR="00E00582" w:rsidRDefault="003B2310">
            <w:pPr>
              <w:pStyle w:val="pTableText"/>
              <w:keepLines/>
              <w:jc w:val="center"/>
              <w:rPr>
                <w:sz w:val="20"/>
              </w:rPr>
            </w:pPr>
            <w:r>
              <w:rPr>
                <w:sz w:val="20"/>
              </w:rPr>
              <w:t>97</w:t>
            </w:r>
          </w:p>
        </w:tc>
        <w:tc>
          <w:tcPr>
            <w:tcW w:w="634" w:type="pct"/>
          </w:tcPr>
          <w:p w14:paraId="5E6E320E" w14:textId="77777777" w:rsidR="00E00582" w:rsidRDefault="003B2310">
            <w:pPr>
              <w:pStyle w:val="pTableText"/>
              <w:keepLines/>
              <w:jc w:val="center"/>
              <w:rPr>
                <w:sz w:val="20"/>
              </w:rPr>
            </w:pPr>
            <w:r>
              <w:rPr>
                <w:sz w:val="20"/>
              </w:rPr>
              <w:t>57</w:t>
            </w:r>
          </w:p>
        </w:tc>
        <w:tc>
          <w:tcPr>
            <w:tcW w:w="741" w:type="pct"/>
          </w:tcPr>
          <w:p w14:paraId="4483325B" w14:textId="77777777" w:rsidR="00E00582" w:rsidRDefault="003B2310">
            <w:pPr>
              <w:pStyle w:val="pTableText"/>
              <w:keepLines/>
              <w:jc w:val="center"/>
              <w:rPr>
                <w:sz w:val="20"/>
              </w:rPr>
            </w:pPr>
            <w:r>
              <w:rPr>
                <w:sz w:val="20"/>
              </w:rPr>
              <w:t>268</w:t>
            </w:r>
          </w:p>
        </w:tc>
        <w:tc>
          <w:tcPr>
            <w:tcW w:w="623" w:type="pct"/>
          </w:tcPr>
          <w:p w14:paraId="782F9CC7" w14:textId="77777777" w:rsidR="00E00582" w:rsidRDefault="003B2310">
            <w:pPr>
              <w:pStyle w:val="pTableText"/>
              <w:keepLines/>
              <w:jc w:val="center"/>
              <w:rPr>
                <w:sz w:val="20"/>
              </w:rPr>
            </w:pPr>
            <w:r>
              <w:rPr>
                <w:sz w:val="20"/>
              </w:rPr>
              <w:t>63</w:t>
            </w:r>
          </w:p>
        </w:tc>
        <w:tc>
          <w:tcPr>
            <w:tcW w:w="629" w:type="pct"/>
          </w:tcPr>
          <w:p w14:paraId="559E88AF" w14:textId="77777777" w:rsidR="00E00582" w:rsidRDefault="003B2310">
            <w:pPr>
              <w:pStyle w:val="pTableText"/>
              <w:keepLines/>
              <w:jc w:val="center"/>
              <w:rPr>
                <w:sz w:val="20"/>
              </w:rPr>
            </w:pPr>
            <w:r>
              <w:rPr>
                <w:sz w:val="20"/>
              </w:rPr>
              <w:t>54</w:t>
            </w:r>
          </w:p>
        </w:tc>
      </w:tr>
      <w:tr w:rsidR="00E00582" w14:paraId="4C9005EC" w14:textId="77777777">
        <w:trPr>
          <w:cantSplit/>
          <w:jc w:val="center"/>
        </w:trPr>
        <w:tc>
          <w:tcPr>
            <w:tcW w:w="1005" w:type="pct"/>
          </w:tcPr>
          <w:p w14:paraId="03D5C298" w14:textId="77777777" w:rsidR="00E00582" w:rsidRDefault="003B2310">
            <w:pPr>
              <w:pStyle w:val="pTableText"/>
              <w:keepLines/>
              <w:ind w:left="198"/>
              <w:rPr>
                <w:sz w:val="20"/>
              </w:rPr>
            </w:pPr>
            <w:r>
              <w:rPr>
                <w:sz w:val="20"/>
              </w:rPr>
              <w:t>Mediana (IC 95 %)</w:t>
            </w:r>
          </w:p>
        </w:tc>
        <w:tc>
          <w:tcPr>
            <w:tcW w:w="747" w:type="pct"/>
          </w:tcPr>
          <w:p w14:paraId="3A96F18C" w14:textId="77777777" w:rsidR="00E00582" w:rsidRDefault="003B2310">
            <w:pPr>
              <w:pStyle w:val="pTableText"/>
              <w:keepLines/>
              <w:jc w:val="center"/>
              <w:rPr>
                <w:sz w:val="20"/>
              </w:rPr>
            </w:pPr>
            <w:r>
              <w:rPr>
                <w:sz w:val="20"/>
              </w:rPr>
              <w:t xml:space="preserve">13,0 </w:t>
            </w:r>
          </w:p>
          <w:p w14:paraId="4BBD67C4" w14:textId="77777777" w:rsidR="00E00582" w:rsidRDefault="003B2310">
            <w:pPr>
              <w:pStyle w:val="pTableText"/>
              <w:keepLines/>
              <w:jc w:val="center"/>
              <w:rPr>
                <w:sz w:val="20"/>
              </w:rPr>
            </w:pPr>
            <w:r>
              <w:rPr>
                <w:sz w:val="20"/>
              </w:rPr>
              <w:t>(13,0, 14,0)</w:t>
            </w:r>
          </w:p>
        </w:tc>
        <w:tc>
          <w:tcPr>
            <w:tcW w:w="622" w:type="pct"/>
          </w:tcPr>
          <w:p w14:paraId="3C42B739" w14:textId="77777777" w:rsidR="00E00582" w:rsidRDefault="003B2310">
            <w:pPr>
              <w:pStyle w:val="pTableText"/>
              <w:keepLines/>
              <w:jc w:val="center"/>
              <w:rPr>
                <w:sz w:val="20"/>
              </w:rPr>
            </w:pPr>
            <w:r>
              <w:rPr>
                <w:sz w:val="20"/>
              </w:rPr>
              <w:t xml:space="preserve">23,0 </w:t>
            </w:r>
          </w:p>
          <w:p w14:paraId="667BEA8F" w14:textId="77777777" w:rsidR="00E00582" w:rsidRDefault="003B2310">
            <w:pPr>
              <w:pStyle w:val="pTableText"/>
              <w:keepLines/>
              <w:jc w:val="center"/>
              <w:rPr>
                <w:sz w:val="20"/>
              </w:rPr>
            </w:pPr>
            <w:r>
              <w:rPr>
                <w:sz w:val="20"/>
              </w:rPr>
              <w:t>(21,0, 26,0)</w:t>
            </w:r>
          </w:p>
        </w:tc>
        <w:tc>
          <w:tcPr>
            <w:tcW w:w="634" w:type="pct"/>
          </w:tcPr>
          <w:p w14:paraId="3AE25C85" w14:textId="77777777" w:rsidR="00E00582" w:rsidRDefault="003B2310">
            <w:pPr>
              <w:pStyle w:val="pTableText"/>
              <w:keepLines/>
              <w:jc w:val="center"/>
              <w:rPr>
                <w:sz w:val="20"/>
              </w:rPr>
            </w:pPr>
            <w:r>
              <w:rPr>
                <w:sz w:val="20"/>
              </w:rPr>
              <w:t xml:space="preserve">29,0 </w:t>
            </w:r>
          </w:p>
          <w:p w14:paraId="19043BBA" w14:textId="77777777" w:rsidR="00E00582" w:rsidRDefault="003B2310">
            <w:pPr>
              <w:pStyle w:val="pTableText"/>
              <w:keepLines/>
              <w:jc w:val="center"/>
              <w:rPr>
                <w:sz w:val="20"/>
              </w:rPr>
            </w:pPr>
            <w:r>
              <w:rPr>
                <w:sz w:val="20"/>
              </w:rPr>
              <w:t>(24,0, 33,0)</w:t>
            </w:r>
          </w:p>
        </w:tc>
        <w:tc>
          <w:tcPr>
            <w:tcW w:w="741" w:type="pct"/>
          </w:tcPr>
          <w:p w14:paraId="52740724" w14:textId="77777777" w:rsidR="00E00582" w:rsidRDefault="003B2310">
            <w:pPr>
              <w:pStyle w:val="pTableText"/>
              <w:keepLines/>
              <w:jc w:val="center"/>
              <w:rPr>
                <w:sz w:val="20"/>
              </w:rPr>
            </w:pPr>
            <w:r>
              <w:rPr>
                <w:sz w:val="20"/>
              </w:rPr>
              <w:t xml:space="preserve">10,3 </w:t>
            </w:r>
          </w:p>
          <w:p w14:paraId="4842CF3D" w14:textId="77777777" w:rsidR="00E00582" w:rsidRDefault="003B2310">
            <w:pPr>
              <w:pStyle w:val="pTableText"/>
              <w:keepLines/>
              <w:jc w:val="center"/>
              <w:rPr>
                <w:sz w:val="20"/>
              </w:rPr>
            </w:pPr>
            <w:r>
              <w:rPr>
                <w:sz w:val="20"/>
              </w:rPr>
              <w:t>(9,8, 12,0)</w:t>
            </w:r>
          </w:p>
        </w:tc>
        <w:tc>
          <w:tcPr>
            <w:tcW w:w="623" w:type="pct"/>
          </w:tcPr>
          <w:p w14:paraId="461524DC" w14:textId="77777777" w:rsidR="00E00582" w:rsidRDefault="003B2310">
            <w:pPr>
              <w:pStyle w:val="pTableText"/>
              <w:keepLines/>
              <w:jc w:val="center"/>
              <w:rPr>
                <w:sz w:val="20"/>
              </w:rPr>
            </w:pPr>
            <w:r>
              <w:rPr>
                <w:sz w:val="20"/>
              </w:rPr>
              <w:t xml:space="preserve">18,0 </w:t>
            </w:r>
          </w:p>
          <w:p w14:paraId="3433F3A0" w14:textId="77777777" w:rsidR="00E00582" w:rsidRDefault="003B2310">
            <w:pPr>
              <w:pStyle w:val="pTableText"/>
              <w:keepLines/>
              <w:jc w:val="center"/>
              <w:rPr>
                <w:sz w:val="20"/>
              </w:rPr>
            </w:pPr>
            <w:r>
              <w:rPr>
                <w:sz w:val="20"/>
              </w:rPr>
              <w:t>(11,0, 20,0)</w:t>
            </w:r>
          </w:p>
        </w:tc>
        <w:tc>
          <w:tcPr>
            <w:tcW w:w="629" w:type="pct"/>
          </w:tcPr>
          <w:p w14:paraId="48160396" w14:textId="77777777" w:rsidR="00E00582" w:rsidRDefault="003B2310">
            <w:pPr>
              <w:pStyle w:val="pTableText"/>
              <w:keepLines/>
              <w:jc w:val="center"/>
              <w:rPr>
                <w:sz w:val="20"/>
              </w:rPr>
            </w:pPr>
            <w:r>
              <w:rPr>
                <w:sz w:val="20"/>
              </w:rPr>
              <w:t xml:space="preserve">17,5 </w:t>
            </w:r>
          </w:p>
          <w:p w14:paraId="0F946FC1" w14:textId="77777777" w:rsidR="00E00582" w:rsidRDefault="003B2310">
            <w:pPr>
              <w:pStyle w:val="pTableText"/>
              <w:keepLines/>
              <w:jc w:val="center"/>
              <w:rPr>
                <w:sz w:val="20"/>
              </w:rPr>
            </w:pPr>
            <w:r>
              <w:rPr>
                <w:sz w:val="20"/>
              </w:rPr>
              <w:t>(13,0, 23,0)</w:t>
            </w:r>
          </w:p>
        </w:tc>
      </w:tr>
      <w:tr w:rsidR="00E00582" w14:paraId="38199161" w14:textId="77777777">
        <w:trPr>
          <w:cantSplit/>
          <w:jc w:val="center"/>
        </w:trPr>
        <w:tc>
          <w:tcPr>
            <w:tcW w:w="1005" w:type="pct"/>
          </w:tcPr>
          <w:p w14:paraId="4C3FFB29" w14:textId="77777777" w:rsidR="00E00582" w:rsidRDefault="003B2310">
            <w:pPr>
              <w:pStyle w:val="pTableText"/>
              <w:keepLines/>
              <w:ind w:left="198"/>
              <w:rPr>
                <w:sz w:val="20"/>
              </w:rPr>
            </w:pPr>
            <w:r>
              <w:rPr>
                <w:sz w:val="20"/>
              </w:rPr>
              <w:t>Mín., máx.</w:t>
            </w:r>
          </w:p>
        </w:tc>
        <w:tc>
          <w:tcPr>
            <w:tcW w:w="747" w:type="pct"/>
          </w:tcPr>
          <w:p w14:paraId="4D933839" w14:textId="77777777" w:rsidR="00E00582" w:rsidRDefault="003B2310">
            <w:pPr>
              <w:pStyle w:val="pTableText"/>
              <w:keepLines/>
              <w:jc w:val="center"/>
              <w:rPr>
                <w:sz w:val="20"/>
              </w:rPr>
            </w:pPr>
            <w:r>
              <w:rPr>
                <w:sz w:val="20"/>
              </w:rPr>
              <w:t>3, 51</w:t>
            </w:r>
          </w:p>
        </w:tc>
        <w:tc>
          <w:tcPr>
            <w:tcW w:w="622" w:type="pct"/>
          </w:tcPr>
          <w:p w14:paraId="23E0C4DD" w14:textId="77777777" w:rsidR="00E00582" w:rsidRDefault="003B2310">
            <w:pPr>
              <w:pStyle w:val="pTableText"/>
              <w:keepLines/>
              <w:jc w:val="center"/>
              <w:rPr>
                <w:sz w:val="20"/>
              </w:rPr>
            </w:pPr>
            <w:r>
              <w:rPr>
                <w:sz w:val="20"/>
              </w:rPr>
              <w:t>5, 68</w:t>
            </w:r>
          </w:p>
        </w:tc>
        <w:tc>
          <w:tcPr>
            <w:tcW w:w="634" w:type="pct"/>
          </w:tcPr>
          <w:p w14:paraId="00ED2A2E" w14:textId="77777777" w:rsidR="00E00582" w:rsidRDefault="003B2310">
            <w:pPr>
              <w:pStyle w:val="pTableText"/>
              <w:keepLines/>
              <w:jc w:val="center"/>
              <w:rPr>
                <w:sz w:val="20"/>
              </w:rPr>
            </w:pPr>
            <w:r>
              <w:rPr>
                <w:sz w:val="20"/>
              </w:rPr>
              <w:t>9, 81</w:t>
            </w:r>
          </w:p>
        </w:tc>
        <w:tc>
          <w:tcPr>
            <w:tcW w:w="741" w:type="pct"/>
          </w:tcPr>
          <w:p w14:paraId="2577DCA9" w14:textId="77777777" w:rsidR="00E00582" w:rsidRDefault="003B2310">
            <w:pPr>
              <w:pStyle w:val="pTableText"/>
              <w:keepLines/>
              <w:jc w:val="center"/>
              <w:rPr>
                <w:sz w:val="20"/>
              </w:rPr>
            </w:pPr>
            <w:r>
              <w:rPr>
                <w:sz w:val="20"/>
              </w:rPr>
              <w:t>1, 92</w:t>
            </w:r>
          </w:p>
        </w:tc>
        <w:tc>
          <w:tcPr>
            <w:tcW w:w="623" w:type="pct"/>
          </w:tcPr>
          <w:p w14:paraId="025910D9" w14:textId="77777777" w:rsidR="00E00582" w:rsidRDefault="003B2310">
            <w:pPr>
              <w:pStyle w:val="pTableText"/>
              <w:keepLines/>
              <w:jc w:val="center"/>
              <w:rPr>
                <w:sz w:val="20"/>
              </w:rPr>
            </w:pPr>
            <w:r>
              <w:rPr>
                <w:sz w:val="20"/>
              </w:rPr>
              <w:t>2, 78</w:t>
            </w:r>
          </w:p>
        </w:tc>
        <w:tc>
          <w:tcPr>
            <w:tcW w:w="629" w:type="pct"/>
          </w:tcPr>
          <w:p w14:paraId="2DE7FE75" w14:textId="77777777" w:rsidR="00E00582" w:rsidRDefault="003B2310">
            <w:pPr>
              <w:pStyle w:val="pTableText"/>
              <w:keepLines/>
              <w:jc w:val="center"/>
              <w:rPr>
                <w:sz w:val="20"/>
              </w:rPr>
            </w:pPr>
            <w:r>
              <w:rPr>
                <w:sz w:val="20"/>
              </w:rPr>
              <w:t>5, 119</w:t>
            </w:r>
          </w:p>
        </w:tc>
      </w:tr>
      <w:tr w:rsidR="00E00582" w14:paraId="210F62D1" w14:textId="77777777">
        <w:trPr>
          <w:cantSplit/>
          <w:jc w:val="center"/>
        </w:trPr>
        <w:tc>
          <w:tcPr>
            <w:tcW w:w="5000" w:type="pct"/>
            <w:gridSpan w:val="7"/>
          </w:tcPr>
          <w:p w14:paraId="47EB1848" w14:textId="77777777" w:rsidR="00E00582" w:rsidRDefault="003B2310">
            <w:pPr>
              <w:pStyle w:val="pTableText"/>
              <w:keepLines/>
              <w:rPr>
                <w:bCs/>
                <w:sz w:val="20"/>
              </w:rPr>
            </w:pPr>
            <w:r>
              <w:rPr>
                <w:bCs/>
                <w:sz w:val="20"/>
              </w:rPr>
              <w:t>Tempo até estar pronto para a alta</w:t>
            </w:r>
            <w:r>
              <w:rPr>
                <w:bCs/>
                <w:sz w:val="20"/>
                <w:vertAlign w:val="superscript"/>
              </w:rPr>
              <w:t>2</w:t>
            </w:r>
            <w:r>
              <w:rPr>
                <w:bCs/>
                <w:sz w:val="20"/>
              </w:rPr>
              <w:t xml:space="preserve"> desde a última dose (minutos)</w:t>
            </w:r>
          </w:p>
        </w:tc>
      </w:tr>
      <w:tr w:rsidR="00E00582" w14:paraId="3DEC9EF8" w14:textId="77777777">
        <w:trPr>
          <w:cantSplit/>
          <w:jc w:val="center"/>
        </w:trPr>
        <w:tc>
          <w:tcPr>
            <w:tcW w:w="1005" w:type="pct"/>
          </w:tcPr>
          <w:p w14:paraId="664EAB8A" w14:textId="77777777" w:rsidR="00E00582" w:rsidRDefault="003B2310">
            <w:pPr>
              <w:pStyle w:val="pTableText"/>
              <w:keepLines/>
              <w:ind w:left="198"/>
              <w:rPr>
                <w:sz w:val="20"/>
              </w:rPr>
            </w:pPr>
            <w:r>
              <w:rPr>
                <w:sz w:val="20"/>
              </w:rPr>
              <w:t>Número de doentes em análise</w:t>
            </w:r>
          </w:p>
        </w:tc>
        <w:tc>
          <w:tcPr>
            <w:tcW w:w="747" w:type="pct"/>
          </w:tcPr>
          <w:p w14:paraId="7317AF23" w14:textId="77777777" w:rsidR="00E00582" w:rsidRDefault="003B2310">
            <w:pPr>
              <w:pStyle w:val="pTableText"/>
              <w:keepLines/>
              <w:jc w:val="center"/>
              <w:rPr>
                <w:sz w:val="20"/>
              </w:rPr>
            </w:pPr>
            <w:r>
              <w:rPr>
                <w:sz w:val="20"/>
              </w:rPr>
              <w:t>294</w:t>
            </w:r>
          </w:p>
        </w:tc>
        <w:tc>
          <w:tcPr>
            <w:tcW w:w="622" w:type="pct"/>
          </w:tcPr>
          <w:p w14:paraId="6EA6C208" w14:textId="77777777" w:rsidR="00E00582" w:rsidRDefault="003B2310">
            <w:pPr>
              <w:pStyle w:val="pTableText"/>
              <w:keepLines/>
              <w:jc w:val="center"/>
              <w:rPr>
                <w:sz w:val="20"/>
              </w:rPr>
            </w:pPr>
            <w:r>
              <w:rPr>
                <w:sz w:val="20"/>
              </w:rPr>
              <w:t>98</w:t>
            </w:r>
          </w:p>
        </w:tc>
        <w:tc>
          <w:tcPr>
            <w:tcW w:w="634" w:type="pct"/>
          </w:tcPr>
          <w:p w14:paraId="0E6E918A" w14:textId="77777777" w:rsidR="00E00582" w:rsidRDefault="003B2310">
            <w:pPr>
              <w:pStyle w:val="pTableText"/>
              <w:keepLines/>
              <w:jc w:val="center"/>
              <w:rPr>
                <w:sz w:val="20"/>
              </w:rPr>
            </w:pPr>
            <w:r>
              <w:rPr>
                <w:sz w:val="20"/>
              </w:rPr>
              <w:t>58</w:t>
            </w:r>
          </w:p>
        </w:tc>
        <w:tc>
          <w:tcPr>
            <w:tcW w:w="741" w:type="pct"/>
          </w:tcPr>
          <w:p w14:paraId="42D20C83" w14:textId="77777777" w:rsidR="00E00582" w:rsidRDefault="003B2310">
            <w:pPr>
              <w:pStyle w:val="pTableText"/>
              <w:keepLines/>
              <w:jc w:val="center"/>
              <w:rPr>
                <w:sz w:val="20"/>
              </w:rPr>
            </w:pPr>
            <w:r>
              <w:rPr>
                <w:sz w:val="20"/>
              </w:rPr>
              <w:t>260</w:t>
            </w:r>
          </w:p>
        </w:tc>
        <w:tc>
          <w:tcPr>
            <w:tcW w:w="623" w:type="pct"/>
          </w:tcPr>
          <w:p w14:paraId="0F36CBF8" w14:textId="77777777" w:rsidR="00E00582" w:rsidRDefault="003B2310">
            <w:pPr>
              <w:pStyle w:val="pTableText"/>
              <w:keepLines/>
              <w:jc w:val="center"/>
              <w:rPr>
                <w:sz w:val="20"/>
              </w:rPr>
            </w:pPr>
            <w:r>
              <w:rPr>
                <w:sz w:val="20"/>
              </w:rPr>
              <w:t>62</w:t>
            </w:r>
          </w:p>
        </w:tc>
        <w:tc>
          <w:tcPr>
            <w:tcW w:w="629" w:type="pct"/>
          </w:tcPr>
          <w:p w14:paraId="443B9C6B" w14:textId="77777777" w:rsidR="00E00582" w:rsidRDefault="003B2310">
            <w:pPr>
              <w:pStyle w:val="pTableText"/>
              <w:keepLines/>
              <w:jc w:val="center"/>
              <w:rPr>
                <w:sz w:val="20"/>
              </w:rPr>
            </w:pPr>
            <w:r>
              <w:rPr>
                <w:sz w:val="20"/>
              </w:rPr>
              <w:t>53</w:t>
            </w:r>
          </w:p>
        </w:tc>
      </w:tr>
      <w:tr w:rsidR="00E00582" w14:paraId="3BE649E6" w14:textId="77777777">
        <w:trPr>
          <w:cantSplit/>
          <w:jc w:val="center"/>
        </w:trPr>
        <w:tc>
          <w:tcPr>
            <w:tcW w:w="1005" w:type="pct"/>
          </w:tcPr>
          <w:p w14:paraId="399B71BA" w14:textId="77777777" w:rsidR="00E00582" w:rsidRDefault="003B2310">
            <w:pPr>
              <w:pStyle w:val="pTableText"/>
              <w:keepLines/>
              <w:ind w:left="198"/>
              <w:rPr>
                <w:sz w:val="20"/>
              </w:rPr>
            </w:pPr>
            <w:r>
              <w:rPr>
                <w:sz w:val="20"/>
              </w:rPr>
              <w:t>Mediana (IC 95 %)</w:t>
            </w:r>
          </w:p>
        </w:tc>
        <w:tc>
          <w:tcPr>
            <w:tcW w:w="747" w:type="pct"/>
          </w:tcPr>
          <w:p w14:paraId="1B66BA0C" w14:textId="77777777" w:rsidR="00E00582" w:rsidRDefault="003B2310">
            <w:pPr>
              <w:pStyle w:val="pTableText"/>
              <w:keepLines/>
              <w:jc w:val="center"/>
              <w:rPr>
                <w:sz w:val="20"/>
              </w:rPr>
            </w:pPr>
            <w:r>
              <w:rPr>
                <w:sz w:val="20"/>
              </w:rPr>
              <w:t xml:space="preserve">51,0 </w:t>
            </w:r>
          </w:p>
          <w:p w14:paraId="4EFC3128" w14:textId="77777777" w:rsidR="00E00582" w:rsidRDefault="003B2310">
            <w:pPr>
              <w:pStyle w:val="pTableText"/>
              <w:keepLines/>
              <w:jc w:val="center"/>
              <w:rPr>
                <w:sz w:val="20"/>
              </w:rPr>
            </w:pPr>
            <w:r>
              <w:rPr>
                <w:sz w:val="20"/>
              </w:rPr>
              <w:t>(49,0, 54,0)</w:t>
            </w:r>
          </w:p>
        </w:tc>
        <w:tc>
          <w:tcPr>
            <w:tcW w:w="622" w:type="pct"/>
          </w:tcPr>
          <w:p w14:paraId="3BF69A5B" w14:textId="77777777" w:rsidR="00E00582" w:rsidRDefault="003B2310">
            <w:pPr>
              <w:pStyle w:val="pTableText"/>
              <w:keepLines/>
              <w:jc w:val="center"/>
              <w:rPr>
                <w:sz w:val="20"/>
              </w:rPr>
            </w:pPr>
            <w:r>
              <w:rPr>
                <w:sz w:val="20"/>
              </w:rPr>
              <w:t xml:space="preserve">56,5 </w:t>
            </w:r>
          </w:p>
          <w:p w14:paraId="7E8C7231" w14:textId="77777777" w:rsidR="00E00582" w:rsidRDefault="003B2310">
            <w:pPr>
              <w:pStyle w:val="pTableText"/>
              <w:keepLines/>
              <w:jc w:val="center"/>
              <w:rPr>
                <w:sz w:val="20"/>
              </w:rPr>
            </w:pPr>
            <w:r>
              <w:rPr>
                <w:sz w:val="20"/>
              </w:rPr>
              <w:t>(52,0, 61,0)</w:t>
            </w:r>
          </w:p>
        </w:tc>
        <w:tc>
          <w:tcPr>
            <w:tcW w:w="634" w:type="pct"/>
          </w:tcPr>
          <w:p w14:paraId="6D05B989" w14:textId="77777777" w:rsidR="00E00582" w:rsidRDefault="003B2310">
            <w:pPr>
              <w:pStyle w:val="pTableText"/>
              <w:keepLines/>
              <w:jc w:val="center"/>
              <w:rPr>
                <w:sz w:val="20"/>
              </w:rPr>
            </w:pPr>
            <w:r>
              <w:rPr>
                <w:sz w:val="20"/>
              </w:rPr>
              <w:t xml:space="preserve">60,5 </w:t>
            </w:r>
          </w:p>
          <w:p w14:paraId="0FABA0CD" w14:textId="77777777" w:rsidR="00E00582" w:rsidRDefault="003B2310">
            <w:pPr>
              <w:pStyle w:val="pTableText"/>
              <w:keepLines/>
              <w:jc w:val="center"/>
              <w:rPr>
                <w:sz w:val="20"/>
              </w:rPr>
            </w:pPr>
            <w:r>
              <w:rPr>
                <w:sz w:val="20"/>
              </w:rPr>
              <w:t>(56,0, 67,0)</w:t>
            </w:r>
          </w:p>
        </w:tc>
        <w:tc>
          <w:tcPr>
            <w:tcW w:w="741" w:type="pct"/>
          </w:tcPr>
          <w:p w14:paraId="46449ED5" w14:textId="77777777" w:rsidR="00E00582" w:rsidRDefault="003B2310">
            <w:pPr>
              <w:pStyle w:val="pTableText"/>
              <w:keepLines/>
              <w:jc w:val="center"/>
              <w:rPr>
                <w:sz w:val="20"/>
              </w:rPr>
            </w:pPr>
            <w:r>
              <w:rPr>
                <w:sz w:val="20"/>
              </w:rPr>
              <w:t xml:space="preserve">62,5 </w:t>
            </w:r>
          </w:p>
          <w:p w14:paraId="518E1A5C" w14:textId="77777777" w:rsidR="00E00582" w:rsidRDefault="003B2310">
            <w:pPr>
              <w:pStyle w:val="pTableText"/>
              <w:keepLines/>
              <w:jc w:val="center"/>
              <w:rPr>
                <w:sz w:val="20"/>
              </w:rPr>
            </w:pPr>
            <w:r>
              <w:rPr>
                <w:sz w:val="20"/>
              </w:rPr>
              <w:t>(60,0, 65,0)</w:t>
            </w:r>
          </w:p>
        </w:tc>
        <w:tc>
          <w:tcPr>
            <w:tcW w:w="623" w:type="pct"/>
          </w:tcPr>
          <w:p w14:paraId="5396121D" w14:textId="77777777" w:rsidR="00E00582" w:rsidRDefault="003B2310">
            <w:pPr>
              <w:pStyle w:val="pTableText"/>
              <w:keepLines/>
              <w:jc w:val="center"/>
              <w:rPr>
                <w:sz w:val="20"/>
              </w:rPr>
            </w:pPr>
            <w:r>
              <w:rPr>
                <w:sz w:val="20"/>
              </w:rPr>
              <w:t xml:space="preserve">70,0 </w:t>
            </w:r>
          </w:p>
          <w:p w14:paraId="3F41C272" w14:textId="77777777" w:rsidR="00E00582" w:rsidRDefault="003B2310">
            <w:pPr>
              <w:pStyle w:val="pTableText"/>
              <w:keepLines/>
              <w:jc w:val="center"/>
              <w:rPr>
                <w:sz w:val="20"/>
              </w:rPr>
            </w:pPr>
            <w:r>
              <w:rPr>
                <w:sz w:val="20"/>
              </w:rPr>
              <w:t>(68,0, 87,0)</w:t>
            </w:r>
          </w:p>
        </w:tc>
        <w:tc>
          <w:tcPr>
            <w:tcW w:w="629" w:type="pct"/>
          </w:tcPr>
          <w:p w14:paraId="58CD5612" w14:textId="77777777" w:rsidR="00E00582" w:rsidRDefault="003B2310">
            <w:pPr>
              <w:pStyle w:val="pTableText"/>
              <w:keepLines/>
              <w:jc w:val="center"/>
              <w:rPr>
                <w:sz w:val="20"/>
              </w:rPr>
            </w:pPr>
            <w:r>
              <w:rPr>
                <w:sz w:val="20"/>
              </w:rPr>
              <w:t xml:space="preserve">85,0 </w:t>
            </w:r>
          </w:p>
          <w:p w14:paraId="586BD564" w14:textId="77777777" w:rsidR="00E00582" w:rsidRDefault="003B2310">
            <w:pPr>
              <w:pStyle w:val="pTableText"/>
              <w:keepLines/>
              <w:jc w:val="center"/>
              <w:rPr>
                <w:sz w:val="20"/>
              </w:rPr>
            </w:pPr>
            <w:r>
              <w:rPr>
                <w:sz w:val="20"/>
              </w:rPr>
              <w:t>(71,0, 107,0)</w:t>
            </w:r>
          </w:p>
        </w:tc>
      </w:tr>
      <w:tr w:rsidR="00E00582" w14:paraId="060B3591" w14:textId="77777777">
        <w:trPr>
          <w:cantSplit/>
          <w:jc w:val="center"/>
        </w:trPr>
        <w:tc>
          <w:tcPr>
            <w:tcW w:w="1005" w:type="pct"/>
          </w:tcPr>
          <w:p w14:paraId="0CADDDF7" w14:textId="77777777" w:rsidR="00E00582" w:rsidRDefault="003B2310">
            <w:pPr>
              <w:pStyle w:val="pTableText"/>
              <w:keepLines/>
              <w:ind w:left="198"/>
              <w:rPr>
                <w:sz w:val="20"/>
              </w:rPr>
            </w:pPr>
            <w:r>
              <w:rPr>
                <w:sz w:val="20"/>
              </w:rPr>
              <w:t>Mín., máx.</w:t>
            </w:r>
          </w:p>
        </w:tc>
        <w:tc>
          <w:tcPr>
            <w:tcW w:w="747" w:type="pct"/>
          </w:tcPr>
          <w:p w14:paraId="0529054E" w14:textId="77777777" w:rsidR="00E00582" w:rsidRDefault="003B2310">
            <w:pPr>
              <w:pStyle w:val="pTableText"/>
              <w:keepLines/>
              <w:jc w:val="center"/>
              <w:rPr>
                <w:sz w:val="20"/>
              </w:rPr>
            </w:pPr>
            <w:r>
              <w:rPr>
                <w:sz w:val="20"/>
              </w:rPr>
              <w:t>19, 92</w:t>
            </w:r>
          </w:p>
        </w:tc>
        <w:tc>
          <w:tcPr>
            <w:tcW w:w="622" w:type="pct"/>
          </w:tcPr>
          <w:p w14:paraId="11BD3A22" w14:textId="77777777" w:rsidR="00E00582" w:rsidRDefault="003B2310">
            <w:pPr>
              <w:pStyle w:val="pTableText"/>
              <w:keepLines/>
              <w:jc w:val="center"/>
              <w:rPr>
                <w:sz w:val="20"/>
              </w:rPr>
            </w:pPr>
            <w:r>
              <w:rPr>
                <w:sz w:val="20"/>
              </w:rPr>
              <w:t>17, 98</w:t>
            </w:r>
          </w:p>
        </w:tc>
        <w:tc>
          <w:tcPr>
            <w:tcW w:w="634" w:type="pct"/>
          </w:tcPr>
          <w:p w14:paraId="236BF80E" w14:textId="77777777" w:rsidR="00E00582" w:rsidRDefault="003B2310">
            <w:pPr>
              <w:pStyle w:val="pTableText"/>
              <w:keepLines/>
              <w:jc w:val="center"/>
              <w:rPr>
                <w:sz w:val="20"/>
              </w:rPr>
            </w:pPr>
            <w:r>
              <w:rPr>
                <w:sz w:val="20"/>
              </w:rPr>
              <w:t>33, 122</w:t>
            </w:r>
          </w:p>
        </w:tc>
        <w:tc>
          <w:tcPr>
            <w:tcW w:w="741" w:type="pct"/>
          </w:tcPr>
          <w:p w14:paraId="0017F26D" w14:textId="77777777" w:rsidR="00E00582" w:rsidRDefault="003B2310">
            <w:pPr>
              <w:pStyle w:val="pTableText"/>
              <w:keepLines/>
              <w:jc w:val="center"/>
              <w:rPr>
                <w:sz w:val="20"/>
              </w:rPr>
            </w:pPr>
            <w:r>
              <w:rPr>
                <w:sz w:val="20"/>
              </w:rPr>
              <w:t>15, 285</w:t>
            </w:r>
          </w:p>
        </w:tc>
        <w:tc>
          <w:tcPr>
            <w:tcW w:w="623" w:type="pct"/>
          </w:tcPr>
          <w:p w14:paraId="31BC020F" w14:textId="77777777" w:rsidR="00E00582" w:rsidRDefault="003B2310">
            <w:pPr>
              <w:pStyle w:val="pTableText"/>
              <w:keepLines/>
              <w:jc w:val="center"/>
              <w:rPr>
                <w:sz w:val="20"/>
              </w:rPr>
            </w:pPr>
            <w:r>
              <w:rPr>
                <w:sz w:val="20"/>
              </w:rPr>
              <w:t>27, 761</w:t>
            </w:r>
          </w:p>
        </w:tc>
        <w:tc>
          <w:tcPr>
            <w:tcW w:w="629" w:type="pct"/>
          </w:tcPr>
          <w:p w14:paraId="14A7D7B7" w14:textId="77777777" w:rsidR="00E00582" w:rsidRDefault="003B2310">
            <w:pPr>
              <w:pStyle w:val="pTableText"/>
              <w:keepLines/>
              <w:jc w:val="center"/>
              <w:rPr>
                <w:sz w:val="20"/>
              </w:rPr>
            </w:pPr>
            <w:r>
              <w:rPr>
                <w:sz w:val="20"/>
              </w:rPr>
              <w:t>40, 178</w:t>
            </w:r>
          </w:p>
        </w:tc>
      </w:tr>
      <w:tr w:rsidR="00E00582" w14:paraId="2129F01D" w14:textId="77777777">
        <w:trPr>
          <w:cantSplit/>
          <w:jc w:val="center"/>
        </w:trPr>
        <w:tc>
          <w:tcPr>
            <w:tcW w:w="5000" w:type="pct"/>
            <w:gridSpan w:val="7"/>
          </w:tcPr>
          <w:p w14:paraId="7712A3FC" w14:textId="77777777" w:rsidR="00E00582" w:rsidRDefault="003B2310">
            <w:pPr>
              <w:pStyle w:val="pTableText"/>
              <w:keepLines/>
              <w:rPr>
                <w:bCs/>
                <w:sz w:val="20"/>
              </w:rPr>
            </w:pPr>
            <w:r>
              <w:rPr>
                <w:bCs/>
                <w:sz w:val="20"/>
              </w:rPr>
              <w:t>Tempo até voltar ao normal</w:t>
            </w:r>
            <w:r>
              <w:rPr>
                <w:bCs/>
                <w:sz w:val="20"/>
                <w:vertAlign w:val="superscript"/>
              </w:rPr>
              <w:t>3</w:t>
            </w:r>
            <w:r>
              <w:rPr>
                <w:bCs/>
                <w:sz w:val="20"/>
              </w:rPr>
              <w:t xml:space="preserve"> desde a última dose (horas)</w:t>
            </w:r>
          </w:p>
        </w:tc>
      </w:tr>
      <w:tr w:rsidR="00E00582" w14:paraId="694BACCE" w14:textId="77777777">
        <w:trPr>
          <w:cantSplit/>
          <w:jc w:val="center"/>
        </w:trPr>
        <w:tc>
          <w:tcPr>
            <w:tcW w:w="1005" w:type="pct"/>
          </w:tcPr>
          <w:p w14:paraId="60ED3BDC" w14:textId="77777777" w:rsidR="00E00582" w:rsidRDefault="003B2310">
            <w:pPr>
              <w:pStyle w:val="pTableText"/>
              <w:keepLines/>
              <w:ind w:left="198"/>
              <w:rPr>
                <w:sz w:val="20"/>
              </w:rPr>
            </w:pPr>
            <w:r>
              <w:rPr>
                <w:sz w:val="20"/>
              </w:rPr>
              <w:t>Número de doentes em análise</w:t>
            </w:r>
          </w:p>
        </w:tc>
        <w:tc>
          <w:tcPr>
            <w:tcW w:w="747" w:type="pct"/>
          </w:tcPr>
          <w:p w14:paraId="081E5106" w14:textId="77777777" w:rsidR="00E00582" w:rsidRDefault="003B2310">
            <w:pPr>
              <w:pStyle w:val="pTableText"/>
              <w:keepLines/>
              <w:jc w:val="center"/>
              <w:rPr>
                <w:sz w:val="20"/>
              </w:rPr>
            </w:pPr>
            <w:r>
              <w:rPr>
                <w:sz w:val="20"/>
              </w:rPr>
              <w:t>292</w:t>
            </w:r>
          </w:p>
        </w:tc>
        <w:tc>
          <w:tcPr>
            <w:tcW w:w="622" w:type="pct"/>
          </w:tcPr>
          <w:p w14:paraId="0E170E74" w14:textId="77777777" w:rsidR="00E00582" w:rsidRDefault="003B2310">
            <w:pPr>
              <w:pStyle w:val="pTableText"/>
              <w:keepLines/>
              <w:jc w:val="center"/>
              <w:rPr>
                <w:sz w:val="20"/>
              </w:rPr>
            </w:pPr>
            <w:r>
              <w:rPr>
                <w:sz w:val="20"/>
              </w:rPr>
              <w:t>95</w:t>
            </w:r>
          </w:p>
        </w:tc>
        <w:tc>
          <w:tcPr>
            <w:tcW w:w="634" w:type="pct"/>
          </w:tcPr>
          <w:p w14:paraId="25921F41" w14:textId="77777777" w:rsidR="00E00582" w:rsidRDefault="003B2310">
            <w:pPr>
              <w:pStyle w:val="pTableText"/>
              <w:keepLines/>
              <w:jc w:val="center"/>
              <w:rPr>
                <w:sz w:val="20"/>
              </w:rPr>
            </w:pPr>
            <w:r>
              <w:rPr>
                <w:sz w:val="20"/>
              </w:rPr>
              <w:t>54</w:t>
            </w:r>
          </w:p>
        </w:tc>
        <w:tc>
          <w:tcPr>
            <w:tcW w:w="741" w:type="pct"/>
          </w:tcPr>
          <w:p w14:paraId="71C5D368" w14:textId="77777777" w:rsidR="00E00582" w:rsidRDefault="003B2310">
            <w:pPr>
              <w:pStyle w:val="pTableText"/>
              <w:keepLines/>
              <w:jc w:val="center"/>
              <w:rPr>
                <w:sz w:val="20"/>
              </w:rPr>
            </w:pPr>
            <w:r>
              <w:rPr>
                <w:sz w:val="20"/>
              </w:rPr>
              <w:t>230</w:t>
            </w:r>
          </w:p>
        </w:tc>
        <w:tc>
          <w:tcPr>
            <w:tcW w:w="623" w:type="pct"/>
          </w:tcPr>
          <w:p w14:paraId="4D4C31F8" w14:textId="77777777" w:rsidR="00E00582" w:rsidRDefault="003B2310">
            <w:pPr>
              <w:pStyle w:val="pTableText"/>
              <w:keepLines/>
              <w:jc w:val="center"/>
              <w:rPr>
                <w:sz w:val="20"/>
              </w:rPr>
            </w:pPr>
            <w:r>
              <w:rPr>
                <w:sz w:val="20"/>
              </w:rPr>
              <w:t>56</w:t>
            </w:r>
          </w:p>
        </w:tc>
        <w:tc>
          <w:tcPr>
            <w:tcW w:w="629" w:type="pct"/>
          </w:tcPr>
          <w:p w14:paraId="7F25D43A" w14:textId="77777777" w:rsidR="00E00582" w:rsidRDefault="003B2310">
            <w:pPr>
              <w:pStyle w:val="pTableText"/>
              <w:keepLines/>
              <w:jc w:val="center"/>
              <w:rPr>
                <w:sz w:val="20"/>
              </w:rPr>
            </w:pPr>
            <w:r>
              <w:rPr>
                <w:sz w:val="20"/>
              </w:rPr>
              <w:t>46</w:t>
            </w:r>
          </w:p>
        </w:tc>
      </w:tr>
      <w:tr w:rsidR="00E00582" w14:paraId="190796EB" w14:textId="77777777">
        <w:trPr>
          <w:cantSplit/>
          <w:jc w:val="center"/>
        </w:trPr>
        <w:tc>
          <w:tcPr>
            <w:tcW w:w="1005" w:type="pct"/>
          </w:tcPr>
          <w:p w14:paraId="17313EDE" w14:textId="77777777" w:rsidR="00E00582" w:rsidRDefault="003B2310">
            <w:pPr>
              <w:pStyle w:val="pTableText"/>
              <w:keepLines/>
              <w:ind w:left="198"/>
              <w:rPr>
                <w:sz w:val="20"/>
              </w:rPr>
            </w:pPr>
            <w:r>
              <w:rPr>
                <w:sz w:val="20"/>
              </w:rPr>
              <w:t>Mediana (IC 95 %)</w:t>
            </w:r>
          </w:p>
        </w:tc>
        <w:tc>
          <w:tcPr>
            <w:tcW w:w="747" w:type="pct"/>
          </w:tcPr>
          <w:p w14:paraId="574590EE" w14:textId="77777777" w:rsidR="00E00582" w:rsidRDefault="003B2310">
            <w:pPr>
              <w:pStyle w:val="pTableText"/>
              <w:keepLines/>
              <w:jc w:val="center"/>
              <w:rPr>
                <w:sz w:val="20"/>
              </w:rPr>
            </w:pPr>
            <w:r>
              <w:rPr>
                <w:sz w:val="20"/>
              </w:rPr>
              <w:t xml:space="preserve">3,2 </w:t>
            </w:r>
          </w:p>
          <w:p w14:paraId="22D5E2D7" w14:textId="77777777" w:rsidR="00E00582" w:rsidRDefault="003B2310">
            <w:pPr>
              <w:pStyle w:val="pTableText"/>
              <w:keepLines/>
              <w:jc w:val="center"/>
              <w:rPr>
                <w:sz w:val="20"/>
              </w:rPr>
            </w:pPr>
            <w:r>
              <w:rPr>
                <w:sz w:val="20"/>
              </w:rPr>
              <w:t>(3,0, 3,5)</w:t>
            </w:r>
          </w:p>
        </w:tc>
        <w:tc>
          <w:tcPr>
            <w:tcW w:w="622" w:type="pct"/>
          </w:tcPr>
          <w:p w14:paraId="026C068F" w14:textId="77777777" w:rsidR="00E00582" w:rsidRDefault="003B2310">
            <w:pPr>
              <w:pStyle w:val="pTableText"/>
              <w:keepLines/>
              <w:jc w:val="center"/>
              <w:rPr>
                <w:sz w:val="20"/>
              </w:rPr>
            </w:pPr>
            <w:r>
              <w:rPr>
                <w:sz w:val="20"/>
              </w:rPr>
              <w:t xml:space="preserve">5,7 </w:t>
            </w:r>
          </w:p>
          <w:p w14:paraId="05445520" w14:textId="77777777" w:rsidR="00E00582" w:rsidRDefault="003B2310">
            <w:pPr>
              <w:pStyle w:val="pTableText"/>
              <w:keepLines/>
              <w:jc w:val="center"/>
              <w:rPr>
                <w:sz w:val="20"/>
              </w:rPr>
            </w:pPr>
            <w:r>
              <w:rPr>
                <w:sz w:val="20"/>
              </w:rPr>
              <w:t>(4,5, 6,9)</w:t>
            </w:r>
          </w:p>
        </w:tc>
        <w:tc>
          <w:tcPr>
            <w:tcW w:w="634" w:type="pct"/>
          </w:tcPr>
          <w:p w14:paraId="29825072" w14:textId="77777777" w:rsidR="00E00582" w:rsidRDefault="003B2310">
            <w:pPr>
              <w:pStyle w:val="pTableText"/>
              <w:keepLines/>
              <w:jc w:val="center"/>
              <w:rPr>
                <w:sz w:val="20"/>
              </w:rPr>
            </w:pPr>
            <w:r>
              <w:rPr>
                <w:sz w:val="20"/>
              </w:rPr>
              <w:t xml:space="preserve">5,3 </w:t>
            </w:r>
          </w:p>
          <w:p w14:paraId="0754E925" w14:textId="77777777" w:rsidR="00E00582" w:rsidRDefault="003B2310">
            <w:pPr>
              <w:pStyle w:val="pTableText"/>
              <w:keepLines/>
              <w:jc w:val="center"/>
              <w:rPr>
                <w:sz w:val="20"/>
              </w:rPr>
            </w:pPr>
            <w:r>
              <w:rPr>
                <w:sz w:val="20"/>
              </w:rPr>
              <w:t>(3,3, 7,2)</w:t>
            </w:r>
          </w:p>
        </w:tc>
        <w:tc>
          <w:tcPr>
            <w:tcW w:w="741" w:type="pct"/>
          </w:tcPr>
          <w:p w14:paraId="5F80DC76" w14:textId="77777777" w:rsidR="00E00582" w:rsidRDefault="003B2310">
            <w:pPr>
              <w:jc w:val="center"/>
              <w:rPr>
                <w:sz w:val="20"/>
              </w:rPr>
            </w:pPr>
            <w:r>
              <w:rPr>
                <w:sz w:val="20"/>
              </w:rPr>
              <w:t xml:space="preserve">5,4 </w:t>
            </w:r>
          </w:p>
          <w:p w14:paraId="6D967CE9" w14:textId="77777777" w:rsidR="00E00582" w:rsidRDefault="003B2310">
            <w:pPr>
              <w:jc w:val="center"/>
              <w:rPr>
                <w:sz w:val="20"/>
              </w:rPr>
            </w:pPr>
            <w:r>
              <w:rPr>
                <w:sz w:val="20"/>
              </w:rPr>
              <w:t>(4,6, 6,2)</w:t>
            </w:r>
          </w:p>
        </w:tc>
        <w:tc>
          <w:tcPr>
            <w:tcW w:w="623" w:type="pct"/>
          </w:tcPr>
          <w:p w14:paraId="4142D74D" w14:textId="77777777" w:rsidR="00E00582" w:rsidRDefault="003B2310">
            <w:pPr>
              <w:jc w:val="center"/>
              <w:rPr>
                <w:sz w:val="20"/>
              </w:rPr>
            </w:pPr>
            <w:r>
              <w:rPr>
                <w:sz w:val="20"/>
              </w:rPr>
              <w:t xml:space="preserve">7,3 </w:t>
            </w:r>
          </w:p>
          <w:p w14:paraId="3C4A8B1A" w14:textId="77777777" w:rsidR="00E00582" w:rsidRDefault="003B2310">
            <w:pPr>
              <w:jc w:val="center"/>
              <w:rPr>
                <w:sz w:val="20"/>
              </w:rPr>
            </w:pPr>
            <w:r>
              <w:rPr>
                <w:sz w:val="20"/>
              </w:rPr>
              <w:t>(5,2, 16,4)</w:t>
            </w:r>
          </w:p>
        </w:tc>
        <w:tc>
          <w:tcPr>
            <w:tcW w:w="629" w:type="pct"/>
          </w:tcPr>
          <w:p w14:paraId="12C72E07" w14:textId="77777777" w:rsidR="00E00582" w:rsidRDefault="003B2310">
            <w:pPr>
              <w:pStyle w:val="pTableText"/>
              <w:keepLines/>
              <w:jc w:val="center"/>
              <w:rPr>
                <w:sz w:val="20"/>
              </w:rPr>
            </w:pPr>
            <w:r>
              <w:rPr>
                <w:sz w:val="20"/>
              </w:rPr>
              <w:t xml:space="preserve">8,8 </w:t>
            </w:r>
          </w:p>
          <w:p w14:paraId="7E3D8440" w14:textId="77777777" w:rsidR="00E00582" w:rsidRDefault="003B2310">
            <w:pPr>
              <w:pStyle w:val="pTableText"/>
              <w:keepLines/>
              <w:jc w:val="center"/>
              <w:rPr>
                <w:sz w:val="20"/>
              </w:rPr>
            </w:pPr>
            <w:r>
              <w:rPr>
                <w:sz w:val="20"/>
              </w:rPr>
              <w:t>(6,7, 17,0)</w:t>
            </w:r>
          </w:p>
        </w:tc>
      </w:tr>
      <w:tr w:rsidR="00E00582" w14:paraId="204CAF73" w14:textId="77777777">
        <w:trPr>
          <w:cantSplit/>
          <w:jc w:val="center"/>
        </w:trPr>
        <w:tc>
          <w:tcPr>
            <w:tcW w:w="1005" w:type="pct"/>
          </w:tcPr>
          <w:p w14:paraId="53357F06" w14:textId="77777777" w:rsidR="00E00582" w:rsidRDefault="003B2310">
            <w:pPr>
              <w:pStyle w:val="pTableText"/>
              <w:keepLines/>
              <w:ind w:left="198"/>
              <w:rPr>
                <w:sz w:val="20"/>
              </w:rPr>
            </w:pPr>
            <w:r>
              <w:rPr>
                <w:sz w:val="20"/>
              </w:rPr>
              <w:t>Mín., máx.</w:t>
            </w:r>
          </w:p>
        </w:tc>
        <w:tc>
          <w:tcPr>
            <w:tcW w:w="747" w:type="pct"/>
          </w:tcPr>
          <w:p w14:paraId="4656F839" w14:textId="77777777" w:rsidR="00E00582" w:rsidRDefault="003B2310">
            <w:pPr>
              <w:pStyle w:val="pTableText"/>
              <w:keepLines/>
              <w:jc w:val="center"/>
              <w:rPr>
                <w:sz w:val="20"/>
              </w:rPr>
            </w:pPr>
            <w:r>
              <w:rPr>
                <w:sz w:val="20"/>
              </w:rPr>
              <w:t>0, 77</w:t>
            </w:r>
          </w:p>
        </w:tc>
        <w:tc>
          <w:tcPr>
            <w:tcW w:w="622" w:type="pct"/>
          </w:tcPr>
          <w:p w14:paraId="117D83E4" w14:textId="77777777" w:rsidR="00E00582" w:rsidRDefault="003B2310">
            <w:pPr>
              <w:pStyle w:val="pTableText"/>
              <w:keepLines/>
              <w:jc w:val="center"/>
              <w:rPr>
                <w:sz w:val="20"/>
              </w:rPr>
            </w:pPr>
            <w:r>
              <w:rPr>
                <w:sz w:val="20"/>
              </w:rPr>
              <w:t>1, 34</w:t>
            </w:r>
          </w:p>
        </w:tc>
        <w:tc>
          <w:tcPr>
            <w:tcW w:w="634" w:type="pct"/>
          </w:tcPr>
          <w:p w14:paraId="17398BDC" w14:textId="77777777" w:rsidR="00E00582" w:rsidRDefault="003B2310">
            <w:pPr>
              <w:pStyle w:val="pTableText"/>
              <w:keepLines/>
              <w:jc w:val="center"/>
              <w:rPr>
                <w:sz w:val="20"/>
              </w:rPr>
            </w:pPr>
            <w:r>
              <w:rPr>
                <w:sz w:val="20"/>
              </w:rPr>
              <w:t>1, 23</w:t>
            </w:r>
          </w:p>
        </w:tc>
        <w:tc>
          <w:tcPr>
            <w:tcW w:w="741" w:type="pct"/>
          </w:tcPr>
          <w:p w14:paraId="15B73C15" w14:textId="77777777" w:rsidR="00E00582" w:rsidRDefault="003B2310">
            <w:pPr>
              <w:pStyle w:val="pTableText"/>
              <w:keepLines/>
              <w:jc w:val="center"/>
              <w:rPr>
                <w:sz w:val="20"/>
              </w:rPr>
            </w:pPr>
            <w:r>
              <w:rPr>
                <w:sz w:val="20"/>
              </w:rPr>
              <w:t>0, 46</w:t>
            </w:r>
          </w:p>
        </w:tc>
        <w:tc>
          <w:tcPr>
            <w:tcW w:w="623" w:type="pct"/>
          </w:tcPr>
          <w:p w14:paraId="3188BE35" w14:textId="77777777" w:rsidR="00E00582" w:rsidRDefault="003B2310">
            <w:pPr>
              <w:pStyle w:val="pTableText"/>
              <w:keepLines/>
              <w:jc w:val="center"/>
              <w:rPr>
                <w:sz w:val="20"/>
              </w:rPr>
            </w:pPr>
            <w:r>
              <w:rPr>
                <w:sz w:val="20"/>
              </w:rPr>
              <w:t>1, 35</w:t>
            </w:r>
          </w:p>
        </w:tc>
        <w:tc>
          <w:tcPr>
            <w:tcW w:w="629" w:type="pct"/>
          </w:tcPr>
          <w:p w14:paraId="65F5C327" w14:textId="77777777" w:rsidR="00E00582" w:rsidRDefault="003B2310">
            <w:pPr>
              <w:pStyle w:val="pTableText"/>
              <w:keepLines/>
              <w:jc w:val="center"/>
              <w:rPr>
                <w:sz w:val="20"/>
              </w:rPr>
            </w:pPr>
            <w:r>
              <w:rPr>
                <w:sz w:val="20"/>
              </w:rPr>
              <w:t>2, 30</w:t>
            </w:r>
          </w:p>
        </w:tc>
      </w:tr>
    </w:tbl>
    <w:p w14:paraId="38F3810E" w14:textId="77777777" w:rsidR="00E00582" w:rsidRDefault="003B2310">
      <w:pPr>
        <w:pStyle w:val="EMA-normal"/>
        <w:keepNext/>
        <w:keepLines/>
        <w:ind w:left="567" w:hanging="567"/>
        <w:rPr>
          <w:bCs/>
          <w:sz w:val="18"/>
        </w:rPr>
      </w:pPr>
      <w:r>
        <w:rPr>
          <w:bCs/>
          <w:sz w:val="18"/>
        </w:rPr>
        <w:t>Nota</w:t>
      </w:r>
      <w:r>
        <w:rPr>
          <w:bCs/>
          <w:sz w:val="18"/>
          <w:vertAlign w:val="superscript"/>
        </w:rPr>
        <w:t>1</w:t>
      </w:r>
      <w:r>
        <w:rPr>
          <w:bCs/>
          <w:sz w:val="18"/>
        </w:rPr>
        <w:t xml:space="preserve">: </w:t>
      </w:r>
      <w:r>
        <w:rPr>
          <w:bCs/>
          <w:sz w:val="18"/>
        </w:rPr>
        <w:tab/>
        <w:t>O estado de completamente alerta é definido como a primeira de três medições MOAA/S consecutivas de 5, após o início da última dose do medicamento em estudo ou do medicamento de resgate.</w:t>
      </w:r>
    </w:p>
    <w:p w14:paraId="70AACB5A" w14:textId="77777777" w:rsidR="00E00582" w:rsidRDefault="003B2310">
      <w:pPr>
        <w:pStyle w:val="EMA-normal"/>
        <w:keepNext/>
        <w:keepLines/>
        <w:ind w:left="567" w:hanging="567"/>
        <w:rPr>
          <w:bCs/>
          <w:sz w:val="18"/>
        </w:rPr>
      </w:pPr>
      <w:r>
        <w:rPr>
          <w:bCs/>
          <w:sz w:val="18"/>
        </w:rPr>
        <w:t>Nota</w:t>
      </w:r>
      <w:r>
        <w:rPr>
          <w:bCs/>
          <w:sz w:val="18"/>
          <w:vertAlign w:val="superscript"/>
        </w:rPr>
        <w:t>2</w:t>
      </w:r>
      <w:r>
        <w:rPr>
          <w:bCs/>
          <w:sz w:val="18"/>
        </w:rPr>
        <w:t xml:space="preserve">: </w:t>
      </w:r>
      <w:r>
        <w:rPr>
          <w:bCs/>
          <w:sz w:val="18"/>
        </w:rPr>
        <w:tab/>
        <w:t>O tempo até à alta foi determinado por um teste de marcha.</w:t>
      </w:r>
    </w:p>
    <w:p w14:paraId="634830A8" w14:textId="77777777" w:rsidR="00E00582" w:rsidRDefault="003B2310">
      <w:pPr>
        <w:pStyle w:val="EMA-normal"/>
        <w:keepNext/>
        <w:keepLines/>
        <w:ind w:left="567" w:hanging="567"/>
        <w:rPr>
          <w:bCs/>
          <w:sz w:val="18"/>
        </w:rPr>
      </w:pPr>
      <w:r>
        <w:rPr>
          <w:bCs/>
          <w:sz w:val="18"/>
        </w:rPr>
        <w:t>Nota</w:t>
      </w:r>
      <w:r>
        <w:rPr>
          <w:bCs/>
          <w:sz w:val="18"/>
          <w:vertAlign w:val="superscript"/>
        </w:rPr>
        <w:t>3</w:t>
      </w:r>
      <w:r>
        <w:rPr>
          <w:bCs/>
          <w:sz w:val="18"/>
        </w:rPr>
        <w:t xml:space="preserve">: </w:t>
      </w:r>
      <w:r>
        <w:rPr>
          <w:bCs/>
          <w:sz w:val="18"/>
        </w:rPr>
        <w:tab/>
        <w:t>A data e a hora do «voltar ao normal» na visão subjetiva do doente foram registadas por telefone pelo enfermeiro do estudo no Dia 4 (+3/-1 dias) após o procedimento.</w:t>
      </w:r>
    </w:p>
    <w:p w14:paraId="637F8BB3" w14:textId="77777777" w:rsidR="00E00582" w:rsidRDefault="003B2310">
      <w:pPr>
        <w:pStyle w:val="EMA-normal"/>
        <w:keepNext/>
        <w:keepLines/>
        <w:ind w:left="567" w:hanging="567"/>
        <w:rPr>
          <w:bCs/>
          <w:sz w:val="18"/>
        </w:rPr>
      </w:pPr>
      <w:r>
        <w:rPr>
          <w:bCs/>
          <w:sz w:val="18"/>
        </w:rPr>
        <w:t>O conjunto da análise intenção de tratar inclui todos os doentes que foram aleatorizados.</w:t>
      </w:r>
    </w:p>
    <w:p w14:paraId="2F1F36BB" w14:textId="77777777" w:rsidR="00E00582" w:rsidRDefault="00E00582"/>
    <w:p w14:paraId="5B838291" w14:textId="77777777" w:rsidR="00E00582" w:rsidRDefault="00E00582"/>
    <w:p w14:paraId="5F34DE53" w14:textId="77777777" w:rsidR="00E00582" w:rsidRDefault="003B2310">
      <w:pPr>
        <w:pStyle w:val="EMA-normal"/>
        <w:keepNext/>
        <w:keepLines/>
        <w:rPr>
          <w:b/>
          <w:szCs w:val="22"/>
        </w:rPr>
      </w:pPr>
      <w:r>
        <w:rPr>
          <w:b/>
          <w:szCs w:val="22"/>
        </w:rPr>
        <w:lastRenderedPageBreak/>
        <w:t>Tabela 9: Tempo até à recuperação em ensaios clínicos de Fase 3 com remimazolam administrado por via intravenosa para um procedimento com duração ≥30 minutos (Conjunto intenção de tratar)</w:t>
      </w:r>
    </w:p>
    <w:p w14:paraId="0A41F457" w14:textId="77777777" w:rsidR="00E00582" w:rsidRDefault="00E00582">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96"/>
        <w:gridCol w:w="1351"/>
        <w:gridCol w:w="1108"/>
        <w:gridCol w:w="1172"/>
        <w:gridCol w:w="1347"/>
        <w:gridCol w:w="1134"/>
        <w:gridCol w:w="1107"/>
      </w:tblGrid>
      <w:tr w:rsidR="00E00582" w14:paraId="56E93A77" w14:textId="77777777">
        <w:trPr>
          <w:cantSplit/>
          <w:tblHeader/>
          <w:jc w:val="center"/>
        </w:trPr>
        <w:tc>
          <w:tcPr>
            <w:tcW w:w="1040" w:type="pct"/>
            <w:vAlign w:val="center"/>
          </w:tcPr>
          <w:p w14:paraId="1F476D72" w14:textId="77777777" w:rsidR="00E00582" w:rsidRDefault="003B2310">
            <w:pPr>
              <w:pStyle w:val="pTableTextHeading"/>
              <w:keepLines/>
              <w:rPr>
                <w:b w:val="0"/>
                <w:bCs/>
                <w:sz w:val="20"/>
              </w:rPr>
            </w:pPr>
            <w:r>
              <w:rPr>
                <w:b w:val="0"/>
                <w:bCs/>
                <w:sz w:val="20"/>
              </w:rPr>
              <w:t>Ensaio</w:t>
            </w:r>
          </w:p>
        </w:tc>
        <w:tc>
          <w:tcPr>
            <w:tcW w:w="1991" w:type="pct"/>
            <w:gridSpan w:val="3"/>
          </w:tcPr>
          <w:p w14:paraId="123E7EF7" w14:textId="77777777" w:rsidR="00E00582" w:rsidRDefault="003B2310">
            <w:pPr>
              <w:pStyle w:val="pTableTextHeading"/>
              <w:keepLines/>
              <w:rPr>
                <w:b w:val="0"/>
                <w:bCs/>
                <w:sz w:val="20"/>
              </w:rPr>
            </w:pPr>
            <w:r>
              <w:rPr>
                <w:b w:val="0"/>
                <w:bCs/>
                <w:sz w:val="20"/>
              </w:rPr>
              <w:t>CNS7056-006</w:t>
            </w:r>
          </w:p>
        </w:tc>
        <w:tc>
          <w:tcPr>
            <w:tcW w:w="1969" w:type="pct"/>
            <w:gridSpan w:val="3"/>
          </w:tcPr>
          <w:p w14:paraId="02998753" w14:textId="77777777" w:rsidR="00E00582" w:rsidRDefault="003B2310">
            <w:pPr>
              <w:pStyle w:val="pTableTextHeading"/>
              <w:keepLines/>
              <w:rPr>
                <w:b w:val="0"/>
                <w:bCs/>
                <w:sz w:val="20"/>
              </w:rPr>
            </w:pPr>
            <w:r>
              <w:rPr>
                <w:b w:val="0"/>
                <w:bCs/>
                <w:sz w:val="20"/>
              </w:rPr>
              <w:t>CNS7056-008</w:t>
            </w:r>
          </w:p>
        </w:tc>
      </w:tr>
      <w:tr w:rsidR="00E00582" w14:paraId="1C809D0C" w14:textId="77777777">
        <w:trPr>
          <w:cantSplit/>
          <w:tblHeader/>
          <w:jc w:val="center"/>
        </w:trPr>
        <w:tc>
          <w:tcPr>
            <w:tcW w:w="1040" w:type="pct"/>
            <w:vAlign w:val="center"/>
          </w:tcPr>
          <w:p w14:paraId="4C74D3BB" w14:textId="77777777" w:rsidR="00E00582" w:rsidRDefault="003B2310">
            <w:pPr>
              <w:pStyle w:val="pTableTextHeading"/>
              <w:keepLines/>
              <w:rPr>
                <w:b w:val="0"/>
                <w:bCs/>
                <w:sz w:val="20"/>
              </w:rPr>
            </w:pPr>
            <w:r>
              <w:rPr>
                <w:b w:val="0"/>
                <w:bCs/>
                <w:sz w:val="20"/>
              </w:rPr>
              <w:t>Braço de tratamento</w:t>
            </w:r>
          </w:p>
        </w:tc>
        <w:tc>
          <w:tcPr>
            <w:tcW w:w="741" w:type="pct"/>
            <w:vAlign w:val="center"/>
          </w:tcPr>
          <w:p w14:paraId="38EB7803" w14:textId="77777777" w:rsidR="00E00582" w:rsidRDefault="003B2310">
            <w:pPr>
              <w:pStyle w:val="EMA-normal"/>
              <w:jc w:val="center"/>
              <w:rPr>
                <w:sz w:val="20"/>
              </w:rPr>
            </w:pPr>
            <w:r>
              <w:rPr>
                <w:sz w:val="20"/>
              </w:rPr>
              <w:t>Remimazolam</w:t>
            </w:r>
          </w:p>
        </w:tc>
        <w:tc>
          <w:tcPr>
            <w:tcW w:w="608" w:type="pct"/>
            <w:vAlign w:val="center"/>
          </w:tcPr>
          <w:p w14:paraId="3C67E514" w14:textId="77777777" w:rsidR="00E00582" w:rsidRDefault="003B2310">
            <w:pPr>
              <w:pStyle w:val="EMA-normal"/>
              <w:jc w:val="center"/>
              <w:rPr>
                <w:sz w:val="20"/>
              </w:rPr>
            </w:pPr>
            <w:r>
              <w:rPr>
                <w:sz w:val="20"/>
              </w:rPr>
              <w:t>Midazolam</w:t>
            </w:r>
          </w:p>
        </w:tc>
        <w:tc>
          <w:tcPr>
            <w:tcW w:w="643" w:type="pct"/>
            <w:vAlign w:val="center"/>
          </w:tcPr>
          <w:p w14:paraId="78CC0FDF" w14:textId="77777777" w:rsidR="00E00582" w:rsidRDefault="003B2310">
            <w:pPr>
              <w:pStyle w:val="EMA-normal"/>
              <w:jc w:val="center"/>
              <w:rPr>
                <w:sz w:val="20"/>
              </w:rPr>
            </w:pPr>
            <w:r>
              <w:rPr>
                <w:sz w:val="20"/>
              </w:rPr>
              <w:t>Placebo (midazolam de resgate)</w:t>
            </w:r>
          </w:p>
        </w:tc>
        <w:tc>
          <w:tcPr>
            <w:tcW w:w="739" w:type="pct"/>
            <w:vAlign w:val="center"/>
          </w:tcPr>
          <w:p w14:paraId="4789D586" w14:textId="77777777" w:rsidR="00E00582" w:rsidRDefault="003B2310">
            <w:pPr>
              <w:pStyle w:val="EMA-normal"/>
              <w:jc w:val="center"/>
              <w:rPr>
                <w:sz w:val="20"/>
              </w:rPr>
            </w:pPr>
            <w:r>
              <w:rPr>
                <w:sz w:val="20"/>
              </w:rPr>
              <w:t>Remimazolam</w:t>
            </w:r>
          </w:p>
        </w:tc>
        <w:tc>
          <w:tcPr>
            <w:tcW w:w="622" w:type="pct"/>
            <w:vAlign w:val="center"/>
          </w:tcPr>
          <w:p w14:paraId="0DD144BC" w14:textId="77777777" w:rsidR="00E00582" w:rsidRDefault="003B2310">
            <w:pPr>
              <w:pStyle w:val="EMA-normal"/>
              <w:jc w:val="center"/>
              <w:rPr>
                <w:sz w:val="20"/>
              </w:rPr>
            </w:pPr>
            <w:r>
              <w:rPr>
                <w:sz w:val="20"/>
              </w:rPr>
              <w:t>Midazolam</w:t>
            </w:r>
          </w:p>
        </w:tc>
        <w:tc>
          <w:tcPr>
            <w:tcW w:w="607" w:type="pct"/>
            <w:vAlign w:val="center"/>
          </w:tcPr>
          <w:p w14:paraId="3046859D" w14:textId="77777777" w:rsidR="00E00582" w:rsidRDefault="003B2310">
            <w:pPr>
              <w:pStyle w:val="EMA-normal"/>
              <w:jc w:val="center"/>
              <w:rPr>
                <w:sz w:val="20"/>
              </w:rPr>
            </w:pPr>
            <w:r>
              <w:rPr>
                <w:sz w:val="20"/>
              </w:rPr>
              <w:t>Placebo (midazolam de resgate)</w:t>
            </w:r>
          </w:p>
        </w:tc>
      </w:tr>
      <w:tr w:rsidR="00E00582" w14:paraId="0FDB9826" w14:textId="77777777">
        <w:trPr>
          <w:cantSplit/>
          <w:jc w:val="center"/>
        </w:trPr>
        <w:tc>
          <w:tcPr>
            <w:tcW w:w="5000" w:type="pct"/>
            <w:gridSpan w:val="7"/>
          </w:tcPr>
          <w:p w14:paraId="0D159401" w14:textId="77777777" w:rsidR="00E00582" w:rsidRDefault="003B2310">
            <w:pPr>
              <w:pStyle w:val="pTableText"/>
              <w:keepLines/>
              <w:rPr>
                <w:bCs/>
                <w:sz w:val="20"/>
              </w:rPr>
            </w:pPr>
            <w:r>
              <w:rPr>
                <w:bCs/>
                <w:sz w:val="20"/>
              </w:rPr>
              <w:t>Tempo até ao estado de completamente alerta</w:t>
            </w:r>
            <w:r>
              <w:rPr>
                <w:bCs/>
                <w:sz w:val="20"/>
                <w:vertAlign w:val="superscript"/>
              </w:rPr>
              <w:t>1</w:t>
            </w:r>
            <w:r>
              <w:rPr>
                <w:bCs/>
                <w:sz w:val="20"/>
              </w:rPr>
              <w:t xml:space="preserve"> desde a última dose (minutos)</w:t>
            </w:r>
          </w:p>
        </w:tc>
      </w:tr>
      <w:tr w:rsidR="00E00582" w14:paraId="29E77AFD" w14:textId="77777777">
        <w:trPr>
          <w:cantSplit/>
          <w:jc w:val="center"/>
        </w:trPr>
        <w:tc>
          <w:tcPr>
            <w:tcW w:w="1040" w:type="pct"/>
          </w:tcPr>
          <w:p w14:paraId="76689C9A" w14:textId="77777777" w:rsidR="00E00582" w:rsidRDefault="003B2310">
            <w:pPr>
              <w:pStyle w:val="pTableText"/>
              <w:keepLines/>
              <w:ind w:left="198"/>
              <w:rPr>
                <w:sz w:val="20"/>
              </w:rPr>
            </w:pPr>
            <w:r>
              <w:rPr>
                <w:sz w:val="20"/>
              </w:rPr>
              <w:t>Número de doentes em análise</w:t>
            </w:r>
          </w:p>
        </w:tc>
        <w:tc>
          <w:tcPr>
            <w:tcW w:w="741" w:type="pct"/>
          </w:tcPr>
          <w:p w14:paraId="264CC5FE" w14:textId="77777777" w:rsidR="00E00582" w:rsidRDefault="003B2310">
            <w:pPr>
              <w:pStyle w:val="pTableText"/>
              <w:keepLines/>
              <w:jc w:val="center"/>
              <w:rPr>
                <w:sz w:val="20"/>
              </w:rPr>
            </w:pPr>
            <w:r>
              <w:rPr>
                <w:sz w:val="20"/>
              </w:rPr>
              <w:t>1</w:t>
            </w:r>
          </w:p>
        </w:tc>
        <w:tc>
          <w:tcPr>
            <w:tcW w:w="608" w:type="pct"/>
          </w:tcPr>
          <w:p w14:paraId="6A547976" w14:textId="77777777" w:rsidR="00E00582" w:rsidRDefault="003B2310">
            <w:pPr>
              <w:pStyle w:val="pTableText"/>
              <w:keepLines/>
              <w:jc w:val="center"/>
              <w:rPr>
                <w:sz w:val="20"/>
              </w:rPr>
            </w:pPr>
            <w:r>
              <w:rPr>
                <w:sz w:val="20"/>
              </w:rPr>
              <w:t>3</w:t>
            </w:r>
          </w:p>
        </w:tc>
        <w:tc>
          <w:tcPr>
            <w:tcW w:w="643" w:type="pct"/>
          </w:tcPr>
          <w:p w14:paraId="45C49C0D" w14:textId="77777777" w:rsidR="00E00582" w:rsidRDefault="003B2310">
            <w:pPr>
              <w:pStyle w:val="pTableText"/>
              <w:keepLines/>
              <w:jc w:val="center"/>
              <w:rPr>
                <w:sz w:val="20"/>
              </w:rPr>
            </w:pPr>
            <w:r>
              <w:rPr>
                <w:sz w:val="20"/>
              </w:rPr>
              <w:t>2</w:t>
            </w:r>
          </w:p>
        </w:tc>
        <w:tc>
          <w:tcPr>
            <w:tcW w:w="739" w:type="pct"/>
          </w:tcPr>
          <w:p w14:paraId="22A3860D" w14:textId="77777777" w:rsidR="00E00582" w:rsidRDefault="003B2310">
            <w:pPr>
              <w:pStyle w:val="pTableText"/>
              <w:keepLines/>
              <w:jc w:val="center"/>
              <w:rPr>
                <w:sz w:val="20"/>
              </w:rPr>
            </w:pPr>
            <w:r>
              <w:rPr>
                <w:sz w:val="20"/>
              </w:rPr>
              <w:t>30</w:t>
            </w:r>
          </w:p>
        </w:tc>
        <w:tc>
          <w:tcPr>
            <w:tcW w:w="622" w:type="pct"/>
          </w:tcPr>
          <w:p w14:paraId="765A66B4" w14:textId="77777777" w:rsidR="00E00582" w:rsidRDefault="003B2310">
            <w:pPr>
              <w:pStyle w:val="pTableText"/>
              <w:keepLines/>
              <w:jc w:val="center"/>
              <w:rPr>
                <w:sz w:val="20"/>
              </w:rPr>
            </w:pPr>
            <w:r>
              <w:rPr>
                <w:sz w:val="20"/>
              </w:rPr>
              <w:t>4</w:t>
            </w:r>
          </w:p>
        </w:tc>
        <w:tc>
          <w:tcPr>
            <w:tcW w:w="607" w:type="pct"/>
          </w:tcPr>
          <w:p w14:paraId="0522FA42" w14:textId="77777777" w:rsidR="00E00582" w:rsidRDefault="003B2310">
            <w:pPr>
              <w:pStyle w:val="pTableText"/>
              <w:keepLines/>
              <w:jc w:val="center"/>
              <w:rPr>
                <w:sz w:val="20"/>
              </w:rPr>
            </w:pPr>
            <w:r>
              <w:rPr>
                <w:sz w:val="20"/>
              </w:rPr>
              <w:t>5</w:t>
            </w:r>
          </w:p>
        </w:tc>
      </w:tr>
      <w:tr w:rsidR="00E00582" w14:paraId="49E5828D" w14:textId="77777777">
        <w:trPr>
          <w:cantSplit/>
          <w:jc w:val="center"/>
        </w:trPr>
        <w:tc>
          <w:tcPr>
            <w:tcW w:w="1040" w:type="pct"/>
          </w:tcPr>
          <w:p w14:paraId="3065FA8D" w14:textId="77777777" w:rsidR="00E00582" w:rsidRDefault="003B2310">
            <w:pPr>
              <w:pStyle w:val="pTableText"/>
              <w:keepLines/>
              <w:ind w:left="198"/>
              <w:rPr>
                <w:sz w:val="20"/>
              </w:rPr>
            </w:pPr>
            <w:r>
              <w:rPr>
                <w:sz w:val="20"/>
              </w:rPr>
              <w:t>Mediana (IC 95 %)</w:t>
            </w:r>
          </w:p>
        </w:tc>
        <w:tc>
          <w:tcPr>
            <w:tcW w:w="741" w:type="pct"/>
          </w:tcPr>
          <w:p w14:paraId="5349C75E" w14:textId="77777777" w:rsidR="00E00582" w:rsidRDefault="003B2310">
            <w:pPr>
              <w:pStyle w:val="pTableText"/>
              <w:keepLines/>
              <w:jc w:val="center"/>
              <w:rPr>
                <w:sz w:val="20"/>
              </w:rPr>
            </w:pPr>
            <w:r>
              <w:rPr>
                <w:sz w:val="20"/>
              </w:rPr>
              <w:t>6,0 (N/A)</w:t>
            </w:r>
          </w:p>
        </w:tc>
        <w:tc>
          <w:tcPr>
            <w:tcW w:w="608" w:type="pct"/>
          </w:tcPr>
          <w:p w14:paraId="50723A50" w14:textId="77777777" w:rsidR="00E00582" w:rsidRDefault="003B2310">
            <w:pPr>
              <w:pStyle w:val="pTableText"/>
              <w:keepLines/>
              <w:jc w:val="center"/>
              <w:rPr>
                <w:sz w:val="20"/>
              </w:rPr>
            </w:pPr>
            <w:r>
              <w:rPr>
                <w:sz w:val="20"/>
              </w:rPr>
              <w:t xml:space="preserve">27,0 </w:t>
            </w:r>
          </w:p>
          <w:p w14:paraId="4933EEBF" w14:textId="77777777" w:rsidR="00E00582" w:rsidRDefault="003B2310">
            <w:pPr>
              <w:pStyle w:val="pTableText"/>
              <w:keepLines/>
              <w:jc w:val="center"/>
              <w:rPr>
                <w:sz w:val="20"/>
              </w:rPr>
            </w:pPr>
            <w:r>
              <w:rPr>
                <w:sz w:val="20"/>
              </w:rPr>
              <w:t>(25,0, 28,0)</w:t>
            </w:r>
          </w:p>
        </w:tc>
        <w:tc>
          <w:tcPr>
            <w:tcW w:w="643" w:type="pct"/>
          </w:tcPr>
          <w:p w14:paraId="685AED80" w14:textId="77777777" w:rsidR="00E00582" w:rsidRDefault="003B2310">
            <w:pPr>
              <w:pStyle w:val="pTableText"/>
              <w:keepLines/>
              <w:jc w:val="center"/>
              <w:rPr>
                <w:sz w:val="20"/>
              </w:rPr>
            </w:pPr>
            <w:r>
              <w:rPr>
                <w:sz w:val="20"/>
              </w:rPr>
              <w:t xml:space="preserve">22,5 </w:t>
            </w:r>
          </w:p>
          <w:p w14:paraId="035638B8" w14:textId="77777777" w:rsidR="00E00582" w:rsidRDefault="003B2310">
            <w:pPr>
              <w:pStyle w:val="pTableText"/>
              <w:keepLines/>
              <w:jc w:val="center"/>
              <w:rPr>
                <w:sz w:val="20"/>
              </w:rPr>
            </w:pPr>
            <w:r>
              <w:rPr>
                <w:sz w:val="20"/>
              </w:rPr>
              <w:t>(21,0, 24,0)</w:t>
            </w:r>
          </w:p>
        </w:tc>
        <w:tc>
          <w:tcPr>
            <w:tcW w:w="739" w:type="pct"/>
          </w:tcPr>
          <w:p w14:paraId="1DCAAFEE" w14:textId="77777777" w:rsidR="00E00582" w:rsidRDefault="003B2310">
            <w:pPr>
              <w:pStyle w:val="pTableText"/>
              <w:keepLines/>
              <w:jc w:val="center"/>
              <w:rPr>
                <w:sz w:val="20"/>
              </w:rPr>
            </w:pPr>
            <w:r>
              <w:rPr>
                <w:sz w:val="20"/>
              </w:rPr>
              <w:t xml:space="preserve">34,8 </w:t>
            </w:r>
          </w:p>
          <w:p w14:paraId="03CC0313" w14:textId="77777777" w:rsidR="00E00582" w:rsidRDefault="003B2310">
            <w:pPr>
              <w:pStyle w:val="pTableText"/>
              <w:keepLines/>
              <w:jc w:val="center"/>
              <w:rPr>
                <w:sz w:val="20"/>
              </w:rPr>
            </w:pPr>
            <w:r>
              <w:rPr>
                <w:sz w:val="20"/>
              </w:rPr>
              <w:t>(16,2, 47,4)</w:t>
            </w:r>
          </w:p>
        </w:tc>
        <w:tc>
          <w:tcPr>
            <w:tcW w:w="622" w:type="pct"/>
          </w:tcPr>
          <w:p w14:paraId="449E9990" w14:textId="77777777" w:rsidR="00E00582" w:rsidRDefault="003B2310">
            <w:pPr>
              <w:jc w:val="center"/>
              <w:rPr>
                <w:sz w:val="20"/>
              </w:rPr>
            </w:pPr>
            <w:r>
              <w:rPr>
                <w:sz w:val="20"/>
              </w:rPr>
              <w:t xml:space="preserve">26,1 </w:t>
            </w:r>
          </w:p>
          <w:p w14:paraId="137602DB" w14:textId="77777777" w:rsidR="00E00582" w:rsidRDefault="003B2310">
            <w:pPr>
              <w:jc w:val="center"/>
              <w:rPr>
                <w:sz w:val="20"/>
              </w:rPr>
            </w:pPr>
            <w:r>
              <w:rPr>
                <w:sz w:val="20"/>
              </w:rPr>
              <w:t>(16,0, 42,0)</w:t>
            </w:r>
          </w:p>
        </w:tc>
        <w:tc>
          <w:tcPr>
            <w:tcW w:w="607" w:type="pct"/>
          </w:tcPr>
          <w:p w14:paraId="3158415C" w14:textId="77777777" w:rsidR="00E00582" w:rsidRDefault="003B2310">
            <w:pPr>
              <w:jc w:val="center"/>
              <w:rPr>
                <w:sz w:val="20"/>
              </w:rPr>
            </w:pPr>
            <w:r>
              <w:rPr>
                <w:sz w:val="20"/>
              </w:rPr>
              <w:t xml:space="preserve">48,0 </w:t>
            </w:r>
          </w:p>
          <w:p w14:paraId="21D029EF" w14:textId="77777777" w:rsidR="00E00582" w:rsidRDefault="003B2310">
            <w:pPr>
              <w:jc w:val="center"/>
              <w:rPr>
                <w:sz w:val="20"/>
              </w:rPr>
            </w:pPr>
            <w:r>
              <w:rPr>
                <w:sz w:val="20"/>
              </w:rPr>
              <w:t>(22,0, 123,0)</w:t>
            </w:r>
          </w:p>
        </w:tc>
      </w:tr>
      <w:tr w:rsidR="00E00582" w14:paraId="7FDB4F15" w14:textId="77777777">
        <w:trPr>
          <w:cantSplit/>
          <w:jc w:val="center"/>
        </w:trPr>
        <w:tc>
          <w:tcPr>
            <w:tcW w:w="1040" w:type="pct"/>
          </w:tcPr>
          <w:p w14:paraId="04CE3511" w14:textId="77777777" w:rsidR="00E00582" w:rsidRDefault="003B2310">
            <w:pPr>
              <w:pStyle w:val="pTableText"/>
              <w:keepLines/>
              <w:ind w:left="198"/>
              <w:rPr>
                <w:sz w:val="20"/>
              </w:rPr>
            </w:pPr>
            <w:r>
              <w:rPr>
                <w:sz w:val="20"/>
              </w:rPr>
              <w:t>Mín., máx.</w:t>
            </w:r>
          </w:p>
        </w:tc>
        <w:tc>
          <w:tcPr>
            <w:tcW w:w="741" w:type="pct"/>
          </w:tcPr>
          <w:p w14:paraId="75D6787B" w14:textId="77777777" w:rsidR="00E00582" w:rsidRDefault="003B2310">
            <w:pPr>
              <w:pStyle w:val="pTableText"/>
              <w:keepLines/>
              <w:jc w:val="center"/>
              <w:rPr>
                <w:sz w:val="20"/>
              </w:rPr>
            </w:pPr>
            <w:r>
              <w:rPr>
                <w:sz w:val="20"/>
              </w:rPr>
              <w:t>6, 6</w:t>
            </w:r>
          </w:p>
        </w:tc>
        <w:tc>
          <w:tcPr>
            <w:tcW w:w="608" w:type="pct"/>
          </w:tcPr>
          <w:p w14:paraId="3FD90670" w14:textId="77777777" w:rsidR="00E00582" w:rsidRDefault="003B2310">
            <w:pPr>
              <w:pStyle w:val="pTableText"/>
              <w:keepLines/>
              <w:jc w:val="center"/>
              <w:rPr>
                <w:sz w:val="20"/>
              </w:rPr>
            </w:pPr>
            <w:r>
              <w:rPr>
                <w:sz w:val="20"/>
              </w:rPr>
              <w:t>25, 28</w:t>
            </w:r>
          </w:p>
        </w:tc>
        <w:tc>
          <w:tcPr>
            <w:tcW w:w="643" w:type="pct"/>
          </w:tcPr>
          <w:p w14:paraId="03D8C4FE" w14:textId="77777777" w:rsidR="00E00582" w:rsidRDefault="003B2310">
            <w:pPr>
              <w:pStyle w:val="pTableText"/>
              <w:keepLines/>
              <w:jc w:val="center"/>
              <w:rPr>
                <w:sz w:val="20"/>
              </w:rPr>
            </w:pPr>
            <w:r>
              <w:rPr>
                <w:sz w:val="20"/>
              </w:rPr>
              <w:t>21, 24</w:t>
            </w:r>
          </w:p>
        </w:tc>
        <w:tc>
          <w:tcPr>
            <w:tcW w:w="739" w:type="pct"/>
          </w:tcPr>
          <w:p w14:paraId="2E09F0A2" w14:textId="77777777" w:rsidR="00E00582" w:rsidRDefault="003B2310">
            <w:pPr>
              <w:pStyle w:val="pTableText"/>
              <w:keepLines/>
              <w:jc w:val="center"/>
              <w:rPr>
                <w:sz w:val="20"/>
              </w:rPr>
            </w:pPr>
            <w:r>
              <w:rPr>
                <w:sz w:val="20"/>
              </w:rPr>
              <w:t>4, 114</w:t>
            </w:r>
          </w:p>
        </w:tc>
        <w:tc>
          <w:tcPr>
            <w:tcW w:w="622" w:type="pct"/>
          </w:tcPr>
          <w:p w14:paraId="4E613EB5" w14:textId="77777777" w:rsidR="00E00582" w:rsidRDefault="003B2310">
            <w:pPr>
              <w:pStyle w:val="pTableText"/>
              <w:keepLines/>
              <w:jc w:val="center"/>
              <w:rPr>
                <w:sz w:val="20"/>
              </w:rPr>
            </w:pPr>
            <w:r>
              <w:rPr>
                <w:sz w:val="20"/>
              </w:rPr>
              <w:t>16, 42</w:t>
            </w:r>
          </w:p>
        </w:tc>
        <w:tc>
          <w:tcPr>
            <w:tcW w:w="607" w:type="pct"/>
          </w:tcPr>
          <w:p w14:paraId="03AF8704" w14:textId="77777777" w:rsidR="00E00582" w:rsidRDefault="003B2310">
            <w:pPr>
              <w:pStyle w:val="pTableText"/>
              <w:keepLines/>
              <w:jc w:val="center"/>
              <w:rPr>
                <w:sz w:val="20"/>
              </w:rPr>
            </w:pPr>
            <w:r>
              <w:rPr>
                <w:sz w:val="20"/>
              </w:rPr>
              <w:t>22, 123</w:t>
            </w:r>
          </w:p>
        </w:tc>
      </w:tr>
      <w:tr w:rsidR="00E00582" w14:paraId="15147DA5" w14:textId="77777777">
        <w:trPr>
          <w:cantSplit/>
          <w:jc w:val="center"/>
        </w:trPr>
        <w:tc>
          <w:tcPr>
            <w:tcW w:w="5000" w:type="pct"/>
            <w:gridSpan w:val="7"/>
          </w:tcPr>
          <w:p w14:paraId="1B75E665" w14:textId="77777777" w:rsidR="00E00582" w:rsidRDefault="003B2310">
            <w:pPr>
              <w:pStyle w:val="pTableText"/>
              <w:keepLines/>
              <w:rPr>
                <w:bCs/>
                <w:sz w:val="20"/>
              </w:rPr>
            </w:pPr>
            <w:r>
              <w:rPr>
                <w:bCs/>
                <w:sz w:val="20"/>
              </w:rPr>
              <w:t>Tempo até estar pronto para a alta</w:t>
            </w:r>
            <w:r>
              <w:rPr>
                <w:bCs/>
                <w:sz w:val="20"/>
                <w:vertAlign w:val="superscript"/>
              </w:rPr>
              <w:t>2</w:t>
            </w:r>
            <w:r>
              <w:rPr>
                <w:bCs/>
                <w:sz w:val="20"/>
              </w:rPr>
              <w:t xml:space="preserve"> desde a última dose (minutos)</w:t>
            </w:r>
          </w:p>
        </w:tc>
      </w:tr>
      <w:tr w:rsidR="00E00582" w14:paraId="24432984" w14:textId="77777777">
        <w:trPr>
          <w:cantSplit/>
          <w:jc w:val="center"/>
        </w:trPr>
        <w:tc>
          <w:tcPr>
            <w:tcW w:w="1040" w:type="pct"/>
          </w:tcPr>
          <w:p w14:paraId="4E24EB52" w14:textId="77777777" w:rsidR="00E00582" w:rsidRDefault="003B2310">
            <w:pPr>
              <w:pStyle w:val="pTableText"/>
              <w:keepLines/>
              <w:ind w:left="198"/>
              <w:rPr>
                <w:sz w:val="20"/>
              </w:rPr>
            </w:pPr>
            <w:r>
              <w:rPr>
                <w:sz w:val="20"/>
              </w:rPr>
              <w:t>Número de doentes em análise</w:t>
            </w:r>
          </w:p>
        </w:tc>
        <w:tc>
          <w:tcPr>
            <w:tcW w:w="741" w:type="pct"/>
          </w:tcPr>
          <w:p w14:paraId="79649475" w14:textId="77777777" w:rsidR="00E00582" w:rsidRDefault="003B2310">
            <w:pPr>
              <w:pStyle w:val="pTableText"/>
              <w:keepLines/>
              <w:jc w:val="center"/>
              <w:rPr>
                <w:sz w:val="20"/>
              </w:rPr>
            </w:pPr>
            <w:r>
              <w:rPr>
                <w:sz w:val="20"/>
              </w:rPr>
              <w:t>1</w:t>
            </w:r>
          </w:p>
        </w:tc>
        <w:tc>
          <w:tcPr>
            <w:tcW w:w="608" w:type="pct"/>
          </w:tcPr>
          <w:p w14:paraId="22A04D62" w14:textId="77777777" w:rsidR="00E00582" w:rsidRDefault="003B2310">
            <w:pPr>
              <w:pStyle w:val="pTableText"/>
              <w:keepLines/>
              <w:jc w:val="center"/>
              <w:rPr>
                <w:sz w:val="20"/>
              </w:rPr>
            </w:pPr>
            <w:r>
              <w:rPr>
                <w:sz w:val="20"/>
              </w:rPr>
              <w:t>3</w:t>
            </w:r>
          </w:p>
        </w:tc>
        <w:tc>
          <w:tcPr>
            <w:tcW w:w="643" w:type="pct"/>
          </w:tcPr>
          <w:p w14:paraId="7AC56C42" w14:textId="77777777" w:rsidR="00E00582" w:rsidRDefault="003B2310">
            <w:pPr>
              <w:pStyle w:val="pTableText"/>
              <w:keepLines/>
              <w:jc w:val="center"/>
              <w:rPr>
                <w:sz w:val="20"/>
              </w:rPr>
            </w:pPr>
            <w:r>
              <w:rPr>
                <w:sz w:val="20"/>
              </w:rPr>
              <w:t>2</w:t>
            </w:r>
          </w:p>
        </w:tc>
        <w:tc>
          <w:tcPr>
            <w:tcW w:w="739" w:type="pct"/>
          </w:tcPr>
          <w:p w14:paraId="02D72102" w14:textId="77777777" w:rsidR="00E00582" w:rsidRDefault="003B2310">
            <w:pPr>
              <w:pStyle w:val="pTableText"/>
              <w:keepLines/>
              <w:jc w:val="center"/>
              <w:rPr>
                <w:sz w:val="20"/>
              </w:rPr>
            </w:pPr>
            <w:r>
              <w:rPr>
                <w:sz w:val="20"/>
              </w:rPr>
              <w:t>29</w:t>
            </w:r>
          </w:p>
        </w:tc>
        <w:tc>
          <w:tcPr>
            <w:tcW w:w="622" w:type="pct"/>
          </w:tcPr>
          <w:p w14:paraId="1219F51D" w14:textId="77777777" w:rsidR="00E00582" w:rsidRDefault="003B2310">
            <w:pPr>
              <w:pStyle w:val="pTableText"/>
              <w:keepLines/>
              <w:jc w:val="center"/>
              <w:rPr>
                <w:sz w:val="20"/>
              </w:rPr>
            </w:pPr>
            <w:r>
              <w:rPr>
                <w:sz w:val="20"/>
              </w:rPr>
              <w:t>4</w:t>
            </w:r>
          </w:p>
        </w:tc>
        <w:tc>
          <w:tcPr>
            <w:tcW w:w="607" w:type="pct"/>
          </w:tcPr>
          <w:p w14:paraId="08DD1389" w14:textId="77777777" w:rsidR="00E00582" w:rsidRDefault="003B2310">
            <w:pPr>
              <w:pStyle w:val="pTableText"/>
              <w:keepLines/>
              <w:jc w:val="center"/>
              <w:rPr>
                <w:sz w:val="20"/>
              </w:rPr>
            </w:pPr>
            <w:r>
              <w:rPr>
                <w:sz w:val="20"/>
              </w:rPr>
              <w:t>5</w:t>
            </w:r>
          </w:p>
        </w:tc>
      </w:tr>
      <w:tr w:rsidR="00E00582" w14:paraId="3D6F510A" w14:textId="77777777">
        <w:trPr>
          <w:cantSplit/>
          <w:jc w:val="center"/>
        </w:trPr>
        <w:tc>
          <w:tcPr>
            <w:tcW w:w="1040" w:type="pct"/>
          </w:tcPr>
          <w:p w14:paraId="3F9C7004" w14:textId="77777777" w:rsidR="00E00582" w:rsidRDefault="003B2310">
            <w:pPr>
              <w:pStyle w:val="pTableText"/>
              <w:keepLines/>
              <w:ind w:left="198"/>
              <w:rPr>
                <w:sz w:val="20"/>
              </w:rPr>
            </w:pPr>
            <w:r>
              <w:rPr>
                <w:sz w:val="20"/>
              </w:rPr>
              <w:t>Mediana (IC 95 %)</w:t>
            </w:r>
          </w:p>
        </w:tc>
        <w:tc>
          <w:tcPr>
            <w:tcW w:w="741" w:type="pct"/>
          </w:tcPr>
          <w:p w14:paraId="6F8212BB" w14:textId="77777777" w:rsidR="00E00582" w:rsidRDefault="003B2310">
            <w:pPr>
              <w:pStyle w:val="pTableText"/>
              <w:keepLines/>
              <w:jc w:val="center"/>
              <w:rPr>
                <w:sz w:val="20"/>
              </w:rPr>
            </w:pPr>
            <w:r>
              <w:rPr>
                <w:sz w:val="20"/>
              </w:rPr>
              <w:t xml:space="preserve">58,0 </w:t>
            </w:r>
          </w:p>
          <w:p w14:paraId="6C15827F" w14:textId="77777777" w:rsidR="00E00582" w:rsidRDefault="003B2310">
            <w:pPr>
              <w:pStyle w:val="pTableText"/>
              <w:keepLines/>
              <w:jc w:val="center"/>
              <w:rPr>
                <w:sz w:val="20"/>
              </w:rPr>
            </w:pPr>
            <w:r>
              <w:rPr>
                <w:sz w:val="20"/>
              </w:rPr>
              <w:t>(N/A)</w:t>
            </w:r>
          </w:p>
        </w:tc>
        <w:tc>
          <w:tcPr>
            <w:tcW w:w="608" w:type="pct"/>
          </w:tcPr>
          <w:p w14:paraId="103C3801" w14:textId="77777777" w:rsidR="00E00582" w:rsidRDefault="003B2310">
            <w:pPr>
              <w:pStyle w:val="pTableText"/>
              <w:keepLines/>
              <w:jc w:val="center"/>
              <w:rPr>
                <w:sz w:val="20"/>
              </w:rPr>
            </w:pPr>
            <w:r>
              <w:rPr>
                <w:sz w:val="20"/>
              </w:rPr>
              <w:t xml:space="preserve">66,0 </w:t>
            </w:r>
          </w:p>
          <w:p w14:paraId="713D2732" w14:textId="77777777" w:rsidR="00E00582" w:rsidRDefault="003B2310">
            <w:pPr>
              <w:pStyle w:val="pTableText"/>
              <w:keepLines/>
              <w:jc w:val="center"/>
              <w:rPr>
                <w:sz w:val="20"/>
              </w:rPr>
            </w:pPr>
            <w:r>
              <w:rPr>
                <w:sz w:val="20"/>
              </w:rPr>
              <w:t>(58,0, 74,0)</w:t>
            </w:r>
          </w:p>
        </w:tc>
        <w:tc>
          <w:tcPr>
            <w:tcW w:w="643" w:type="pct"/>
          </w:tcPr>
          <w:p w14:paraId="5215A924" w14:textId="77777777" w:rsidR="00E00582" w:rsidRDefault="003B2310">
            <w:pPr>
              <w:pStyle w:val="pTableText"/>
              <w:keepLines/>
              <w:jc w:val="center"/>
              <w:rPr>
                <w:sz w:val="20"/>
              </w:rPr>
            </w:pPr>
            <w:r>
              <w:rPr>
                <w:sz w:val="20"/>
              </w:rPr>
              <w:t xml:space="preserve">60,0 </w:t>
            </w:r>
          </w:p>
          <w:p w14:paraId="2406AD36" w14:textId="77777777" w:rsidR="00E00582" w:rsidRDefault="003B2310">
            <w:pPr>
              <w:pStyle w:val="pTableText"/>
              <w:keepLines/>
              <w:jc w:val="center"/>
              <w:rPr>
                <w:sz w:val="20"/>
              </w:rPr>
            </w:pPr>
            <w:r>
              <w:rPr>
                <w:sz w:val="20"/>
              </w:rPr>
              <w:t>(52,0, 68,0)</w:t>
            </w:r>
          </w:p>
        </w:tc>
        <w:tc>
          <w:tcPr>
            <w:tcW w:w="739" w:type="pct"/>
          </w:tcPr>
          <w:p w14:paraId="2F2FB002" w14:textId="77777777" w:rsidR="00E00582" w:rsidRDefault="003B2310">
            <w:pPr>
              <w:jc w:val="center"/>
              <w:rPr>
                <w:sz w:val="20"/>
              </w:rPr>
            </w:pPr>
            <w:r>
              <w:rPr>
                <w:sz w:val="20"/>
              </w:rPr>
              <w:t xml:space="preserve">83,0 </w:t>
            </w:r>
          </w:p>
          <w:p w14:paraId="538009D4" w14:textId="77777777" w:rsidR="00E00582" w:rsidRDefault="003B2310">
            <w:pPr>
              <w:jc w:val="center"/>
              <w:rPr>
                <w:sz w:val="20"/>
              </w:rPr>
            </w:pPr>
            <w:r>
              <w:rPr>
                <w:sz w:val="20"/>
              </w:rPr>
              <w:t>(72,0, 103,0)</w:t>
            </w:r>
          </w:p>
        </w:tc>
        <w:tc>
          <w:tcPr>
            <w:tcW w:w="622" w:type="pct"/>
          </w:tcPr>
          <w:p w14:paraId="7205E055" w14:textId="77777777" w:rsidR="00E00582" w:rsidRDefault="003B2310">
            <w:pPr>
              <w:jc w:val="center"/>
              <w:rPr>
                <w:sz w:val="20"/>
              </w:rPr>
            </w:pPr>
            <w:r>
              <w:rPr>
                <w:sz w:val="20"/>
              </w:rPr>
              <w:t xml:space="preserve">63,5 </w:t>
            </w:r>
          </w:p>
          <w:p w14:paraId="667C004F" w14:textId="77777777" w:rsidR="00E00582" w:rsidRDefault="003B2310">
            <w:pPr>
              <w:jc w:val="center"/>
              <w:rPr>
                <w:sz w:val="20"/>
              </w:rPr>
            </w:pPr>
            <w:r>
              <w:rPr>
                <w:sz w:val="20"/>
              </w:rPr>
              <w:t>(38,0, 98,0)</w:t>
            </w:r>
          </w:p>
        </w:tc>
        <w:tc>
          <w:tcPr>
            <w:tcW w:w="607" w:type="pct"/>
          </w:tcPr>
          <w:p w14:paraId="3E24B20A" w14:textId="77777777" w:rsidR="00E00582" w:rsidRDefault="003B2310">
            <w:pPr>
              <w:pStyle w:val="pTableText"/>
              <w:keepLines/>
              <w:jc w:val="center"/>
              <w:rPr>
                <w:sz w:val="20"/>
              </w:rPr>
            </w:pPr>
            <w:r>
              <w:rPr>
                <w:sz w:val="20"/>
              </w:rPr>
              <w:t xml:space="preserve">95,0 </w:t>
            </w:r>
          </w:p>
          <w:p w14:paraId="20CEED38" w14:textId="77777777" w:rsidR="00E00582" w:rsidRDefault="003B2310">
            <w:pPr>
              <w:pStyle w:val="pTableText"/>
              <w:keepLines/>
              <w:jc w:val="center"/>
              <w:rPr>
                <w:sz w:val="20"/>
              </w:rPr>
            </w:pPr>
            <w:r>
              <w:rPr>
                <w:sz w:val="20"/>
              </w:rPr>
              <w:t>(73,0, 157,0)</w:t>
            </w:r>
          </w:p>
        </w:tc>
      </w:tr>
      <w:tr w:rsidR="00E00582" w14:paraId="7D9BE88A" w14:textId="77777777">
        <w:trPr>
          <w:cantSplit/>
          <w:jc w:val="center"/>
        </w:trPr>
        <w:tc>
          <w:tcPr>
            <w:tcW w:w="1040" w:type="pct"/>
          </w:tcPr>
          <w:p w14:paraId="7284C259" w14:textId="77777777" w:rsidR="00E00582" w:rsidRDefault="003B2310">
            <w:pPr>
              <w:pStyle w:val="pTableText"/>
              <w:keepLines/>
              <w:ind w:left="198"/>
              <w:rPr>
                <w:sz w:val="20"/>
              </w:rPr>
            </w:pPr>
            <w:r>
              <w:rPr>
                <w:sz w:val="20"/>
              </w:rPr>
              <w:t>Mín., máx.</w:t>
            </w:r>
          </w:p>
        </w:tc>
        <w:tc>
          <w:tcPr>
            <w:tcW w:w="741" w:type="pct"/>
          </w:tcPr>
          <w:p w14:paraId="6A20C8BD" w14:textId="77777777" w:rsidR="00E00582" w:rsidRDefault="003B2310">
            <w:pPr>
              <w:pStyle w:val="pTableText"/>
              <w:keepLines/>
              <w:jc w:val="center"/>
              <w:rPr>
                <w:sz w:val="20"/>
              </w:rPr>
            </w:pPr>
            <w:r>
              <w:rPr>
                <w:sz w:val="20"/>
              </w:rPr>
              <w:t>58, 58</w:t>
            </w:r>
          </w:p>
        </w:tc>
        <w:tc>
          <w:tcPr>
            <w:tcW w:w="608" w:type="pct"/>
          </w:tcPr>
          <w:p w14:paraId="06C1F6F8" w14:textId="77777777" w:rsidR="00E00582" w:rsidRDefault="003B2310">
            <w:pPr>
              <w:pStyle w:val="pTableText"/>
              <w:keepLines/>
              <w:jc w:val="center"/>
              <w:rPr>
                <w:sz w:val="20"/>
              </w:rPr>
            </w:pPr>
            <w:r>
              <w:rPr>
                <w:sz w:val="20"/>
              </w:rPr>
              <w:t>58, 74</w:t>
            </w:r>
          </w:p>
        </w:tc>
        <w:tc>
          <w:tcPr>
            <w:tcW w:w="643" w:type="pct"/>
          </w:tcPr>
          <w:p w14:paraId="5A2C48AE" w14:textId="77777777" w:rsidR="00E00582" w:rsidRDefault="003B2310">
            <w:pPr>
              <w:pStyle w:val="pTableText"/>
              <w:keepLines/>
              <w:jc w:val="center"/>
              <w:rPr>
                <w:sz w:val="20"/>
              </w:rPr>
            </w:pPr>
            <w:r>
              <w:rPr>
                <w:sz w:val="20"/>
              </w:rPr>
              <w:t>52, 68</w:t>
            </w:r>
          </w:p>
        </w:tc>
        <w:tc>
          <w:tcPr>
            <w:tcW w:w="739" w:type="pct"/>
          </w:tcPr>
          <w:p w14:paraId="6FED2B14" w14:textId="77777777" w:rsidR="00E00582" w:rsidRDefault="003B2310">
            <w:pPr>
              <w:pStyle w:val="pTableText"/>
              <w:keepLines/>
              <w:jc w:val="center"/>
              <w:rPr>
                <w:sz w:val="20"/>
              </w:rPr>
            </w:pPr>
            <w:r>
              <w:rPr>
                <w:sz w:val="20"/>
              </w:rPr>
              <w:t>26, 165</w:t>
            </w:r>
          </w:p>
        </w:tc>
        <w:tc>
          <w:tcPr>
            <w:tcW w:w="622" w:type="pct"/>
          </w:tcPr>
          <w:p w14:paraId="789A7F5F" w14:textId="77777777" w:rsidR="00E00582" w:rsidRDefault="003B2310">
            <w:pPr>
              <w:pStyle w:val="pTableText"/>
              <w:keepLines/>
              <w:jc w:val="center"/>
              <w:rPr>
                <w:sz w:val="20"/>
              </w:rPr>
            </w:pPr>
            <w:r>
              <w:rPr>
                <w:sz w:val="20"/>
              </w:rPr>
              <w:t>38, 98</w:t>
            </w:r>
          </w:p>
        </w:tc>
        <w:tc>
          <w:tcPr>
            <w:tcW w:w="607" w:type="pct"/>
          </w:tcPr>
          <w:p w14:paraId="5A1548EF" w14:textId="77777777" w:rsidR="00E00582" w:rsidRDefault="003B2310">
            <w:pPr>
              <w:pStyle w:val="pTableText"/>
              <w:keepLines/>
              <w:jc w:val="center"/>
              <w:rPr>
                <w:sz w:val="20"/>
              </w:rPr>
            </w:pPr>
            <w:r>
              <w:rPr>
                <w:sz w:val="20"/>
              </w:rPr>
              <w:t>73, 157</w:t>
            </w:r>
          </w:p>
        </w:tc>
      </w:tr>
      <w:tr w:rsidR="00E00582" w14:paraId="46DB3E93" w14:textId="77777777">
        <w:trPr>
          <w:cantSplit/>
          <w:jc w:val="center"/>
        </w:trPr>
        <w:tc>
          <w:tcPr>
            <w:tcW w:w="5000" w:type="pct"/>
            <w:gridSpan w:val="7"/>
          </w:tcPr>
          <w:p w14:paraId="6134EFAA" w14:textId="77777777" w:rsidR="00E00582" w:rsidRDefault="003B2310">
            <w:pPr>
              <w:pStyle w:val="pTableText"/>
              <w:keepLines/>
              <w:rPr>
                <w:bCs/>
                <w:sz w:val="20"/>
              </w:rPr>
            </w:pPr>
            <w:r>
              <w:rPr>
                <w:bCs/>
                <w:sz w:val="20"/>
              </w:rPr>
              <w:t>Tempo até voltar ao normal</w:t>
            </w:r>
            <w:r>
              <w:rPr>
                <w:bCs/>
                <w:sz w:val="20"/>
                <w:vertAlign w:val="superscript"/>
              </w:rPr>
              <w:t>3</w:t>
            </w:r>
            <w:r>
              <w:rPr>
                <w:bCs/>
                <w:sz w:val="20"/>
              </w:rPr>
              <w:t xml:space="preserve"> desde a última dose (horas)</w:t>
            </w:r>
          </w:p>
        </w:tc>
      </w:tr>
      <w:tr w:rsidR="00E00582" w14:paraId="4CC241E6" w14:textId="77777777">
        <w:trPr>
          <w:cantSplit/>
          <w:jc w:val="center"/>
        </w:trPr>
        <w:tc>
          <w:tcPr>
            <w:tcW w:w="1040" w:type="pct"/>
          </w:tcPr>
          <w:p w14:paraId="63FC63DE" w14:textId="77777777" w:rsidR="00E00582" w:rsidRDefault="003B2310">
            <w:pPr>
              <w:pStyle w:val="pTableText"/>
              <w:keepLines/>
              <w:ind w:left="198"/>
              <w:rPr>
                <w:sz w:val="20"/>
              </w:rPr>
            </w:pPr>
            <w:r>
              <w:rPr>
                <w:sz w:val="20"/>
              </w:rPr>
              <w:t>Número de doentes em análise</w:t>
            </w:r>
          </w:p>
        </w:tc>
        <w:tc>
          <w:tcPr>
            <w:tcW w:w="741" w:type="pct"/>
          </w:tcPr>
          <w:p w14:paraId="64902D03" w14:textId="77777777" w:rsidR="00E00582" w:rsidRDefault="003B2310">
            <w:pPr>
              <w:pStyle w:val="pTableText"/>
              <w:keepLines/>
              <w:jc w:val="center"/>
              <w:rPr>
                <w:sz w:val="20"/>
              </w:rPr>
            </w:pPr>
            <w:r>
              <w:rPr>
                <w:sz w:val="20"/>
              </w:rPr>
              <w:t>1</w:t>
            </w:r>
          </w:p>
        </w:tc>
        <w:tc>
          <w:tcPr>
            <w:tcW w:w="608" w:type="pct"/>
          </w:tcPr>
          <w:p w14:paraId="0A1BC57A" w14:textId="77777777" w:rsidR="00E00582" w:rsidRDefault="003B2310">
            <w:pPr>
              <w:pStyle w:val="pTableText"/>
              <w:keepLines/>
              <w:jc w:val="center"/>
              <w:rPr>
                <w:sz w:val="20"/>
              </w:rPr>
            </w:pPr>
            <w:r>
              <w:rPr>
                <w:sz w:val="20"/>
              </w:rPr>
              <w:t>3</w:t>
            </w:r>
          </w:p>
        </w:tc>
        <w:tc>
          <w:tcPr>
            <w:tcW w:w="643" w:type="pct"/>
          </w:tcPr>
          <w:p w14:paraId="667396AF" w14:textId="77777777" w:rsidR="00E00582" w:rsidRDefault="003B2310">
            <w:pPr>
              <w:pStyle w:val="pTableText"/>
              <w:keepLines/>
              <w:jc w:val="center"/>
              <w:rPr>
                <w:sz w:val="20"/>
              </w:rPr>
            </w:pPr>
            <w:r>
              <w:rPr>
                <w:sz w:val="20"/>
              </w:rPr>
              <w:t>2</w:t>
            </w:r>
          </w:p>
        </w:tc>
        <w:tc>
          <w:tcPr>
            <w:tcW w:w="739" w:type="pct"/>
          </w:tcPr>
          <w:p w14:paraId="7B68AEB5" w14:textId="77777777" w:rsidR="00E00582" w:rsidRDefault="003B2310">
            <w:pPr>
              <w:pStyle w:val="pTableText"/>
              <w:keepLines/>
              <w:jc w:val="center"/>
              <w:rPr>
                <w:sz w:val="20"/>
              </w:rPr>
            </w:pPr>
            <w:r>
              <w:rPr>
                <w:sz w:val="20"/>
              </w:rPr>
              <w:t>19</w:t>
            </w:r>
          </w:p>
        </w:tc>
        <w:tc>
          <w:tcPr>
            <w:tcW w:w="622" w:type="pct"/>
          </w:tcPr>
          <w:p w14:paraId="7A034E9C" w14:textId="77777777" w:rsidR="00E00582" w:rsidRDefault="003B2310">
            <w:pPr>
              <w:pStyle w:val="pTableText"/>
              <w:keepLines/>
              <w:jc w:val="center"/>
              <w:rPr>
                <w:sz w:val="20"/>
              </w:rPr>
            </w:pPr>
            <w:r>
              <w:rPr>
                <w:sz w:val="20"/>
              </w:rPr>
              <w:t>4</w:t>
            </w:r>
          </w:p>
        </w:tc>
        <w:tc>
          <w:tcPr>
            <w:tcW w:w="607" w:type="pct"/>
          </w:tcPr>
          <w:p w14:paraId="6BEBB66C" w14:textId="77777777" w:rsidR="00E00582" w:rsidRDefault="003B2310">
            <w:pPr>
              <w:pStyle w:val="pTableText"/>
              <w:keepLines/>
              <w:jc w:val="center"/>
              <w:rPr>
                <w:sz w:val="20"/>
              </w:rPr>
            </w:pPr>
            <w:r>
              <w:rPr>
                <w:sz w:val="20"/>
              </w:rPr>
              <w:t>3</w:t>
            </w:r>
          </w:p>
        </w:tc>
      </w:tr>
      <w:tr w:rsidR="00E00582" w14:paraId="2E1F0918" w14:textId="77777777">
        <w:trPr>
          <w:cantSplit/>
          <w:jc w:val="center"/>
        </w:trPr>
        <w:tc>
          <w:tcPr>
            <w:tcW w:w="1040" w:type="pct"/>
          </w:tcPr>
          <w:p w14:paraId="5366E759" w14:textId="77777777" w:rsidR="00E00582" w:rsidRDefault="003B2310">
            <w:pPr>
              <w:pStyle w:val="pTableText"/>
              <w:keepLines/>
              <w:ind w:left="198"/>
              <w:rPr>
                <w:sz w:val="20"/>
              </w:rPr>
            </w:pPr>
            <w:r>
              <w:rPr>
                <w:sz w:val="20"/>
              </w:rPr>
              <w:t>Mediana (IC 95 %)</w:t>
            </w:r>
          </w:p>
        </w:tc>
        <w:tc>
          <w:tcPr>
            <w:tcW w:w="741" w:type="pct"/>
          </w:tcPr>
          <w:p w14:paraId="2DC63685" w14:textId="77777777" w:rsidR="00E00582" w:rsidRDefault="003B2310">
            <w:pPr>
              <w:jc w:val="center"/>
              <w:rPr>
                <w:sz w:val="20"/>
              </w:rPr>
            </w:pPr>
            <w:r>
              <w:rPr>
                <w:sz w:val="20"/>
              </w:rPr>
              <w:t xml:space="preserve">3,3 </w:t>
            </w:r>
          </w:p>
          <w:p w14:paraId="28266974" w14:textId="77777777" w:rsidR="00E00582" w:rsidRDefault="003B2310">
            <w:pPr>
              <w:jc w:val="center"/>
              <w:rPr>
                <w:sz w:val="20"/>
              </w:rPr>
            </w:pPr>
            <w:r>
              <w:rPr>
                <w:sz w:val="20"/>
              </w:rPr>
              <w:t>(N/A)</w:t>
            </w:r>
          </w:p>
        </w:tc>
        <w:tc>
          <w:tcPr>
            <w:tcW w:w="608" w:type="pct"/>
          </w:tcPr>
          <w:p w14:paraId="64A85883" w14:textId="77777777" w:rsidR="00E00582" w:rsidRDefault="003B2310">
            <w:pPr>
              <w:jc w:val="center"/>
              <w:rPr>
                <w:sz w:val="20"/>
              </w:rPr>
            </w:pPr>
            <w:r>
              <w:rPr>
                <w:sz w:val="20"/>
              </w:rPr>
              <w:t xml:space="preserve">08,1 </w:t>
            </w:r>
          </w:p>
          <w:p w14:paraId="29587D79" w14:textId="77777777" w:rsidR="00E00582" w:rsidRDefault="003B2310">
            <w:pPr>
              <w:jc w:val="center"/>
              <w:rPr>
                <w:sz w:val="20"/>
              </w:rPr>
            </w:pPr>
            <w:r>
              <w:rPr>
                <w:sz w:val="20"/>
              </w:rPr>
              <w:t>(7,0, 14,4)</w:t>
            </w:r>
          </w:p>
        </w:tc>
        <w:tc>
          <w:tcPr>
            <w:tcW w:w="643" w:type="pct"/>
          </w:tcPr>
          <w:p w14:paraId="42D2434E" w14:textId="77777777" w:rsidR="00E00582" w:rsidRDefault="003B2310">
            <w:pPr>
              <w:jc w:val="center"/>
              <w:rPr>
                <w:sz w:val="20"/>
              </w:rPr>
            </w:pPr>
            <w:r>
              <w:rPr>
                <w:sz w:val="20"/>
              </w:rPr>
              <w:t xml:space="preserve">5,2 </w:t>
            </w:r>
          </w:p>
          <w:p w14:paraId="176CD198" w14:textId="77777777" w:rsidR="00E00582" w:rsidRDefault="003B2310">
            <w:pPr>
              <w:jc w:val="center"/>
              <w:rPr>
                <w:sz w:val="20"/>
              </w:rPr>
            </w:pPr>
            <w:r>
              <w:rPr>
                <w:sz w:val="20"/>
              </w:rPr>
              <w:t>(4,6, 5,8)</w:t>
            </w:r>
          </w:p>
        </w:tc>
        <w:tc>
          <w:tcPr>
            <w:tcW w:w="739" w:type="pct"/>
          </w:tcPr>
          <w:p w14:paraId="44B167EB" w14:textId="77777777" w:rsidR="00E00582" w:rsidRDefault="003B2310">
            <w:pPr>
              <w:jc w:val="center"/>
              <w:rPr>
                <w:sz w:val="20"/>
              </w:rPr>
            </w:pPr>
            <w:r>
              <w:rPr>
                <w:sz w:val="20"/>
              </w:rPr>
              <w:t xml:space="preserve">16,7 </w:t>
            </w:r>
          </w:p>
          <w:p w14:paraId="64EC88F2" w14:textId="77777777" w:rsidR="00E00582" w:rsidRDefault="003B2310">
            <w:pPr>
              <w:jc w:val="center"/>
              <w:rPr>
                <w:sz w:val="20"/>
              </w:rPr>
            </w:pPr>
            <w:r>
              <w:rPr>
                <w:sz w:val="20"/>
              </w:rPr>
              <w:t>(4,7, 21,0)</w:t>
            </w:r>
          </w:p>
        </w:tc>
        <w:tc>
          <w:tcPr>
            <w:tcW w:w="622" w:type="pct"/>
          </w:tcPr>
          <w:p w14:paraId="614E9F4D" w14:textId="77777777" w:rsidR="00E00582" w:rsidRDefault="003B2310">
            <w:pPr>
              <w:jc w:val="center"/>
              <w:rPr>
                <w:sz w:val="20"/>
              </w:rPr>
            </w:pPr>
            <w:r>
              <w:rPr>
                <w:sz w:val="20"/>
              </w:rPr>
              <w:t xml:space="preserve">2,7 </w:t>
            </w:r>
          </w:p>
          <w:p w14:paraId="204242B0" w14:textId="77777777" w:rsidR="00E00582" w:rsidRDefault="003B2310">
            <w:pPr>
              <w:jc w:val="center"/>
              <w:rPr>
                <w:sz w:val="20"/>
              </w:rPr>
            </w:pPr>
            <w:r>
              <w:rPr>
                <w:sz w:val="20"/>
              </w:rPr>
              <w:t xml:space="preserve">(0,9, 5,1) </w:t>
            </w:r>
          </w:p>
        </w:tc>
        <w:tc>
          <w:tcPr>
            <w:tcW w:w="607" w:type="pct"/>
          </w:tcPr>
          <w:p w14:paraId="29051B20" w14:textId="77777777" w:rsidR="00E00582" w:rsidRDefault="003B2310">
            <w:pPr>
              <w:jc w:val="center"/>
              <w:rPr>
                <w:sz w:val="20"/>
              </w:rPr>
            </w:pPr>
            <w:r>
              <w:rPr>
                <w:sz w:val="20"/>
              </w:rPr>
              <w:t xml:space="preserve">9,1 </w:t>
            </w:r>
          </w:p>
          <w:p w14:paraId="43EE7583" w14:textId="77777777" w:rsidR="00E00582" w:rsidRDefault="003B2310">
            <w:pPr>
              <w:jc w:val="center"/>
              <w:rPr>
                <w:sz w:val="20"/>
              </w:rPr>
            </w:pPr>
            <w:r>
              <w:rPr>
                <w:sz w:val="20"/>
              </w:rPr>
              <w:t>(3,6, 37,0)</w:t>
            </w:r>
          </w:p>
        </w:tc>
      </w:tr>
      <w:tr w:rsidR="00E00582" w14:paraId="4EE28F53" w14:textId="77777777">
        <w:trPr>
          <w:cantSplit/>
          <w:jc w:val="center"/>
        </w:trPr>
        <w:tc>
          <w:tcPr>
            <w:tcW w:w="1040" w:type="pct"/>
          </w:tcPr>
          <w:p w14:paraId="77ACA3C6" w14:textId="77777777" w:rsidR="00E00582" w:rsidRDefault="003B2310">
            <w:pPr>
              <w:pStyle w:val="pTableText"/>
              <w:keepLines/>
              <w:ind w:left="198"/>
              <w:rPr>
                <w:sz w:val="20"/>
              </w:rPr>
            </w:pPr>
            <w:r>
              <w:rPr>
                <w:sz w:val="20"/>
              </w:rPr>
              <w:t>Mín., máx.</w:t>
            </w:r>
          </w:p>
        </w:tc>
        <w:tc>
          <w:tcPr>
            <w:tcW w:w="741" w:type="pct"/>
          </w:tcPr>
          <w:p w14:paraId="3513DCC4" w14:textId="77777777" w:rsidR="00E00582" w:rsidRDefault="003B2310">
            <w:pPr>
              <w:pStyle w:val="pTableText"/>
              <w:keepLines/>
              <w:jc w:val="center"/>
              <w:rPr>
                <w:sz w:val="20"/>
              </w:rPr>
            </w:pPr>
            <w:r>
              <w:rPr>
                <w:sz w:val="20"/>
              </w:rPr>
              <w:t>3, 3</w:t>
            </w:r>
          </w:p>
        </w:tc>
        <w:tc>
          <w:tcPr>
            <w:tcW w:w="608" w:type="pct"/>
          </w:tcPr>
          <w:p w14:paraId="56090C2A" w14:textId="77777777" w:rsidR="00E00582" w:rsidRDefault="003B2310">
            <w:pPr>
              <w:pStyle w:val="pTableText"/>
              <w:keepLines/>
              <w:jc w:val="center"/>
              <w:rPr>
                <w:sz w:val="20"/>
              </w:rPr>
            </w:pPr>
            <w:r>
              <w:rPr>
                <w:sz w:val="20"/>
              </w:rPr>
              <w:t>7, 14</w:t>
            </w:r>
          </w:p>
        </w:tc>
        <w:tc>
          <w:tcPr>
            <w:tcW w:w="643" w:type="pct"/>
          </w:tcPr>
          <w:p w14:paraId="3424939B" w14:textId="77777777" w:rsidR="00E00582" w:rsidRDefault="003B2310">
            <w:pPr>
              <w:pStyle w:val="pTableText"/>
              <w:keepLines/>
              <w:jc w:val="center"/>
              <w:rPr>
                <w:sz w:val="20"/>
              </w:rPr>
            </w:pPr>
            <w:r>
              <w:rPr>
                <w:sz w:val="20"/>
              </w:rPr>
              <w:t>5, 6</w:t>
            </w:r>
          </w:p>
        </w:tc>
        <w:tc>
          <w:tcPr>
            <w:tcW w:w="739" w:type="pct"/>
          </w:tcPr>
          <w:p w14:paraId="7A3F6DCF" w14:textId="77777777" w:rsidR="00E00582" w:rsidRDefault="003B2310">
            <w:pPr>
              <w:pStyle w:val="pTableText"/>
              <w:keepLines/>
              <w:jc w:val="center"/>
              <w:rPr>
                <w:sz w:val="20"/>
              </w:rPr>
            </w:pPr>
            <w:r>
              <w:rPr>
                <w:sz w:val="20"/>
              </w:rPr>
              <w:t>3, 38</w:t>
            </w:r>
          </w:p>
        </w:tc>
        <w:tc>
          <w:tcPr>
            <w:tcW w:w="622" w:type="pct"/>
          </w:tcPr>
          <w:p w14:paraId="6E64897E" w14:textId="77777777" w:rsidR="00E00582" w:rsidRDefault="003B2310">
            <w:pPr>
              <w:pStyle w:val="pTableText"/>
              <w:keepLines/>
              <w:jc w:val="center"/>
              <w:rPr>
                <w:sz w:val="20"/>
              </w:rPr>
            </w:pPr>
            <w:r>
              <w:rPr>
                <w:sz w:val="20"/>
              </w:rPr>
              <w:t>1, 5</w:t>
            </w:r>
          </w:p>
        </w:tc>
        <w:tc>
          <w:tcPr>
            <w:tcW w:w="607" w:type="pct"/>
          </w:tcPr>
          <w:p w14:paraId="21FBAB2D" w14:textId="77777777" w:rsidR="00E00582" w:rsidRDefault="003B2310">
            <w:pPr>
              <w:pStyle w:val="pTableText"/>
              <w:keepLines/>
              <w:jc w:val="center"/>
              <w:rPr>
                <w:sz w:val="20"/>
              </w:rPr>
            </w:pPr>
            <w:r>
              <w:rPr>
                <w:sz w:val="20"/>
              </w:rPr>
              <w:t>4, 37</w:t>
            </w:r>
          </w:p>
        </w:tc>
      </w:tr>
    </w:tbl>
    <w:p w14:paraId="64A142E9" w14:textId="77777777" w:rsidR="00E00582" w:rsidRDefault="003B2310">
      <w:pPr>
        <w:pStyle w:val="EMA-normal"/>
        <w:keepNext/>
        <w:keepLines/>
        <w:ind w:left="567" w:hanging="567"/>
        <w:rPr>
          <w:bCs/>
          <w:sz w:val="18"/>
        </w:rPr>
      </w:pPr>
      <w:r>
        <w:rPr>
          <w:bCs/>
          <w:sz w:val="18"/>
        </w:rPr>
        <w:t>Nota</w:t>
      </w:r>
      <w:r>
        <w:rPr>
          <w:bCs/>
          <w:sz w:val="18"/>
          <w:vertAlign w:val="superscript"/>
        </w:rPr>
        <w:t>1</w:t>
      </w:r>
      <w:r>
        <w:rPr>
          <w:bCs/>
          <w:sz w:val="18"/>
        </w:rPr>
        <w:t xml:space="preserve">: </w:t>
      </w:r>
      <w:r>
        <w:rPr>
          <w:bCs/>
          <w:sz w:val="18"/>
        </w:rPr>
        <w:tab/>
        <w:t>O estado de completamente alerta é definido como a primeira de três medições MOAA/S consecutivas de 5, após o início da última dose do medicamento em estudo ou do medicamento de resgate.</w:t>
      </w:r>
    </w:p>
    <w:p w14:paraId="1990C3BB" w14:textId="77777777" w:rsidR="00E00582" w:rsidRDefault="003B2310">
      <w:pPr>
        <w:pStyle w:val="EMA-normal"/>
        <w:keepNext/>
        <w:keepLines/>
        <w:ind w:left="567" w:hanging="567"/>
        <w:rPr>
          <w:bCs/>
          <w:sz w:val="18"/>
        </w:rPr>
      </w:pPr>
      <w:r>
        <w:rPr>
          <w:bCs/>
          <w:sz w:val="18"/>
        </w:rPr>
        <w:t>Nota</w:t>
      </w:r>
      <w:r>
        <w:rPr>
          <w:bCs/>
          <w:sz w:val="18"/>
          <w:vertAlign w:val="superscript"/>
        </w:rPr>
        <w:t>2</w:t>
      </w:r>
      <w:r>
        <w:rPr>
          <w:bCs/>
          <w:sz w:val="18"/>
        </w:rPr>
        <w:t xml:space="preserve">: </w:t>
      </w:r>
      <w:r>
        <w:rPr>
          <w:bCs/>
          <w:sz w:val="18"/>
        </w:rPr>
        <w:tab/>
        <w:t>O tempo até à alta foi determinado por um teste de marcha.</w:t>
      </w:r>
    </w:p>
    <w:p w14:paraId="61B1A3AA" w14:textId="77777777" w:rsidR="00E00582" w:rsidRDefault="003B2310">
      <w:pPr>
        <w:pStyle w:val="EMA-normal"/>
        <w:keepNext/>
        <w:keepLines/>
        <w:ind w:left="567" w:hanging="567"/>
        <w:rPr>
          <w:bCs/>
          <w:sz w:val="18"/>
        </w:rPr>
      </w:pPr>
      <w:r>
        <w:rPr>
          <w:bCs/>
          <w:sz w:val="18"/>
        </w:rPr>
        <w:t>Nota</w:t>
      </w:r>
      <w:r>
        <w:rPr>
          <w:bCs/>
          <w:sz w:val="18"/>
          <w:vertAlign w:val="superscript"/>
        </w:rPr>
        <w:t>3</w:t>
      </w:r>
      <w:r>
        <w:rPr>
          <w:bCs/>
          <w:sz w:val="18"/>
        </w:rPr>
        <w:t xml:space="preserve">: </w:t>
      </w:r>
      <w:r>
        <w:rPr>
          <w:bCs/>
          <w:sz w:val="18"/>
        </w:rPr>
        <w:tab/>
        <w:t>A data e a hora do «voltar ao normal» na visão subjetiva do doente foram registadas por telefone pelo enfermeiro do estudo no Dia 4 (+3/-1 dias) após o procedimento.</w:t>
      </w:r>
    </w:p>
    <w:p w14:paraId="76E09C94" w14:textId="77777777" w:rsidR="00E00582" w:rsidRDefault="003B2310">
      <w:pPr>
        <w:pStyle w:val="EMA-normal"/>
        <w:keepNext/>
        <w:keepLines/>
        <w:ind w:left="567" w:hanging="567"/>
        <w:rPr>
          <w:bCs/>
          <w:sz w:val="18"/>
        </w:rPr>
      </w:pPr>
      <w:r>
        <w:rPr>
          <w:bCs/>
          <w:sz w:val="18"/>
        </w:rPr>
        <w:t>O conjunto da análise intenção de tratar inclui todos os doentes que foram aleatorizados.</w:t>
      </w:r>
    </w:p>
    <w:p w14:paraId="21E3C238" w14:textId="77777777" w:rsidR="00E00582" w:rsidRDefault="003B2310" w:rsidP="0031341D">
      <w:pPr>
        <w:pStyle w:val="EMA-normal"/>
        <w:ind w:left="567" w:hanging="567"/>
        <w:rPr>
          <w:bCs/>
          <w:sz w:val="18"/>
        </w:rPr>
      </w:pPr>
      <w:r>
        <w:rPr>
          <w:bCs/>
          <w:sz w:val="18"/>
        </w:rPr>
        <w:t>N/A:</w:t>
      </w:r>
      <w:r>
        <w:rPr>
          <w:bCs/>
          <w:sz w:val="18"/>
        </w:rPr>
        <w:tab/>
        <w:t>Não aplicável</w:t>
      </w:r>
    </w:p>
    <w:p w14:paraId="399E99EA" w14:textId="77777777" w:rsidR="00E00582" w:rsidRDefault="00E00582" w:rsidP="0031341D"/>
    <w:p w14:paraId="148368FF" w14:textId="77777777" w:rsidR="00E00582" w:rsidRDefault="003B2310">
      <w:pPr>
        <w:pStyle w:val="EMA-normal"/>
        <w:keepNext/>
        <w:keepLines/>
        <w:ind w:left="567" w:hanging="567"/>
        <w:rPr>
          <w:bCs/>
          <w:szCs w:val="24"/>
          <w:u w:val="single"/>
        </w:rPr>
      </w:pPr>
      <w:bookmarkStart w:id="11" w:name="_Hlk59095328"/>
      <w:r>
        <w:rPr>
          <w:bCs/>
          <w:szCs w:val="24"/>
          <w:u w:val="single"/>
        </w:rPr>
        <w:t>Segurança clínica</w:t>
      </w:r>
    </w:p>
    <w:p w14:paraId="105FC0F4" w14:textId="77777777" w:rsidR="00E00582" w:rsidRDefault="003B2310">
      <w:pPr>
        <w:pStyle w:val="EMA-normal"/>
        <w:keepNext/>
        <w:keepLines/>
        <w:rPr>
          <w:noProof/>
        </w:rPr>
      </w:pPr>
      <w:r>
        <w:t>Em procedimentos com duração inferior a 30 minutos, a incidência de acontecimentos adversos emergentes do tratamento foi de 80,9 %, 90,8 %, e 82,3 % no grupo do remimazolam, do midazolam, e do placebo, respetivamente.</w:t>
      </w:r>
      <w:r>
        <w:rPr>
          <w:bCs/>
          <w:sz w:val="18"/>
        </w:rPr>
        <w:t xml:space="preserve"> </w:t>
      </w:r>
      <w:r>
        <w:t>Nos procedimentos com duração igual ou superior a 30 minutos, a incidência de acontecimentos adversos emergentes do tratamento foi de 87,1 % no grupo do remimazolam e de 100 % no grupo do midazolam e no grupo do placebo.</w:t>
      </w:r>
    </w:p>
    <w:p w14:paraId="4479FA9A" w14:textId="77777777" w:rsidR="00E00582" w:rsidRDefault="00E00582" w:rsidP="0031341D"/>
    <w:p w14:paraId="168FB4FF" w14:textId="77777777" w:rsidR="00E00582" w:rsidRDefault="003B2310">
      <w:pPr>
        <w:pStyle w:val="EMA-normal"/>
        <w:keepNext/>
        <w:keepLines/>
        <w:rPr>
          <w:bCs/>
          <w:szCs w:val="24"/>
          <w:u w:val="single"/>
        </w:rPr>
      </w:pPr>
      <w:r>
        <w:rPr>
          <w:szCs w:val="22"/>
          <w:u w:val="single"/>
        </w:rPr>
        <w:t>População pediátrica</w:t>
      </w:r>
    </w:p>
    <w:p w14:paraId="221F6651" w14:textId="77777777" w:rsidR="00E00582" w:rsidRDefault="003B2310">
      <w:pPr>
        <w:pStyle w:val="EMA-normal"/>
        <w:rPr>
          <w:bCs/>
          <w:szCs w:val="24"/>
        </w:rPr>
      </w:pPr>
      <w:r>
        <w:t>A Agência Europeia de Medicamentos diferiu a obrigação de apresentação dos resultados dos estudos com Byfavo em um ou mais subgrupos da população pediátrica na condição de sedação (ver secção 4.2 para informação sobre utilização pediátrica).</w:t>
      </w:r>
    </w:p>
    <w:bookmarkEnd w:id="11"/>
    <w:p w14:paraId="29A4F670" w14:textId="77777777" w:rsidR="00E00582" w:rsidRDefault="00E00582">
      <w:pPr>
        <w:pStyle w:val="EMA-normal"/>
        <w:rPr>
          <w:noProof/>
        </w:rPr>
      </w:pPr>
    </w:p>
    <w:p w14:paraId="388EE554" w14:textId="77777777" w:rsidR="00E00582" w:rsidRDefault="003B2310">
      <w:pPr>
        <w:pStyle w:val="Heading2"/>
        <w:rPr>
          <w:noProof/>
        </w:rPr>
      </w:pPr>
      <w:r>
        <w:lastRenderedPageBreak/>
        <w:t>5.2</w:t>
      </w:r>
      <w:r>
        <w:tab/>
        <w:t>Propriedades farmacocinéticas</w:t>
      </w:r>
    </w:p>
    <w:p w14:paraId="5D009BA9" w14:textId="77777777" w:rsidR="00E00582" w:rsidRDefault="00E00582">
      <w:pPr>
        <w:pStyle w:val="EMA-normal"/>
        <w:keepNext/>
        <w:rPr>
          <w:noProof/>
        </w:rPr>
      </w:pPr>
    </w:p>
    <w:p w14:paraId="7B607B8E" w14:textId="77777777" w:rsidR="00785CC2" w:rsidRDefault="00785CC2">
      <w:pPr>
        <w:pStyle w:val="EMA-QRD-SH2Underlined"/>
      </w:pPr>
      <w:r>
        <w:t>Absorção</w:t>
      </w:r>
    </w:p>
    <w:p w14:paraId="3F70FCA2" w14:textId="77777777" w:rsidR="00785CC2" w:rsidRDefault="00785CC2">
      <w:pPr>
        <w:pStyle w:val="EMA-normal"/>
        <w:keepNext/>
        <w:rPr>
          <w:noProof/>
        </w:rPr>
      </w:pPr>
    </w:p>
    <w:p w14:paraId="6C98AB0A" w14:textId="77777777" w:rsidR="00785CC2" w:rsidRDefault="00785CC2" w:rsidP="008D3855">
      <w:pPr>
        <w:pStyle w:val="EMA-normal"/>
        <w:keepNext/>
        <w:rPr>
          <w:noProof/>
        </w:rPr>
      </w:pPr>
      <w:r>
        <w:t>O remimazolam é administrado por via intravenosa.</w:t>
      </w:r>
    </w:p>
    <w:p w14:paraId="37E696D2" w14:textId="77777777" w:rsidR="00785CC2" w:rsidRDefault="00785CC2" w:rsidP="008D3855">
      <w:pPr>
        <w:pStyle w:val="EMA-normal"/>
        <w:keepNext/>
        <w:rPr>
          <w:noProof/>
        </w:rPr>
      </w:pPr>
    </w:p>
    <w:p w14:paraId="2434B741" w14:textId="77777777" w:rsidR="00785CC2" w:rsidRDefault="00785CC2">
      <w:pPr>
        <w:pStyle w:val="EMA-QRD-SH2Underlined"/>
      </w:pPr>
      <w:r>
        <w:t>Distribuição</w:t>
      </w:r>
    </w:p>
    <w:p w14:paraId="1566FE99" w14:textId="77777777" w:rsidR="00785CC2" w:rsidRDefault="00785CC2" w:rsidP="00785CC2">
      <w:pPr>
        <w:pStyle w:val="EMA-normal"/>
        <w:keepNext/>
        <w:rPr>
          <w:noProof/>
        </w:rPr>
      </w:pPr>
    </w:p>
    <w:p w14:paraId="2B420016" w14:textId="4C5703AF" w:rsidR="00785CC2" w:rsidRDefault="00785CC2" w:rsidP="00785CC2">
      <w:pPr>
        <w:pStyle w:val="EMA-normal"/>
        <w:rPr>
          <w:noProof/>
        </w:rPr>
      </w:pPr>
      <w:r>
        <w:t xml:space="preserve">O </w:t>
      </w:r>
      <w:r w:rsidR="000824E1">
        <w:t>remimazolam tem uma semivida de distribuição média (t</w:t>
      </w:r>
      <w:r w:rsidR="000824E1">
        <w:rPr>
          <w:vertAlign w:val="subscript"/>
        </w:rPr>
        <w:t>1/2α</w:t>
      </w:r>
      <w:r w:rsidR="000824E1">
        <w:t xml:space="preserve">) de 0,5 a 2 min. O seu </w:t>
      </w:r>
      <w:r>
        <w:t>volume de distribuição (Vz) é de 0,9 l/kg. O remimazolam e o seu principal metabolito (CNS7054) apresentam uma ligação moderada (~90 %) às proteínas plasmáticas, predominantemente à albumina.</w:t>
      </w:r>
    </w:p>
    <w:p w14:paraId="1E0A10EE" w14:textId="77777777" w:rsidR="00785CC2" w:rsidRDefault="00785CC2" w:rsidP="00785CC2">
      <w:pPr>
        <w:pStyle w:val="EMA-normal"/>
        <w:rPr>
          <w:noProof/>
        </w:rPr>
      </w:pPr>
    </w:p>
    <w:p w14:paraId="03383223" w14:textId="77777777" w:rsidR="00785CC2" w:rsidRDefault="00785CC2" w:rsidP="00785CC2">
      <w:pPr>
        <w:pStyle w:val="EMA-QRD-SH2Underlined"/>
      </w:pPr>
      <w:r>
        <w:t>Biotransformação</w:t>
      </w:r>
    </w:p>
    <w:p w14:paraId="1DE81A9F" w14:textId="77777777" w:rsidR="00785CC2" w:rsidRPr="00785CC2" w:rsidRDefault="00785CC2" w:rsidP="0031341D">
      <w:pPr>
        <w:pStyle w:val="EMA-QRD-normal"/>
        <w:keepNext/>
      </w:pPr>
    </w:p>
    <w:p w14:paraId="49FB2717" w14:textId="6C1A67B6" w:rsidR="00E00582" w:rsidRDefault="003B2310">
      <w:pPr>
        <w:pStyle w:val="EMA-normal"/>
      </w:pPr>
      <w:r>
        <w:t>O remimazolam é um fármaco éster que é rapidamente convertido no metabolito farmacologicamente inativo ácido carboxílico (CNS7054) pela CES-1, localizada principalmente no fígado.</w:t>
      </w:r>
    </w:p>
    <w:p w14:paraId="43176AAE" w14:textId="77777777" w:rsidR="00E00582" w:rsidRDefault="003B2310">
      <w:pPr>
        <w:pStyle w:val="EMA-normal"/>
        <w:rPr>
          <w:noProof/>
        </w:rPr>
      </w:pPr>
      <w:r>
        <w:t>A principal via de metabolismo do remimazolam é através da conversão para o CNS7054, que é depois, em pequena quantidade, metabolizado por hidroxilação e glucuronidação. A conversão para o CNS7054 é mediada por carboxilesterases hepáticas (principalmente do tipo 1A), sem contribuição significativa das enzimas do citocromo P450.</w:t>
      </w:r>
    </w:p>
    <w:p w14:paraId="7464806E" w14:textId="77777777" w:rsidR="00E00582" w:rsidRDefault="003B2310">
      <w:pPr>
        <w:pStyle w:val="EMA-normal"/>
      </w:pPr>
      <w:r>
        <w:t xml:space="preserve">Os estudos </w:t>
      </w:r>
      <w:r>
        <w:rPr>
          <w:i/>
        </w:rPr>
        <w:t>in vitro</w:t>
      </w:r>
      <w:r>
        <w:t xml:space="preserve"> não demonstraram evidência de que o remimazolam ou o CNS7054 inibem as isoenzimas CYP1A2, CYP2C9, CYP2C19, CYP2D6, CYP3A4, CYP2B6 e CYP2C8 do citocromo P450. Não há qualquer indução das principais isoenzimas induzíveis do P450 1A2, 2B6, e 3A4 no ser humano. Os estudos </w:t>
      </w:r>
      <w:r>
        <w:rPr>
          <w:i/>
        </w:rPr>
        <w:t>in vitro</w:t>
      </w:r>
      <w:r>
        <w:t xml:space="preserve"> não demonstraram qualquer influência clinicamente relevante dos inibidores e substratos da CES no metabolismo do remimazolam. O remimazolam não foi um substrato relevante de um painel de transportadores de fármacos humanos (OATP1B1, OATP1B3, BCRP e MDR1 (=glicoproteína-P)). O mesmo aplica-se ao CNS7054, testado para MRP2-4. Por outro lado, verificou-se que o CNS7054 é um substrato da MDR1 e da BCRP. Não foi observada nenhuma ou qualquer inibição relevante dos transportadores de fármacos humanos OAT1, OAT3, OATP1B1, OATP1B3, OCT2, MATE1, MATE2-K, BCRP, BSEP ou MDR1 com o remimazolam ou o CNS7054.</w:t>
      </w:r>
    </w:p>
    <w:p w14:paraId="4E9FF964" w14:textId="77777777" w:rsidR="00E00582" w:rsidRDefault="00E00582">
      <w:pPr>
        <w:pStyle w:val="EMA-normal"/>
        <w:rPr>
          <w:noProof/>
        </w:rPr>
      </w:pPr>
    </w:p>
    <w:p w14:paraId="6A2F4DDD" w14:textId="77777777" w:rsidR="00E00582" w:rsidRDefault="003B2310">
      <w:pPr>
        <w:pStyle w:val="EMA-QRD-SH2Underlined"/>
      </w:pPr>
      <w:r>
        <w:t>Eliminação</w:t>
      </w:r>
    </w:p>
    <w:p w14:paraId="33CAFDA3" w14:textId="77777777" w:rsidR="00E00582" w:rsidRDefault="00E00582">
      <w:pPr>
        <w:pStyle w:val="EMA-normal"/>
        <w:keepNext/>
        <w:rPr>
          <w:noProof/>
        </w:rPr>
      </w:pPr>
    </w:p>
    <w:p w14:paraId="0D7134B4" w14:textId="62BBC51E" w:rsidR="00E00582" w:rsidRDefault="003B2310">
      <w:pPr>
        <w:pStyle w:val="EMA-normal"/>
        <w:rPr>
          <w:noProof/>
        </w:rPr>
      </w:pPr>
      <w:r>
        <w:t>O remimazolam tem uma semivida de eliminação média (t</w:t>
      </w:r>
      <w:r>
        <w:rPr>
          <w:vertAlign w:val="subscript"/>
        </w:rPr>
        <w:t>1/2ß</w:t>
      </w:r>
      <w:r>
        <w:t>) de 7 a 11 minutos. A depuração é elevada (68±12 l/h) e não está relacionada com o peso corporal. Em indivíduos saudáveis, pelo menos 80 % da dose de remimazolam é excretada na urina como CNS7054 no espaço de 24 horas. Apenas vestígios (&lt;0,1 %) de remimazolam inalterado são detetados na urina.</w:t>
      </w:r>
    </w:p>
    <w:p w14:paraId="4AFF92BD" w14:textId="77777777" w:rsidR="00E00582" w:rsidRDefault="00E00582">
      <w:pPr>
        <w:pStyle w:val="EMA-normal"/>
        <w:rPr>
          <w:noProof/>
        </w:rPr>
      </w:pPr>
    </w:p>
    <w:p w14:paraId="49AD4316" w14:textId="77777777" w:rsidR="00E00582" w:rsidRDefault="003B2310">
      <w:pPr>
        <w:pStyle w:val="EMA-QRD-SH2Underlined"/>
      </w:pPr>
      <w:r>
        <w:t>Linearidade</w:t>
      </w:r>
    </w:p>
    <w:p w14:paraId="16F38873" w14:textId="77777777" w:rsidR="00E00582" w:rsidRDefault="00E00582">
      <w:pPr>
        <w:pStyle w:val="EMA-normal"/>
        <w:keepNext/>
        <w:rPr>
          <w:noProof/>
        </w:rPr>
      </w:pPr>
    </w:p>
    <w:p w14:paraId="17C65502" w14:textId="77777777" w:rsidR="00E00582" w:rsidRDefault="003B2310">
      <w:pPr>
        <w:pStyle w:val="EMA-normal"/>
        <w:rPr>
          <w:noProof/>
        </w:rPr>
      </w:pPr>
      <w:r>
        <w:t xml:space="preserve">A dose de remimazolam </w:t>
      </w:r>
      <w:r>
        <w:rPr>
          <w:i/>
          <w:iCs/>
        </w:rPr>
        <w:t>versus</w:t>
      </w:r>
      <w:r>
        <w:t xml:space="preserve"> a concentração plasmática máxima (C</w:t>
      </w:r>
      <w:r>
        <w:rPr>
          <w:vertAlign w:val="subscript"/>
        </w:rPr>
        <w:t>máx</w:t>
      </w:r>
      <w:r>
        <w:t>) e a exposição total (AUC</w:t>
      </w:r>
      <w:r>
        <w:rPr>
          <w:vertAlign w:val="subscript"/>
        </w:rPr>
        <w:t>0-∞</w:t>
      </w:r>
      <w:r>
        <w:t>) de remimazolam sugeriram uma relação proporcional à dose em voluntários humanos no intervalo de doses de 0,01-0,5 mg/kg.</w:t>
      </w:r>
    </w:p>
    <w:p w14:paraId="2EB7EE2B" w14:textId="77777777" w:rsidR="00E00582" w:rsidRDefault="00E00582">
      <w:pPr>
        <w:pStyle w:val="EMA-normal"/>
        <w:rPr>
          <w:noProof/>
        </w:rPr>
      </w:pPr>
    </w:p>
    <w:p w14:paraId="6138A330" w14:textId="77777777" w:rsidR="00E00582" w:rsidRDefault="003B2310">
      <w:pPr>
        <w:pStyle w:val="EMA-QRD-SH2Underlined"/>
      </w:pPr>
      <w:r>
        <w:t>Populações especiais</w:t>
      </w:r>
    </w:p>
    <w:p w14:paraId="54D951C9" w14:textId="77777777" w:rsidR="00E00582" w:rsidRDefault="00E00582">
      <w:pPr>
        <w:pStyle w:val="EMA-normal"/>
        <w:keepNext/>
      </w:pPr>
    </w:p>
    <w:p w14:paraId="302374B2" w14:textId="77777777" w:rsidR="00E00582" w:rsidRDefault="003B2310">
      <w:pPr>
        <w:pStyle w:val="EMA-QRD-SH3italics"/>
        <w:rPr>
          <w:noProof/>
        </w:rPr>
      </w:pPr>
      <w:r>
        <w:t>Idosos</w:t>
      </w:r>
    </w:p>
    <w:p w14:paraId="5B40A0FC" w14:textId="77777777" w:rsidR="00E00582" w:rsidRDefault="003B2310">
      <w:pPr>
        <w:pStyle w:val="EMA-normal"/>
        <w:rPr>
          <w:noProof/>
        </w:rPr>
      </w:pPr>
      <w:r>
        <w:t>Não existe qualquer efeito significativo da idade na farmacocinética do remimazolam administrado para sedação em procedimentos (ver secção 4.2).</w:t>
      </w:r>
    </w:p>
    <w:p w14:paraId="596CD8F5" w14:textId="77777777" w:rsidR="00E00582" w:rsidRDefault="00E00582">
      <w:pPr>
        <w:pStyle w:val="EMA-normal"/>
        <w:rPr>
          <w:noProof/>
        </w:rPr>
      </w:pPr>
    </w:p>
    <w:p w14:paraId="3FCC210C" w14:textId="77777777" w:rsidR="00E00582" w:rsidRDefault="003B2310">
      <w:pPr>
        <w:pStyle w:val="EMA-QRD-SH3italics"/>
        <w:rPr>
          <w:noProof/>
        </w:rPr>
      </w:pPr>
      <w:r>
        <w:t>Compromisso renal</w:t>
      </w:r>
    </w:p>
    <w:p w14:paraId="151C8E5F" w14:textId="77777777" w:rsidR="00E00582" w:rsidRDefault="003B2310">
      <w:pPr>
        <w:pStyle w:val="EMA-normal"/>
      </w:pPr>
      <w:r>
        <w:t>A farmacocinética do remimazolam não foi alterada em doentes com doença renal ligeira a terminal que não necessitassem de diálise (incluindo doentes com TFG &lt;15 ml/min) (ver secção 4.2).</w:t>
      </w:r>
    </w:p>
    <w:p w14:paraId="038E9128" w14:textId="77777777" w:rsidR="00E00582" w:rsidRDefault="00E00582">
      <w:pPr>
        <w:pStyle w:val="EMA-normal"/>
        <w:rPr>
          <w:noProof/>
        </w:rPr>
      </w:pPr>
    </w:p>
    <w:p w14:paraId="0F635951" w14:textId="77777777" w:rsidR="00E00582" w:rsidRDefault="003B2310">
      <w:pPr>
        <w:pStyle w:val="EMA-QRD-SH3italics"/>
        <w:rPr>
          <w:noProof/>
        </w:rPr>
      </w:pPr>
      <w:bookmarkStart w:id="12" w:name="_Hlk62070111"/>
      <w:r>
        <w:t>Compromisso hepático</w:t>
      </w:r>
    </w:p>
    <w:p w14:paraId="71662B39" w14:textId="77777777" w:rsidR="00E00582" w:rsidRDefault="003B2310">
      <w:pPr>
        <w:pStyle w:val="EMA-normal"/>
        <w:rPr>
          <w:noProof/>
        </w:rPr>
      </w:pPr>
      <w:r>
        <w:t>O compromisso grave da função hepática resultou numa redução da depuração e, consequentemente, numa recuperação prolongada da sedação (ver secções 4.2 e 4.8).</w:t>
      </w:r>
    </w:p>
    <w:bookmarkEnd w:id="12"/>
    <w:p w14:paraId="77952FC0" w14:textId="77777777" w:rsidR="00E00582" w:rsidRDefault="00E00582">
      <w:pPr>
        <w:pStyle w:val="EMA-normal"/>
        <w:rPr>
          <w:noProof/>
        </w:rPr>
      </w:pPr>
    </w:p>
    <w:p w14:paraId="3155D74E" w14:textId="77777777" w:rsidR="00E00582" w:rsidRDefault="003B2310">
      <w:pPr>
        <w:pStyle w:val="Heading2"/>
        <w:rPr>
          <w:noProof/>
        </w:rPr>
      </w:pPr>
      <w:r>
        <w:t>5.3</w:t>
      </w:r>
      <w:r>
        <w:tab/>
        <w:t>Dados de segurança pré-clínica</w:t>
      </w:r>
    </w:p>
    <w:p w14:paraId="45319D3C" w14:textId="77777777" w:rsidR="00E00582" w:rsidRDefault="00E00582">
      <w:pPr>
        <w:pStyle w:val="EMA-normal"/>
        <w:keepNext/>
      </w:pPr>
    </w:p>
    <w:p w14:paraId="1B69CEBB" w14:textId="77777777" w:rsidR="00E00582" w:rsidRDefault="003B2310">
      <w:pPr>
        <w:pStyle w:val="EMA-normal"/>
      </w:pPr>
      <w:r>
        <w:t>Os dados não clínicos não revelam riscos especiais para o ser humano, segundo estudos convencionais de farmacologia de segurança, toxicidade de dose única e de dose repetida e genotoxicidade.</w:t>
      </w:r>
    </w:p>
    <w:p w14:paraId="452C9DCC" w14:textId="77777777" w:rsidR="00E00582" w:rsidRDefault="003B2310">
      <w:pPr>
        <w:pStyle w:val="EMA-normal"/>
      </w:pPr>
      <w:r>
        <w:t>A seguinte reação adversa não foi observada em estudos clínicos, mas foi observada em animais perfundidos com a solução de dosagem de concentrações semelhantes às utilizadas na prática clínica:</w:t>
      </w:r>
    </w:p>
    <w:p w14:paraId="5BAE67FC" w14:textId="77777777" w:rsidR="00E00582" w:rsidRDefault="003B2310">
      <w:pPr>
        <w:pStyle w:val="EMA-normal"/>
      </w:pPr>
      <w:r>
        <w:t>As lesões primárias devidas a uma irritação mecânica da parede do vaso durante o procedimento de perfuração podem ser agravadas por concentrações de remimazolam superiores a 1 a 2 mg/ml (perfusão) ou superiores a 5 mg/ml durante a administração em bólus.</w:t>
      </w:r>
    </w:p>
    <w:p w14:paraId="4CD81652" w14:textId="77777777" w:rsidR="00E00582" w:rsidRDefault="00E00582">
      <w:pPr>
        <w:pStyle w:val="EMA-normal"/>
      </w:pPr>
    </w:p>
    <w:p w14:paraId="18DD3796" w14:textId="77777777" w:rsidR="00E00582" w:rsidRDefault="003B2310">
      <w:pPr>
        <w:pStyle w:val="EMA-QRD-SH2Underlined"/>
        <w:rPr>
          <w:rStyle w:val="CommentReference"/>
        </w:rPr>
      </w:pPr>
      <w:r>
        <w:t>Reprodução e desenvolvimento</w:t>
      </w:r>
    </w:p>
    <w:p w14:paraId="79AA2944" w14:textId="77777777" w:rsidR="00E00582" w:rsidRDefault="00E00582">
      <w:pPr>
        <w:pStyle w:val="EMA-normal"/>
        <w:keepNext/>
        <w:rPr>
          <w:bCs/>
          <w:noProof/>
          <w:u w:val="single"/>
        </w:rPr>
      </w:pPr>
    </w:p>
    <w:p w14:paraId="0FFE0340" w14:textId="77777777" w:rsidR="00E00582" w:rsidRDefault="003B2310">
      <w:pPr>
        <w:pStyle w:val="EMA-normal"/>
      </w:pPr>
      <w:r>
        <w:t>Os estudos de toxicidade reprodutiva realizados com a dose máxima tolerada não revelaram qualquer influência na fertilidade masculina ou feminina e nos parâmetros da função reprodutora. Em estudos de embriotoxicidade em ratos e coelhos, mesmo com as doses mais elevadas, que revelaram toxicidade materna, apenas foram observados efeitos embriotóxicos marginais (redução do peso fetal e incidências ligeiramente aumentadas de reabsorções precoces e totais). O remimazolam e o seu principal metabolito são excretados no leite materno de ratos e coelhos. O principal metabolito inativo CNS7054 foi detetado no plasma de coelhos lactentes; no entanto, é desconhecido se o remimazolam é transferido através do leite para crias em amamentação.</w:t>
      </w:r>
    </w:p>
    <w:p w14:paraId="1ECF774F" w14:textId="77777777" w:rsidR="00E00582" w:rsidRDefault="00E00582">
      <w:pPr>
        <w:pStyle w:val="EMA-normal"/>
      </w:pPr>
    </w:p>
    <w:p w14:paraId="1820C900" w14:textId="77777777" w:rsidR="00E00582" w:rsidRDefault="00E00582">
      <w:pPr>
        <w:pStyle w:val="EMA-normal"/>
      </w:pPr>
    </w:p>
    <w:p w14:paraId="3CCBBA6D" w14:textId="77777777" w:rsidR="00E00582" w:rsidRDefault="003B2310">
      <w:pPr>
        <w:pStyle w:val="Heading1"/>
        <w:rPr>
          <w:noProof/>
        </w:rPr>
      </w:pPr>
      <w:r>
        <w:t>6.</w:t>
      </w:r>
      <w:r>
        <w:tab/>
        <w:t>INFORMAÇÕES FARMACÊUTICAS</w:t>
      </w:r>
    </w:p>
    <w:p w14:paraId="6EBBAEA1" w14:textId="77777777" w:rsidR="00E00582" w:rsidRDefault="00E00582">
      <w:pPr>
        <w:pStyle w:val="EMA-normal"/>
        <w:rPr>
          <w:noProof/>
        </w:rPr>
      </w:pPr>
    </w:p>
    <w:p w14:paraId="312737D2" w14:textId="77777777" w:rsidR="00E00582" w:rsidRDefault="003B2310">
      <w:pPr>
        <w:pStyle w:val="Heading2"/>
        <w:rPr>
          <w:noProof/>
        </w:rPr>
      </w:pPr>
      <w:r>
        <w:t>6.1</w:t>
      </w:r>
      <w:r>
        <w:tab/>
        <w:t>Lista dos excipientes</w:t>
      </w:r>
    </w:p>
    <w:p w14:paraId="48954B54" w14:textId="77777777" w:rsidR="00E00582" w:rsidRDefault="00E00582" w:rsidP="0031341D">
      <w:pPr>
        <w:pStyle w:val="EMA-normal"/>
        <w:keepNext/>
        <w:rPr>
          <w:noProof/>
        </w:rPr>
      </w:pPr>
    </w:p>
    <w:p w14:paraId="2277BFC4" w14:textId="77777777" w:rsidR="00E00582" w:rsidRDefault="003B2310" w:rsidP="0031341D">
      <w:pPr>
        <w:pStyle w:val="EMA-normal"/>
        <w:keepNext/>
        <w:rPr>
          <w:b/>
          <w:bCs/>
        </w:rPr>
      </w:pPr>
      <w:r>
        <w:t>Dextrano 40 para injetáveis</w:t>
      </w:r>
    </w:p>
    <w:p w14:paraId="67048B68" w14:textId="77777777" w:rsidR="00E00582" w:rsidRDefault="003B2310" w:rsidP="0031341D">
      <w:pPr>
        <w:pStyle w:val="EMA-normal"/>
        <w:keepNext/>
        <w:rPr>
          <w:b/>
          <w:bCs/>
        </w:rPr>
      </w:pPr>
      <w:r>
        <w:t>Lactose mono-hidratada</w:t>
      </w:r>
    </w:p>
    <w:p w14:paraId="34650061" w14:textId="77777777" w:rsidR="00E00582" w:rsidRDefault="003B2310" w:rsidP="0031341D">
      <w:pPr>
        <w:pStyle w:val="EMA-normal"/>
        <w:keepNext/>
        <w:rPr>
          <w:b/>
          <w:bCs/>
        </w:rPr>
      </w:pPr>
      <w:r>
        <w:t>Ácido clorídrico (para ajuste do pH)</w:t>
      </w:r>
    </w:p>
    <w:p w14:paraId="21CC5CC9" w14:textId="77777777" w:rsidR="00E00582" w:rsidRDefault="003B2310" w:rsidP="0031341D">
      <w:pPr>
        <w:pStyle w:val="EMA-normal"/>
        <w:keepNext/>
        <w:rPr>
          <w:b/>
          <w:bCs/>
        </w:rPr>
      </w:pPr>
      <w:r>
        <w:t>Hidróxido de sódio (para ajuste do pH)</w:t>
      </w:r>
    </w:p>
    <w:p w14:paraId="381052CD" w14:textId="77777777" w:rsidR="00E00582" w:rsidRDefault="00E00582">
      <w:pPr>
        <w:pStyle w:val="EMA-normal"/>
        <w:rPr>
          <w:szCs w:val="22"/>
        </w:rPr>
      </w:pPr>
    </w:p>
    <w:p w14:paraId="65455CC2" w14:textId="77777777" w:rsidR="00E00582" w:rsidRDefault="003B2310">
      <w:pPr>
        <w:pStyle w:val="Heading2"/>
        <w:tabs>
          <w:tab w:val="clear" w:pos="567"/>
        </w:tabs>
        <w:ind w:left="567" w:hanging="567"/>
        <w:rPr>
          <w:noProof/>
        </w:rPr>
      </w:pPr>
      <w:r>
        <w:t>6.2</w:t>
      </w:r>
      <w:r>
        <w:tab/>
        <w:t>Incompatibilidades</w:t>
      </w:r>
    </w:p>
    <w:p w14:paraId="310479F6" w14:textId="77777777" w:rsidR="00E00582" w:rsidRDefault="00E00582" w:rsidP="0031341D">
      <w:pPr>
        <w:pStyle w:val="EMA-normal"/>
        <w:keepNext/>
        <w:rPr>
          <w:noProof/>
        </w:rPr>
      </w:pPr>
    </w:p>
    <w:p w14:paraId="13C79309" w14:textId="77777777" w:rsidR="00E00582" w:rsidRDefault="003B2310">
      <w:pPr>
        <w:pStyle w:val="EMA-normal"/>
        <w:rPr>
          <w:noProof/>
        </w:rPr>
      </w:pPr>
      <w:r>
        <w:t>As incompatibilidades entre Byfavo e as soluções administradas conjuntamente podem resultar em precipitação/turbidez podendo dar origem a oclusão do local de acesso vascular. Byfavo é incompatível com Solução de Ringer com lactato (também conhecida como Solução de Lactato de Sódio Composto ou Solução de Hartmann), Solução de Ringer com acetato</w:t>
      </w:r>
      <w:r>
        <w:rPr>
          <w:szCs w:val="22"/>
        </w:rPr>
        <w:t xml:space="preserve"> e Solução de Ringer com bicarbonato para perfusão e outras soluções alcalinas, uma vez que a solubilidade do produto é baixa (pH de 4 ou mais).</w:t>
      </w:r>
    </w:p>
    <w:p w14:paraId="6A606A61" w14:textId="77777777" w:rsidR="00E00582" w:rsidRDefault="00E00582">
      <w:pPr>
        <w:pStyle w:val="EMA-normal"/>
        <w:rPr>
          <w:noProof/>
        </w:rPr>
      </w:pPr>
    </w:p>
    <w:p w14:paraId="0FDDE83A" w14:textId="77777777" w:rsidR="00E00582" w:rsidRDefault="003B2310">
      <w:pPr>
        <w:pStyle w:val="EMA-normal"/>
        <w:rPr>
          <w:noProof/>
        </w:rPr>
      </w:pPr>
      <w:r>
        <w:t>Este medicamento não deve ser misturado nem administrado conjuntamente através da mesma linha de perfusão com outros medicamentos, exceto os mencionados na secção 6.6.</w:t>
      </w:r>
    </w:p>
    <w:p w14:paraId="4F22BC81" w14:textId="77777777" w:rsidR="00E00582" w:rsidRDefault="00E00582">
      <w:pPr>
        <w:pStyle w:val="EMA-normal"/>
        <w:rPr>
          <w:noProof/>
          <w:szCs w:val="22"/>
        </w:rPr>
      </w:pPr>
    </w:p>
    <w:p w14:paraId="02A68CFD" w14:textId="77777777" w:rsidR="00E00582" w:rsidRDefault="003B2310">
      <w:pPr>
        <w:pStyle w:val="Heading2"/>
        <w:rPr>
          <w:noProof/>
        </w:rPr>
      </w:pPr>
      <w:r>
        <w:t>6.3</w:t>
      </w:r>
      <w:r>
        <w:tab/>
        <w:t>Prazo de validade</w:t>
      </w:r>
    </w:p>
    <w:p w14:paraId="4A7B7D82" w14:textId="77777777" w:rsidR="00E00582" w:rsidRDefault="00E00582" w:rsidP="0031341D">
      <w:pPr>
        <w:pStyle w:val="EMA-normal"/>
        <w:keepNext/>
        <w:rPr>
          <w:noProof/>
        </w:rPr>
      </w:pPr>
    </w:p>
    <w:p w14:paraId="7E8AB586" w14:textId="77777777" w:rsidR="00E00582" w:rsidRDefault="003B2310">
      <w:pPr>
        <w:pStyle w:val="EMA-QRD-SH2Underlined"/>
      </w:pPr>
      <w:r>
        <w:t>Frascos para injetáveis antes da abertura</w:t>
      </w:r>
    </w:p>
    <w:p w14:paraId="2A62C998" w14:textId="77777777" w:rsidR="00E00582" w:rsidRDefault="00E00582" w:rsidP="0031341D">
      <w:pPr>
        <w:pStyle w:val="EMA-normal"/>
        <w:keepNext/>
        <w:rPr>
          <w:noProof/>
        </w:rPr>
      </w:pPr>
    </w:p>
    <w:p w14:paraId="0D851FBE" w14:textId="77777777" w:rsidR="006477BD" w:rsidRDefault="006477BD" w:rsidP="006477BD">
      <w:pPr>
        <w:pStyle w:val="EMA-normal"/>
        <w:rPr>
          <w:noProof/>
        </w:rPr>
      </w:pPr>
      <w:r>
        <w:t>4 anos</w:t>
      </w:r>
    </w:p>
    <w:p w14:paraId="6DDB5F1E" w14:textId="77777777" w:rsidR="00E00582" w:rsidRDefault="00E00582">
      <w:pPr>
        <w:pStyle w:val="EMA-normal"/>
        <w:tabs>
          <w:tab w:val="left" w:pos="0"/>
        </w:tabs>
        <w:rPr>
          <w:noProof/>
        </w:rPr>
      </w:pPr>
    </w:p>
    <w:p w14:paraId="13DD01A7" w14:textId="77777777" w:rsidR="00E00582" w:rsidRDefault="003B2310">
      <w:pPr>
        <w:pStyle w:val="EMA-QRD-SH2Underlined"/>
      </w:pPr>
      <w:bookmarkStart w:id="13" w:name="_Hlk125614300"/>
      <w:r>
        <w:t>Estabilidade em uso após reconstituição</w:t>
      </w:r>
    </w:p>
    <w:p w14:paraId="209531F8" w14:textId="77777777" w:rsidR="00E00582" w:rsidRDefault="00E00582" w:rsidP="0031341D">
      <w:pPr>
        <w:pStyle w:val="EMA-normal"/>
        <w:keepNext/>
        <w:tabs>
          <w:tab w:val="left" w:pos="0"/>
        </w:tabs>
        <w:rPr>
          <w:noProof/>
        </w:rPr>
      </w:pPr>
    </w:p>
    <w:p w14:paraId="16AAC9D1" w14:textId="58860529" w:rsidR="00E00582" w:rsidRDefault="003B2310">
      <w:pPr>
        <w:pStyle w:val="EMA-normal"/>
      </w:pPr>
      <w:r>
        <w:t>Foi demonstrada estabilidade química e física de utilização durante 24 horas entre 20°C e 25°C.</w:t>
      </w:r>
    </w:p>
    <w:p w14:paraId="310D1EC9" w14:textId="77777777" w:rsidR="00E00582" w:rsidRDefault="00E00582">
      <w:pPr>
        <w:pStyle w:val="EMA-normal"/>
      </w:pPr>
    </w:p>
    <w:p w14:paraId="5F62BFE9" w14:textId="5451767C" w:rsidR="00E00582" w:rsidRDefault="003B2310">
      <w:pPr>
        <w:pStyle w:val="EMA-normal"/>
      </w:pPr>
      <w:r>
        <w:t xml:space="preserve">Do ponto de vista microbiológico, </w:t>
      </w:r>
      <w:r w:rsidR="00171F91" w:rsidRPr="00171F91">
        <w:t>a menos que o método de abertura/reconstituição/diluição exclua o risco de contaminação microbiana</w:t>
      </w:r>
      <w:r w:rsidR="00171F91">
        <w:t xml:space="preserve">, o </w:t>
      </w:r>
      <w:r w:rsidR="00B74F4D">
        <w:t>medicamento</w:t>
      </w:r>
      <w:r w:rsidR="00171F91">
        <w:t xml:space="preserve"> </w:t>
      </w:r>
      <w:r>
        <w:t>deve ser utilizad</w:t>
      </w:r>
      <w:r w:rsidR="00171F91">
        <w:t>o</w:t>
      </w:r>
      <w:r>
        <w:t xml:space="preserve"> imediatamente. Caso não seja </w:t>
      </w:r>
      <w:r>
        <w:lastRenderedPageBreak/>
        <w:t>imediatamente utilizad</w:t>
      </w:r>
      <w:r w:rsidR="00171F91">
        <w:t>o</w:t>
      </w:r>
      <w:r>
        <w:t>, os tempos e condições de conservação em utilização são da responsabilidade do utilizador</w:t>
      </w:r>
      <w:r w:rsidR="00171F91">
        <w:t>.</w:t>
      </w:r>
    </w:p>
    <w:bookmarkEnd w:id="13"/>
    <w:p w14:paraId="6A694501" w14:textId="77777777" w:rsidR="00E00582" w:rsidRDefault="00E00582">
      <w:pPr>
        <w:pStyle w:val="EMA-normal"/>
        <w:rPr>
          <w:noProof/>
          <w:szCs w:val="22"/>
        </w:rPr>
      </w:pPr>
    </w:p>
    <w:p w14:paraId="63891EC3" w14:textId="77777777" w:rsidR="00E00582" w:rsidRDefault="003B2310">
      <w:pPr>
        <w:pStyle w:val="Heading2"/>
        <w:rPr>
          <w:noProof/>
        </w:rPr>
      </w:pPr>
      <w:r>
        <w:t>6.4</w:t>
      </w:r>
      <w:r>
        <w:tab/>
        <w:t>Precauções especiais de conservação</w:t>
      </w:r>
    </w:p>
    <w:p w14:paraId="1E6E1228" w14:textId="77777777" w:rsidR="00E00582" w:rsidRDefault="00E00582" w:rsidP="0031341D">
      <w:pPr>
        <w:pStyle w:val="EMA-normal"/>
        <w:keepNext/>
        <w:rPr>
          <w:noProof/>
        </w:rPr>
      </w:pPr>
    </w:p>
    <w:p w14:paraId="7FBB50E9" w14:textId="77777777" w:rsidR="00E00582" w:rsidRDefault="003B2310">
      <w:pPr>
        <w:pStyle w:val="EMA-normal"/>
        <w:rPr>
          <w:noProof/>
        </w:rPr>
      </w:pPr>
      <w:r>
        <w:t>O medicamento não necessita de qualquer temperatura especial de conservação.</w:t>
      </w:r>
    </w:p>
    <w:p w14:paraId="501BE651" w14:textId="77777777" w:rsidR="00E00582" w:rsidRDefault="00E00582">
      <w:pPr>
        <w:pStyle w:val="EMA-normal"/>
        <w:rPr>
          <w:noProof/>
        </w:rPr>
      </w:pPr>
    </w:p>
    <w:p w14:paraId="595F8C03" w14:textId="77777777" w:rsidR="00E00582" w:rsidRDefault="003B2310">
      <w:pPr>
        <w:pStyle w:val="EMA-normal"/>
      </w:pPr>
      <w:r>
        <w:t>Manter os frascos para injetáveis dentro da embalagem exterior para proteger da luz.</w:t>
      </w:r>
    </w:p>
    <w:p w14:paraId="418B4015" w14:textId="77777777" w:rsidR="00E00582" w:rsidRDefault="00E00582">
      <w:pPr>
        <w:pStyle w:val="EMA-normal"/>
        <w:rPr>
          <w:noProof/>
        </w:rPr>
      </w:pPr>
    </w:p>
    <w:p w14:paraId="16263C2D" w14:textId="77777777" w:rsidR="00E00582" w:rsidRDefault="003B2310">
      <w:pPr>
        <w:pStyle w:val="EMA-normal"/>
        <w:rPr>
          <w:i/>
          <w:noProof/>
        </w:rPr>
      </w:pPr>
      <w:r>
        <w:t>Condições de conservação do medicamento após reconstituição, ver secção 6.3.</w:t>
      </w:r>
    </w:p>
    <w:p w14:paraId="53DF35F4" w14:textId="77777777" w:rsidR="00E00582" w:rsidRDefault="00E00582">
      <w:pPr>
        <w:pStyle w:val="EMA-normal"/>
        <w:rPr>
          <w:noProof/>
          <w:szCs w:val="22"/>
        </w:rPr>
      </w:pPr>
    </w:p>
    <w:p w14:paraId="3525C6E8" w14:textId="77777777" w:rsidR="00E00582" w:rsidRDefault="003B2310">
      <w:pPr>
        <w:pStyle w:val="Heading2"/>
        <w:rPr>
          <w:noProof/>
        </w:rPr>
      </w:pPr>
      <w:r>
        <w:t>6.5</w:t>
      </w:r>
      <w:r>
        <w:tab/>
        <w:t>Natureza e conteúdo do recipiente</w:t>
      </w:r>
    </w:p>
    <w:p w14:paraId="054C7007" w14:textId="77777777" w:rsidR="00E00582" w:rsidRDefault="00E00582" w:rsidP="0031341D">
      <w:pPr>
        <w:pStyle w:val="EMA-normal"/>
        <w:keepNext/>
        <w:rPr>
          <w:noProof/>
        </w:rPr>
      </w:pPr>
    </w:p>
    <w:p w14:paraId="6072636E" w14:textId="77777777" w:rsidR="00E00582" w:rsidRDefault="003B2310">
      <w:pPr>
        <w:pStyle w:val="EMA-normal"/>
        <w:rPr>
          <w:noProof/>
        </w:rPr>
      </w:pPr>
      <w:r>
        <w:t>Frasco para injetáveis de vidro tipo 1 com rolha (borracha de bromobutilo) e selo (alumínio) com tampa descartável de polipropileno azul.</w:t>
      </w:r>
    </w:p>
    <w:p w14:paraId="1F5D5738" w14:textId="77777777" w:rsidR="00E00582" w:rsidRDefault="00E00582">
      <w:pPr>
        <w:pStyle w:val="EMA-normal"/>
        <w:rPr>
          <w:noProof/>
        </w:rPr>
      </w:pPr>
    </w:p>
    <w:p w14:paraId="5AE7B42B" w14:textId="77777777" w:rsidR="00E00582" w:rsidRDefault="003B2310">
      <w:pPr>
        <w:pStyle w:val="EMA-normal"/>
        <w:rPr>
          <w:noProof/>
        </w:rPr>
      </w:pPr>
      <w:r>
        <w:t>Apresentação: Embalagem com 10 frascos para injetáveis</w:t>
      </w:r>
    </w:p>
    <w:p w14:paraId="05F7B1A3" w14:textId="77777777" w:rsidR="00E00582" w:rsidRDefault="00E00582">
      <w:pPr>
        <w:pStyle w:val="EMA-normal"/>
        <w:rPr>
          <w:noProof/>
          <w:szCs w:val="22"/>
        </w:rPr>
      </w:pPr>
    </w:p>
    <w:p w14:paraId="0A666FCB" w14:textId="77777777" w:rsidR="00E00582" w:rsidRDefault="003B2310">
      <w:pPr>
        <w:pStyle w:val="Heading2"/>
        <w:rPr>
          <w:noProof/>
        </w:rPr>
      </w:pPr>
      <w:bookmarkStart w:id="14" w:name="OLE_LINK1"/>
      <w:r>
        <w:t>6.6</w:t>
      </w:r>
      <w:r>
        <w:tab/>
        <w:t>Precauções especiais de eliminação e manuseamento</w:t>
      </w:r>
    </w:p>
    <w:p w14:paraId="16DB6D5B" w14:textId="77777777" w:rsidR="00E00582" w:rsidRDefault="00E00582" w:rsidP="0031341D">
      <w:pPr>
        <w:pStyle w:val="EMA-normal"/>
        <w:keepNext/>
        <w:rPr>
          <w:noProof/>
        </w:rPr>
      </w:pPr>
    </w:p>
    <w:p w14:paraId="7AFEEEC8" w14:textId="77777777" w:rsidR="00E00582" w:rsidRDefault="003B2310">
      <w:pPr>
        <w:pStyle w:val="EMA-QRD-SH2Underlined"/>
      </w:pPr>
      <w:r>
        <w:t>Instruções de utilização</w:t>
      </w:r>
    </w:p>
    <w:p w14:paraId="211B6DBD" w14:textId="77777777" w:rsidR="00E00582" w:rsidRDefault="00E00582" w:rsidP="0031341D">
      <w:pPr>
        <w:pStyle w:val="EMA-normal"/>
        <w:keepNext/>
      </w:pPr>
    </w:p>
    <w:p w14:paraId="344DA189" w14:textId="77777777" w:rsidR="00E00582" w:rsidRDefault="003B2310">
      <w:pPr>
        <w:pStyle w:val="EMA-normal"/>
        <w:rPr>
          <w:noProof/>
        </w:rPr>
      </w:pPr>
      <w:r>
        <w:t>Byfavo deve ser reconstituído em condições asséticas antes da administração.</w:t>
      </w:r>
    </w:p>
    <w:p w14:paraId="213ACF40" w14:textId="77777777" w:rsidR="00E00582" w:rsidRDefault="003B2310">
      <w:pPr>
        <w:pStyle w:val="EMA-normal"/>
        <w:rPr>
          <w:noProof/>
        </w:rPr>
      </w:pPr>
      <w:bookmarkStart w:id="15" w:name="_Hlk125617672"/>
      <w:r>
        <w:t>Byfavo deve ser reconstituído adicionando 8,2 ml de solução injetável de cloreto de sódio a 9 mg/ml (0,9 %). A solução reconstituída é límpida, incolor a amarelo pálido e praticamente isenta de partículas visíveis e contém 2,5 mg/ml de remimazolam. A solução deve ser rejeitada se forem observadas partículas visíveis ou descoloração. Byfavo destina-se a uma utilização única. Uma vez aberto, o conteúdo do frasco para injetáveis deve normalmente ser utilizado imediatamente (ver secção 6.3). Para instruções de administração, ver secção 4.2.</w:t>
      </w:r>
    </w:p>
    <w:bookmarkEnd w:id="15"/>
    <w:p w14:paraId="682D92DA" w14:textId="77777777" w:rsidR="00E00582" w:rsidRDefault="00E00582">
      <w:pPr>
        <w:pStyle w:val="EMA-normal"/>
        <w:rPr>
          <w:noProof/>
        </w:rPr>
      </w:pPr>
    </w:p>
    <w:p w14:paraId="3767B5C6" w14:textId="77777777" w:rsidR="00E00582" w:rsidRDefault="003B2310">
      <w:pPr>
        <w:pStyle w:val="EMA-QRD-SH2Underlined"/>
      </w:pPr>
      <w:r>
        <w:t>Administração com outros fluidos</w:t>
      </w:r>
    </w:p>
    <w:p w14:paraId="20B53B15" w14:textId="77777777" w:rsidR="00E00582" w:rsidRDefault="00E00582" w:rsidP="0031341D">
      <w:pPr>
        <w:pStyle w:val="EMA-normal"/>
        <w:keepNext/>
        <w:rPr>
          <w:noProof/>
          <w:u w:val="single"/>
        </w:rPr>
      </w:pPr>
    </w:p>
    <w:p w14:paraId="63A85969" w14:textId="77777777" w:rsidR="00E00582" w:rsidRDefault="003B2310">
      <w:pPr>
        <w:pStyle w:val="EMA-normal"/>
        <w:rPr>
          <w:noProof/>
        </w:rPr>
      </w:pPr>
      <w:r>
        <w:t>Quando Byfavo é reconstituído em cloreto de sódio (0,9 %), foi demonstrada compatibilidade com:</w:t>
      </w:r>
    </w:p>
    <w:p w14:paraId="4C7B079B" w14:textId="543B4AF0" w:rsidR="00E00582" w:rsidRDefault="003B2310">
      <w:pPr>
        <w:pStyle w:val="EMA-normal"/>
        <w:rPr>
          <w:noProof/>
        </w:rPr>
      </w:pPr>
      <w:r>
        <w:t xml:space="preserve">Glicose a 5 % </w:t>
      </w:r>
      <w:r w:rsidR="00171F91">
        <w:t xml:space="preserve">p/v </w:t>
      </w:r>
      <w:r>
        <w:t>perfusão intravenosa,</w:t>
      </w:r>
    </w:p>
    <w:p w14:paraId="26DFA5D1" w14:textId="77777777" w:rsidR="00E00582" w:rsidRDefault="003B2310">
      <w:pPr>
        <w:pStyle w:val="EMA-normal"/>
        <w:rPr>
          <w:noProof/>
        </w:rPr>
      </w:pPr>
      <w:r>
        <w:t>Glicose a 20 % p/v solução para perfusão,</w:t>
      </w:r>
    </w:p>
    <w:p w14:paraId="6CE91AF7" w14:textId="77777777" w:rsidR="00E00582" w:rsidRDefault="003B2310">
      <w:pPr>
        <w:pStyle w:val="EMA-normal"/>
        <w:rPr>
          <w:noProof/>
        </w:rPr>
      </w:pPr>
      <w:r>
        <w:t>Cloreto de sódio a 0,45 % p/v e Glicose a 5 % p/v solução para perfusão,</w:t>
      </w:r>
    </w:p>
    <w:p w14:paraId="45BC5FFB" w14:textId="01B6B581" w:rsidR="00E00582" w:rsidRDefault="003B2310">
      <w:pPr>
        <w:pStyle w:val="EMA-normal"/>
        <w:rPr>
          <w:noProof/>
        </w:rPr>
      </w:pPr>
      <w:r>
        <w:t xml:space="preserve">Cloreto de sódio a 0,9 % </w:t>
      </w:r>
      <w:r w:rsidR="00171F91">
        <w:t xml:space="preserve">p/v </w:t>
      </w:r>
      <w:r>
        <w:t>perfusão intravenosa,</w:t>
      </w:r>
    </w:p>
    <w:p w14:paraId="66BAE989" w14:textId="77777777" w:rsidR="00E00582" w:rsidRDefault="003B2310">
      <w:pPr>
        <w:pStyle w:val="EMA-normal"/>
        <w:rPr>
          <w:noProof/>
        </w:rPr>
      </w:pPr>
      <w:r>
        <w:t>Solução de Ringer (Cloreto de Sódio 8,6 g/l, Cloreto de Potássio 0,3 g/l, Cloreto de cálcio dihidratado 0,33 g/l)</w:t>
      </w:r>
    </w:p>
    <w:p w14:paraId="2B9E264E" w14:textId="77777777" w:rsidR="00E00582" w:rsidRDefault="00E00582">
      <w:pPr>
        <w:pStyle w:val="EMA-normal"/>
        <w:rPr>
          <w:noProof/>
          <w:u w:val="single"/>
        </w:rPr>
      </w:pPr>
    </w:p>
    <w:p w14:paraId="6D3049A3" w14:textId="77777777" w:rsidR="00E00582" w:rsidRDefault="003B2310">
      <w:pPr>
        <w:pStyle w:val="EMA-QRD-SH2Underlined"/>
      </w:pPr>
      <w:r>
        <w:t>Eliminação</w:t>
      </w:r>
    </w:p>
    <w:p w14:paraId="7085E11B" w14:textId="77777777" w:rsidR="00E00582" w:rsidRDefault="00E00582" w:rsidP="0031341D">
      <w:pPr>
        <w:pStyle w:val="EMA-normal"/>
        <w:keepNext/>
        <w:rPr>
          <w:noProof/>
        </w:rPr>
      </w:pPr>
    </w:p>
    <w:p w14:paraId="5B19C26A" w14:textId="77777777" w:rsidR="00E00582" w:rsidRDefault="003B2310">
      <w:pPr>
        <w:pStyle w:val="EMA-normal"/>
        <w:rPr>
          <w:noProof/>
        </w:rPr>
      </w:pPr>
      <w:r>
        <w:t>Qualquer medicamento não utilizado ou resíduos devem ser eliminados de acordo com as exigências locais.</w:t>
      </w:r>
    </w:p>
    <w:bookmarkEnd w:id="14"/>
    <w:p w14:paraId="06445539" w14:textId="77777777" w:rsidR="00E00582" w:rsidRDefault="00E00582">
      <w:pPr>
        <w:pStyle w:val="EMA-normal"/>
        <w:rPr>
          <w:noProof/>
        </w:rPr>
      </w:pPr>
    </w:p>
    <w:p w14:paraId="068610BA" w14:textId="77777777" w:rsidR="00E00582" w:rsidRDefault="00E00582">
      <w:pPr>
        <w:pStyle w:val="EMA-normal"/>
        <w:rPr>
          <w:noProof/>
        </w:rPr>
      </w:pPr>
    </w:p>
    <w:p w14:paraId="603C58B4" w14:textId="77777777" w:rsidR="00E00582" w:rsidRDefault="003B2310">
      <w:pPr>
        <w:pStyle w:val="Heading1"/>
        <w:rPr>
          <w:noProof/>
        </w:rPr>
      </w:pPr>
      <w:r>
        <w:t>7.</w:t>
      </w:r>
      <w:r>
        <w:tab/>
        <w:t>TITULAR DA AUTORIZAÇÃO DE INTRODUÇÃO NO MERCADO</w:t>
      </w:r>
    </w:p>
    <w:p w14:paraId="0623E6E2" w14:textId="77777777" w:rsidR="00E00582" w:rsidRDefault="00E00582">
      <w:pPr>
        <w:pStyle w:val="EMA-normal"/>
        <w:keepNext/>
        <w:rPr>
          <w:noProof/>
        </w:rPr>
      </w:pPr>
    </w:p>
    <w:p w14:paraId="2A5D1863" w14:textId="0B3C3D9E" w:rsidR="00E00582" w:rsidRPr="00D27260" w:rsidRDefault="003B2310">
      <w:pPr>
        <w:keepNext/>
        <w:spacing w:line="240" w:lineRule="auto"/>
        <w:rPr>
          <w:lang w:eastAsia="pt-PT"/>
        </w:rPr>
      </w:pPr>
      <w:bookmarkStart w:id="16" w:name="_Hlk64281007"/>
      <w:bookmarkStart w:id="17" w:name="_Hlk64279540"/>
      <w:r w:rsidRPr="00D27260">
        <w:t xml:space="preserve">PAION </w:t>
      </w:r>
      <w:r w:rsidR="00201A0C">
        <w:t>Pharma</w:t>
      </w:r>
      <w:r w:rsidRPr="00D27260">
        <w:t xml:space="preserve"> GmbH </w:t>
      </w:r>
    </w:p>
    <w:p w14:paraId="507D4EDA" w14:textId="77777777" w:rsidR="00E00582" w:rsidRPr="00D27260" w:rsidRDefault="003B2310">
      <w:pPr>
        <w:keepNext/>
        <w:spacing w:line="240" w:lineRule="auto"/>
      </w:pPr>
      <w:r w:rsidRPr="00D27260">
        <w:t>Heussstraße 25</w:t>
      </w:r>
    </w:p>
    <w:p w14:paraId="7246E692" w14:textId="77777777" w:rsidR="00E00582" w:rsidRPr="00D27260" w:rsidRDefault="003B2310">
      <w:pPr>
        <w:keepNext/>
        <w:spacing w:line="240" w:lineRule="auto"/>
      </w:pPr>
      <w:r w:rsidRPr="00D27260">
        <w:t xml:space="preserve">52078 Aachen  </w:t>
      </w:r>
    </w:p>
    <w:bookmarkEnd w:id="16"/>
    <w:p w14:paraId="25086607" w14:textId="77777777" w:rsidR="00E00582" w:rsidRPr="00D27260" w:rsidRDefault="003B2310">
      <w:pPr>
        <w:keepNext/>
        <w:spacing w:line="240" w:lineRule="auto"/>
      </w:pPr>
      <w:r w:rsidRPr="00D27260">
        <w:t>Alemanha</w:t>
      </w:r>
      <w:bookmarkEnd w:id="17"/>
    </w:p>
    <w:p w14:paraId="4E3EDF1A" w14:textId="77777777" w:rsidR="00E00582" w:rsidRDefault="003B2310">
      <w:pPr>
        <w:pStyle w:val="EMA-normal"/>
        <w:keepNext/>
        <w:rPr>
          <w:i/>
        </w:rPr>
      </w:pPr>
      <w:r>
        <w:t>Tel.: +800 4453 4453</w:t>
      </w:r>
    </w:p>
    <w:p w14:paraId="5D01CA00" w14:textId="77777777" w:rsidR="00E00582" w:rsidRDefault="003B2310">
      <w:pPr>
        <w:pStyle w:val="EMA-normal"/>
        <w:keepNext/>
      </w:pPr>
      <w:r>
        <w:t>e-mail: info@paion.com</w:t>
      </w:r>
    </w:p>
    <w:p w14:paraId="28AF4EDF" w14:textId="77777777" w:rsidR="00E00582" w:rsidRDefault="00E00582">
      <w:pPr>
        <w:pStyle w:val="EMA-normal"/>
      </w:pPr>
    </w:p>
    <w:p w14:paraId="687197ED" w14:textId="77777777" w:rsidR="00E00582" w:rsidRDefault="00E00582">
      <w:pPr>
        <w:pStyle w:val="EMA-normal"/>
      </w:pPr>
    </w:p>
    <w:p w14:paraId="68DE53E9" w14:textId="77777777" w:rsidR="00E00582" w:rsidRDefault="003B2310">
      <w:pPr>
        <w:pStyle w:val="Heading1"/>
        <w:rPr>
          <w:noProof/>
        </w:rPr>
      </w:pPr>
      <w:r>
        <w:lastRenderedPageBreak/>
        <w:t>8.</w:t>
      </w:r>
      <w:r>
        <w:tab/>
        <w:t>NÚMERO(S) DA AUTORIZAÇÃO DE INTRODUÇÃO NO MERCADO</w:t>
      </w:r>
    </w:p>
    <w:p w14:paraId="3445F24E" w14:textId="77777777" w:rsidR="00E00582" w:rsidRDefault="00E00582">
      <w:pPr>
        <w:pStyle w:val="EMA-normal"/>
        <w:keepNext/>
        <w:rPr>
          <w:noProof/>
        </w:rPr>
      </w:pPr>
    </w:p>
    <w:p w14:paraId="7A6D59F2" w14:textId="77777777" w:rsidR="00E00582" w:rsidRDefault="003B2310">
      <w:pPr>
        <w:pStyle w:val="EMA-normal"/>
        <w:keepNext/>
        <w:rPr>
          <w:noProof/>
        </w:rPr>
      </w:pPr>
      <w:r>
        <w:rPr>
          <w:noProof/>
        </w:rPr>
        <w:t>EU/1/20/1505/001</w:t>
      </w:r>
    </w:p>
    <w:p w14:paraId="5020A148" w14:textId="77777777" w:rsidR="00E00582" w:rsidRDefault="00E00582">
      <w:pPr>
        <w:pStyle w:val="EMA-normal"/>
        <w:rPr>
          <w:noProof/>
        </w:rPr>
      </w:pPr>
    </w:p>
    <w:p w14:paraId="0ED8377A" w14:textId="77777777" w:rsidR="00E00582" w:rsidRDefault="00E00582">
      <w:pPr>
        <w:pStyle w:val="EMA-normal"/>
        <w:rPr>
          <w:noProof/>
        </w:rPr>
      </w:pPr>
    </w:p>
    <w:p w14:paraId="17D50183" w14:textId="77777777" w:rsidR="00E00582" w:rsidRDefault="003B2310">
      <w:pPr>
        <w:pStyle w:val="Heading1"/>
        <w:rPr>
          <w:noProof/>
        </w:rPr>
      </w:pPr>
      <w:r>
        <w:t>9.</w:t>
      </w:r>
      <w:r>
        <w:tab/>
        <w:t>DATA DA PRIMEIRA AUTORIZAÇÃO/RENOVAÇÃO DA AUTORIZAÇÃO DE INTRODUÇÃO NO MERCADO</w:t>
      </w:r>
    </w:p>
    <w:p w14:paraId="61A7CF49" w14:textId="77777777" w:rsidR="00E00582" w:rsidRDefault="00E00582">
      <w:pPr>
        <w:pStyle w:val="EMA-normal"/>
        <w:keepNext/>
        <w:rPr>
          <w:noProof/>
        </w:rPr>
      </w:pPr>
    </w:p>
    <w:p w14:paraId="7DC81568" w14:textId="77777777" w:rsidR="00E00582" w:rsidRDefault="003B2310">
      <w:pPr>
        <w:pStyle w:val="EMA-normal"/>
        <w:keepNext/>
        <w:rPr>
          <w:noProof/>
        </w:rPr>
      </w:pPr>
      <w:r>
        <w:t>Data da primeira autorização: 26 de Março de 2021</w:t>
      </w:r>
    </w:p>
    <w:p w14:paraId="7FEA3A94" w14:textId="63876FF3" w:rsidR="00E00582" w:rsidRDefault="009E0D5D">
      <w:pPr>
        <w:pStyle w:val="EMA-normal"/>
        <w:rPr>
          <w:noProof/>
        </w:rPr>
      </w:pPr>
      <w:r w:rsidRPr="009E0D5D">
        <w:rPr>
          <w:noProof/>
        </w:rPr>
        <w:t>Data da última renovação:</w:t>
      </w:r>
      <w:r w:rsidR="0089634A">
        <w:rPr>
          <w:noProof/>
        </w:rPr>
        <w:t xml:space="preserve"> </w:t>
      </w:r>
      <w:r w:rsidR="00F95BBB" w:rsidRPr="00F95BBB">
        <w:rPr>
          <w:noProof/>
        </w:rPr>
        <w:t>17 de novembro de 2025</w:t>
      </w:r>
    </w:p>
    <w:p w14:paraId="31303D25" w14:textId="77777777" w:rsidR="009E0D5D" w:rsidRDefault="009E0D5D">
      <w:pPr>
        <w:pStyle w:val="EMA-normal"/>
        <w:rPr>
          <w:noProof/>
        </w:rPr>
      </w:pPr>
    </w:p>
    <w:p w14:paraId="57D62D16" w14:textId="77777777" w:rsidR="00E00582" w:rsidRDefault="00E00582">
      <w:pPr>
        <w:pStyle w:val="EMA-normal"/>
        <w:rPr>
          <w:noProof/>
        </w:rPr>
      </w:pPr>
    </w:p>
    <w:p w14:paraId="4E8C7F6E" w14:textId="77777777" w:rsidR="00E00582" w:rsidRDefault="003B2310">
      <w:pPr>
        <w:pStyle w:val="Heading1"/>
        <w:rPr>
          <w:noProof/>
        </w:rPr>
      </w:pPr>
      <w:r>
        <w:t>10.</w:t>
      </w:r>
      <w:r>
        <w:tab/>
        <w:t>DATA DA REVISÃO DO TEXTO</w:t>
      </w:r>
    </w:p>
    <w:p w14:paraId="7F018203" w14:textId="77777777" w:rsidR="00E00582" w:rsidRDefault="00E00582">
      <w:pPr>
        <w:pStyle w:val="EMA-normal"/>
        <w:keepNext/>
        <w:rPr>
          <w:noProof/>
        </w:rPr>
      </w:pPr>
    </w:p>
    <w:p w14:paraId="77E5B23C" w14:textId="77777777" w:rsidR="00E00582" w:rsidRDefault="003B2310">
      <w:pPr>
        <w:pStyle w:val="EMA-normal"/>
        <w:keepNext/>
        <w:rPr>
          <w:noProof/>
        </w:rPr>
      </w:pPr>
      <w:r>
        <w:t>MM/AAAA</w:t>
      </w:r>
    </w:p>
    <w:p w14:paraId="41F39F75" w14:textId="77777777" w:rsidR="00E00582" w:rsidRDefault="00E00582">
      <w:pPr>
        <w:pStyle w:val="EMA-normal"/>
        <w:keepNext/>
      </w:pPr>
    </w:p>
    <w:p w14:paraId="3A39287E" w14:textId="77777777" w:rsidR="00E00582" w:rsidRDefault="003B2310">
      <w:pPr>
        <w:pStyle w:val="EMA-normal"/>
        <w:keepNext/>
        <w:rPr>
          <w:noProof/>
        </w:rPr>
      </w:pPr>
      <w:r>
        <w:t xml:space="preserve">Está disponível informação pormenorizada sobre este medicamento no sítio da internet da Agência Europeia de Medicamentos </w:t>
      </w:r>
      <w:r>
        <w:fldChar w:fldCharType="begin"/>
      </w:r>
      <w:r>
        <w:instrText>HYPERLINK "http://www.ema.europa.eu"</w:instrText>
      </w:r>
      <w:r>
        <w:fldChar w:fldCharType="separate"/>
      </w:r>
      <w:r>
        <w:rPr>
          <w:rStyle w:val="DnIn1"/>
          <w:color w:val="0000FF"/>
          <w:u w:val="single"/>
        </w:rPr>
        <w:t>http://www.ema.europa.eu</w:t>
      </w:r>
      <w:r>
        <w:fldChar w:fldCharType="end"/>
      </w:r>
      <w:r>
        <w:t>.</w:t>
      </w:r>
    </w:p>
    <w:p w14:paraId="3DD32D36" w14:textId="77777777" w:rsidR="00E00582" w:rsidRDefault="00E00582">
      <w:pPr>
        <w:pStyle w:val="EMA-normal"/>
        <w:rPr>
          <w:noProof/>
        </w:rPr>
      </w:pPr>
    </w:p>
    <w:p w14:paraId="697A3660" w14:textId="172C687C" w:rsidR="00E00582" w:rsidRDefault="003B2310">
      <w:pPr>
        <w:pStyle w:val="EMA-normal"/>
      </w:pPr>
      <w:r>
        <w:br w:type="page"/>
      </w:r>
    </w:p>
    <w:p w14:paraId="5647218B" w14:textId="77777777" w:rsidR="00E00582" w:rsidRDefault="003B2310">
      <w:pPr>
        <w:pStyle w:val="Heading1"/>
        <w:rPr>
          <w:noProof/>
        </w:rPr>
      </w:pPr>
      <w:r>
        <w:lastRenderedPageBreak/>
        <w:t>1.</w:t>
      </w:r>
      <w:r>
        <w:tab/>
        <w:t>NOME DO MEDICAMENTO</w:t>
      </w:r>
    </w:p>
    <w:p w14:paraId="01DEB455" w14:textId="77777777" w:rsidR="00E00582" w:rsidRDefault="00E00582" w:rsidP="0031341D">
      <w:pPr>
        <w:pStyle w:val="EMA-QRD-normal"/>
        <w:keepNext/>
        <w:rPr>
          <w:noProof/>
        </w:rPr>
      </w:pPr>
    </w:p>
    <w:p w14:paraId="57B8C465" w14:textId="595DC0F2" w:rsidR="00E00582" w:rsidRDefault="003B2310">
      <w:pPr>
        <w:pStyle w:val="EMA-QRD-normal"/>
        <w:rPr>
          <w:noProof/>
        </w:rPr>
      </w:pPr>
      <w:r>
        <w:t xml:space="preserve">Byfavo </w:t>
      </w:r>
      <w:r w:rsidR="00171F91">
        <w:t>50 </w:t>
      </w:r>
      <w:r>
        <w:t xml:space="preserve">mg pó </w:t>
      </w:r>
      <w:r w:rsidR="00171F91" w:rsidRPr="00171F91">
        <w:t xml:space="preserve">para concentrado </w:t>
      </w:r>
      <w:r>
        <w:t>para solução injetável</w:t>
      </w:r>
      <w:r w:rsidR="00171F91" w:rsidRPr="00171F91">
        <w:t xml:space="preserve"> /</w:t>
      </w:r>
      <w:r w:rsidR="001D6517" w:rsidRPr="001D6517">
        <w:t xml:space="preserve"> </w:t>
      </w:r>
      <w:r w:rsidR="00865C7A">
        <w:t xml:space="preserve">para </w:t>
      </w:r>
      <w:r w:rsidR="001D6517" w:rsidRPr="001D6517">
        <w:t>perfusão</w:t>
      </w:r>
    </w:p>
    <w:p w14:paraId="66533447" w14:textId="77777777" w:rsidR="00E00582" w:rsidRDefault="00E00582">
      <w:pPr>
        <w:pStyle w:val="EMA-QRD-normal"/>
        <w:rPr>
          <w:noProof/>
        </w:rPr>
      </w:pPr>
    </w:p>
    <w:p w14:paraId="2109739E" w14:textId="77777777" w:rsidR="00E00582" w:rsidRDefault="00E00582">
      <w:pPr>
        <w:pStyle w:val="EMA-QRD-normal"/>
        <w:rPr>
          <w:noProof/>
        </w:rPr>
      </w:pPr>
    </w:p>
    <w:p w14:paraId="02A5367D" w14:textId="77777777" w:rsidR="00E00582" w:rsidRDefault="003B2310">
      <w:pPr>
        <w:pStyle w:val="Heading1"/>
        <w:rPr>
          <w:noProof/>
        </w:rPr>
      </w:pPr>
      <w:r>
        <w:t>2.</w:t>
      </w:r>
      <w:r>
        <w:tab/>
        <w:t>COMPOSIÇÃO QUALITATIVA E QUANTITATIVA</w:t>
      </w:r>
    </w:p>
    <w:p w14:paraId="172814D5" w14:textId="77777777" w:rsidR="00E00582" w:rsidRDefault="00E00582" w:rsidP="0031341D">
      <w:pPr>
        <w:pStyle w:val="EMA-QRD-normal"/>
        <w:keepNext/>
      </w:pPr>
    </w:p>
    <w:p w14:paraId="77B3E46D" w14:textId="7CBFEEC3" w:rsidR="00E00582" w:rsidRDefault="003B2310">
      <w:pPr>
        <w:pStyle w:val="EMA-QRD-normal"/>
      </w:pPr>
      <w:r>
        <w:t xml:space="preserve">Cada frasco para injetáveis contém besilato de remimazolam equivalente a </w:t>
      </w:r>
      <w:r w:rsidR="00171F91">
        <w:t>5</w:t>
      </w:r>
      <w:r>
        <w:t>0 mg de remimazolam.</w:t>
      </w:r>
    </w:p>
    <w:p w14:paraId="4B4F3184" w14:textId="77777777" w:rsidR="00171F91" w:rsidRDefault="00171F91">
      <w:pPr>
        <w:pStyle w:val="EMA-QRD-normal"/>
        <w:rPr>
          <w:noProof/>
        </w:rPr>
      </w:pPr>
    </w:p>
    <w:p w14:paraId="382B81F9" w14:textId="6A37A06E" w:rsidR="00E00582" w:rsidRDefault="003B2310">
      <w:pPr>
        <w:pStyle w:val="EMA-QRD-normal"/>
      </w:pPr>
      <w:r>
        <w:t xml:space="preserve">Após reconstituição, cada ml </w:t>
      </w:r>
      <w:r w:rsidR="00171F91">
        <w:t xml:space="preserve">de </w:t>
      </w:r>
      <w:r w:rsidR="00171F91" w:rsidRPr="00171F91">
        <w:t xml:space="preserve">concentrado </w:t>
      </w:r>
      <w:r>
        <w:t>contém 5 mg de remimazolam.</w:t>
      </w:r>
    </w:p>
    <w:p w14:paraId="7826124F" w14:textId="731283E2" w:rsidR="00171F91" w:rsidRDefault="00171F91">
      <w:pPr>
        <w:pStyle w:val="EMA-QRD-normal"/>
        <w:rPr>
          <w:noProof/>
        </w:rPr>
      </w:pPr>
      <w:r w:rsidRPr="00171F91">
        <w:rPr>
          <w:noProof/>
        </w:rPr>
        <w:t>A diluição é necessária para atingir a concentração final de 1</w:t>
      </w:r>
      <w:r w:rsidR="005F52BC">
        <w:rPr>
          <w:noProof/>
        </w:rPr>
        <w:t>–</w:t>
      </w:r>
      <w:r w:rsidRPr="00171F91">
        <w:rPr>
          <w:noProof/>
        </w:rPr>
        <w:t>2 mg/m</w:t>
      </w:r>
      <w:r>
        <w:rPr>
          <w:noProof/>
        </w:rPr>
        <w:t>l</w:t>
      </w:r>
      <w:r w:rsidRPr="00171F91">
        <w:rPr>
          <w:noProof/>
        </w:rPr>
        <w:t>.</w:t>
      </w:r>
    </w:p>
    <w:p w14:paraId="67994D45" w14:textId="77777777" w:rsidR="00E00582" w:rsidRDefault="00E00582">
      <w:pPr>
        <w:pStyle w:val="EMA-QRD-normal"/>
        <w:rPr>
          <w:noProof/>
        </w:rPr>
      </w:pPr>
    </w:p>
    <w:p w14:paraId="7F36318B" w14:textId="77777777" w:rsidR="00E00582" w:rsidRDefault="003B2310">
      <w:pPr>
        <w:pStyle w:val="EMA-QRD-SH2Underlined"/>
      </w:pPr>
      <w:r>
        <w:t>Excipiente com efeito conhecido</w:t>
      </w:r>
    </w:p>
    <w:p w14:paraId="5D17ADC3" w14:textId="77777777" w:rsidR="00E00582" w:rsidRDefault="00E00582">
      <w:pPr>
        <w:pStyle w:val="EMA-QRD-normal"/>
      </w:pPr>
    </w:p>
    <w:p w14:paraId="7071ECE0" w14:textId="21995678" w:rsidR="00E00582" w:rsidRDefault="003B2310">
      <w:pPr>
        <w:pStyle w:val="EMA-QRD-normal"/>
        <w:rPr>
          <w:noProof/>
        </w:rPr>
      </w:pPr>
      <w:r>
        <w:t xml:space="preserve">Cada frasco para injetáveis contém </w:t>
      </w:r>
      <w:r w:rsidR="00171F91">
        <w:t>198</w:t>
      </w:r>
      <w:r>
        <w:t> mg de dextrano 40 para injetáveis.</w:t>
      </w:r>
    </w:p>
    <w:p w14:paraId="5D9941D0" w14:textId="77777777" w:rsidR="00E00582" w:rsidRDefault="00E00582">
      <w:pPr>
        <w:pStyle w:val="EMA-QRD-normal"/>
        <w:rPr>
          <w:noProof/>
        </w:rPr>
      </w:pPr>
    </w:p>
    <w:p w14:paraId="5B7EACE4" w14:textId="77777777" w:rsidR="00E00582" w:rsidRDefault="003B2310">
      <w:pPr>
        <w:pStyle w:val="EMA-QRD-normal"/>
        <w:rPr>
          <w:noProof/>
        </w:rPr>
      </w:pPr>
      <w:r>
        <w:t>Lista completa de excipientes, ver secção 6.1.</w:t>
      </w:r>
    </w:p>
    <w:p w14:paraId="25BB88FC" w14:textId="77777777" w:rsidR="00E00582" w:rsidRDefault="00E00582">
      <w:pPr>
        <w:pStyle w:val="EMA-QRD-normal"/>
        <w:rPr>
          <w:noProof/>
        </w:rPr>
      </w:pPr>
    </w:p>
    <w:p w14:paraId="26830371" w14:textId="77777777" w:rsidR="00E00582" w:rsidRDefault="00E00582">
      <w:pPr>
        <w:pStyle w:val="EMA-QRD-normal"/>
        <w:rPr>
          <w:noProof/>
        </w:rPr>
      </w:pPr>
    </w:p>
    <w:p w14:paraId="0B27BC01" w14:textId="77777777" w:rsidR="00E00582" w:rsidRDefault="003B2310">
      <w:pPr>
        <w:pStyle w:val="Heading1"/>
        <w:rPr>
          <w:caps/>
          <w:noProof/>
        </w:rPr>
      </w:pPr>
      <w:r>
        <w:t>3.</w:t>
      </w:r>
      <w:r>
        <w:tab/>
        <w:t>FORMA FARMACÊUTICA</w:t>
      </w:r>
    </w:p>
    <w:p w14:paraId="0E641D73" w14:textId="77777777" w:rsidR="00E00582" w:rsidRDefault="00E00582" w:rsidP="0031341D">
      <w:pPr>
        <w:pStyle w:val="EMA-QRD-normal"/>
        <w:keepNext/>
        <w:rPr>
          <w:noProof/>
        </w:rPr>
      </w:pPr>
    </w:p>
    <w:p w14:paraId="31CA8943" w14:textId="1296F337" w:rsidR="00E00582" w:rsidRDefault="003B2310">
      <w:pPr>
        <w:pStyle w:val="EMA-QRD-normal"/>
        <w:rPr>
          <w:noProof/>
        </w:rPr>
      </w:pPr>
      <w:r>
        <w:t xml:space="preserve">Pó para </w:t>
      </w:r>
      <w:r w:rsidR="00171F91">
        <w:t xml:space="preserve">concentrado para </w:t>
      </w:r>
      <w:r>
        <w:t>solução injetável</w:t>
      </w:r>
      <w:r w:rsidR="00171F91" w:rsidRPr="00171F91">
        <w:t>/</w:t>
      </w:r>
      <w:r w:rsidR="001D6517" w:rsidRPr="001D6517">
        <w:t xml:space="preserve">perfusão </w:t>
      </w:r>
      <w:r w:rsidR="00171F91">
        <w:t>(pó para concentrado)</w:t>
      </w:r>
      <w:r>
        <w:t>.</w:t>
      </w:r>
    </w:p>
    <w:p w14:paraId="4200A9EE" w14:textId="77777777" w:rsidR="00E00582" w:rsidRDefault="00E00582">
      <w:pPr>
        <w:pStyle w:val="EMA-QRD-normal"/>
        <w:rPr>
          <w:noProof/>
        </w:rPr>
      </w:pPr>
    </w:p>
    <w:p w14:paraId="2E83DA17" w14:textId="77777777" w:rsidR="00E00582" w:rsidRDefault="003B2310">
      <w:pPr>
        <w:pStyle w:val="EMA-normal"/>
        <w:rPr>
          <w:noProof/>
        </w:rPr>
      </w:pPr>
      <w:r>
        <w:t>Pó branco a esbranquiçado.</w:t>
      </w:r>
    </w:p>
    <w:p w14:paraId="13527AE7" w14:textId="77777777" w:rsidR="00E00582" w:rsidRDefault="00E00582">
      <w:pPr>
        <w:pStyle w:val="EMA-QRD-normal"/>
        <w:rPr>
          <w:noProof/>
        </w:rPr>
      </w:pPr>
    </w:p>
    <w:p w14:paraId="5E419B86" w14:textId="77777777" w:rsidR="00E00582" w:rsidRDefault="00E00582">
      <w:pPr>
        <w:pStyle w:val="EMA-QRD-normal"/>
        <w:rPr>
          <w:noProof/>
        </w:rPr>
      </w:pPr>
    </w:p>
    <w:p w14:paraId="15F858F2" w14:textId="77777777" w:rsidR="00E00582" w:rsidRDefault="003B2310">
      <w:pPr>
        <w:pStyle w:val="Heading1"/>
      </w:pPr>
      <w:r>
        <w:t>4.</w:t>
      </w:r>
      <w:r>
        <w:tab/>
        <w:t>INFORMAÇÕES CLÍNICAS</w:t>
      </w:r>
    </w:p>
    <w:p w14:paraId="7378F9A7" w14:textId="77777777" w:rsidR="00E00582" w:rsidRDefault="00E00582" w:rsidP="0031341D">
      <w:pPr>
        <w:pStyle w:val="EMA-QRD-normal"/>
        <w:keepNext/>
        <w:rPr>
          <w:noProof/>
        </w:rPr>
      </w:pPr>
    </w:p>
    <w:p w14:paraId="030E6F49" w14:textId="77777777" w:rsidR="00E00582" w:rsidRDefault="003B2310">
      <w:pPr>
        <w:pStyle w:val="Heading2"/>
        <w:rPr>
          <w:noProof/>
        </w:rPr>
      </w:pPr>
      <w:r>
        <w:t>4.1</w:t>
      </w:r>
      <w:r>
        <w:tab/>
        <w:t>Indicações terapêuticas</w:t>
      </w:r>
    </w:p>
    <w:p w14:paraId="5BD0017C" w14:textId="77777777" w:rsidR="00E00582" w:rsidRDefault="00E00582" w:rsidP="0031341D">
      <w:pPr>
        <w:pStyle w:val="EMA-QRD-normal"/>
        <w:keepNext/>
        <w:rPr>
          <w:noProof/>
        </w:rPr>
      </w:pPr>
    </w:p>
    <w:p w14:paraId="55D5D434" w14:textId="6856E50A" w:rsidR="00E00582" w:rsidRDefault="003B2310">
      <w:pPr>
        <w:pStyle w:val="EMA-QRD-normal"/>
        <w:rPr>
          <w:noProof/>
        </w:rPr>
      </w:pPr>
      <w:r>
        <w:t xml:space="preserve">O remimazolam </w:t>
      </w:r>
      <w:r w:rsidR="00080289">
        <w:t xml:space="preserve">50 mg </w:t>
      </w:r>
      <w:r>
        <w:t xml:space="preserve">é indicado em adultos para </w:t>
      </w:r>
      <w:r w:rsidR="00080289" w:rsidRPr="00080289">
        <w:t>indução e manutenção de anestesia geral por via intravenosa.</w:t>
      </w:r>
    </w:p>
    <w:p w14:paraId="073ABDCA" w14:textId="77777777" w:rsidR="00E00582" w:rsidRDefault="00E00582">
      <w:pPr>
        <w:pStyle w:val="EMA-QRD-normal"/>
        <w:rPr>
          <w:noProof/>
        </w:rPr>
      </w:pPr>
    </w:p>
    <w:p w14:paraId="738F9B43" w14:textId="77777777" w:rsidR="00E00582" w:rsidRDefault="003B2310">
      <w:pPr>
        <w:pStyle w:val="Heading2"/>
        <w:rPr>
          <w:noProof/>
        </w:rPr>
      </w:pPr>
      <w:r>
        <w:t>4.2</w:t>
      </w:r>
      <w:r>
        <w:tab/>
        <w:t>Posologia e modo de administração</w:t>
      </w:r>
    </w:p>
    <w:p w14:paraId="674451F9" w14:textId="77777777" w:rsidR="00E00582" w:rsidRDefault="00E00582">
      <w:pPr>
        <w:pStyle w:val="EMA-QRD-normal"/>
      </w:pPr>
    </w:p>
    <w:p w14:paraId="4309A861" w14:textId="4E2C14FF" w:rsidR="005F52BC" w:rsidRDefault="003B2310">
      <w:pPr>
        <w:pStyle w:val="EMA-QRD-normal"/>
      </w:pPr>
      <w:r>
        <w:t xml:space="preserve">O remimazolam só pode ser administrado </w:t>
      </w:r>
      <w:r w:rsidR="00080289">
        <w:t xml:space="preserve">em </w:t>
      </w:r>
      <w:r w:rsidR="00080289" w:rsidRPr="00080289">
        <w:t>hospitais ou unidades clínicas adequadamente equipadas por médicos formados em anestesia.</w:t>
      </w:r>
    </w:p>
    <w:p w14:paraId="648D72CB" w14:textId="77777777" w:rsidR="005F52BC" w:rsidRDefault="005F52BC">
      <w:pPr>
        <w:pStyle w:val="EMA-QRD-normal"/>
      </w:pPr>
    </w:p>
    <w:p w14:paraId="2179C29E" w14:textId="0017568F" w:rsidR="00E00582" w:rsidRDefault="00080289">
      <w:pPr>
        <w:pStyle w:val="EMA-QRD-normal"/>
        <w:rPr>
          <w:szCs w:val="22"/>
        </w:rPr>
      </w:pPr>
      <w:r>
        <w:t>As funções respiratória e circulatória</w:t>
      </w:r>
      <w:r w:rsidR="003B2310">
        <w:t xml:space="preserve"> deve</w:t>
      </w:r>
      <w:r>
        <w:t>m</w:t>
      </w:r>
      <w:r w:rsidR="003B2310">
        <w:t xml:space="preserve"> ser </w:t>
      </w:r>
      <w:r>
        <w:t xml:space="preserve">monitorizadas constantemente </w:t>
      </w:r>
      <w:r w:rsidRPr="00080289">
        <w:t>(por exemplo, eletrocardiograma (ECG), oximetria de pulso)</w:t>
      </w:r>
      <w:r w:rsidR="001D6517">
        <w:t xml:space="preserve">, e têm de estar imediatamente disponíveis </w:t>
      </w:r>
      <w:r w:rsidR="001D6517" w:rsidRPr="001D6517">
        <w:t xml:space="preserve">instalações para </w:t>
      </w:r>
      <w:r w:rsidR="003B2310">
        <w:t xml:space="preserve">manutenção de uma via respiratória patente, ventilação </w:t>
      </w:r>
      <w:r w:rsidR="001D6517" w:rsidRPr="001D6517">
        <w:t>artificial, e outras instalações de reanimação (ver secção 4.4).</w:t>
      </w:r>
    </w:p>
    <w:p w14:paraId="572BFE50" w14:textId="77777777" w:rsidR="00E00582" w:rsidRDefault="00E00582">
      <w:pPr>
        <w:pStyle w:val="EMA-QRD-normal"/>
      </w:pPr>
    </w:p>
    <w:p w14:paraId="4DC837E0" w14:textId="77777777" w:rsidR="00E00582" w:rsidRDefault="003B2310">
      <w:pPr>
        <w:pStyle w:val="EMA-QRD-SH2Underlined"/>
      </w:pPr>
      <w:r>
        <w:t>Posologia</w:t>
      </w:r>
    </w:p>
    <w:p w14:paraId="15146D09" w14:textId="77777777" w:rsidR="00E00582" w:rsidRDefault="00E00582">
      <w:pPr>
        <w:pStyle w:val="EMA-QRD-normal"/>
      </w:pPr>
    </w:p>
    <w:p w14:paraId="4BA7B1E2" w14:textId="7D25B6AF" w:rsidR="001D6517" w:rsidRDefault="003B2310" w:rsidP="001D6517">
      <w:pPr>
        <w:pStyle w:val="EMA-QRD-normal"/>
      </w:pPr>
      <w:r>
        <w:t xml:space="preserve">A dosagem de </w:t>
      </w:r>
      <w:r w:rsidR="001D6517" w:rsidRPr="001D6517">
        <w:t xml:space="preserve">Byfavo </w:t>
      </w:r>
      <w:r>
        <w:t>deve ser</w:t>
      </w:r>
      <w:r w:rsidR="001D6517">
        <w:t xml:space="preserve"> individualizada com base na resposta do doente e nas pré-medicações utilizadas. </w:t>
      </w:r>
    </w:p>
    <w:p w14:paraId="2EE3B521" w14:textId="5D506653" w:rsidR="005F52BC" w:rsidRDefault="001D6517" w:rsidP="001D6517">
      <w:pPr>
        <w:pStyle w:val="EMA-QRD-normal"/>
      </w:pPr>
      <w:r>
        <w:t>Os medicamentos analgésicos opioides suplementares são geralmente administrados em combinação com Byfavo.</w:t>
      </w:r>
    </w:p>
    <w:p w14:paraId="6B176BB6" w14:textId="77777777" w:rsidR="001D6517" w:rsidRDefault="001D6517" w:rsidP="001D6517">
      <w:pPr>
        <w:pStyle w:val="EMA-QRD-normal"/>
      </w:pPr>
    </w:p>
    <w:p w14:paraId="7C8C10DC" w14:textId="77777777" w:rsidR="001D6517" w:rsidRDefault="001D6517" w:rsidP="00A13AA6">
      <w:pPr>
        <w:pStyle w:val="EMA-QRD-normal"/>
        <w:keepNext/>
        <w:keepLines/>
        <w:rPr>
          <w:i/>
          <w:iCs/>
        </w:rPr>
      </w:pPr>
      <w:r w:rsidRPr="00A13AA6">
        <w:rPr>
          <w:i/>
          <w:iCs/>
        </w:rPr>
        <w:t>Indução da anestesia</w:t>
      </w:r>
    </w:p>
    <w:p w14:paraId="246FCFEB" w14:textId="77777777" w:rsidR="00740EB6" w:rsidRDefault="00740EB6" w:rsidP="00A13AA6">
      <w:pPr>
        <w:pStyle w:val="EMA-QRD-normal"/>
        <w:keepNext/>
        <w:keepLines/>
        <w:rPr>
          <w:i/>
          <w:iCs/>
        </w:rPr>
      </w:pPr>
    </w:p>
    <w:p w14:paraId="708837EB" w14:textId="77777777" w:rsidR="00740EB6" w:rsidRPr="00A13AA6" w:rsidRDefault="00740EB6" w:rsidP="00A13AA6">
      <w:pPr>
        <w:keepNext/>
        <w:keepLines/>
        <w:spacing w:line="240" w:lineRule="auto"/>
      </w:pPr>
      <w:r w:rsidRPr="00A13AA6">
        <w:t xml:space="preserve">A taxa de perfusão de remimazolam deve ser regulada para 6 mg/min e medida em função da resposta do doente até os sinais clínicos mostrarem o início da anestesia e, nos casos em que </w:t>
      </w:r>
      <w:r w:rsidR="00D37A4A">
        <w:t xml:space="preserve">seja </w:t>
      </w:r>
      <w:r w:rsidRPr="00A13AA6">
        <w:t>necessário, pode ser aumentada para um máximo de 12 mg/min.</w:t>
      </w:r>
    </w:p>
    <w:p w14:paraId="34D63280" w14:textId="6D2522C3" w:rsidR="001D6517" w:rsidRDefault="001D6517" w:rsidP="001D6517">
      <w:pPr>
        <w:pStyle w:val="EMA-QRD-normal"/>
      </w:pPr>
      <w:r>
        <w:t>É provável que a maioria dos doentes adultos necessite de 10</w:t>
      </w:r>
      <w:r w:rsidR="005F52BC">
        <w:t>–</w:t>
      </w:r>
      <w:r>
        <w:t>40 mg de Byfavo.</w:t>
      </w:r>
    </w:p>
    <w:p w14:paraId="185C235B" w14:textId="77777777" w:rsidR="001D6517" w:rsidRDefault="001D6517" w:rsidP="001D6517">
      <w:pPr>
        <w:pStyle w:val="EMA-QRD-normal"/>
      </w:pPr>
    </w:p>
    <w:p w14:paraId="21C51F25" w14:textId="77777777" w:rsidR="001D6517" w:rsidRPr="00A13AA6" w:rsidRDefault="001D6517" w:rsidP="0031341D">
      <w:pPr>
        <w:pStyle w:val="EMA-normal"/>
        <w:keepNext/>
        <w:rPr>
          <w:i/>
          <w:iCs/>
          <w:noProof/>
          <w:u w:val="single"/>
          <w:lang w:val="pt-BR"/>
        </w:rPr>
      </w:pPr>
      <w:r w:rsidRPr="00A13AA6">
        <w:rPr>
          <w:i/>
          <w:iCs/>
          <w:noProof/>
          <w:u w:val="single"/>
          <w:lang w:val="pt-BR"/>
        </w:rPr>
        <w:lastRenderedPageBreak/>
        <w:t>Manutenção da anestesia</w:t>
      </w:r>
    </w:p>
    <w:p w14:paraId="2248940D" w14:textId="77777777" w:rsidR="001D6517" w:rsidRPr="00A13AA6" w:rsidRDefault="001D6517" w:rsidP="0031341D">
      <w:pPr>
        <w:pStyle w:val="EMA-normal"/>
        <w:keepNext/>
        <w:rPr>
          <w:lang w:val="pt-BR"/>
        </w:rPr>
      </w:pPr>
    </w:p>
    <w:p w14:paraId="556486BF" w14:textId="77777777" w:rsidR="001D6517" w:rsidRPr="00A13AA6" w:rsidRDefault="001D6517" w:rsidP="001D6517">
      <w:pPr>
        <w:pStyle w:val="EMA-QRD-normal"/>
      </w:pPr>
      <w:r w:rsidRPr="00A13AA6">
        <w:t>A anestesia é mantida através da administração de remimazolam por perfusão contínua.</w:t>
      </w:r>
    </w:p>
    <w:p w14:paraId="0C9226EE" w14:textId="77777777" w:rsidR="001D6517" w:rsidRPr="00A13AA6" w:rsidRDefault="001D6517" w:rsidP="001D6517">
      <w:pPr>
        <w:pStyle w:val="EMA-QRD-normal"/>
      </w:pPr>
    </w:p>
    <w:p w14:paraId="5DEC2E42" w14:textId="44B38C4C" w:rsidR="001D6517" w:rsidRPr="00A13AA6" w:rsidRDefault="001D6517" w:rsidP="001D6517">
      <w:pPr>
        <w:pStyle w:val="EMA-QRD-normal"/>
      </w:pPr>
      <w:r w:rsidRPr="00A13AA6">
        <w:t>A dose inicial recomendada para a manutenção da anestesia é de 1 mg/min de remimazolam com um intervalo de 0,1</w:t>
      </w:r>
      <w:r w:rsidR="005F52BC">
        <w:t>–</w:t>
      </w:r>
      <w:r w:rsidRPr="00A13AA6">
        <w:t xml:space="preserve">2,5 mg/min com base no critério clínico, para manter uma anestesia satisfatória. </w:t>
      </w:r>
    </w:p>
    <w:p w14:paraId="48B783DA" w14:textId="77777777" w:rsidR="001D6517" w:rsidRPr="00A13AA6" w:rsidRDefault="001D6517" w:rsidP="001D6517">
      <w:pPr>
        <w:pStyle w:val="EMA-QRD-normal"/>
      </w:pPr>
    </w:p>
    <w:p w14:paraId="434A0EEC" w14:textId="371A2A62" w:rsidR="001D6517" w:rsidRPr="00A13AA6" w:rsidRDefault="001D6517" w:rsidP="001D6517">
      <w:pPr>
        <w:pStyle w:val="EMA-QRD-normal"/>
      </w:pPr>
      <w:r w:rsidRPr="00A13AA6">
        <w:t>Para manutenção da anestesia, durante a perfusão</w:t>
      </w:r>
      <w:r w:rsidR="00646DCD">
        <w:t xml:space="preserve"> </w:t>
      </w:r>
      <w:r w:rsidRPr="00A13AA6">
        <w:t>contínua, podem ser administrados bólus adicionais de 6</w:t>
      </w:r>
      <w:r w:rsidR="005F52BC">
        <w:t> </w:t>
      </w:r>
      <w:r w:rsidRPr="00A13AA6">
        <w:t>mg durante um minuto, conforme os requisitos clínicos. Pode ser administrado um máximo de três (3) bólus com um intervalo não inferior a 5 minutos num período de 60 minutos.</w:t>
      </w:r>
    </w:p>
    <w:p w14:paraId="0B2B4D94" w14:textId="77777777" w:rsidR="001D6517" w:rsidRPr="00A13AA6" w:rsidRDefault="001D6517" w:rsidP="001D6517">
      <w:pPr>
        <w:pStyle w:val="EMA-QRD-normal"/>
      </w:pPr>
      <w:r w:rsidRPr="00A13AA6">
        <w:t xml:space="preserve"> </w:t>
      </w:r>
    </w:p>
    <w:p w14:paraId="52C6FC4A" w14:textId="7412EA74" w:rsidR="00E00582" w:rsidRPr="001D6517" w:rsidRDefault="00D77567" w:rsidP="005F52BC">
      <w:pPr>
        <w:pStyle w:val="EMA-QRD-normal"/>
      </w:pPr>
      <w:r w:rsidRPr="00D77567">
        <w:rPr>
          <w:rFonts w:eastAsia="SimSun"/>
        </w:rPr>
        <w:t>No final da cirurgia (por exemplo, 15 min antes do fim) a dose de remimazolam pode ser titulada para facilitar uma recuperação mais rápida dos efeitos anestésicos.</w:t>
      </w:r>
    </w:p>
    <w:p w14:paraId="7F3F73EB" w14:textId="77777777" w:rsidR="00E00582" w:rsidRDefault="00E00582"/>
    <w:p w14:paraId="404EFF06" w14:textId="77777777" w:rsidR="00E00582" w:rsidRDefault="003B2310">
      <w:pPr>
        <w:pStyle w:val="EMA-QRD-SH2Underlined"/>
      </w:pPr>
      <w:r>
        <w:t>Populações especiais</w:t>
      </w:r>
    </w:p>
    <w:p w14:paraId="319A5E60" w14:textId="77777777" w:rsidR="00E00582" w:rsidRDefault="00E00582" w:rsidP="0031341D">
      <w:pPr>
        <w:pStyle w:val="EMA-QRD-normal"/>
        <w:keepNext/>
      </w:pPr>
    </w:p>
    <w:p w14:paraId="0A235083" w14:textId="77777777" w:rsidR="00E00582" w:rsidRDefault="003B2310" w:rsidP="005D760E">
      <w:pPr>
        <w:pStyle w:val="EMA-QRD-SH3italics"/>
      </w:pPr>
      <w:r>
        <w:t>Idosos, doentes com</w:t>
      </w:r>
      <w:r w:rsidR="005D760E">
        <w:t xml:space="preserve"> </w:t>
      </w:r>
      <w:r w:rsidR="005D760E" w:rsidRPr="005D760E">
        <w:t>estado físico da American Society of Anesthesiologists</w:t>
      </w:r>
      <w:r>
        <w:t xml:space="preserve"> </w:t>
      </w:r>
      <w:r w:rsidR="00785CC2">
        <w:t>(</w:t>
      </w:r>
      <w:r>
        <w:t>ASA-PS</w:t>
      </w:r>
      <w:r w:rsidR="00785CC2">
        <w:t>)</w:t>
      </w:r>
      <w:r>
        <w:t> III-IV e doentes com peso corporal &lt;50 kg</w:t>
      </w:r>
    </w:p>
    <w:p w14:paraId="07D45795" w14:textId="1D40581A" w:rsidR="00E00582" w:rsidRDefault="003B2310">
      <w:pPr>
        <w:pStyle w:val="EMA-QRD-normal"/>
      </w:pPr>
      <w:r>
        <w:t xml:space="preserve">Os doentes idosos e os doentes com ASA-PS III-IV podem ser mais sensíveis aos efeitos dos </w:t>
      </w:r>
      <w:r w:rsidR="001D6517">
        <w:t>anesté</w:t>
      </w:r>
      <w:r w:rsidR="00DA5C9B">
        <w:t>s</w:t>
      </w:r>
      <w:r w:rsidR="001D6517">
        <w:t>icos</w:t>
      </w:r>
      <w:r>
        <w:t>. Antes da administração de remimazolam, a avaliação cuidadosa do estado global de doentes com ≥65 anos de idade e/ou com AAS-PS III-IV, especialmente com baixo peso corporal (&lt;50 kg) é, portanto, de particular relevância quando se decidem ajustes de dose individualizados para estes doentes (ver secção 4.4).</w:t>
      </w:r>
      <w:r w:rsidR="001D6517">
        <w:t xml:space="preserve"> </w:t>
      </w:r>
      <w:r w:rsidR="001D6517" w:rsidRPr="001D6517">
        <w:t>A dose inicial deve ser considerada no intervalo inferior.</w:t>
      </w:r>
    </w:p>
    <w:p w14:paraId="7830A620" w14:textId="77777777" w:rsidR="00E00582" w:rsidRDefault="00E00582">
      <w:pPr>
        <w:pStyle w:val="EMA-QRD-normal"/>
      </w:pPr>
    </w:p>
    <w:p w14:paraId="7D61FFE6" w14:textId="77777777" w:rsidR="00E00582" w:rsidRDefault="003B2310">
      <w:pPr>
        <w:pStyle w:val="EMA-QRD-SH3italics"/>
      </w:pPr>
      <w:r>
        <w:t>Compromisso renal</w:t>
      </w:r>
    </w:p>
    <w:p w14:paraId="33A31883" w14:textId="77777777" w:rsidR="00E00582" w:rsidRDefault="003B2310">
      <w:pPr>
        <w:pStyle w:val="EMA-QRD-normal"/>
      </w:pPr>
      <w:r>
        <w:t>Não é necessário qualquer ajuste de dose em qualquer grau de compromisso renal (incluindo doentes com taxa de filtração glomerular [TFG] &lt;15 ml/min).</w:t>
      </w:r>
    </w:p>
    <w:p w14:paraId="12F01A1B" w14:textId="77777777" w:rsidR="00E00582" w:rsidRDefault="00E00582">
      <w:pPr>
        <w:pStyle w:val="EMA-QRD-normal"/>
      </w:pPr>
    </w:p>
    <w:p w14:paraId="20264059" w14:textId="77777777" w:rsidR="00E00582" w:rsidRDefault="003B2310">
      <w:pPr>
        <w:pStyle w:val="EMA-QRD-SH3italics"/>
      </w:pPr>
      <w:r>
        <w:t>Compromisso hepático</w:t>
      </w:r>
    </w:p>
    <w:p w14:paraId="767F5532" w14:textId="77777777" w:rsidR="00E00582" w:rsidRDefault="003B2310">
      <w:pPr>
        <w:pStyle w:val="EMA-QRD-normal"/>
      </w:pPr>
      <w:r>
        <w:t>A enzima metabolizadora (carboxilesterase-1 [CES-1]) do remimazolam encontra-se predominantemente localizada no fígado e a depuração do remimazolam é afetada pelo aumento dos estádios do compromisso hepático (ver secção 5.2). Não é recomendado qualquer ajuste de dose em doentes com compromisso hepático ligeiro (classificação de Child-Pugh 5 e 6) ou moderado (classificação de Child-Pugh 7 a 9). Em doentes com compromisso hepático grave (classificação de Child-Pugh 10 a 15; dados de apenas 3 indivíduos em ensaios clínicos), os efeitos clínicos podem ser mais pronunciados e persistir durante mais tempo do que em indivíduos saudáveis. Não são necessários ajustes de dose, mas deve prestar-se especial atenção ao momento da titulação das doses e o remimazolam deve ser cuidadosamente titulado para que tenha efeito nestes doentes (ver secção 4.4).</w:t>
      </w:r>
    </w:p>
    <w:p w14:paraId="0DF44838" w14:textId="77777777" w:rsidR="00E00582" w:rsidRDefault="00E00582">
      <w:pPr>
        <w:pStyle w:val="EMA-normal"/>
      </w:pPr>
    </w:p>
    <w:p w14:paraId="6F8332EE" w14:textId="77777777" w:rsidR="00E00582" w:rsidRDefault="003B2310" w:rsidP="0031341D">
      <w:pPr>
        <w:pStyle w:val="EMA-normal"/>
        <w:keepNext/>
        <w:rPr>
          <w:i/>
          <w:iCs/>
        </w:rPr>
      </w:pPr>
      <w:r>
        <w:rPr>
          <w:i/>
          <w:iCs/>
        </w:rPr>
        <w:t>População pediátrica</w:t>
      </w:r>
    </w:p>
    <w:p w14:paraId="1745C335" w14:textId="77777777" w:rsidR="00E00582" w:rsidRDefault="003B2310">
      <w:pPr>
        <w:pStyle w:val="EMA-normal"/>
      </w:pPr>
      <w:r>
        <w:t>A segurança e eficácia do remimazolam em crianças e adolescentes com 0 a ˂18 anos de idade não foram ainda estabelecidas. Não existem dados disponíveis.</w:t>
      </w:r>
    </w:p>
    <w:p w14:paraId="6A5E8DB6" w14:textId="77777777" w:rsidR="001D6517" w:rsidRDefault="001D6517">
      <w:pPr>
        <w:pStyle w:val="EMA-normal"/>
      </w:pPr>
    </w:p>
    <w:p w14:paraId="74E50774" w14:textId="4880932B" w:rsidR="001D6517" w:rsidRDefault="001D6517" w:rsidP="0031341D">
      <w:pPr>
        <w:pStyle w:val="EMA-normal"/>
        <w:keepNext/>
        <w:rPr>
          <w:i/>
          <w:iCs/>
        </w:rPr>
      </w:pPr>
      <w:r w:rsidRPr="00A13AA6">
        <w:rPr>
          <w:i/>
          <w:iCs/>
        </w:rPr>
        <w:t>Outras populações</w:t>
      </w:r>
    </w:p>
    <w:p w14:paraId="115BEEEB" w14:textId="77777777" w:rsidR="001D6517" w:rsidRPr="005D760E" w:rsidRDefault="001D6517">
      <w:pPr>
        <w:pStyle w:val="EMA-normal"/>
      </w:pPr>
      <w:r w:rsidRPr="00A13AA6">
        <w:t>A segurança e eficácia do remimazolam em doentes submetidos a cirurgia intracraniana e doentes com perturbações cognitivas pré-existentes não foram ainda estabelecidas. Não existem dados disponíveis.</w:t>
      </w:r>
    </w:p>
    <w:p w14:paraId="0EE977EE" w14:textId="77777777" w:rsidR="00E00582" w:rsidRPr="005D760E" w:rsidRDefault="00E00582">
      <w:pPr>
        <w:pStyle w:val="EMA-normal"/>
      </w:pPr>
    </w:p>
    <w:p w14:paraId="2DAA8EAC" w14:textId="77777777" w:rsidR="00E00582" w:rsidRDefault="003B2310" w:rsidP="00A13AA6">
      <w:pPr>
        <w:pStyle w:val="EMA-QRD-SH2Underlined"/>
        <w:keepLines/>
      </w:pPr>
      <w:r>
        <w:t>Modo de administração</w:t>
      </w:r>
    </w:p>
    <w:p w14:paraId="03303295" w14:textId="77777777" w:rsidR="00E00582" w:rsidRDefault="00E00582" w:rsidP="00A13AA6">
      <w:pPr>
        <w:pStyle w:val="EMA-normal"/>
        <w:keepNext/>
        <w:keepLines/>
      </w:pPr>
    </w:p>
    <w:p w14:paraId="6B11264A" w14:textId="079ABB88" w:rsidR="00E00582" w:rsidRDefault="003B2310" w:rsidP="00A13AA6">
      <w:pPr>
        <w:pStyle w:val="EMA-normal"/>
        <w:keepNext/>
        <w:keepLines/>
      </w:pPr>
      <w:r>
        <w:t xml:space="preserve">O remimazolam destina-se a administração por via intravenosa. O remimazolam </w:t>
      </w:r>
      <w:r w:rsidR="00DA5C9B">
        <w:t>tem de</w:t>
      </w:r>
      <w:r>
        <w:t xml:space="preserve"> ser reconstituído </w:t>
      </w:r>
      <w:r w:rsidR="001D6517">
        <w:t xml:space="preserve">e diluído </w:t>
      </w:r>
      <w:r>
        <w:t xml:space="preserve">com solução injetável de cloreto de sódio </w:t>
      </w:r>
      <w:r w:rsidR="001D6517">
        <w:t>9</w:t>
      </w:r>
      <w:r w:rsidR="005D760E">
        <w:t xml:space="preserve"> </w:t>
      </w:r>
      <w:r w:rsidR="001D6517">
        <w:t xml:space="preserve">ml/ml </w:t>
      </w:r>
      <w:r>
        <w:t>(0,9 %) antes da utilização.</w:t>
      </w:r>
    </w:p>
    <w:p w14:paraId="0BF6CC84" w14:textId="77777777" w:rsidR="00E00582" w:rsidRDefault="00E00582">
      <w:pPr>
        <w:pStyle w:val="EMA-normal"/>
      </w:pPr>
    </w:p>
    <w:p w14:paraId="16109017" w14:textId="77777777" w:rsidR="00E00582" w:rsidRDefault="003B2310">
      <w:pPr>
        <w:pStyle w:val="EMA-normal"/>
        <w:rPr>
          <w:noProof/>
        </w:rPr>
      </w:pPr>
      <w:r>
        <w:t xml:space="preserve">Para instruções acerca da reconstituição </w:t>
      </w:r>
      <w:r w:rsidR="001D6517">
        <w:t xml:space="preserve">e diluição </w:t>
      </w:r>
      <w:r>
        <w:t>do medicamento antes da administração, e acerca da administração com outros fluidos, ver secção 6.6.</w:t>
      </w:r>
    </w:p>
    <w:p w14:paraId="1474754F" w14:textId="77777777" w:rsidR="00E00582" w:rsidRDefault="00E00582">
      <w:pPr>
        <w:pStyle w:val="EMA-normal"/>
        <w:rPr>
          <w:noProof/>
        </w:rPr>
      </w:pPr>
    </w:p>
    <w:p w14:paraId="52C51EF5" w14:textId="77777777" w:rsidR="00E00582" w:rsidRDefault="003B2310">
      <w:pPr>
        <w:pStyle w:val="Heading2"/>
        <w:rPr>
          <w:noProof/>
        </w:rPr>
      </w:pPr>
      <w:r>
        <w:lastRenderedPageBreak/>
        <w:t>4.3</w:t>
      </w:r>
      <w:r>
        <w:tab/>
        <w:t>Contraindicações</w:t>
      </w:r>
    </w:p>
    <w:p w14:paraId="6F416CE0" w14:textId="77777777" w:rsidR="00E00582" w:rsidRDefault="00E00582" w:rsidP="0031341D">
      <w:pPr>
        <w:pStyle w:val="EMA-normal"/>
        <w:keepNext/>
        <w:rPr>
          <w:noProof/>
        </w:rPr>
      </w:pPr>
    </w:p>
    <w:p w14:paraId="3BFABF57" w14:textId="05F2D072" w:rsidR="00E00582" w:rsidRDefault="003B2310">
      <w:pPr>
        <w:pStyle w:val="EMA-normal"/>
      </w:pPr>
      <w:r>
        <w:t>Hipersensibilidade à substância ativa, a outras benzodiazepinas ou a qualquer um dos excipientes mencionados na secção 6.1.</w:t>
      </w:r>
    </w:p>
    <w:p w14:paraId="1D8B5116" w14:textId="77777777" w:rsidR="00E00582" w:rsidRDefault="003B2310">
      <w:pPr>
        <w:pStyle w:val="EMA-normal"/>
      </w:pPr>
      <w:r>
        <w:t>Miastenia gravis instável.</w:t>
      </w:r>
    </w:p>
    <w:p w14:paraId="04B282BA" w14:textId="77777777" w:rsidR="00E00582" w:rsidRDefault="00E00582">
      <w:pPr>
        <w:pStyle w:val="EMA-normal"/>
        <w:rPr>
          <w:noProof/>
        </w:rPr>
      </w:pPr>
    </w:p>
    <w:p w14:paraId="4F4DC2DB" w14:textId="77777777" w:rsidR="00E00582" w:rsidRDefault="003B2310">
      <w:pPr>
        <w:pStyle w:val="Heading2"/>
        <w:rPr>
          <w:noProof/>
        </w:rPr>
      </w:pPr>
      <w:r>
        <w:t>4.4</w:t>
      </w:r>
      <w:r>
        <w:tab/>
        <w:t>Advertências e precauções especiais de utilização</w:t>
      </w:r>
    </w:p>
    <w:p w14:paraId="7539289E" w14:textId="77777777" w:rsidR="00E00582" w:rsidRDefault="00E00582" w:rsidP="0031341D">
      <w:pPr>
        <w:keepNext/>
        <w:rPr>
          <w:noProof/>
        </w:rPr>
      </w:pPr>
    </w:p>
    <w:p w14:paraId="2CD8262B" w14:textId="77777777" w:rsidR="00E00582" w:rsidRDefault="003B2310">
      <w:pPr>
        <w:pStyle w:val="EMA-QRD-SH2Underlined"/>
      </w:pPr>
      <w:r>
        <w:t>Reações adversas cardiorrespiratórias</w:t>
      </w:r>
    </w:p>
    <w:p w14:paraId="7B3D0154" w14:textId="77777777" w:rsidR="00E00582" w:rsidRDefault="00E00582" w:rsidP="0031341D">
      <w:pPr>
        <w:pStyle w:val="EMA-normal"/>
        <w:keepNext/>
        <w:rPr>
          <w:noProof/>
          <w:u w:val="single"/>
        </w:rPr>
      </w:pPr>
    </w:p>
    <w:p w14:paraId="6E68FF2E" w14:textId="7D2B73EC" w:rsidR="00E00582" w:rsidRDefault="003B2310">
      <w:pPr>
        <w:rPr>
          <w:u w:val="single"/>
        </w:rPr>
      </w:pPr>
      <w:r>
        <w:t>Foram notificadas reações adversas cardiorrespiratórias com a utilização de remimazolam, incluindo depressão respiratória, bradicardia e hipotensão. A administração de remimazolam pode estar associada a um aumento transitório da frequência cardíaca (10-20 batimentos por minuto), que começa logo 30 segundos após o início da administração</w:t>
      </w:r>
      <w:r w:rsidR="001D6517">
        <w:t xml:space="preserve">. </w:t>
      </w:r>
      <w:r>
        <w:t>Este aumento da frequência cardíaca coincide com uma diminuição da pressão arterial e pode confundir a correção do intervalo QT com a frequência cardíaca, traduzindo-se num pequeno prolongamento do QTcF nos primeiros minutos após a administração.</w:t>
      </w:r>
    </w:p>
    <w:p w14:paraId="4D1277BA" w14:textId="77777777" w:rsidR="00E00582" w:rsidRDefault="003B2310">
      <w:pPr>
        <w:pStyle w:val="EMA-normal"/>
        <w:rPr>
          <w:noProof/>
        </w:rPr>
      </w:pPr>
      <w:r>
        <w:t>É necessário prestar especial atenção a doentes idosos (≥65 anos de idade), a doentes com compromisso da função respiratória e/ou cardíaca ou a doentes com um estado geral de saúde mais debilitado (ver secção 4.2).</w:t>
      </w:r>
    </w:p>
    <w:p w14:paraId="588809B0" w14:textId="77777777" w:rsidR="00E00582" w:rsidRDefault="00E00582">
      <w:pPr>
        <w:pStyle w:val="EMA-normal"/>
        <w:rPr>
          <w:noProof/>
        </w:rPr>
      </w:pPr>
    </w:p>
    <w:p w14:paraId="75E88D16" w14:textId="77777777" w:rsidR="00E00582" w:rsidRDefault="003B2310">
      <w:pPr>
        <w:pStyle w:val="EMA-QRD-SH2Underlined"/>
      </w:pPr>
      <w:r>
        <w:t>Utilização concomitante de opioides</w:t>
      </w:r>
    </w:p>
    <w:p w14:paraId="75797143" w14:textId="77777777" w:rsidR="00E00582" w:rsidRDefault="00E00582" w:rsidP="0031341D">
      <w:pPr>
        <w:pStyle w:val="EMA-normal"/>
        <w:keepNext/>
        <w:rPr>
          <w:noProof/>
          <w:u w:val="single"/>
        </w:rPr>
      </w:pPr>
    </w:p>
    <w:p w14:paraId="4EFB0350" w14:textId="15DCEDEB" w:rsidR="00E00582" w:rsidRDefault="003B2310">
      <w:pPr>
        <w:pStyle w:val="EMA-normal"/>
        <w:rPr>
          <w:noProof/>
        </w:rPr>
      </w:pPr>
      <w:r>
        <w:t>A utilização concomitante de remimazolam e opioides pode resultar em depressão respiratória, coma e morte. Aconselha-se precaução em doentes com utilização prolongada de opioides; não se deve presumir que estes efeitos serão atenuados</w:t>
      </w:r>
      <w:r w:rsidR="00D30836">
        <w:t xml:space="preserve"> (ver</w:t>
      </w:r>
      <w:r>
        <w:t xml:space="preserve"> secção </w:t>
      </w:r>
      <w:r w:rsidR="001D6517">
        <w:t>4.5</w:t>
      </w:r>
      <w:r w:rsidR="00D30836">
        <w:t>)</w:t>
      </w:r>
      <w:r>
        <w:t>.</w:t>
      </w:r>
    </w:p>
    <w:p w14:paraId="0EBAE42A" w14:textId="77777777" w:rsidR="00E00582" w:rsidRDefault="00E00582">
      <w:pPr>
        <w:pStyle w:val="EMA-normal"/>
        <w:rPr>
          <w:noProof/>
          <w:highlight w:val="cyan"/>
        </w:rPr>
      </w:pPr>
    </w:p>
    <w:p w14:paraId="32CFD967" w14:textId="77777777" w:rsidR="00E00582" w:rsidRDefault="003B2310">
      <w:pPr>
        <w:pStyle w:val="EMA-QRD-SH2Underlined"/>
      </w:pPr>
      <w:r>
        <w:t xml:space="preserve">Utilização concomitante de álcool/depressores do </w:t>
      </w:r>
      <w:r w:rsidR="001D6517" w:rsidRPr="001D6517">
        <w:t>Sistema Nervoso Central</w:t>
      </w:r>
      <w:r w:rsidR="001D6517">
        <w:t xml:space="preserve"> (</w:t>
      </w:r>
      <w:r>
        <w:t>SNC</w:t>
      </w:r>
      <w:r w:rsidR="001D6517">
        <w:t>)</w:t>
      </w:r>
    </w:p>
    <w:p w14:paraId="6AD41C75" w14:textId="77777777" w:rsidR="00E00582" w:rsidRDefault="00E00582" w:rsidP="0031341D">
      <w:pPr>
        <w:pStyle w:val="EMA-normal"/>
        <w:keepNext/>
        <w:rPr>
          <w:noProof/>
        </w:rPr>
      </w:pPr>
    </w:p>
    <w:p w14:paraId="66549EC0" w14:textId="043870C2" w:rsidR="00E00582" w:rsidRDefault="003B2310">
      <w:pPr>
        <w:pStyle w:val="EMA-normal"/>
        <w:rPr>
          <w:noProof/>
        </w:rPr>
      </w:pPr>
      <w:r>
        <w:t>A utilização concomitante de remimazolam com álcool ou/e depressores do SNC deve ser evitada. O consumo de álcool deve ser evitado nas 24 horas que antecedem a administração de remimazolam. Esta utilização concomitante tem o potencial de aumentar os efeitos clínicos do remimazolam, incluindo possivelmente depressão respiratória</w:t>
      </w:r>
      <w:r w:rsidR="00D30836">
        <w:t xml:space="preserve"> (ver </w:t>
      </w:r>
      <w:r>
        <w:t xml:space="preserve">secção </w:t>
      </w:r>
      <w:r w:rsidR="001D6517">
        <w:t>4.5</w:t>
      </w:r>
      <w:r w:rsidR="00D30836">
        <w:t>)</w:t>
      </w:r>
      <w:r>
        <w:t>.</w:t>
      </w:r>
    </w:p>
    <w:p w14:paraId="575B1B78" w14:textId="77777777" w:rsidR="00E00582" w:rsidRDefault="00E00582">
      <w:pPr>
        <w:pStyle w:val="EMA-normal"/>
        <w:rPr>
          <w:noProof/>
        </w:rPr>
      </w:pPr>
    </w:p>
    <w:p w14:paraId="5D399DC3" w14:textId="77777777" w:rsidR="00E00582" w:rsidRDefault="003B2310">
      <w:pPr>
        <w:pStyle w:val="EMA-QRD-SH2Underlined"/>
      </w:pPr>
      <w:r>
        <w:t xml:space="preserve">Utilização crónica de </w:t>
      </w:r>
      <w:r w:rsidR="001D6517">
        <w:t xml:space="preserve">depressores do </w:t>
      </w:r>
      <w:r w:rsidR="001D6517" w:rsidRPr="001D6517">
        <w:t>S</w:t>
      </w:r>
      <w:r w:rsidR="001D6517">
        <w:t>NC</w:t>
      </w:r>
    </w:p>
    <w:p w14:paraId="06663383" w14:textId="77777777" w:rsidR="00E00582" w:rsidRDefault="00E00582" w:rsidP="0031341D">
      <w:pPr>
        <w:pStyle w:val="EMA-normal"/>
        <w:keepNext/>
        <w:rPr>
          <w:noProof/>
          <w:u w:val="single"/>
        </w:rPr>
      </w:pPr>
    </w:p>
    <w:p w14:paraId="19D2CAC3" w14:textId="76E8EBF6" w:rsidR="00E00582" w:rsidRDefault="003B2310">
      <w:pPr>
        <w:pStyle w:val="EMA-normal"/>
        <w:rPr>
          <w:noProof/>
        </w:rPr>
      </w:pPr>
      <w:r>
        <w:t>Os doentes que recebem uma terapêutica crónica com benzodiazepinas (por ex., para perturbações de insónia ou de ansiedade) podem desenvolver tolerância aos efeitos sedativos</w:t>
      </w:r>
      <w:r w:rsidR="001D6517">
        <w:t>/hipnóticos</w:t>
      </w:r>
      <w:r>
        <w:t xml:space="preserve"> do remimazolam. Assim, pode ser necessária uma dose cumulativa maior de remimazolam para atingir o nível desejado de </w:t>
      </w:r>
      <w:r w:rsidR="001D6517">
        <w:t>anestesia</w:t>
      </w:r>
      <w:r>
        <w:t xml:space="preserve">. </w:t>
      </w:r>
      <w:r w:rsidR="001D6517" w:rsidRPr="001D6517">
        <w:t>Poderá ser observado um efeito semelhante com outros depressores do SNC</w:t>
      </w:r>
      <w:r w:rsidR="001D6517">
        <w:t xml:space="preserve">. </w:t>
      </w:r>
      <w:r>
        <w:t xml:space="preserve">Recomenda-se seguir o regime de titulação indicado na secção 4.2 e titular com base na resposta do doente, até se atingir a profundidade de </w:t>
      </w:r>
      <w:r w:rsidR="001D6517">
        <w:t xml:space="preserve">anestesia </w:t>
      </w:r>
      <w:r>
        <w:t>desejada</w:t>
      </w:r>
      <w:r w:rsidR="00D30836">
        <w:t xml:space="preserve"> (ver </w:t>
      </w:r>
      <w:r>
        <w:t xml:space="preserve">secção </w:t>
      </w:r>
      <w:r w:rsidR="001D6517">
        <w:t>4.5</w:t>
      </w:r>
      <w:r w:rsidR="00D30836">
        <w:t>)</w:t>
      </w:r>
      <w:r>
        <w:t>.</w:t>
      </w:r>
    </w:p>
    <w:p w14:paraId="4D01567A" w14:textId="77777777" w:rsidR="00E00582" w:rsidRDefault="00E00582">
      <w:pPr>
        <w:pStyle w:val="EMA-QRD-normal"/>
      </w:pPr>
    </w:p>
    <w:p w14:paraId="475F7118" w14:textId="77777777" w:rsidR="00E00582" w:rsidRDefault="003B2310">
      <w:pPr>
        <w:pStyle w:val="EMA-QRD-SH2Underlined"/>
      </w:pPr>
      <w:r>
        <w:t>Monitorização</w:t>
      </w:r>
    </w:p>
    <w:p w14:paraId="33827957" w14:textId="77777777" w:rsidR="00E00582" w:rsidRDefault="00E00582" w:rsidP="0031341D">
      <w:pPr>
        <w:pStyle w:val="EMA-normal"/>
        <w:keepNext/>
        <w:rPr>
          <w:noProof/>
        </w:rPr>
      </w:pPr>
    </w:p>
    <w:p w14:paraId="2F75CD5B" w14:textId="46614312" w:rsidR="00E00582" w:rsidRDefault="003B2310">
      <w:pPr>
        <w:pStyle w:val="EMA-normal"/>
        <w:rPr>
          <w:noProof/>
        </w:rPr>
      </w:pPr>
      <w:r>
        <w:t xml:space="preserve">O remimazolam deve ser administrado apenas por profissionais de saúde com </w:t>
      </w:r>
      <w:r w:rsidR="001D6517">
        <w:t xml:space="preserve">formação </w:t>
      </w:r>
      <w:r>
        <w:t xml:space="preserve">em </w:t>
      </w:r>
      <w:r w:rsidR="001D6517">
        <w:t>anestesia</w:t>
      </w:r>
      <w:r>
        <w:t>, num ambiente totalmente equipado para a monitorização e suporte da função respiratória e cardiovascular. Os profissionais que administram o medicamento têm de ser adequadamente treinados no reconhecimento e tratamento das reações adversas esperadas, incluindo a reanimação respiratória e cardíaca (ver secção 4.2). O médico deve também estar ciente do tempo normal necessário para os doentes recuperarem dos efeitos do remimazolam e do opioide concomitante utilizado nos ensaios clínicos (ver secção 5.1), mas que tal pode variar em doentes individuais. Os doentes devem ser atentamente monitorizados até serem considerados suficientemente recuperados pelo profissional de saúde.</w:t>
      </w:r>
    </w:p>
    <w:p w14:paraId="5553F23A" w14:textId="77777777" w:rsidR="00E00582" w:rsidRDefault="00E00582" w:rsidP="0031341D">
      <w:pPr>
        <w:pStyle w:val="EMA-QRD-SH2Underlined"/>
        <w:keepNext w:val="0"/>
      </w:pPr>
    </w:p>
    <w:p w14:paraId="10807091" w14:textId="77777777" w:rsidR="00E00582" w:rsidRDefault="003B2310">
      <w:pPr>
        <w:pStyle w:val="EMA-QRD-SH2Underlined"/>
      </w:pPr>
      <w:r>
        <w:lastRenderedPageBreak/>
        <w:t>Amnésia</w:t>
      </w:r>
    </w:p>
    <w:p w14:paraId="2A6B27D2" w14:textId="77777777" w:rsidR="00E00582" w:rsidRDefault="00E00582" w:rsidP="0031341D">
      <w:pPr>
        <w:pStyle w:val="EMA-normal"/>
        <w:keepNext/>
        <w:rPr>
          <w:u w:val="single"/>
          <w:lang w:val="pt-BR"/>
        </w:rPr>
      </w:pPr>
    </w:p>
    <w:p w14:paraId="6BE35F28" w14:textId="77777777" w:rsidR="00E00582" w:rsidRDefault="003B2310">
      <w:pPr>
        <w:pStyle w:val="EMA-normal"/>
        <w:rPr>
          <w:noProof/>
        </w:rPr>
      </w:pPr>
      <w:r>
        <w:t>O remimazolam pode causar amnésia anterógrada. A amnésia, se prolongada, pode apresentar problemas em doentes ambulatórios, que têm alta programada após a intervenção. Após receberem remimazolam, os doentes devem ser avaliados e receber alta do hospital ou do consultório pelo seu médico, apenas com o aconselhamento e apoio adequados.</w:t>
      </w:r>
    </w:p>
    <w:p w14:paraId="0CC66065" w14:textId="77777777" w:rsidR="00E00582" w:rsidRDefault="00E00582">
      <w:pPr>
        <w:pStyle w:val="EMA-normal"/>
        <w:rPr>
          <w:noProof/>
        </w:rPr>
      </w:pPr>
    </w:p>
    <w:p w14:paraId="316CB4AB" w14:textId="77777777" w:rsidR="00E00582" w:rsidRDefault="003B2310">
      <w:pPr>
        <w:pStyle w:val="EMA-QRD-SH2Underlined"/>
      </w:pPr>
      <w:r>
        <w:t>Compromisso hepático</w:t>
      </w:r>
    </w:p>
    <w:p w14:paraId="325BE3E1" w14:textId="77777777" w:rsidR="00E00582" w:rsidRDefault="00E00582" w:rsidP="0031341D">
      <w:pPr>
        <w:pStyle w:val="EMA-QRD-normal"/>
        <w:keepNext/>
      </w:pPr>
    </w:p>
    <w:p w14:paraId="0A420DD3" w14:textId="1C56E015" w:rsidR="00E00582" w:rsidRDefault="003B2310">
      <w:pPr>
        <w:pStyle w:val="EMA-QRD-normal"/>
      </w:pPr>
      <w:r>
        <w:t>Os efeitos clínicos podem ser mais pronunciados e persistir durante mais tempo em doentes com compromisso hepático grave devido à depuração reduzida (ver secção 5.2). Estes doentes podem ser mais suscetíveis à depressão respiratória (ver secção 4.8).</w:t>
      </w:r>
    </w:p>
    <w:p w14:paraId="23191E63" w14:textId="77777777" w:rsidR="00E00582" w:rsidRDefault="00E00582">
      <w:pPr>
        <w:pStyle w:val="EMA-normal"/>
        <w:rPr>
          <w:noProof/>
        </w:rPr>
      </w:pPr>
    </w:p>
    <w:p w14:paraId="15AF816D" w14:textId="77777777" w:rsidR="00E00582" w:rsidRDefault="003B2310">
      <w:pPr>
        <w:pStyle w:val="EMA-QRD-SH2Underlined"/>
      </w:pPr>
      <w:r>
        <w:t>Miastenia gravis</w:t>
      </w:r>
    </w:p>
    <w:p w14:paraId="0904F4B0" w14:textId="77777777" w:rsidR="00E00582" w:rsidRDefault="00E00582" w:rsidP="0031341D">
      <w:pPr>
        <w:pStyle w:val="EMA-normal"/>
        <w:keepNext/>
        <w:rPr>
          <w:noProof/>
          <w:u w:val="single"/>
        </w:rPr>
      </w:pPr>
    </w:p>
    <w:p w14:paraId="1E2BBF5C" w14:textId="52307DD8" w:rsidR="00E00582" w:rsidRDefault="003B2310">
      <w:pPr>
        <w:pStyle w:val="EMA-normal"/>
      </w:pPr>
      <w:r>
        <w:t>Deve tomar-se especial cuidado ao administrar remimazolam a um doente com miastenia gravis</w:t>
      </w:r>
      <w:r w:rsidR="001D6517">
        <w:t xml:space="preserve"> (</w:t>
      </w:r>
      <w:r w:rsidR="005D760E">
        <w:t>ver</w:t>
      </w:r>
      <w:r w:rsidR="001D6517">
        <w:t xml:space="preserve"> secção</w:t>
      </w:r>
      <w:r w:rsidR="005D760E">
        <w:t> </w:t>
      </w:r>
      <w:r w:rsidR="001D6517">
        <w:t>4.3)</w:t>
      </w:r>
      <w:r>
        <w:t>.</w:t>
      </w:r>
    </w:p>
    <w:p w14:paraId="0F58E179" w14:textId="77777777" w:rsidR="00E00582" w:rsidRDefault="00E00582">
      <w:pPr>
        <w:pStyle w:val="EMA-normal"/>
        <w:rPr>
          <w:noProof/>
          <w:szCs w:val="22"/>
          <w:u w:val="single"/>
        </w:rPr>
      </w:pPr>
    </w:p>
    <w:p w14:paraId="5FCEA982" w14:textId="77777777" w:rsidR="00E00582" w:rsidRDefault="003B2310">
      <w:pPr>
        <w:pStyle w:val="EMA-QRD-SH2Underlined"/>
      </w:pPr>
      <w:r>
        <w:t>Abuso de fármacos e dependência física</w:t>
      </w:r>
    </w:p>
    <w:p w14:paraId="1649D62B" w14:textId="77777777" w:rsidR="00E00582" w:rsidRDefault="00E00582" w:rsidP="0031341D">
      <w:pPr>
        <w:pStyle w:val="EMA-normal"/>
        <w:keepNext/>
        <w:rPr>
          <w:noProof/>
          <w:szCs w:val="22"/>
          <w:u w:val="single"/>
        </w:rPr>
      </w:pPr>
    </w:p>
    <w:p w14:paraId="29A9DF5A" w14:textId="77777777" w:rsidR="00E00582" w:rsidRDefault="003B2310">
      <w:pPr>
        <w:pStyle w:val="EMA-normal"/>
      </w:pPr>
      <w:r>
        <w:t>O remimazolam tem potencial para abuso e indução de dependência. Esta informação deve ser considerada aquando da prescrição ou administração de remimazolam, nos casos em que exista preocupação relativamente a um risco aumentado de utilização incorreta e abuso.</w:t>
      </w:r>
    </w:p>
    <w:p w14:paraId="74EA4E38" w14:textId="77777777" w:rsidR="001D6517" w:rsidRDefault="001D6517">
      <w:pPr>
        <w:pStyle w:val="EMA-normal"/>
        <w:rPr>
          <w:szCs w:val="22"/>
        </w:rPr>
      </w:pPr>
    </w:p>
    <w:p w14:paraId="5BC7A1F8" w14:textId="77777777" w:rsidR="00E00582" w:rsidRPr="00A13AA6" w:rsidRDefault="001D6517" w:rsidP="0031341D">
      <w:pPr>
        <w:pStyle w:val="EMA-normal"/>
        <w:keepNext/>
        <w:rPr>
          <w:noProof/>
          <w:u w:val="single"/>
        </w:rPr>
      </w:pPr>
      <w:r w:rsidRPr="00A13AA6">
        <w:rPr>
          <w:noProof/>
          <w:u w:val="single"/>
        </w:rPr>
        <w:t>Delírio</w:t>
      </w:r>
    </w:p>
    <w:p w14:paraId="149D8907" w14:textId="77777777" w:rsidR="001D6517" w:rsidRDefault="001D6517" w:rsidP="0031341D">
      <w:pPr>
        <w:pStyle w:val="EMA-normal"/>
        <w:keepNext/>
        <w:rPr>
          <w:szCs w:val="22"/>
        </w:rPr>
      </w:pPr>
    </w:p>
    <w:p w14:paraId="7A9E9487" w14:textId="242231ED" w:rsidR="001D6517" w:rsidRPr="00893E99" w:rsidRDefault="00893E99">
      <w:pPr>
        <w:pStyle w:val="EMA-normal"/>
        <w:rPr>
          <w:szCs w:val="22"/>
        </w:rPr>
      </w:pPr>
      <w:r w:rsidRPr="00893E99">
        <w:rPr>
          <w:szCs w:val="22"/>
        </w:rPr>
        <w:t xml:space="preserve">Delírio pós-operatório e </w:t>
      </w:r>
      <w:r w:rsidR="00A65A00">
        <w:rPr>
          <w:szCs w:val="22"/>
        </w:rPr>
        <w:t>acontecimentos</w:t>
      </w:r>
      <w:r w:rsidRPr="00893E99">
        <w:rPr>
          <w:szCs w:val="22"/>
        </w:rPr>
        <w:t xml:space="preserve"> neuropsiquiátricos relacionados ocorrem com taxas de incidência comunicadas entre 4 a 53,3</w:t>
      </w:r>
      <w:r w:rsidR="00D30836">
        <w:rPr>
          <w:szCs w:val="22"/>
        </w:rPr>
        <w:t xml:space="preserve"> </w:t>
      </w:r>
      <w:r w:rsidRPr="00893E99">
        <w:rPr>
          <w:szCs w:val="22"/>
        </w:rPr>
        <w:t>% em vários estudos publicados com medicamentos sedativos ou anestésicos utilizados para cirurgia ou sedação profunda em cuidados intensivos. Os fatores de risco incluem, mas não estão limitados a, idade avançada, perturbações cognitivas pré-existentes, duração e profundidade da anestesia ou sedação, doses mais elevadas de benzodiazepinas de ação prolongada, perturbações metabólicas tais como diabetes, perturbações eletrolíticas, hipoxia, hipercapnia, hipotensão e infeções. Embora não esteja claro se o remimazolam pode por si só causar ou contribuir para o risco de delírio pós-operatório, deve ser utilizada a dose eficaz mais baixa. Se ocorrer delírio pós-operatório, para além do tratamento adequado do próprio delírio, quaisquer fatores de risco abordáveis devem ser devidamente tratados. Os doentes não devem ter alta antes da recuperação total da cognição devido ao risco potencial de, por exemplo, acidentes.</w:t>
      </w:r>
    </w:p>
    <w:p w14:paraId="30B4E7B8" w14:textId="77777777" w:rsidR="001D6517" w:rsidRDefault="001D6517">
      <w:pPr>
        <w:pStyle w:val="EMA-normal"/>
        <w:rPr>
          <w:szCs w:val="22"/>
        </w:rPr>
      </w:pPr>
    </w:p>
    <w:p w14:paraId="272A4E3E" w14:textId="77777777" w:rsidR="001D6517" w:rsidRPr="00A13AA6" w:rsidRDefault="00F146B0" w:rsidP="0031341D">
      <w:pPr>
        <w:pStyle w:val="EMA-normal"/>
        <w:keepNext/>
        <w:rPr>
          <w:szCs w:val="22"/>
          <w:u w:val="single"/>
        </w:rPr>
      </w:pPr>
      <w:r w:rsidRPr="00A13AA6">
        <w:rPr>
          <w:szCs w:val="22"/>
          <w:u w:val="single"/>
        </w:rPr>
        <w:t>Reações paradoxais</w:t>
      </w:r>
    </w:p>
    <w:p w14:paraId="1D08768B" w14:textId="77777777" w:rsidR="00F146B0" w:rsidRDefault="00F146B0" w:rsidP="0031341D">
      <w:pPr>
        <w:pStyle w:val="EMA-normal"/>
        <w:keepNext/>
        <w:rPr>
          <w:szCs w:val="22"/>
        </w:rPr>
      </w:pPr>
    </w:p>
    <w:p w14:paraId="68B87A0D" w14:textId="4EE205EC" w:rsidR="00F146B0" w:rsidRDefault="00F146B0">
      <w:pPr>
        <w:pStyle w:val="EMA-normal"/>
        <w:rPr>
          <w:szCs w:val="22"/>
        </w:rPr>
      </w:pPr>
      <w:r w:rsidRPr="00F146B0">
        <w:rPr>
          <w:szCs w:val="22"/>
        </w:rPr>
        <w:t xml:space="preserve">Foram </w:t>
      </w:r>
      <w:r w:rsidR="008A4869">
        <w:rPr>
          <w:szCs w:val="22"/>
        </w:rPr>
        <w:t>notificadas</w:t>
      </w:r>
      <w:r w:rsidRPr="00F146B0">
        <w:rPr>
          <w:szCs w:val="22"/>
        </w:rPr>
        <w:t xml:space="preserve"> reações paradoxais tais como agitação, movimentos involuntários (incluindo convulsões tónicas/clónicas e tremor muscular), hiperatividade, hostilidade, reação de raiva, agressividade, excitação paroxística e agressão, que ocorreram com benzodiazepinas. Estas reações são mais prováveis de ocorrer em doentes idosos, com doses elevadas e/ou quando a injeção é administrada rapidamente.</w:t>
      </w:r>
    </w:p>
    <w:p w14:paraId="082F3079" w14:textId="77777777" w:rsidR="00F146B0" w:rsidRDefault="00F146B0">
      <w:pPr>
        <w:pStyle w:val="EMA-normal"/>
        <w:rPr>
          <w:szCs w:val="22"/>
        </w:rPr>
      </w:pPr>
    </w:p>
    <w:p w14:paraId="15634D14" w14:textId="77777777" w:rsidR="00F146B0" w:rsidRPr="00A13AA6" w:rsidRDefault="00F146B0" w:rsidP="00A13AA6">
      <w:pPr>
        <w:pStyle w:val="EMA-normal"/>
        <w:keepNext/>
        <w:keepLines/>
        <w:rPr>
          <w:szCs w:val="22"/>
          <w:u w:val="single"/>
        </w:rPr>
      </w:pPr>
      <w:r w:rsidRPr="00A13AA6">
        <w:rPr>
          <w:szCs w:val="22"/>
          <w:u w:val="single"/>
        </w:rPr>
        <w:t>Efeito prolongado do medicamento</w:t>
      </w:r>
    </w:p>
    <w:p w14:paraId="1D90B7CF" w14:textId="77777777" w:rsidR="00F146B0" w:rsidRPr="00F146B0" w:rsidRDefault="00F146B0" w:rsidP="00A13AA6">
      <w:pPr>
        <w:pStyle w:val="EMA-normal"/>
        <w:keepNext/>
        <w:keepLines/>
        <w:rPr>
          <w:szCs w:val="22"/>
        </w:rPr>
      </w:pPr>
    </w:p>
    <w:p w14:paraId="53E834DF" w14:textId="77777777" w:rsidR="00F146B0" w:rsidRDefault="00F146B0" w:rsidP="00A13AA6">
      <w:pPr>
        <w:pStyle w:val="EMA-normal"/>
        <w:keepNext/>
        <w:keepLines/>
        <w:rPr>
          <w:szCs w:val="22"/>
        </w:rPr>
      </w:pPr>
      <w:r w:rsidRPr="00F146B0">
        <w:rPr>
          <w:szCs w:val="22"/>
        </w:rPr>
        <w:t>O efeito prolongado do remimazolam (sedação, tempo de orientação) foi observado no pós-operatório em alguns doentes após o fim da administração de remimazolam. Isto ocorreu com maior frequência em doentes idosos (&gt; 65 anos), aqueles com ASA III-IV e aqueles que receberam doses mais elevadas de remimazolam durante a última hora de anestesia (ver secção 4.8.).</w:t>
      </w:r>
    </w:p>
    <w:p w14:paraId="0E414374" w14:textId="77777777" w:rsidR="00F146B0" w:rsidRDefault="00F146B0">
      <w:pPr>
        <w:pStyle w:val="EMA-normal"/>
        <w:rPr>
          <w:szCs w:val="22"/>
        </w:rPr>
      </w:pPr>
    </w:p>
    <w:p w14:paraId="78C576F4" w14:textId="77777777" w:rsidR="00E00582" w:rsidRDefault="003B2310">
      <w:pPr>
        <w:pStyle w:val="EMA-QRD-SH2Underlined"/>
      </w:pPr>
      <w:r>
        <w:lastRenderedPageBreak/>
        <w:t>Excipientes</w:t>
      </w:r>
    </w:p>
    <w:p w14:paraId="4A716939" w14:textId="77777777" w:rsidR="00E00582" w:rsidRDefault="00E00582" w:rsidP="0031341D">
      <w:pPr>
        <w:pStyle w:val="EMA-normal"/>
        <w:keepNext/>
        <w:rPr>
          <w:noProof/>
          <w:u w:val="single"/>
        </w:rPr>
      </w:pPr>
    </w:p>
    <w:p w14:paraId="244106AB" w14:textId="58B0CE1F" w:rsidR="008C0800" w:rsidRDefault="003B2310" w:rsidP="00927FC0">
      <w:pPr>
        <w:pStyle w:val="EMA-normal"/>
        <w:keepNext/>
      </w:pPr>
      <w:r>
        <w:t xml:space="preserve">Este medicamento contém </w:t>
      </w:r>
      <w:r w:rsidR="00F146B0">
        <w:t>198</w:t>
      </w:r>
      <w:r>
        <w:t> mg de dextrano 40 para injetáveis em cada frasco</w:t>
      </w:r>
      <w:r w:rsidR="00F146B0">
        <w:t xml:space="preserve"> </w:t>
      </w:r>
      <w:r w:rsidR="00A37AB7">
        <w:t xml:space="preserve">para injetáveis </w:t>
      </w:r>
      <w:r w:rsidR="00F146B0">
        <w:t>de 50 m</w:t>
      </w:r>
      <w:r w:rsidR="008C0800">
        <w:t>g</w:t>
      </w:r>
      <w:r>
        <w:t>.</w:t>
      </w:r>
    </w:p>
    <w:p w14:paraId="6DA9A6C2" w14:textId="11E0545B" w:rsidR="00E00582" w:rsidRDefault="003B2310">
      <w:pPr>
        <w:pStyle w:val="EMA-normal"/>
      </w:pPr>
      <w:r>
        <w:t>Os dextranos podem causar reações anafiláticas/anafilatoides em alguns doentes.</w:t>
      </w:r>
    </w:p>
    <w:p w14:paraId="206F5C1C" w14:textId="77777777" w:rsidR="00E00582" w:rsidRDefault="00E00582">
      <w:pPr>
        <w:pStyle w:val="EMA-normal"/>
      </w:pPr>
    </w:p>
    <w:p w14:paraId="6B2D6CEB" w14:textId="77777777" w:rsidR="00E00582" w:rsidRDefault="003B2310">
      <w:pPr>
        <w:pStyle w:val="Heading2"/>
        <w:rPr>
          <w:noProof/>
        </w:rPr>
      </w:pPr>
      <w:r>
        <w:t>4.5</w:t>
      </w:r>
      <w:r>
        <w:tab/>
        <w:t>Interações medicamentosas e outras formas de interação</w:t>
      </w:r>
    </w:p>
    <w:p w14:paraId="48B86FE7" w14:textId="77777777" w:rsidR="00E00582" w:rsidRDefault="00E00582" w:rsidP="0031341D">
      <w:pPr>
        <w:pStyle w:val="EMA-normal"/>
        <w:keepNext/>
        <w:rPr>
          <w:noProof/>
        </w:rPr>
      </w:pPr>
    </w:p>
    <w:p w14:paraId="66A9C68F" w14:textId="77777777" w:rsidR="00E00582" w:rsidRDefault="003B2310" w:rsidP="0031341D">
      <w:pPr>
        <w:pStyle w:val="EMA-QRD-SH2Underlined"/>
      </w:pPr>
      <w:r>
        <w:t>Interações medicamentosas farmacocinéticas</w:t>
      </w:r>
    </w:p>
    <w:p w14:paraId="1A334D65" w14:textId="77777777" w:rsidR="00E00582" w:rsidRDefault="00E00582" w:rsidP="0031341D">
      <w:pPr>
        <w:pStyle w:val="EMA-normal"/>
        <w:keepNext/>
        <w:rPr>
          <w:noProof/>
        </w:rPr>
      </w:pPr>
    </w:p>
    <w:p w14:paraId="3D2CCF51" w14:textId="77777777" w:rsidR="00E00582" w:rsidRDefault="003B2310">
      <w:pPr>
        <w:pStyle w:val="EMA-normal"/>
        <w:rPr>
          <w:noProof/>
        </w:rPr>
      </w:pPr>
      <w:r>
        <w:t xml:space="preserve">O remimazolam é metabolizado pela CES, tipo 1A. Não foram realizados estudos de interação </w:t>
      </w:r>
      <w:r>
        <w:rPr>
          <w:i/>
          <w:iCs/>
        </w:rPr>
        <w:t>in vivo</w:t>
      </w:r>
      <w:r>
        <w:t xml:space="preserve">. Os dados </w:t>
      </w:r>
      <w:r>
        <w:rPr>
          <w:i/>
          <w:iCs/>
        </w:rPr>
        <w:t>in vitro</w:t>
      </w:r>
      <w:r>
        <w:t xml:space="preserve"> são resumidos na secção 5.2.</w:t>
      </w:r>
    </w:p>
    <w:p w14:paraId="7B1A3608" w14:textId="77777777" w:rsidR="00E00582" w:rsidRDefault="00E00582">
      <w:pPr>
        <w:pStyle w:val="EMA-normal"/>
        <w:rPr>
          <w:noProof/>
        </w:rPr>
      </w:pPr>
    </w:p>
    <w:p w14:paraId="3797C86B" w14:textId="77777777" w:rsidR="00E00582" w:rsidRDefault="003B2310">
      <w:pPr>
        <w:pStyle w:val="EMA-QRD-SH2Underlined"/>
      </w:pPr>
      <w:r>
        <w:t>Interações medicamentosas farmacodinâmicas</w:t>
      </w:r>
    </w:p>
    <w:p w14:paraId="54F07FEB" w14:textId="77777777" w:rsidR="00E00582" w:rsidRDefault="00E00582">
      <w:pPr>
        <w:pStyle w:val="EMA-normal"/>
      </w:pPr>
    </w:p>
    <w:p w14:paraId="29684C6A" w14:textId="77777777" w:rsidR="00E00582" w:rsidRDefault="003B2310">
      <w:pPr>
        <w:pStyle w:val="EMA-QRD-SH3italics"/>
        <w:rPr>
          <w:noProof/>
        </w:rPr>
      </w:pPr>
      <w:r>
        <w:t>Aumento da sedação com depressores do SNC e opioides</w:t>
      </w:r>
    </w:p>
    <w:p w14:paraId="21484385" w14:textId="77777777" w:rsidR="00E00582" w:rsidRDefault="003B2310">
      <w:pPr>
        <w:pStyle w:val="EMA-normal"/>
        <w:rPr>
          <w:noProof/>
        </w:rPr>
      </w:pPr>
      <w:r>
        <w:t>A administração concomitante de remimazolam com opioides e depressores do SNC, incluindo o álcool, resultará provavelmente na intensificação da sedação e da depressão respiratória. Exemplos incluem derivados de opioides (utilizados como analgésicos, antitússicos ou em tratamentos de substituição), antipsicóticos, outras benzodiazepinas (utilizadas como ansiolíticos ou hipnóticos), barbitúricos, propofol, cetamina, etomidato; antidepressores sedativos, anti-histamínicos H1 não recentes e anti-hipertensores que atuam a nível central.</w:t>
      </w:r>
    </w:p>
    <w:p w14:paraId="6C5303F4" w14:textId="77777777" w:rsidR="00E00582" w:rsidRDefault="00E00582">
      <w:pPr>
        <w:pStyle w:val="EMA-normal"/>
      </w:pPr>
    </w:p>
    <w:p w14:paraId="47CBA226" w14:textId="77777777" w:rsidR="00E00582" w:rsidRDefault="003B2310">
      <w:pPr>
        <w:pStyle w:val="EMA-normal"/>
        <w:rPr>
          <w:noProof/>
        </w:rPr>
      </w:pPr>
      <w:r>
        <w:t>A utilização concomitante de remimazolam e opioides pode resultar em sedação profunda e depressão respiratória. Os doentes devem ser monitorizados quanto a depressão respiratória e profundidade de sedação</w:t>
      </w:r>
      <w:r w:rsidR="00F146B0">
        <w:t>/ anestesia</w:t>
      </w:r>
      <w:r>
        <w:t xml:space="preserve"> (ver secções 4.2 e 4.4).</w:t>
      </w:r>
    </w:p>
    <w:p w14:paraId="6A18650B" w14:textId="77777777" w:rsidR="00E00582" w:rsidRDefault="00E00582">
      <w:pPr>
        <w:pStyle w:val="EMA-normal"/>
        <w:rPr>
          <w:noProof/>
        </w:rPr>
      </w:pPr>
    </w:p>
    <w:p w14:paraId="44E93DA6" w14:textId="77777777" w:rsidR="00E00582" w:rsidRDefault="003B2310">
      <w:r>
        <w:t>O consumo de álcool deve ser evitado nas 24 horas que antecedem a administração de remimazolam, uma vez que pode aumentar significativamente o efeito sedativo do remimazolam (ver secção 4.4).</w:t>
      </w:r>
    </w:p>
    <w:p w14:paraId="42EEDD4D" w14:textId="77777777" w:rsidR="00E00582" w:rsidRDefault="00E00582">
      <w:pPr>
        <w:rPr>
          <w:lang w:val="pt-BR"/>
        </w:rPr>
      </w:pPr>
    </w:p>
    <w:p w14:paraId="60AC9E33" w14:textId="77777777" w:rsidR="00E00582" w:rsidRDefault="003B2310">
      <w:pPr>
        <w:pStyle w:val="Heading2"/>
        <w:rPr>
          <w:noProof/>
        </w:rPr>
      </w:pPr>
      <w:r>
        <w:t>4.6</w:t>
      </w:r>
      <w:r>
        <w:tab/>
        <w:t>Fertilidade, gravidez e aleitamento</w:t>
      </w:r>
    </w:p>
    <w:p w14:paraId="593DF274" w14:textId="77777777" w:rsidR="00E00582" w:rsidRDefault="00E00582" w:rsidP="0031341D">
      <w:pPr>
        <w:pStyle w:val="EMA-normal"/>
        <w:keepNext/>
        <w:rPr>
          <w:noProof/>
        </w:rPr>
      </w:pPr>
    </w:p>
    <w:p w14:paraId="388B2382" w14:textId="77777777" w:rsidR="00E00582" w:rsidRDefault="003B2310" w:rsidP="0031341D">
      <w:pPr>
        <w:pStyle w:val="EMA-normal"/>
        <w:keepNext/>
        <w:rPr>
          <w:bCs/>
          <w:noProof/>
          <w:u w:val="single"/>
        </w:rPr>
      </w:pPr>
      <w:r>
        <w:rPr>
          <w:bCs/>
          <w:u w:val="single"/>
        </w:rPr>
        <w:t>Gravidez</w:t>
      </w:r>
    </w:p>
    <w:p w14:paraId="4CDE041F" w14:textId="77777777" w:rsidR="00E00582" w:rsidRDefault="00E00582" w:rsidP="0031341D">
      <w:pPr>
        <w:pStyle w:val="EMA-normal"/>
        <w:keepNext/>
        <w:rPr>
          <w:noProof/>
        </w:rPr>
      </w:pPr>
    </w:p>
    <w:p w14:paraId="7C51078E" w14:textId="77777777" w:rsidR="00E00582" w:rsidRDefault="003B2310">
      <w:pPr>
        <w:pStyle w:val="EMA-normal"/>
        <w:rPr>
          <w:noProof/>
        </w:rPr>
      </w:pPr>
      <w:r>
        <w:t>A quantidade de dados sobre a utilização de remimazolam em mulheres grávidas é limitada ou inexistente (menos de 300 resultados na gravidez).</w:t>
      </w:r>
    </w:p>
    <w:p w14:paraId="4B9BBAD0" w14:textId="77777777" w:rsidR="00E00582" w:rsidRDefault="00E00582">
      <w:pPr>
        <w:pStyle w:val="EMA-normal"/>
        <w:rPr>
          <w:noProof/>
        </w:rPr>
      </w:pPr>
    </w:p>
    <w:p w14:paraId="305A8A84" w14:textId="77777777" w:rsidR="00E00582" w:rsidRDefault="003B2310">
      <w:pPr>
        <w:pStyle w:val="EMA-normal"/>
        <w:rPr>
          <w:noProof/>
        </w:rPr>
      </w:pPr>
      <w:r>
        <w:t>Os estudos em animais não indicam efeitos nefastos diretos ou indiretos no que respeita à toxicidade reprodutiva (ver secção 5.3). Como medida de precaução, é preferível evitar a utilização de Byfavo durante a gravidez.</w:t>
      </w:r>
    </w:p>
    <w:p w14:paraId="1C80B256" w14:textId="77777777" w:rsidR="00E00582" w:rsidRDefault="00E00582">
      <w:pPr>
        <w:pStyle w:val="EMA-normal"/>
        <w:rPr>
          <w:noProof/>
        </w:rPr>
      </w:pPr>
    </w:p>
    <w:p w14:paraId="1046528E" w14:textId="77777777" w:rsidR="00E00582" w:rsidRDefault="003B2310">
      <w:pPr>
        <w:pStyle w:val="EMA-QRD-SH2Underlined"/>
      </w:pPr>
      <w:r>
        <w:t>Amamentação</w:t>
      </w:r>
    </w:p>
    <w:p w14:paraId="74D9C5BC" w14:textId="77777777" w:rsidR="00E00582" w:rsidRDefault="00E00582" w:rsidP="0031341D">
      <w:pPr>
        <w:pStyle w:val="EMA-normal"/>
        <w:keepNext/>
        <w:rPr>
          <w:noProof/>
        </w:rPr>
      </w:pPr>
    </w:p>
    <w:p w14:paraId="6183A752" w14:textId="6610D969" w:rsidR="00E00582" w:rsidRDefault="003B2310">
      <w:pPr>
        <w:pStyle w:val="EMA-normal"/>
        <w:rPr>
          <w:noProof/>
        </w:rPr>
      </w:pPr>
      <w:r>
        <w:t xml:space="preserve">Desconhece-se se o remimazolam e o seu principal metabolito (CNS7054) são excretados no leite materno humano. Os dados toxicológicos disponíveis em animais mostraram excreção de remimazolam e de CNS7054 no leite (ver secção 5.3). Não pode ser excluído qualquer risco para os recém-nascidos/lactentes; assim, deve evitar-se a administração de remimazolam a mães a amamentar. Se for necessário administrar remimazolam, recomenda-se a interrupção da amamentação durante 24 horas após a </w:t>
      </w:r>
      <w:r w:rsidR="00A75833">
        <w:t xml:space="preserve">interrupção da </w:t>
      </w:r>
      <w:r>
        <w:t>administração.</w:t>
      </w:r>
    </w:p>
    <w:p w14:paraId="12B6CF88" w14:textId="77777777" w:rsidR="00E00582" w:rsidRDefault="00E00582">
      <w:pPr>
        <w:pStyle w:val="EMA-normal"/>
        <w:rPr>
          <w:noProof/>
        </w:rPr>
      </w:pPr>
    </w:p>
    <w:p w14:paraId="0A44469D" w14:textId="77777777" w:rsidR="00E00582" w:rsidRDefault="003B2310" w:rsidP="00A13AA6">
      <w:pPr>
        <w:pStyle w:val="EMA-normal"/>
        <w:keepNext/>
        <w:keepLines/>
        <w:rPr>
          <w:bCs/>
          <w:noProof/>
          <w:u w:val="single"/>
        </w:rPr>
      </w:pPr>
      <w:r>
        <w:rPr>
          <w:bCs/>
          <w:u w:val="single"/>
        </w:rPr>
        <w:t>Fertilidade</w:t>
      </w:r>
    </w:p>
    <w:p w14:paraId="78559CF8" w14:textId="77777777" w:rsidR="00E00582" w:rsidRDefault="00E00582" w:rsidP="00A13AA6">
      <w:pPr>
        <w:pStyle w:val="EMA-normal"/>
        <w:keepNext/>
        <w:keepLines/>
        <w:rPr>
          <w:noProof/>
        </w:rPr>
      </w:pPr>
    </w:p>
    <w:p w14:paraId="0773CF2F" w14:textId="77777777" w:rsidR="00E00582" w:rsidRDefault="003B2310" w:rsidP="00A13AA6">
      <w:pPr>
        <w:pStyle w:val="EMA-normal"/>
        <w:keepNext/>
        <w:keepLines/>
        <w:rPr>
          <w:noProof/>
        </w:rPr>
      </w:pPr>
      <w:r>
        <w:t>Não existem dados em seres humanos sobre os efeitos do remimazolam na fertilidade. Nos estudos em animais, não houve efeito no acasalamento ou na fertilidade com o tratamento com remimazolam (ver secção 5.3).</w:t>
      </w:r>
    </w:p>
    <w:p w14:paraId="00DFDF92" w14:textId="77777777" w:rsidR="00E00582" w:rsidRDefault="00E00582">
      <w:pPr>
        <w:pStyle w:val="EMA-normal"/>
        <w:rPr>
          <w:noProof/>
        </w:rPr>
      </w:pPr>
    </w:p>
    <w:p w14:paraId="27909EEF" w14:textId="77777777" w:rsidR="00E00582" w:rsidRDefault="003B2310" w:rsidP="0031341D">
      <w:pPr>
        <w:pStyle w:val="Heading2"/>
        <w:rPr>
          <w:noProof/>
        </w:rPr>
      </w:pPr>
      <w:r>
        <w:lastRenderedPageBreak/>
        <w:t>4.7</w:t>
      </w:r>
      <w:r>
        <w:tab/>
        <w:t>Efeitos sobre a capacidade de conduzir e utilizar máquinas</w:t>
      </w:r>
    </w:p>
    <w:p w14:paraId="722E07D2" w14:textId="77777777" w:rsidR="00E00582" w:rsidRDefault="00E00582" w:rsidP="0031341D">
      <w:pPr>
        <w:pStyle w:val="EMA-normal"/>
        <w:keepNext/>
        <w:rPr>
          <w:noProof/>
        </w:rPr>
      </w:pPr>
    </w:p>
    <w:p w14:paraId="6AEEF630" w14:textId="2D7E1315" w:rsidR="00E00582" w:rsidRDefault="003B2310">
      <w:pPr>
        <w:pStyle w:val="EMA-normal"/>
      </w:pPr>
      <w:r>
        <w:t>Os efeitos do remimazolam sobre a capacidade de conduzir e utilizar máquinas são consideráveis. Antes de receber remimazolam, o doente deve ser advertido de que não deve conduzir ou utilizar máquinas até ter recuperado totalmente. O médico deve decidir quando é que o doente pode voltar para casa ou retomar as atividades normais. Recomenda-se que o doente receba aconselhamento e apoio adequados quando regressar a casa após a alta (ver secção 4.4).</w:t>
      </w:r>
    </w:p>
    <w:p w14:paraId="6C679170" w14:textId="77777777" w:rsidR="00E00582" w:rsidRDefault="00E00582">
      <w:pPr>
        <w:pStyle w:val="EMA-normal"/>
        <w:rPr>
          <w:noProof/>
        </w:rPr>
      </w:pPr>
    </w:p>
    <w:p w14:paraId="5C435538" w14:textId="77777777" w:rsidR="00E00582" w:rsidRDefault="003B2310">
      <w:pPr>
        <w:pStyle w:val="Heading2"/>
        <w:rPr>
          <w:noProof/>
        </w:rPr>
      </w:pPr>
      <w:r>
        <w:t>4.8</w:t>
      </w:r>
      <w:r>
        <w:tab/>
        <w:t>Efeitos indesejáveis</w:t>
      </w:r>
    </w:p>
    <w:p w14:paraId="1E2935F7" w14:textId="77777777" w:rsidR="00E00582" w:rsidRDefault="00E00582" w:rsidP="0031341D">
      <w:pPr>
        <w:pStyle w:val="EMA-normal"/>
        <w:keepNext/>
        <w:rPr>
          <w:noProof/>
        </w:rPr>
      </w:pPr>
    </w:p>
    <w:p w14:paraId="2E07F86F" w14:textId="77777777" w:rsidR="00E00582" w:rsidRDefault="003B2310">
      <w:pPr>
        <w:pStyle w:val="EMA-normal"/>
        <w:keepNext/>
        <w:rPr>
          <w:bCs/>
          <w:u w:val="single"/>
        </w:rPr>
      </w:pPr>
      <w:r>
        <w:rPr>
          <w:bCs/>
          <w:u w:val="single"/>
        </w:rPr>
        <w:t>Resumo do perfil de segurança</w:t>
      </w:r>
    </w:p>
    <w:p w14:paraId="02D27A8B" w14:textId="77777777" w:rsidR="00E00582" w:rsidRDefault="00E00582">
      <w:pPr>
        <w:pStyle w:val="EMA-normal"/>
        <w:keepNext/>
        <w:rPr>
          <w:bCs/>
          <w:u w:val="single"/>
        </w:rPr>
      </w:pPr>
    </w:p>
    <w:p w14:paraId="5FB3CD28" w14:textId="3C573FCC" w:rsidR="00E00582" w:rsidRDefault="003B2310">
      <w:pPr>
        <w:pStyle w:val="EMA-normal"/>
      </w:pPr>
      <w:r>
        <w:t>As reações adversas mais frequentes em doentes que receberam remimazolam intravenoso</w:t>
      </w:r>
      <w:r w:rsidR="007E1455">
        <w:t xml:space="preserve"> para anestesia geral</w:t>
      </w:r>
      <w:r>
        <w:t xml:space="preserve"> são hipotensão (</w:t>
      </w:r>
      <w:r w:rsidR="007E1455">
        <w:t>51</w:t>
      </w:r>
      <w:r>
        <w:t xml:space="preserve"> %), </w:t>
      </w:r>
      <w:r w:rsidR="007E1455">
        <w:t>náuseas (22,1 %), vómitos (15,2 %)</w:t>
      </w:r>
      <w:r>
        <w:t xml:space="preserve"> e bradicardia (</w:t>
      </w:r>
      <w:r w:rsidR="007E1455">
        <w:t>12</w:t>
      </w:r>
      <w:r>
        <w:t xml:space="preserve">,8 %). Têm de ser tomadas precauções de segurança para controlar a ocorrência </w:t>
      </w:r>
      <w:r w:rsidR="007E1455">
        <w:t>de hipotensão</w:t>
      </w:r>
      <w:r>
        <w:t xml:space="preserve"> </w:t>
      </w:r>
      <w:r w:rsidR="007E1455">
        <w:t xml:space="preserve">e bradicardia </w:t>
      </w:r>
      <w:r>
        <w:t>na prática clínica (ver secção 4.4).</w:t>
      </w:r>
    </w:p>
    <w:p w14:paraId="0FD26D40" w14:textId="77777777" w:rsidR="00E00582" w:rsidRDefault="00E00582">
      <w:pPr>
        <w:pStyle w:val="EMA-normal"/>
      </w:pPr>
    </w:p>
    <w:p w14:paraId="16B5E215" w14:textId="77777777" w:rsidR="00E00582" w:rsidRDefault="003B2310">
      <w:pPr>
        <w:pStyle w:val="EMA-QRD-SH2Underlined"/>
      </w:pPr>
      <w:r>
        <w:t>Tabela de reações adversas</w:t>
      </w:r>
    </w:p>
    <w:p w14:paraId="5AAEEB16" w14:textId="77777777" w:rsidR="00E00582" w:rsidRDefault="00E00582" w:rsidP="0031341D">
      <w:pPr>
        <w:pStyle w:val="EMA-normal"/>
        <w:keepNext/>
      </w:pPr>
    </w:p>
    <w:p w14:paraId="037D9253" w14:textId="0AC36044" w:rsidR="00E00582" w:rsidRDefault="003B2310">
      <w:pPr>
        <w:pStyle w:val="EMA-normal"/>
        <w:rPr>
          <w:noProof/>
        </w:rPr>
      </w:pPr>
      <w:r>
        <w:t xml:space="preserve">As reações adversas associadas ao remimazolam intravenoso observadas em ensaios clínicos controlados em </w:t>
      </w:r>
      <w:r w:rsidR="007E1455">
        <w:t>anestesia geral</w:t>
      </w:r>
      <w:r>
        <w:t xml:space="preserve"> são apresentadas abaixo na Tabela </w:t>
      </w:r>
      <w:r w:rsidR="007E1455">
        <w:t>1</w:t>
      </w:r>
      <w:r w:rsidR="00B90BFD">
        <w:t xml:space="preserve">, </w:t>
      </w:r>
      <w:r w:rsidR="00B90BFD" w:rsidRPr="00B90BFD">
        <w:t>de acordo com a classificação MedDRA por classe de sistemas de órgãos</w:t>
      </w:r>
      <w:r w:rsidR="007058F4">
        <w:t xml:space="preserve"> e</w:t>
      </w:r>
      <w:r w:rsidR="00B90BFD" w:rsidRPr="00B90BFD">
        <w:t xml:space="preserve"> frequência. Dentro de cada grupo de frequências, as reações adversas são apresentadas por ordem decrescente de gravidade</w:t>
      </w:r>
      <w:r>
        <w:t>. As classes de frequência são definidas como: muito frequentes (≥1/10), frequentes (≥1/100 a &lt;1/10)</w:t>
      </w:r>
      <w:r w:rsidR="007E1455">
        <w:t>,</w:t>
      </w:r>
      <w:r>
        <w:t xml:space="preserve"> pouco frequentes (≥1/1000 a &lt;1/100)</w:t>
      </w:r>
      <w:r w:rsidR="007E1455">
        <w:t xml:space="preserve">, </w:t>
      </w:r>
      <w:r w:rsidR="007E1455" w:rsidRPr="007E1455">
        <w:t xml:space="preserve">raras </w:t>
      </w:r>
      <w:r w:rsidR="007E1455" w:rsidRPr="00A13AA6">
        <w:t xml:space="preserve">(≥ 1/10 000 a &lt; 1/1000); muito </w:t>
      </w:r>
      <w:r w:rsidR="007E1455" w:rsidRPr="007E1455">
        <w:t>raras</w:t>
      </w:r>
      <w:r w:rsidR="007E1455" w:rsidRPr="00A13AA6">
        <w:t xml:space="preserve"> (&lt; 1/10 000)</w:t>
      </w:r>
      <w:r w:rsidRPr="007E1455">
        <w:t xml:space="preserve"> e</w:t>
      </w:r>
      <w:r>
        <w:t xml:space="preserve"> desconhecida (não pode ser calculada a partir dos dados disponíveis).</w:t>
      </w:r>
    </w:p>
    <w:p w14:paraId="036319C7" w14:textId="77777777" w:rsidR="00E00582" w:rsidRDefault="00E00582">
      <w:pPr>
        <w:pStyle w:val="EMA-normal"/>
        <w:rPr>
          <w:noProof/>
        </w:rPr>
      </w:pPr>
    </w:p>
    <w:p w14:paraId="0BE08D6F" w14:textId="0450D1D2" w:rsidR="00E00582" w:rsidRDefault="003B2310">
      <w:pPr>
        <w:pStyle w:val="EMA-normal"/>
        <w:keepNext/>
        <w:rPr>
          <w:b/>
          <w:bCs/>
        </w:rPr>
      </w:pPr>
      <w:r>
        <w:rPr>
          <w:b/>
          <w:bCs/>
        </w:rPr>
        <w:lastRenderedPageBreak/>
        <w:t xml:space="preserve">Tabela </w:t>
      </w:r>
      <w:r w:rsidR="007E1455">
        <w:rPr>
          <w:b/>
          <w:bCs/>
        </w:rPr>
        <w:t>1</w:t>
      </w:r>
      <w:r>
        <w:rPr>
          <w:b/>
          <w:bCs/>
        </w:rPr>
        <w:t>: Tabela de reações adversas</w:t>
      </w:r>
    </w:p>
    <w:p w14:paraId="409EA042" w14:textId="77777777" w:rsidR="00E00582" w:rsidRDefault="00E00582">
      <w:pPr>
        <w:pStyle w:val="EMA-normal"/>
        <w:keepNext/>
        <w:rPr>
          <w:b/>
          <w:bCs/>
          <w:noProof/>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7D2160" w14:paraId="226D99FE" w14:textId="77777777">
        <w:trPr>
          <w:cantSplit/>
          <w:jc w:val="center"/>
        </w:trPr>
        <w:tc>
          <w:tcPr>
            <w:tcW w:w="2813" w:type="pct"/>
          </w:tcPr>
          <w:p w14:paraId="2076E204" w14:textId="77777777" w:rsidR="00E00582" w:rsidRDefault="003B2310">
            <w:pPr>
              <w:pStyle w:val="EMA-normal"/>
              <w:keepNext/>
            </w:pPr>
            <w:r>
              <w:t>Doenças do sistema imunitário</w:t>
            </w:r>
          </w:p>
          <w:p w14:paraId="0BC9655C" w14:textId="2B8E12D9" w:rsidR="00E00582" w:rsidRDefault="003B2310" w:rsidP="008D3855">
            <w:pPr>
              <w:pStyle w:val="EMA-normal"/>
              <w:keepNext/>
              <w:ind w:firstLine="771"/>
            </w:pPr>
            <w:r>
              <w:t>Desconhecida</w:t>
            </w:r>
          </w:p>
        </w:tc>
        <w:tc>
          <w:tcPr>
            <w:tcW w:w="2187" w:type="pct"/>
          </w:tcPr>
          <w:p w14:paraId="48422CD9" w14:textId="77777777" w:rsidR="00E00582" w:rsidRDefault="00E00582">
            <w:pPr>
              <w:pStyle w:val="EMA-normal"/>
              <w:keepNext/>
            </w:pPr>
          </w:p>
          <w:p w14:paraId="2DBF640A" w14:textId="77777777" w:rsidR="00E00582" w:rsidRDefault="003B2310">
            <w:pPr>
              <w:pStyle w:val="EMA-normal"/>
              <w:keepNext/>
            </w:pPr>
            <w:r>
              <w:t>Reação anafilática</w:t>
            </w:r>
          </w:p>
        </w:tc>
      </w:tr>
      <w:tr w:rsidR="008B2298" w14:paraId="61AC766C" w14:textId="77777777">
        <w:trPr>
          <w:cantSplit/>
          <w:jc w:val="center"/>
        </w:trPr>
        <w:tc>
          <w:tcPr>
            <w:tcW w:w="2813" w:type="pct"/>
          </w:tcPr>
          <w:p w14:paraId="61B96E40" w14:textId="77777777" w:rsidR="00313CBF" w:rsidRDefault="00313CBF" w:rsidP="00313CBF">
            <w:pPr>
              <w:pStyle w:val="EMA-normal"/>
              <w:keepNext/>
            </w:pPr>
            <w:r>
              <w:t>Doenças psiquiátricas</w:t>
            </w:r>
          </w:p>
          <w:p w14:paraId="21C78A4F" w14:textId="77777777" w:rsidR="00313CBF" w:rsidRDefault="00313CBF" w:rsidP="00A13AA6">
            <w:pPr>
              <w:pStyle w:val="EMA-normal"/>
              <w:keepNext/>
              <w:ind w:left="771"/>
            </w:pPr>
            <w:r>
              <w:t>Frequentes</w:t>
            </w:r>
          </w:p>
        </w:tc>
        <w:tc>
          <w:tcPr>
            <w:tcW w:w="2187" w:type="pct"/>
          </w:tcPr>
          <w:p w14:paraId="7F11B23E" w14:textId="77777777" w:rsidR="00313CBF" w:rsidRDefault="00313CBF">
            <w:pPr>
              <w:pStyle w:val="EMA-normal"/>
              <w:keepNext/>
            </w:pPr>
          </w:p>
          <w:p w14:paraId="64EFE18B" w14:textId="77777777" w:rsidR="00313CBF" w:rsidRDefault="00313CBF">
            <w:pPr>
              <w:pStyle w:val="EMA-normal"/>
              <w:keepNext/>
            </w:pPr>
            <w:r>
              <w:t>Agitação</w:t>
            </w:r>
          </w:p>
        </w:tc>
      </w:tr>
      <w:tr w:rsidR="007D2160" w14:paraId="74FD6804" w14:textId="77777777">
        <w:trPr>
          <w:cantSplit/>
          <w:jc w:val="center"/>
        </w:trPr>
        <w:tc>
          <w:tcPr>
            <w:tcW w:w="2813" w:type="pct"/>
          </w:tcPr>
          <w:p w14:paraId="304800C6" w14:textId="77777777" w:rsidR="00E00582" w:rsidRDefault="003B2310">
            <w:pPr>
              <w:pStyle w:val="EMA-normal"/>
              <w:keepNext/>
            </w:pPr>
            <w:r>
              <w:t>Doenças do sistema nervoso</w:t>
            </w:r>
          </w:p>
          <w:p w14:paraId="38040C85" w14:textId="733F672E" w:rsidR="00E00582" w:rsidRDefault="003B2310">
            <w:pPr>
              <w:pStyle w:val="EMA-normal"/>
              <w:keepNext/>
              <w:ind w:left="771"/>
            </w:pPr>
            <w:r>
              <w:t>Frequentes</w:t>
            </w:r>
          </w:p>
        </w:tc>
        <w:tc>
          <w:tcPr>
            <w:tcW w:w="2187" w:type="pct"/>
          </w:tcPr>
          <w:p w14:paraId="0E6129C7" w14:textId="77777777" w:rsidR="00E00582" w:rsidRDefault="00E00582">
            <w:pPr>
              <w:pStyle w:val="EMA-normal"/>
              <w:keepNext/>
            </w:pPr>
          </w:p>
          <w:p w14:paraId="68447E14" w14:textId="0AC6CDBD" w:rsidR="00D30836" w:rsidRDefault="003B2310">
            <w:pPr>
              <w:pStyle w:val="EMA-normal"/>
              <w:keepNext/>
            </w:pPr>
            <w:r>
              <w:t>Dores de cabeça</w:t>
            </w:r>
          </w:p>
          <w:p w14:paraId="3D4E0407" w14:textId="6334D434" w:rsidR="00E00582" w:rsidRDefault="00D30836" w:rsidP="00D30836">
            <w:pPr>
              <w:pStyle w:val="EMA-normal"/>
              <w:keepNext/>
            </w:pPr>
            <w:r>
              <w:t>T</w:t>
            </w:r>
            <w:r w:rsidR="003B2310">
              <w:t>onturas</w:t>
            </w:r>
          </w:p>
        </w:tc>
      </w:tr>
      <w:tr w:rsidR="007D2160" w14:paraId="039DEA86" w14:textId="77777777">
        <w:trPr>
          <w:cantSplit/>
          <w:jc w:val="center"/>
        </w:trPr>
        <w:tc>
          <w:tcPr>
            <w:tcW w:w="2813" w:type="pct"/>
          </w:tcPr>
          <w:p w14:paraId="388C5BBD" w14:textId="77777777" w:rsidR="00E00582" w:rsidRDefault="003B2310">
            <w:pPr>
              <w:pStyle w:val="EMA-normal"/>
              <w:keepNext/>
            </w:pPr>
            <w:r>
              <w:t>Cardiopatias</w:t>
            </w:r>
          </w:p>
          <w:p w14:paraId="7BA825EB" w14:textId="7CBDC294" w:rsidR="00E00582" w:rsidRDefault="00313CBF">
            <w:pPr>
              <w:pStyle w:val="EMA-normal"/>
              <w:keepNext/>
              <w:ind w:left="771"/>
            </w:pPr>
            <w:r>
              <w:t xml:space="preserve">Muito frequentes </w:t>
            </w:r>
          </w:p>
        </w:tc>
        <w:tc>
          <w:tcPr>
            <w:tcW w:w="2187" w:type="pct"/>
          </w:tcPr>
          <w:p w14:paraId="7CC3946A" w14:textId="77777777" w:rsidR="00E00582" w:rsidRDefault="00E00582">
            <w:pPr>
              <w:pStyle w:val="EMA-normal"/>
              <w:keepNext/>
            </w:pPr>
          </w:p>
          <w:p w14:paraId="7621A402" w14:textId="77777777" w:rsidR="00E00582" w:rsidRDefault="003B2310">
            <w:pPr>
              <w:pStyle w:val="EMA-normal"/>
              <w:keepNext/>
            </w:pPr>
            <w:r>
              <w:t>Bradicardia</w:t>
            </w:r>
            <w:r>
              <w:rPr>
                <w:vertAlign w:val="superscript"/>
              </w:rPr>
              <w:t>1*</w:t>
            </w:r>
          </w:p>
        </w:tc>
      </w:tr>
      <w:tr w:rsidR="007D2160" w14:paraId="313A44BC" w14:textId="77777777">
        <w:trPr>
          <w:cantSplit/>
          <w:jc w:val="center"/>
        </w:trPr>
        <w:tc>
          <w:tcPr>
            <w:tcW w:w="2813" w:type="pct"/>
          </w:tcPr>
          <w:p w14:paraId="5C3ACBA7" w14:textId="77777777" w:rsidR="00E00582" w:rsidRDefault="003B2310">
            <w:pPr>
              <w:pStyle w:val="EMA-normal"/>
              <w:keepNext/>
            </w:pPr>
            <w:r>
              <w:t>Vasculopatias</w:t>
            </w:r>
          </w:p>
          <w:p w14:paraId="56A3AF9E" w14:textId="77777777" w:rsidR="00E00582" w:rsidRDefault="003B2310">
            <w:pPr>
              <w:pStyle w:val="EMA-normal"/>
              <w:keepNext/>
              <w:ind w:left="771"/>
            </w:pPr>
            <w:r>
              <w:t xml:space="preserve">Muito frequentes </w:t>
            </w:r>
          </w:p>
        </w:tc>
        <w:tc>
          <w:tcPr>
            <w:tcW w:w="2187" w:type="pct"/>
          </w:tcPr>
          <w:p w14:paraId="60951417" w14:textId="77777777" w:rsidR="00E00582" w:rsidRDefault="00E00582">
            <w:pPr>
              <w:pStyle w:val="EMA-normal"/>
            </w:pPr>
          </w:p>
          <w:p w14:paraId="5230B270" w14:textId="77777777" w:rsidR="00E00582" w:rsidRDefault="003B2310">
            <w:pPr>
              <w:pStyle w:val="EMA-normal"/>
            </w:pPr>
            <w:r>
              <w:t>Hipotensão</w:t>
            </w:r>
            <w:r>
              <w:rPr>
                <w:vertAlign w:val="superscript"/>
              </w:rPr>
              <w:t>2*</w:t>
            </w:r>
          </w:p>
        </w:tc>
      </w:tr>
      <w:tr w:rsidR="007D2160" w14:paraId="4577DD7A" w14:textId="77777777">
        <w:trPr>
          <w:cantSplit/>
          <w:jc w:val="center"/>
        </w:trPr>
        <w:tc>
          <w:tcPr>
            <w:tcW w:w="2813" w:type="pct"/>
          </w:tcPr>
          <w:p w14:paraId="236BB62B" w14:textId="77777777" w:rsidR="00E00582" w:rsidRDefault="003B2310">
            <w:pPr>
              <w:pStyle w:val="EMA-normal"/>
              <w:keepNext/>
            </w:pPr>
            <w:r>
              <w:t>Doenças respiratórias, torácicas e do mediastino</w:t>
            </w:r>
          </w:p>
          <w:p w14:paraId="7638493D" w14:textId="16DE92FE" w:rsidR="00E00582" w:rsidRDefault="00313CBF">
            <w:pPr>
              <w:pStyle w:val="EMA-normal"/>
              <w:keepNext/>
              <w:ind w:left="771"/>
            </w:pPr>
            <w:r>
              <w:t>F</w:t>
            </w:r>
            <w:r w:rsidR="003B2310">
              <w:t>requentes</w:t>
            </w:r>
          </w:p>
          <w:p w14:paraId="685E9D26" w14:textId="77777777" w:rsidR="00E00582" w:rsidRDefault="003B2310">
            <w:pPr>
              <w:pStyle w:val="EMA-normal"/>
              <w:keepNext/>
              <w:ind w:left="771"/>
            </w:pPr>
            <w:r>
              <w:t>Pouco frequentes</w:t>
            </w:r>
          </w:p>
        </w:tc>
        <w:tc>
          <w:tcPr>
            <w:tcW w:w="2187" w:type="pct"/>
          </w:tcPr>
          <w:p w14:paraId="10BF9B8A" w14:textId="77777777" w:rsidR="00E00582" w:rsidRDefault="00E00582">
            <w:pPr>
              <w:pStyle w:val="EMA-normal"/>
            </w:pPr>
          </w:p>
          <w:p w14:paraId="21BEC3B8" w14:textId="77777777" w:rsidR="00E00582" w:rsidRDefault="003B2310">
            <w:pPr>
              <w:pStyle w:val="EMA-normal"/>
            </w:pPr>
            <w:r>
              <w:t>Depressão respiratória</w:t>
            </w:r>
            <w:r>
              <w:rPr>
                <w:vertAlign w:val="superscript"/>
              </w:rPr>
              <w:t>3*</w:t>
            </w:r>
          </w:p>
          <w:p w14:paraId="2E67215E" w14:textId="77777777" w:rsidR="00E00582" w:rsidRDefault="003B2310">
            <w:pPr>
              <w:pStyle w:val="EMA-normal"/>
              <w:rPr>
                <w:vertAlign w:val="superscript"/>
              </w:rPr>
            </w:pPr>
            <w:r>
              <w:t>Soluços</w:t>
            </w:r>
          </w:p>
        </w:tc>
      </w:tr>
      <w:tr w:rsidR="007D2160" w14:paraId="042A3416" w14:textId="77777777">
        <w:trPr>
          <w:cantSplit/>
          <w:jc w:val="center"/>
        </w:trPr>
        <w:tc>
          <w:tcPr>
            <w:tcW w:w="2813" w:type="pct"/>
          </w:tcPr>
          <w:p w14:paraId="2278725B" w14:textId="77777777" w:rsidR="00E00582" w:rsidRDefault="003B2310">
            <w:pPr>
              <w:pStyle w:val="EMA-normal"/>
              <w:keepNext/>
            </w:pPr>
            <w:r>
              <w:t>Doenças gastrointestinais</w:t>
            </w:r>
          </w:p>
          <w:p w14:paraId="01C7C928" w14:textId="73B9CB0D" w:rsidR="00E00582" w:rsidRDefault="00313CBF">
            <w:pPr>
              <w:pStyle w:val="EMA-normal"/>
              <w:keepNext/>
              <w:ind w:left="771"/>
            </w:pPr>
            <w:r>
              <w:t>Muito frequentes</w:t>
            </w:r>
          </w:p>
          <w:p w14:paraId="687CAA91" w14:textId="39AF9514" w:rsidR="00E00582" w:rsidRDefault="00313CBF">
            <w:pPr>
              <w:pStyle w:val="EMA-normal"/>
              <w:keepNext/>
              <w:ind w:left="771"/>
            </w:pPr>
            <w:r>
              <w:t>Muito frequentes</w:t>
            </w:r>
          </w:p>
          <w:p w14:paraId="11A86EDF" w14:textId="77777777" w:rsidR="00313CBF" w:rsidRDefault="00313CBF" w:rsidP="00313CBF">
            <w:pPr>
              <w:pStyle w:val="EMA-normal"/>
              <w:keepNext/>
              <w:ind w:left="771"/>
            </w:pPr>
            <w:r>
              <w:t>Frequentes</w:t>
            </w:r>
          </w:p>
        </w:tc>
        <w:tc>
          <w:tcPr>
            <w:tcW w:w="2187" w:type="pct"/>
          </w:tcPr>
          <w:p w14:paraId="05B2249A" w14:textId="77777777" w:rsidR="00E00582" w:rsidRDefault="00E00582">
            <w:pPr>
              <w:pStyle w:val="EMA-normal"/>
            </w:pPr>
          </w:p>
          <w:p w14:paraId="1E32D548" w14:textId="77777777" w:rsidR="00E00582" w:rsidRDefault="003B2310">
            <w:pPr>
              <w:pStyle w:val="EMA-normal"/>
            </w:pPr>
            <w:r>
              <w:t>Náuseas</w:t>
            </w:r>
          </w:p>
          <w:p w14:paraId="1F2CDA83" w14:textId="77777777" w:rsidR="00E00582" w:rsidRDefault="003B2310">
            <w:pPr>
              <w:pStyle w:val="EMA-normal"/>
            </w:pPr>
            <w:r>
              <w:t>Vómitos</w:t>
            </w:r>
          </w:p>
          <w:p w14:paraId="16C7A5A4" w14:textId="77777777" w:rsidR="00313CBF" w:rsidRDefault="00313CBF">
            <w:pPr>
              <w:pStyle w:val="EMA-normal"/>
            </w:pPr>
            <w:r w:rsidRPr="00313CBF">
              <w:t>Glossoptose</w:t>
            </w:r>
          </w:p>
        </w:tc>
      </w:tr>
      <w:tr w:rsidR="007D2160" w14:paraId="587BDC7E" w14:textId="77777777">
        <w:trPr>
          <w:cantSplit/>
          <w:jc w:val="center"/>
        </w:trPr>
        <w:tc>
          <w:tcPr>
            <w:tcW w:w="2813" w:type="pct"/>
          </w:tcPr>
          <w:p w14:paraId="621CE99C" w14:textId="77777777" w:rsidR="00E00582" w:rsidRDefault="003B2310" w:rsidP="0031341D">
            <w:pPr>
              <w:pStyle w:val="EMA-normal"/>
              <w:keepNext/>
            </w:pPr>
            <w:r>
              <w:t>Perturbações gerais e alterações no local de administração</w:t>
            </w:r>
          </w:p>
          <w:p w14:paraId="0A3AF9AA" w14:textId="1FF6F4B6" w:rsidR="00E00582" w:rsidRDefault="00313CBF">
            <w:pPr>
              <w:pStyle w:val="EMA-normal"/>
              <w:ind w:left="771"/>
            </w:pPr>
            <w:r>
              <w:t>Frequentes</w:t>
            </w:r>
          </w:p>
          <w:p w14:paraId="1388A921" w14:textId="6016B8CA" w:rsidR="00E00582" w:rsidRDefault="00313CBF">
            <w:pPr>
              <w:pStyle w:val="EMA-normal"/>
              <w:ind w:left="771"/>
            </w:pPr>
            <w:r>
              <w:t>F</w:t>
            </w:r>
            <w:r w:rsidR="003B2310">
              <w:t xml:space="preserve">requentes </w:t>
            </w:r>
          </w:p>
          <w:p w14:paraId="7CCD1D91" w14:textId="77777777" w:rsidR="00313CBF" w:rsidRDefault="00313CBF">
            <w:pPr>
              <w:pStyle w:val="EMA-normal"/>
              <w:ind w:left="771"/>
            </w:pPr>
            <w:r>
              <w:t>Pouco frequentes</w:t>
            </w:r>
          </w:p>
        </w:tc>
        <w:tc>
          <w:tcPr>
            <w:tcW w:w="2187" w:type="pct"/>
          </w:tcPr>
          <w:p w14:paraId="63F447EC" w14:textId="77777777" w:rsidR="00E00582" w:rsidRDefault="00E00582">
            <w:pPr>
              <w:pStyle w:val="EMA-normal"/>
            </w:pPr>
          </w:p>
          <w:p w14:paraId="2D781981" w14:textId="77777777" w:rsidR="00E00582" w:rsidRDefault="00E00582">
            <w:pPr>
              <w:pStyle w:val="EMA-normal"/>
            </w:pPr>
          </w:p>
          <w:p w14:paraId="73772B7F" w14:textId="77777777" w:rsidR="00E00582" w:rsidRDefault="003B2310">
            <w:pPr>
              <w:pStyle w:val="EMA-normal"/>
            </w:pPr>
            <w:r>
              <w:t>Arrepios</w:t>
            </w:r>
          </w:p>
          <w:p w14:paraId="3DCCABD6" w14:textId="62BC12F2" w:rsidR="00313CBF" w:rsidRDefault="00313CBF">
            <w:pPr>
              <w:pStyle w:val="EMA-normal"/>
            </w:pPr>
            <w:r w:rsidRPr="00313CBF">
              <w:t>Efeito prolongado do medicamento</w:t>
            </w:r>
            <w:r w:rsidRPr="00A13AA6">
              <w:rPr>
                <w:szCs w:val="22"/>
                <w:vertAlign w:val="superscript"/>
                <w:lang w:val="pt-BR"/>
              </w:rPr>
              <w:t>4</w:t>
            </w:r>
            <w:r w:rsidRPr="00EB017D">
              <w:rPr>
                <w:szCs w:val="22"/>
                <w:vertAlign w:val="superscript"/>
              </w:rPr>
              <w:t>*</w:t>
            </w:r>
          </w:p>
          <w:p w14:paraId="6FE8FE97" w14:textId="77777777" w:rsidR="00313CBF" w:rsidRDefault="00313CBF">
            <w:pPr>
              <w:pStyle w:val="EMA-normal"/>
            </w:pPr>
            <w:r>
              <w:t>Hipotermia</w:t>
            </w:r>
          </w:p>
        </w:tc>
      </w:tr>
    </w:tbl>
    <w:p w14:paraId="22C6AE82" w14:textId="77777777" w:rsidR="00E00582" w:rsidRDefault="003B2310" w:rsidP="0031341D">
      <w:pPr>
        <w:pStyle w:val="EMA-normal"/>
        <w:keepNext/>
        <w:ind w:left="142" w:hanging="142"/>
        <w:rPr>
          <w:sz w:val="18"/>
          <w:szCs w:val="18"/>
        </w:rPr>
      </w:pPr>
      <w:r>
        <w:rPr>
          <w:sz w:val="18"/>
          <w:szCs w:val="18"/>
          <w:vertAlign w:val="superscript"/>
        </w:rPr>
        <w:t>1</w:t>
      </w:r>
      <w:r>
        <w:tab/>
      </w:r>
      <w:r>
        <w:rPr>
          <w:sz w:val="18"/>
          <w:szCs w:val="18"/>
        </w:rPr>
        <w:t>A bradicardia abrange os seguintes acontecimentos identificados: bradicardia, bradicardia sinusal e diminuição da frequência cardíaca.</w:t>
      </w:r>
    </w:p>
    <w:p w14:paraId="3B2177CF" w14:textId="74786428" w:rsidR="00E00582" w:rsidRDefault="003B2310" w:rsidP="0031341D">
      <w:pPr>
        <w:pStyle w:val="EMA-normal"/>
        <w:keepNext/>
        <w:ind w:left="142" w:hanging="142"/>
        <w:rPr>
          <w:sz w:val="18"/>
          <w:szCs w:val="18"/>
        </w:rPr>
      </w:pPr>
      <w:r>
        <w:rPr>
          <w:sz w:val="18"/>
          <w:szCs w:val="18"/>
          <w:vertAlign w:val="superscript"/>
        </w:rPr>
        <w:t>2</w:t>
      </w:r>
      <w:r>
        <w:tab/>
      </w:r>
      <w:r>
        <w:rPr>
          <w:sz w:val="18"/>
          <w:szCs w:val="18"/>
        </w:rPr>
        <w:t>A hipotensão abrange os seguintes acontecimentos identificados: hipotensão</w:t>
      </w:r>
      <w:r w:rsidR="00313CBF" w:rsidRPr="00313CBF">
        <w:t xml:space="preserve"> </w:t>
      </w:r>
      <w:r w:rsidR="00313CBF" w:rsidRPr="00313CBF">
        <w:rPr>
          <w:sz w:val="18"/>
          <w:szCs w:val="18"/>
        </w:rPr>
        <w:t>durante procedimento, hipotensão pós-procedimento</w:t>
      </w:r>
      <w:r>
        <w:rPr>
          <w:sz w:val="18"/>
          <w:szCs w:val="18"/>
        </w:rPr>
        <w:t xml:space="preserve">, diminuição da pressão arterial, diminuição da pressão arterial </w:t>
      </w:r>
      <w:r w:rsidR="00313CBF">
        <w:rPr>
          <w:sz w:val="18"/>
          <w:szCs w:val="18"/>
        </w:rPr>
        <w:t>média</w:t>
      </w:r>
      <w:r w:rsidR="00313CBF" w:rsidRPr="00313CBF">
        <w:t xml:space="preserve"> </w:t>
      </w:r>
      <w:r w:rsidR="00313CBF" w:rsidRPr="00313CBF">
        <w:rPr>
          <w:sz w:val="18"/>
          <w:szCs w:val="18"/>
        </w:rPr>
        <w:t>hipotensão ortostática e intolerância ortostática.</w:t>
      </w:r>
    </w:p>
    <w:p w14:paraId="0DFE1E16" w14:textId="2EF15857" w:rsidR="00E00582" w:rsidRDefault="003B2310" w:rsidP="0031341D">
      <w:pPr>
        <w:pStyle w:val="EMA-normal"/>
        <w:keepNext/>
        <w:ind w:left="142" w:hanging="142"/>
        <w:rPr>
          <w:sz w:val="18"/>
          <w:szCs w:val="18"/>
        </w:rPr>
      </w:pPr>
      <w:r>
        <w:rPr>
          <w:sz w:val="18"/>
          <w:szCs w:val="18"/>
          <w:vertAlign w:val="superscript"/>
        </w:rPr>
        <w:t>3</w:t>
      </w:r>
      <w:r>
        <w:tab/>
      </w:r>
      <w:r>
        <w:rPr>
          <w:sz w:val="18"/>
          <w:szCs w:val="18"/>
        </w:rPr>
        <w:t xml:space="preserve">A depressão respiratória abrange os seguintes acontecimentos identificados: hipoxia, diminuição da frequência respiratória, dispneia, diminuição da saturação de oxigénio, hipopneia, depressão respiratória e </w:t>
      </w:r>
      <w:r w:rsidR="00313CBF" w:rsidRPr="00313CBF">
        <w:rPr>
          <w:sz w:val="18"/>
          <w:szCs w:val="18"/>
        </w:rPr>
        <w:t xml:space="preserve">doença </w:t>
      </w:r>
      <w:r>
        <w:rPr>
          <w:sz w:val="18"/>
          <w:szCs w:val="18"/>
        </w:rPr>
        <w:t>respiratória.</w:t>
      </w:r>
    </w:p>
    <w:p w14:paraId="4DE0B6D2" w14:textId="530A1859" w:rsidR="00E00582" w:rsidRDefault="00313CBF" w:rsidP="0031341D">
      <w:pPr>
        <w:pStyle w:val="EMA-normal"/>
        <w:keepNext/>
        <w:ind w:left="142" w:hanging="142"/>
        <w:rPr>
          <w:sz w:val="18"/>
          <w:szCs w:val="18"/>
        </w:rPr>
      </w:pPr>
      <w:r w:rsidRPr="00A13AA6">
        <w:rPr>
          <w:sz w:val="18"/>
          <w:szCs w:val="18"/>
          <w:vertAlign w:val="superscript"/>
        </w:rPr>
        <w:t>4</w:t>
      </w:r>
      <w:r>
        <w:tab/>
      </w:r>
      <w:r w:rsidRPr="00313CBF">
        <w:rPr>
          <w:sz w:val="18"/>
          <w:szCs w:val="18"/>
        </w:rPr>
        <w:t xml:space="preserve">O efeito prolongado do medicamento abrange os seguintes </w:t>
      </w:r>
      <w:r>
        <w:rPr>
          <w:sz w:val="18"/>
          <w:szCs w:val="18"/>
        </w:rPr>
        <w:t xml:space="preserve">acontecimentos </w:t>
      </w:r>
      <w:r w:rsidRPr="00313CBF">
        <w:rPr>
          <w:sz w:val="18"/>
          <w:szCs w:val="18"/>
        </w:rPr>
        <w:t>identificados: recuperação retardada da anestesia, sonolência, e efeito prolongado do produto terapêutico.</w:t>
      </w:r>
    </w:p>
    <w:p w14:paraId="40D278BF" w14:textId="77777777" w:rsidR="00313CBF" w:rsidRDefault="00313CBF" w:rsidP="00313CBF">
      <w:pPr>
        <w:pStyle w:val="EMA-normal"/>
        <w:ind w:left="142" w:hanging="142"/>
      </w:pPr>
      <w:r>
        <w:rPr>
          <w:sz w:val="18"/>
          <w:szCs w:val="18"/>
        </w:rPr>
        <w:t>*</w:t>
      </w:r>
      <w:r>
        <w:tab/>
      </w:r>
      <w:r>
        <w:rPr>
          <w:sz w:val="18"/>
          <w:szCs w:val="18"/>
        </w:rPr>
        <w:t>Ver Descrição de reações adversas selecionadas</w:t>
      </w:r>
    </w:p>
    <w:p w14:paraId="6F178535" w14:textId="77777777" w:rsidR="00E00582" w:rsidRDefault="00E00582">
      <w:pPr>
        <w:pStyle w:val="EMA-normal"/>
      </w:pPr>
    </w:p>
    <w:p w14:paraId="745E3B8F" w14:textId="77777777" w:rsidR="00E00582" w:rsidRDefault="003B2310">
      <w:pPr>
        <w:pStyle w:val="EMA-QRD-SH2Underlined"/>
      </w:pPr>
      <w:r>
        <w:lastRenderedPageBreak/>
        <w:t>Descrição de reações adversas selecionadas</w:t>
      </w:r>
    </w:p>
    <w:p w14:paraId="5E1FE026" w14:textId="77777777" w:rsidR="00E00582" w:rsidRDefault="00E00582">
      <w:pPr>
        <w:pStyle w:val="EMA-normal"/>
        <w:keepNext/>
        <w:rPr>
          <w:bCs/>
          <w:u w:val="single"/>
        </w:rPr>
      </w:pPr>
    </w:p>
    <w:p w14:paraId="07E6EDBF" w14:textId="64C63861" w:rsidR="00E00582" w:rsidRDefault="003B2310">
      <w:pPr>
        <w:pStyle w:val="EMA-normal"/>
        <w:keepNext/>
      </w:pPr>
      <w:r>
        <w:t>As reações adversas notificadas hipotensão, depressão respiratória e bradicardia representam conceitos médicos que envolvem um grupo de acontecimentos (ver notas de rodapé 1 – 3 na Tabela </w:t>
      </w:r>
      <w:r w:rsidR="00313CBF">
        <w:t>1</w:t>
      </w:r>
      <w:r>
        <w:t xml:space="preserve">); a incidência das reações adversas notificadas em pelo menos 1 % dos doentes que receberam remimazolam é apresentada na Tabela </w:t>
      </w:r>
      <w:r w:rsidR="00313CBF">
        <w:t>2</w:t>
      </w:r>
      <w:r>
        <w:t xml:space="preserve"> abaixo, por nível de gravidade:</w:t>
      </w:r>
    </w:p>
    <w:p w14:paraId="413B66FE" w14:textId="77777777" w:rsidR="00E00582" w:rsidRDefault="00E00582">
      <w:pPr>
        <w:pStyle w:val="EMA-normal"/>
        <w:keepNext/>
      </w:pPr>
    </w:p>
    <w:p w14:paraId="1EEAF75E" w14:textId="236DD11C" w:rsidR="00E00582" w:rsidRDefault="003B2310" w:rsidP="00A13AA6">
      <w:pPr>
        <w:pStyle w:val="EMA-normal"/>
        <w:keepNext/>
        <w:keepLines/>
        <w:rPr>
          <w:b/>
        </w:rPr>
      </w:pPr>
      <w:r>
        <w:rPr>
          <w:b/>
        </w:rPr>
        <w:t>Tabela </w:t>
      </w:r>
      <w:r w:rsidR="00313CBF">
        <w:rPr>
          <w:b/>
        </w:rPr>
        <w:t>2</w:t>
      </w:r>
      <w:r>
        <w:rPr>
          <w:b/>
        </w:rPr>
        <w:t>: Reações adversas selecionadas</w:t>
      </w:r>
    </w:p>
    <w:tbl>
      <w:tblPr>
        <w:tblStyle w:val="TableGrid"/>
        <w:tblW w:w="0" w:type="auto"/>
        <w:tblInd w:w="108" w:type="dxa"/>
        <w:tblLook w:val="04A0" w:firstRow="1" w:lastRow="0" w:firstColumn="1" w:lastColumn="0" w:noHBand="0" w:noVBand="1"/>
      </w:tblPr>
      <w:tblGrid>
        <w:gridCol w:w="3431"/>
        <w:gridCol w:w="1170"/>
        <w:gridCol w:w="1134"/>
        <w:gridCol w:w="2826"/>
      </w:tblGrid>
      <w:tr w:rsidR="00E00582" w14:paraId="2B2B2577" w14:textId="77777777" w:rsidTr="00313CBF">
        <w:tc>
          <w:tcPr>
            <w:tcW w:w="3431" w:type="dxa"/>
          </w:tcPr>
          <w:p w14:paraId="37208380" w14:textId="77777777" w:rsidR="00E00582" w:rsidRDefault="003B2310" w:rsidP="00A13AA6">
            <w:pPr>
              <w:pStyle w:val="EMA-normal"/>
              <w:keepNext/>
              <w:keepLines/>
            </w:pPr>
            <w:r>
              <w:t>Reação adversa</w:t>
            </w:r>
          </w:p>
          <w:p w14:paraId="7561A1BC" w14:textId="77777777" w:rsidR="00E00582" w:rsidRDefault="003B2310" w:rsidP="00A13AA6">
            <w:pPr>
              <w:pStyle w:val="EMA-normal"/>
              <w:keepNext/>
              <w:keepLines/>
              <w:ind w:left="493"/>
            </w:pPr>
            <w:r>
              <w:t>Termo do acontecimento notificado</w:t>
            </w:r>
          </w:p>
        </w:tc>
        <w:tc>
          <w:tcPr>
            <w:tcW w:w="1170" w:type="dxa"/>
          </w:tcPr>
          <w:p w14:paraId="3D869A24" w14:textId="77777777" w:rsidR="00E00582" w:rsidRDefault="003B2310" w:rsidP="00A13AA6">
            <w:pPr>
              <w:pStyle w:val="EMA-normal"/>
              <w:keepNext/>
              <w:keepLines/>
              <w:jc w:val="center"/>
            </w:pPr>
            <w:r>
              <w:t>Ligeira</w:t>
            </w:r>
          </w:p>
        </w:tc>
        <w:tc>
          <w:tcPr>
            <w:tcW w:w="1134" w:type="dxa"/>
          </w:tcPr>
          <w:p w14:paraId="6FD41FD5" w14:textId="77777777" w:rsidR="00E00582" w:rsidRDefault="003B2310" w:rsidP="00A13AA6">
            <w:pPr>
              <w:pStyle w:val="EMA-normal"/>
              <w:keepNext/>
              <w:keepLines/>
              <w:jc w:val="center"/>
            </w:pPr>
            <w:r>
              <w:t>Moderada</w:t>
            </w:r>
          </w:p>
        </w:tc>
        <w:tc>
          <w:tcPr>
            <w:tcW w:w="2826" w:type="dxa"/>
          </w:tcPr>
          <w:p w14:paraId="37D61688" w14:textId="77777777" w:rsidR="00E00582" w:rsidRDefault="003B2310" w:rsidP="00A13AA6">
            <w:pPr>
              <w:pStyle w:val="EMA-normal"/>
              <w:keepNext/>
              <w:keepLines/>
              <w:jc w:val="center"/>
            </w:pPr>
            <w:r>
              <w:t>Grave</w:t>
            </w:r>
          </w:p>
        </w:tc>
      </w:tr>
      <w:tr w:rsidR="00E00582" w14:paraId="50C73907" w14:textId="77777777" w:rsidTr="00313CBF">
        <w:tc>
          <w:tcPr>
            <w:tcW w:w="3431" w:type="dxa"/>
          </w:tcPr>
          <w:p w14:paraId="314919B4" w14:textId="77777777" w:rsidR="00E00582" w:rsidRDefault="003B2310" w:rsidP="00A13AA6">
            <w:pPr>
              <w:pStyle w:val="EMA-normal"/>
              <w:keepNext/>
              <w:keepLines/>
            </w:pPr>
            <w:r>
              <w:t>Bradicardia</w:t>
            </w:r>
          </w:p>
        </w:tc>
        <w:tc>
          <w:tcPr>
            <w:tcW w:w="1170" w:type="dxa"/>
          </w:tcPr>
          <w:p w14:paraId="5C6BCF34" w14:textId="77777777" w:rsidR="00E00582" w:rsidRDefault="00E00582" w:rsidP="00A13AA6">
            <w:pPr>
              <w:pStyle w:val="EMA-normal"/>
              <w:keepNext/>
              <w:keepLines/>
              <w:jc w:val="center"/>
            </w:pPr>
          </w:p>
        </w:tc>
        <w:tc>
          <w:tcPr>
            <w:tcW w:w="1134" w:type="dxa"/>
          </w:tcPr>
          <w:p w14:paraId="2EF8DC4D" w14:textId="77777777" w:rsidR="00E00582" w:rsidRDefault="00E00582" w:rsidP="00A13AA6">
            <w:pPr>
              <w:pStyle w:val="EMA-normal"/>
              <w:keepNext/>
              <w:keepLines/>
              <w:jc w:val="center"/>
            </w:pPr>
          </w:p>
        </w:tc>
        <w:tc>
          <w:tcPr>
            <w:tcW w:w="2826" w:type="dxa"/>
          </w:tcPr>
          <w:p w14:paraId="1C284AB8" w14:textId="77777777" w:rsidR="00E00582" w:rsidRDefault="00E00582" w:rsidP="00A13AA6">
            <w:pPr>
              <w:pStyle w:val="EMA-normal"/>
              <w:keepNext/>
              <w:keepLines/>
              <w:jc w:val="center"/>
            </w:pPr>
          </w:p>
        </w:tc>
      </w:tr>
      <w:tr w:rsidR="00313CBF" w14:paraId="3228C935" w14:textId="77777777" w:rsidTr="00313CBF">
        <w:tc>
          <w:tcPr>
            <w:tcW w:w="3431" w:type="dxa"/>
          </w:tcPr>
          <w:p w14:paraId="05E3A6A0" w14:textId="77777777" w:rsidR="00313CBF" w:rsidRDefault="00313CBF" w:rsidP="00A13AA6">
            <w:pPr>
              <w:pStyle w:val="EMA-normal"/>
              <w:keepNext/>
              <w:keepLines/>
              <w:ind w:left="493"/>
            </w:pPr>
            <w:r>
              <w:t>Bradicardia</w:t>
            </w:r>
          </w:p>
        </w:tc>
        <w:tc>
          <w:tcPr>
            <w:tcW w:w="1170" w:type="dxa"/>
          </w:tcPr>
          <w:p w14:paraId="097BFCE1" w14:textId="46FBD9EA" w:rsidR="00313CBF" w:rsidRDefault="00313CBF" w:rsidP="00A13AA6">
            <w:pPr>
              <w:pStyle w:val="EMA-normal"/>
              <w:keepNext/>
              <w:keepLines/>
              <w:jc w:val="center"/>
            </w:pPr>
            <w:r w:rsidRPr="00EB017D">
              <w:rPr>
                <w:szCs w:val="22"/>
              </w:rPr>
              <w:t>6</w:t>
            </w:r>
            <w:r>
              <w:rPr>
                <w:szCs w:val="22"/>
              </w:rPr>
              <w:t>,</w:t>
            </w:r>
            <w:r w:rsidRPr="00EB017D">
              <w:rPr>
                <w:szCs w:val="22"/>
              </w:rPr>
              <w:t>1%</w:t>
            </w:r>
          </w:p>
        </w:tc>
        <w:tc>
          <w:tcPr>
            <w:tcW w:w="1134" w:type="dxa"/>
          </w:tcPr>
          <w:p w14:paraId="74A0F26A" w14:textId="46E3CF6F" w:rsidR="00313CBF" w:rsidRDefault="00313CBF" w:rsidP="00A13AA6">
            <w:pPr>
              <w:pStyle w:val="EMA-normal"/>
              <w:keepNext/>
              <w:keepLines/>
              <w:jc w:val="center"/>
            </w:pPr>
            <w:r w:rsidRPr="00EB017D">
              <w:rPr>
                <w:szCs w:val="22"/>
              </w:rPr>
              <w:t>3</w:t>
            </w:r>
            <w:r>
              <w:rPr>
                <w:szCs w:val="22"/>
              </w:rPr>
              <w:t>,</w:t>
            </w:r>
            <w:r w:rsidRPr="00EB017D">
              <w:rPr>
                <w:szCs w:val="22"/>
              </w:rPr>
              <w:t>7%</w:t>
            </w:r>
          </w:p>
        </w:tc>
        <w:tc>
          <w:tcPr>
            <w:tcW w:w="2826" w:type="dxa"/>
          </w:tcPr>
          <w:p w14:paraId="5D80D2ED" w14:textId="2C999E9B" w:rsidR="00313CBF" w:rsidRDefault="00313CBF" w:rsidP="00A13AA6">
            <w:pPr>
              <w:pStyle w:val="EMA-normal"/>
              <w:keepNext/>
              <w:keepLines/>
              <w:jc w:val="center"/>
            </w:pPr>
            <w:r w:rsidRPr="00EB017D">
              <w:rPr>
                <w:szCs w:val="22"/>
              </w:rPr>
              <w:t>0</w:t>
            </w:r>
            <w:r>
              <w:rPr>
                <w:szCs w:val="22"/>
              </w:rPr>
              <w:t>,</w:t>
            </w:r>
            <w:r w:rsidRPr="00EB017D">
              <w:rPr>
                <w:szCs w:val="22"/>
              </w:rPr>
              <w:t>3%</w:t>
            </w:r>
          </w:p>
        </w:tc>
      </w:tr>
      <w:tr w:rsidR="00313CBF" w14:paraId="4ECFB8BA" w14:textId="77777777" w:rsidTr="00A13AA6">
        <w:tc>
          <w:tcPr>
            <w:tcW w:w="3431" w:type="dxa"/>
          </w:tcPr>
          <w:p w14:paraId="61BBBA70" w14:textId="77777777" w:rsidR="00313CBF" w:rsidRDefault="00313CBF" w:rsidP="00A13AA6">
            <w:pPr>
              <w:pStyle w:val="EMA-normal"/>
              <w:keepNext/>
              <w:keepLines/>
              <w:ind w:left="493"/>
            </w:pPr>
            <w:r>
              <w:t>D</w:t>
            </w:r>
            <w:r w:rsidRPr="00A13AA6">
              <w:t>iminuição da frequência cardíaca</w:t>
            </w:r>
          </w:p>
        </w:tc>
        <w:tc>
          <w:tcPr>
            <w:tcW w:w="1170" w:type="dxa"/>
          </w:tcPr>
          <w:p w14:paraId="79EC3FC3" w14:textId="77777777" w:rsidR="00313CBF" w:rsidRDefault="00313CBF" w:rsidP="00A13AA6">
            <w:pPr>
              <w:pStyle w:val="EMA-normal"/>
              <w:keepNext/>
              <w:keepLines/>
              <w:jc w:val="center"/>
            </w:pPr>
            <w:r w:rsidRPr="00EB017D">
              <w:rPr>
                <w:szCs w:val="22"/>
              </w:rPr>
              <w:t>1</w:t>
            </w:r>
            <w:r>
              <w:rPr>
                <w:szCs w:val="22"/>
              </w:rPr>
              <w:t>,</w:t>
            </w:r>
            <w:r w:rsidRPr="00EB017D">
              <w:rPr>
                <w:szCs w:val="22"/>
              </w:rPr>
              <w:t>2%</w:t>
            </w:r>
          </w:p>
        </w:tc>
        <w:tc>
          <w:tcPr>
            <w:tcW w:w="1134" w:type="dxa"/>
          </w:tcPr>
          <w:p w14:paraId="77571D50" w14:textId="77777777" w:rsidR="00313CBF" w:rsidRDefault="00313CBF" w:rsidP="00A13AA6">
            <w:pPr>
              <w:pStyle w:val="EMA-normal"/>
              <w:keepNext/>
              <w:keepLines/>
              <w:jc w:val="center"/>
            </w:pPr>
            <w:r w:rsidRPr="00EB017D">
              <w:rPr>
                <w:szCs w:val="22"/>
              </w:rPr>
              <w:t>0</w:t>
            </w:r>
            <w:r>
              <w:rPr>
                <w:szCs w:val="22"/>
              </w:rPr>
              <w:t>,</w:t>
            </w:r>
            <w:r w:rsidRPr="00EB017D">
              <w:rPr>
                <w:szCs w:val="22"/>
              </w:rPr>
              <w:t>6%</w:t>
            </w:r>
          </w:p>
        </w:tc>
        <w:tc>
          <w:tcPr>
            <w:tcW w:w="2826" w:type="dxa"/>
          </w:tcPr>
          <w:p w14:paraId="640C8178" w14:textId="77777777" w:rsidR="00313CBF" w:rsidRDefault="00313CBF" w:rsidP="00A13AA6">
            <w:pPr>
              <w:pStyle w:val="EMA-normal"/>
              <w:keepNext/>
              <w:keepLines/>
              <w:jc w:val="center"/>
            </w:pPr>
            <w:r w:rsidRPr="00EB017D">
              <w:rPr>
                <w:szCs w:val="22"/>
              </w:rPr>
              <w:t>0%</w:t>
            </w:r>
          </w:p>
        </w:tc>
      </w:tr>
      <w:tr w:rsidR="00E00582" w14:paraId="12AD9DFC" w14:textId="77777777" w:rsidTr="00313CBF">
        <w:tc>
          <w:tcPr>
            <w:tcW w:w="3431" w:type="dxa"/>
          </w:tcPr>
          <w:p w14:paraId="11EE9323" w14:textId="77777777" w:rsidR="00E00582" w:rsidRDefault="003B2310" w:rsidP="00A13AA6">
            <w:pPr>
              <w:pStyle w:val="EMA-normal"/>
              <w:keepNext/>
              <w:keepLines/>
            </w:pPr>
            <w:r>
              <w:t>Hipotensão</w:t>
            </w:r>
          </w:p>
        </w:tc>
        <w:tc>
          <w:tcPr>
            <w:tcW w:w="1170" w:type="dxa"/>
          </w:tcPr>
          <w:p w14:paraId="088F57D8" w14:textId="77777777" w:rsidR="00E00582" w:rsidRDefault="00E00582" w:rsidP="00A13AA6">
            <w:pPr>
              <w:pStyle w:val="EMA-normal"/>
              <w:keepNext/>
              <w:keepLines/>
              <w:jc w:val="center"/>
            </w:pPr>
          </w:p>
        </w:tc>
        <w:tc>
          <w:tcPr>
            <w:tcW w:w="1134" w:type="dxa"/>
          </w:tcPr>
          <w:p w14:paraId="7E29C0CC" w14:textId="77777777" w:rsidR="00E00582" w:rsidRDefault="00E00582" w:rsidP="00A13AA6">
            <w:pPr>
              <w:pStyle w:val="EMA-normal"/>
              <w:keepNext/>
              <w:keepLines/>
              <w:jc w:val="center"/>
            </w:pPr>
          </w:p>
        </w:tc>
        <w:tc>
          <w:tcPr>
            <w:tcW w:w="2826" w:type="dxa"/>
          </w:tcPr>
          <w:p w14:paraId="22D64F51" w14:textId="77777777" w:rsidR="00E00582" w:rsidRDefault="00E00582" w:rsidP="00A13AA6">
            <w:pPr>
              <w:pStyle w:val="EMA-normal"/>
              <w:keepNext/>
              <w:keepLines/>
              <w:jc w:val="center"/>
            </w:pPr>
          </w:p>
        </w:tc>
      </w:tr>
      <w:tr w:rsidR="00313CBF" w14:paraId="465A4EC9" w14:textId="77777777" w:rsidTr="00A13AA6">
        <w:tc>
          <w:tcPr>
            <w:tcW w:w="3431" w:type="dxa"/>
          </w:tcPr>
          <w:p w14:paraId="299291EF" w14:textId="77777777" w:rsidR="00313CBF" w:rsidRDefault="00313CBF" w:rsidP="00A13AA6">
            <w:pPr>
              <w:pStyle w:val="EMA-normal"/>
              <w:keepNext/>
              <w:ind w:left="493"/>
            </w:pPr>
            <w:r w:rsidRPr="00A13AA6">
              <w:t>Diminuição da pressão arterial</w:t>
            </w:r>
          </w:p>
        </w:tc>
        <w:tc>
          <w:tcPr>
            <w:tcW w:w="1170" w:type="dxa"/>
          </w:tcPr>
          <w:p w14:paraId="76F538F1" w14:textId="77777777" w:rsidR="00313CBF" w:rsidRDefault="00313CBF" w:rsidP="00313CBF">
            <w:pPr>
              <w:pStyle w:val="EMA-normal"/>
              <w:keepNext/>
              <w:jc w:val="center"/>
            </w:pPr>
            <w:r w:rsidRPr="00EB017D">
              <w:rPr>
                <w:szCs w:val="22"/>
              </w:rPr>
              <w:t>18%</w:t>
            </w:r>
          </w:p>
        </w:tc>
        <w:tc>
          <w:tcPr>
            <w:tcW w:w="1134" w:type="dxa"/>
          </w:tcPr>
          <w:p w14:paraId="38965B74" w14:textId="77777777" w:rsidR="00313CBF" w:rsidRDefault="00313CBF" w:rsidP="00313CBF">
            <w:pPr>
              <w:pStyle w:val="EMA-normal"/>
              <w:keepNext/>
              <w:jc w:val="center"/>
            </w:pPr>
            <w:r w:rsidRPr="00EB017D">
              <w:rPr>
                <w:szCs w:val="22"/>
              </w:rPr>
              <w:t>2</w:t>
            </w:r>
            <w:r>
              <w:rPr>
                <w:szCs w:val="22"/>
              </w:rPr>
              <w:t>,</w:t>
            </w:r>
            <w:r w:rsidRPr="00EB017D">
              <w:rPr>
                <w:szCs w:val="22"/>
              </w:rPr>
              <w:t>1%</w:t>
            </w:r>
          </w:p>
        </w:tc>
        <w:tc>
          <w:tcPr>
            <w:tcW w:w="2826" w:type="dxa"/>
          </w:tcPr>
          <w:p w14:paraId="7B3F4C2D" w14:textId="77777777" w:rsidR="00313CBF" w:rsidRDefault="00313CBF" w:rsidP="00313CBF">
            <w:pPr>
              <w:pStyle w:val="EMA-normal"/>
              <w:keepNext/>
              <w:jc w:val="center"/>
            </w:pPr>
            <w:r w:rsidRPr="00EB017D">
              <w:rPr>
                <w:szCs w:val="22"/>
              </w:rPr>
              <w:t>0%</w:t>
            </w:r>
          </w:p>
        </w:tc>
      </w:tr>
      <w:tr w:rsidR="00313CBF" w14:paraId="58E4DBD6" w14:textId="77777777" w:rsidTr="00313CBF">
        <w:tc>
          <w:tcPr>
            <w:tcW w:w="3431" w:type="dxa"/>
          </w:tcPr>
          <w:p w14:paraId="118D595A" w14:textId="77777777" w:rsidR="00313CBF" w:rsidRDefault="00313CBF" w:rsidP="00313CBF">
            <w:pPr>
              <w:pStyle w:val="EMA-normal"/>
              <w:keepNext/>
              <w:ind w:left="493"/>
            </w:pPr>
            <w:r>
              <w:t>Hipotensão</w:t>
            </w:r>
          </w:p>
        </w:tc>
        <w:tc>
          <w:tcPr>
            <w:tcW w:w="1170" w:type="dxa"/>
          </w:tcPr>
          <w:p w14:paraId="76A98D7C" w14:textId="1C666C83" w:rsidR="00313CBF" w:rsidRDefault="00313CBF" w:rsidP="00313CBF">
            <w:pPr>
              <w:pStyle w:val="EMA-normal"/>
              <w:keepNext/>
              <w:jc w:val="center"/>
            </w:pPr>
            <w:r w:rsidRPr="00EB017D">
              <w:rPr>
                <w:szCs w:val="22"/>
              </w:rPr>
              <w:t>14</w:t>
            </w:r>
            <w:r>
              <w:rPr>
                <w:szCs w:val="22"/>
              </w:rPr>
              <w:t>,</w:t>
            </w:r>
            <w:r w:rsidRPr="00EB017D">
              <w:rPr>
                <w:szCs w:val="22"/>
              </w:rPr>
              <w:t>8%</w:t>
            </w:r>
          </w:p>
        </w:tc>
        <w:tc>
          <w:tcPr>
            <w:tcW w:w="1134" w:type="dxa"/>
          </w:tcPr>
          <w:p w14:paraId="61A5CC4D" w14:textId="205DAD04" w:rsidR="00313CBF" w:rsidRDefault="00313CBF" w:rsidP="00313CBF">
            <w:pPr>
              <w:pStyle w:val="EMA-normal"/>
              <w:keepNext/>
              <w:jc w:val="center"/>
            </w:pPr>
            <w:r w:rsidRPr="00EB017D">
              <w:rPr>
                <w:szCs w:val="22"/>
              </w:rPr>
              <w:t>9</w:t>
            </w:r>
            <w:r>
              <w:rPr>
                <w:szCs w:val="22"/>
              </w:rPr>
              <w:t>,</w:t>
            </w:r>
            <w:r w:rsidRPr="00EB017D">
              <w:rPr>
                <w:szCs w:val="22"/>
              </w:rPr>
              <w:t>7%</w:t>
            </w:r>
          </w:p>
        </w:tc>
        <w:tc>
          <w:tcPr>
            <w:tcW w:w="2826" w:type="dxa"/>
          </w:tcPr>
          <w:p w14:paraId="309B825C" w14:textId="44C33A9C" w:rsidR="00313CBF" w:rsidRDefault="00313CBF" w:rsidP="00313CBF">
            <w:pPr>
              <w:pStyle w:val="EMA-normal"/>
              <w:keepNext/>
              <w:jc w:val="center"/>
            </w:pPr>
            <w:r w:rsidRPr="00EB017D">
              <w:rPr>
                <w:szCs w:val="22"/>
              </w:rPr>
              <w:t>0</w:t>
            </w:r>
            <w:r>
              <w:rPr>
                <w:szCs w:val="22"/>
              </w:rPr>
              <w:t>,</w:t>
            </w:r>
            <w:r w:rsidRPr="00EB017D">
              <w:rPr>
                <w:szCs w:val="22"/>
              </w:rPr>
              <w:t>6%</w:t>
            </w:r>
          </w:p>
        </w:tc>
      </w:tr>
      <w:tr w:rsidR="00313CBF" w14:paraId="42AD08CF" w14:textId="77777777" w:rsidTr="00313CBF">
        <w:tc>
          <w:tcPr>
            <w:tcW w:w="3431" w:type="dxa"/>
          </w:tcPr>
          <w:p w14:paraId="5ED28778" w14:textId="3C8A3491" w:rsidR="00313CBF" w:rsidRDefault="00313CBF" w:rsidP="00313CBF">
            <w:pPr>
              <w:pStyle w:val="EMA-normal"/>
              <w:keepNext/>
              <w:ind w:left="493"/>
            </w:pPr>
            <w:r w:rsidRPr="00A13AA6">
              <w:t>Diminuição da pressão arterial média</w:t>
            </w:r>
          </w:p>
        </w:tc>
        <w:tc>
          <w:tcPr>
            <w:tcW w:w="1170" w:type="dxa"/>
          </w:tcPr>
          <w:p w14:paraId="4DA3E18E" w14:textId="1D0F6137" w:rsidR="00313CBF" w:rsidRDefault="00313CBF" w:rsidP="00313CBF">
            <w:pPr>
              <w:pStyle w:val="EMA-normal"/>
              <w:keepNext/>
              <w:jc w:val="center"/>
            </w:pPr>
            <w:r w:rsidRPr="00EB017D">
              <w:rPr>
                <w:szCs w:val="22"/>
              </w:rPr>
              <w:t>3%</w:t>
            </w:r>
          </w:p>
        </w:tc>
        <w:tc>
          <w:tcPr>
            <w:tcW w:w="1134" w:type="dxa"/>
          </w:tcPr>
          <w:p w14:paraId="2310F20F" w14:textId="721139D8" w:rsidR="00313CBF" w:rsidRDefault="00313CBF" w:rsidP="00313CBF">
            <w:pPr>
              <w:pStyle w:val="EMA-normal"/>
              <w:keepNext/>
              <w:jc w:val="center"/>
            </w:pPr>
            <w:r w:rsidRPr="00EB017D">
              <w:rPr>
                <w:szCs w:val="22"/>
              </w:rPr>
              <w:t>0</w:t>
            </w:r>
            <w:r>
              <w:rPr>
                <w:szCs w:val="22"/>
              </w:rPr>
              <w:t>,</w:t>
            </w:r>
            <w:r w:rsidRPr="00EB017D">
              <w:rPr>
                <w:szCs w:val="22"/>
              </w:rPr>
              <w:t>1%</w:t>
            </w:r>
          </w:p>
        </w:tc>
        <w:tc>
          <w:tcPr>
            <w:tcW w:w="2826" w:type="dxa"/>
          </w:tcPr>
          <w:p w14:paraId="5C22EB62" w14:textId="19E4FC85" w:rsidR="00313CBF" w:rsidRDefault="00313CBF" w:rsidP="00313CBF">
            <w:pPr>
              <w:pStyle w:val="EMA-normal"/>
              <w:keepNext/>
              <w:jc w:val="center"/>
            </w:pPr>
            <w:r w:rsidRPr="00EB017D">
              <w:rPr>
                <w:szCs w:val="22"/>
              </w:rPr>
              <w:t>0%</w:t>
            </w:r>
          </w:p>
        </w:tc>
      </w:tr>
      <w:tr w:rsidR="00313CBF" w14:paraId="6FF3817F" w14:textId="77777777" w:rsidTr="00A13AA6">
        <w:tc>
          <w:tcPr>
            <w:tcW w:w="3431" w:type="dxa"/>
          </w:tcPr>
          <w:p w14:paraId="0337D0DC" w14:textId="77777777" w:rsidR="00313CBF" w:rsidRDefault="00313CBF" w:rsidP="00313CBF">
            <w:pPr>
              <w:pStyle w:val="EMA-normal"/>
              <w:keepNext/>
              <w:ind w:left="493"/>
            </w:pPr>
            <w:r w:rsidRPr="00A13AA6">
              <w:t>Hipotensão</w:t>
            </w:r>
            <w:r w:rsidRPr="00313CBF">
              <w:t xml:space="preserve"> </w:t>
            </w:r>
            <w:r w:rsidRPr="00A13AA6">
              <w:t>durante procedimento</w:t>
            </w:r>
          </w:p>
        </w:tc>
        <w:tc>
          <w:tcPr>
            <w:tcW w:w="1170" w:type="dxa"/>
          </w:tcPr>
          <w:p w14:paraId="0F542B5E" w14:textId="77777777" w:rsidR="00313CBF" w:rsidRDefault="00313CBF" w:rsidP="00313CBF">
            <w:pPr>
              <w:pStyle w:val="EMA-normal"/>
              <w:keepNext/>
              <w:jc w:val="center"/>
            </w:pPr>
            <w:r w:rsidRPr="00EB017D">
              <w:rPr>
                <w:szCs w:val="22"/>
              </w:rPr>
              <w:t>2</w:t>
            </w:r>
            <w:r>
              <w:rPr>
                <w:szCs w:val="22"/>
              </w:rPr>
              <w:t>,</w:t>
            </w:r>
            <w:r w:rsidRPr="00EB017D">
              <w:rPr>
                <w:szCs w:val="22"/>
              </w:rPr>
              <w:t>5%</w:t>
            </w:r>
          </w:p>
        </w:tc>
        <w:tc>
          <w:tcPr>
            <w:tcW w:w="1134" w:type="dxa"/>
          </w:tcPr>
          <w:p w14:paraId="2B106568" w14:textId="77777777" w:rsidR="00313CBF" w:rsidRDefault="00313CBF" w:rsidP="00313CBF">
            <w:pPr>
              <w:pStyle w:val="EMA-normal"/>
              <w:keepNext/>
              <w:jc w:val="center"/>
            </w:pPr>
            <w:r w:rsidRPr="00EB017D">
              <w:rPr>
                <w:szCs w:val="22"/>
              </w:rPr>
              <w:t>0</w:t>
            </w:r>
            <w:r>
              <w:rPr>
                <w:szCs w:val="22"/>
              </w:rPr>
              <w:t>,</w:t>
            </w:r>
            <w:r w:rsidRPr="00EB017D">
              <w:rPr>
                <w:szCs w:val="22"/>
              </w:rPr>
              <w:t>6%</w:t>
            </w:r>
          </w:p>
        </w:tc>
        <w:tc>
          <w:tcPr>
            <w:tcW w:w="2826" w:type="dxa"/>
          </w:tcPr>
          <w:p w14:paraId="2F0F105D" w14:textId="77777777" w:rsidR="00313CBF" w:rsidRDefault="00313CBF" w:rsidP="00313CBF">
            <w:pPr>
              <w:pStyle w:val="EMA-normal"/>
              <w:keepNext/>
              <w:jc w:val="center"/>
            </w:pPr>
            <w:r w:rsidRPr="00EB017D">
              <w:rPr>
                <w:szCs w:val="22"/>
              </w:rPr>
              <w:t>0%</w:t>
            </w:r>
          </w:p>
        </w:tc>
      </w:tr>
      <w:tr w:rsidR="00E00582" w14:paraId="4F18F025" w14:textId="77777777" w:rsidTr="00313CBF">
        <w:tc>
          <w:tcPr>
            <w:tcW w:w="3431" w:type="dxa"/>
          </w:tcPr>
          <w:p w14:paraId="6BBBCA70" w14:textId="77777777" w:rsidR="00E00582" w:rsidRDefault="003B2310">
            <w:pPr>
              <w:pStyle w:val="EMA-normal"/>
              <w:keepNext/>
            </w:pPr>
            <w:r>
              <w:t>Depressão respiratória</w:t>
            </w:r>
          </w:p>
        </w:tc>
        <w:tc>
          <w:tcPr>
            <w:tcW w:w="1170" w:type="dxa"/>
          </w:tcPr>
          <w:p w14:paraId="1E521AB5" w14:textId="77777777" w:rsidR="00E00582" w:rsidRDefault="00E00582">
            <w:pPr>
              <w:pStyle w:val="EMA-normal"/>
              <w:keepNext/>
              <w:jc w:val="center"/>
            </w:pPr>
          </w:p>
        </w:tc>
        <w:tc>
          <w:tcPr>
            <w:tcW w:w="1134" w:type="dxa"/>
          </w:tcPr>
          <w:p w14:paraId="4ED75A82" w14:textId="77777777" w:rsidR="00E00582" w:rsidRDefault="00E00582">
            <w:pPr>
              <w:pStyle w:val="EMA-normal"/>
              <w:keepNext/>
              <w:jc w:val="center"/>
            </w:pPr>
          </w:p>
        </w:tc>
        <w:tc>
          <w:tcPr>
            <w:tcW w:w="2826" w:type="dxa"/>
          </w:tcPr>
          <w:p w14:paraId="36B81561" w14:textId="77777777" w:rsidR="00E00582" w:rsidRDefault="00E00582">
            <w:pPr>
              <w:pStyle w:val="EMA-normal"/>
              <w:keepNext/>
              <w:jc w:val="center"/>
            </w:pPr>
          </w:p>
        </w:tc>
      </w:tr>
      <w:tr w:rsidR="00313CBF" w14:paraId="15D9E669" w14:textId="77777777" w:rsidTr="00313CBF">
        <w:tc>
          <w:tcPr>
            <w:tcW w:w="3431" w:type="dxa"/>
          </w:tcPr>
          <w:p w14:paraId="0AC1A757" w14:textId="00B84746" w:rsidR="00313CBF" w:rsidRDefault="00313CBF" w:rsidP="00313CBF">
            <w:pPr>
              <w:pStyle w:val="EMA-normal"/>
              <w:keepNext/>
              <w:ind w:left="493"/>
            </w:pPr>
            <w:r w:rsidRPr="00A13AA6">
              <w:t>Diminuição da saturação de oxigénio</w:t>
            </w:r>
          </w:p>
        </w:tc>
        <w:tc>
          <w:tcPr>
            <w:tcW w:w="1170" w:type="dxa"/>
          </w:tcPr>
          <w:p w14:paraId="423D7DA9" w14:textId="3892EA73" w:rsidR="00313CBF" w:rsidRDefault="00313CBF" w:rsidP="00313CBF">
            <w:pPr>
              <w:pStyle w:val="EMA-normal"/>
              <w:keepNext/>
              <w:jc w:val="center"/>
            </w:pPr>
            <w:r w:rsidRPr="00EB017D">
              <w:rPr>
                <w:szCs w:val="22"/>
              </w:rPr>
              <w:t>3</w:t>
            </w:r>
            <w:r>
              <w:rPr>
                <w:szCs w:val="22"/>
              </w:rPr>
              <w:t>,</w:t>
            </w:r>
            <w:r w:rsidRPr="00EB017D">
              <w:rPr>
                <w:szCs w:val="22"/>
              </w:rPr>
              <w:t>7%</w:t>
            </w:r>
          </w:p>
        </w:tc>
        <w:tc>
          <w:tcPr>
            <w:tcW w:w="1134" w:type="dxa"/>
          </w:tcPr>
          <w:p w14:paraId="4C0A9A0E" w14:textId="77390316" w:rsidR="00313CBF" w:rsidRDefault="00313CBF" w:rsidP="00313CBF">
            <w:pPr>
              <w:pStyle w:val="EMA-normal"/>
              <w:keepNext/>
              <w:jc w:val="center"/>
            </w:pPr>
            <w:r w:rsidRPr="00EB017D">
              <w:rPr>
                <w:szCs w:val="22"/>
              </w:rPr>
              <w:t>0</w:t>
            </w:r>
            <w:r>
              <w:rPr>
                <w:szCs w:val="22"/>
              </w:rPr>
              <w:t>,</w:t>
            </w:r>
            <w:r w:rsidRPr="00EB017D">
              <w:rPr>
                <w:szCs w:val="22"/>
              </w:rPr>
              <w:t>7%</w:t>
            </w:r>
          </w:p>
        </w:tc>
        <w:tc>
          <w:tcPr>
            <w:tcW w:w="2826" w:type="dxa"/>
          </w:tcPr>
          <w:p w14:paraId="4DC4E6DF" w14:textId="613848F8" w:rsidR="00313CBF" w:rsidRDefault="00313CBF" w:rsidP="00313CBF">
            <w:pPr>
              <w:pStyle w:val="EMA-normal"/>
              <w:keepNext/>
              <w:jc w:val="center"/>
            </w:pPr>
            <w:r w:rsidRPr="00EB017D">
              <w:rPr>
                <w:szCs w:val="22"/>
              </w:rPr>
              <w:t>0</w:t>
            </w:r>
            <w:r>
              <w:rPr>
                <w:szCs w:val="22"/>
              </w:rPr>
              <w:t>,</w:t>
            </w:r>
            <w:r w:rsidRPr="00EB017D">
              <w:rPr>
                <w:szCs w:val="22"/>
              </w:rPr>
              <w:t>3%</w:t>
            </w:r>
          </w:p>
        </w:tc>
      </w:tr>
      <w:tr w:rsidR="00313CBF" w14:paraId="094A7769" w14:textId="77777777" w:rsidTr="00313CBF">
        <w:tc>
          <w:tcPr>
            <w:tcW w:w="3431" w:type="dxa"/>
          </w:tcPr>
          <w:p w14:paraId="6369051C" w14:textId="4754342D" w:rsidR="00313CBF" w:rsidRDefault="00313CBF" w:rsidP="0031341D">
            <w:pPr>
              <w:pStyle w:val="EMA-normal"/>
              <w:ind w:left="493"/>
            </w:pPr>
            <w:r>
              <w:t>Hipoxia</w:t>
            </w:r>
          </w:p>
        </w:tc>
        <w:tc>
          <w:tcPr>
            <w:tcW w:w="1170" w:type="dxa"/>
          </w:tcPr>
          <w:p w14:paraId="4EF60180" w14:textId="04627346" w:rsidR="00313CBF" w:rsidRDefault="00313CBF" w:rsidP="00313CBF">
            <w:pPr>
              <w:pStyle w:val="EMA-normal"/>
              <w:keepNext/>
              <w:jc w:val="center"/>
            </w:pPr>
            <w:r w:rsidRPr="00EB017D">
              <w:rPr>
                <w:szCs w:val="22"/>
              </w:rPr>
              <w:t>3%</w:t>
            </w:r>
          </w:p>
        </w:tc>
        <w:tc>
          <w:tcPr>
            <w:tcW w:w="1134" w:type="dxa"/>
          </w:tcPr>
          <w:p w14:paraId="4EA46EC8" w14:textId="4FECFE80" w:rsidR="00313CBF" w:rsidRDefault="00313CBF" w:rsidP="00313CBF">
            <w:pPr>
              <w:pStyle w:val="EMA-normal"/>
              <w:keepNext/>
              <w:jc w:val="center"/>
            </w:pPr>
            <w:r w:rsidRPr="00EB017D">
              <w:rPr>
                <w:szCs w:val="22"/>
              </w:rPr>
              <w:t>0</w:t>
            </w:r>
            <w:r>
              <w:rPr>
                <w:szCs w:val="22"/>
              </w:rPr>
              <w:t>,</w:t>
            </w:r>
            <w:r w:rsidRPr="00EB017D">
              <w:rPr>
                <w:szCs w:val="22"/>
              </w:rPr>
              <w:t>3%</w:t>
            </w:r>
          </w:p>
        </w:tc>
        <w:tc>
          <w:tcPr>
            <w:tcW w:w="2826" w:type="dxa"/>
          </w:tcPr>
          <w:p w14:paraId="153ABBFC" w14:textId="51EC4592" w:rsidR="00313CBF" w:rsidRDefault="00313CBF" w:rsidP="00313CBF">
            <w:pPr>
              <w:pStyle w:val="EMA-normal"/>
              <w:keepNext/>
              <w:jc w:val="center"/>
            </w:pPr>
            <w:r w:rsidRPr="00EB017D">
              <w:rPr>
                <w:szCs w:val="22"/>
              </w:rPr>
              <w:t>0%</w:t>
            </w:r>
          </w:p>
        </w:tc>
      </w:tr>
    </w:tbl>
    <w:p w14:paraId="08D3A7DA" w14:textId="77777777" w:rsidR="00E00582" w:rsidRDefault="00E00582" w:rsidP="0031341D">
      <w:pPr>
        <w:pStyle w:val="EMA-normal"/>
      </w:pPr>
    </w:p>
    <w:p w14:paraId="3ADB0C38" w14:textId="77777777" w:rsidR="00E00582" w:rsidRDefault="003B2310">
      <w:pPr>
        <w:pStyle w:val="EMA-QRD-SH2Underlined"/>
      </w:pPr>
      <w:r>
        <w:t>Outras populações especiais</w:t>
      </w:r>
    </w:p>
    <w:p w14:paraId="007098C3" w14:textId="77777777" w:rsidR="00E00582" w:rsidRDefault="00E00582">
      <w:pPr>
        <w:pStyle w:val="EMA-normal"/>
        <w:keepNext/>
        <w:rPr>
          <w:bCs/>
          <w:u w:val="single"/>
        </w:rPr>
      </w:pPr>
    </w:p>
    <w:p w14:paraId="7AA13133" w14:textId="77777777" w:rsidR="00E00582" w:rsidRDefault="003B2310">
      <w:pPr>
        <w:pStyle w:val="EMA-QRD-SH3italics"/>
      </w:pPr>
      <w:r>
        <w:t>Idosos e/ou doentes com ASA-PS III-IV</w:t>
      </w:r>
    </w:p>
    <w:p w14:paraId="14E972DC" w14:textId="77777777" w:rsidR="005B3A60" w:rsidRDefault="005B3A60" w:rsidP="005B3A60">
      <w:pPr>
        <w:pStyle w:val="EMA-QRD-normal"/>
      </w:pPr>
    </w:p>
    <w:p w14:paraId="1375C825" w14:textId="7035E068" w:rsidR="005B3A60" w:rsidRPr="005B3A60" w:rsidRDefault="005B3A60" w:rsidP="00A13AA6">
      <w:pPr>
        <w:pStyle w:val="EMA-QRD-normal"/>
      </w:pPr>
      <w:r w:rsidRPr="00A13AA6">
        <w:rPr>
          <w:i/>
          <w:iCs/>
        </w:rPr>
        <w:t xml:space="preserve">Acontecimentos </w:t>
      </w:r>
      <w:r w:rsidRPr="005B3A60">
        <w:rPr>
          <w:i/>
          <w:iCs/>
        </w:rPr>
        <w:t>cardiorrespiratórios</w:t>
      </w:r>
    </w:p>
    <w:p w14:paraId="288BF275" w14:textId="06168187" w:rsidR="00E00582" w:rsidRDefault="003B2310">
      <w:pPr>
        <w:pStyle w:val="EMA-normal"/>
      </w:pPr>
      <w:r>
        <w:t xml:space="preserve">Em ensaios controlados em </w:t>
      </w:r>
      <w:r w:rsidR="005B3A60">
        <w:t>anestesia</w:t>
      </w:r>
      <w:r>
        <w:t>, doentes com ≥65 anos de idade apresentaram uma frequência mais elevada de acontecimentos agrupados sob os termos hipotensão (</w:t>
      </w:r>
      <w:r w:rsidR="00C66264">
        <w:t>64,2</w:t>
      </w:r>
      <w:r>
        <w:t xml:space="preserve"> % </w:t>
      </w:r>
      <w:r>
        <w:rPr>
          <w:i/>
          <w:iCs/>
        </w:rPr>
        <w:t>vs.</w:t>
      </w:r>
      <w:r>
        <w:t xml:space="preserve"> 3</w:t>
      </w:r>
      <w:r w:rsidR="00C66264">
        <w:t>5,4</w:t>
      </w:r>
      <w:r>
        <w:t xml:space="preserve"> %)</w:t>
      </w:r>
      <w:r w:rsidR="00C66264">
        <w:t>,</w:t>
      </w:r>
      <w:r>
        <w:t xml:space="preserve"> depressão respiratória (</w:t>
      </w:r>
      <w:r w:rsidR="00C66264">
        <w:t>11,6</w:t>
      </w:r>
      <w:r>
        <w:t xml:space="preserve"> % </w:t>
      </w:r>
      <w:r>
        <w:rPr>
          <w:i/>
          <w:iCs/>
        </w:rPr>
        <w:t>vs.</w:t>
      </w:r>
      <w:r>
        <w:t xml:space="preserve"> </w:t>
      </w:r>
      <w:r w:rsidR="00C66264">
        <w:t>5,8</w:t>
      </w:r>
      <w:r>
        <w:t xml:space="preserve"> %) </w:t>
      </w:r>
      <w:r w:rsidR="00C66264">
        <w:t xml:space="preserve">e bradicardia (19 % </w:t>
      </w:r>
      <w:r w:rsidR="00C66264">
        <w:rPr>
          <w:i/>
          <w:iCs/>
        </w:rPr>
        <w:t>vs.</w:t>
      </w:r>
      <w:r w:rsidR="00C66264">
        <w:t xml:space="preserve"> 4,5 %) </w:t>
      </w:r>
      <w:r>
        <w:t>do que os doentes com menos de 65 anos de idade. Os doentes com ASA-PS III-IV também apresentaram frequências mais elevadas para hipotensão (</w:t>
      </w:r>
      <w:r w:rsidR="00C66264">
        <w:t>70,2</w:t>
      </w:r>
      <w:r>
        <w:t xml:space="preserve"> % </w:t>
      </w:r>
      <w:r>
        <w:rPr>
          <w:i/>
          <w:iCs/>
        </w:rPr>
        <w:t>vs.</w:t>
      </w:r>
      <w:r>
        <w:t xml:space="preserve"> 3</w:t>
      </w:r>
      <w:r w:rsidR="00C66264">
        <w:t>2</w:t>
      </w:r>
      <w:r>
        <w:t>,6 %)</w:t>
      </w:r>
      <w:r w:rsidR="00C66264">
        <w:t>,</w:t>
      </w:r>
      <w:r>
        <w:t xml:space="preserve"> depressão respiratória (1</w:t>
      </w:r>
      <w:r w:rsidR="00C66264">
        <w:t>5,</w:t>
      </w:r>
      <w:r>
        <w:t xml:space="preserve">7 % </w:t>
      </w:r>
      <w:r>
        <w:rPr>
          <w:i/>
          <w:iCs/>
        </w:rPr>
        <w:t>vs.</w:t>
      </w:r>
      <w:r>
        <w:t xml:space="preserve"> </w:t>
      </w:r>
      <w:r w:rsidR="00C66264">
        <w:t>2,4</w:t>
      </w:r>
      <w:r>
        <w:t xml:space="preserve"> %) </w:t>
      </w:r>
      <w:r w:rsidR="00C66264">
        <w:t>e bradicardia (18,1</w:t>
      </w:r>
      <w:r w:rsidR="00276019">
        <w:t> </w:t>
      </w:r>
      <w:r w:rsidR="00C66264">
        <w:t xml:space="preserve">% </w:t>
      </w:r>
      <w:r w:rsidR="00C66264">
        <w:rPr>
          <w:i/>
          <w:iCs/>
        </w:rPr>
        <w:t>vs.</w:t>
      </w:r>
      <w:r w:rsidR="00C66264">
        <w:t xml:space="preserve"> 6,9 %) </w:t>
      </w:r>
      <w:r>
        <w:t>do que os doentes com ASA-PS I-II</w:t>
      </w:r>
      <w:r w:rsidR="00C66264">
        <w:t xml:space="preserve"> (ver</w:t>
      </w:r>
      <w:r w:rsidR="00276019">
        <w:t xml:space="preserve"> </w:t>
      </w:r>
      <w:r>
        <w:t>secções 4.2 e 4.4</w:t>
      </w:r>
      <w:r w:rsidR="00C66264">
        <w:t>)</w:t>
      </w:r>
      <w:r>
        <w:t>.</w:t>
      </w:r>
    </w:p>
    <w:p w14:paraId="1BE14321" w14:textId="77777777" w:rsidR="00C8538A" w:rsidRDefault="00C8538A">
      <w:pPr>
        <w:pStyle w:val="EMA-normal"/>
      </w:pPr>
    </w:p>
    <w:p w14:paraId="2BD90D8D" w14:textId="77777777" w:rsidR="00C8538A" w:rsidRPr="00A13AA6" w:rsidRDefault="00C8538A" w:rsidP="0031341D">
      <w:pPr>
        <w:pStyle w:val="EMA-normal"/>
        <w:keepNext/>
        <w:rPr>
          <w:i/>
          <w:iCs/>
        </w:rPr>
      </w:pPr>
      <w:r w:rsidRPr="00A13AA6">
        <w:rPr>
          <w:i/>
          <w:iCs/>
        </w:rPr>
        <w:t>Sedação prolongada</w:t>
      </w:r>
    </w:p>
    <w:p w14:paraId="40E9956B" w14:textId="77777777" w:rsidR="00C8538A" w:rsidRDefault="00C66264" w:rsidP="00276019">
      <w:pPr>
        <w:pStyle w:val="EMA-normal"/>
      </w:pPr>
      <w:r w:rsidRPr="00C66264">
        <w:t xml:space="preserve">Em ensaios controlados em anestesia geral, os doentes com ≥65 anos de idade apresentaram uma frequência mais elevada de acontecimentos agrupados sob o termo efeito prolongado do medicamento (11% </w:t>
      </w:r>
      <w:r w:rsidRPr="00A13AA6">
        <w:rPr>
          <w:i/>
          <w:iCs/>
        </w:rPr>
        <w:t>vs</w:t>
      </w:r>
      <w:r w:rsidR="00276019" w:rsidRPr="00A13AA6">
        <w:rPr>
          <w:i/>
          <w:iCs/>
        </w:rPr>
        <w:t>.</w:t>
      </w:r>
      <w:r w:rsidRPr="00C66264">
        <w:t xml:space="preserve"> 2,3%) do que os doentes com menos de 65 anos de idade. Os doentes com ASA-PS III-IV também apresentaram frequências mais elevadas para efeito prolongado do medicamento (12,7</w:t>
      </w:r>
      <w:r w:rsidR="00276019">
        <w:t> </w:t>
      </w:r>
      <w:r w:rsidRPr="00C66264">
        <w:t xml:space="preserve">% </w:t>
      </w:r>
      <w:r w:rsidRPr="00A13AA6">
        <w:rPr>
          <w:i/>
          <w:iCs/>
        </w:rPr>
        <w:t>vs</w:t>
      </w:r>
      <w:r w:rsidR="00276019" w:rsidRPr="00A13AA6">
        <w:rPr>
          <w:i/>
          <w:iCs/>
        </w:rPr>
        <w:t>.</w:t>
      </w:r>
      <w:r w:rsidRPr="00C66264">
        <w:t xml:space="preserve"> 1,2</w:t>
      </w:r>
      <w:r w:rsidR="00276019">
        <w:t> </w:t>
      </w:r>
      <w:r w:rsidRPr="00C66264">
        <w:t>%) do que os doentes com ASA-PS I-II (ver secção 4.4).</w:t>
      </w:r>
    </w:p>
    <w:p w14:paraId="5C15F061" w14:textId="77777777" w:rsidR="00E00582" w:rsidRDefault="00E00582">
      <w:pPr>
        <w:pStyle w:val="EMA-normal"/>
        <w:rPr>
          <w:noProof/>
        </w:rPr>
      </w:pPr>
    </w:p>
    <w:p w14:paraId="50B39028" w14:textId="77777777" w:rsidR="00E00582" w:rsidRDefault="003B2310">
      <w:pPr>
        <w:pStyle w:val="EMA-QRD-SH3italics"/>
        <w:rPr>
          <w:noProof/>
        </w:rPr>
      </w:pPr>
      <w:r>
        <w:t>Doentes com compromisso hepático</w:t>
      </w:r>
    </w:p>
    <w:p w14:paraId="13AE1CFC" w14:textId="0AAB0C60" w:rsidR="00E00582" w:rsidRDefault="003B2310">
      <w:pPr>
        <w:pStyle w:val="EMA-normal"/>
        <w:rPr>
          <w:szCs w:val="22"/>
        </w:rPr>
      </w:pPr>
      <w:r>
        <w:t xml:space="preserve">Foi notificada depressão respiratória (hipoxia/diminuição da saturação de oxigénio) em 2 de 8 indivíduos com compromisso hepático moderado, e em 1 de 3 indivíduos com compromisso hepático grave inscritos num ensaio </w:t>
      </w:r>
      <w:r w:rsidR="005B3A60">
        <w:t xml:space="preserve">clínico </w:t>
      </w:r>
      <w:r>
        <w:t>dedicado que avaliou o remimazolam no compromisso hepático</w:t>
      </w:r>
      <w:r w:rsidR="005B3A60">
        <w:t xml:space="preserve"> (v</w:t>
      </w:r>
      <w:r>
        <w:t>er secção 4.2</w:t>
      </w:r>
      <w:r w:rsidR="005B3A60">
        <w:t>)</w:t>
      </w:r>
      <w:r>
        <w:t>.</w:t>
      </w:r>
    </w:p>
    <w:p w14:paraId="199AA9D8" w14:textId="77777777" w:rsidR="00E00582" w:rsidRDefault="00E00582">
      <w:pPr>
        <w:pStyle w:val="EMA-normal"/>
        <w:rPr>
          <w:szCs w:val="22"/>
        </w:rPr>
      </w:pPr>
    </w:p>
    <w:p w14:paraId="5D728315" w14:textId="77777777" w:rsidR="00E00582" w:rsidRDefault="003B2310">
      <w:pPr>
        <w:pStyle w:val="EMA-QRD-SH2Underlined"/>
      </w:pPr>
      <w:r>
        <w:t>Notificação de suspeitas de reações adversas</w:t>
      </w:r>
    </w:p>
    <w:p w14:paraId="0D1B9EA3" w14:textId="77777777" w:rsidR="00E00582" w:rsidRDefault="00E00582" w:rsidP="0031341D">
      <w:pPr>
        <w:pStyle w:val="EMA-normal"/>
        <w:keepNext/>
        <w:rPr>
          <w:u w:val="single"/>
        </w:rPr>
      </w:pPr>
    </w:p>
    <w:p w14:paraId="77A19D2A" w14:textId="77777777" w:rsidR="00E00582" w:rsidRDefault="003B2310">
      <w:pPr>
        <w:pStyle w:val="EMA-normal"/>
        <w:rPr>
          <w:noProof/>
        </w:rPr>
      </w:pPr>
      <w:r>
        <w:t xml:space="preserve">A notificação de suspeitas de reações adversas após a autorização do medicamento é importante, uma vez que permite uma monitorização contínua da relação benefício-risco do medicamento. Pede-se aos </w:t>
      </w:r>
      <w:r>
        <w:lastRenderedPageBreak/>
        <w:t xml:space="preserve">profissionais de saúde que notifiquem quaisquer suspeitas de reações adversas através </w:t>
      </w:r>
      <w:r>
        <w:rPr>
          <w:highlight w:val="lightGray"/>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szCs w:val="22"/>
          <w:highlight w:val="lightGray"/>
        </w:rPr>
        <w:t>Apêndice V</w:t>
      </w:r>
      <w:r>
        <w:fldChar w:fldCharType="end"/>
      </w:r>
      <w:r>
        <w:t>.</w:t>
      </w:r>
    </w:p>
    <w:p w14:paraId="0E175F2E" w14:textId="77777777" w:rsidR="00E00582" w:rsidRDefault="00E00582"/>
    <w:p w14:paraId="31AB1232" w14:textId="77777777" w:rsidR="00E00582" w:rsidRDefault="003B2310" w:rsidP="00276019">
      <w:pPr>
        <w:pStyle w:val="Heading2"/>
        <w:rPr>
          <w:noProof/>
        </w:rPr>
      </w:pPr>
      <w:r>
        <w:t>4.9</w:t>
      </w:r>
      <w:r>
        <w:tab/>
        <w:t>Sobredosagem</w:t>
      </w:r>
    </w:p>
    <w:p w14:paraId="0AE5E1A2" w14:textId="77777777" w:rsidR="00E00582" w:rsidRDefault="00E00582" w:rsidP="00A13AA6">
      <w:pPr>
        <w:pStyle w:val="EMA-normal"/>
        <w:keepNext/>
        <w:keepLines/>
        <w:rPr>
          <w:noProof/>
        </w:rPr>
      </w:pPr>
    </w:p>
    <w:p w14:paraId="300DB2AF" w14:textId="77777777" w:rsidR="00E00582" w:rsidRDefault="003B2310" w:rsidP="00A13AA6">
      <w:pPr>
        <w:pStyle w:val="EMA-QRD-SH2Underlined"/>
        <w:keepLines/>
      </w:pPr>
      <w:r>
        <w:t>Sintomas</w:t>
      </w:r>
    </w:p>
    <w:p w14:paraId="188CAB35" w14:textId="77777777" w:rsidR="00E00582" w:rsidRDefault="00E00582" w:rsidP="00A13AA6">
      <w:pPr>
        <w:pStyle w:val="EMA-normal"/>
        <w:keepNext/>
        <w:keepLines/>
        <w:rPr>
          <w:bCs/>
          <w:u w:val="single"/>
        </w:rPr>
      </w:pPr>
    </w:p>
    <w:p w14:paraId="6790DC9B" w14:textId="63AA427D" w:rsidR="00E00582" w:rsidRDefault="003B2310" w:rsidP="00A13AA6">
      <w:pPr>
        <w:pStyle w:val="EMA-normal"/>
        <w:keepNext/>
        <w:keepLines/>
      </w:pPr>
      <w:r>
        <w:t xml:space="preserve">Espera-se que os sintomas de sobredosagem com remimazolam sejam uma extensão das suas ações farmacológicas e podem apresentar-se com um ou mais dos seguintes sinais: hipotensão, bradicardia </w:t>
      </w:r>
      <w:r w:rsidR="0051774C">
        <w:t xml:space="preserve">e </w:t>
      </w:r>
      <w:r>
        <w:t>depressão respiratória.</w:t>
      </w:r>
    </w:p>
    <w:p w14:paraId="3B6C03AB" w14:textId="77777777" w:rsidR="00E00582" w:rsidRDefault="00E00582">
      <w:pPr>
        <w:pStyle w:val="EMA-normal"/>
      </w:pPr>
    </w:p>
    <w:p w14:paraId="39D59D66" w14:textId="77777777" w:rsidR="00E00582" w:rsidRDefault="003B2310">
      <w:pPr>
        <w:pStyle w:val="EMA-QRD-SH2Underlined"/>
      </w:pPr>
      <w:r>
        <w:t>Tratamento da sobredosagem</w:t>
      </w:r>
    </w:p>
    <w:p w14:paraId="53042992" w14:textId="77777777" w:rsidR="00E00582" w:rsidRDefault="00E00582">
      <w:pPr>
        <w:pStyle w:val="EMA-normal"/>
        <w:keepNext/>
        <w:rPr>
          <w:bCs/>
          <w:u w:val="single"/>
        </w:rPr>
      </w:pPr>
    </w:p>
    <w:p w14:paraId="61BBA5DF" w14:textId="77777777" w:rsidR="00E00582" w:rsidRDefault="003B2310">
      <w:pPr>
        <w:pStyle w:val="EMA-normal"/>
        <w:rPr>
          <w:rFonts w:eastAsia="SimSun"/>
        </w:rPr>
      </w:pPr>
      <w:r>
        <w:t>Os sinais vitais do doente devem ser monitorizados e as medidas de suporte devem ser iniciadas conforme indicado pelo estado clínico do doente, incluindo assegurar as passagens das vias aéreas, assegurar uma ventilação adequada e estabelecer um acesso intravenoso adequado. Em particular, os doentes podem necessitar de tratamento sintomático para efeitos cardiorrespiratórios ou para efeitos no sistema nervoso central.</w:t>
      </w:r>
    </w:p>
    <w:p w14:paraId="76D74210" w14:textId="77777777" w:rsidR="00E00582" w:rsidRDefault="003B2310">
      <w:pPr>
        <w:pStyle w:val="EMA-normal"/>
      </w:pPr>
      <w:r>
        <w:t>O flumazenil, um antagonista específico dos recetores das benzodiazepinas, está indicado para a reversão completa ou parcial dos efeitos sedativos das benzodiazepinas e pode ser utilizado em situações em que se saiba ou suspeite de sobredosagem com remimazolam.</w:t>
      </w:r>
    </w:p>
    <w:p w14:paraId="3B0E48CA" w14:textId="77777777" w:rsidR="00E00582" w:rsidRDefault="003B2310">
      <w:pPr>
        <w:pStyle w:val="EMA-normal"/>
      </w:pPr>
      <w:r>
        <w:t>O flumazenil destina-se a ser utilizado como um adjuvante, e não como um substituto, do tratamento adequado da sobredosagem com benzodiazepinas. O flumazenil reverterá apenas os efeitos induzidos pelas benzodiazepinas; não reverterá os efeitos de outros medicamentos concomitantes, por ex., os dos opioides.</w:t>
      </w:r>
    </w:p>
    <w:p w14:paraId="2E0B334B" w14:textId="77777777" w:rsidR="00E00582" w:rsidRDefault="003B2310">
      <w:pPr>
        <w:pStyle w:val="EMA-normal"/>
      </w:pPr>
      <w:r>
        <w:t>Os doentes tratados com flumazenil devem ser monitorizados quanto a re-sedação, depressão respiratória e outros efeitos residuais das benzodiazepinas durante um período adequado após o tratamento. No entanto, uma vez que a semivida de eliminação do flumazenil é aproximadamente igual à do remimazolam, o risco de re-sedação após a administração de flumazenil é baixo.</w:t>
      </w:r>
    </w:p>
    <w:p w14:paraId="7EBB89C7" w14:textId="77777777" w:rsidR="00E00582" w:rsidRDefault="00E00582">
      <w:pPr>
        <w:pStyle w:val="EMA-normal"/>
      </w:pPr>
    </w:p>
    <w:p w14:paraId="7BA186B5" w14:textId="77777777" w:rsidR="00E00582" w:rsidRDefault="00E00582">
      <w:pPr>
        <w:pStyle w:val="EMA-normal"/>
      </w:pPr>
    </w:p>
    <w:p w14:paraId="7EB9D1D9" w14:textId="77777777" w:rsidR="00E00582" w:rsidRDefault="003B2310" w:rsidP="008D3855">
      <w:pPr>
        <w:pStyle w:val="Heading1"/>
      </w:pPr>
      <w:r>
        <w:t>5.</w:t>
      </w:r>
      <w:r>
        <w:tab/>
        <w:t>PROPRIEDADES FARMACOLÓGICAS</w:t>
      </w:r>
    </w:p>
    <w:p w14:paraId="39B47B07" w14:textId="77777777" w:rsidR="00E00582" w:rsidRDefault="00E00582" w:rsidP="0031341D">
      <w:pPr>
        <w:pStyle w:val="EMA-normal"/>
        <w:keepNext/>
      </w:pPr>
    </w:p>
    <w:p w14:paraId="5BE0857F" w14:textId="77777777" w:rsidR="00E00582" w:rsidRDefault="003B2310" w:rsidP="0031341D">
      <w:pPr>
        <w:pStyle w:val="Heading2"/>
      </w:pPr>
      <w:r>
        <w:t>5.1</w:t>
      </w:r>
      <w:r>
        <w:tab/>
        <w:t>Propriedades farmacodinâmicas</w:t>
      </w:r>
    </w:p>
    <w:p w14:paraId="4F6E3DB1" w14:textId="77777777" w:rsidR="00E00582" w:rsidRDefault="00E00582" w:rsidP="0031341D">
      <w:pPr>
        <w:pStyle w:val="EMA-normal"/>
        <w:keepNext/>
      </w:pPr>
    </w:p>
    <w:p w14:paraId="53417FFF" w14:textId="77777777" w:rsidR="00E00582" w:rsidRDefault="003B2310">
      <w:pPr>
        <w:pStyle w:val="EMA-normal"/>
        <w:tabs>
          <w:tab w:val="clear" w:pos="709"/>
          <w:tab w:val="left" w:pos="0"/>
        </w:tabs>
        <w:rPr>
          <w:noProof/>
        </w:rPr>
      </w:pPr>
      <w:r>
        <w:t>Grupo farmacoterapêutico: Psicolépticos, hipnóticos e sedativos, código ATC: N05CD14.</w:t>
      </w:r>
    </w:p>
    <w:p w14:paraId="12D84B88" w14:textId="77777777" w:rsidR="00E00582" w:rsidRDefault="00E00582">
      <w:pPr>
        <w:pStyle w:val="EMA-normal"/>
        <w:rPr>
          <w:noProof/>
        </w:rPr>
      </w:pPr>
    </w:p>
    <w:p w14:paraId="0ED6577B" w14:textId="77777777" w:rsidR="00E00582" w:rsidRDefault="003B2310">
      <w:pPr>
        <w:pStyle w:val="EMA-QRD-SH2Underlined"/>
      </w:pPr>
      <w:r>
        <w:t>Mecanismo de ação</w:t>
      </w:r>
    </w:p>
    <w:p w14:paraId="4FE6D091" w14:textId="77777777" w:rsidR="00E00582" w:rsidRDefault="00E00582">
      <w:pPr>
        <w:pStyle w:val="EMA-normal"/>
        <w:keepNext/>
        <w:rPr>
          <w:u w:val="single"/>
        </w:rPr>
      </w:pPr>
    </w:p>
    <w:p w14:paraId="64DC1E12" w14:textId="77777777" w:rsidR="00E00582" w:rsidRDefault="003B2310">
      <w:pPr>
        <w:pStyle w:val="EMA-normal"/>
      </w:pPr>
      <w:r>
        <w:t>O remimazolam é um sedativo</w:t>
      </w:r>
      <w:r w:rsidR="0051774C">
        <w:t>/hipnótico</w:t>
      </w:r>
      <w:r>
        <w:t xml:space="preserve"> do grupo das benzodiazepinas de duração de ação ultra curta. Os efeitos do remimazolam no SNC dependem da dose administrada por via intravenosa e da presença ou ausência de outros medicamentos. O remimazolam liga-se aos locais das benzodiazepinas dos recetores do ácido gama-aminobutírico do tipo A [GABA</w:t>
      </w:r>
      <w:r>
        <w:rPr>
          <w:vertAlign w:val="subscript"/>
        </w:rPr>
        <w:t>A</w:t>
      </w:r>
      <w:r>
        <w:t>] com elevada afinidade, enquanto o seu metabolito ácido carboxílico (CNS7054) tem uma afinidade cerca de 300 vezes inferior para estes recetores. O remimazolam não demonstra uma seletividade clara entre subtipos do recetor GABA</w:t>
      </w:r>
      <w:r>
        <w:rPr>
          <w:vertAlign w:val="subscript"/>
        </w:rPr>
        <w:t>A</w:t>
      </w:r>
      <w:r>
        <w:t>.</w:t>
      </w:r>
    </w:p>
    <w:p w14:paraId="6B7A78BF" w14:textId="77777777" w:rsidR="00E00582" w:rsidRDefault="00E00582">
      <w:pPr>
        <w:pStyle w:val="EMA-normal"/>
      </w:pPr>
    </w:p>
    <w:p w14:paraId="547719EB" w14:textId="77777777" w:rsidR="00E00582" w:rsidRDefault="003B2310">
      <w:pPr>
        <w:pStyle w:val="EMA-QRD-SH2Underlined"/>
      </w:pPr>
      <w:r>
        <w:t>Efeitos farmacodinâmicos</w:t>
      </w:r>
    </w:p>
    <w:p w14:paraId="782A20D0" w14:textId="77777777" w:rsidR="00E00582" w:rsidRDefault="00E00582">
      <w:pPr>
        <w:pStyle w:val="EMA-normal"/>
        <w:keepNext/>
        <w:rPr>
          <w:bCs/>
          <w:u w:val="single"/>
        </w:rPr>
      </w:pPr>
    </w:p>
    <w:p w14:paraId="0339C09B" w14:textId="15C5AF52" w:rsidR="00E00582" w:rsidRDefault="003B2310">
      <w:pPr>
        <w:pStyle w:val="EMA-normal"/>
      </w:pPr>
      <w:r>
        <w:t>O principal efeito farmacodinâmico do remimazolam é a sedação</w:t>
      </w:r>
      <w:r w:rsidR="00231990">
        <w:t xml:space="preserve"> </w:t>
      </w:r>
      <w:r w:rsidR="00231990" w:rsidRPr="00231990">
        <w:t>e a hipnose.</w:t>
      </w:r>
    </w:p>
    <w:p w14:paraId="599EA34B" w14:textId="5BE3A492" w:rsidR="00E00582" w:rsidRDefault="003B2310">
      <w:pPr>
        <w:pStyle w:val="EMA-normal"/>
      </w:pPr>
      <w:r>
        <w:t xml:space="preserve">A sedação é observada a partir de doses únicas em bólus de 0,05 a 0,075 mg/kg em adultos jovens saudáveis, com um início de 1 a 2 minutos após a administração. A indução de sedação ligeira a moderada está associada a níveis plasmáticos de cerca de 0,2 µg/ml. Foi observada perda de consciência com doses de 0,1 mg/kg (idosos) ou 0,2 mg/kg (jovens adultos saudáveis) e associadas a concentrações plasmáticas de cerca de 0,65 µg/ml. </w:t>
      </w:r>
      <w:r w:rsidR="00231990" w:rsidRPr="00231990">
        <w:t>Durante a manutenção da anestesia as concentrações plasmáticas de remimazolam estão normalmente no intervalo de 1 µg/m</w:t>
      </w:r>
      <w:r w:rsidR="00231990">
        <w:t>l</w:t>
      </w:r>
      <w:r w:rsidR="00231990" w:rsidRPr="00231990">
        <w:t xml:space="preserve"> quando o remifentanil foi co-administrado</w:t>
      </w:r>
      <w:r>
        <w:t>. O tempo até ao estado de completamente alerta foi de 10 minutos para 0,075 mg/kg de remimazolam.</w:t>
      </w:r>
    </w:p>
    <w:p w14:paraId="35EB5BCD" w14:textId="77777777" w:rsidR="00E00582" w:rsidRDefault="00E00582">
      <w:pPr>
        <w:pStyle w:val="EMA-normal"/>
        <w:rPr>
          <w:lang w:val="pt-BR"/>
        </w:rPr>
      </w:pPr>
    </w:p>
    <w:p w14:paraId="212D9301" w14:textId="30491EA3" w:rsidR="00E00582" w:rsidRDefault="003B2310">
      <w:pPr>
        <w:pStyle w:val="Default"/>
        <w:rPr>
          <w:color w:val="auto"/>
          <w:sz w:val="22"/>
          <w:szCs w:val="22"/>
        </w:rPr>
      </w:pPr>
      <w:r>
        <w:rPr>
          <w:color w:val="auto"/>
          <w:sz w:val="22"/>
          <w:szCs w:val="22"/>
        </w:rPr>
        <w:t>O remimazolam pode causar amnésia anterógrada após a administração, o que impede os doentes de se lembrarem de acontecimentos que ocorreram durante o procedimento</w:t>
      </w:r>
    </w:p>
    <w:p w14:paraId="6C6D446F" w14:textId="77777777" w:rsidR="00E00582" w:rsidRDefault="00E00582">
      <w:pPr>
        <w:pStyle w:val="EMA-normal"/>
      </w:pPr>
    </w:p>
    <w:p w14:paraId="36E74392" w14:textId="002913E2" w:rsidR="00E00582" w:rsidRDefault="003B2310">
      <w:pPr>
        <w:pStyle w:val="EMA-QRD-SH2Underlined"/>
      </w:pPr>
      <w:r>
        <w:t>Eficácia e segurança clínicas</w:t>
      </w:r>
    </w:p>
    <w:p w14:paraId="61180B95" w14:textId="77777777" w:rsidR="00E00582" w:rsidRDefault="00E00582">
      <w:pPr>
        <w:pStyle w:val="EMA-normal"/>
        <w:keepNext/>
        <w:rPr>
          <w:bCs/>
          <w:u w:val="single"/>
        </w:rPr>
      </w:pPr>
    </w:p>
    <w:p w14:paraId="72814145" w14:textId="46A6BEFB" w:rsidR="00E00582" w:rsidRDefault="003B2310">
      <w:pPr>
        <w:pStyle w:val="EMA-normal"/>
      </w:pPr>
      <w:r>
        <w:t xml:space="preserve">A eficácia do remimazolam baseou-se em dois estudos principais, </w:t>
      </w:r>
      <w:r w:rsidR="00231990" w:rsidRPr="00F23EB2">
        <w:t xml:space="preserve">CNS7056-022 </w:t>
      </w:r>
      <w:r>
        <w:t xml:space="preserve">e </w:t>
      </w:r>
      <w:r w:rsidR="00231990" w:rsidRPr="00F23EB2">
        <w:t>ONO-2745-05</w:t>
      </w:r>
      <w:r>
        <w:t>, realizados em doentes adultos (com idades compreendidas entre os </w:t>
      </w:r>
      <w:r w:rsidR="00231990">
        <w:t xml:space="preserve">20 </w:t>
      </w:r>
      <w:r>
        <w:t xml:space="preserve">e os </w:t>
      </w:r>
      <w:r w:rsidR="00276019">
        <w:t>91 </w:t>
      </w:r>
      <w:r>
        <w:t xml:space="preserve">anos) com </w:t>
      </w:r>
      <w:r w:rsidR="00231990" w:rsidRPr="00F23EB2">
        <w:t xml:space="preserve">ASA-PS I-IV </w:t>
      </w:r>
      <w:r>
        <w:t xml:space="preserve">que </w:t>
      </w:r>
      <w:r w:rsidR="00231990" w:rsidRPr="00231990">
        <w:t>estavam a ser submetidos a cirurgias eletivas mistas.</w:t>
      </w:r>
      <w:r>
        <w:t xml:space="preserve"> A base de dados de segurança para o remimazolam incluiu adicionalmente ensaio</w:t>
      </w:r>
      <w:r w:rsidR="00231990">
        <w:t>s</w:t>
      </w:r>
      <w:r>
        <w:t xml:space="preserve"> </w:t>
      </w:r>
      <w:r w:rsidR="00231990" w:rsidRPr="00231990">
        <w:t>clínicos controlados por propofol em cirurgias cardíacas (CNS7056-010 e CNS7056-011)</w:t>
      </w:r>
      <w:r>
        <w:t>.</w:t>
      </w:r>
    </w:p>
    <w:p w14:paraId="63B1F4B7" w14:textId="77777777" w:rsidR="00231990" w:rsidRDefault="00231990">
      <w:pPr>
        <w:pStyle w:val="EMA-normal"/>
        <w:rPr>
          <w:b/>
          <w:bCs/>
        </w:rPr>
      </w:pPr>
    </w:p>
    <w:p w14:paraId="3D060C0A" w14:textId="77777777" w:rsidR="00231990" w:rsidRPr="00231990" w:rsidRDefault="00231990" w:rsidP="00231990">
      <w:pPr>
        <w:pStyle w:val="EMA-normal"/>
      </w:pPr>
      <w:r w:rsidRPr="00A13AA6">
        <w:t>ONO-2745-05: ensaio de fase IIb/III, de grupos paralelos multicêntrico, aleatorizado, de remimazolam em comparação com propofol em doentes cirúrgicos classificados como ASA classe I ou II submetidos a anestesia geral realizado no Japão. O remimazolam foi administrado numa dose de 6 (n=158) ou 12 mg/kg/h (n=156) por perfusão intravenosa contínua até à perda de consciência. Após perda de consciência, foi iniciada a perfusão intravenosa contínua a uma dose de 1 mg/kg/h, após o que a taxa de infusão foi ajustada conforme apropriado (dose máxima permitida, 2 mg/kg/h) com base na monitorização do estado geral dos doentes individuais até ao final da cirurgia.</w:t>
      </w:r>
    </w:p>
    <w:p w14:paraId="2C08A344" w14:textId="77777777" w:rsidR="00231990" w:rsidRPr="00231990" w:rsidRDefault="00231990" w:rsidP="00231990">
      <w:pPr>
        <w:pStyle w:val="EMA-normal"/>
      </w:pPr>
    </w:p>
    <w:p w14:paraId="6C15DA72" w14:textId="34577503" w:rsidR="00276019" w:rsidRPr="00231990" w:rsidRDefault="00231990" w:rsidP="00231990">
      <w:pPr>
        <w:pStyle w:val="EMA-normal"/>
      </w:pPr>
      <w:r w:rsidRPr="00A13AA6">
        <w:t>CNS7056-022: ensaio europeu de confirmação para estabelecer eficácia não-inferior e estabilidade hemodinâmica superior do remimazolam em comparação com propofol para indução e manutenção da anestesia geral durante a cirurgia eletiva em doentes classificados como ASA classe III ou IV. Os doentes foram atribuídos aleatoriamente ao remimazolam (n=270) ou ao braço do propofol (n=95). O remimazolam foi administrado a uma dose de 6 mg/min durante 3 minutos, seguido de 2,5</w:t>
      </w:r>
      <w:r w:rsidR="00276019">
        <w:t> </w:t>
      </w:r>
      <w:r w:rsidRPr="00A13AA6">
        <w:t>mg/min durante 7 minutos e 1,5 mg/min durante 10 minutos adicionais. Posteriormente, a anestesia geral foi mantida com uma taxa de perfusão de 1 mg/min com ajustes entre 0,7</w:t>
      </w:r>
      <w:r w:rsidR="00276019">
        <w:t>–</w:t>
      </w:r>
      <w:r w:rsidRPr="00A13AA6">
        <w:t>2,5 mg/min com base na monitorização do estado geral de cada doente até ao final da cirurgia.</w:t>
      </w:r>
    </w:p>
    <w:p w14:paraId="1D6A2DB2" w14:textId="77777777" w:rsidR="00231990" w:rsidRPr="00231990" w:rsidRDefault="00231990">
      <w:pPr>
        <w:pStyle w:val="EMA-normal"/>
        <w:rPr>
          <w:b/>
          <w:bCs/>
        </w:rPr>
      </w:pPr>
    </w:p>
    <w:p w14:paraId="0D67B6E5" w14:textId="1A30D294" w:rsidR="00646DCD" w:rsidRDefault="00646DCD" w:rsidP="00646DCD">
      <w:pPr>
        <w:pStyle w:val="EMA-normal"/>
      </w:pPr>
      <w:r>
        <w:t>Os parâmetros de avaliação primários nos ensaios clínicos principais, foram definidos como:</w:t>
      </w:r>
    </w:p>
    <w:p w14:paraId="5EE02FA1" w14:textId="77777777" w:rsidR="00646DCD" w:rsidRDefault="00646DCD" w:rsidP="00A13AA6">
      <w:pPr>
        <w:pStyle w:val="EMA-normal"/>
        <w:numPr>
          <w:ilvl w:val="0"/>
          <w:numId w:val="58"/>
        </w:numPr>
      </w:pPr>
      <w:r>
        <w:t>Percentagem do tempo de manutenção anestésica geral com índice Narcotrend (NCI) ≤60 (CNS7056-022)</w:t>
      </w:r>
    </w:p>
    <w:p w14:paraId="5990156B" w14:textId="58E20591" w:rsidR="00646DCD" w:rsidRDefault="00646DCD" w:rsidP="00A13AA6">
      <w:pPr>
        <w:pStyle w:val="EMA-normal"/>
        <w:numPr>
          <w:ilvl w:val="0"/>
          <w:numId w:val="58"/>
        </w:numPr>
      </w:pPr>
      <w:r>
        <w:t xml:space="preserve">Capacidade funcional como anestésico geral, avaliada por um composto de 3 variáveis: </w:t>
      </w:r>
      <w:r w:rsidR="00276019">
        <w:t>“</w:t>
      </w:r>
      <w:r>
        <w:t>despertar ou recordação intraoperatória</w:t>
      </w:r>
      <w:r w:rsidR="00276019">
        <w:t>”</w:t>
      </w:r>
      <w:r>
        <w:t>,</w:t>
      </w:r>
      <w:r w:rsidR="00276019">
        <w:t xml:space="preserve"> “</w:t>
      </w:r>
      <w:r>
        <w:t>necessidade de sedação de resgate com outros sedativos</w:t>
      </w:r>
      <w:r w:rsidR="00276019">
        <w:t>”</w:t>
      </w:r>
      <w:r>
        <w:t xml:space="preserve"> e </w:t>
      </w:r>
      <w:r w:rsidR="00276019">
        <w:t>“</w:t>
      </w:r>
      <w:r>
        <w:t>movimento corporal</w:t>
      </w:r>
      <w:r w:rsidR="00276019">
        <w:t>”</w:t>
      </w:r>
      <w:r>
        <w:t>. (ONO-2745-05).</w:t>
      </w:r>
    </w:p>
    <w:p w14:paraId="1D26B405" w14:textId="71FC6D4E" w:rsidR="00E00582" w:rsidRPr="00231990" w:rsidRDefault="00646DCD" w:rsidP="00421205">
      <w:pPr>
        <w:pStyle w:val="EMA-normal"/>
      </w:pPr>
      <w:r>
        <w:t xml:space="preserve">O parâmetro de avaliação primário foi alcançado em ambos os ensaios clínicos (ver tabela 3). Todas as doses de remimazolam foram não-inferiores ao propofol. </w:t>
      </w:r>
    </w:p>
    <w:p w14:paraId="5DC18F08" w14:textId="77777777" w:rsidR="00E00582" w:rsidRDefault="00E00582"/>
    <w:p w14:paraId="6599085C" w14:textId="3BD43AB4" w:rsidR="00E00582" w:rsidRDefault="003B2310">
      <w:pPr>
        <w:pStyle w:val="EMA-normal"/>
        <w:keepNext/>
        <w:rPr>
          <w:b/>
        </w:rPr>
      </w:pPr>
      <w:r>
        <w:rPr>
          <w:b/>
        </w:rPr>
        <w:t>Tabela </w:t>
      </w:r>
      <w:r w:rsidR="000E5E9F">
        <w:rPr>
          <w:b/>
        </w:rPr>
        <w:t>3</w:t>
      </w:r>
      <w:r>
        <w:rPr>
          <w:b/>
        </w:rPr>
        <w:t xml:space="preserve">: </w:t>
      </w:r>
      <w:r w:rsidR="000E5E9F" w:rsidRPr="000E5E9F">
        <w:rPr>
          <w:b/>
        </w:rPr>
        <w:t>pa</w:t>
      </w:r>
      <w:r w:rsidR="000E5E9F" w:rsidRPr="00A13AA6">
        <w:rPr>
          <w:b/>
        </w:rPr>
        <w:t>râmetros de avaliação primários nos ensaios clínicos principais</w:t>
      </w:r>
    </w:p>
    <w:p w14:paraId="3AE2A530" w14:textId="77777777" w:rsidR="00631107" w:rsidRDefault="00631107">
      <w:pPr>
        <w:pStyle w:val="EMA-normal"/>
        <w:keepNext/>
        <w:rPr>
          <w:b/>
        </w:rPr>
      </w:pPr>
    </w:p>
    <w:tbl>
      <w:tblPr>
        <w:tblStyle w:val="TableGrid"/>
        <w:tblW w:w="0" w:type="auto"/>
        <w:tblCellMar>
          <w:top w:w="28" w:type="dxa"/>
          <w:bottom w:w="28" w:type="dxa"/>
        </w:tblCellMar>
        <w:tblLook w:val="04A0" w:firstRow="1" w:lastRow="0" w:firstColumn="1" w:lastColumn="0" w:noHBand="0" w:noVBand="1"/>
      </w:tblPr>
      <w:tblGrid>
        <w:gridCol w:w="3080"/>
        <w:gridCol w:w="999"/>
        <w:gridCol w:w="999"/>
        <w:gridCol w:w="499"/>
        <w:gridCol w:w="500"/>
        <w:gridCol w:w="999"/>
        <w:gridCol w:w="1271"/>
      </w:tblGrid>
      <w:tr w:rsidR="008B2298" w14:paraId="20930B12" w14:textId="77777777" w:rsidTr="00A13AA6">
        <w:tc>
          <w:tcPr>
            <w:tcW w:w="3080" w:type="dxa"/>
          </w:tcPr>
          <w:p w14:paraId="23E7EE44" w14:textId="77777777" w:rsidR="00631107" w:rsidRPr="00F23EB2" w:rsidRDefault="00631107" w:rsidP="0031341D">
            <w:pPr>
              <w:pStyle w:val="EMA-QRD-normal"/>
              <w:keepNext/>
              <w:rPr>
                <w:b/>
                <w:bCs/>
              </w:rPr>
            </w:pPr>
          </w:p>
        </w:tc>
        <w:tc>
          <w:tcPr>
            <w:tcW w:w="2497" w:type="dxa"/>
            <w:gridSpan w:val="3"/>
          </w:tcPr>
          <w:p w14:paraId="13AC79A7" w14:textId="77777777" w:rsidR="00631107" w:rsidRPr="00F23EB2" w:rsidRDefault="00631107" w:rsidP="003E6631">
            <w:pPr>
              <w:pStyle w:val="EMA-QRD-normal"/>
              <w:jc w:val="center"/>
              <w:rPr>
                <w:b/>
                <w:bCs/>
              </w:rPr>
            </w:pPr>
            <w:r w:rsidRPr="00F23EB2">
              <w:rPr>
                <w:b/>
                <w:bCs/>
              </w:rPr>
              <w:t>CNS7056-022</w:t>
            </w:r>
          </w:p>
        </w:tc>
        <w:tc>
          <w:tcPr>
            <w:tcW w:w="2770" w:type="dxa"/>
            <w:gridSpan w:val="3"/>
          </w:tcPr>
          <w:p w14:paraId="5AC3B211" w14:textId="77777777" w:rsidR="00631107" w:rsidRPr="00F23EB2" w:rsidRDefault="00631107" w:rsidP="003E6631">
            <w:pPr>
              <w:pStyle w:val="EMA-QRD-normal"/>
              <w:jc w:val="center"/>
              <w:rPr>
                <w:b/>
                <w:bCs/>
              </w:rPr>
            </w:pPr>
            <w:r w:rsidRPr="00F23EB2">
              <w:rPr>
                <w:b/>
                <w:bCs/>
              </w:rPr>
              <w:t>ONO-2745-05</w:t>
            </w:r>
          </w:p>
        </w:tc>
      </w:tr>
      <w:tr w:rsidR="008B2298" w14:paraId="33E724CF" w14:textId="77777777" w:rsidTr="00A13AA6">
        <w:tc>
          <w:tcPr>
            <w:tcW w:w="3080" w:type="dxa"/>
          </w:tcPr>
          <w:p w14:paraId="441C83A9" w14:textId="77777777" w:rsidR="00631107" w:rsidRPr="009B631F" w:rsidRDefault="00631107" w:rsidP="0031341D">
            <w:pPr>
              <w:pStyle w:val="EMA-QRD-normal"/>
              <w:keepNext/>
              <w:rPr>
                <w:sz w:val="20"/>
              </w:rPr>
            </w:pPr>
          </w:p>
        </w:tc>
        <w:tc>
          <w:tcPr>
            <w:tcW w:w="999" w:type="dxa"/>
          </w:tcPr>
          <w:p w14:paraId="14F3C73C" w14:textId="77777777" w:rsidR="00631107" w:rsidRPr="00F23EB2" w:rsidRDefault="00631107" w:rsidP="003E6631">
            <w:pPr>
              <w:pStyle w:val="EMA-QRD-normal"/>
            </w:pPr>
            <w:r w:rsidRPr="00F23EB2">
              <w:t>RMZ6</w:t>
            </w:r>
            <w:r w:rsidRPr="00F23EB2">
              <w:rPr>
                <w:vertAlign w:val="superscript"/>
              </w:rPr>
              <w:t>1</w:t>
            </w:r>
          </w:p>
        </w:tc>
        <w:tc>
          <w:tcPr>
            <w:tcW w:w="999" w:type="dxa"/>
          </w:tcPr>
          <w:p w14:paraId="672EFE4B" w14:textId="77777777" w:rsidR="00631107" w:rsidRPr="00F23EB2" w:rsidRDefault="00631107" w:rsidP="003E6631">
            <w:pPr>
              <w:pStyle w:val="EMA-QRD-normal"/>
            </w:pPr>
            <w:r w:rsidRPr="00F23EB2">
              <w:t>PROP</w:t>
            </w:r>
          </w:p>
        </w:tc>
        <w:tc>
          <w:tcPr>
            <w:tcW w:w="999" w:type="dxa"/>
            <w:gridSpan w:val="2"/>
          </w:tcPr>
          <w:p w14:paraId="10DE779D" w14:textId="77777777" w:rsidR="00631107" w:rsidRPr="00F23EB2" w:rsidRDefault="00631107" w:rsidP="003E6631">
            <w:pPr>
              <w:pStyle w:val="EMA-QRD-normal"/>
            </w:pPr>
            <w:r w:rsidRPr="00F23EB2">
              <w:t>RMZ6</w:t>
            </w:r>
            <w:r w:rsidRPr="00F23EB2">
              <w:rPr>
                <w:vertAlign w:val="superscript"/>
              </w:rPr>
              <w:t>2</w:t>
            </w:r>
          </w:p>
        </w:tc>
        <w:tc>
          <w:tcPr>
            <w:tcW w:w="999" w:type="dxa"/>
          </w:tcPr>
          <w:p w14:paraId="419F78E2" w14:textId="77777777" w:rsidR="00631107" w:rsidRPr="00F23EB2" w:rsidRDefault="00631107" w:rsidP="003E6631">
            <w:pPr>
              <w:pStyle w:val="EMA-QRD-normal"/>
            </w:pPr>
            <w:r w:rsidRPr="00F23EB2">
              <w:t>RMZ12</w:t>
            </w:r>
            <w:r w:rsidRPr="00F23EB2">
              <w:rPr>
                <w:vertAlign w:val="superscript"/>
              </w:rPr>
              <w:t>3</w:t>
            </w:r>
          </w:p>
        </w:tc>
        <w:tc>
          <w:tcPr>
            <w:tcW w:w="1271" w:type="dxa"/>
          </w:tcPr>
          <w:p w14:paraId="1DED4E72" w14:textId="77777777" w:rsidR="00631107" w:rsidRPr="00F23EB2" w:rsidRDefault="00631107" w:rsidP="003E6631">
            <w:pPr>
              <w:pStyle w:val="EMA-QRD-normal"/>
            </w:pPr>
            <w:r w:rsidRPr="00F23EB2">
              <w:t>PROP</w:t>
            </w:r>
          </w:p>
        </w:tc>
      </w:tr>
      <w:tr w:rsidR="008B2298" w14:paraId="0E446F0A" w14:textId="77777777" w:rsidTr="00A13AA6">
        <w:tc>
          <w:tcPr>
            <w:tcW w:w="3080" w:type="dxa"/>
          </w:tcPr>
          <w:p w14:paraId="457BF849" w14:textId="77777777" w:rsidR="00631107" w:rsidRPr="009B631F" w:rsidRDefault="00631107" w:rsidP="0031341D">
            <w:pPr>
              <w:pStyle w:val="EMA-QRD-normal"/>
              <w:keepNext/>
              <w:rPr>
                <w:lang w:val="en-US"/>
              </w:rPr>
            </w:pPr>
            <w:proofErr w:type="spellStart"/>
            <w:r w:rsidRPr="009B631F">
              <w:rPr>
                <w:lang w:val="en-US"/>
              </w:rPr>
              <w:t>Capacidade</w:t>
            </w:r>
            <w:proofErr w:type="spellEnd"/>
            <w:r w:rsidRPr="009B631F">
              <w:rPr>
                <w:lang w:val="en-US"/>
              </w:rPr>
              <w:t xml:space="preserve"> </w:t>
            </w:r>
            <w:proofErr w:type="spellStart"/>
            <w:r w:rsidRPr="009B631F">
              <w:rPr>
                <w:lang w:val="en-US"/>
              </w:rPr>
              <w:t>como</w:t>
            </w:r>
            <w:proofErr w:type="spellEnd"/>
            <w:r w:rsidRPr="009B631F">
              <w:rPr>
                <w:lang w:val="en-US"/>
              </w:rPr>
              <w:t xml:space="preserve"> </w:t>
            </w:r>
            <w:proofErr w:type="spellStart"/>
            <w:r w:rsidRPr="009B631F">
              <w:rPr>
                <w:lang w:val="en-US"/>
              </w:rPr>
              <w:t>anestésico</w:t>
            </w:r>
            <w:proofErr w:type="spellEnd"/>
            <w:r w:rsidRPr="009B631F">
              <w:rPr>
                <w:lang w:val="en-US"/>
              </w:rPr>
              <w:t xml:space="preserve"> </w:t>
            </w:r>
            <w:proofErr w:type="spellStart"/>
            <w:r w:rsidRPr="009B631F">
              <w:rPr>
                <w:lang w:val="en-US"/>
              </w:rPr>
              <w:t>geral</w:t>
            </w:r>
            <w:proofErr w:type="spellEnd"/>
          </w:p>
        </w:tc>
        <w:tc>
          <w:tcPr>
            <w:tcW w:w="999" w:type="dxa"/>
          </w:tcPr>
          <w:p w14:paraId="3FF0CF41" w14:textId="77777777" w:rsidR="00631107" w:rsidRPr="00F23EB2" w:rsidRDefault="00631107" w:rsidP="003E6631">
            <w:pPr>
              <w:pStyle w:val="EMA-QRD-normal"/>
              <w:jc w:val="center"/>
            </w:pPr>
            <w:r w:rsidRPr="00F23EB2">
              <w:t>-</w:t>
            </w:r>
          </w:p>
        </w:tc>
        <w:tc>
          <w:tcPr>
            <w:tcW w:w="999" w:type="dxa"/>
          </w:tcPr>
          <w:p w14:paraId="144BB613" w14:textId="77777777" w:rsidR="00631107" w:rsidRPr="00F23EB2" w:rsidRDefault="00631107" w:rsidP="003E6631">
            <w:pPr>
              <w:pStyle w:val="EMA-QRD-normal"/>
              <w:jc w:val="center"/>
            </w:pPr>
            <w:r w:rsidRPr="00F23EB2">
              <w:t>-</w:t>
            </w:r>
          </w:p>
        </w:tc>
        <w:tc>
          <w:tcPr>
            <w:tcW w:w="999" w:type="dxa"/>
            <w:gridSpan w:val="2"/>
          </w:tcPr>
          <w:p w14:paraId="3794B8FD" w14:textId="77777777" w:rsidR="00631107" w:rsidRPr="00F23EB2" w:rsidRDefault="00631107" w:rsidP="003E6631">
            <w:pPr>
              <w:pStyle w:val="EMA-QRD-normal"/>
            </w:pPr>
            <w:r w:rsidRPr="00F23EB2">
              <w:t>100%</w:t>
            </w:r>
          </w:p>
        </w:tc>
        <w:tc>
          <w:tcPr>
            <w:tcW w:w="999" w:type="dxa"/>
          </w:tcPr>
          <w:p w14:paraId="5F89A3B1" w14:textId="77777777" w:rsidR="00631107" w:rsidRPr="00F23EB2" w:rsidRDefault="00631107" w:rsidP="003E6631">
            <w:pPr>
              <w:pStyle w:val="EMA-QRD-normal"/>
            </w:pPr>
            <w:r w:rsidRPr="00F23EB2">
              <w:t>100%</w:t>
            </w:r>
          </w:p>
        </w:tc>
        <w:tc>
          <w:tcPr>
            <w:tcW w:w="1271" w:type="dxa"/>
          </w:tcPr>
          <w:p w14:paraId="3E5998B7" w14:textId="77777777" w:rsidR="00631107" w:rsidRPr="00F23EB2" w:rsidRDefault="00631107" w:rsidP="003E6631">
            <w:pPr>
              <w:pStyle w:val="EMA-QRD-normal"/>
            </w:pPr>
            <w:r w:rsidRPr="00F23EB2">
              <w:t>100%</w:t>
            </w:r>
          </w:p>
        </w:tc>
      </w:tr>
      <w:tr w:rsidR="008B2298" w14:paraId="29ACE331" w14:textId="77777777" w:rsidTr="00A13AA6">
        <w:tc>
          <w:tcPr>
            <w:tcW w:w="3080" w:type="dxa"/>
          </w:tcPr>
          <w:p w14:paraId="72647BD7" w14:textId="57DCD32C" w:rsidR="00631107" w:rsidRPr="009B631F" w:rsidRDefault="00631107" w:rsidP="0031341D">
            <w:pPr>
              <w:pStyle w:val="EMA-QRD-normal"/>
              <w:keepNext/>
            </w:pPr>
            <w:r w:rsidRPr="009B631F">
              <w:t xml:space="preserve">Tempo médio </w:t>
            </w:r>
            <w:r w:rsidR="00051F0D" w:rsidRPr="008D3855">
              <w:t>Índice</w:t>
            </w:r>
            <w:r w:rsidRPr="009B631F">
              <w:t xml:space="preserve"> </w:t>
            </w:r>
            <w:r w:rsidR="00051F0D" w:rsidRPr="008D3855">
              <w:t xml:space="preserve">Narcotrend </w:t>
            </w:r>
            <w:r w:rsidRPr="009B631F">
              <w:t>≤60</w:t>
            </w:r>
          </w:p>
        </w:tc>
        <w:tc>
          <w:tcPr>
            <w:tcW w:w="999" w:type="dxa"/>
          </w:tcPr>
          <w:p w14:paraId="13EFE390" w14:textId="77777777" w:rsidR="00631107" w:rsidRPr="00F23EB2" w:rsidRDefault="00631107" w:rsidP="003E6631">
            <w:pPr>
              <w:pStyle w:val="EMA-QRD-normal"/>
            </w:pPr>
            <w:r w:rsidRPr="00F23EB2">
              <w:t>95%</w:t>
            </w:r>
          </w:p>
        </w:tc>
        <w:tc>
          <w:tcPr>
            <w:tcW w:w="999" w:type="dxa"/>
          </w:tcPr>
          <w:p w14:paraId="74F9D9E9" w14:textId="77777777" w:rsidR="00631107" w:rsidRPr="00F23EB2" w:rsidRDefault="00631107" w:rsidP="003E6631">
            <w:pPr>
              <w:pStyle w:val="EMA-QRD-normal"/>
            </w:pPr>
            <w:r w:rsidRPr="00F23EB2">
              <w:t>99%</w:t>
            </w:r>
          </w:p>
        </w:tc>
        <w:tc>
          <w:tcPr>
            <w:tcW w:w="999" w:type="dxa"/>
            <w:gridSpan w:val="2"/>
          </w:tcPr>
          <w:p w14:paraId="3029AE3D" w14:textId="77777777" w:rsidR="00631107" w:rsidRPr="00F23EB2" w:rsidRDefault="00631107" w:rsidP="003E6631">
            <w:pPr>
              <w:pStyle w:val="EMA-QRD-normal"/>
              <w:jc w:val="center"/>
            </w:pPr>
            <w:r w:rsidRPr="00F23EB2">
              <w:t>-</w:t>
            </w:r>
          </w:p>
        </w:tc>
        <w:tc>
          <w:tcPr>
            <w:tcW w:w="999" w:type="dxa"/>
          </w:tcPr>
          <w:p w14:paraId="4A0E37E5" w14:textId="77777777" w:rsidR="00631107" w:rsidRPr="00F23EB2" w:rsidRDefault="00631107" w:rsidP="003E6631">
            <w:pPr>
              <w:pStyle w:val="EMA-QRD-normal"/>
              <w:jc w:val="center"/>
            </w:pPr>
            <w:r w:rsidRPr="00F23EB2">
              <w:t>-</w:t>
            </w:r>
          </w:p>
        </w:tc>
        <w:tc>
          <w:tcPr>
            <w:tcW w:w="1271" w:type="dxa"/>
          </w:tcPr>
          <w:p w14:paraId="1E832EF3" w14:textId="77777777" w:rsidR="00631107" w:rsidRPr="00F23EB2" w:rsidRDefault="00631107" w:rsidP="003E6631">
            <w:pPr>
              <w:pStyle w:val="EMA-QRD-normal"/>
              <w:jc w:val="center"/>
            </w:pPr>
            <w:r w:rsidRPr="00F23EB2">
              <w:t>-</w:t>
            </w:r>
          </w:p>
        </w:tc>
      </w:tr>
    </w:tbl>
    <w:p w14:paraId="68948A24" w14:textId="77777777" w:rsidR="00631107" w:rsidRPr="00631107" w:rsidRDefault="00631107" w:rsidP="00631107">
      <w:pPr>
        <w:pStyle w:val="EMA-normal"/>
        <w:rPr>
          <w:sz w:val="20"/>
          <w:szCs w:val="22"/>
        </w:rPr>
      </w:pPr>
      <w:r>
        <w:rPr>
          <w:sz w:val="20"/>
          <w:szCs w:val="22"/>
        </w:rPr>
        <w:t>D</w:t>
      </w:r>
      <w:r w:rsidRPr="00631107">
        <w:rPr>
          <w:sz w:val="20"/>
          <w:szCs w:val="22"/>
        </w:rPr>
        <w:t>ose</w:t>
      </w:r>
      <w:r>
        <w:rPr>
          <w:sz w:val="20"/>
          <w:szCs w:val="22"/>
        </w:rPr>
        <w:t xml:space="preserve"> de indução</w:t>
      </w:r>
      <w:r w:rsidRPr="00631107">
        <w:rPr>
          <w:sz w:val="20"/>
          <w:szCs w:val="22"/>
        </w:rPr>
        <w:t xml:space="preserve"> 6 mg/min (1), 6 mg/kg/h (2) o</w:t>
      </w:r>
      <w:r w:rsidRPr="00A13AA6">
        <w:rPr>
          <w:sz w:val="20"/>
          <w:szCs w:val="22"/>
        </w:rPr>
        <w:t>u</w:t>
      </w:r>
      <w:r w:rsidRPr="00631107">
        <w:rPr>
          <w:sz w:val="20"/>
          <w:szCs w:val="22"/>
        </w:rPr>
        <w:t xml:space="preserve"> 12 mg/kg/h (3); RMZ; remimazolam, PROP: propofol</w:t>
      </w:r>
    </w:p>
    <w:p w14:paraId="258481E3" w14:textId="77777777" w:rsidR="00631107" w:rsidRPr="00631107" w:rsidRDefault="00631107" w:rsidP="00631107">
      <w:pPr>
        <w:pStyle w:val="EMA-normal"/>
        <w:rPr>
          <w:highlight w:val="green"/>
        </w:rPr>
      </w:pPr>
    </w:p>
    <w:p w14:paraId="6777B023" w14:textId="77777777" w:rsidR="00631107" w:rsidRPr="009B631F" w:rsidRDefault="00631107" w:rsidP="00A13AA6">
      <w:pPr>
        <w:pStyle w:val="EMA-normal"/>
        <w:keepNext/>
        <w:keepLines/>
      </w:pPr>
      <w:r w:rsidRPr="00A13AA6">
        <w:lastRenderedPageBreak/>
        <w:t xml:space="preserve">No CNS7056-022, a estabilidade hemodinâmica, avaliada como hipotensão absoluta ou relativa e uso de vasopressores, foi um parâmetro de avaliação secundário </w:t>
      </w:r>
      <w:r w:rsidRPr="009B631F">
        <w:t xml:space="preserve">chave. Foi avaliada durante o período antes do início da cirurgia e está resumida na tabela 4. Os doentes tratados com remimazolam tiveram menos acontecimentos de </w:t>
      </w:r>
      <w:r w:rsidR="00051F0D" w:rsidRPr="008D3855">
        <w:t>pressão arterial média (PAM) de 1min abaixo de 65 mmHg e menos acontecimentos de dosagem de vasopressores.</w:t>
      </w:r>
    </w:p>
    <w:p w14:paraId="0E559169" w14:textId="77777777" w:rsidR="00DD4267" w:rsidRPr="009B631F" w:rsidRDefault="00DD4267">
      <w:pPr>
        <w:keepNext/>
        <w:keepLines/>
      </w:pPr>
    </w:p>
    <w:p w14:paraId="03B825EA" w14:textId="77777777" w:rsidR="00DD4267" w:rsidRPr="009B631F" w:rsidRDefault="00DD4267" w:rsidP="00DD4267">
      <w:pPr>
        <w:pStyle w:val="EMA-QRD-normal"/>
        <w:keepNext/>
        <w:rPr>
          <w:b/>
          <w:bCs/>
        </w:rPr>
      </w:pPr>
      <w:r w:rsidRPr="009B631F">
        <w:rPr>
          <w:b/>
        </w:rPr>
        <w:t xml:space="preserve">Tabela 4: </w:t>
      </w:r>
      <w:r w:rsidR="00084273" w:rsidRPr="009B631F">
        <w:rPr>
          <w:b/>
          <w:bCs/>
        </w:rPr>
        <w:t>P</w:t>
      </w:r>
      <w:r w:rsidR="00A470E2" w:rsidRPr="009B631F">
        <w:rPr>
          <w:b/>
          <w:bCs/>
        </w:rPr>
        <w:t xml:space="preserve">arâmetros de avaliação secundários no ensaio clínico da fase 3 </w:t>
      </w:r>
      <w:r w:rsidR="00051F0D" w:rsidRPr="008D3855">
        <w:rPr>
          <w:b/>
          <w:bCs/>
        </w:rPr>
        <w:t>CNS7056-022</w:t>
      </w: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DD4267" w:rsidRPr="009B631F" w14:paraId="3E6FF743" w14:textId="77777777" w:rsidTr="003E6631">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4A934166" w14:textId="77777777" w:rsidR="00DD4267" w:rsidRPr="009B631F" w:rsidRDefault="00084273" w:rsidP="003E6631">
            <w:pPr>
              <w:keepNext/>
              <w:tabs>
                <w:tab w:val="clear" w:pos="567"/>
              </w:tabs>
              <w:spacing w:line="240" w:lineRule="auto"/>
              <w:rPr>
                <w:b/>
                <w:bCs/>
                <w:color w:val="000000"/>
                <w:sz w:val="20"/>
                <w:lang w:val="en-US" w:eastAsia="de-DE"/>
              </w:rPr>
            </w:pPr>
            <w:r w:rsidRPr="009B631F">
              <w:rPr>
                <w:b/>
                <w:bCs/>
                <w:sz w:val="20"/>
              </w:rPr>
              <w:t>Parâmetro de avaliação</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0E40B329" w14:textId="77777777" w:rsidR="00DD4267" w:rsidRPr="009B631F" w:rsidRDefault="00DD4267" w:rsidP="003E6631">
            <w:pPr>
              <w:tabs>
                <w:tab w:val="clear" w:pos="567"/>
              </w:tabs>
              <w:spacing w:line="240" w:lineRule="auto"/>
              <w:jc w:val="center"/>
              <w:rPr>
                <w:b/>
                <w:bCs/>
                <w:color w:val="000000"/>
                <w:sz w:val="20"/>
                <w:szCs w:val="22"/>
                <w:lang w:val="en-US" w:eastAsia="de-DE"/>
              </w:rPr>
            </w:pPr>
            <w:r w:rsidRPr="009B631F">
              <w:rPr>
                <w:b/>
                <w:bCs/>
                <w:color w:val="000000"/>
                <w:sz w:val="20"/>
                <w:szCs w:val="22"/>
                <w:lang w:val="en-US"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6325DBD9" w14:textId="77777777" w:rsidR="00DD4267" w:rsidRPr="009B631F" w:rsidRDefault="00DD4267" w:rsidP="003E6631">
            <w:pPr>
              <w:tabs>
                <w:tab w:val="clear" w:pos="567"/>
              </w:tabs>
              <w:spacing w:line="240" w:lineRule="auto"/>
              <w:jc w:val="center"/>
              <w:rPr>
                <w:b/>
                <w:bCs/>
                <w:color w:val="000000"/>
                <w:sz w:val="20"/>
                <w:szCs w:val="22"/>
                <w:lang w:val="en-US" w:eastAsia="de-DE"/>
              </w:rPr>
            </w:pPr>
            <w:r w:rsidRPr="009B631F">
              <w:rPr>
                <w:b/>
                <w:bCs/>
                <w:color w:val="000000"/>
                <w:sz w:val="20"/>
                <w:szCs w:val="22"/>
                <w:lang w:val="en-US" w:eastAsia="de-DE"/>
              </w:rPr>
              <w:t>Propofol</w:t>
            </w:r>
          </w:p>
        </w:tc>
      </w:tr>
      <w:tr w:rsidR="00DD4267" w:rsidRPr="009922AA" w14:paraId="1E413B5B" w14:textId="77777777" w:rsidTr="003E6631">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686DA09A" w14:textId="77777777" w:rsidR="00DD4267" w:rsidRPr="009B631F" w:rsidRDefault="00DD4267" w:rsidP="003E6631">
            <w:pPr>
              <w:keepNext/>
              <w:tabs>
                <w:tab w:val="clear" w:pos="567"/>
              </w:tabs>
              <w:spacing w:line="240" w:lineRule="auto"/>
              <w:rPr>
                <w:b/>
                <w:bCs/>
                <w:color w:val="000000"/>
                <w:sz w:val="20"/>
                <w:szCs w:val="22"/>
                <w:lang w:val="en-US"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50B716ED" w14:textId="77777777" w:rsidR="00DD4267" w:rsidRPr="009B631F" w:rsidRDefault="00DD4267" w:rsidP="003E6631">
            <w:pPr>
              <w:tabs>
                <w:tab w:val="clear" w:pos="567"/>
              </w:tabs>
              <w:spacing w:line="240" w:lineRule="auto"/>
              <w:jc w:val="center"/>
              <w:rPr>
                <w:b/>
                <w:bCs/>
                <w:color w:val="000000"/>
                <w:sz w:val="20"/>
                <w:szCs w:val="22"/>
                <w:lang w:val="en-US" w:eastAsia="de-DE"/>
              </w:rPr>
            </w:pPr>
            <w:r w:rsidRPr="009B631F">
              <w:rPr>
                <w:b/>
                <w:bCs/>
                <w:color w:val="000000"/>
                <w:sz w:val="20"/>
                <w:szCs w:val="22"/>
                <w:lang w:val="en-US" w:eastAsia="de-DE"/>
              </w:rPr>
              <w:t>N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1AF759EB" w14:textId="77777777" w:rsidR="00DD4267" w:rsidRPr="009922AA" w:rsidRDefault="00DD4267" w:rsidP="003E6631">
            <w:pPr>
              <w:tabs>
                <w:tab w:val="clear" w:pos="567"/>
              </w:tabs>
              <w:spacing w:line="240" w:lineRule="auto"/>
              <w:jc w:val="center"/>
              <w:rPr>
                <w:b/>
                <w:bCs/>
                <w:color w:val="000000"/>
                <w:sz w:val="20"/>
                <w:szCs w:val="22"/>
                <w:lang w:val="en-US" w:eastAsia="de-DE"/>
              </w:rPr>
            </w:pPr>
            <w:r w:rsidRPr="009B631F">
              <w:rPr>
                <w:b/>
                <w:bCs/>
                <w:color w:val="000000"/>
                <w:sz w:val="20"/>
                <w:szCs w:val="22"/>
                <w:lang w:val="en-US" w:eastAsia="de-DE"/>
              </w:rPr>
              <w:t>N = 95</w:t>
            </w:r>
          </w:p>
        </w:tc>
      </w:tr>
      <w:tr w:rsidR="00DD4267" w:rsidRPr="009922AA" w14:paraId="463743B8" w14:textId="77777777" w:rsidTr="003E6631">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78EC143" w14:textId="77777777" w:rsidR="00DD4267" w:rsidRPr="009922AA" w:rsidRDefault="00084273" w:rsidP="003E6631">
            <w:pPr>
              <w:keepNext/>
              <w:tabs>
                <w:tab w:val="clear" w:pos="567"/>
              </w:tabs>
              <w:spacing w:line="240" w:lineRule="auto"/>
              <w:rPr>
                <w:b/>
                <w:bCs/>
                <w:color w:val="000000"/>
                <w:sz w:val="20"/>
                <w:szCs w:val="22"/>
                <w:lang w:val="en-US" w:eastAsia="de-DE"/>
              </w:rPr>
            </w:pPr>
            <w:r w:rsidRPr="006E3E47">
              <w:rPr>
                <w:b/>
                <w:bCs/>
                <w:color w:val="000000"/>
                <w:sz w:val="20"/>
                <w:szCs w:val="22"/>
                <w:lang w:eastAsia="de-DE"/>
              </w:rPr>
              <w:t xml:space="preserve">PAM </w:t>
            </w:r>
            <w:r w:rsidRPr="006E3E47">
              <w:rPr>
                <w:b/>
                <w:bCs/>
                <w:color w:val="000000" w:themeColor="text1"/>
                <w:sz w:val="20"/>
                <w:lang w:eastAsia="de-DE"/>
              </w:rPr>
              <w:t>&lt; 65 mmHg</w:t>
            </w:r>
          </w:p>
        </w:tc>
        <w:tc>
          <w:tcPr>
            <w:tcW w:w="2260" w:type="dxa"/>
            <w:tcBorders>
              <w:right w:val="single" w:sz="8" w:space="0" w:color="auto"/>
            </w:tcBorders>
            <w:tcMar>
              <w:top w:w="0" w:type="dxa"/>
              <w:left w:w="70" w:type="dxa"/>
              <w:bottom w:w="0" w:type="dxa"/>
              <w:right w:w="70" w:type="dxa"/>
            </w:tcMar>
            <w:vAlign w:val="center"/>
            <w:hideMark/>
          </w:tcPr>
          <w:p w14:paraId="4A9911D0" w14:textId="77777777" w:rsidR="00DD4267" w:rsidRPr="009922AA" w:rsidRDefault="00DD4267" w:rsidP="003E6631">
            <w:pPr>
              <w:tabs>
                <w:tab w:val="clear" w:pos="567"/>
              </w:tabs>
              <w:spacing w:line="240" w:lineRule="auto"/>
              <w:jc w:val="center"/>
              <w:rPr>
                <w:color w:val="000000"/>
                <w:sz w:val="20"/>
                <w:szCs w:val="22"/>
                <w:lang w:val="en-US" w:eastAsia="de-DE"/>
              </w:rPr>
            </w:pPr>
            <w:r w:rsidRPr="009922AA">
              <w:rPr>
                <w:color w:val="000000"/>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6D4D36AC" w14:textId="77777777" w:rsidR="00DD4267" w:rsidRPr="009922AA" w:rsidRDefault="00DD4267" w:rsidP="003E6631">
            <w:pPr>
              <w:tabs>
                <w:tab w:val="clear" w:pos="567"/>
              </w:tabs>
              <w:spacing w:line="240" w:lineRule="auto"/>
              <w:jc w:val="center"/>
              <w:rPr>
                <w:color w:val="000000"/>
                <w:sz w:val="20"/>
                <w:szCs w:val="22"/>
                <w:lang w:val="en-US" w:eastAsia="de-DE"/>
              </w:rPr>
            </w:pPr>
            <w:r w:rsidRPr="009922AA">
              <w:rPr>
                <w:color w:val="000000"/>
                <w:sz w:val="20"/>
                <w:szCs w:val="22"/>
                <w:lang w:val="en-US" w:eastAsia="de-DE"/>
              </w:rPr>
              <w:t> </w:t>
            </w:r>
          </w:p>
        </w:tc>
      </w:tr>
      <w:tr w:rsidR="00DD4267" w:rsidRPr="00A470E2" w14:paraId="49EA783B" w14:textId="77777777" w:rsidTr="003E6631">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12DBE96" w14:textId="77777777" w:rsidR="00DD4267" w:rsidRPr="00A470E2" w:rsidRDefault="00A470E2" w:rsidP="003E6631">
            <w:pPr>
              <w:keepNext/>
              <w:tabs>
                <w:tab w:val="clear" w:pos="567"/>
              </w:tabs>
              <w:spacing w:line="240" w:lineRule="auto"/>
              <w:rPr>
                <w:color w:val="000000"/>
                <w:sz w:val="20"/>
                <w:szCs w:val="22"/>
                <w:lang w:eastAsia="de-DE"/>
              </w:rPr>
            </w:pPr>
            <w:r w:rsidRPr="00A13AA6">
              <w:rPr>
                <w:color w:val="000000"/>
                <w:sz w:val="20"/>
                <w:szCs w:val="22"/>
                <w:lang w:eastAsia="de-DE"/>
              </w:rPr>
              <w:t>PAM</w:t>
            </w:r>
            <w:r w:rsidR="00DD4267" w:rsidRPr="00A470E2">
              <w:rPr>
                <w:color w:val="000000"/>
                <w:sz w:val="20"/>
                <w:szCs w:val="22"/>
                <w:lang w:eastAsia="de-DE"/>
              </w:rPr>
              <w:t xml:space="preserve"> &lt;65 mmHg </w:t>
            </w:r>
            <w:r w:rsidRPr="00A13AA6">
              <w:rPr>
                <w:color w:val="000000"/>
                <w:sz w:val="20"/>
                <w:szCs w:val="22"/>
                <w:lang w:eastAsia="de-DE"/>
              </w:rPr>
              <w:t>desde o início do ME até 15</w:t>
            </w:r>
            <w:r w:rsidR="00BF2722">
              <w:rPr>
                <w:color w:val="000000"/>
                <w:sz w:val="20"/>
                <w:szCs w:val="22"/>
                <w:lang w:eastAsia="de-DE"/>
              </w:rPr>
              <w:t> </w:t>
            </w:r>
            <w:r w:rsidRPr="00A13AA6">
              <w:rPr>
                <w:color w:val="000000"/>
                <w:sz w:val="20"/>
                <w:szCs w:val="22"/>
                <w:lang w:eastAsia="de-DE"/>
              </w:rPr>
              <w:t>minutos após a primeira incisão cutânea durante 1</w:t>
            </w:r>
            <w:r w:rsidR="00BF2722">
              <w:rPr>
                <w:color w:val="000000"/>
                <w:sz w:val="20"/>
                <w:szCs w:val="22"/>
                <w:lang w:eastAsia="de-DE"/>
              </w:rPr>
              <w:t> m</w:t>
            </w:r>
            <w:r w:rsidRPr="00A13AA6">
              <w:rPr>
                <w:color w:val="000000"/>
                <w:sz w:val="20"/>
                <w:szCs w:val="22"/>
                <w:lang w:eastAsia="de-DE"/>
              </w:rPr>
              <w:t>inuto, Número de acontecimentos</w:t>
            </w:r>
          </w:p>
        </w:tc>
        <w:tc>
          <w:tcPr>
            <w:tcW w:w="2260" w:type="dxa"/>
            <w:tcBorders>
              <w:right w:val="single" w:sz="8" w:space="0" w:color="auto"/>
            </w:tcBorders>
            <w:tcMar>
              <w:top w:w="0" w:type="dxa"/>
              <w:left w:w="70" w:type="dxa"/>
              <w:bottom w:w="0" w:type="dxa"/>
              <w:right w:w="70" w:type="dxa"/>
            </w:tcMar>
            <w:vAlign w:val="center"/>
            <w:hideMark/>
          </w:tcPr>
          <w:p w14:paraId="62F56B0A" w14:textId="77777777" w:rsidR="00DD4267" w:rsidRPr="00A470E2" w:rsidRDefault="00DD4267" w:rsidP="003E6631">
            <w:pPr>
              <w:tabs>
                <w:tab w:val="clear" w:pos="567"/>
              </w:tabs>
              <w:spacing w:line="240" w:lineRule="auto"/>
              <w:jc w:val="center"/>
              <w:rPr>
                <w:sz w:val="20"/>
                <w:szCs w:val="22"/>
                <w:lang w:eastAsia="de-DE"/>
              </w:rPr>
            </w:pPr>
            <w:r w:rsidRPr="00A470E2">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7C1843B5" w14:textId="77777777" w:rsidR="00DD4267" w:rsidRPr="00A470E2" w:rsidRDefault="00DD4267" w:rsidP="003E6631">
            <w:pPr>
              <w:tabs>
                <w:tab w:val="clear" w:pos="567"/>
              </w:tabs>
              <w:spacing w:line="240" w:lineRule="auto"/>
              <w:jc w:val="center"/>
              <w:rPr>
                <w:sz w:val="20"/>
                <w:szCs w:val="22"/>
                <w:lang w:eastAsia="de-DE"/>
              </w:rPr>
            </w:pPr>
            <w:r w:rsidRPr="00A470E2">
              <w:rPr>
                <w:sz w:val="20"/>
                <w:szCs w:val="22"/>
                <w:lang w:eastAsia="de-DE"/>
              </w:rPr>
              <w:t> </w:t>
            </w:r>
          </w:p>
        </w:tc>
      </w:tr>
      <w:tr w:rsidR="00DD4267" w:rsidRPr="009922AA" w14:paraId="106A4CFE" w14:textId="77777777" w:rsidTr="003E6631">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313447A" w14:textId="77777777" w:rsidR="00DD4267" w:rsidRPr="009922AA" w:rsidRDefault="00A470E2" w:rsidP="003E6631">
            <w:pPr>
              <w:keepNext/>
              <w:tabs>
                <w:tab w:val="clear" w:pos="567"/>
              </w:tabs>
              <w:spacing w:line="240" w:lineRule="auto"/>
              <w:ind w:firstLine="660"/>
              <w:rPr>
                <w:color w:val="000000"/>
                <w:sz w:val="20"/>
                <w:szCs w:val="22"/>
                <w:lang w:val="en-US" w:eastAsia="de-DE"/>
              </w:rPr>
            </w:pPr>
            <w:proofErr w:type="spellStart"/>
            <w:r w:rsidRPr="00A470E2">
              <w:rPr>
                <w:color w:val="000000"/>
                <w:sz w:val="20"/>
                <w:szCs w:val="22"/>
                <w:lang w:val="en-US" w:eastAsia="de-DE"/>
              </w:rPr>
              <w:t>Média</w:t>
            </w:r>
            <w:proofErr w:type="spellEnd"/>
            <w:r w:rsidRPr="00A470E2">
              <w:rPr>
                <w:color w:val="000000"/>
                <w:sz w:val="20"/>
                <w:szCs w:val="22"/>
                <w:lang w:val="en-US" w:eastAsia="de-DE"/>
              </w:rPr>
              <w:t xml:space="preserve"> ± </w:t>
            </w:r>
            <w:proofErr w:type="spellStart"/>
            <w:r w:rsidRPr="00A470E2">
              <w:rPr>
                <w:color w:val="000000"/>
                <w:sz w:val="20"/>
                <w:szCs w:val="22"/>
                <w:lang w:val="en-US" w:eastAsia="de-DE"/>
              </w:rPr>
              <w:t>Desvio</w:t>
            </w:r>
            <w:proofErr w:type="spellEnd"/>
            <w:r w:rsidRPr="00A470E2">
              <w:rPr>
                <w:color w:val="000000"/>
                <w:sz w:val="20"/>
                <w:szCs w:val="22"/>
                <w:lang w:val="en-US" w:eastAsia="de-DE"/>
              </w:rPr>
              <w:t xml:space="preserve"> </w:t>
            </w:r>
            <w:proofErr w:type="spellStart"/>
            <w:r w:rsidR="005D2455">
              <w:rPr>
                <w:color w:val="000000"/>
                <w:sz w:val="20"/>
                <w:szCs w:val="22"/>
                <w:lang w:val="en-US" w:eastAsia="de-DE"/>
              </w:rPr>
              <w:t>p</w:t>
            </w:r>
            <w:r w:rsidRPr="00A470E2">
              <w:rPr>
                <w:color w:val="000000"/>
                <w:sz w:val="20"/>
                <w:szCs w:val="22"/>
                <w:lang w:val="en-US" w:eastAsia="de-DE"/>
              </w:rPr>
              <w:t>adrão</w:t>
            </w:r>
            <w:proofErr w:type="spellEnd"/>
          </w:p>
        </w:tc>
        <w:tc>
          <w:tcPr>
            <w:tcW w:w="2260" w:type="dxa"/>
            <w:tcBorders>
              <w:right w:val="single" w:sz="8" w:space="0" w:color="auto"/>
            </w:tcBorders>
            <w:tcMar>
              <w:top w:w="0" w:type="dxa"/>
              <w:left w:w="70" w:type="dxa"/>
              <w:bottom w:w="0" w:type="dxa"/>
              <w:right w:w="70" w:type="dxa"/>
            </w:tcMar>
            <w:vAlign w:val="center"/>
            <w:hideMark/>
          </w:tcPr>
          <w:p w14:paraId="5536DC61"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6</w:t>
            </w:r>
            <w:r w:rsidR="00A470E2">
              <w:rPr>
                <w:sz w:val="20"/>
                <w:szCs w:val="22"/>
                <w:lang w:val="en-US" w:eastAsia="de-DE"/>
              </w:rPr>
              <w:t>,</w:t>
            </w:r>
            <w:r w:rsidRPr="009922AA">
              <w:rPr>
                <w:sz w:val="20"/>
                <w:szCs w:val="22"/>
                <w:lang w:val="en-US" w:eastAsia="de-DE"/>
              </w:rPr>
              <w:t>62 ± 6</w:t>
            </w:r>
            <w:r w:rsidR="00A470E2">
              <w:rPr>
                <w:sz w:val="20"/>
                <w:szCs w:val="22"/>
                <w:lang w:val="en-US" w:eastAsia="de-DE"/>
              </w:rPr>
              <w:t>,</w:t>
            </w:r>
            <w:r w:rsidRPr="009922AA">
              <w:rPr>
                <w:sz w:val="20"/>
                <w:szCs w:val="22"/>
                <w:lang w:val="en-US" w:eastAsia="de-DE"/>
              </w:rPr>
              <w:t>604</w:t>
            </w:r>
          </w:p>
        </w:tc>
        <w:tc>
          <w:tcPr>
            <w:tcW w:w="2268" w:type="dxa"/>
            <w:tcBorders>
              <w:right w:val="single" w:sz="8" w:space="0" w:color="auto"/>
            </w:tcBorders>
            <w:tcMar>
              <w:top w:w="0" w:type="dxa"/>
              <w:left w:w="70" w:type="dxa"/>
              <w:bottom w:w="0" w:type="dxa"/>
              <w:right w:w="70" w:type="dxa"/>
            </w:tcMar>
            <w:vAlign w:val="center"/>
            <w:hideMark/>
          </w:tcPr>
          <w:p w14:paraId="34B149D5"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8</w:t>
            </w:r>
            <w:r w:rsidR="00A470E2">
              <w:rPr>
                <w:sz w:val="20"/>
                <w:szCs w:val="22"/>
                <w:lang w:val="en-US" w:eastAsia="de-DE"/>
              </w:rPr>
              <w:t>,</w:t>
            </w:r>
            <w:r w:rsidRPr="009922AA">
              <w:rPr>
                <w:sz w:val="20"/>
                <w:szCs w:val="22"/>
                <w:lang w:val="en-US" w:eastAsia="de-DE"/>
              </w:rPr>
              <w:t>55 ± 8</w:t>
            </w:r>
            <w:r w:rsidR="00A470E2">
              <w:rPr>
                <w:sz w:val="20"/>
                <w:szCs w:val="22"/>
                <w:lang w:val="en-US" w:eastAsia="de-DE"/>
              </w:rPr>
              <w:t>,</w:t>
            </w:r>
            <w:r w:rsidRPr="009922AA">
              <w:rPr>
                <w:sz w:val="20"/>
                <w:szCs w:val="22"/>
                <w:lang w:val="en-US" w:eastAsia="de-DE"/>
              </w:rPr>
              <w:t>944</w:t>
            </w:r>
          </w:p>
        </w:tc>
      </w:tr>
      <w:tr w:rsidR="00DD4267" w:rsidRPr="009922AA" w14:paraId="63368F11" w14:textId="77777777" w:rsidTr="003E6631">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918733B" w14:textId="77777777" w:rsidR="00DD4267" w:rsidRPr="009922AA" w:rsidRDefault="00DD4267" w:rsidP="003E6631">
            <w:pPr>
              <w:keepNext/>
              <w:tabs>
                <w:tab w:val="clear" w:pos="567"/>
              </w:tabs>
              <w:spacing w:line="240" w:lineRule="auto"/>
              <w:ind w:firstLine="660"/>
              <w:rPr>
                <w:color w:val="000000"/>
                <w:sz w:val="20"/>
                <w:szCs w:val="22"/>
                <w:lang w:val="en-US" w:eastAsia="de-DE"/>
              </w:rPr>
            </w:pPr>
            <w:r w:rsidRPr="009922AA">
              <w:rPr>
                <w:color w:val="000000"/>
                <w:sz w:val="20"/>
                <w:szCs w:val="22"/>
                <w:lang w:val="en-US" w:eastAsia="de-DE"/>
              </w:rPr>
              <w:t>CI</w:t>
            </w:r>
            <w:r w:rsidR="00A470E2">
              <w:rPr>
                <w:color w:val="000000"/>
                <w:sz w:val="20"/>
                <w:szCs w:val="22"/>
                <w:lang w:val="en-US" w:eastAsia="de-DE"/>
              </w:rPr>
              <w:t xml:space="preserve"> de</w:t>
            </w:r>
            <w:r w:rsidRPr="009922AA">
              <w:rPr>
                <w:color w:val="000000"/>
                <w:sz w:val="20"/>
                <w:szCs w:val="22"/>
                <w:lang w:val="en-US" w:eastAsia="de-DE"/>
              </w:rPr>
              <w:t xml:space="preserve"> 95% </w:t>
            </w:r>
          </w:p>
        </w:tc>
        <w:tc>
          <w:tcPr>
            <w:tcW w:w="2260" w:type="dxa"/>
            <w:tcBorders>
              <w:right w:val="single" w:sz="8" w:space="0" w:color="auto"/>
            </w:tcBorders>
            <w:tcMar>
              <w:top w:w="0" w:type="dxa"/>
              <w:left w:w="70" w:type="dxa"/>
              <w:bottom w:w="0" w:type="dxa"/>
              <w:right w:w="70" w:type="dxa"/>
            </w:tcMar>
            <w:vAlign w:val="center"/>
            <w:hideMark/>
          </w:tcPr>
          <w:p w14:paraId="1A0978CD"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(5</w:t>
            </w:r>
            <w:r w:rsidR="00A470E2">
              <w:rPr>
                <w:sz w:val="20"/>
                <w:szCs w:val="22"/>
                <w:lang w:val="en-US" w:eastAsia="de-DE"/>
              </w:rPr>
              <w:t>,</w:t>
            </w:r>
            <w:r w:rsidRPr="009922AA">
              <w:rPr>
                <w:sz w:val="20"/>
                <w:szCs w:val="22"/>
                <w:lang w:val="en-US" w:eastAsia="de-DE"/>
              </w:rPr>
              <w:t xml:space="preserve">83 </w:t>
            </w:r>
            <w:r w:rsidR="00A470E2">
              <w:rPr>
                <w:sz w:val="20"/>
                <w:szCs w:val="22"/>
                <w:lang w:val="en-US" w:eastAsia="de-DE"/>
              </w:rPr>
              <w:t>a</w:t>
            </w:r>
            <w:r w:rsidRPr="009922AA">
              <w:rPr>
                <w:sz w:val="20"/>
                <w:szCs w:val="22"/>
                <w:lang w:val="en-US" w:eastAsia="de-DE"/>
              </w:rPr>
              <w:t xml:space="preserve"> 7</w:t>
            </w:r>
            <w:r w:rsidR="00A470E2">
              <w:rPr>
                <w:sz w:val="20"/>
                <w:szCs w:val="22"/>
                <w:lang w:val="en-US" w:eastAsia="de-DE"/>
              </w:rPr>
              <w:t>,</w:t>
            </w:r>
            <w:r w:rsidRPr="009922AA">
              <w:rPr>
                <w:sz w:val="20"/>
                <w:szCs w:val="22"/>
                <w:lang w:val="en-US" w:eastAsia="de-DE"/>
              </w:rPr>
              <w:t>41)</w:t>
            </w:r>
          </w:p>
        </w:tc>
        <w:tc>
          <w:tcPr>
            <w:tcW w:w="2268" w:type="dxa"/>
            <w:tcBorders>
              <w:right w:val="single" w:sz="8" w:space="0" w:color="auto"/>
            </w:tcBorders>
            <w:tcMar>
              <w:top w:w="0" w:type="dxa"/>
              <w:left w:w="70" w:type="dxa"/>
              <w:bottom w:w="0" w:type="dxa"/>
              <w:right w:w="70" w:type="dxa"/>
            </w:tcMar>
            <w:vAlign w:val="center"/>
            <w:hideMark/>
          </w:tcPr>
          <w:p w14:paraId="786C0631"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(6</w:t>
            </w:r>
            <w:r w:rsidR="00A470E2">
              <w:rPr>
                <w:sz w:val="20"/>
                <w:szCs w:val="22"/>
                <w:lang w:val="en-US" w:eastAsia="de-DE"/>
              </w:rPr>
              <w:t>,</w:t>
            </w:r>
            <w:r w:rsidRPr="009922AA">
              <w:rPr>
                <w:sz w:val="20"/>
                <w:szCs w:val="22"/>
                <w:lang w:val="en-US" w:eastAsia="de-DE"/>
              </w:rPr>
              <w:t xml:space="preserve">75 </w:t>
            </w:r>
            <w:r w:rsidR="00A470E2">
              <w:rPr>
                <w:sz w:val="20"/>
                <w:szCs w:val="22"/>
                <w:lang w:val="en-US" w:eastAsia="de-DE"/>
              </w:rPr>
              <w:t>a</w:t>
            </w:r>
            <w:r w:rsidRPr="009922AA">
              <w:rPr>
                <w:sz w:val="20"/>
                <w:szCs w:val="22"/>
                <w:lang w:val="en-US" w:eastAsia="de-DE"/>
              </w:rPr>
              <w:t xml:space="preserve"> 10</w:t>
            </w:r>
            <w:r w:rsidR="00BF2722">
              <w:rPr>
                <w:sz w:val="20"/>
                <w:szCs w:val="22"/>
                <w:lang w:val="en-US" w:eastAsia="de-DE"/>
              </w:rPr>
              <w:t>,</w:t>
            </w:r>
            <w:r w:rsidRPr="009922AA">
              <w:rPr>
                <w:sz w:val="20"/>
                <w:szCs w:val="22"/>
                <w:lang w:val="en-US" w:eastAsia="de-DE"/>
              </w:rPr>
              <w:t>4)</w:t>
            </w:r>
          </w:p>
        </w:tc>
      </w:tr>
      <w:tr w:rsidR="00A470E2" w:rsidRPr="009922AA" w14:paraId="0A67E82B" w14:textId="77777777" w:rsidTr="003E6631">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F1B7663" w14:textId="77777777" w:rsidR="00A470E2" w:rsidRPr="009922AA" w:rsidRDefault="00A470E2" w:rsidP="00A470E2">
            <w:pPr>
              <w:keepNext/>
              <w:tabs>
                <w:tab w:val="clear" w:pos="567"/>
              </w:tabs>
              <w:spacing w:line="240" w:lineRule="auto"/>
              <w:ind w:firstLine="660"/>
              <w:rPr>
                <w:color w:val="000000"/>
                <w:sz w:val="20"/>
                <w:szCs w:val="22"/>
                <w:lang w:val="en-US" w:eastAsia="de-DE"/>
              </w:rPr>
            </w:pPr>
            <w:r w:rsidRPr="00A470E2">
              <w:rPr>
                <w:color w:val="000000"/>
                <w:sz w:val="20"/>
                <w:szCs w:val="22"/>
                <w:lang w:val="en-US" w:eastAsia="de-DE"/>
              </w:rPr>
              <w:t>Mediana (</w:t>
            </w:r>
            <w:proofErr w:type="spellStart"/>
            <w:r w:rsidRPr="00A470E2">
              <w:rPr>
                <w:color w:val="000000"/>
                <w:sz w:val="20"/>
                <w:szCs w:val="22"/>
                <w:lang w:val="en-US" w:eastAsia="de-DE"/>
              </w:rPr>
              <w:t>Mínimo</w:t>
            </w:r>
            <w:proofErr w:type="spellEnd"/>
            <w:r w:rsidRPr="00A470E2">
              <w:rPr>
                <w:color w:val="000000"/>
                <w:sz w:val="20"/>
                <w:szCs w:val="22"/>
                <w:lang w:val="en-US" w:eastAsia="de-DE"/>
              </w:rPr>
              <w:t>, Máximo)</w:t>
            </w:r>
          </w:p>
        </w:tc>
        <w:tc>
          <w:tcPr>
            <w:tcW w:w="2260" w:type="dxa"/>
            <w:tcBorders>
              <w:right w:val="single" w:sz="8" w:space="0" w:color="auto"/>
            </w:tcBorders>
            <w:tcMar>
              <w:top w:w="0" w:type="dxa"/>
              <w:left w:w="70" w:type="dxa"/>
              <w:bottom w:w="0" w:type="dxa"/>
              <w:right w:w="70" w:type="dxa"/>
            </w:tcMar>
            <w:vAlign w:val="center"/>
            <w:hideMark/>
          </w:tcPr>
          <w:p w14:paraId="1B998D6F" w14:textId="77777777" w:rsidR="00A470E2" w:rsidRPr="009922AA" w:rsidRDefault="00A470E2" w:rsidP="00A470E2">
            <w:pPr>
              <w:tabs>
                <w:tab w:val="clear" w:pos="567"/>
              </w:tabs>
              <w:spacing w:line="240" w:lineRule="auto"/>
              <w:jc w:val="center"/>
              <w:rPr>
                <w:sz w:val="20"/>
                <w:szCs w:val="22"/>
                <w:lang w:val="en-US" w:eastAsia="de-DE"/>
              </w:rPr>
            </w:pPr>
            <w:r w:rsidRPr="009922AA">
              <w:rPr>
                <w:sz w:val="20"/>
                <w:szCs w:val="22"/>
                <w:lang w:val="en-US" w:eastAsia="de-DE"/>
              </w:rPr>
              <w:t>5 (2, 10)</w:t>
            </w:r>
          </w:p>
        </w:tc>
        <w:tc>
          <w:tcPr>
            <w:tcW w:w="2268" w:type="dxa"/>
            <w:tcBorders>
              <w:right w:val="single" w:sz="8" w:space="0" w:color="auto"/>
            </w:tcBorders>
            <w:tcMar>
              <w:top w:w="0" w:type="dxa"/>
              <w:left w:w="70" w:type="dxa"/>
              <w:bottom w:w="0" w:type="dxa"/>
              <w:right w:w="70" w:type="dxa"/>
            </w:tcMar>
            <w:vAlign w:val="center"/>
            <w:hideMark/>
          </w:tcPr>
          <w:p w14:paraId="6CD38A27" w14:textId="77777777" w:rsidR="00A470E2" w:rsidRPr="009922AA" w:rsidRDefault="00A470E2" w:rsidP="00A470E2">
            <w:pPr>
              <w:tabs>
                <w:tab w:val="clear" w:pos="567"/>
              </w:tabs>
              <w:spacing w:line="240" w:lineRule="auto"/>
              <w:jc w:val="center"/>
              <w:rPr>
                <w:sz w:val="20"/>
                <w:szCs w:val="22"/>
                <w:lang w:val="en-US" w:eastAsia="de-DE"/>
              </w:rPr>
            </w:pPr>
            <w:r w:rsidRPr="009922AA">
              <w:rPr>
                <w:sz w:val="20"/>
                <w:szCs w:val="22"/>
                <w:lang w:val="en-US" w:eastAsia="de-DE"/>
              </w:rPr>
              <w:t>6 (3, 11)</w:t>
            </w:r>
          </w:p>
        </w:tc>
      </w:tr>
      <w:tr w:rsidR="00A470E2" w:rsidRPr="009922AA" w14:paraId="74AC362E" w14:textId="77777777" w:rsidTr="00A13AA6">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4F425F9C" w14:textId="77777777" w:rsidR="00A470E2" w:rsidRPr="00A13AA6" w:rsidRDefault="00A470E2" w:rsidP="00A470E2">
            <w:pPr>
              <w:keepNext/>
              <w:tabs>
                <w:tab w:val="clear" w:pos="567"/>
              </w:tabs>
              <w:spacing w:line="240" w:lineRule="auto"/>
              <w:rPr>
                <w:color w:val="000000"/>
                <w:sz w:val="20"/>
                <w:szCs w:val="22"/>
                <w:lang w:eastAsia="de-DE"/>
              </w:rPr>
            </w:pPr>
            <w:r w:rsidRPr="003E37B7">
              <w:rPr>
                <w:color w:val="000000"/>
                <w:sz w:val="20"/>
                <w:szCs w:val="22"/>
                <w:lang w:eastAsia="de-DE"/>
              </w:rPr>
              <w:t>Diferença de meios menos quadrados entre tratamentos (CI de 95)</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405AC108" w14:textId="77777777" w:rsidR="00A470E2" w:rsidRPr="009922AA" w:rsidRDefault="00A470E2" w:rsidP="00A470E2">
            <w:pPr>
              <w:tabs>
                <w:tab w:val="clear" w:pos="567"/>
              </w:tabs>
              <w:spacing w:line="240" w:lineRule="auto"/>
              <w:jc w:val="center"/>
              <w:rPr>
                <w:sz w:val="20"/>
                <w:szCs w:val="22"/>
                <w:lang w:val="en-US" w:eastAsia="de-DE"/>
              </w:rPr>
            </w:pPr>
            <w:r w:rsidRPr="009922AA">
              <w:rPr>
                <w:sz w:val="20"/>
                <w:szCs w:val="22"/>
                <w:lang w:val="en-US" w:eastAsia="de-DE"/>
              </w:rPr>
              <w:t>1</w:t>
            </w:r>
            <w:r>
              <w:rPr>
                <w:sz w:val="20"/>
                <w:szCs w:val="22"/>
                <w:lang w:val="en-US" w:eastAsia="de-DE"/>
              </w:rPr>
              <w:t>,</w:t>
            </w:r>
            <w:r w:rsidRPr="009922AA">
              <w:rPr>
                <w:sz w:val="20"/>
                <w:szCs w:val="22"/>
                <w:lang w:val="en-US" w:eastAsia="de-DE"/>
              </w:rPr>
              <w:t>9292 (0</w:t>
            </w:r>
            <w:r>
              <w:rPr>
                <w:sz w:val="20"/>
                <w:szCs w:val="22"/>
                <w:lang w:val="en-US" w:eastAsia="de-DE"/>
              </w:rPr>
              <w:t>,</w:t>
            </w:r>
            <w:r w:rsidRPr="009922AA">
              <w:rPr>
                <w:sz w:val="20"/>
                <w:szCs w:val="22"/>
                <w:lang w:val="en-US" w:eastAsia="de-DE"/>
              </w:rPr>
              <w:t>2209 – 3</w:t>
            </w:r>
            <w:r>
              <w:rPr>
                <w:sz w:val="20"/>
                <w:szCs w:val="22"/>
                <w:lang w:val="en-US" w:eastAsia="de-DE"/>
              </w:rPr>
              <w:t>,</w:t>
            </w:r>
            <w:r w:rsidRPr="009922AA">
              <w:rPr>
                <w:sz w:val="20"/>
                <w:szCs w:val="22"/>
                <w:lang w:val="en-US" w:eastAsia="de-DE"/>
              </w:rPr>
              <w:t>6375)</w:t>
            </w:r>
          </w:p>
        </w:tc>
      </w:tr>
      <w:tr w:rsidR="00DD4267" w:rsidRPr="009922AA" w14:paraId="7159E408" w14:textId="77777777" w:rsidTr="003E6631">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0DA78098" w14:textId="77777777" w:rsidR="00DD4267" w:rsidRPr="009922AA" w:rsidRDefault="00084273" w:rsidP="003E6631">
            <w:pPr>
              <w:keepNext/>
              <w:tabs>
                <w:tab w:val="clear" w:pos="567"/>
              </w:tabs>
              <w:spacing w:line="240" w:lineRule="auto"/>
              <w:rPr>
                <w:b/>
                <w:bCs/>
                <w:color w:val="000000"/>
                <w:sz w:val="20"/>
                <w:szCs w:val="22"/>
                <w:lang w:val="en-US" w:eastAsia="de-DE"/>
              </w:rPr>
            </w:pPr>
            <w:proofErr w:type="spellStart"/>
            <w:r w:rsidRPr="00084273">
              <w:rPr>
                <w:b/>
                <w:bCs/>
                <w:color w:val="000000"/>
                <w:sz w:val="20"/>
                <w:szCs w:val="22"/>
                <w:lang w:val="en-US" w:eastAsia="de-DE"/>
              </w:rPr>
              <w:t>Utilização</w:t>
            </w:r>
            <w:proofErr w:type="spellEnd"/>
            <w:r w:rsidRPr="00084273">
              <w:rPr>
                <w:b/>
                <w:bCs/>
                <w:color w:val="000000"/>
                <w:sz w:val="20"/>
                <w:szCs w:val="22"/>
                <w:lang w:val="en-US" w:eastAsia="de-DE"/>
              </w:rPr>
              <w:t xml:space="preserve"> de </w:t>
            </w:r>
            <w:proofErr w:type="spellStart"/>
            <w:r w:rsidRPr="00084273">
              <w:rPr>
                <w:b/>
                <w:bCs/>
                <w:color w:val="000000"/>
                <w:sz w:val="20"/>
                <w:szCs w:val="22"/>
                <w:lang w:val="en-US" w:eastAsia="de-DE"/>
              </w:rPr>
              <w:t>norepinefrina</w:t>
            </w:r>
            <w:proofErr w:type="spellEnd"/>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DFD00B0"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1E1045FE"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 </w:t>
            </w:r>
          </w:p>
        </w:tc>
      </w:tr>
      <w:tr w:rsidR="00DD4267" w:rsidRPr="00A470E2" w14:paraId="6BFCB281" w14:textId="77777777" w:rsidTr="003E6631">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208E010B" w14:textId="77777777" w:rsidR="00DD4267" w:rsidRPr="00A470E2" w:rsidRDefault="00A470E2" w:rsidP="003E6631">
            <w:pPr>
              <w:keepNext/>
              <w:tabs>
                <w:tab w:val="clear" w:pos="567"/>
              </w:tabs>
              <w:spacing w:line="240" w:lineRule="auto"/>
              <w:rPr>
                <w:color w:val="000000"/>
                <w:sz w:val="20"/>
                <w:szCs w:val="22"/>
                <w:lang w:eastAsia="de-DE"/>
              </w:rPr>
            </w:pPr>
            <w:r w:rsidRPr="00A13AA6">
              <w:rPr>
                <w:color w:val="000000"/>
                <w:sz w:val="20"/>
                <w:szCs w:val="22"/>
                <w:lang w:eastAsia="de-DE"/>
              </w:rPr>
              <w:t>Bólus ou perfusão ou perfusão contínua de norepinefrina durante 2 minutos</w:t>
            </w:r>
            <w:r w:rsidR="00DD4267" w:rsidRPr="00A470E2">
              <w:rPr>
                <w:color w:val="000000"/>
                <w:sz w:val="20"/>
                <w:szCs w:val="22"/>
                <w:lang w:eastAsia="de-DE"/>
              </w:rPr>
              <w:t xml:space="preserve">, </w:t>
            </w:r>
            <w:r w:rsidRPr="003E37B7">
              <w:rPr>
                <w:color w:val="000000"/>
                <w:sz w:val="20"/>
                <w:szCs w:val="22"/>
                <w:lang w:eastAsia="de-DE"/>
              </w:rPr>
              <w:t>Número de acontecimentos</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02CAB979" w14:textId="77777777" w:rsidR="00DD4267" w:rsidRPr="00A470E2" w:rsidRDefault="00DD4267" w:rsidP="003E6631">
            <w:pPr>
              <w:tabs>
                <w:tab w:val="clear" w:pos="567"/>
              </w:tabs>
              <w:spacing w:line="240" w:lineRule="auto"/>
              <w:rPr>
                <w:color w:val="000000"/>
                <w:sz w:val="20"/>
                <w:szCs w:val="22"/>
                <w:lang w:eastAsia="de-DE"/>
              </w:rPr>
            </w:pPr>
            <w:r w:rsidRPr="00A470E2">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363A0C75" w14:textId="77777777" w:rsidR="00DD4267" w:rsidRPr="00A470E2" w:rsidRDefault="00DD4267" w:rsidP="003E6631">
            <w:pPr>
              <w:tabs>
                <w:tab w:val="clear" w:pos="567"/>
              </w:tabs>
              <w:spacing w:line="240" w:lineRule="auto"/>
              <w:rPr>
                <w:sz w:val="20"/>
                <w:szCs w:val="22"/>
                <w:lang w:eastAsia="de-DE"/>
              </w:rPr>
            </w:pPr>
            <w:r w:rsidRPr="00A470E2">
              <w:rPr>
                <w:sz w:val="20"/>
                <w:szCs w:val="22"/>
                <w:lang w:eastAsia="de-DE"/>
              </w:rPr>
              <w:t> </w:t>
            </w:r>
          </w:p>
        </w:tc>
      </w:tr>
      <w:tr w:rsidR="00DD4267" w:rsidRPr="009922AA" w14:paraId="7CC6C860" w14:textId="77777777" w:rsidTr="003E6631">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5858F313" w14:textId="77777777" w:rsidR="00DD4267" w:rsidRPr="009922AA" w:rsidRDefault="00A470E2" w:rsidP="003E6631">
            <w:pPr>
              <w:keepNext/>
              <w:tabs>
                <w:tab w:val="clear" w:pos="567"/>
              </w:tabs>
              <w:spacing w:line="240" w:lineRule="auto"/>
              <w:ind w:firstLine="660"/>
              <w:rPr>
                <w:color w:val="000000"/>
                <w:sz w:val="20"/>
                <w:szCs w:val="22"/>
                <w:lang w:val="en-US" w:eastAsia="de-DE"/>
              </w:rPr>
            </w:pPr>
            <w:proofErr w:type="spellStart"/>
            <w:r w:rsidRPr="00A470E2">
              <w:rPr>
                <w:color w:val="000000"/>
                <w:sz w:val="20"/>
                <w:szCs w:val="22"/>
                <w:lang w:val="en-US" w:eastAsia="de-DE"/>
              </w:rPr>
              <w:t>Média</w:t>
            </w:r>
            <w:proofErr w:type="spellEnd"/>
            <w:r w:rsidRPr="00A470E2">
              <w:rPr>
                <w:color w:val="000000"/>
                <w:sz w:val="20"/>
                <w:szCs w:val="22"/>
                <w:lang w:val="en-US" w:eastAsia="de-DE"/>
              </w:rPr>
              <w:t xml:space="preserve"> ± </w:t>
            </w:r>
            <w:proofErr w:type="spellStart"/>
            <w:r w:rsidRPr="00A470E2">
              <w:rPr>
                <w:color w:val="000000"/>
                <w:sz w:val="20"/>
                <w:szCs w:val="22"/>
                <w:lang w:val="en-US" w:eastAsia="de-DE"/>
              </w:rPr>
              <w:t>Desvio</w:t>
            </w:r>
            <w:proofErr w:type="spellEnd"/>
            <w:r w:rsidRPr="00A470E2">
              <w:rPr>
                <w:color w:val="000000"/>
                <w:sz w:val="20"/>
                <w:szCs w:val="22"/>
                <w:lang w:val="en-US" w:eastAsia="de-DE"/>
              </w:rPr>
              <w:t xml:space="preserve"> </w:t>
            </w:r>
            <w:proofErr w:type="spellStart"/>
            <w:r w:rsidRPr="00A470E2">
              <w:rPr>
                <w:color w:val="000000"/>
                <w:sz w:val="20"/>
                <w:szCs w:val="22"/>
                <w:lang w:val="en-US" w:eastAsia="de-DE"/>
              </w:rPr>
              <w:t>Padrão</w:t>
            </w:r>
            <w:proofErr w:type="spellEnd"/>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772159D"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14</w:t>
            </w:r>
            <w:r w:rsidR="00A470E2">
              <w:rPr>
                <w:sz w:val="20"/>
                <w:szCs w:val="22"/>
                <w:lang w:val="en-US" w:eastAsia="de-DE"/>
              </w:rPr>
              <w:t>,</w:t>
            </w:r>
            <w:r w:rsidRPr="009922AA">
              <w:rPr>
                <w:sz w:val="20"/>
                <w:szCs w:val="22"/>
                <w:lang w:val="en-US" w:eastAsia="de-DE"/>
              </w:rPr>
              <w:t>06 ± 13</w:t>
            </w:r>
            <w:r w:rsidR="00A470E2">
              <w:rPr>
                <w:sz w:val="20"/>
                <w:szCs w:val="22"/>
                <w:lang w:val="en-US" w:eastAsia="de-DE"/>
              </w:rPr>
              <w:t>,</w:t>
            </w:r>
            <w:r w:rsidRPr="009922AA">
              <w:rPr>
                <w:sz w:val="20"/>
                <w:szCs w:val="22"/>
                <w:lang w:val="en-US" w:eastAsia="de-DE"/>
              </w:rPr>
              <w:t>540</w:t>
            </w:r>
          </w:p>
        </w:tc>
        <w:tc>
          <w:tcPr>
            <w:tcW w:w="2268" w:type="dxa"/>
            <w:tcBorders>
              <w:right w:val="single" w:sz="8" w:space="0" w:color="auto"/>
            </w:tcBorders>
            <w:tcMar>
              <w:top w:w="0" w:type="dxa"/>
              <w:left w:w="70" w:type="dxa"/>
              <w:bottom w:w="0" w:type="dxa"/>
              <w:right w:w="70" w:type="dxa"/>
            </w:tcMar>
            <w:vAlign w:val="center"/>
            <w:hideMark/>
          </w:tcPr>
          <w:p w14:paraId="1EB40F97"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19</w:t>
            </w:r>
            <w:r w:rsidR="00A470E2">
              <w:rPr>
                <w:sz w:val="20"/>
                <w:szCs w:val="22"/>
                <w:lang w:val="en-US" w:eastAsia="de-DE"/>
              </w:rPr>
              <w:t>,</w:t>
            </w:r>
            <w:r w:rsidRPr="009922AA">
              <w:rPr>
                <w:sz w:val="20"/>
                <w:szCs w:val="22"/>
                <w:lang w:val="en-US" w:eastAsia="de-DE"/>
              </w:rPr>
              <w:t>86 ± 14</w:t>
            </w:r>
            <w:r w:rsidR="00A470E2">
              <w:rPr>
                <w:sz w:val="20"/>
                <w:szCs w:val="22"/>
                <w:lang w:val="en-US" w:eastAsia="de-DE"/>
              </w:rPr>
              <w:t>,</w:t>
            </w:r>
            <w:r w:rsidRPr="009922AA">
              <w:rPr>
                <w:sz w:val="20"/>
                <w:szCs w:val="22"/>
                <w:lang w:val="en-US" w:eastAsia="de-DE"/>
              </w:rPr>
              <w:t>560</w:t>
            </w:r>
          </w:p>
        </w:tc>
      </w:tr>
      <w:tr w:rsidR="00DD4267" w:rsidRPr="009922AA" w14:paraId="62BEE534" w14:textId="77777777" w:rsidTr="003E6631">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710217BD" w14:textId="77777777" w:rsidR="00DD4267" w:rsidRPr="009922AA" w:rsidRDefault="00DD4267" w:rsidP="003E6631">
            <w:pPr>
              <w:keepNext/>
              <w:tabs>
                <w:tab w:val="clear" w:pos="567"/>
              </w:tabs>
              <w:spacing w:line="240" w:lineRule="auto"/>
              <w:ind w:firstLine="660"/>
              <w:rPr>
                <w:color w:val="000000"/>
                <w:sz w:val="20"/>
                <w:szCs w:val="22"/>
                <w:lang w:val="en-US" w:eastAsia="de-DE"/>
              </w:rPr>
            </w:pPr>
            <w:r w:rsidRPr="009922AA">
              <w:rPr>
                <w:color w:val="000000"/>
                <w:sz w:val="20"/>
                <w:szCs w:val="22"/>
                <w:lang w:val="en-US" w:eastAsia="de-DE"/>
              </w:rPr>
              <w:t xml:space="preserve">CI </w:t>
            </w:r>
            <w:r w:rsidR="00A470E2">
              <w:rPr>
                <w:color w:val="000000"/>
                <w:sz w:val="20"/>
                <w:szCs w:val="22"/>
                <w:lang w:val="en-US" w:eastAsia="de-DE"/>
              </w:rPr>
              <w:t xml:space="preserve">de </w:t>
            </w:r>
            <w:r w:rsidRPr="009922AA">
              <w:rPr>
                <w:color w:val="000000"/>
                <w:sz w:val="20"/>
                <w:szCs w:val="22"/>
                <w:lang w:val="en-US" w:eastAsia="de-DE"/>
              </w:rPr>
              <w:t>95%</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78559A14"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(12</w:t>
            </w:r>
            <w:r w:rsidR="00A470E2">
              <w:rPr>
                <w:sz w:val="20"/>
                <w:szCs w:val="22"/>
                <w:lang w:val="en-US" w:eastAsia="de-DE"/>
              </w:rPr>
              <w:t>,</w:t>
            </w:r>
            <w:r w:rsidRPr="009922AA">
              <w:rPr>
                <w:sz w:val="20"/>
                <w:szCs w:val="22"/>
                <w:lang w:val="en-US" w:eastAsia="de-DE"/>
              </w:rPr>
              <w:t xml:space="preserve">4 </w:t>
            </w:r>
            <w:r w:rsidR="00A470E2">
              <w:rPr>
                <w:sz w:val="20"/>
                <w:szCs w:val="22"/>
                <w:lang w:val="en-US" w:eastAsia="de-DE"/>
              </w:rPr>
              <w:t>a</w:t>
            </w:r>
            <w:r w:rsidRPr="009922AA">
              <w:rPr>
                <w:sz w:val="20"/>
                <w:szCs w:val="22"/>
                <w:lang w:val="en-US" w:eastAsia="de-DE"/>
              </w:rPr>
              <w:t xml:space="preserve"> 15</w:t>
            </w:r>
            <w:r w:rsidR="00A470E2">
              <w:rPr>
                <w:sz w:val="20"/>
                <w:szCs w:val="22"/>
                <w:lang w:val="en-US" w:eastAsia="de-DE"/>
              </w:rPr>
              <w:t>,</w:t>
            </w:r>
            <w:r w:rsidRPr="009922AA">
              <w:rPr>
                <w:sz w:val="20"/>
                <w:szCs w:val="22"/>
                <w:lang w:val="en-US" w:eastAsia="de-DE"/>
              </w:rPr>
              <w:t>7)</w:t>
            </w:r>
          </w:p>
        </w:tc>
        <w:tc>
          <w:tcPr>
            <w:tcW w:w="2268" w:type="dxa"/>
            <w:tcBorders>
              <w:right w:val="single" w:sz="8" w:space="0" w:color="auto"/>
            </w:tcBorders>
            <w:tcMar>
              <w:top w:w="0" w:type="dxa"/>
              <w:left w:w="70" w:type="dxa"/>
              <w:bottom w:w="0" w:type="dxa"/>
              <w:right w:w="70" w:type="dxa"/>
            </w:tcMar>
            <w:vAlign w:val="center"/>
            <w:hideMark/>
          </w:tcPr>
          <w:p w14:paraId="0704EB2E"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(16</w:t>
            </w:r>
            <w:r w:rsidR="00A470E2">
              <w:rPr>
                <w:sz w:val="20"/>
                <w:szCs w:val="22"/>
                <w:lang w:val="en-US" w:eastAsia="de-DE"/>
              </w:rPr>
              <w:t>,</w:t>
            </w:r>
            <w:r w:rsidRPr="009922AA">
              <w:rPr>
                <w:sz w:val="20"/>
                <w:szCs w:val="22"/>
                <w:lang w:val="en-US" w:eastAsia="de-DE"/>
              </w:rPr>
              <w:t xml:space="preserve">9 </w:t>
            </w:r>
            <w:r w:rsidR="00A470E2">
              <w:rPr>
                <w:sz w:val="20"/>
                <w:szCs w:val="22"/>
                <w:lang w:val="en-US" w:eastAsia="de-DE"/>
              </w:rPr>
              <w:t>a</w:t>
            </w:r>
            <w:r w:rsidRPr="009922AA">
              <w:rPr>
                <w:sz w:val="20"/>
                <w:szCs w:val="22"/>
                <w:lang w:val="en-US" w:eastAsia="de-DE"/>
              </w:rPr>
              <w:t xml:space="preserve"> 22</w:t>
            </w:r>
            <w:r w:rsidR="00A470E2">
              <w:rPr>
                <w:sz w:val="20"/>
                <w:szCs w:val="22"/>
                <w:lang w:val="en-US" w:eastAsia="de-DE"/>
              </w:rPr>
              <w:t>,</w:t>
            </w:r>
            <w:r w:rsidRPr="009922AA">
              <w:rPr>
                <w:sz w:val="20"/>
                <w:szCs w:val="22"/>
                <w:lang w:val="en-US" w:eastAsia="de-DE"/>
              </w:rPr>
              <w:t>8)</w:t>
            </w:r>
          </w:p>
        </w:tc>
      </w:tr>
      <w:tr w:rsidR="00A470E2" w:rsidRPr="009922AA" w14:paraId="5AE68453" w14:textId="77777777" w:rsidTr="003E6631">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506BDD26" w14:textId="77777777" w:rsidR="00A470E2" w:rsidRPr="009922AA" w:rsidRDefault="00A470E2" w:rsidP="00A470E2">
            <w:pPr>
              <w:keepNext/>
              <w:tabs>
                <w:tab w:val="clear" w:pos="567"/>
              </w:tabs>
              <w:spacing w:line="240" w:lineRule="auto"/>
              <w:ind w:firstLine="660"/>
              <w:rPr>
                <w:color w:val="000000"/>
                <w:sz w:val="20"/>
                <w:szCs w:val="22"/>
                <w:lang w:val="en-US" w:eastAsia="de-DE"/>
              </w:rPr>
            </w:pPr>
            <w:r w:rsidRPr="00A470E2">
              <w:rPr>
                <w:color w:val="000000"/>
                <w:sz w:val="20"/>
                <w:szCs w:val="22"/>
                <w:lang w:val="en-US" w:eastAsia="de-DE"/>
              </w:rPr>
              <w:t>Mediana (</w:t>
            </w:r>
            <w:proofErr w:type="spellStart"/>
            <w:r w:rsidRPr="00A470E2">
              <w:rPr>
                <w:color w:val="000000"/>
                <w:sz w:val="20"/>
                <w:szCs w:val="22"/>
                <w:lang w:val="en-US" w:eastAsia="de-DE"/>
              </w:rPr>
              <w:t>Mínimo</w:t>
            </w:r>
            <w:proofErr w:type="spellEnd"/>
            <w:r w:rsidRPr="00A470E2">
              <w:rPr>
                <w:color w:val="000000"/>
                <w:sz w:val="20"/>
                <w:szCs w:val="22"/>
                <w:lang w:val="en-US" w:eastAsia="de-DE"/>
              </w:rPr>
              <w:t>, Máximo)</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550FCBCD" w14:textId="77777777" w:rsidR="00A470E2" w:rsidRPr="009922AA" w:rsidRDefault="00A470E2" w:rsidP="00A470E2">
            <w:pPr>
              <w:tabs>
                <w:tab w:val="clear" w:pos="567"/>
              </w:tabs>
              <w:spacing w:line="240" w:lineRule="auto"/>
              <w:jc w:val="center"/>
              <w:rPr>
                <w:sz w:val="20"/>
                <w:szCs w:val="22"/>
                <w:lang w:val="en-US" w:eastAsia="de-DE"/>
              </w:rPr>
            </w:pPr>
            <w:r w:rsidRPr="009922AA">
              <w:rPr>
                <w:sz w:val="20"/>
                <w:szCs w:val="22"/>
                <w:lang w:val="en-US" w:eastAsia="de-DE"/>
              </w:rPr>
              <w:t>12 (0, 63)</w:t>
            </w:r>
          </w:p>
        </w:tc>
        <w:tc>
          <w:tcPr>
            <w:tcW w:w="2268" w:type="dxa"/>
            <w:tcBorders>
              <w:right w:val="single" w:sz="8" w:space="0" w:color="auto"/>
            </w:tcBorders>
            <w:tcMar>
              <w:top w:w="0" w:type="dxa"/>
              <w:left w:w="70" w:type="dxa"/>
              <w:bottom w:w="0" w:type="dxa"/>
              <w:right w:w="70" w:type="dxa"/>
            </w:tcMar>
            <w:vAlign w:val="center"/>
            <w:hideMark/>
          </w:tcPr>
          <w:p w14:paraId="5A0A5EDF" w14:textId="77777777" w:rsidR="00A470E2" w:rsidRPr="009922AA" w:rsidRDefault="00A470E2" w:rsidP="00A470E2">
            <w:pPr>
              <w:tabs>
                <w:tab w:val="clear" w:pos="567"/>
              </w:tabs>
              <w:spacing w:line="240" w:lineRule="auto"/>
              <w:jc w:val="center"/>
              <w:rPr>
                <w:sz w:val="20"/>
                <w:szCs w:val="22"/>
                <w:lang w:val="en-US" w:eastAsia="de-DE"/>
              </w:rPr>
            </w:pPr>
            <w:r w:rsidRPr="009922AA">
              <w:rPr>
                <w:sz w:val="20"/>
                <w:szCs w:val="22"/>
                <w:lang w:val="en-US" w:eastAsia="de-DE"/>
              </w:rPr>
              <w:t>21 (0, 66)</w:t>
            </w:r>
          </w:p>
        </w:tc>
      </w:tr>
      <w:tr w:rsidR="00A470E2" w:rsidRPr="009922AA" w14:paraId="4B3026CC" w14:textId="77777777" w:rsidTr="003E6631">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586F52E5" w14:textId="77777777" w:rsidR="00A470E2" w:rsidRPr="00A13AA6" w:rsidRDefault="00A470E2" w:rsidP="00A470E2">
            <w:pPr>
              <w:keepNext/>
              <w:tabs>
                <w:tab w:val="clear" w:pos="567"/>
              </w:tabs>
              <w:spacing w:line="240" w:lineRule="auto"/>
              <w:rPr>
                <w:color w:val="000000"/>
                <w:sz w:val="20"/>
                <w:szCs w:val="22"/>
                <w:lang w:eastAsia="de-DE"/>
              </w:rPr>
            </w:pPr>
            <w:r w:rsidRPr="003E37B7">
              <w:rPr>
                <w:color w:val="000000"/>
                <w:sz w:val="20"/>
                <w:szCs w:val="22"/>
                <w:lang w:eastAsia="de-DE"/>
              </w:rPr>
              <w:t>Diferença de meios menos quadrados entre tratamentos (CI de 95)</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1CC06DD" w14:textId="77777777" w:rsidR="00A470E2" w:rsidRPr="009922AA" w:rsidRDefault="00A470E2" w:rsidP="00A470E2">
            <w:pPr>
              <w:tabs>
                <w:tab w:val="clear" w:pos="567"/>
              </w:tabs>
              <w:spacing w:line="240" w:lineRule="auto"/>
              <w:jc w:val="center"/>
              <w:rPr>
                <w:color w:val="000000"/>
                <w:sz w:val="20"/>
                <w:szCs w:val="22"/>
                <w:lang w:val="en-US" w:eastAsia="de-DE"/>
              </w:rPr>
            </w:pPr>
            <w:r w:rsidRPr="009922AA">
              <w:rPr>
                <w:color w:val="000000"/>
                <w:sz w:val="20"/>
                <w:szCs w:val="22"/>
                <w:lang w:val="en-US" w:eastAsia="de-DE"/>
              </w:rPr>
              <w:t>5</w:t>
            </w:r>
            <w:r>
              <w:rPr>
                <w:color w:val="000000"/>
                <w:sz w:val="20"/>
                <w:szCs w:val="22"/>
                <w:lang w:val="en-US" w:eastAsia="de-DE"/>
              </w:rPr>
              <w:t>,</w:t>
            </w:r>
            <w:r w:rsidRPr="009922AA">
              <w:rPr>
                <w:color w:val="000000"/>
                <w:sz w:val="20"/>
                <w:szCs w:val="22"/>
                <w:lang w:val="en-US" w:eastAsia="de-DE"/>
              </w:rPr>
              <w:t>8009 (2</w:t>
            </w:r>
            <w:r>
              <w:rPr>
                <w:color w:val="000000"/>
                <w:sz w:val="20"/>
                <w:szCs w:val="22"/>
                <w:lang w:val="en-US" w:eastAsia="de-DE"/>
              </w:rPr>
              <w:t>,</w:t>
            </w:r>
            <w:r w:rsidRPr="009922AA">
              <w:rPr>
                <w:color w:val="000000"/>
                <w:sz w:val="20"/>
                <w:szCs w:val="22"/>
                <w:lang w:val="en-US" w:eastAsia="de-DE"/>
              </w:rPr>
              <w:t>5610 – 9</w:t>
            </w:r>
            <w:r>
              <w:rPr>
                <w:color w:val="000000"/>
                <w:sz w:val="20"/>
                <w:szCs w:val="22"/>
                <w:lang w:val="en-US" w:eastAsia="de-DE"/>
              </w:rPr>
              <w:t>,</w:t>
            </w:r>
            <w:r w:rsidRPr="009922AA">
              <w:rPr>
                <w:color w:val="000000"/>
                <w:sz w:val="20"/>
                <w:szCs w:val="22"/>
                <w:lang w:val="en-US" w:eastAsia="de-DE"/>
              </w:rPr>
              <w:t>0409)</w:t>
            </w:r>
          </w:p>
        </w:tc>
      </w:tr>
      <w:tr w:rsidR="00DD4267" w:rsidRPr="009922AA" w14:paraId="71A1E124" w14:textId="77777777" w:rsidTr="003E6631">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14D4A23" w14:textId="77777777" w:rsidR="00DD4267" w:rsidRPr="009B631F" w:rsidRDefault="00084273" w:rsidP="003E6631">
            <w:pPr>
              <w:keepNext/>
              <w:tabs>
                <w:tab w:val="clear" w:pos="567"/>
              </w:tabs>
              <w:spacing w:line="240" w:lineRule="auto"/>
              <w:rPr>
                <w:b/>
                <w:bCs/>
                <w:color w:val="000000"/>
                <w:sz w:val="20"/>
                <w:szCs w:val="22"/>
                <w:lang w:eastAsia="de-DE"/>
              </w:rPr>
            </w:pPr>
            <w:r w:rsidRPr="009B631F">
              <w:rPr>
                <w:b/>
                <w:bCs/>
                <w:color w:val="000000"/>
                <w:sz w:val="20"/>
                <w:szCs w:val="22"/>
                <w:lang w:eastAsia="de-DE"/>
              </w:rPr>
              <w:t xml:space="preserve">PAM </w:t>
            </w:r>
            <w:r w:rsidRPr="009B631F">
              <w:rPr>
                <w:b/>
                <w:bCs/>
                <w:color w:val="000000" w:themeColor="text1"/>
                <w:sz w:val="20"/>
                <w:lang w:eastAsia="de-DE"/>
              </w:rPr>
              <w:t>&lt; 65 mmHg</w:t>
            </w:r>
            <w:r w:rsidR="00DD4267" w:rsidRPr="009B631F">
              <w:rPr>
                <w:b/>
                <w:bCs/>
                <w:color w:val="000000"/>
                <w:sz w:val="20"/>
                <w:szCs w:val="22"/>
                <w:lang w:eastAsia="de-DE"/>
              </w:rPr>
              <w:t xml:space="preserve"> </w:t>
            </w:r>
            <w:r w:rsidR="00A470E2" w:rsidRPr="009B631F">
              <w:rPr>
                <w:b/>
                <w:bCs/>
                <w:color w:val="000000"/>
                <w:sz w:val="20"/>
                <w:szCs w:val="22"/>
                <w:lang w:eastAsia="de-DE"/>
              </w:rPr>
              <w:t>E/OU</w:t>
            </w:r>
            <w:r w:rsidR="00DD4267" w:rsidRPr="009B631F">
              <w:rPr>
                <w:b/>
                <w:bCs/>
                <w:color w:val="000000"/>
                <w:sz w:val="20"/>
                <w:szCs w:val="22"/>
                <w:lang w:eastAsia="de-DE"/>
              </w:rPr>
              <w:t xml:space="preserve"> </w:t>
            </w:r>
            <w:r>
              <w:rPr>
                <w:b/>
                <w:bCs/>
                <w:color w:val="000000"/>
                <w:sz w:val="20"/>
                <w:szCs w:val="22"/>
                <w:lang w:eastAsia="de-DE"/>
              </w:rPr>
              <w:t>u</w:t>
            </w:r>
            <w:r w:rsidRPr="00084273">
              <w:rPr>
                <w:b/>
                <w:bCs/>
                <w:color w:val="000000"/>
                <w:sz w:val="20"/>
                <w:szCs w:val="22"/>
                <w:lang w:eastAsia="de-DE"/>
              </w:rPr>
              <w:t>tilização de norepinefrina</w:t>
            </w:r>
          </w:p>
        </w:tc>
        <w:tc>
          <w:tcPr>
            <w:tcW w:w="2260" w:type="dxa"/>
            <w:tcBorders>
              <w:right w:val="single" w:sz="8" w:space="0" w:color="auto"/>
            </w:tcBorders>
            <w:noWrap/>
            <w:tcMar>
              <w:top w:w="0" w:type="dxa"/>
              <w:left w:w="70" w:type="dxa"/>
              <w:bottom w:w="0" w:type="dxa"/>
              <w:right w:w="70" w:type="dxa"/>
            </w:tcMar>
            <w:vAlign w:val="bottom"/>
            <w:hideMark/>
          </w:tcPr>
          <w:p w14:paraId="5D21D503" w14:textId="77777777" w:rsidR="00DD4267" w:rsidRPr="009B631F" w:rsidRDefault="00DD4267" w:rsidP="003E6631">
            <w:pPr>
              <w:tabs>
                <w:tab w:val="clear" w:pos="567"/>
              </w:tabs>
              <w:spacing w:line="240" w:lineRule="auto"/>
              <w:rPr>
                <w:sz w:val="20"/>
                <w:szCs w:val="22"/>
                <w:lang w:eastAsia="de-DE"/>
              </w:rPr>
            </w:pPr>
            <w:r w:rsidRPr="009B631F">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75F5CC0C" w14:textId="77777777" w:rsidR="00DD4267" w:rsidRPr="009B631F" w:rsidRDefault="00DD4267" w:rsidP="003E6631">
            <w:pPr>
              <w:tabs>
                <w:tab w:val="clear" w:pos="567"/>
              </w:tabs>
              <w:spacing w:line="240" w:lineRule="auto"/>
              <w:rPr>
                <w:sz w:val="20"/>
                <w:szCs w:val="22"/>
                <w:lang w:eastAsia="de-DE"/>
              </w:rPr>
            </w:pPr>
            <w:r w:rsidRPr="009B631F">
              <w:rPr>
                <w:sz w:val="20"/>
                <w:szCs w:val="22"/>
                <w:lang w:eastAsia="de-DE"/>
              </w:rPr>
              <w:t> </w:t>
            </w:r>
          </w:p>
        </w:tc>
      </w:tr>
      <w:tr w:rsidR="00DD4267" w:rsidRPr="009922AA" w14:paraId="42283C9F" w14:textId="77777777" w:rsidTr="003E6631">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A471AC9" w14:textId="77777777" w:rsidR="00DD4267" w:rsidRPr="009922AA" w:rsidRDefault="00A470E2" w:rsidP="003E6631">
            <w:pPr>
              <w:keepNext/>
              <w:tabs>
                <w:tab w:val="clear" w:pos="567"/>
              </w:tabs>
              <w:spacing w:line="240" w:lineRule="auto"/>
              <w:rPr>
                <w:color w:val="000000"/>
                <w:sz w:val="20"/>
                <w:szCs w:val="22"/>
                <w:lang w:val="en-US" w:eastAsia="de-DE"/>
              </w:rPr>
            </w:pPr>
            <w:proofErr w:type="spellStart"/>
            <w:r w:rsidRPr="00A470E2">
              <w:rPr>
                <w:color w:val="000000"/>
                <w:sz w:val="20"/>
                <w:szCs w:val="22"/>
                <w:lang w:val="en-US" w:eastAsia="de-DE"/>
              </w:rPr>
              <w:t>Número</w:t>
            </w:r>
            <w:proofErr w:type="spellEnd"/>
            <w:r w:rsidRPr="00A470E2">
              <w:rPr>
                <w:color w:val="000000"/>
                <w:sz w:val="20"/>
                <w:szCs w:val="22"/>
                <w:lang w:val="en-US" w:eastAsia="de-DE"/>
              </w:rPr>
              <w:t xml:space="preserve"> de </w:t>
            </w:r>
            <w:proofErr w:type="spellStart"/>
            <w:r w:rsidRPr="00A470E2">
              <w:rPr>
                <w:color w:val="000000"/>
                <w:sz w:val="20"/>
                <w:szCs w:val="22"/>
                <w:lang w:val="en-US" w:eastAsia="de-DE"/>
              </w:rPr>
              <w:t>acontecimentos</w:t>
            </w:r>
            <w:proofErr w:type="spellEnd"/>
          </w:p>
        </w:tc>
        <w:tc>
          <w:tcPr>
            <w:tcW w:w="2260" w:type="dxa"/>
            <w:tcBorders>
              <w:right w:val="single" w:sz="8" w:space="0" w:color="auto"/>
            </w:tcBorders>
            <w:tcMar>
              <w:top w:w="0" w:type="dxa"/>
              <w:left w:w="70" w:type="dxa"/>
              <w:bottom w:w="0" w:type="dxa"/>
              <w:right w:w="70" w:type="dxa"/>
            </w:tcMar>
            <w:vAlign w:val="center"/>
            <w:hideMark/>
          </w:tcPr>
          <w:p w14:paraId="44DB82D6"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34372236"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 </w:t>
            </w:r>
          </w:p>
        </w:tc>
      </w:tr>
      <w:tr w:rsidR="00DD4267" w:rsidRPr="009922AA" w14:paraId="5A4F6928" w14:textId="77777777" w:rsidTr="003E6631">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CAA72C9" w14:textId="77777777" w:rsidR="00DD4267" w:rsidRPr="009922AA" w:rsidRDefault="00A470E2" w:rsidP="003E6631">
            <w:pPr>
              <w:keepNext/>
              <w:tabs>
                <w:tab w:val="clear" w:pos="567"/>
              </w:tabs>
              <w:spacing w:line="240" w:lineRule="auto"/>
              <w:ind w:firstLine="660"/>
              <w:rPr>
                <w:color w:val="000000"/>
                <w:sz w:val="20"/>
                <w:szCs w:val="22"/>
                <w:lang w:val="en-US" w:eastAsia="de-DE"/>
              </w:rPr>
            </w:pPr>
            <w:proofErr w:type="spellStart"/>
            <w:r w:rsidRPr="00A470E2">
              <w:rPr>
                <w:color w:val="000000"/>
                <w:sz w:val="20"/>
                <w:szCs w:val="22"/>
                <w:lang w:val="en-US" w:eastAsia="de-DE"/>
              </w:rPr>
              <w:t>Média</w:t>
            </w:r>
            <w:proofErr w:type="spellEnd"/>
            <w:r w:rsidRPr="00A470E2">
              <w:rPr>
                <w:color w:val="000000"/>
                <w:sz w:val="20"/>
                <w:szCs w:val="22"/>
                <w:lang w:val="en-US" w:eastAsia="de-DE"/>
              </w:rPr>
              <w:t xml:space="preserve"> ± </w:t>
            </w:r>
            <w:proofErr w:type="spellStart"/>
            <w:r w:rsidRPr="00A470E2">
              <w:rPr>
                <w:color w:val="000000"/>
                <w:sz w:val="20"/>
                <w:szCs w:val="22"/>
                <w:lang w:val="en-US" w:eastAsia="de-DE"/>
              </w:rPr>
              <w:t>Desvio</w:t>
            </w:r>
            <w:proofErr w:type="spellEnd"/>
            <w:r w:rsidRPr="00A470E2">
              <w:rPr>
                <w:color w:val="000000"/>
                <w:sz w:val="20"/>
                <w:szCs w:val="22"/>
                <w:lang w:val="en-US" w:eastAsia="de-DE"/>
              </w:rPr>
              <w:t xml:space="preserve"> </w:t>
            </w:r>
            <w:proofErr w:type="spellStart"/>
            <w:r w:rsidRPr="00A470E2">
              <w:rPr>
                <w:color w:val="000000"/>
                <w:sz w:val="20"/>
                <w:szCs w:val="22"/>
                <w:lang w:val="en-US" w:eastAsia="de-DE"/>
              </w:rPr>
              <w:t>Padrão</w:t>
            </w:r>
            <w:proofErr w:type="spellEnd"/>
          </w:p>
        </w:tc>
        <w:tc>
          <w:tcPr>
            <w:tcW w:w="2260" w:type="dxa"/>
            <w:tcBorders>
              <w:right w:val="single" w:sz="8" w:space="0" w:color="auto"/>
            </w:tcBorders>
            <w:tcMar>
              <w:top w:w="0" w:type="dxa"/>
              <w:left w:w="70" w:type="dxa"/>
              <w:bottom w:w="0" w:type="dxa"/>
              <w:right w:w="70" w:type="dxa"/>
            </w:tcMar>
            <w:vAlign w:val="center"/>
            <w:hideMark/>
          </w:tcPr>
          <w:p w14:paraId="52024663"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20</w:t>
            </w:r>
            <w:r w:rsidR="00A470E2">
              <w:rPr>
                <w:sz w:val="20"/>
                <w:szCs w:val="22"/>
                <w:lang w:val="en-US" w:eastAsia="de-DE"/>
              </w:rPr>
              <w:t>,</w:t>
            </w:r>
            <w:r w:rsidRPr="009922AA">
              <w:rPr>
                <w:sz w:val="20"/>
                <w:szCs w:val="22"/>
                <w:lang w:val="en-US" w:eastAsia="de-DE"/>
              </w:rPr>
              <w:t>68 ± 16</w:t>
            </w:r>
            <w:r w:rsidR="00A470E2">
              <w:rPr>
                <w:sz w:val="20"/>
                <w:szCs w:val="22"/>
                <w:lang w:val="en-US" w:eastAsia="de-DE"/>
              </w:rPr>
              <w:t>,</w:t>
            </w:r>
            <w:r w:rsidRPr="009922AA">
              <w:rPr>
                <w:sz w:val="20"/>
                <w:szCs w:val="22"/>
                <w:lang w:val="en-US" w:eastAsia="de-DE"/>
              </w:rPr>
              <w:t>444</w:t>
            </w:r>
          </w:p>
        </w:tc>
        <w:tc>
          <w:tcPr>
            <w:tcW w:w="2268" w:type="dxa"/>
            <w:tcBorders>
              <w:right w:val="single" w:sz="8" w:space="0" w:color="auto"/>
            </w:tcBorders>
            <w:tcMar>
              <w:top w:w="0" w:type="dxa"/>
              <w:left w:w="70" w:type="dxa"/>
              <w:bottom w:w="0" w:type="dxa"/>
              <w:right w:w="70" w:type="dxa"/>
            </w:tcMar>
            <w:vAlign w:val="center"/>
            <w:hideMark/>
          </w:tcPr>
          <w:p w14:paraId="3C5314BD"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28</w:t>
            </w:r>
            <w:r w:rsidR="00A470E2">
              <w:rPr>
                <w:sz w:val="20"/>
                <w:szCs w:val="22"/>
                <w:lang w:val="en-US" w:eastAsia="de-DE"/>
              </w:rPr>
              <w:t>,</w:t>
            </w:r>
            <w:r w:rsidRPr="009922AA">
              <w:rPr>
                <w:sz w:val="20"/>
                <w:szCs w:val="22"/>
                <w:lang w:val="en-US" w:eastAsia="de-DE"/>
              </w:rPr>
              <w:t>41 ± 17</w:t>
            </w:r>
            <w:r w:rsidR="00A470E2">
              <w:rPr>
                <w:sz w:val="20"/>
                <w:szCs w:val="22"/>
                <w:lang w:val="en-US" w:eastAsia="de-DE"/>
              </w:rPr>
              <w:t>,</w:t>
            </w:r>
            <w:r w:rsidRPr="009922AA">
              <w:rPr>
                <w:sz w:val="20"/>
                <w:szCs w:val="22"/>
                <w:lang w:val="en-US" w:eastAsia="de-DE"/>
              </w:rPr>
              <w:t>468</w:t>
            </w:r>
          </w:p>
        </w:tc>
      </w:tr>
      <w:tr w:rsidR="00DD4267" w:rsidRPr="009922AA" w14:paraId="17E0350A" w14:textId="77777777" w:rsidTr="003E6631">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381FCD9" w14:textId="77777777" w:rsidR="00DD4267" w:rsidRPr="009922AA" w:rsidRDefault="00DD4267" w:rsidP="003E6631">
            <w:pPr>
              <w:keepNext/>
              <w:tabs>
                <w:tab w:val="clear" w:pos="567"/>
              </w:tabs>
              <w:spacing w:line="240" w:lineRule="auto"/>
              <w:ind w:firstLine="660"/>
              <w:rPr>
                <w:color w:val="000000"/>
                <w:sz w:val="20"/>
                <w:szCs w:val="22"/>
                <w:lang w:val="en-US" w:eastAsia="de-DE"/>
              </w:rPr>
            </w:pPr>
            <w:r w:rsidRPr="009922AA">
              <w:rPr>
                <w:color w:val="000000"/>
                <w:sz w:val="20"/>
                <w:szCs w:val="22"/>
                <w:lang w:val="en-US" w:eastAsia="de-DE"/>
              </w:rPr>
              <w:t xml:space="preserve">CI </w:t>
            </w:r>
            <w:r w:rsidR="00A470E2">
              <w:rPr>
                <w:color w:val="000000"/>
                <w:sz w:val="20"/>
                <w:szCs w:val="22"/>
                <w:lang w:val="en-US" w:eastAsia="de-DE"/>
              </w:rPr>
              <w:t xml:space="preserve">de </w:t>
            </w:r>
            <w:r w:rsidRPr="009922AA">
              <w:rPr>
                <w:color w:val="000000"/>
                <w:sz w:val="20"/>
                <w:szCs w:val="22"/>
                <w:lang w:val="en-US" w:eastAsia="de-DE"/>
              </w:rPr>
              <w:t>95%</w:t>
            </w:r>
          </w:p>
        </w:tc>
        <w:tc>
          <w:tcPr>
            <w:tcW w:w="2260" w:type="dxa"/>
            <w:tcBorders>
              <w:right w:val="single" w:sz="8" w:space="0" w:color="auto"/>
            </w:tcBorders>
            <w:tcMar>
              <w:top w:w="0" w:type="dxa"/>
              <w:left w:w="70" w:type="dxa"/>
              <w:bottom w:w="0" w:type="dxa"/>
              <w:right w:w="70" w:type="dxa"/>
            </w:tcMar>
            <w:vAlign w:val="center"/>
            <w:hideMark/>
          </w:tcPr>
          <w:p w14:paraId="1CCDD817"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(18</w:t>
            </w:r>
            <w:r w:rsidR="00A470E2">
              <w:rPr>
                <w:sz w:val="20"/>
                <w:szCs w:val="22"/>
                <w:lang w:val="en-US" w:eastAsia="de-DE"/>
              </w:rPr>
              <w:t>,</w:t>
            </w:r>
            <w:r w:rsidRPr="009922AA">
              <w:rPr>
                <w:sz w:val="20"/>
                <w:szCs w:val="22"/>
                <w:lang w:val="en-US" w:eastAsia="de-DE"/>
              </w:rPr>
              <w:t xml:space="preserve">7 </w:t>
            </w:r>
            <w:r w:rsidR="00A470E2">
              <w:rPr>
                <w:sz w:val="20"/>
                <w:szCs w:val="22"/>
                <w:lang w:val="en-US" w:eastAsia="de-DE"/>
              </w:rPr>
              <w:t>a</w:t>
            </w:r>
            <w:r w:rsidRPr="009922AA">
              <w:rPr>
                <w:sz w:val="20"/>
                <w:szCs w:val="22"/>
                <w:lang w:val="en-US" w:eastAsia="de-DE"/>
              </w:rPr>
              <w:t xml:space="preserve"> 22</w:t>
            </w:r>
            <w:r w:rsidR="00A470E2">
              <w:rPr>
                <w:sz w:val="20"/>
                <w:szCs w:val="22"/>
                <w:lang w:val="en-US" w:eastAsia="de-DE"/>
              </w:rPr>
              <w:t>,</w:t>
            </w:r>
            <w:r w:rsidRPr="009922AA">
              <w:rPr>
                <w:sz w:val="20"/>
                <w:szCs w:val="22"/>
                <w:lang w:val="en-US" w:eastAsia="de-DE"/>
              </w:rPr>
              <w:t>6)</w:t>
            </w:r>
          </w:p>
        </w:tc>
        <w:tc>
          <w:tcPr>
            <w:tcW w:w="2268" w:type="dxa"/>
            <w:tcBorders>
              <w:right w:val="single" w:sz="8" w:space="0" w:color="auto"/>
            </w:tcBorders>
            <w:tcMar>
              <w:top w:w="0" w:type="dxa"/>
              <w:left w:w="70" w:type="dxa"/>
              <w:bottom w:w="0" w:type="dxa"/>
              <w:right w:w="70" w:type="dxa"/>
            </w:tcMar>
            <w:vAlign w:val="center"/>
            <w:hideMark/>
          </w:tcPr>
          <w:p w14:paraId="1FE7BA3B"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(24</w:t>
            </w:r>
            <w:r w:rsidR="00A470E2">
              <w:rPr>
                <w:sz w:val="20"/>
                <w:szCs w:val="22"/>
                <w:lang w:val="en-US" w:eastAsia="de-DE"/>
              </w:rPr>
              <w:t>,</w:t>
            </w:r>
            <w:r w:rsidRPr="009922AA">
              <w:rPr>
                <w:sz w:val="20"/>
                <w:szCs w:val="22"/>
                <w:lang w:val="en-US" w:eastAsia="de-DE"/>
              </w:rPr>
              <w:t xml:space="preserve">9 </w:t>
            </w:r>
            <w:r w:rsidR="00A470E2">
              <w:rPr>
                <w:sz w:val="20"/>
                <w:szCs w:val="22"/>
                <w:lang w:val="en-US" w:eastAsia="de-DE"/>
              </w:rPr>
              <w:t>a</w:t>
            </w:r>
            <w:r w:rsidRPr="009922AA">
              <w:rPr>
                <w:sz w:val="20"/>
                <w:szCs w:val="22"/>
                <w:lang w:val="en-US" w:eastAsia="de-DE"/>
              </w:rPr>
              <w:t xml:space="preserve"> 31</w:t>
            </w:r>
            <w:r w:rsidR="00A470E2">
              <w:rPr>
                <w:sz w:val="20"/>
                <w:szCs w:val="22"/>
                <w:lang w:val="en-US" w:eastAsia="de-DE"/>
              </w:rPr>
              <w:t>,</w:t>
            </w:r>
            <w:r w:rsidRPr="009922AA">
              <w:rPr>
                <w:sz w:val="20"/>
                <w:szCs w:val="22"/>
                <w:lang w:val="en-US" w:eastAsia="de-DE"/>
              </w:rPr>
              <w:t>9)</w:t>
            </w:r>
          </w:p>
        </w:tc>
      </w:tr>
      <w:tr w:rsidR="00DD4267" w:rsidRPr="009922AA" w14:paraId="09DC8CBE" w14:textId="77777777" w:rsidTr="003E6631">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F5F7EAD" w14:textId="77777777" w:rsidR="00DD4267" w:rsidRPr="009922AA" w:rsidRDefault="00A470E2" w:rsidP="003E6631">
            <w:pPr>
              <w:keepNext/>
              <w:tabs>
                <w:tab w:val="clear" w:pos="567"/>
              </w:tabs>
              <w:spacing w:line="240" w:lineRule="auto"/>
              <w:ind w:firstLine="660"/>
              <w:rPr>
                <w:color w:val="000000"/>
                <w:sz w:val="20"/>
                <w:szCs w:val="22"/>
                <w:lang w:val="en-US" w:eastAsia="de-DE"/>
              </w:rPr>
            </w:pPr>
            <w:r w:rsidRPr="00A470E2">
              <w:rPr>
                <w:color w:val="000000"/>
                <w:sz w:val="20"/>
                <w:szCs w:val="22"/>
                <w:lang w:val="en-US" w:eastAsia="de-DE"/>
              </w:rPr>
              <w:t>Mediana (</w:t>
            </w:r>
            <w:proofErr w:type="spellStart"/>
            <w:r w:rsidRPr="00A470E2">
              <w:rPr>
                <w:color w:val="000000"/>
                <w:sz w:val="20"/>
                <w:szCs w:val="22"/>
                <w:lang w:val="en-US" w:eastAsia="de-DE"/>
              </w:rPr>
              <w:t>Mínimo</w:t>
            </w:r>
            <w:proofErr w:type="spellEnd"/>
            <w:r w:rsidRPr="00A470E2">
              <w:rPr>
                <w:color w:val="000000"/>
                <w:sz w:val="20"/>
                <w:szCs w:val="22"/>
                <w:lang w:val="en-US" w:eastAsia="de-DE"/>
              </w:rPr>
              <w:t>, Máximo)</w:t>
            </w:r>
          </w:p>
        </w:tc>
        <w:tc>
          <w:tcPr>
            <w:tcW w:w="2260" w:type="dxa"/>
            <w:tcBorders>
              <w:right w:val="single" w:sz="8" w:space="0" w:color="auto"/>
            </w:tcBorders>
            <w:tcMar>
              <w:top w:w="0" w:type="dxa"/>
              <w:left w:w="70" w:type="dxa"/>
              <w:bottom w:w="0" w:type="dxa"/>
              <w:right w:w="70" w:type="dxa"/>
            </w:tcMar>
            <w:vAlign w:val="center"/>
            <w:hideMark/>
          </w:tcPr>
          <w:p w14:paraId="5D8B759B"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21 (0, 68)</w:t>
            </w:r>
          </w:p>
        </w:tc>
        <w:tc>
          <w:tcPr>
            <w:tcW w:w="2268" w:type="dxa"/>
            <w:tcBorders>
              <w:right w:val="single" w:sz="8" w:space="0" w:color="auto"/>
            </w:tcBorders>
            <w:tcMar>
              <w:top w:w="0" w:type="dxa"/>
              <w:left w:w="70" w:type="dxa"/>
              <w:bottom w:w="0" w:type="dxa"/>
              <w:right w:w="70" w:type="dxa"/>
            </w:tcMar>
            <w:vAlign w:val="center"/>
            <w:hideMark/>
          </w:tcPr>
          <w:p w14:paraId="4A2BB571"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30 (0, 75)</w:t>
            </w:r>
          </w:p>
        </w:tc>
      </w:tr>
      <w:tr w:rsidR="00DD4267" w:rsidRPr="009922AA" w14:paraId="733E75BA" w14:textId="77777777" w:rsidTr="003E6631">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6D0FFC95" w14:textId="77777777" w:rsidR="00DD4267" w:rsidRPr="009922AA" w:rsidRDefault="00DD4267" w:rsidP="003E6631">
            <w:pPr>
              <w:keepNext/>
              <w:tabs>
                <w:tab w:val="clear" w:pos="567"/>
              </w:tabs>
              <w:spacing w:line="240" w:lineRule="auto"/>
              <w:rPr>
                <w:color w:val="000000"/>
                <w:sz w:val="20"/>
                <w:szCs w:val="22"/>
                <w:lang w:val="en-US" w:eastAsia="de-DE"/>
              </w:rPr>
            </w:pPr>
            <w:r w:rsidRPr="009922AA">
              <w:rPr>
                <w:color w:val="000000"/>
                <w:sz w:val="20"/>
                <w:szCs w:val="22"/>
                <w:lang w:val="en-US" w:eastAsia="de-DE"/>
              </w:rPr>
              <w:t> </w:t>
            </w:r>
          </w:p>
        </w:tc>
        <w:tc>
          <w:tcPr>
            <w:tcW w:w="2260" w:type="dxa"/>
            <w:tcBorders>
              <w:right w:val="single" w:sz="8" w:space="0" w:color="auto"/>
            </w:tcBorders>
            <w:tcMar>
              <w:top w:w="0" w:type="dxa"/>
              <w:left w:w="70" w:type="dxa"/>
              <w:bottom w:w="0" w:type="dxa"/>
              <w:right w:w="70" w:type="dxa"/>
            </w:tcMar>
            <w:hideMark/>
          </w:tcPr>
          <w:p w14:paraId="1959DCBD" w14:textId="77777777" w:rsidR="00DD4267" w:rsidRPr="009922AA" w:rsidRDefault="00DD4267" w:rsidP="003E6631">
            <w:pPr>
              <w:tabs>
                <w:tab w:val="clear" w:pos="567"/>
              </w:tabs>
              <w:spacing w:line="240" w:lineRule="auto"/>
              <w:rPr>
                <w:sz w:val="20"/>
                <w:szCs w:val="22"/>
                <w:lang w:val="en-US" w:eastAsia="de-DE"/>
              </w:rPr>
            </w:pPr>
            <w:r w:rsidRPr="009922AA">
              <w:rPr>
                <w:sz w:val="20"/>
                <w:szCs w:val="22"/>
                <w:lang w:val="en-US" w:eastAsia="de-DE"/>
              </w:rPr>
              <w:t> </w:t>
            </w:r>
          </w:p>
        </w:tc>
        <w:tc>
          <w:tcPr>
            <w:tcW w:w="2268" w:type="dxa"/>
            <w:tcBorders>
              <w:right w:val="single" w:sz="8" w:space="0" w:color="auto"/>
            </w:tcBorders>
            <w:tcMar>
              <w:top w:w="0" w:type="dxa"/>
              <w:left w:w="70" w:type="dxa"/>
              <w:bottom w:w="0" w:type="dxa"/>
              <w:right w:w="70" w:type="dxa"/>
            </w:tcMar>
            <w:hideMark/>
          </w:tcPr>
          <w:p w14:paraId="2775F4D6" w14:textId="77777777" w:rsidR="00DD4267" w:rsidRPr="009922AA" w:rsidRDefault="00DD4267" w:rsidP="003E6631">
            <w:pPr>
              <w:tabs>
                <w:tab w:val="clear" w:pos="567"/>
              </w:tabs>
              <w:spacing w:line="240" w:lineRule="auto"/>
              <w:rPr>
                <w:sz w:val="20"/>
                <w:szCs w:val="22"/>
                <w:lang w:val="en-US" w:eastAsia="de-DE"/>
              </w:rPr>
            </w:pPr>
            <w:r w:rsidRPr="009922AA">
              <w:rPr>
                <w:sz w:val="20"/>
                <w:szCs w:val="22"/>
                <w:lang w:val="en-US" w:eastAsia="de-DE"/>
              </w:rPr>
              <w:t> </w:t>
            </w:r>
          </w:p>
        </w:tc>
      </w:tr>
      <w:tr w:rsidR="00DD4267" w:rsidRPr="009922AA" w14:paraId="588C3B6D" w14:textId="77777777" w:rsidTr="003E6631">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3E37656B" w14:textId="77777777" w:rsidR="00DD4267" w:rsidRPr="00A13AA6" w:rsidRDefault="00A470E2" w:rsidP="003E6631">
            <w:pPr>
              <w:keepNext/>
              <w:tabs>
                <w:tab w:val="clear" w:pos="567"/>
              </w:tabs>
              <w:spacing w:line="240" w:lineRule="auto"/>
              <w:rPr>
                <w:color w:val="000000"/>
                <w:sz w:val="20"/>
                <w:szCs w:val="22"/>
                <w:lang w:eastAsia="de-DE"/>
              </w:rPr>
            </w:pPr>
            <w:r w:rsidRPr="00A13AA6">
              <w:rPr>
                <w:color w:val="000000"/>
                <w:sz w:val="20"/>
                <w:szCs w:val="22"/>
                <w:lang w:eastAsia="de-DE"/>
              </w:rPr>
              <w:t xml:space="preserve">Diferença de meios menos quadrados entre tratamentos </w:t>
            </w:r>
            <w:r w:rsidR="00DD4267" w:rsidRPr="00A13AA6">
              <w:rPr>
                <w:color w:val="000000"/>
                <w:sz w:val="20"/>
                <w:szCs w:val="22"/>
                <w:lang w:eastAsia="de-DE"/>
              </w:rPr>
              <w:t>(</w:t>
            </w:r>
            <w:r w:rsidRPr="00A13AA6">
              <w:rPr>
                <w:color w:val="000000"/>
                <w:sz w:val="20"/>
                <w:szCs w:val="22"/>
                <w:lang w:eastAsia="de-DE"/>
              </w:rPr>
              <w:t>CI de 95</w:t>
            </w:r>
            <w:r w:rsidR="00DD4267" w:rsidRPr="00A13AA6">
              <w:rPr>
                <w:color w:val="000000"/>
                <w:sz w:val="20"/>
                <w:szCs w:val="22"/>
                <w:lang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6E3A95A8" w14:textId="77777777" w:rsidR="00DD4267" w:rsidRPr="009922AA" w:rsidRDefault="00DD4267" w:rsidP="003E6631">
            <w:pPr>
              <w:tabs>
                <w:tab w:val="clear" w:pos="567"/>
              </w:tabs>
              <w:spacing w:line="240" w:lineRule="auto"/>
              <w:jc w:val="center"/>
              <w:rPr>
                <w:sz w:val="20"/>
                <w:szCs w:val="22"/>
                <w:lang w:val="en-US" w:eastAsia="de-DE"/>
              </w:rPr>
            </w:pPr>
            <w:r w:rsidRPr="009922AA">
              <w:rPr>
                <w:sz w:val="20"/>
                <w:szCs w:val="22"/>
                <w:lang w:val="en-US" w:eastAsia="de-DE"/>
              </w:rPr>
              <w:t>7</w:t>
            </w:r>
            <w:r w:rsidR="00A470E2">
              <w:rPr>
                <w:sz w:val="20"/>
                <w:szCs w:val="22"/>
                <w:lang w:val="en-US" w:eastAsia="de-DE"/>
              </w:rPr>
              <w:t>,</w:t>
            </w:r>
            <w:r w:rsidRPr="009922AA">
              <w:rPr>
                <w:sz w:val="20"/>
                <w:szCs w:val="22"/>
                <w:lang w:val="en-US" w:eastAsia="de-DE"/>
              </w:rPr>
              <w:t>7301 (3</w:t>
            </w:r>
            <w:r w:rsidR="00A470E2">
              <w:rPr>
                <w:sz w:val="20"/>
                <w:szCs w:val="22"/>
                <w:lang w:val="en-US" w:eastAsia="de-DE"/>
              </w:rPr>
              <w:t>,</w:t>
            </w:r>
            <w:r w:rsidRPr="009922AA">
              <w:rPr>
                <w:sz w:val="20"/>
                <w:szCs w:val="22"/>
                <w:lang w:val="en-US" w:eastAsia="de-DE"/>
              </w:rPr>
              <w:t>8090 – 11</w:t>
            </w:r>
            <w:r w:rsidR="00A470E2">
              <w:rPr>
                <w:sz w:val="20"/>
                <w:szCs w:val="22"/>
                <w:lang w:val="en-US" w:eastAsia="de-DE"/>
              </w:rPr>
              <w:t>,</w:t>
            </w:r>
            <w:r w:rsidRPr="009922AA">
              <w:rPr>
                <w:sz w:val="20"/>
                <w:szCs w:val="22"/>
                <w:lang w:val="en-US" w:eastAsia="de-DE"/>
              </w:rPr>
              <w:t>651)</w:t>
            </w:r>
          </w:p>
        </w:tc>
      </w:tr>
      <w:tr w:rsidR="00DD4267" w:rsidRPr="00A470E2" w14:paraId="5D7A736D" w14:textId="77777777" w:rsidTr="003E6631">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16D0A5EF" w14:textId="77777777" w:rsidR="00DD4267" w:rsidRPr="00A13AA6" w:rsidRDefault="00DD4267" w:rsidP="003E6631">
            <w:pPr>
              <w:tabs>
                <w:tab w:val="clear" w:pos="567"/>
              </w:tabs>
              <w:spacing w:before="40" w:after="40" w:line="252" w:lineRule="auto"/>
              <w:ind w:left="284" w:hanging="284"/>
              <w:rPr>
                <w:sz w:val="20"/>
                <w:szCs w:val="24"/>
                <w:lang w:eastAsia="de-DE"/>
              </w:rPr>
            </w:pPr>
            <w:r w:rsidRPr="00A13AA6">
              <w:rPr>
                <w:sz w:val="20"/>
                <w:szCs w:val="24"/>
                <w:lang w:eastAsia="de-DE"/>
              </w:rPr>
              <w:tab/>
            </w:r>
            <w:r w:rsidR="00A470E2">
              <w:rPr>
                <w:sz w:val="20"/>
                <w:szCs w:val="24"/>
                <w:lang w:eastAsia="de-DE"/>
              </w:rPr>
              <w:t>ME</w:t>
            </w:r>
            <w:r w:rsidRPr="00A13AA6">
              <w:rPr>
                <w:sz w:val="20"/>
                <w:szCs w:val="24"/>
                <w:lang w:eastAsia="de-DE"/>
              </w:rPr>
              <w:t> = </w:t>
            </w:r>
            <w:r w:rsidR="00A470E2" w:rsidRPr="00A470E2">
              <w:rPr>
                <w:sz w:val="20"/>
                <w:szCs w:val="24"/>
                <w:lang w:eastAsia="de-DE"/>
              </w:rPr>
              <w:t>medicamento experimental</w:t>
            </w:r>
            <w:r w:rsidRPr="00A13AA6">
              <w:rPr>
                <w:sz w:val="20"/>
                <w:szCs w:val="24"/>
                <w:lang w:eastAsia="de-DE"/>
              </w:rPr>
              <w:t xml:space="preserve">; </w:t>
            </w:r>
            <w:r w:rsidRPr="00A13AA6">
              <w:rPr>
                <w:sz w:val="20"/>
                <w:szCs w:val="24"/>
                <w:lang w:eastAsia="de-DE"/>
              </w:rPr>
              <w:br/>
            </w:r>
            <w:r w:rsidR="00A470E2" w:rsidRPr="00A13AA6">
              <w:rPr>
                <w:sz w:val="20"/>
                <w:szCs w:val="24"/>
                <w:lang w:eastAsia="de-DE"/>
              </w:rPr>
              <w:t>PAM</w:t>
            </w:r>
            <w:r w:rsidRPr="00A13AA6">
              <w:rPr>
                <w:sz w:val="20"/>
                <w:szCs w:val="24"/>
                <w:lang w:eastAsia="de-DE"/>
              </w:rPr>
              <w:t> = </w:t>
            </w:r>
            <w:r w:rsidR="00A470E2" w:rsidRPr="00A13AA6">
              <w:rPr>
                <w:sz w:val="20"/>
                <w:szCs w:val="24"/>
                <w:lang w:eastAsia="de-DE"/>
              </w:rPr>
              <w:t>pressão arterial média</w:t>
            </w:r>
          </w:p>
        </w:tc>
      </w:tr>
    </w:tbl>
    <w:p w14:paraId="64272810" w14:textId="77777777" w:rsidR="00BF2722" w:rsidRPr="000824E1" w:rsidRDefault="00BF2722" w:rsidP="00DD4267">
      <w:pPr>
        <w:rPr>
          <w:sz w:val="18"/>
          <w:szCs w:val="18"/>
        </w:rPr>
      </w:pPr>
    </w:p>
    <w:p w14:paraId="4D38D909" w14:textId="77777777" w:rsidR="00F44EA5" w:rsidRPr="00A13AA6" w:rsidRDefault="008B2298" w:rsidP="00F44EA5">
      <w:pPr>
        <w:pStyle w:val="EMA-normal"/>
      </w:pPr>
      <w:r w:rsidRPr="00A13AA6">
        <w:t>O perfil de início e de recuperação do remimazolam caracterizou-se por parâmetros de avaliação secundários de tempo para o acontecimento nos ensaios clínicos principais. Em cada ensaio, os parâmetros de avaliação de tempo de recuperação foram ligeiramente mais longos nos grupos remimazolam do que no grupo propofol (tabela 5).</w:t>
      </w:r>
    </w:p>
    <w:p w14:paraId="18EB0557" w14:textId="77777777" w:rsidR="008B2298" w:rsidRPr="008B2298" w:rsidRDefault="008B2298" w:rsidP="00F44EA5">
      <w:pPr>
        <w:pStyle w:val="EMA-normal"/>
        <w:rPr>
          <w:highlight w:val="green"/>
        </w:rPr>
      </w:pPr>
    </w:p>
    <w:p w14:paraId="0B3890A2" w14:textId="77777777" w:rsidR="00F44EA5" w:rsidRPr="008B2298" w:rsidRDefault="00F44EA5" w:rsidP="00A13AA6">
      <w:pPr>
        <w:pStyle w:val="EMA-QRD-normal"/>
        <w:keepNext/>
        <w:keepLines/>
        <w:rPr>
          <w:b/>
          <w:bCs/>
          <w:highlight w:val="green"/>
        </w:rPr>
      </w:pPr>
      <w:r w:rsidRPr="008B2298">
        <w:rPr>
          <w:b/>
          <w:bCs/>
        </w:rPr>
        <w:lastRenderedPageBreak/>
        <w:t>Tab</w:t>
      </w:r>
      <w:r w:rsidR="008B2298" w:rsidRPr="00A13AA6">
        <w:rPr>
          <w:b/>
          <w:bCs/>
        </w:rPr>
        <w:t>e</w:t>
      </w:r>
      <w:r w:rsidRPr="008B2298">
        <w:rPr>
          <w:b/>
          <w:bCs/>
        </w:rPr>
        <w:t>l</w:t>
      </w:r>
      <w:r w:rsidR="008B2298" w:rsidRPr="00A13AA6">
        <w:rPr>
          <w:b/>
          <w:bCs/>
        </w:rPr>
        <w:t>a</w:t>
      </w:r>
      <w:r w:rsidRPr="008B2298">
        <w:rPr>
          <w:b/>
          <w:bCs/>
        </w:rPr>
        <w:t xml:space="preserve"> 5: </w:t>
      </w:r>
      <w:r w:rsidR="008B2298" w:rsidRPr="00A13AA6">
        <w:rPr>
          <w:b/>
          <w:bCs/>
        </w:rPr>
        <w:t>Parâmetros de avaliação de indução e recuperação em ensaios clínicos de fase 3</w:t>
      </w:r>
    </w:p>
    <w:p w14:paraId="141148E8" w14:textId="77777777" w:rsidR="00F44EA5" w:rsidRPr="008B2298" w:rsidRDefault="00F44EA5" w:rsidP="00A13AA6">
      <w:pPr>
        <w:pStyle w:val="EMA-normal"/>
        <w:keepNext/>
        <w:keepLines/>
      </w:pPr>
    </w:p>
    <w:tbl>
      <w:tblPr>
        <w:tblStyle w:val="TableGrid"/>
        <w:tblW w:w="5000" w:type="pct"/>
        <w:tblCellMar>
          <w:top w:w="28" w:type="dxa"/>
          <w:bottom w:w="28" w:type="dxa"/>
        </w:tblCellMar>
        <w:tblLook w:val="04A0" w:firstRow="1" w:lastRow="0" w:firstColumn="1" w:lastColumn="0" w:noHBand="0" w:noVBand="1"/>
      </w:tblPr>
      <w:tblGrid>
        <w:gridCol w:w="2177"/>
        <w:gridCol w:w="1597"/>
        <w:gridCol w:w="1599"/>
        <w:gridCol w:w="1308"/>
        <w:gridCol w:w="1308"/>
        <w:gridCol w:w="1298"/>
      </w:tblGrid>
      <w:tr w:rsidR="00A470E2" w:rsidRPr="00620F6F" w14:paraId="4DEF8D01" w14:textId="77777777" w:rsidTr="003E6631">
        <w:trPr>
          <w:trHeight w:val="270"/>
          <w:tblHeader/>
        </w:trPr>
        <w:tc>
          <w:tcPr>
            <w:tcW w:w="1172" w:type="pct"/>
          </w:tcPr>
          <w:p w14:paraId="7626ACA4" w14:textId="77777777" w:rsidR="00F44EA5" w:rsidRPr="00A13AA6" w:rsidRDefault="008B2298" w:rsidP="00A13AA6">
            <w:pPr>
              <w:keepNext/>
              <w:keepLines/>
              <w:spacing w:line="240" w:lineRule="auto"/>
              <w:rPr>
                <w:rFonts w:eastAsia="SimSun"/>
                <w:b/>
                <w:bCs/>
              </w:rPr>
            </w:pPr>
            <w:r w:rsidRPr="00671D42">
              <w:rPr>
                <w:rFonts w:eastAsia="SimSun"/>
                <w:b/>
                <w:bCs/>
              </w:rPr>
              <w:t>Tempo médio</w:t>
            </w:r>
          </w:p>
        </w:tc>
        <w:tc>
          <w:tcPr>
            <w:tcW w:w="1721" w:type="pct"/>
            <w:gridSpan w:val="2"/>
          </w:tcPr>
          <w:p w14:paraId="44BA10E8" w14:textId="77777777" w:rsidR="00F44EA5" w:rsidRPr="00A13AA6" w:rsidRDefault="00F44EA5" w:rsidP="00A13AA6">
            <w:pPr>
              <w:keepNext/>
              <w:keepLines/>
              <w:spacing w:line="240" w:lineRule="auto"/>
              <w:jc w:val="center"/>
              <w:rPr>
                <w:rFonts w:eastAsia="SimSun"/>
                <w:b/>
                <w:bCs/>
              </w:rPr>
            </w:pPr>
            <w:r w:rsidRPr="00A13AA6">
              <w:rPr>
                <w:rFonts w:eastAsia="SimSun"/>
                <w:b/>
                <w:bCs/>
              </w:rPr>
              <w:t>CNS 7056-022</w:t>
            </w:r>
          </w:p>
        </w:tc>
        <w:tc>
          <w:tcPr>
            <w:tcW w:w="2107" w:type="pct"/>
            <w:gridSpan w:val="3"/>
          </w:tcPr>
          <w:p w14:paraId="31275B8A" w14:textId="77777777" w:rsidR="00F44EA5" w:rsidRPr="00A13AA6" w:rsidRDefault="00F44EA5" w:rsidP="00A13AA6">
            <w:pPr>
              <w:keepNext/>
              <w:keepLines/>
              <w:spacing w:line="240" w:lineRule="auto"/>
              <w:jc w:val="center"/>
              <w:rPr>
                <w:rFonts w:eastAsia="SimSun"/>
                <w:b/>
                <w:bCs/>
              </w:rPr>
            </w:pPr>
            <w:r w:rsidRPr="00A13AA6">
              <w:rPr>
                <w:rFonts w:eastAsia="SimSun"/>
                <w:b/>
                <w:bCs/>
              </w:rPr>
              <w:t>ONO-2745-05</w:t>
            </w:r>
          </w:p>
        </w:tc>
      </w:tr>
      <w:tr w:rsidR="00A470E2" w:rsidRPr="00620F6F" w14:paraId="691663D7" w14:textId="77777777" w:rsidTr="003E6631">
        <w:trPr>
          <w:trHeight w:val="255"/>
          <w:tblHeader/>
        </w:trPr>
        <w:tc>
          <w:tcPr>
            <w:tcW w:w="1172" w:type="pct"/>
          </w:tcPr>
          <w:p w14:paraId="7A015153" w14:textId="77777777" w:rsidR="00F44EA5" w:rsidRPr="00A13AA6" w:rsidRDefault="00F44EA5" w:rsidP="00A13AA6">
            <w:pPr>
              <w:keepNext/>
              <w:keepLines/>
              <w:spacing w:line="240" w:lineRule="auto"/>
              <w:rPr>
                <w:rFonts w:eastAsia="SimSun"/>
                <w:szCs w:val="22"/>
              </w:rPr>
            </w:pPr>
          </w:p>
        </w:tc>
        <w:tc>
          <w:tcPr>
            <w:tcW w:w="860" w:type="pct"/>
          </w:tcPr>
          <w:p w14:paraId="1F99E7EC"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RMZ</w:t>
            </w:r>
            <w:r w:rsidRPr="00A13AA6">
              <w:rPr>
                <w:rFonts w:eastAsia="SimSun"/>
                <w:szCs w:val="22"/>
                <w:vertAlign w:val="superscript"/>
              </w:rPr>
              <w:t>1</w:t>
            </w:r>
          </w:p>
        </w:tc>
        <w:tc>
          <w:tcPr>
            <w:tcW w:w="861" w:type="pct"/>
          </w:tcPr>
          <w:p w14:paraId="6E630B7E"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PROP</w:t>
            </w:r>
            <w:r w:rsidRPr="00A13AA6">
              <w:rPr>
                <w:rFonts w:eastAsia="SimSun"/>
                <w:szCs w:val="22"/>
                <w:vertAlign w:val="superscript"/>
              </w:rPr>
              <w:t>4</w:t>
            </w:r>
          </w:p>
        </w:tc>
        <w:tc>
          <w:tcPr>
            <w:tcW w:w="704" w:type="pct"/>
          </w:tcPr>
          <w:p w14:paraId="68BCDAE8"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RMZ6</w:t>
            </w:r>
            <w:r w:rsidRPr="00A13AA6">
              <w:rPr>
                <w:rFonts w:eastAsia="SimSun"/>
                <w:szCs w:val="22"/>
                <w:vertAlign w:val="superscript"/>
              </w:rPr>
              <w:t>2</w:t>
            </w:r>
          </w:p>
        </w:tc>
        <w:tc>
          <w:tcPr>
            <w:tcW w:w="704" w:type="pct"/>
          </w:tcPr>
          <w:p w14:paraId="3026D31E"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RMZ12</w:t>
            </w:r>
            <w:r w:rsidRPr="00A13AA6">
              <w:rPr>
                <w:rFonts w:eastAsia="SimSun"/>
                <w:szCs w:val="22"/>
                <w:vertAlign w:val="superscript"/>
              </w:rPr>
              <w:t>3</w:t>
            </w:r>
          </w:p>
        </w:tc>
        <w:tc>
          <w:tcPr>
            <w:tcW w:w="699" w:type="pct"/>
          </w:tcPr>
          <w:p w14:paraId="5C7E01C2"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PROP</w:t>
            </w:r>
          </w:p>
        </w:tc>
      </w:tr>
      <w:tr w:rsidR="00A470E2" w:rsidRPr="00620F6F" w14:paraId="46914ED4" w14:textId="77777777" w:rsidTr="003E6631">
        <w:trPr>
          <w:trHeight w:val="255"/>
        </w:trPr>
        <w:tc>
          <w:tcPr>
            <w:tcW w:w="1172" w:type="pct"/>
          </w:tcPr>
          <w:p w14:paraId="1B010C52" w14:textId="77777777" w:rsidR="00F44EA5" w:rsidRPr="00A13AA6" w:rsidRDefault="008B2298" w:rsidP="00A13AA6">
            <w:pPr>
              <w:keepNext/>
              <w:keepLines/>
              <w:spacing w:line="240" w:lineRule="auto"/>
              <w:rPr>
                <w:rFonts w:eastAsia="SimSun"/>
                <w:szCs w:val="22"/>
              </w:rPr>
            </w:pPr>
            <w:r w:rsidRPr="00671D42">
              <w:t>Parâmetros de avaliação de indução</w:t>
            </w:r>
          </w:p>
        </w:tc>
        <w:tc>
          <w:tcPr>
            <w:tcW w:w="860" w:type="pct"/>
          </w:tcPr>
          <w:p w14:paraId="124257C5" w14:textId="77777777" w:rsidR="00F44EA5" w:rsidRPr="00A13AA6" w:rsidRDefault="00F44EA5" w:rsidP="00A13AA6">
            <w:pPr>
              <w:keepNext/>
              <w:keepLines/>
              <w:spacing w:line="240" w:lineRule="auto"/>
              <w:jc w:val="center"/>
              <w:rPr>
                <w:rFonts w:eastAsia="SimSun"/>
                <w:szCs w:val="22"/>
              </w:rPr>
            </w:pPr>
          </w:p>
        </w:tc>
        <w:tc>
          <w:tcPr>
            <w:tcW w:w="861" w:type="pct"/>
          </w:tcPr>
          <w:p w14:paraId="162DD9F7" w14:textId="77777777" w:rsidR="00F44EA5" w:rsidRPr="00A13AA6" w:rsidRDefault="00F44EA5" w:rsidP="00A13AA6">
            <w:pPr>
              <w:keepNext/>
              <w:keepLines/>
              <w:spacing w:line="240" w:lineRule="auto"/>
              <w:jc w:val="center"/>
              <w:rPr>
                <w:rFonts w:eastAsia="SimSun"/>
                <w:szCs w:val="22"/>
              </w:rPr>
            </w:pPr>
          </w:p>
        </w:tc>
        <w:tc>
          <w:tcPr>
            <w:tcW w:w="704" w:type="pct"/>
          </w:tcPr>
          <w:p w14:paraId="780F9173" w14:textId="77777777" w:rsidR="00F44EA5" w:rsidRPr="00A13AA6" w:rsidRDefault="00F44EA5" w:rsidP="00A13AA6">
            <w:pPr>
              <w:keepNext/>
              <w:keepLines/>
              <w:spacing w:line="240" w:lineRule="auto"/>
              <w:jc w:val="center"/>
              <w:rPr>
                <w:rFonts w:eastAsia="SimSun"/>
                <w:szCs w:val="22"/>
              </w:rPr>
            </w:pPr>
          </w:p>
        </w:tc>
        <w:tc>
          <w:tcPr>
            <w:tcW w:w="704" w:type="pct"/>
          </w:tcPr>
          <w:p w14:paraId="084BD5E0" w14:textId="77777777" w:rsidR="00F44EA5" w:rsidRPr="00A13AA6" w:rsidRDefault="00F44EA5" w:rsidP="00A13AA6">
            <w:pPr>
              <w:keepNext/>
              <w:keepLines/>
              <w:spacing w:line="240" w:lineRule="auto"/>
              <w:jc w:val="center"/>
              <w:rPr>
                <w:rFonts w:eastAsia="SimSun"/>
                <w:szCs w:val="22"/>
              </w:rPr>
            </w:pPr>
          </w:p>
        </w:tc>
        <w:tc>
          <w:tcPr>
            <w:tcW w:w="699" w:type="pct"/>
          </w:tcPr>
          <w:p w14:paraId="6058B7D5" w14:textId="77777777" w:rsidR="00F44EA5" w:rsidRPr="00A13AA6" w:rsidRDefault="00F44EA5" w:rsidP="00A13AA6">
            <w:pPr>
              <w:keepNext/>
              <w:keepLines/>
              <w:spacing w:line="240" w:lineRule="auto"/>
              <w:jc w:val="center"/>
              <w:rPr>
                <w:rFonts w:eastAsia="SimSun"/>
                <w:szCs w:val="22"/>
              </w:rPr>
            </w:pPr>
          </w:p>
        </w:tc>
      </w:tr>
      <w:tr w:rsidR="00A470E2" w:rsidRPr="00620F6F" w14:paraId="2378FCCB" w14:textId="77777777" w:rsidTr="003E6631">
        <w:trPr>
          <w:trHeight w:val="255"/>
        </w:trPr>
        <w:tc>
          <w:tcPr>
            <w:tcW w:w="1172" w:type="pct"/>
          </w:tcPr>
          <w:p w14:paraId="4F89FCCC" w14:textId="77777777" w:rsidR="00F44EA5" w:rsidRPr="00A13AA6" w:rsidRDefault="00F44EA5" w:rsidP="00A13AA6">
            <w:pPr>
              <w:keepNext/>
              <w:keepLines/>
              <w:spacing w:line="240" w:lineRule="auto"/>
              <w:rPr>
                <w:rFonts w:eastAsia="SimSun"/>
                <w:szCs w:val="22"/>
                <w:lang w:val="pt-BR"/>
              </w:rPr>
            </w:pPr>
            <w:r w:rsidRPr="00A13AA6">
              <w:rPr>
                <w:rFonts w:eastAsia="SimSun"/>
                <w:szCs w:val="22"/>
                <w:lang w:val="pt-BR"/>
              </w:rPr>
              <w:t xml:space="preserve">- </w:t>
            </w:r>
            <w:r w:rsidR="00671D42" w:rsidRPr="00A13AA6">
              <w:rPr>
                <w:rFonts w:eastAsia="SimSun"/>
                <w:szCs w:val="22"/>
                <w:lang w:val="pt-BR"/>
              </w:rPr>
              <w:t>Tempo para perda de consciência</w:t>
            </w:r>
          </w:p>
          <w:p w14:paraId="7BB3F985" w14:textId="77777777" w:rsidR="00F44EA5" w:rsidRPr="00A13AA6" w:rsidRDefault="00F44EA5" w:rsidP="00A13AA6">
            <w:pPr>
              <w:keepNext/>
              <w:keepLines/>
              <w:spacing w:line="240" w:lineRule="auto"/>
              <w:rPr>
                <w:rFonts w:eastAsia="SimSun"/>
                <w:szCs w:val="22"/>
                <w:lang w:val="pt-BR"/>
              </w:rPr>
            </w:pPr>
            <w:r w:rsidRPr="00A13AA6">
              <w:rPr>
                <w:rFonts w:eastAsia="SimSun"/>
                <w:szCs w:val="22"/>
                <w:lang w:val="pt-BR"/>
              </w:rPr>
              <w:t xml:space="preserve">   </w:t>
            </w:r>
            <w:r w:rsidR="000D390F" w:rsidRPr="00A13AA6">
              <w:rPr>
                <w:rFonts w:eastAsia="SimSun"/>
                <w:szCs w:val="22"/>
                <w:lang w:val="pt-BR"/>
              </w:rPr>
              <w:t>Doentes</w:t>
            </w:r>
            <w:r w:rsidRPr="00A13AA6">
              <w:rPr>
                <w:rFonts w:eastAsia="SimSun"/>
                <w:szCs w:val="22"/>
                <w:lang w:val="pt-BR"/>
              </w:rPr>
              <w:t xml:space="preserve"> (n)</w:t>
            </w:r>
          </w:p>
          <w:p w14:paraId="4278543C" w14:textId="77777777" w:rsidR="00F44EA5" w:rsidRPr="00A13AA6" w:rsidRDefault="00F44EA5" w:rsidP="00A13AA6">
            <w:pPr>
              <w:keepNext/>
              <w:keepLines/>
              <w:spacing w:line="240" w:lineRule="auto"/>
              <w:rPr>
                <w:rFonts w:eastAsia="SimSun"/>
                <w:szCs w:val="22"/>
                <w:lang w:val="fr-FR"/>
              </w:rPr>
            </w:pPr>
            <w:r w:rsidRPr="00A13AA6">
              <w:rPr>
                <w:rFonts w:eastAsia="SimSun"/>
                <w:szCs w:val="22"/>
                <w:lang w:val="pt-BR"/>
              </w:rPr>
              <w:t xml:space="preserve">   </w:t>
            </w:r>
            <w:r w:rsidR="00A470E2" w:rsidRPr="00A13AA6">
              <w:rPr>
                <w:rFonts w:eastAsia="SimSun"/>
                <w:szCs w:val="22"/>
                <w:lang w:val="fr-FR"/>
              </w:rPr>
              <w:t>CI de 95%</w:t>
            </w:r>
          </w:p>
          <w:p w14:paraId="1D445173" w14:textId="77777777" w:rsidR="00F44EA5" w:rsidRPr="00A13AA6" w:rsidRDefault="00F44EA5" w:rsidP="00A13AA6">
            <w:pPr>
              <w:keepNext/>
              <w:keepLines/>
              <w:spacing w:line="240" w:lineRule="auto"/>
              <w:rPr>
                <w:rFonts w:eastAsia="SimSun"/>
                <w:szCs w:val="22"/>
                <w:lang w:val="fr-FR"/>
              </w:rPr>
            </w:pPr>
            <w:r w:rsidRPr="00A13AA6">
              <w:rPr>
                <w:rFonts w:eastAsia="SimSun"/>
                <w:szCs w:val="22"/>
                <w:lang w:val="fr-FR"/>
              </w:rPr>
              <w:t xml:space="preserve">   Q</w:t>
            </w:r>
            <w:proofErr w:type="gramStart"/>
            <w:r w:rsidRPr="00A13AA6">
              <w:rPr>
                <w:rFonts w:eastAsia="SimSun"/>
                <w:szCs w:val="22"/>
                <w:lang w:val="fr-FR"/>
              </w:rPr>
              <w:t>1;</w:t>
            </w:r>
            <w:proofErr w:type="gramEnd"/>
            <w:r w:rsidRPr="00A13AA6">
              <w:rPr>
                <w:rFonts w:eastAsia="SimSun"/>
                <w:szCs w:val="22"/>
                <w:lang w:val="fr-FR"/>
              </w:rPr>
              <w:t xml:space="preserve"> Q3</w:t>
            </w:r>
          </w:p>
          <w:p w14:paraId="60F55F79" w14:textId="77777777" w:rsidR="00F44EA5" w:rsidRPr="00A13AA6" w:rsidRDefault="00F44EA5" w:rsidP="00A13AA6">
            <w:pPr>
              <w:keepNext/>
              <w:keepLines/>
              <w:spacing w:line="240" w:lineRule="auto"/>
              <w:rPr>
                <w:rFonts w:eastAsia="SimSun"/>
                <w:szCs w:val="22"/>
                <w:lang w:val="fr-FR"/>
              </w:rPr>
            </w:pPr>
            <w:r w:rsidRPr="00A13AA6">
              <w:rPr>
                <w:rFonts w:eastAsia="SimSun"/>
                <w:szCs w:val="22"/>
                <w:lang w:val="fr-FR"/>
              </w:rPr>
              <w:t xml:space="preserve">   </w:t>
            </w:r>
            <w:proofErr w:type="spellStart"/>
            <w:proofErr w:type="gramStart"/>
            <w:r w:rsidR="000D390F" w:rsidRPr="00A13AA6">
              <w:rPr>
                <w:rFonts w:eastAsia="SimSun"/>
                <w:szCs w:val="22"/>
                <w:lang w:val="fr-FR"/>
              </w:rPr>
              <w:t>Mín</w:t>
            </w:r>
            <w:proofErr w:type="spellEnd"/>
            <w:r w:rsidR="000D390F" w:rsidRPr="00A13AA6">
              <w:rPr>
                <w:rFonts w:eastAsia="SimSun"/>
                <w:szCs w:val="22"/>
                <w:lang w:val="fr-FR"/>
              </w:rPr>
              <w:t>;</w:t>
            </w:r>
            <w:proofErr w:type="gramEnd"/>
            <w:r w:rsidR="000D390F" w:rsidRPr="00A13AA6">
              <w:rPr>
                <w:rFonts w:eastAsia="SimSun"/>
                <w:szCs w:val="22"/>
                <w:lang w:val="fr-FR"/>
              </w:rPr>
              <w:t xml:space="preserve"> </w:t>
            </w:r>
            <w:proofErr w:type="spellStart"/>
            <w:r w:rsidR="000D390F" w:rsidRPr="00A13AA6">
              <w:rPr>
                <w:rFonts w:eastAsia="SimSun"/>
                <w:szCs w:val="22"/>
                <w:lang w:val="fr-FR"/>
              </w:rPr>
              <w:t>Máx</w:t>
            </w:r>
            <w:proofErr w:type="spellEnd"/>
          </w:p>
        </w:tc>
        <w:tc>
          <w:tcPr>
            <w:tcW w:w="860" w:type="pct"/>
          </w:tcPr>
          <w:p w14:paraId="405C95B9"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2</w:t>
            </w:r>
            <w:r w:rsidR="000D390F" w:rsidRPr="00A13AA6">
              <w:rPr>
                <w:rFonts w:eastAsia="SimSun"/>
                <w:szCs w:val="22"/>
              </w:rPr>
              <w:t>,</w:t>
            </w:r>
            <w:r w:rsidRPr="00A13AA6">
              <w:rPr>
                <w:rFonts w:eastAsia="SimSun"/>
                <w:szCs w:val="22"/>
              </w:rPr>
              <w:t>5 min</w:t>
            </w:r>
            <w:r w:rsidRPr="00A13AA6">
              <w:rPr>
                <w:rFonts w:eastAsia="SimSun"/>
                <w:szCs w:val="22"/>
              </w:rPr>
              <w:br/>
            </w:r>
          </w:p>
          <w:p w14:paraId="3AE8C235"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268</w:t>
            </w:r>
          </w:p>
          <w:p w14:paraId="0E6F4998"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2</w:t>
            </w:r>
            <w:r w:rsidR="000D390F" w:rsidRPr="00A13AA6">
              <w:rPr>
                <w:rFonts w:eastAsia="SimSun"/>
                <w:szCs w:val="22"/>
              </w:rPr>
              <w:t>,</w:t>
            </w:r>
            <w:r w:rsidRPr="00A13AA6">
              <w:rPr>
                <w:rFonts w:eastAsia="SimSun"/>
                <w:szCs w:val="22"/>
              </w:rPr>
              <w:t>5 – 2</w:t>
            </w:r>
            <w:r w:rsidR="000D390F" w:rsidRPr="00A13AA6">
              <w:rPr>
                <w:rFonts w:eastAsia="SimSun"/>
                <w:szCs w:val="22"/>
              </w:rPr>
              <w:t>,</w:t>
            </w:r>
            <w:r w:rsidRPr="00A13AA6">
              <w:rPr>
                <w:rFonts w:eastAsia="SimSun"/>
                <w:szCs w:val="22"/>
              </w:rPr>
              <w:t>8 min</w:t>
            </w:r>
          </w:p>
          <w:p w14:paraId="5E66F3A1"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2</w:t>
            </w:r>
            <w:r w:rsidR="000D390F" w:rsidRPr="00A13AA6">
              <w:rPr>
                <w:rFonts w:eastAsia="SimSun"/>
                <w:szCs w:val="22"/>
              </w:rPr>
              <w:t>,</w:t>
            </w:r>
            <w:r w:rsidRPr="00A13AA6">
              <w:rPr>
                <w:rFonts w:eastAsia="SimSun"/>
                <w:szCs w:val="22"/>
              </w:rPr>
              <w:t>0; 3</w:t>
            </w:r>
            <w:r w:rsidR="000D390F" w:rsidRPr="00A13AA6">
              <w:rPr>
                <w:rFonts w:eastAsia="SimSun"/>
                <w:szCs w:val="22"/>
              </w:rPr>
              <w:t>,</w:t>
            </w:r>
            <w:r w:rsidRPr="00A13AA6">
              <w:rPr>
                <w:rFonts w:eastAsia="SimSun"/>
                <w:szCs w:val="22"/>
              </w:rPr>
              <w:t>3 min</w:t>
            </w:r>
          </w:p>
          <w:p w14:paraId="2E9D5629"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NA</w:t>
            </w:r>
          </w:p>
        </w:tc>
        <w:tc>
          <w:tcPr>
            <w:tcW w:w="861" w:type="pct"/>
          </w:tcPr>
          <w:p w14:paraId="64FF213C"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3 min</w:t>
            </w:r>
            <w:r w:rsidRPr="00A13AA6">
              <w:rPr>
                <w:rFonts w:eastAsia="SimSun"/>
                <w:szCs w:val="22"/>
              </w:rPr>
              <w:br/>
            </w:r>
          </w:p>
          <w:p w14:paraId="2AAAD96F"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95</w:t>
            </w:r>
          </w:p>
          <w:p w14:paraId="77643A9B"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3</w:t>
            </w:r>
            <w:r w:rsidR="000D390F" w:rsidRPr="00A13AA6">
              <w:rPr>
                <w:rFonts w:eastAsia="SimSun"/>
                <w:szCs w:val="22"/>
              </w:rPr>
              <w:t>,</w:t>
            </w:r>
            <w:r w:rsidRPr="00A13AA6">
              <w:rPr>
                <w:rFonts w:eastAsia="SimSun"/>
                <w:szCs w:val="22"/>
              </w:rPr>
              <w:t>0 – 3</w:t>
            </w:r>
            <w:r w:rsidR="000D390F" w:rsidRPr="00A13AA6">
              <w:rPr>
                <w:rFonts w:eastAsia="SimSun"/>
                <w:szCs w:val="22"/>
              </w:rPr>
              <w:t>,</w:t>
            </w:r>
            <w:r w:rsidRPr="00A13AA6">
              <w:rPr>
                <w:rFonts w:eastAsia="SimSun"/>
                <w:szCs w:val="22"/>
              </w:rPr>
              <w:t>2 min</w:t>
            </w:r>
          </w:p>
          <w:p w14:paraId="5B2950DB"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2</w:t>
            </w:r>
            <w:r w:rsidR="000D390F" w:rsidRPr="00A13AA6">
              <w:rPr>
                <w:rFonts w:eastAsia="SimSun"/>
                <w:szCs w:val="22"/>
              </w:rPr>
              <w:t>,</w:t>
            </w:r>
            <w:r w:rsidRPr="00A13AA6">
              <w:rPr>
                <w:rFonts w:eastAsia="SimSun"/>
                <w:szCs w:val="22"/>
              </w:rPr>
              <w:t>5; 3</w:t>
            </w:r>
            <w:r w:rsidR="000D390F" w:rsidRPr="00A13AA6">
              <w:rPr>
                <w:rFonts w:eastAsia="SimSun"/>
                <w:szCs w:val="22"/>
              </w:rPr>
              <w:t>,</w:t>
            </w:r>
            <w:r w:rsidRPr="00A13AA6">
              <w:rPr>
                <w:rFonts w:eastAsia="SimSun"/>
                <w:szCs w:val="22"/>
              </w:rPr>
              <w:t>7 min</w:t>
            </w:r>
          </w:p>
          <w:p w14:paraId="5B0FC7D6"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NA</w:t>
            </w:r>
          </w:p>
        </w:tc>
        <w:tc>
          <w:tcPr>
            <w:tcW w:w="704" w:type="pct"/>
          </w:tcPr>
          <w:p w14:paraId="07723443"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100</w:t>
            </w:r>
            <w:r w:rsidR="000D390F" w:rsidRPr="00A13AA6">
              <w:rPr>
                <w:rFonts w:eastAsia="SimSun"/>
                <w:szCs w:val="22"/>
              </w:rPr>
              <w:t>,</w:t>
            </w:r>
            <w:r w:rsidRPr="00A13AA6">
              <w:rPr>
                <w:rFonts w:eastAsia="SimSun"/>
                <w:szCs w:val="22"/>
              </w:rPr>
              <w:t>5 s</w:t>
            </w:r>
            <w:r w:rsidRPr="00A13AA6">
              <w:rPr>
                <w:rFonts w:eastAsia="SimSun"/>
                <w:szCs w:val="22"/>
              </w:rPr>
              <w:br/>
            </w:r>
          </w:p>
          <w:p w14:paraId="434BA7CF"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150</w:t>
            </w:r>
          </w:p>
          <w:p w14:paraId="48719640"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NA</w:t>
            </w:r>
          </w:p>
          <w:p w14:paraId="489DFE39"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NA</w:t>
            </w:r>
          </w:p>
          <w:p w14:paraId="702EBCE7"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24; 165 s</w:t>
            </w:r>
          </w:p>
        </w:tc>
        <w:tc>
          <w:tcPr>
            <w:tcW w:w="704" w:type="pct"/>
          </w:tcPr>
          <w:p w14:paraId="4C11CED9"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87</w:t>
            </w:r>
            <w:r w:rsidR="000D390F" w:rsidRPr="00A13AA6">
              <w:rPr>
                <w:rFonts w:eastAsia="SimSun"/>
                <w:szCs w:val="22"/>
              </w:rPr>
              <w:t>,</w:t>
            </w:r>
            <w:r w:rsidRPr="00A13AA6">
              <w:rPr>
                <w:rFonts w:eastAsia="SimSun"/>
                <w:szCs w:val="22"/>
              </w:rPr>
              <w:t>5 s</w:t>
            </w:r>
            <w:r w:rsidRPr="00A13AA6">
              <w:rPr>
                <w:rFonts w:eastAsia="SimSun"/>
                <w:szCs w:val="22"/>
              </w:rPr>
              <w:br/>
            </w:r>
          </w:p>
          <w:p w14:paraId="62392815"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150</w:t>
            </w:r>
          </w:p>
          <w:p w14:paraId="45C391E2"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NA</w:t>
            </w:r>
          </w:p>
          <w:p w14:paraId="7AC06649"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NA</w:t>
            </w:r>
          </w:p>
          <w:p w14:paraId="422100E5"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30; 170 s</w:t>
            </w:r>
          </w:p>
        </w:tc>
        <w:tc>
          <w:tcPr>
            <w:tcW w:w="699" w:type="pct"/>
          </w:tcPr>
          <w:p w14:paraId="072C2D22"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80 s</w:t>
            </w:r>
            <w:r w:rsidRPr="00A13AA6">
              <w:rPr>
                <w:rFonts w:eastAsia="SimSun"/>
                <w:szCs w:val="22"/>
              </w:rPr>
              <w:br/>
            </w:r>
          </w:p>
          <w:p w14:paraId="44CC1FF5"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75</w:t>
            </w:r>
          </w:p>
          <w:p w14:paraId="65F2D317"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NA</w:t>
            </w:r>
          </w:p>
          <w:p w14:paraId="2F99186F"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NA</w:t>
            </w:r>
          </w:p>
          <w:p w14:paraId="1F4B3690" w14:textId="77777777" w:rsidR="00F44EA5" w:rsidRPr="00A13AA6" w:rsidRDefault="00F44EA5" w:rsidP="00A13AA6">
            <w:pPr>
              <w:keepNext/>
              <w:keepLines/>
              <w:spacing w:line="240" w:lineRule="auto"/>
              <w:jc w:val="center"/>
              <w:rPr>
                <w:rFonts w:eastAsia="SimSun"/>
                <w:szCs w:val="22"/>
              </w:rPr>
            </w:pPr>
            <w:r w:rsidRPr="00A13AA6">
              <w:rPr>
                <w:rFonts w:eastAsia="SimSun"/>
                <w:szCs w:val="22"/>
              </w:rPr>
              <w:t>17; 280 s</w:t>
            </w:r>
          </w:p>
        </w:tc>
      </w:tr>
      <w:tr w:rsidR="008B2298" w:rsidRPr="00671D42" w14:paraId="5490BC5E" w14:textId="77777777" w:rsidTr="003E6631">
        <w:trPr>
          <w:trHeight w:val="255"/>
        </w:trPr>
        <w:tc>
          <w:tcPr>
            <w:tcW w:w="1172" w:type="pct"/>
          </w:tcPr>
          <w:p w14:paraId="7386C059" w14:textId="77777777" w:rsidR="00F44EA5" w:rsidRPr="00A13AA6" w:rsidRDefault="00671D42" w:rsidP="003E6631">
            <w:pPr>
              <w:keepNext/>
              <w:spacing w:line="240" w:lineRule="auto"/>
              <w:rPr>
                <w:rFonts w:eastAsia="SimSun"/>
                <w:szCs w:val="22"/>
              </w:rPr>
            </w:pPr>
            <w:r w:rsidRPr="00A13AA6">
              <w:rPr>
                <w:rFonts w:eastAsia="SimSun"/>
                <w:szCs w:val="22"/>
              </w:rPr>
              <w:t>Parâmetros de avaliação de recuperação</w:t>
            </w:r>
            <w:r w:rsidR="00F44EA5" w:rsidRPr="00A13AA6">
              <w:rPr>
                <w:rFonts w:eastAsia="SimSun"/>
                <w:szCs w:val="22"/>
              </w:rPr>
              <w:br/>
            </w:r>
            <w:r w:rsidRPr="00A13AA6">
              <w:rPr>
                <w:rFonts w:eastAsia="SimSun"/>
                <w:szCs w:val="22"/>
              </w:rPr>
              <w:t>Tempo desde a paragem de administração do ME</w:t>
            </w:r>
            <w:r w:rsidR="00F44EA5" w:rsidRPr="00A13AA6">
              <w:rPr>
                <w:rFonts w:eastAsia="SimSun"/>
                <w:szCs w:val="22"/>
                <w:vertAlign w:val="superscript"/>
              </w:rPr>
              <w:t>§</w:t>
            </w:r>
            <w:r w:rsidR="00F44EA5" w:rsidRPr="00A13AA6">
              <w:rPr>
                <w:rFonts w:eastAsia="SimSun"/>
                <w:szCs w:val="22"/>
              </w:rPr>
              <w:t xml:space="preserve"> </w:t>
            </w:r>
            <w:r w:rsidRPr="00A13AA6">
              <w:rPr>
                <w:rFonts w:eastAsia="SimSun"/>
                <w:szCs w:val="22"/>
              </w:rPr>
              <w:t>até</w:t>
            </w:r>
          </w:p>
        </w:tc>
        <w:tc>
          <w:tcPr>
            <w:tcW w:w="860" w:type="pct"/>
          </w:tcPr>
          <w:p w14:paraId="138E16E9" w14:textId="77777777" w:rsidR="00F44EA5" w:rsidRPr="00A13AA6" w:rsidRDefault="00F44EA5" w:rsidP="003E6631">
            <w:pPr>
              <w:spacing w:line="240" w:lineRule="auto"/>
              <w:jc w:val="center"/>
              <w:rPr>
                <w:rFonts w:eastAsia="SimSun"/>
                <w:szCs w:val="22"/>
              </w:rPr>
            </w:pPr>
          </w:p>
        </w:tc>
        <w:tc>
          <w:tcPr>
            <w:tcW w:w="861" w:type="pct"/>
          </w:tcPr>
          <w:p w14:paraId="4D11B6CB" w14:textId="77777777" w:rsidR="00F44EA5" w:rsidRPr="00A13AA6" w:rsidRDefault="00F44EA5" w:rsidP="003E6631">
            <w:pPr>
              <w:spacing w:line="240" w:lineRule="auto"/>
              <w:jc w:val="center"/>
              <w:rPr>
                <w:rFonts w:eastAsia="SimSun"/>
                <w:szCs w:val="22"/>
              </w:rPr>
            </w:pPr>
          </w:p>
        </w:tc>
        <w:tc>
          <w:tcPr>
            <w:tcW w:w="704" w:type="pct"/>
          </w:tcPr>
          <w:p w14:paraId="3B9E74E5" w14:textId="77777777" w:rsidR="00F44EA5" w:rsidRPr="00A13AA6" w:rsidRDefault="00F44EA5" w:rsidP="003E6631">
            <w:pPr>
              <w:spacing w:line="240" w:lineRule="auto"/>
              <w:jc w:val="center"/>
              <w:rPr>
                <w:rFonts w:eastAsia="SimSun"/>
                <w:szCs w:val="22"/>
              </w:rPr>
            </w:pPr>
          </w:p>
        </w:tc>
        <w:tc>
          <w:tcPr>
            <w:tcW w:w="704" w:type="pct"/>
          </w:tcPr>
          <w:p w14:paraId="48F7454A" w14:textId="77777777" w:rsidR="00F44EA5" w:rsidRPr="00A13AA6" w:rsidRDefault="00F44EA5" w:rsidP="003E6631">
            <w:pPr>
              <w:spacing w:line="240" w:lineRule="auto"/>
              <w:jc w:val="center"/>
              <w:rPr>
                <w:rFonts w:eastAsia="SimSun"/>
                <w:szCs w:val="22"/>
              </w:rPr>
            </w:pPr>
          </w:p>
        </w:tc>
        <w:tc>
          <w:tcPr>
            <w:tcW w:w="699" w:type="pct"/>
          </w:tcPr>
          <w:p w14:paraId="512A0864" w14:textId="77777777" w:rsidR="00F44EA5" w:rsidRPr="00A13AA6" w:rsidRDefault="00F44EA5" w:rsidP="003E6631">
            <w:pPr>
              <w:spacing w:line="240" w:lineRule="auto"/>
              <w:jc w:val="center"/>
              <w:rPr>
                <w:rFonts w:eastAsia="SimSun"/>
                <w:szCs w:val="22"/>
              </w:rPr>
            </w:pPr>
          </w:p>
        </w:tc>
      </w:tr>
      <w:tr w:rsidR="00A470E2" w:rsidRPr="00620F6F" w14:paraId="3477C47F" w14:textId="77777777" w:rsidTr="003E6631">
        <w:trPr>
          <w:trHeight w:val="270"/>
        </w:trPr>
        <w:tc>
          <w:tcPr>
            <w:tcW w:w="1172" w:type="pct"/>
          </w:tcPr>
          <w:p w14:paraId="4F974C65" w14:textId="77777777" w:rsidR="00F44EA5" w:rsidRPr="00A13AA6" w:rsidRDefault="00F44EA5" w:rsidP="003E6631">
            <w:pPr>
              <w:keepNext/>
              <w:spacing w:line="240" w:lineRule="auto"/>
              <w:rPr>
                <w:rFonts w:eastAsia="SimSun"/>
                <w:szCs w:val="22"/>
                <w:lang w:val="pt-BR"/>
              </w:rPr>
            </w:pPr>
            <w:r w:rsidRPr="00A13AA6">
              <w:rPr>
                <w:rFonts w:eastAsia="SimSun"/>
                <w:szCs w:val="22"/>
                <w:lang w:val="pt-BR"/>
              </w:rPr>
              <w:t xml:space="preserve">- </w:t>
            </w:r>
            <w:r w:rsidR="00671D42" w:rsidRPr="00A13AA6">
              <w:rPr>
                <w:rFonts w:eastAsia="SimSun"/>
                <w:szCs w:val="22"/>
                <w:lang w:val="pt-BR"/>
              </w:rPr>
              <w:t>Extubação</w:t>
            </w:r>
          </w:p>
          <w:p w14:paraId="7A5AAE42" w14:textId="77777777" w:rsidR="00F44EA5" w:rsidRPr="00A13AA6" w:rsidRDefault="00F44EA5" w:rsidP="003E6631">
            <w:pPr>
              <w:spacing w:line="240" w:lineRule="auto"/>
              <w:rPr>
                <w:rFonts w:eastAsia="SimSun"/>
                <w:szCs w:val="22"/>
                <w:lang w:val="pt-BR"/>
              </w:rPr>
            </w:pPr>
            <w:r w:rsidRPr="00A13AA6">
              <w:rPr>
                <w:rFonts w:eastAsia="SimSun"/>
                <w:szCs w:val="22"/>
                <w:lang w:val="pt-BR"/>
              </w:rPr>
              <w:t xml:space="preserve">   </w:t>
            </w:r>
            <w:r w:rsidR="008B2298" w:rsidRPr="00A13AA6">
              <w:rPr>
                <w:rFonts w:eastAsia="SimSun"/>
                <w:szCs w:val="22"/>
                <w:lang w:val="pt-BR"/>
              </w:rPr>
              <w:t>Doentes</w:t>
            </w:r>
            <w:r w:rsidRPr="00A13AA6">
              <w:rPr>
                <w:rFonts w:eastAsia="SimSun"/>
                <w:szCs w:val="22"/>
                <w:lang w:val="pt-BR"/>
              </w:rPr>
              <w:t xml:space="preserve"> (n)</w:t>
            </w:r>
          </w:p>
          <w:p w14:paraId="03DC0594" w14:textId="77777777" w:rsidR="00F44EA5" w:rsidRPr="00A13AA6" w:rsidRDefault="00F44EA5" w:rsidP="003E6631">
            <w:pPr>
              <w:spacing w:line="240" w:lineRule="auto"/>
              <w:rPr>
                <w:rFonts w:eastAsia="SimSun"/>
                <w:szCs w:val="22"/>
                <w:lang w:val="pt-BR"/>
              </w:rPr>
            </w:pPr>
            <w:r w:rsidRPr="00A13AA6">
              <w:rPr>
                <w:rFonts w:eastAsia="SimSun"/>
                <w:szCs w:val="22"/>
                <w:lang w:val="pt-BR"/>
              </w:rPr>
              <w:t xml:space="preserve">   </w:t>
            </w:r>
            <w:r w:rsidR="000D390F" w:rsidRPr="00A13AA6">
              <w:rPr>
                <w:rFonts w:eastAsia="SimSun"/>
                <w:szCs w:val="22"/>
                <w:lang w:val="pt-BR"/>
              </w:rPr>
              <w:t>CI de 95%</w:t>
            </w:r>
          </w:p>
          <w:p w14:paraId="2ACEABF3" w14:textId="77777777" w:rsidR="00F44EA5" w:rsidRPr="00A13AA6" w:rsidRDefault="00F44EA5" w:rsidP="003E6631">
            <w:pPr>
              <w:spacing w:line="240" w:lineRule="auto"/>
              <w:rPr>
                <w:rFonts w:eastAsia="SimSun"/>
                <w:szCs w:val="22"/>
                <w:lang w:val="fr-FR"/>
              </w:rPr>
            </w:pPr>
            <w:r w:rsidRPr="00A13AA6">
              <w:rPr>
                <w:rFonts w:eastAsia="SimSun"/>
                <w:szCs w:val="22"/>
                <w:lang w:val="pt-BR"/>
              </w:rPr>
              <w:t xml:space="preserve">   </w:t>
            </w:r>
            <w:r w:rsidRPr="00A13AA6">
              <w:rPr>
                <w:rFonts w:eastAsia="SimSun"/>
                <w:szCs w:val="22"/>
                <w:lang w:val="fr-FR"/>
              </w:rPr>
              <w:t>Q</w:t>
            </w:r>
            <w:proofErr w:type="gramStart"/>
            <w:r w:rsidRPr="00A13AA6">
              <w:rPr>
                <w:rFonts w:eastAsia="SimSun"/>
                <w:szCs w:val="22"/>
                <w:lang w:val="fr-FR"/>
              </w:rPr>
              <w:t>1;</w:t>
            </w:r>
            <w:proofErr w:type="gramEnd"/>
            <w:r w:rsidRPr="00A13AA6">
              <w:rPr>
                <w:rFonts w:eastAsia="SimSun"/>
                <w:szCs w:val="22"/>
                <w:lang w:val="fr-FR"/>
              </w:rPr>
              <w:t xml:space="preserve"> Q3</w:t>
            </w:r>
          </w:p>
          <w:p w14:paraId="55A7510F" w14:textId="77777777" w:rsidR="00F44EA5" w:rsidRPr="00A13AA6" w:rsidRDefault="00F44EA5" w:rsidP="003E6631">
            <w:pPr>
              <w:spacing w:line="240" w:lineRule="auto"/>
              <w:rPr>
                <w:rFonts w:eastAsia="SimSun"/>
                <w:szCs w:val="22"/>
              </w:rPr>
            </w:pPr>
            <w:r w:rsidRPr="00A13AA6">
              <w:rPr>
                <w:rFonts w:eastAsia="SimSun"/>
                <w:szCs w:val="22"/>
                <w:lang w:val="fr-FR"/>
              </w:rPr>
              <w:t xml:space="preserve">   </w:t>
            </w:r>
            <w:r w:rsidR="000D390F" w:rsidRPr="00A13AA6">
              <w:rPr>
                <w:rFonts w:eastAsia="SimSun"/>
                <w:szCs w:val="22"/>
              </w:rPr>
              <w:t>Mín; Máx</w:t>
            </w:r>
          </w:p>
        </w:tc>
        <w:tc>
          <w:tcPr>
            <w:tcW w:w="860" w:type="pct"/>
          </w:tcPr>
          <w:p w14:paraId="0EDD86BE" w14:textId="77777777" w:rsidR="00F44EA5" w:rsidRPr="00A13AA6" w:rsidRDefault="00F44EA5" w:rsidP="003E6631">
            <w:pPr>
              <w:spacing w:line="240" w:lineRule="auto"/>
              <w:jc w:val="center"/>
              <w:rPr>
                <w:rFonts w:eastAsia="SimSun"/>
                <w:szCs w:val="22"/>
              </w:rPr>
            </w:pPr>
            <w:r w:rsidRPr="00A13AA6">
              <w:rPr>
                <w:rFonts w:eastAsia="SimSun"/>
                <w:szCs w:val="22"/>
              </w:rPr>
              <w:t>12 min</w:t>
            </w:r>
          </w:p>
          <w:p w14:paraId="6386D5C7" w14:textId="77777777" w:rsidR="00F44EA5" w:rsidRPr="00A13AA6" w:rsidRDefault="00F44EA5" w:rsidP="003E6631">
            <w:pPr>
              <w:spacing w:line="240" w:lineRule="auto"/>
              <w:jc w:val="center"/>
              <w:rPr>
                <w:rFonts w:eastAsia="SimSun"/>
                <w:szCs w:val="22"/>
              </w:rPr>
            </w:pPr>
            <w:r w:rsidRPr="00A13AA6">
              <w:rPr>
                <w:rFonts w:eastAsia="SimSun"/>
                <w:szCs w:val="22"/>
              </w:rPr>
              <w:t>263</w:t>
            </w:r>
          </w:p>
          <w:p w14:paraId="46C41A52" w14:textId="77777777" w:rsidR="00F44EA5" w:rsidRPr="00A13AA6" w:rsidRDefault="00F44EA5" w:rsidP="003E6631">
            <w:pPr>
              <w:spacing w:line="240" w:lineRule="auto"/>
              <w:jc w:val="center"/>
              <w:rPr>
                <w:rFonts w:eastAsia="SimSun"/>
                <w:szCs w:val="22"/>
              </w:rPr>
            </w:pPr>
            <w:r w:rsidRPr="00A13AA6">
              <w:rPr>
                <w:rFonts w:eastAsia="SimSun"/>
                <w:szCs w:val="22"/>
              </w:rPr>
              <w:t>11 – 13 min</w:t>
            </w:r>
          </w:p>
          <w:p w14:paraId="6C328C42" w14:textId="77777777" w:rsidR="00F44EA5" w:rsidRPr="00A13AA6" w:rsidRDefault="00F44EA5" w:rsidP="003E6631">
            <w:pPr>
              <w:spacing w:line="240" w:lineRule="auto"/>
              <w:jc w:val="center"/>
              <w:rPr>
                <w:rFonts w:eastAsia="SimSun"/>
                <w:szCs w:val="22"/>
              </w:rPr>
            </w:pPr>
            <w:r w:rsidRPr="00A13AA6">
              <w:rPr>
                <w:rFonts w:eastAsia="SimSun"/>
                <w:szCs w:val="22"/>
              </w:rPr>
              <w:t>8; 18 min</w:t>
            </w:r>
          </w:p>
          <w:p w14:paraId="6A3BC353"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861" w:type="pct"/>
          </w:tcPr>
          <w:p w14:paraId="11C13107" w14:textId="77777777" w:rsidR="00F44EA5" w:rsidRPr="00A13AA6" w:rsidRDefault="00F44EA5" w:rsidP="003E6631">
            <w:pPr>
              <w:spacing w:line="240" w:lineRule="auto"/>
              <w:jc w:val="center"/>
              <w:rPr>
                <w:rFonts w:eastAsia="SimSun"/>
                <w:szCs w:val="22"/>
              </w:rPr>
            </w:pPr>
            <w:r w:rsidRPr="00A13AA6">
              <w:rPr>
                <w:rFonts w:eastAsia="SimSun"/>
                <w:szCs w:val="22"/>
              </w:rPr>
              <w:t>11 min</w:t>
            </w:r>
          </w:p>
          <w:p w14:paraId="3B82A645" w14:textId="77777777" w:rsidR="00F44EA5" w:rsidRPr="00A13AA6" w:rsidRDefault="00F44EA5" w:rsidP="003E6631">
            <w:pPr>
              <w:spacing w:line="240" w:lineRule="auto"/>
              <w:jc w:val="center"/>
              <w:rPr>
                <w:rFonts w:eastAsia="SimSun"/>
                <w:szCs w:val="22"/>
              </w:rPr>
            </w:pPr>
            <w:r w:rsidRPr="00A13AA6">
              <w:rPr>
                <w:rFonts w:eastAsia="SimSun"/>
                <w:szCs w:val="22"/>
              </w:rPr>
              <w:t>95</w:t>
            </w:r>
          </w:p>
          <w:p w14:paraId="1E317EE8" w14:textId="77777777" w:rsidR="00F44EA5" w:rsidRPr="00A13AA6" w:rsidRDefault="00F44EA5" w:rsidP="003E6631">
            <w:pPr>
              <w:spacing w:line="240" w:lineRule="auto"/>
              <w:jc w:val="center"/>
              <w:rPr>
                <w:rFonts w:eastAsia="SimSun"/>
                <w:szCs w:val="22"/>
              </w:rPr>
            </w:pPr>
            <w:r w:rsidRPr="00A13AA6">
              <w:rPr>
                <w:rFonts w:eastAsia="SimSun"/>
                <w:szCs w:val="22"/>
              </w:rPr>
              <w:t>10 – 12 min</w:t>
            </w:r>
          </w:p>
          <w:p w14:paraId="6BDE5BF3" w14:textId="77777777" w:rsidR="00F44EA5" w:rsidRPr="00A13AA6" w:rsidRDefault="00F44EA5" w:rsidP="003E6631">
            <w:pPr>
              <w:spacing w:line="240" w:lineRule="auto"/>
              <w:jc w:val="center"/>
              <w:rPr>
                <w:rFonts w:eastAsia="SimSun"/>
                <w:szCs w:val="22"/>
              </w:rPr>
            </w:pPr>
            <w:r w:rsidRPr="00A13AA6">
              <w:rPr>
                <w:rFonts w:eastAsia="SimSun"/>
                <w:szCs w:val="22"/>
              </w:rPr>
              <w:t>8; 15 min</w:t>
            </w:r>
          </w:p>
          <w:p w14:paraId="4C7A7908"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704" w:type="pct"/>
          </w:tcPr>
          <w:p w14:paraId="1181F636" w14:textId="77777777" w:rsidR="00F44EA5" w:rsidRPr="00A13AA6" w:rsidRDefault="00F44EA5" w:rsidP="003E6631">
            <w:pPr>
              <w:spacing w:line="240" w:lineRule="auto"/>
              <w:jc w:val="center"/>
              <w:rPr>
                <w:rFonts w:eastAsia="SimSun"/>
                <w:szCs w:val="22"/>
              </w:rPr>
            </w:pPr>
            <w:r w:rsidRPr="00A13AA6">
              <w:rPr>
                <w:rFonts w:eastAsia="SimSun"/>
                <w:szCs w:val="22"/>
              </w:rPr>
              <w:t>15</w:t>
            </w:r>
            <w:r w:rsidR="000D390F" w:rsidRPr="00A13AA6">
              <w:rPr>
                <w:rFonts w:eastAsia="SimSun"/>
                <w:szCs w:val="22"/>
              </w:rPr>
              <w:t>,</w:t>
            </w:r>
            <w:r w:rsidRPr="00A13AA6">
              <w:rPr>
                <w:rFonts w:eastAsia="SimSun"/>
                <w:szCs w:val="22"/>
              </w:rPr>
              <w:t>5 min</w:t>
            </w:r>
          </w:p>
          <w:p w14:paraId="41CF21FA" w14:textId="77777777" w:rsidR="00F44EA5" w:rsidRPr="00A13AA6" w:rsidRDefault="00F44EA5" w:rsidP="003E6631">
            <w:pPr>
              <w:spacing w:line="240" w:lineRule="auto"/>
              <w:jc w:val="center"/>
              <w:rPr>
                <w:rFonts w:eastAsia="SimSun"/>
                <w:szCs w:val="22"/>
              </w:rPr>
            </w:pPr>
            <w:r w:rsidRPr="00A13AA6">
              <w:rPr>
                <w:rFonts w:eastAsia="SimSun"/>
                <w:szCs w:val="22"/>
              </w:rPr>
              <w:t>150</w:t>
            </w:r>
          </w:p>
          <w:p w14:paraId="42573BAD"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27993D1B"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3CCA05CE" w14:textId="77777777" w:rsidR="00F44EA5" w:rsidRPr="00A13AA6" w:rsidRDefault="00F44EA5" w:rsidP="003E6631">
            <w:pPr>
              <w:spacing w:line="240" w:lineRule="auto"/>
              <w:jc w:val="center"/>
              <w:rPr>
                <w:rFonts w:eastAsia="SimSun"/>
                <w:szCs w:val="22"/>
              </w:rPr>
            </w:pPr>
            <w:r w:rsidRPr="00A13AA6">
              <w:rPr>
                <w:rFonts w:eastAsia="SimSun"/>
                <w:szCs w:val="22"/>
              </w:rPr>
              <w:t>3; 104 min</w:t>
            </w:r>
          </w:p>
        </w:tc>
        <w:tc>
          <w:tcPr>
            <w:tcW w:w="704" w:type="pct"/>
          </w:tcPr>
          <w:p w14:paraId="2D4D973D" w14:textId="77777777" w:rsidR="00F44EA5" w:rsidRPr="00A13AA6" w:rsidRDefault="00F44EA5" w:rsidP="003E6631">
            <w:pPr>
              <w:spacing w:line="240" w:lineRule="auto"/>
              <w:jc w:val="center"/>
              <w:rPr>
                <w:rFonts w:eastAsia="SimSun"/>
                <w:szCs w:val="22"/>
              </w:rPr>
            </w:pPr>
            <w:r w:rsidRPr="00A13AA6">
              <w:rPr>
                <w:rFonts w:eastAsia="SimSun"/>
                <w:szCs w:val="22"/>
              </w:rPr>
              <w:t>18 min</w:t>
            </w:r>
          </w:p>
          <w:p w14:paraId="14AFCC1D" w14:textId="77777777" w:rsidR="00F44EA5" w:rsidRPr="00A13AA6" w:rsidRDefault="00F44EA5" w:rsidP="003E6631">
            <w:pPr>
              <w:spacing w:line="240" w:lineRule="auto"/>
              <w:jc w:val="center"/>
              <w:rPr>
                <w:rFonts w:eastAsia="SimSun"/>
                <w:szCs w:val="22"/>
              </w:rPr>
            </w:pPr>
            <w:r w:rsidRPr="00A13AA6">
              <w:rPr>
                <w:rFonts w:eastAsia="SimSun"/>
                <w:szCs w:val="22"/>
              </w:rPr>
              <w:t>150</w:t>
            </w:r>
          </w:p>
          <w:p w14:paraId="37363CEB"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36CBC8AE"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42DE95B9" w14:textId="77777777" w:rsidR="00F44EA5" w:rsidRPr="00A13AA6" w:rsidRDefault="00F44EA5" w:rsidP="003E6631">
            <w:pPr>
              <w:spacing w:line="240" w:lineRule="auto"/>
              <w:jc w:val="center"/>
              <w:rPr>
                <w:rFonts w:eastAsia="SimSun"/>
                <w:szCs w:val="22"/>
              </w:rPr>
            </w:pPr>
            <w:r w:rsidRPr="00A13AA6">
              <w:rPr>
                <w:rFonts w:eastAsia="SimSun"/>
                <w:szCs w:val="22"/>
              </w:rPr>
              <w:t>2; 58 min</w:t>
            </w:r>
          </w:p>
        </w:tc>
        <w:tc>
          <w:tcPr>
            <w:tcW w:w="699" w:type="pct"/>
          </w:tcPr>
          <w:p w14:paraId="7022C43A" w14:textId="77777777" w:rsidR="00F44EA5" w:rsidRPr="00A13AA6" w:rsidRDefault="00F44EA5" w:rsidP="003E6631">
            <w:pPr>
              <w:spacing w:line="240" w:lineRule="auto"/>
              <w:jc w:val="center"/>
              <w:rPr>
                <w:rFonts w:eastAsia="SimSun"/>
                <w:szCs w:val="22"/>
              </w:rPr>
            </w:pPr>
            <w:r w:rsidRPr="00A13AA6">
              <w:rPr>
                <w:rFonts w:eastAsia="SimSun"/>
                <w:szCs w:val="22"/>
              </w:rPr>
              <w:t>12 min</w:t>
            </w:r>
          </w:p>
          <w:p w14:paraId="00CEE61A" w14:textId="77777777" w:rsidR="00F44EA5" w:rsidRPr="00A13AA6" w:rsidRDefault="00F44EA5" w:rsidP="003E6631">
            <w:pPr>
              <w:spacing w:line="240" w:lineRule="auto"/>
              <w:jc w:val="center"/>
              <w:rPr>
                <w:rFonts w:eastAsia="SimSun"/>
                <w:szCs w:val="22"/>
              </w:rPr>
            </w:pPr>
            <w:r w:rsidRPr="00A13AA6">
              <w:rPr>
                <w:rFonts w:eastAsia="SimSun"/>
                <w:szCs w:val="22"/>
              </w:rPr>
              <w:t>75</w:t>
            </w:r>
          </w:p>
          <w:p w14:paraId="1C5E1ED5"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61D18B5F"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3EDCB77B" w14:textId="77777777" w:rsidR="00F44EA5" w:rsidRPr="00A13AA6" w:rsidRDefault="00F44EA5" w:rsidP="003E6631">
            <w:pPr>
              <w:spacing w:line="240" w:lineRule="auto"/>
              <w:jc w:val="center"/>
              <w:rPr>
                <w:rFonts w:eastAsia="SimSun"/>
                <w:szCs w:val="22"/>
              </w:rPr>
            </w:pPr>
            <w:r w:rsidRPr="00A13AA6">
              <w:rPr>
                <w:rFonts w:eastAsia="SimSun"/>
                <w:szCs w:val="22"/>
              </w:rPr>
              <w:t>3; 42 min</w:t>
            </w:r>
          </w:p>
        </w:tc>
      </w:tr>
      <w:tr w:rsidR="00A470E2" w:rsidRPr="00620F6F" w14:paraId="0E301B82" w14:textId="77777777" w:rsidTr="003E6631">
        <w:trPr>
          <w:cantSplit/>
          <w:trHeight w:val="270"/>
        </w:trPr>
        <w:tc>
          <w:tcPr>
            <w:tcW w:w="1172" w:type="pct"/>
          </w:tcPr>
          <w:p w14:paraId="71BA1BAB" w14:textId="4D9E1946" w:rsidR="00F44EA5" w:rsidRPr="00A13AA6" w:rsidRDefault="00F44EA5" w:rsidP="003E6631">
            <w:pPr>
              <w:spacing w:line="240" w:lineRule="auto"/>
              <w:rPr>
                <w:rFonts w:eastAsia="SimSun"/>
                <w:szCs w:val="22"/>
                <w:vertAlign w:val="superscript"/>
              </w:rPr>
            </w:pPr>
            <w:r w:rsidRPr="00A13AA6">
              <w:rPr>
                <w:rFonts w:eastAsia="SimSun"/>
                <w:szCs w:val="22"/>
              </w:rPr>
              <w:t xml:space="preserve">- </w:t>
            </w:r>
            <w:r w:rsidR="00671D42" w:rsidRPr="00671D42">
              <w:rPr>
                <w:rFonts w:eastAsia="SimSun"/>
                <w:szCs w:val="22"/>
              </w:rPr>
              <w:t>Despertar</w:t>
            </w:r>
            <w:r w:rsidRPr="00A13AA6">
              <w:rPr>
                <w:rFonts w:eastAsia="SimSun"/>
                <w:szCs w:val="22"/>
                <w:vertAlign w:val="superscript"/>
              </w:rPr>
              <w:t>#</w:t>
            </w:r>
          </w:p>
          <w:p w14:paraId="0BC45FAB" w14:textId="77777777" w:rsidR="00F44EA5" w:rsidRPr="00A13AA6" w:rsidRDefault="00F44EA5" w:rsidP="003E6631">
            <w:pPr>
              <w:spacing w:line="240" w:lineRule="auto"/>
              <w:rPr>
                <w:rFonts w:eastAsia="SimSun"/>
                <w:szCs w:val="22"/>
              </w:rPr>
            </w:pPr>
            <w:r w:rsidRPr="00A13AA6">
              <w:rPr>
                <w:rFonts w:eastAsia="SimSun"/>
                <w:szCs w:val="22"/>
              </w:rPr>
              <w:t xml:space="preserve">   </w:t>
            </w:r>
            <w:r w:rsidR="008B2298" w:rsidRPr="00A13AA6">
              <w:rPr>
                <w:rFonts w:eastAsia="SimSun"/>
                <w:szCs w:val="22"/>
              </w:rPr>
              <w:t>Doentes</w:t>
            </w:r>
            <w:r w:rsidRPr="00A13AA6">
              <w:rPr>
                <w:rFonts w:eastAsia="SimSun"/>
                <w:szCs w:val="22"/>
              </w:rPr>
              <w:t xml:space="preserve"> (n)</w:t>
            </w:r>
          </w:p>
          <w:p w14:paraId="0796D002" w14:textId="77777777" w:rsidR="00F44EA5" w:rsidRPr="00A13AA6" w:rsidRDefault="00F44EA5" w:rsidP="003E6631">
            <w:pPr>
              <w:spacing w:line="240" w:lineRule="auto"/>
              <w:rPr>
                <w:rFonts w:eastAsia="SimSun"/>
                <w:szCs w:val="22"/>
              </w:rPr>
            </w:pPr>
            <w:r w:rsidRPr="00A13AA6">
              <w:rPr>
                <w:rFonts w:eastAsia="SimSun"/>
                <w:szCs w:val="22"/>
              </w:rPr>
              <w:t xml:space="preserve">   </w:t>
            </w:r>
            <w:r w:rsidR="000D390F" w:rsidRPr="00A13AA6">
              <w:rPr>
                <w:rFonts w:eastAsia="SimSun"/>
                <w:szCs w:val="22"/>
              </w:rPr>
              <w:t>CI de 95%</w:t>
            </w:r>
          </w:p>
          <w:p w14:paraId="3FB688A3" w14:textId="77777777" w:rsidR="00F44EA5" w:rsidRPr="008D3855" w:rsidRDefault="00F44EA5" w:rsidP="003E6631">
            <w:pPr>
              <w:spacing w:line="240" w:lineRule="auto"/>
              <w:rPr>
                <w:rFonts w:eastAsia="SimSun"/>
                <w:szCs w:val="22"/>
                <w:lang w:val="es-ES"/>
              </w:rPr>
            </w:pPr>
            <w:r w:rsidRPr="00A13AA6">
              <w:rPr>
                <w:rFonts w:eastAsia="SimSun"/>
                <w:szCs w:val="22"/>
              </w:rPr>
              <w:t xml:space="preserve">   </w:t>
            </w:r>
            <w:r w:rsidRPr="008D3855">
              <w:rPr>
                <w:rFonts w:eastAsia="SimSun"/>
                <w:szCs w:val="22"/>
                <w:lang w:val="es-ES"/>
              </w:rPr>
              <w:t>Q1; Q3</w:t>
            </w:r>
          </w:p>
          <w:p w14:paraId="58A499A0" w14:textId="77777777" w:rsidR="00F44EA5" w:rsidRPr="00A13AA6" w:rsidRDefault="00F44EA5" w:rsidP="003E6631">
            <w:pPr>
              <w:spacing w:line="240" w:lineRule="auto"/>
              <w:rPr>
                <w:rFonts w:eastAsia="SimSun"/>
                <w:szCs w:val="22"/>
              </w:rPr>
            </w:pPr>
            <w:r w:rsidRPr="008D3855">
              <w:rPr>
                <w:rFonts w:eastAsia="SimSun"/>
                <w:szCs w:val="22"/>
                <w:lang w:val="es-ES"/>
              </w:rPr>
              <w:t xml:space="preserve">   </w:t>
            </w:r>
            <w:r w:rsidR="000D390F" w:rsidRPr="00A13AA6">
              <w:rPr>
                <w:rFonts w:eastAsia="SimSun"/>
                <w:szCs w:val="22"/>
              </w:rPr>
              <w:t>Mín; Máx</w:t>
            </w:r>
          </w:p>
        </w:tc>
        <w:tc>
          <w:tcPr>
            <w:tcW w:w="860" w:type="pct"/>
          </w:tcPr>
          <w:p w14:paraId="3DA662BF" w14:textId="77777777" w:rsidR="00F44EA5" w:rsidRPr="00A13AA6" w:rsidRDefault="00F44EA5" w:rsidP="003E6631">
            <w:pPr>
              <w:spacing w:line="240" w:lineRule="auto"/>
              <w:jc w:val="center"/>
              <w:rPr>
                <w:rFonts w:eastAsia="SimSun"/>
                <w:szCs w:val="22"/>
              </w:rPr>
            </w:pPr>
            <w:r w:rsidRPr="00A13AA6">
              <w:rPr>
                <w:rFonts w:eastAsia="SimSun"/>
                <w:szCs w:val="22"/>
              </w:rPr>
              <w:t>15 min</w:t>
            </w:r>
          </w:p>
          <w:p w14:paraId="33270823" w14:textId="77777777" w:rsidR="00F44EA5" w:rsidRPr="00A13AA6" w:rsidRDefault="00F44EA5" w:rsidP="003E6631">
            <w:pPr>
              <w:spacing w:line="240" w:lineRule="auto"/>
              <w:jc w:val="center"/>
              <w:rPr>
                <w:rFonts w:eastAsia="SimSun"/>
                <w:szCs w:val="22"/>
              </w:rPr>
            </w:pPr>
            <w:r w:rsidRPr="00A13AA6">
              <w:rPr>
                <w:rFonts w:eastAsia="SimSun"/>
                <w:szCs w:val="22"/>
              </w:rPr>
              <w:t>257</w:t>
            </w:r>
          </w:p>
          <w:p w14:paraId="7B6FFCE1" w14:textId="77777777" w:rsidR="00F44EA5" w:rsidRPr="00A13AA6" w:rsidRDefault="00F44EA5" w:rsidP="003E6631">
            <w:pPr>
              <w:spacing w:line="240" w:lineRule="auto"/>
              <w:jc w:val="center"/>
              <w:rPr>
                <w:rFonts w:eastAsia="SimSun"/>
                <w:szCs w:val="22"/>
              </w:rPr>
            </w:pPr>
            <w:r w:rsidRPr="00A13AA6">
              <w:rPr>
                <w:rFonts w:eastAsia="SimSun"/>
                <w:szCs w:val="22"/>
              </w:rPr>
              <w:t>13 – 17 min</w:t>
            </w:r>
          </w:p>
          <w:p w14:paraId="12453F99" w14:textId="77777777" w:rsidR="00F44EA5" w:rsidRPr="00A13AA6" w:rsidRDefault="00F44EA5" w:rsidP="003E6631">
            <w:pPr>
              <w:spacing w:line="240" w:lineRule="auto"/>
              <w:jc w:val="center"/>
              <w:rPr>
                <w:rFonts w:eastAsia="SimSun"/>
                <w:szCs w:val="22"/>
              </w:rPr>
            </w:pPr>
            <w:r w:rsidRPr="00A13AA6">
              <w:rPr>
                <w:rFonts w:eastAsia="SimSun"/>
                <w:szCs w:val="22"/>
              </w:rPr>
              <w:t>9; 26 min</w:t>
            </w:r>
          </w:p>
          <w:p w14:paraId="05A58DCD"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861" w:type="pct"/>
          </w:tcPr>
          <w:p w14:paraId="3B3DB44F" w14:textId="77777777" w:rsidR="00F44EA5" w:rsidRPr="00A13AA6" w:rsidRDefault="00F44EA5" w:rsidP="003E6631">
            <w:pPr>
              <w:spacing w:line="240" w:lineRule="auto"/>
              <w:jc w:val="center"/>
              <w:rPr>
                <w:rFonts w:eastAsia="SimSun"/>
                <w:szCs w:val="22"/>
              </w:rPr>
            </w:pPr>
            <w:r w:rsidRPr="00A13AA6">
              <w:rPr>
                <w:rFonts w:eastAsia="SimSun"/>
                <w:szCs w:val="22"/>
              </w:rPr>
              <w:t>12 min</w:t>
            </w:r>
          </w:p>
          <w:p w14:paraId="493B1570" w14:textId="77777777" w:rsidR="00F44EA5" w:rsidRPr="00A13AA6" w:rsidRDefault="00F44EA5" w:rsidP="003E6631">
            <w:pPr>
              <w:spacing w:line="240" w:lineRule="auto"/>
              <w:jc w:val="center"/>
              <w:rPr>
                <w:rFonts w:eastAsia="SimSun"/>
                <w:szCs w:val="22"/>
              </w:rPr>
            </w:pPr>
            <w:r w:rsidRPr="00A13AA6">
              <w:rPr>
                <w:rFonts w:eastAsia="SimSun"/>
                <w:szCs w:val="22"/>
              </w:rPr>
              <w:t>95</w:t>
            </w:r>
          </w:p>
          <w:p w14:paraId="7AB24240" w14:textId="77777777" w:rsidR="00F44EA5" w:rsidRPr="00A13AA6" w:rsidRDefault="00F44EA5" w:rsidP="003E6631">
            <w:pPr>
              <w:spacing w:line="240" w:lineRule="auto"/>
              <w:jc w:val="center"/>
              <w:rPr>
                <w:rFonts w:eastAsia="SimSun"/>
                <w:szCs w:val="22"/>
              </w:rPr>
            </w:pPr>
            <w:r w:rsidRPr="00A13AA6">
              <w:rPr>
                <w:rFonts w:eastAsia="SimSun"/>
                <w:szCs w:val="22"/>
              </w:rPr>
              <w:t>10 – 13 min</w:t>
            </w:r>
          </w:p>
          <w:p w14:paraId="23A485EA" w14:textId="77777777" w:rsidR="00F44EA5" w:rsidRPr="00A13AA6" w:rsidRDefault="00F44EA5" w:rsidP="003E6631">
            <w:pPr>
              <w:spacing w:line="240" w:lineRule="auto"/>
              <w:jc w:val="center"/>
              <w:rPr>
                <w:rFonts w:eastAsia="SimSun"/>
                <w:szCs w:val="22"/>
              </w:rPr>
            </w:pPr>
            <w:r w:rsidRPr="00A13AA6">
              <w:rPr>
                <w:rFonts w:eastAsia="SimSun"/>
                <w:szCs w:val="22"/>
              </w:rPr>
              <w:t>8; 16 min</w:t>
            </w:r>
          </w:p>
          <w:p w14:paraId="79B234CD"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704" w:type="pct"/>
          </w:tcPr>
          <w:p w14:paraId="44A091A9" w14:textId="77777777" w:rsidR="00F44EA5" w:rsidRPr="00A13AA6" w:rsidRDefault="00F44EA5" w:rsidP="003E6631">
            <w:pPr>
              <w:spacing w:line="240" w:lineRule="auto"/>
              <w:jc w:val="center"/>
              <w:rPr>
                <w:rFonts w:eastAsia="SimSun"/>
                <w:szCs w:val="22"/>
              </w:rPr>
            </w:pPr>
            <w:r w:rsidRPr="00A13AA6">
              <w:rPr>
                <w:rFonts w:eastAsia="SimSun"/>
                <w:szCs w:val="22"/>
              </w:rPr>
              <w:t>12 min</w:t>
            </w:r>
          </w:p>
          <w:p w14:paraId="5F00DD87" w14:textId="77777777" w:rsidR="00F44EA5" w:rsidRPr="00A13AA6" w:rsidRDefault="00F44EA5" w:rsidP="003E6631">
            <w:pPr>
              <w:spacing w:line="240" w:lineRule="auto"/>
              <w:jc w:val="center"/>
              <w:rPr>
                <w:rFonts w:eastAsia="SimSun"/>
                <w:szCs w:val="22"/>
              </w:rPr>
            </w:pPr>
            <w:r w:rsidRPr="00A13AA6">
              <w:rPr>
                <w:rFonts w:eastAsia="SimSun"/>
                <w:szCs w:val="22"/>
              </w:rPr>
              <w:t>150</w:t>
            </w:r>
          </w:p>
          <w:p w14:paraId="3F3F7BC7"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017C652D"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1C4227B2" w14:textId="77777777" w:rsidR="00F44EA5" w:rsidRPr="00A13AA6" w:rsidRDefault="00F44EA5" w:rsidP="003E6631">
            <w:pPr>
              <w:spacing w:line="240" w:lineRule="auto"/>
              <w:jc w:val="center"/>
              <w:rPr>
                <w:rFonts w:eastAsia="SimSun"/>
                <w:szCs w:val="22"/>
              </w:rPr>
            </w:pPr>
            <w:r w:rsidRPr="00A13AA6">
              <w:rPr>
                <w:rFonts w:eastAsia="SimSun"/>
                <w:szCs w:val="22"/>
              </w:rPr>
              <w:t>1; 87 min</w:t>
            </w:r>
          </w:p>
        </w:tc>
        <w:tc>
          <w:tcPr>
            <w:tcW w:w="704" w:type="pct"/>
          </w:tcPr>
          <w:p w14:paraId="30F9A1EC" w14:textId="77777777" w:rsidR="00F44EA5" w:rsidRPr="00A13AA6" w:rsidRDefault="00F44EA5" w:rsidP="003E6631">
            <w:pPr>
              <w:spacing w:line="240" w:lineRule="auto"/>
              <w:jc w:val="center"/>
              <w:rPr>
                <w:rFonts w:eastAsia="SimSun"/>
                <w:szCs w:val="22"/>
              </w:rPr>
            </w:pPr>
            <w:r w:rsidRPr="00A13AA6">
              <w:rPr>
                <w:rFonts w:eastAsia="SimSun"/>
                <w:szCs w:val="22"/>
              </w:rPr>
              <w:t>12 min</w:t>
            </w:r>
          </w:p>
          <w:p w14:paraId="73C599EF" w14:textId="77777777" w:rsidR="00F44EA5" w:rsidRPr="00A13AA6" w:rsidRDefault="00F44EA5" w:rsidP="003E6631">
            <w:pPr>
              <w:spacing w:line="240" w:lineRule="auto"/>
              <w:jc w:val="center"/>
              <w:rPr>
                <w:rFonts w:eastAsia="SimSun"/>
                <w:szCs w:val="22"/>
              </w:rPr>
            </w:pPr>
            <w:r w:rsidRPr="00A13AA6">
              <w:rPr>
                <w:rFonts w:eastAsia="SimSun"/>
                <w:szCs w:val="22"/>
              </w:rPr>
              <w:t>150</w:t>
            </w:r>
          </w:p>
          <w:p w14:paraId="7EAF5B0C"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2844CF46"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72D08A44" w14:textId="77777777" w:rsidR="00F44EA5" w:rsidRPr="00A13AA6" w:rsidRDefault="00F44EA5" w:rsidP="003E6631">
            <w:pPr>
              <w:spacing w:line="240" w:lineRule="auto"/>
              <w:jc w:val="center"/>
              <w:rPr>
                <w:rFonts w:eastAsia="SimSun"/>
                <w:szCs w:val="22"/>
              </w:rPr>
            </w:pPr>
            <w:r w:rsidRPr="00A13AA6">
              <w:rPr>
                <w:rFonts w:eastAsia="SimSun"/>
                <w:szCs w:val="22"/>
              </w:rPr>
              <w:t>0; 50 min</w:t>
            </w:r>
          </w:p>
        </w:tc>
        <w:tc>
          <w:tcPr>
            <w:tcW w:w="699" w:type="pct"/>
          </w:tcPr>
          <w:p w14:paraId="45554ABD" w14:textId="77777777" w:rsidR="00F44EA5" w:rsidRPr="00A13AA6" w:rsidRDefault="00F44EA5" w:rsidP="003E6631">
            <w:pPr>
              <w:spacing w:line="240" w:lineRule="auto"/>
              <w:jc w:val="center"/>
              <w:rPr>
                <w:rFonts w:eastAsia="SimSun"/>
                <w:szCs w:val="22"/>
              </w:rPr>
            </w:pPr>
            <w:r w:rsidRPr="00A13AA6">
              <w:rPr>
                <w:rFonts w:eastAsia="SimSun"/>
                <w:szCs w:val="22"/>
              </w:rPr>
              <w:t>10 min</w:t>
            </w:r>
          </w:p>
          <w:p w14:paraId="74210E32" w14:textId="77777777" w:rsidR="00F44EA5" w:rsidRPr="00A13AA6" w:rsidRDefault="00F44EA5" w:rsidP="003E6631">
            <w:pPr>
              <w:spacing w:line="240" w:lineRule="auto"/>
              <w:jc w:val="center"/>
              <w:rPr>
                <w:rFonts w:eastAsia="SimSun"/>
                <w:szCs w:val="22"/>
              </w:rPr>
            </w:pPr>
            <w:r w:rsidRPr="00A13AA6">
              <w:rPr>
                <w:rFonts w:eastAsia="SimSun"/>
                <w:szCs w:val="22"/>
              </w:rPr>
              <w:t>75</w:t>
            </w:r>
          </w:p>
          <w:p w14:paraId="332A96B1"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03E3C7F7"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547B0308" w14:textId="77777777" w:rsidR="00F44EA5" w:rsidRPr="00A13AA6" w:rsidRDefault="00F44EA5" w:rsidP="003E6631">
            <w:pPr>
              <w:spacing w:line="240" w:lineRule="auto"/>
              <w:jc w:val="center"/>
              <w:rPr>
                <w:rFonts w:eastAsia="SimSun"/>
                <w:szCs w:val="22"/>
              </w:rPr>
            </w:pPr>
            <w:r w:rsidRPr="00A13AA6">
              <w:rPr>
                <w:rFonts w:eastAsia="SimSun"/>
                <w:szCs w:val="22"/>
              </w:rPr>
              <w:t>0; 24 min</w:t>
            </w:r>
          </w:p>
        </w:tc>
      </w:tr>
      <w:tr w:rsidR="00A470E2" w:rsidRPr="00620F6F" w14:paraId="66D1A781" w14:textId="77777777" w:rsidTr="003E6631">
        <w:trPr>
          <w:trHeight w:val="270"/>
        </w:trPr>
        <w:tc>
          <w:tcPr>
            <w:tcW w:w="1172" w:type="pct"/>
          </w:tcPr>
          <w:p w14:paraId="669BF648" w14:textId="77777777" w:rsidR="00F44EA5" w:rsidRPr="00A13AA6" w:rsidRDefault="00F44EA5" w:rsidP="003E6631">
            <w:pPr>
              <w:spacing w:line="240" w:lineRule="auto"/>
              <w:rPr>
                <w:rFonts w:eastAsia="SimSun"/>
                <w:szCs w:val="22"/>
                <w:vertAlign w:val="superscript"/>
                <w:lang w:val="pt-BR"/>
              </w:rPr>
            </w:pPr>
            <w:r w:rsidRPr="00A13AA6">
              <w:rPr>
                <w:rFonts w:eastAsia="SimSun"/>
                <w:szCs w:val="22"/>
                <w:lang w:val="pt-BR"/>
              </w:rPr>
              <w:t>- Orienta</w:t>
            </w:r>
            <w:r w:rsidR="00671D42" w:rsidRPr="00A13AA6">
              <w:rPr>
                <w:rFonts w:eastAsia="SimSun"/>
                <w:szCs w:val="22"/>
                <w:lang w:val="pt-BR"/>
              </w:rPr>
              <w:t>ção</w:t>
            </w:r>
            <w:r w:rsidRPr="00A13AA6">
              <w:rPr>
                <w:rFonts w:eastAsia="SimSun"/>
                <w:szCs w:val="22"/>
                <w:vertAlign w:val="superscript"/>
                <w:lang w:val="pt-BR"/>
              </w:rPr>
              <w:t>##</w:t>
            </w:r>
          </w:p>
          <w:p w14:paraId="084420DF" w14:textId="77777777" w:rsidR="00F44EA5" w:rsidRPr="00A13AA6" w:rsidRDefault="00F44EA5" w:rsidP="003E6631">
            <w:pPr>
              <w:spacing w:line="240" w:lineRule="auto"/>
              <w:rPr>
                <w:rFonts w:eastAsia="SimSun"/>
                <w:szCs w:val="22"/>
                <w:lang w:val="pt-BR"/>
              </w:rPr>
            </w:pPr>
            <w:r w:rsidRPr="00A13AA6">
              <w:rPr>
                <w:rFonts w:eastAsia="SimSun"/>
                <w:szCs w:val="22"/>
                <w:lang w:val="pt-BR"/>
              </w:rPr>
              <w:t xml:space="preserve">   </w:t>
            </w:r>
            <w:r w:rsidR="008B2298" w:rsidRPr="00A13AA6">
              <w:rPr>
                <w:rFonts w:eastAsia="SimSun"/>
                <w:szCs w:val="22"/>
                <w:lang w:val="pt-BR"/>
              </w:rPr>
              <w:t>Doentes</w:t>
            </w:r>
            <w:r w:rsidRPr="00A13AA6">
              <w:rPr>
                <w:rFonts w:eastAsia="SimSun"/>
                <w:szCs w:val="22"/>
                <w:lang w:val="pt-BR"/>
              </w:rPr>
              <w:t xml:space="preserve"> (n)</w:t>
            </w:r>
          </w:p>
          <w:p w14:paraId="38ADB007" w14:textId="77777777" w:rsidR="00F44EA5" w:rsidRPr="00A13AA6" w:rsidRDefault="00F44EA5" w:rsidP="003E6631">
            <w:pPr>
              <w:spacing w:line="240" w:lineRule="auto"/>
              <w:rPr>
                <w:rFonts w:eastAsia="SimSun"/>
                <w:szCs w:val="22"/>
                <w:lang w:val="pt-BR"/>
              </w:rPr>
            </w:pPr>
            <w:r w:rsidRPr="00A13AA6">
              <w:rPr>
                <w:rFonts w:eastAsia="SimSun"/>
                <w:szCs w:val="22"/>
                <w:lang w:val="pt-BR"/>
              </w:rPr>
              <w:t xml:space="preserve">   </w:t>
            </w:r>
            <w:r w:rsidR="000D390F" w:rsidRPr="00A13AA6">
              <w:rPr>
                <w:rFonts w:eastAsia="SimSun"/>
                <w:szCs w:val="22"/>
                <w:lang w:val="pt-BR"/>
              </w:rPr>
              <w:t>CI de 95%</w:t>
            </w:r>
          </w:p>
          <w:p w14:paraId="7A46CC0A" w14:textId="77777777" w:rsidR="00F44EA5" w:rsidRPr="00A13AA6" w:rsidRDefault="00F44EA5" w:rsidP="003E6631">
            <w:pPr>
              <w:spacing w:line="240" w:lineRule="auto"/>
              <w:rPr>
                <w:rFonts w:eastAsia="SimSun"/>
                <w:szCs w:val="22"/>
                <w:lang w:val="fr-FR"/>
              </w:rPr>
            </w:pPr>
            <w:r w:rsidRPr="00A13AA6">
              <w:rPr>
                <w:rFonts w:eastAsia="SimSun"/>
                <w:szCs w:val="22"/>
                <w:lang w:val="pt-BR"/>
              </w:rPr>
              <w:t xml:space="preserve">   </w:t>
            </w:r>
            <w:r w:rsidRPr="00A13AA6">
              <w:rPr>
                <w:rFonts w:eastAsia="SimSun"/>
                <w:szCs w:val="22"/>
                <w:lang w:val="fr-FR"/>
              </w:rPr>
              <w:t>Q</w:t>
            </w:r>
            <w:proofErr w:type="gramStart"/>
            <w:r w:rsidRPr="00A13AA6">
              <w:rPr>
                <w:rFonts w:eastAsia="SimSun"/>
                <w:szCs w:val="22"/>
                <w:lang w:val="fr-FR"/>
              </w:rPr>
              <w:t>1;</w:t>
            </w:r>
            <w:proofErr w:type="gramEnd"/>
            <w:r w:rsidRPr="00A13AA6">
              <w:rPr>
                <w:rFonts w:eastAsia="SimSun"/>
                <w:szCs w:val="22"/>
                <w:lang w:val="fr-FR"/>
              </w:rPr>
              <w:t xml:space="preserve"> Q3</w:t>
            </w:r>
          </w:p>
          <w:p w14:paraId="090E9120" w14:textId="77777777" w:rsidR="00F44EA5" w:rsidRPr="00A13AA6" w:rsidRDefault="00F44EA5" w:rsidP="003E6631">
            <w:pPr>
              <w:spacing w:line="240" w:lineRule="auto"/>
              <w:rPr>
                <w:rFonts w:eastAsia="SimSun"/>
                <w:szCs w:val="22"/>
              </w:rPr>
            </w:pPr>
            <w:r w:rsidRPr="00A13AA6">
              <w:rPr>
                <w:rFonts w:eastAsia="SimSun"/>
                <w:szCs w:val="22"/>
                <w:lang w:val="fr-FR"/>
              </w:rPr>
              <w:t xml:space="preserve">   </w:t>
            </w:r>
            <w:r w:rsidR="000D390F" w:rsidRPr="00A13AA6">
              <w:rPr>
                <w:rFonts w:eastAsia="SimSun"/>
                <w:szCs w:val="22"/>
              </w:rPr>
              <w:t>Mín; Máx</w:t>
            </w:r>
          </w:p>
        </w:tc>
        <w:tc>
          <w:tcPr>
            <w:tcW w:w="860" w:type="pct"/>
          </w:tcPr>
          <w:p w14:paraId="0EE224E9" w14:textId="77777777" w:rsidR="00F44EA5" w:rsidRPr="00A13AA6" w:rsidRDefault="00F44EA5" w:rsidP="003E6631">
            <w:pPr>
              <w:spacing w:line="240" w:lineRule="auto"/>
              <w:jc w:val="center"/>
              <w:rPr>
                <w:rFonts w:eastAsia="SimSun"/>
                <w:szCs w:val="22"/>
              </w:rPr>
            </w:pPr>
            <w:r w:rsidRPr="00A13AA6">
              <w:rPr>
                <w:rFonts w:eastAsia="SimSun"/>
                <w:szCs w:val="22"/>
              </w:rPr>
              <w:t>54 min</w:t>
            </w:r>
          </w:p>
          <w:p w14:paraId="14AEBF89" w14:textId="77777777" w:rsidR="00F44EA5" w:rsidRPr="00A13AA6" w:rsidRDefault="00F44EA5" w:rsidP="003E6631">
            <w:pPr>
              <w:spacing w:line="240" w:lineRule="auto"/>
              <w:jc w:val="center"/>
              <w:rPr>
                <w:rFonts w:eastAsia="SimSun"/>
                <w:szCs w:val="22"/>
              </w:rPr>
            </w:pPr>
            <w:r w:rsidRPr="00A13AA6">
              <w:rPr>
                <w:rFonts w:eastAsia="SimSun"/>
                <w:szCs w:val="22"/>
              </w:rPr>
              <w:t>262</w:t>
            </w:r>
          </w:p>
          <w:p w14:paraId="0EF6A9CA" w14:textId="77777777" w:rsidR="00F44EA5" w:rsidRPr="00A13AA6" w:rsidRDefault="00F44EA5" w:rsidP="003E6631">
            <w:pPr>
              <w:spacing w:line="240" w:lineRule="auto"/>
              <w:jc w:val="center"/>
              <w:rPr>
                <w:rFonts w:eastAsia="SimSun"/>
                <w:szCs w:val="22"/>
              </w:rPr>
            </w:pPr>
            <w:r w:rsidRPr="00A13AA6">
              <w:rPr>
                <w:rFonts w:eastAsia="SimSun"/>
                <w:szCs w:val="22"/>
              </w:rPr>
              <w:t>47 – 61 min</w:t>
            </w:r>
          </w:p>
          <w:p w14:paraId="27DC54A5" w14:textId="77777777" w:rsidR="00F44EA5" w:rsidRPr="00A13AA6" w:rsidRDefault="00F44EA5" w:rsidP="003E6631">
            <w:pPr>
              <w:spacing w:line="240" w:lineRule="auto"/>
              <w:jc w:val="center"/>
              <w:rPr>
                <w:rFonts w:eastAsia="SimSun"/>
                <w:szCs w:val="22"/>
              </w:rPr>
            </w:pPr>
            <w:r w:rsidRPr="00A13AA6">
              <w:rPr>
                <w:rFonts w:eastAsia="SimSun"/>
                <w:szCs w:val="22"/>
              </w:rPr>
              <w:t>31; 88 min</w:t>
            </w:r>
          </w:p>
          <w:p w14:paraId="4AA80280"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861" w:type="pct"/>
          </w:tcPr>
          <w:p w14:paraId="2A74CA0F" w14:textId="77777777" w:rsidR="00F44EA5" w:rsidRPr="00A13AA6" w:rsidRDefault="00F44EA5" w:rsidP="003E6631">
            <w:pPr>
              <w:spacing w:line="240" w:lineRule="auto"/>
              <w:jc w:val="center"/>
              <w:rPr>
                <w:rFonts w:eastAsia="SimSun"/>
                <w:szCs w:val="22"/>
              </w:rPr>
            </w:pPr>
            <w:r w:rsidRPr="00A13AA6">
              <w:rPr>
                <w:rFonts w:eastAsia="SimSun"/>
                <w:szCs w:val="22"/>
              </w:rPr>
              <w:t>30 min</w:t>
            </w:r>
          </w:p>
          <w:p w14:paraId="5D7867F5" w14:textId="77777777" w:rsidR="00F44EA5" w:rsidRPr="00A13AA6" w:rsidRDefault="00F44EA5" w:rsidP="003E6631">
            <w:pPr>
              <w:spacing w:line="240" w:lineRule="auto"/>
              <w:jc w:val="center"/>
              <w:rPr>
                <w:rFonts w:eastAsia="SimSun"/>
                <w:szCs w:val="22"/>
              </w:rPr>
            </w:pPr>
            <w:r w:rsidRPr="00A13AA6">
              <w:rPr>
                <w:rFonts w:eastAsia="SimSun"/>
                <w:szCs w:val="22"/>
              </w:rPr>
              <w:t>95</w:t>
            </w:r>
          </w:p>
          <w:p w14:paraId="6F38F8EB" w14:textId="77777777" w:rsidR="00F44EA5" w:rsidRPr="00A13AA6" w:rsidRDefault="00F44EA5" w:rsidP="003E6631">
            <w:pPr>
              <w:spacing w:line="240" w:lineRule="auto"/>
              <w:jc w:val="center"/>
              <w:rPr>
                <w:rFonts w:eastAsia="SimSun"/>
                <w:szCs w:val="22"/>
              </w:rPr>
            </w:pPr>
            <w:r w:rsidRPr="00A13AA6">
              <w:rPr>
                <w:rFonts w:eastAsia="SimSun"/>
                <w:szCs w:val="22"/>
              </w:rPr>
              <w:t>27 – 33 min</w:t>
            </w:r>
          </w:p>
          <w:p w14:paraId="77B2442E" w14:textId="77777777" w:rsidR="00F44EA5" w:rsidRPr="00A13AA6" w:rsidRDefault="00F44EA5" w:rsidP="003E6631">
            <w:pPr>
              <w:spacing w:line="240" w:lineRule="auto"/>
              <w:jc w:val="center"/>
              <w:rPr>
                <w:rFonts w:eastAsia="SimSun"/>
                <w:szCs w:val="22"/>
              </w:rPr>
            </w:pPr>
            <w:r w:rsidRPr="00A13AA6">
              <w:rPr>
                <w:rFonts w:eastAsia="SimSun"/>
                <w:szCs w:val="22"/>
              </w:rPr>
              <w:t>22; 48 min</w:t>
            </w:r>
          </w:p>
          <w:p w14:paraId="0CEE9FCF"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704" w:type="pct"/>
          </w:tcPr>
          <w:p w14:paraId="39758EDB" w14:textId="77777777" w:rsidR="00F44EA5" w:rsidRPr="00A13AA6" w:rsidRDefault="00F44EA5" w:rsidP="003E6631">
            <w:pPr>
              <w:spacing w:line="240" w:lineRule="auto"/>
              <w:jc w:val="center"/>
              <w:rPr>
                <w:rFonts w:eastAsia="SimSun"/>
                <w:szCs w:val="22"/>
              </w:rPr>
            </w:pPr>
            <w:r w:rsidRPr="00A13AA6">
              <w:rPr>
                <w:rFonts w:eastAsia="SimSun"/>
                <w:szCs w:val="22"/>
              </w:rPr>
              <w:t>21 min</w:t>
            </w:r>
          </w:p>
          <w:p w14:paraId="6DF64C69" w14:textId="77777777" w:rsidR="00F44EA5" w:rsidRPr="00A13AA6" w:rsidRDefault="00F44EA5" w:rsidP="003E6631">
            <w:pPr>
              <w:spacing w:line="240" w:lineRule="auto"/>
              <w:jc w:val="center"/>
              <w:rPr>
                <w:rFonts w:eastAsia="SimSun"/>
                <w:szCs w:val="22"/>
              </w:rPr>
            </w:pPr>
            <w:r w:rsidRPr="00A13AA6">
              <w:rPr>
                <w:rFonts w:eastAsia="SimSun"/>
                <w:szCs w:val="22"/>
              </w:rPr>
              <w:t>149</w:t>
            </w:r>
          </w:p>
          <w:p w14:paraId="1CDE44B8"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15FF01F7"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72FB2044" w14:textId="77777777" w:rsidR="00F44EA5" w:rsidRPr="00A13AA6" w:rsidRDefault="00F44EA5" w:rsidP="003E6631">
            <w:pPr>
              <w:spacing w:line="240" w:lineRule="auto"/>
              <w:jc w:val="center"/>
              <w:rPr>
                <w:rFonts w:eastAsia="SimSun"/>
                <w:szCs w:val="22"/>
              </w:rPr>
            </w:pPr>
            <w:r w:rsidRPr="00A13AA6">
              <w:rPr>
                <w:rFonts w:eastAsia="SimSun"/>
                <w:szCs w:val="22"/>
              </w:rPr>
              <w:t>3; 106 min</w:t>
            </w:r>
          </w:p>
        </w:tc>
        <w:tc>
          <w:tcPr>
            <w:tcW w:w="704" w:type="pct"/>
          </w:tcPr>
          <w:p w14:paraId="2711D21B" w14:textId="77777777" w:rsidR="00F44EA5" w:rsidRPr="00A13AA6" w:rsidRDefault="00F44EA5" w:rsidP="003E6631">
            <w:pPr>
              <w:spacing w:line="240" w:lineRule="auto"/>
              <w:jc w:val="center"/>
              <w:rPr>
                <w:rFonts w:eastAsia="SimSun"/>
                <w:szCs w:val="22"/>
              </w:rPr>
            </w:pPr>
            <w:r w:rsidRPr="00A13AA6">
              <w:rPr>
                <w:rFonts w:eastAsia="SimSun"/>
                <w:szCs w:val="22"/>
              </w:rPr>
              <w:t>21 min</w:t>
            </w:r>
          </w:p>
          <w:p w14:paraId="71B623F5" w14:textId="77777777" w:rsidR="00F44EA5" w:rsidRPr="00A13AA6" w:rsidRDefault="00F44EA5" w:rsidP="003E6631">
            <w:pPr>
              <w:spacing w:line="240" w:lineRule="auto"/>
              <w:jc w:val="center"/>
              <w:rPr>
                <w:rFonts w:eastAsia="SimSun"/>
                <w:szCs w:val="22"/>
              </w:rPr>
            </w:pPr>
            <w:r w:rsidRPr="00A13AA6">
              <w:rPr>
                <w:rFonts w:eastAsia="SimSun"/>
                <w:szCs w:val="22"/>
              </w:rPr>
              <w:t>149</w:t>
            </w:r>
          </w:p>
          <w:p w14:paraId="738E5926"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36FEFD6B"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6F4CBA06" w14:textId="77777777" w:rsidR="00F44EA5" w:rsidRPr="00A13AA6" w:rsidRDefault="00F44EA5" w:rsidP="003E6631">
            <w:pPr>
              <w:spacing w:line="240" w:lineRule="auto"/>
              <w:jc w:val="center"/>
              <w:rPr>
                <w:rFonts w:eastAsia="SimSun"/>
                <w:szCs w:val="22"/>
              </w:rPr>
            </w:pPr>
            <w:r w:rsidRPr="00A13AA6">
              <w:rPr>
                <w:rFonts w:eastAsia="SimSun"/>
                <w:szCs w:val="22"/>
              </w:rPr>
              <w:t>2; 125 min</w:t>
            </w:r>
          </w:p>
        </w:tc>
        <w:tc>
          <w:tcPr>
            <w:tcW w:w="699" w:type="pct"/>
          </w:tcPr>
          <w:p w14:paraId="6D89754F" w14:textId="77777777" w:rsidR="00F44EA5" w:rsidRPr="00A13AA6" w:rsidRDefault="00F44EA5" w:rsidP="003E6631">
            <w:pPr>
              <w:spacing w:line="240" w:lineRule="auto"/>
              <w:jc w:val="center"/>
              <w:rPr>
                <w:rFonts w:eastAsia="SimSun"/>
                <w:szCs w:val="22"/>
              </w:rPr>
            </w:pPr>
            <w:r w:rsidRPr="00A13AA6">
              <w:rPr>
                <w:rFonts w:eastAsia="SimSun"/>
                <w:szCs w:val="22"/>
              </w:rPr>
              <w:t>14 min</w:t>
            </w:r>
          </w:p>
          <w:p w14:paraId="4D663EBA" w14:textId="77777777" w:rsidR="00F44EA5" w:rsidRPr="00A13AA6" w:rsidRDefault="00F44EA5" w:rsidP="003E6631">
            <w:pPr>
              <w:spacing w:line="240" w:lineRule="auto"/>
              <w:jc w:val="center"/>
              <w:rPr>
                <w:rFonts w:eastAsia="SimSun"/>
                <w:szCs w:val="22"/>
              </w:rPr>
            </w:pPr>
            <w:r w:rsidRPr="00A13AA6">
              <w:rPr>
                <w:rFonts w:eastAsia="SimSun"/>
                <w:szCs w:val="22"/>
              </w:rPr>
              <w:t>75</w:t>
            </w:r>
          </w:p>
          <w:p w14:paraId="6681361E"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060600DB"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2F5B90E0" w14:textId="77777777" w:rsidR="00F44EA5" w:rsidRPr="00A13AA6" w:rsidRDefault="00F44EA5" w:rsidP="003E6631">
            <w:pPr>
              <w:spacing w:line="240" w:lineRule="auto"/>
              <w:jc w:val="center"/>
              <w:rPr>
                <w:rFonts w:eastAsia="SimSun"/>
                <w:szCs w:val="22"/>
              </w:rPr>
            </w:pPr>
            <w:r w:rsidRPr="00A13AA6">
              <w:rPr>
                <w:rFonts w:eastAsia="SimSun"/>
                <w:szCs w:val="22"/>
              </w:rPr>
              <w:t>4; 86 min</w:t>
            </w:r>
          </w:p>
        </w:tc>
      </w:tr>
      <w:tr w:rsidR="00A470E2" w:rsidRPr="00620F6F" w14:paraId="0053B66E" w14:textId="77777777" w:rsidTr="003E6631">
        <w:trPr>
          <w:trHeight w:val="270"/>
        </w:trPr>
        <w:tc>
          <w:tcPr>
            <w:tcW w:w="1172" w:type="pct"/>
          </w:tcPr>
          <w:p w14:paraId="141400AB" w14:textId="77777777" w:rsidR="00F44EA5" w:rsidRPr="00A13AA6" w:rsidRDefault="00F44EA5" w:rsidP="003E6631">
            <w:pPr>
              <w:spacing w:line="240" w:lineRule="auto"/>
              <w:rPr>
                <w:rFonts w:eastAsia="SimSun"/>
                <w:szCs w:val="22"/>
              </w:rPr>
            </w:pPr>
            <w:r w:rsidRPr="00A13AA6">
              <w:rPr>
                <w:rFonts w:eastAsia="SimSun"/>
                <w:szCs w:val="22"/>
              </w:rPr>
              <w:t xml:space="preserve">- </w:t>
            </w:r>
            <w:r w:rsidR="00671D42" w:rsidRPr="00671D42">
              <w:rPr>
                <w:rFonts w:eastAsia="SimSun"/>
                <w:szCs w:val="22"/>
              </w:rPr>
              <w:t xml:space="preserve">Pontuação modificada de Aldrete </w:t>
            </w:r>
            <w:r w:rsidRPr="00A13AA6">
              <w:rPr>
                <w:rFonts w:eastAsia="SimSun" w:hint="eastAsia"/>
                <w:szCs w:val="22"/>
              </w:rPr>
              <w:t>≥</w:t>
            </w:r>
            <w:r w:rsidRPr="00A13AA6">
              <w:rPr>
                <w:rFonts w:eastAsia="SimSun"/>
                <w:szCs w:val="22"/>
              </w:rPr>
              <w:t>9</w:t>
            </w:r>
          </w:p>
          <w:p w14:paraId="5E6A5CD0" w14:textId="77777777" w:rsidR="00F44EA5" w:rsidRPr="00A13AA6" w:rsidRDefault="00F44EA5" w:rsidP="003E6631">
            <w:pPr>
              <w:spacing w:line="240" w:lineRule="auto"/>
              <w:rPr>
                <w:rFonts w:eastAsia="SimSun"/>
                <w:szCs w:val="22"/>
              </w:rPr>
            </w:pPr>
            <w:r w:rsidRPr="00A13AA6">
              <w:rPr>
                <w:rFonts w:eastAsia="SimSun"/>
                <w:szCs w:val="22"/>
              </w:rPr>
              <w:t xml:space="preserve">   </w:t>
            </w:r>
            <w:r w:rsidR="008B2298" w:rsidRPr="00A13AA6">
              <w:rPr>
                <w:rFonts w:eastAsia="SimSun"/>
                <w:szCs w:val="22"/>
              </w:rPr>
              <w:t>Doentes</w:t>
            </w:r>
            <w:r w:rsidRPr="00A13AA6">
              <w:rPr>
                <w:rFonts w:eastAsia="SimSun"/>
                <w:szCs w:val="22"/>
              </w:rPr>
              <w:t xml:space="preserve"> (n)</w:t>
            </w:r>
          </w:p>
          <w:p w14:paraId="31777659" w14:textId="77777777" w:rsidR="00F44EA5" w:rsidRPr="008D3855" w:rsidRDefault="00F44EA5" w:rsidP="003E6631">
            <w:pPr>
              <w:spacing w:line="240" w:lineRule="auto"/>
              <w:rPr>
                <w:rFonts w:eastAsia="SimSun"/>
                <w:szCs w:val="22"/>
                <w:lang w:val="fr-FR"/>
              </w:rPr>
            </w:pPr>
            <w:r w:rsidRPr="00A13AA6">
              <w:rPr>
                <w:rFonts w:eastAsia="SimSun"/>
                <w:szCs w:val="22"/>
              </w:rPr>
              <w:t xml:space="preserve">   </w:t>
            </w:r>
            <w:r w:rsidR="000D390F" w:rsidRPr="008D3855">
              <w:rPr>
                <w:rFonts w:eastAsia="SimSun"/>
                <w:szCs w:val="22"/>
                <w:lang w:val="fr-FR"/>
              </w:rPr>
              <w:t>CI de 95%</w:t>
            </w:r>
          </w:p>
          <w:p w14:paraId="4F04058E" w14:textId="77777777" w:rsidR="00F44EA5" w:rsidRPr="008D3855" w:rsidRDefault="00F44EA5" w:rsidP="003E6631">
            <w:pPr>
              <w:spacing w:line="240" w:lineRule="auto"/>
              <w:rPr>
                <w:rFonts w:eastAsia="SimSun"/>
                <w:szCs w:val="22"/>
                <w:lang w:val="fr-FR"/>
              </w:rPr>
            </w:pPr>
            <w:r w:rsidRPr="008D3855">
              <w:rPr>
                <w:rFonts w:eastAsia="SimSun"/>
                <w:szCs w:val="22"/>
                <w:lang w:val="fr-FR"/>
              </w:rPr>
              <w:t xml:space="preserve">   Q</w:t>
            </w:r>
            <w:proofErr w:type="gramStart"/>
            <w:r w:rsidRPr="008D3855">
              <w:rPr>
                <w:rFonts w:eastAsia="SimSun"/>
                <w:szCs w:val="22"/>
                <w:lang w:val="fr-FR"/>
              </w:rPr>
              <w:t>1;</w:t>
            </w:r>
            <w:proofErr w:type="gramEnd"/>
            <w:r w:rsidRPr="008D3855">
              <w:rPr>
                <w:rFonts w:eastAsia="SimSun"/>
                <w:szCs w:val="22"/>
                <w:lang w:val="fr-FR"/>
              </w:rPr>
              <w:t xml:space="preserve"> Q3</w:t>
            </w:r>
          </w:p>
          <w:p w14:paraId="6855EE87" w14:textId="77777777" w:rsidR="00F44EA5" w:rsidRPr="008D3855" w:rsidRDefault="00F44EA5" w:rsidP="003E6631">
            <w:pPr>
              <w:spacing w:line="240" w:lineRule="auto"/>
              <w:rPr>
                <w:rFonts w:eastAsia="SimSun"/>
                <w:szCs w:val="22"/>
                <w:lang w:val="fr-FR"/>
              </w:rPr>
            </w:pPr>
            <w:r w:rsidRPr="008D3855">
              <w:rPr>
                <w:rFonts w:eastAsia="SimSun"/>
                <w:szCs w:val="22"/>
                <w:lang w:val="fr-FR"/>
              </w:rPr>
              <w:t>…</w:t>
            </w:r>
            <w:proofErr w:type="spellStart"/>
            <w:proofErr w:type="gramStart"/>
            <w:r w:rsidR="000D390F" w:rsidRPr="008D3855">
              <w:rPr>
                <w:rFonts w:eastAsia="SimSun"/>
                <w:szCs w:val="22"/>
                <w:lang w:val="fr-FR"/>
              </w:rPr>
              <w:t>Mín</w:t>
            </w:r>
            <w:proofErr w:type="spellEnd"/>
            <w:r w:rsidR="000D390F" w:rsidRPr="008D3855">
              <w:rPr>
                <w:rFonts w:eastAsia="SimSun"/>
                <w:szCs w:val="22"/>
                <w:lang w:val="fr-FR"/>
              </w:rPr>
              <w:t>;</w:t>
            </w:r>
            <w:proofErr w:type="gramEnd"/>
            <w:r w:rsidR="000D390F" w:rsidRPr="008D3855">
              <w:rPr>
                <w:rFonts w:eastAsia="SimSun"/>
                <w:szCs w:val="22"/>
                <w:lang w:val="fr-FR"/>
              </w:rPr>
              <w:t xml:space="preserve"> </w:t>
            </w:r>
            <w:proofErr w:type="spellStart"/>
            <w:r w:rsidR="000D390F" w:rsidRPr="008D3855">
              <w:rPr>
                <w:rFonts w:eastAsia="SimSun"/>
                <w:szCs w:val="22"/>
                <w:lang w:val="fr-FR"/>
              </w:rPr>
              <w:t>Máx</w:t>
            </w:r>
            <w:proofErr w:type="spellEnd"/>
          </w:p>
        </w:tc>
        <w:tc>
          <w:tcPr>
            <w:tcW w:w="860" w:type="pct"/>
          </w:tcPr>
          <w:p w14:paraId="43AC97FF" w14:textId="77777777" w:rsidR="00F44EA5" w:rsidRPr="00A13AA6" w:rsidRDefault="00F44EA5" w:rsidP="003E6631">
            <w:pPr>
              <w:spacing w:line="240" w:lineRule="auto"/>
              <w:jc w:val="center"/>
              <w:rPr>
                <w:rFonts w:eastAsia="SimSun"/>
                <w:szCs w:val="22"/>
              </w:rPr>
            </w:pPr>
            <w:r w:rsidRPr="00A13AA6">
              <w:rPr>
                <w:rFonts w:eastAsia="SimSun"/>
                <w:szCs w:val="22"/>
              </w:rPr>
              <w:t>53 min</w:t>
            </w:r>
            <w:r w:rsidRPr="00A13AA6">
              <w:rPr>
                <w:rFonts w:eastAsia="SimSun"/>
                <w:szCs w:val="22"/>
              </w:rPr>
              <w:br/>
            </w:r>
          </w:p>
          <w:p w14:paraId="4F4FDB24" w14:textId="77777777" w:rsidR="00F44EA5" w:rsidRPr="00A13AA6" w:rsidRDefault="00F44EA5" w:rsidP="003E6631">
            <w:pPr>
              <w:spacing w:line="240" w:lineRule="auto"/>
              <w:jc w:val="center"/>
              <w:rPr>
                <w:rFonts w:eastAsia="SimSun"/>
                <w:szCs w:val="22"/>
              </w:rPr>
            </w:pPr>
            <w:r w:rsidRPr="00A13AA6">
              <w:rPr>
                <w:rFonts w:eastAsia="SimSun"/>
                <w:szCs w:val="22"/>
              </w:rPr>
              <w:t>260</w:t>
            </w:r>
          </w:p>
          <w:p w14:paraId="4596D52F" w14:textId="77777777" w:rsidR="00F44EA5" w:rsidRPr="00A13AA6" w:rsidRDefault="00F44EA5" w:rsidP="003E6631">
            <w:pPr>
              <w:spacing w:line="240" w:lineRule="auto"/>
              <w:jc w:val="center"/>
              <w:rPr>
                <w:rFonts w:eastAsia="SimSun"/>
                <w:szCs w:val="22"/>
              </w:rPr>
            </w:pPr>
            <w:r w:rsidRPr="00A13AA6">
              <w:rPr>
                <w:rFonts w:eastAsia="SimSun"/>
                <w:szCs w:val="22"/>
              </w:rPr>
              <w:t>44 – 58 min</w:t>
            </w:r>
          </w:p>
          <w:p w14:paraId="467D5580" w14:textId="77777777" w:rsidR="00F44EA5" w:rsidRPr="00A13AA6" w:rsidRDefault="00F44EA5" w:rsidP="003E6631">
            <w:pPr>
              <w:spacing w:line="240" w:lineRule="auto"/>
              <w:jc w:val="center"/>
              <w:rPr>
                <w:rFonts w:eastAsia="SimSun"/>
                <w:szCs w:val="22"/>
              </w:rPr>
            </w:pPr>
            <w:r w:rsidRPr="00A13AA6">
              <w:rPr>
                <w:rFonts w:eastAsia="SimSun"/>
                <w:szCs w:val="22"/>
              </w:rPr>
              <w:t>30; 98 min</w:t>
            </w:r>
          </w:p>
          <w:p w14:paraId="5145D8C7"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861" w:type="pct"/>
          </w:tcPr>
          <w:p w14:paraId="7F9A3CDB" w14:textId="77777777" w:rsidR="00F44EA5" w:rsidRPr="00A13AA6" w:rsidRDefault="00F44EA5" w:rsidP="003E6631">
            <w:pPr>
              <w:spacing w:line="240" w:lineRule="auto"/>
              <w:jc w:val="center"/>
              <w:rPr>
                <w:rFonts w:eastAsia="SimSun"/>
                <w:szCs w:val="22"/>
              </w:rPr>
            </w:pPr>
            <w:r w:rsidRPr="00A13AA6">
              <w:rPr>
                <w:rFonts w:eastAsia="SimSun"/>
                <w:szCs w:val="22"/>
              </w:rPr>
              <w:t>37 min</w:t>
            </w:r>
            <w:r w:rsidRPr="00A13AA6">
              <w:rPr>
                <w:rFonts w:eastAsia="SimSun"/>
                <w:szCs w:val="22"/>
              </w:rPr>
              <w:br/>
            </w:r>
          </w:p>
          <w:p w14:paraId="5B1D9358" w14:textId="77777777" w:rsidR="00F44EA5" w:rsidRPr="00A13AA6" w:rsidRDefault="00F44EA5" w:rsidP="003E6631">
            <w:pPr>
              <w:spacing w:line="240" w:lineRule="auto"/>
              <w:jc w:val="center"/>
              <w:rPr>
                <w:rFonts w:eastAsia="SimSun"/>
                <w:szCs w:val="22"/>
              </w:rPr>
            </w:pPr>
            <w:r w:rsidRPr="00A13AA6">
              <w:rPr>
                <w:rFonts w:eastAsia="SimSun"/>
                <w:szCs w:val="22"/>
              </w:rPr>
              <w:t>94</w:t>
            </w:r>
          </w:p>
          <w:p w14:paraId="18AA857E" w14:textId="77777777" w:rsidR="00F44EA5" w:rsidRPr="00A13AA6" w:rsidRDefault="00F44EA5" w:rsidP="003E6631">
            <w:pPr>
              <w:spacing w:line="240" w:lineRule="auto"/>
              <w:jc w:val="center"/>
              <w:rPr>
                <w:rFonts w:eastAsia="SimSun"/>
                <w:szCs w:val="22"/>
              </w:rPr>
            </w:pPr>
            <w:r w:rsidRPr="00A13AA6">
              <w:rPr>
                <w:rFonts w:eastAsia="SimSun"/>
                <w:szCs w:val="22"/>
              </w:rPr>
              <w:t>28 – 45 min</w:t>
            </w:r>
          </w:p>
          <w:p w14:paraId="60CFE32D" w14:textId="77777777" w:rsidR="00F44EA5" w:rsidRPr="00A13AA6" w:rsidRDefault="00F44EA5" w:rsidP="003E6631">
            <w:pPr>
              <w:spacing w:line="240" w:lineRule="auto"/>
              <w:jc w:val="center"/>
              <w:rPr>
                <w:rFonts w:eastAsia="SimSun"/>
                <w:szCs w:val="22"/>
              </w:rPr>
            </w:pPr>
            <w:r w:rsidRPr="00A13AA6">
              <w:rPr>
                <w:rFonts w:eastAsia="SimSun"/>
                <w:szCs w:val="22"/>
              </w:rPr>
              <w:t>21; 88 min</w:t>
            </w:r>
          </w:p>
          <w:p w14:paraId="224B1C3A"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704" w:type="pct"/>
          </w:tcPr>
          <w:p w14:paraId="36869F9C" w14:textId="77777777" w:rsidR="00F44EA5" w:rsidRPr="00A13AA6" w:rsidRDefault="00F44EA5" w:rsidP="003E6631">
            <w:pPr>
              <w:spacing w:line="240" w:lineRule="auto"/>
              <w:jc w:val="center"/>
              <w:rPr>
                <w:rFonts w:eastAsia="SimSun"/>
                <w:szCs w:val="22"/>
              </w:rPr>
            </w:pPr>
          </w:p>
          <w:p w14:paraId="65A5E289" w14:textId="77777777" w:rsidR="00F44EA5" w:rsidRPr="00A13AA6" w:rsidRDefault="00F44EA5" w:rsidP="003E6631">
            <w:pPr>
              <w:spacing w:line="240" w:lineRule="auto"/>
              <w:jc w:val="center"/>
              <w:rPr>
                <w:rFonts w:eastAsia="SimSun"/>
                <w:szCs w:val="22"/>
              </w:rPr>
            </w:pPr>
          </w:p>
          <w:p w14:paraId="27F08AD2" w14:textId="77777777" w:rsidR="00F44EA5" w:rsidRPr="00A13AA6" w:rsidRDefault="00F44EA5" w:rsidP="003E6631">
            <w:pPr>
              <w:spacing w:line="240" w:lineRule="auto"/>
              <w:jc w:val="center"/>
              <w:rPr>
                <w:rFonts w:eastAsia="SimSun"/>
                <w:szCs w:val="22"/>
              </w:rPr>
            </w:pPr>
          </w:p>
          <w:p w14:paraId="520A6717"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704" w:type="pct"/>
          </w:tcPr>
          <w:p w14:paraId="7421BE29" w14:textId="77777777" w:rsidR="00F44EA5" w:rsidRPr="00A13AA6" w:rsidRDefault="00F44EA5" w:rsidP="003E6631">
            <w:pPr>
              <w:spacing w:line="240" w:lineRule="auto"/>
              <w:jc w:val="center"/>
              <w:rPr>
                <w:rFonts w:eastAsia="SimSun"/>
                <w:szCs w:val="22"/>
              </w:rPr>
            </w:pPr>
          </w:p>
          <w:p w14:paraId="4D891ECF" w14:textId="77777777" w:rsidR="00F44EA5" w:rsidRPr="00A13AA6" w:rsidRDefault="00F44EA5" w:rsidP="003E6631">
            <w:pPr>
              <w:spacing w:line="240" w:lineRule="auto"/>
              <w:jc w:val="center"/>
              <w:rPr>
                <w:rFonts w:eastAsia="SimSun"/>
                <w:szCs w:val="22"/>
              </w:rPr>
            </w:pPr>
          </w:p>
          <w:p w14:paraId="206FC50A" w14:textId="77777777" w:rsidR="00F44EA5" w:rsidRPr="00A13AA6" w:rsidRDefault="00F44EA5" w:rsidP="003E6631">
            <w:pPr>
              <w:spacing w:line="240" w:lineRule="auto"/>
              <w:jc w:val="center"/>
              <w:rPr>
                <w:rFonts w:eastAsia="SimSun"/>
                <w:szCs w:val="22"/>
              </w:rPr>
            </w:pPr>
          </w:p>
          <w:p w14:paraId="7AE6E24D"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699" w:type="pct"/>
          </w:tcPr>
          <w:p w14:paraId="0684A3BB" w14:textId="77777777" w:rsidR="00F44EA5" w:rsidRPr="00A13AA6" w:rsidRDefault="00F44EA5" w:rsidP="003E6631">
            <w:pPr>
              <w:spacing w:line="240" w:lineRule="auto"/>
              <w:jc w:val="center"/>
              <w:rPr>
                <w:rFonts w:eastAsia="SimSun"/>
                <w:szCs w:val="22"/>
              </w:rPr>
            </w:pPr>
          </w:p>
          <w:p w14:paraId="2989E4DF" w14:textId="77777777" w:rsidR="00F44EA5" w:rsidRPr="00A13AA6" w:rsidRDefault="00F44EA5" w:rsidP="003E6631">
            <w:pPr>
              <w:spacing w:line="240" w:lineRule="auto"/>
              <w:jc w:val="center"/>
              <w:rPr>
                <w:rFonts w:eastAsia="SimSun"/>
                <w:szCs w:val="22"/>
              </w:rPr>
            </w:pPr>
          </w:p>
          <w:p w14:paraId="2A1E11BC" w14:textId="77777777" w:rsidR="00F44EA5" w:rsidRPr="00A13AA6" w:rsidRDefault="00F44EA5" w:rsidP="003E6631">
            <w:pPr>
              <w:spacing w:line="240" w:lineRule="auto"/>
              <w:jc w:val="center"/>
              <w:rPr>
                <w:rFonts w:eastAsia="SimSun"/>
                <w:szCs w:val="22"/>
              </w:rPr>
            </w:pPr>
          </w:p>
          <w:p w14:paraId="5E9B2127" w14:textId="77777777" w:rsidR="00F44EA5" w:rsidRPr="00A13AA6" w:rsidRDefault="00F44EA5" w:rsidP="003E6631">
            <w:pPr>
              <w:spacing w:line="240" w:lineRule="auto"/>
              <w:jc w:val="center"/>
              <w:rPr>
                <w:rFonts w:eastAsia="SimSun"/>
                <w:szCs w:val="22"/>
              </w:rPr>
            </w:pPr>
            <w:r w:rsidRPr="00A13AA6">
              <w:rPr>
                <w:rFonts w:eastAsia="SimSun"/>
                <w:szCs w:val="22"/>
              </w:rPr>
              <w:t>NA</w:t>
            </w:r>
          </w:p>
        </w:tc>
      </w:tr>
      <w:tr w:rsidR="00A470E2" w14:paraId="7EB1BA21" w14:textId="77777777" w:rsidTr="003E6631">
        <w:trPr>
          <w:trHeight w:val="270"/>
        </w:trPr>
        <w:tc>
          <w:tcPr>
            <w:tcW w:w="1172" w:type="pct"/>
          </w:tcPr>
          <w:p w14:paraId="268A4499" w14:textId="77777777" w:rsidR="00F44EA5" w:rsidRPr="00A13AA6" w:rsidRDefault="00F44EA5" w:rsidP="003E6631">
            <w:pPr>
              <w:spacing w:line="240" w:lineRule="auto"/>
              <w:rPr>
                <w:rFonts w:eastAsia="SimSun"/>
                <w:szCs w:val="22"/>
                <w:lang w:val="pt-BR"/>
              </w:rPr>
            </w:pPr>
            <w:r w:rsidRPr="00A13AA6">
              <w:rPr>
                <w:rFonts w:eastAsia="SimSun"/>
                <w:szCs w:val="22"/>
                <w:lang w:val="pt-BR"/>
              </w:rPr>
              <w:t xml:space="preserve">- </w:t>
            </w:r>
            <w:r w:rsidR="00671D42" w:rsidRPr="00A13AA6">
              <w:rPr>
                <w:rFonts w:eastAsia="SimSun"/>
                <w:szCs w:val="22"/>
                <w:lang w:val="pt-BR"/>
              </w:rPr>
              <w:t>Alta da sala de operação</w:t>
            </w:r>
          </w:p>
          <w:p w14:paraId="217662A0" w14:textId="77777777" w:rsidR="00F44EA5" w:rsidRPr="00A13AA6" w:rsidRDefault="00F44EA5" w:rsidP="003E6631">
            <w:pPr>
              <w:spacing w:line="240" w:lineRule="auto"/>
              <w:rPr>
                <w:rFonts w:eastAsia="SimSun"/>
                <w:szCs w:val="22"/>
                <w:lang w:val="pt-BR"/>
              </w:rPr>
            </w:pPr>
            <w:r w:rsidRPr="00A13AA6">
              <w:rPr>
                <w:rFonts w:eastAsia="SimSun"/>
                <w:szCs w:val="22"/>
                <w:lang w:val="pt-BR"/>
              </w:rPr>
              <w:t xml:space="preserve">   </w:t>
            </w:r>
            <w:r w:rsidR="008B2298" w:rsidRPr="00A13AA6">
              <w:rPr>
                <w:rFonts w:eastAsia="SimSun"/>
                <w:szCs w:val="22"/>
                <w:lang w:val="pt-BR"/>
              </w:rPr>
              <w:t>Doentes</w:t>
            </w:r>
            <w:r w:rsidRPr="00A13AA6">
              <w:rPr>
                <w:rFonts w:eastAsia="SimSun"/>
                <w:szCs w:val="22"/>
                <w:lang w:val="pt-BR"/>
              </w:rPr>
              <w:t xml:space="preserve"> (n)</w:t>
            </w:r>
          </w:p>
          <w:p w14:paraId="55B24919" w14:textId="77777777" w:rsidR="00F44EA5" w:rsidRPr="00A13AA6" w:rsidRDefault="00F44EA5" w:rsidP="003E6631">
            <w:pPr>
              <w:spacing w:line="240" w:lineRule="auto"/>
              <w:rPr>
                <w:rFonts w:eastAsia="SimSun"/>
                <w:szCs w:val="22"/>
                <w:lang w:val="fr-FR"/>
              </w:rPr>
            </w:pPr>
            <w:r w:rsidRPr="00A13AA6">
              <w:rPr>
                <w:rFonts w:eastAsia="SimSun"/>
                <w:szCs w:val="22"/>
                <w:lang w:val="pt-BR"/>
              </w:rPr>
              <w:t xml:space="preserve">   </w:t>
            </w:r>
            <w:r w:rsidR="000D390F" w:rsidRPr="00A13AA6">
              <w:rPr>
                <w:rFonts w:eastAsia="SimSun"/>
                <w:szCs w:val="22"/>
                <w:lang w:val="fr-FR"/>
              </w:rPr>
              <w:t>CI de 95%</w:t>
            </w:r>
          </w:p>
          <w:p w14:paraId="33AB2E08" w14:textId="77777777" w:rsidR="00F44EA5" w:rsidRPr="00A13AA6" w:rsidRDefault="00F44EA5" w:rsidP="003E6631">
            <w:pPr>
              <w:spacing w:line="240" w:lineRule="auto"/>
              <w:rPr>
                <w:rFonts w:eastAsia="SimSun"/>
                <w:szCs w:val="22"/>
                <w:lang w:val="fr-FR"/>
              </w:rPr>
            </w:pPr>
            <w:r w:rsidRPr="00A13AA6">
              <w:rPr>
                <w:rFonts w:eastAsia="SimSun"/>
                <w:szCs w:val="22"/>
                <w:lang w:val="fr-FR"/>
              </w:rPr>
              <w:t xml:space="preserve">   Q</w:t>
            </w:r>
            <w:proofErr w:type="gramStart"/>
            <w:r w:rsidRPr="00A13AA6">
              <w:rPr>
                <w:rFonts w:eastAsia="SimSun"/>
                <w:szCs w:val="22"/>
                <w:lang w:val="fr-FR"/>
              </w:rPr>
              <w:t>1;</w:t>
            </w:r>
            <w:proofErr w:type="gramEnd"/>
            <w:r w:rsidRPr="00A13AA6">
              <w:rPr>
                <w:rFonts w:eastAsia="SimSun"/>
                <w:szCs w:val="22"/>
                <w:lang w:val="fr-FR"/>
              </w:rPr>
              <w:t xml:space="preserve"> Q3</w:t>
            </w:r>
          </w:p>
          <w:p w14:paraId="4911BC9A" w14:textId="77777777" w:rsidR="00F44EA5" w:rsidRPr="00A13AA6" w:rsidRDefault="00F44EA5" w:rsidP="003E6631">
            <w:pPr>
              <w:spacing w:line="240" w:lineRule="auto"/>
              <w:rPr>
                <w:rFonts w:eastAsia="SimSun"/>
                <w:szCs w:val="22"/>
                <w:lang w:val="fr-FR"/>
              </w:rPr>
            </w:pPr>
            <w:r w:rsidRPr="00A13AA6">
              <w:rPr>
                <w:rFonts w:eastAsia="SimSun"/>
                <w:szCs w:val="22"/>
                <w:lang w:val="fr-FR"/>
              </w:rPr>
              <w:t xml:space="preserve">   </w:t>
            </w:r>
            <w:proofErr w:type="spellStart"/>
            <w:proofErr w:type="gramStart"/>
            <w:r w:rsidR="000D390F" w:rsidRPr="00A13AA6">
              <w:rPr>
                <w:rFonts w:eastAsia="SimSun"/>
                <w:szCs w:val="22"/>
                <w:lang w:val="fr-FR"/>
              </w:rPr>
              <w:t>Mín</w:t>
            </w:r>
            <w:proofErr w:type="spellEnd"/>
            <w:r w:rsidR="000D390F" w:rsidRPr="00A13AA6">
              <w:rPr>
                <w:rFonts w:eastAsia="SimSun"/>
                <w:szCs w:val="22"/>
                <w:lang w:val="fr-FR"/>
              </w:rPr>
              <w:t>;</w:t>
            </w:r>
            <w:proofErr w:type="gramEnd"/>
            <w:r w:rsidR="000D390F" w:rsidRPr="00A13AA6">
              <w:rPr>
                <w:rFonts w:eastAsia="SimSun"/>
                <w:szCs w:val="22"/>
                <w:lang w:val="fr-FR"/>
              </w:rPr>
              <w:t xml:space="preserve"> </w:t>
            </w:r>
            <w:proofErr w:type="spellStart"/>
            <w:r w:rsidR="000D390F" w:rsidRPr="00A13AA6">
              <w:rPr>
                <w:rFonts w:eastAsia="SimSun"/>
                <w:szCs w:val="22"/>
                <w:lang w:val="fr-FR"/>
              </w:rPr>
              <w:t>Máx</w:t>
            </w:r>
            <w:proofErr w:type="spellEnd"/>
          </w:p>
        </w:tc>
        <w:tc>
          <w:tcPr>
            <w:tcW w:w="860" w:type="pct"/>
          </w:tcPr>
          <w:p w14:paraId="487D35AA" w14:textId="77777777" w:rsidR="00F44EA5" w:rsidRPr="00A13AA6" w:rsidRDefault="00F44EA5" w:rsidP="003E6631">
            <w:pPr>
              <w:spacing w:line="240" w:lineRule="auto"/>
              <w:jc w:val="center"/>
              <w:rPr>
                <w:rFonts w:eastAsia="SimSun"/>
                <w:szCs w:val="22"/>
                <w:lang w:val="fr-FR"/>
              </w:rPr>
            </w:pPr>
          </w:p>
          <w:p w14:paraId="06808CCF" w14:textId="77777777" w:rsidR="00F44EA5" w:rsidRPr="00A13AA6" w:rsidRDefault="00F44EA5" w:rsidP="003E6631">
            <w:pPr>
              <w:spacing w:line="240" w:lineRule="auto"/>
              <w:jc w:val="center"/>
              <w:rPr>
                <w:rFonts w:eastAsia="SimSun"/>
                <w:szCs w:val="22"/>
                <w:lang w:val="fr-FR"/>
              </w:rPr>
            </w:pPr>
          </w:p>
          <w:p w14:paraId="0CA690B5" w14:textId="77777777" w:rsidR="00F44EA5" w:rsidRPr="00A13AA6" w:rsidRDefault="00F44EA5" w:rsidP="003E6631">
            <w:pPr>
              <w:spacing w:line="240" w:lineRule="auto"/>
              <w:jc w:val="center"/>
              <w:rPr>
                <w:rFonts w:eastAsia="SimSun"/>
                <w:szCs w:val="22"/>
                <w:lang w:val="fr-FR"/>
              </w:rPr>
            </w:pPr>
          </w:p>
          <w:p w14:paraId="6D0A295F"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861" w:type="pct"/>
          </w:tcPr>
          <w:p w14:paraId="39E21580" w14:textId="77777777" w:rsidR="00F44EA5" w:rsidRPr="00A13AA6" w:rsidRDefault="00F44EA5" w:rsidP="003E6631">
            <w:pPr>
              <w:spacing w:line="240" w:lineRule="auto"/>
              <w:jc w:val="center"/>
              <w:rPr>
                <w:rFonts w:eastAsia="SimSun"/>
                <w:szCs w:val="22"/>
              </w:rPr>
            </w:pPr>
          </w:p>
          <w:p w14:paraId="315FB03C" w14:textId="77777777" w:rsidR="00F44EA5" w:rsidRPr="00A13AA6" w:rsidRDefault="00F44EA5" w:rsidP="003E6631">
            <w:pPr>
              <w:spacing w:line="240" w:lineRule="auto"/>
              <w:jc w:val="center"/>
              <w:rPr>
                <w:rFonts w:eastAsia="SimSun"/>
                <w:szCs w:val="22"/>
              </w:rPr>
            </w:pPr>
          </w:p>
          <w:p w14:paraId="3EF8B461" w14:textId="77777777" w:rsidR="00F44EA5" w:rsidRPr="00A13AA6" w:rsidRDefault="00F44EA5" w:rsidP="003E6631">
            <w:pPr>
              <w:spacing w:line="240" w:lineRule="auto"/>
              <w:jc w:val="center"/>
              <w:rPr>
                <w:rFonts w:eastAsia="SimSun"/>
                <w:szCs w:val="22"/>
              </w:rPr>
            </w:pPr>
          </w:p>
          <w:p w14:paraId="662CCB1F" w14:textId="77777777" w:rsidR="00F44EA5" w:rsidRPr="00A13AA6" w:rsidRDefault="00F44EA5" w:rsidP="003E6631">
            <w:pPr>
              <w:spacing w:line="240" w:lineRule="auto"/>
              <w:jc w:val="center"/>
              <w:rPr>
                <w:rFonts w:eastAsia="SimSun"/>
                <w:szCs w:val="22"/>
              </w:rPr>
            </w:pPr>
            <w:r w:rsidRPr="00A13AA6">
              <w:rPr>
                <w:rFonts w:eastAsia="SimSun"/>
                <w:szCs w:val="22"/>
              </w:rPr>
              <w:t>NA</w:t>
            </w:r>
          </w:p>
        </w:tc>
        <w:tc>
          <w:tcPr>
            <w:tcW w:w="704" w:type="pct"/>
          </w:tcPr>
          <w:p w14:paraId="5F7954F4" w14:textId="77777777" w:rsidR="00F44EA5" w:rsidRPr="00A13AA6" w:rsidRDefault="00F44EA5" w:rsidP="003E6631">
            <w:pPr>
              <w:spacing w:line="240" w:lineRule="auto"/>
              <w:jc w:val="center"/>
              <w:rPr>
                <w:rFonts w:eastAsia="SimSun"/>
                <w:szCs w:val="22"/>
              </w:rPr>
            </w:pPr>
            <w:r w:rsidRPr="00A13AA6">
              <w:rPr>
                <w:rFonts w:eastAsia="SimSun"/>
                <w:szCs w:val="22"/>
              </w:rPr>
              <w:t>25 min</w:t>
            </w:r>
            <w:r w:rsidRPr="00A13AA6">
              <w:rPr>
                <w:rFonts w:eastAsia="SimSun"/>
                <w:szCs w:val="22"/>
              </w:rPr>
              <w:br/>
            </w:r>
          </w:p>
          <w:p w14:paraId="4CBCF5AC" w14:textId="77777777" w:rsidR="00F44EA5" w:rsidRPr="00A13AA6" w:rsidRDefault="00F44EA5" w:rsidP="003E6631">
            <w:pPr>
              <w:spacing w:line="240" w:lineRule="auto"/>
              <w:jc w:val="center"/>
              <w:rPr>
                <w:rFonts w:eastAsia="SimSun"/>
                <w:szCs w:val="22"/>
              </w:rPr>
            </w:pPr>
            <w:r w:rsidRPr="00A13AA6">
              <w:rPr>
                <w:rFonts w:eastAsia="SimSun"/>
                <w:szCs w:val="22"/>
              </w:rPr>
              <w:t>150</w:t>
            </w:r>
          </w:p>
          <w:p w14:paraId="0829A9F2"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41694FF4"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002D0F79" w14:textId="77777777" w:rsidR="00F44EA5" w:rsidRPr="00A13AA6" w:rsidRDefault="00F44EA5" w:rsidP="003E6631">
            <w:pPr>
              <w:spacing w:line="240" w:lineRule="auto"/>
              <w:jc w:val="center"/>
              <w:rPr>
                <w:rFonts w:eastAsia="SimSun"/>
                <w:szCs w:val="22"/>
              </w:rPr>
            </w:pPr>
            <w:r w:rsidRPr="00A13AA6">
              <w:rPr>
                <w:rFonts w:eastAsia="SimSun"/>
                <w:szCs w:val="22"/>
              </w:rPr>
              <w:t>4; 144 min</w:t>
            </w:r>
          </w:p>
        </w:tc>
        <w:tc>
          <w:tcPr>
            <w:tcW w:w="704" w:type="pct"/>
          </w:tcPr>
          <w:p w14:paraId="5BB7418A" w14:textId="77777777" w:rsidR="00F44EA5" w:rsidRPr="00A13AA6" w:rsidRDefault="00F44EA5" w:rsidP="003E6631">
            <w:pPr>
              <w:spacing w:line="240" w:lineRule="auto"/>
              <w:jc w:val="center"/>
              <w:rPr>
                <w:rFonts w:eastAsia="SimSun"/>
                <w:szCs w:val="22"/>
              </w:rPr>
            </w:pPr>
            <w:r w:rsidRPr="00A13AA6">
              <w:rPr>
                <w:rFonts w:eastAsia="SimSun"/>
                <w:szCs w:val="22"/>
              </w:rPr>
              <w:t>25 min</w:t>
            </w:r>
            <w:r w:rsidRPr="00A13AA6">
              <w:rPr>
                <w:rFonts w:eastAsia="SimSun"/>
                <w:szCs w:val="22"/>
              </w:rPr>
              <w:br/>
            </w:r>
          </w:p>
          <w:p w14:paraId="205A27E6" w14:textId="77777777" w:rsidR="00F44EA5" w:rsidRPr="00A13AA6" w:rsidRDefault="00F44EA5" w:rsidP="003E6631">
            <w:pPr>
              <w:spacing w:line="240" w:lineRule="auto"/>
              <w:jc w:val="center"/>
              <w:rPr>
                <w:rFonts w:eastAsia="SimSun"/>
                <w:szCs w:val="22"/>
              </w:rPr>
            </w:pPr>
            <w:r w:rsidRPr="00A13AA6">
              <w:rPr>
                <w:rFonts w:eastAsia="SimSun"/>
                <w:szCs w:val="22"/>
              </w:rPr>
              <w:t>150</w:t>
            </w:r>
          </w:p>
          <w:p w14:paraId="3DB95F79"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0B907249"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3F7D1F61" w14:textId="77777777" w:rsidR="00F44EA5" w:rsidRPr="00A13AA6" w:rsidRDefault="00F44EA5" w:rsidP="003E6631">
            <w:pPr>
              <w:spacing w:line="240" w:lineRule="auto"/>
              <w:jc w:val="center"/>
              <w:rPr>
                <w:rFonts w:eastAsia="SimSun"/>
                <w:szCs w:val="22"/>
              </w:rPr>
            </w:pPr>
            <w:r w:rsidRPr="00A13AA6">
              <w:rPr>
                <w:rFonts w:eastAsia="SimSun"/>
                <w:szCs w:val="22"/>
              </w:rPr>
              <w:t>5; 125 min</w:t>
            </w:r>
          </w:p>
        </w:tc>
        <w:tc>
          <w:tcPr>
            <w:tcW w:w="699" w:type="pct"/>
          </w:tcPr>
          <w:p w14:paraId="3E29A34E" w14:textId="77777777" w:rsidR="00F44EA5" w:rsidRPr="00A13AA6" w:rsidRDefault="00F44EA5" w:rsidP="003E6631">
            <w:pPr>
              <w:spacing w:line="240" w:lineRule="auto"/>
              <w:jc w:val="center"/>
              <w:rPr>
                <w:rFonts w:eastAsia="SimSun"/>
                <w:szCs w:val="22"/>
              </w:rPr>
            </w:pPr>
            <w:r w:rsidRPr="00A13AA6">
              <w:rPr>
                <w:rFonts w:eastAsia="SimSun"/>
                <w:szCs w:val="22"/>
              </w:rPr>
              <w:t>16 min</w:t>
            </w:r>
            <w:r w:rsidRPr="00A13AA6">
              <w:rPr>
                <w:rFonts w:eastAsia="SimSun"/>
                <w:szCs w:val="22"/>
              </w:rPr>
              <w:br/>
            </w:r>
          </w:p>
          <w:p w14:paraId="5E6AC3B9" w14:textId="77777777" w:rsidR="00F44EA5" w:rsidRPr="00A13AA6" w:rsidRDefault="00F44EA5" w:rsidP="003E6631">
            <w:pPr>
              <w:spacing w:line="240" w:lineRule="auto"/>
              <w:jc w:val="center"/>
              <w:rPr>
                <w:rFonts w:eastAsia="SimSun"/>
                <w:szCs w:val="22"/>
              </w:rPr>
            </w:pPr>
            <w:r w:rsidRPr="00A13AA6">
              <w:rPr>
                <w:rFonts w:eastAsia="SimSun"/>
                <w:szCs w:val="22"/>
              </w:rPr>
              <w:t>75</w:t>
            </w:r>
          </w:p>
          <w:p w14:paraId="40E3689F"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6F31827C" w14:textId="77777777" w:rsidR="00F44EA5" w:rsidRPr="00A13AA6" w:rsidRDefault="00F44EA5" w:rsidP="003E6631">
            <w:pPr>
              <w:spacing w:line="240" w:lineRule="auto"/>
              <w:jc w:val="center"/>
              <w:rPr>
                <w:rFonts w:eastAsia="SimSun"/>
                <w:szCs w:val="22"/>
              </w:rPr>
            </w:pPr>
            <w:r w:rsidRPr="00A13AA6">
              <w:rPr>
                <w:rFonts w:eastAsia="SimSun"/>
                <w:szCs w:val="22"/>
              </w:rPr>
              <w:t>NA</w:t>
            </w:r>
          </w:p>
          <w:p w14:paraId="5967D05F" w14:textId="77777777" w:rsidR="00F44EA5" w:rsidRPr="00671D42" w:rsidRDefault="00F44EA5" w:rsidP="003E6631">
            <w:pPr>
              <w:spacing w:line="240" w:lineRule="auto"/>
              <w:jc w:val="center"/>
              <w:rPr>
                <w:rFonts w:eastAsia="SimSun"/>
                <w:szCs w:val="22"/>
              </w:rPr>
            </w:pPr>
            <w:r w:rsidRPr="00A13AA6">
              <w:rPr>
                <w:rFonts w:eastAsia="SimSun"/>
                <w:szCs w:val="22"/>
              </w:rPr>
              <w:t>5; 87 min</w:t>
            </w:r>
          </w:p>
        </w:tc>
      </w:tr>
    </w:tbl>
    <w:p w14:paraId="033E7A3B" w14:textId="77777777" w:rsidR="00F44EA5" w:rsidRPr="00A13AA6" w:rsidRDefault="00F44EA5" w:rsidP="00F44EA5">
      <w:pPr>
        <w:pStyle w:val="EMA-normal"/>
        <w:tabs>
          <w:tab w:val="clear" w:pos="709"/>
        </w:tabs>
        <w:ind w:left="426" w:hanging="426"/>
        <w:rPr>
          <w:sz w:val="20"/>
          <w:szCs w:val="22"/>
          <w:lang w:eastAsia="de-DE"/>
        </w:rPr>
      </w:pPr>
      <w:r w:rsidRPr="00A13AA6">
        <w:rPr>
          <w:sz w:val="20"/>
          <w:szCs w:val="22"/>
          <w:lang w:val="pt-BR" w:eastAsia="de-DE"/>
        </w:rPr>
        <w:tab/>
      </w:r>
      <w:r w:rsidR="00671D42" w:rsidRPr="00A13AA6">
        <w:rPr>
          <w:sz w:val="20"/>
          <w:szCs w:val="22"/>
          <w:lang w:eastAsia="de-DE"/>
        </w:rPr>
        <w:t>D</w:t>
      </w:r>
      <w:r w:rsidRPr="00A13AA6">
        <w:rPr>
          <w:sz w:val="20"/>
          <w:szCs w:val="22"/>
          <w:lang w:eastAsia="de-DE"/>
        </w:rPr>
        <w:t>oses</w:t>
      </w:r>
      <w:r w:rsidR="00671D42" w:rsidRPr="00A13AA6">
        <w:rPr>
          <w:sz w:val="20"/>
          <w:szCs w:val="22"/>
          <w:lang w:eastAsia="de-DE"/>
        </w:rPr>
        <w:t xml:space="preserve"> de indução</w:t>
      </w:r>
      <w:r w:rsidRPr="00A13AA6">
        <w:rPr>
          <w:sz w:val="20"/>
          <w:szCs w:val="22"/>
          <w:lang w:eastAsia="de-DE"/>
        </w:rPr>
        <w:t xml:space="preserve"> remimazolam (1) 6 mg/min, (2) 6 mg/kg/h o</w:t>
      </w:r>
      <w:r w:rsidR="00671D42" w:rsidRPr="00A13AA6">
        <w:rPr>
          <w:sz w:val="20"/>
          <w:szCs w:val="22"/>
          <w:lang w:eastAsia="de-DE"/>
        </w:rPr>
        <w:t>u</w:t>
      </w:r>
      <w:r w:rsidRPr="00A13AA6">
        <w:rPr>
          <w:sz w:val="20"/>
          <w:szCs w:val="22"/>
          <w:lang w:eastAsia="de-DE"/>
        </w:rPr>
        <w:t xml:space="preserve"> (3) 12 mg/kg/h, (4) </w:t>
      </w:r>
      <w:r w:rsidR="00671D42" w:rsidRPr="00A13AA6">
        <w:rPr>
          <w:sz w:val="20"/>
          <w:szCs w:val="22"/>
          <w:lang w:eastAsia="de-DE"/>
        </w:rPr>
        <w:t xml:space="preserve">dose de </w:t>
      </w:r>
      <w:r w:rsidRPr="00A13AA6">
        <w:rPr>
          <w:sz w:val="20"/>
          <w:szCs w:val="22"/>
          <w:lang w:eastAsia="de-DE"/>
        </w:rPr>
        <w:t xml:space="preserve">propofol </w:t>
      </w:r>
      <w:r w:rsidR="00671D42" w:rsidRPr="00671D42">
        <w:rPr>
          <w:sz w:val="20"/>
          <w:szCs w:val="22"/>
          <w:lang w:eastAsia="de-DE"/>
        </w:rPr>
        <w:t>equipotente a</w:t>
      </w:r>
      <w:r w:rsidR="00671D42" w:rsidRPr="00A13AA6">
        <w:rPr>
          <w:sz w:val="20"/>
          <w:szCs w:val="22"/>
          <w:lang w:eastAsia="de-DE"/>
        </w:rPr>
        <w:t xml:space="preserve"> </w:t>
      </w:r>
      <w:r w:rsidRPr="00A13AA6">
        <w:rPr>
          <w:sz w:val="20"/>
          <w:szCs w:val="22"/>
          <w:lang w:eastAsia="de-DE"/>
        </w:rPr>
        <w:t>remimazolam</w:t>
      </w:r>
    </w:p>
    <w:p w14:paraId="0EE3CED3" w14:textId="77777777" w:rsidR="00F44EA5" w:rsidRPr="00A13AA6" w:rsidRDefault="00F44EA5" w:rsidP="00F44EA5">
      <w:pPr>
        <w:pStyle w:val="EMA-normal"/>
        <w:tabs>
          <w:tab w:val="clear" w:pos="709"/>
        </w:tabs>
        <w:ind w:left="426" w:hanging="426"/>
        <w:rPr>
          <w:sz w:val="20"/>
          <w:szCs w:val="22"/>
          <w:lang w:eastAsia="de-DE"/>
        </w:rPr>
      </w:pPr>
      <w:r w:rsidRPr="00A13AA6">
        <w:rPr>
          <w:sz w:val="20"/>
          <w:szCs w:val="22"/>
          <w:lang w:eastAsia="de-DE"/>
        </w:rPr>
        <w:t xml:space="preserve"># </w:t>
      </w:r>
      <w:r w:rsidRPr="00A13AA6">
        <w:rPr>
          <w:sz w:val="20"/>
          <w:szCs w:val="22"/>
          <w:lang w:eastAsia="de-DE"/>
        </w:rPr>
        <w:tab/>
        <w:t xml:space="preserve">ONO-2745-05: </w:t>
      </w:r>
      <w:r w:rsidR="00671D42" w:rsidRPr="00A13AA6">
        <w:rPr>
          <w:sz w:val="20"/>
          <w:szCs w:val="22"/>
          <w:lang w:eastAsia="de-DE"/>
        </w:rPr>
        <w:t>abertura de olhos</w:t>
      </w:r>
      <w:r w:rsidRPr="00A13AA6">
        <w:rPr>
          <w:sz w:val="20"/>
          <w:szCs w:val="22"/>
          <w:lang w:eastAsia="de-DE"/>
        </w:rPr>
        <w:t xml:space="preserve">; CNS7056-022: </w:t>
      </w:r>
      <w:r w:rsidR="00671D42" w:rsidRPr="00671D42">
        <w:rPr>
          <w:sz w:val="20"/>
          <w:szCs w:val="22"/>
          <w:lang w:eastAsia="de-DE"/>
        </w:rPr>
        <w:t>resposta a comando verbal</w:t>
      </w:r>
      <w:r w:rsidR="00671D42" w:rsidRPr="00A13AA6">
        <w:rPr>
          <w:sz w:val="20"/>
          <w:szCs w:val="22"/>
          <w:lang w:eastAsia="de-DE"/>
        </w:rPr>
        <w:t xml:space="preserve"> </w:t>
      </w:r>
      <w:r w:rsidRPr="00A13AA6">
        <w:rPr>
          <w:sz w:val="20"/>
          <w:szCs w:val="22"/>
          <w:lang w:eastAsia="de-DE"/>
        </w:rPr>
        <w:t>(MOAA/S≥4)</w:t>
      </w:r>
    </w:p>
    <w:p w14:paraId="548240A2" w14:textId="77777777" w:rsidR="00F44EA5" w:rsidRPr="00A13AA6" w:rsidRDefault="00F44EA5" w:rsidP="00F44EA5">
      <w:pPr>
        <w:pStyle w:val="EMA-normal"/>
        <w:tabs>
          <w:tab w:val="clear" w:pos="709"/>
        </w:tabs>
        <w:ind w:left="426" w:hanging="426"/>
        <w:rPr>
          <w:sz w:val="20"/>
          <w:szCs w:val="22"/>
          <w:lang w:eastAsia="de-DE"/>
        </w:rPr>
      </w:pPr>
      <w:r w:rsidRPr="00A13AA6">
        <w:rPr>
          <w:sz w:val="20"/>
          <w:szCs w:val="22"/>
          <w:lang w:eastAsia="de-DE"/>
        </w:rPr>
        <w:t xml:space="preserve"> ## </w:t>
      </w:r>
      <w:r w:rsidRPr="00A13AA6">
        <w:rPr>
          <w:sz w:val="20"/>
          <w:szCs w:val="22"/>
          <w:lang w:eastAsia="de-DE"/>
        </w:rPr>
        <w:tab/>
        <w:t xml:space="preserve">ONO-2745-05: </w:t>
      </w:r>
      <w:r w:rsidR="00671D42" w:rsidRPr="00A13AA6">
        <w:rPr>
          <w:sz w:val="20"/>
          <w:szCs w:val="22"/>
          <w:lang w:eastAsia="de-DE"/>
        </w:rPr>
        <w:t>indicação da data de nascimento</w:t>
      </w:r>
      <w:r w:rsidRPr="00A13AA6">
        <w:rPr>
          <w:sz w:val="20"/>
          <w:szCs w:val="22"/>
          <w:lang w:eastAsia="de-DE"/>
        </w:rPr>
        <w:t xml:space="preserve">; CNS7056-022: </w:t>
      </w:r>
      <w:r w:rsidR="00671D42" w:rsidRPr="00A13AA6">
        <w:rPr>
          <w:sz w:val="20"/>
          <w:szCs w:val="22"/>
          <w:lang w:eastAsia="de-DE"/>
        </w:rPr>
        <w:t>orientação quanto ao lugar, tempo, situação e pessoa</w:t>
      </w:r>
    </w:p>
    <w:p w14:paraId="23F65860" w14:textId="77777777" w:rsidR="00F44EA5" w:rsidRPr="00793C92" w:rsidRDefault="00F44EA5" w:rsidP="00F44EA5">
      <w:pPr>
        <w:pStyle w:val="EMA-normal"/>
        <w:tabs>
          <w:tab w:val="clear" w:pos="709"/>
        </w:tabs>
        <w:ind w:left="426" w:hanging="426"/>
        <w:rPr>
          <w:sz w:val="20"/>
          <w:szCs w:val="22"/>
          <w:lang w:val="pt-BR" w:eastAsia="de-DE"/>
        </w:rPr>
      </w:pPr>
      <w:r w:rsidRPr="00793C92">
        <w:rPr>
          <w:sz w:val="20"/>
          <w:szCs w:val="22"/>
          <w:lang w:val="pt-BR" w:eastAsia="de-DE"/>
        </w:rPr>
        <w:t>§</w:t>
      </w:r>
      <w:r w:rsidRPr="00793C92">
        <w:rPr>
          <w:sz w:val="20"/>
          <w:szCs w:val="22"/>
          <w:lang w:val="pt-BR" w:eastAsia="de-DE"/>
        </w:rPr>
        <w:tab/>
      </w:r>
      <w:r w:rsidR="000D390F" w:rsidRPr="00793C92">
        <w:rPr>
          <w:sz w:val="20"/>
          <w:szCs w:val="22"/>
          <w:lang w:val="pt-BR" w:eastAsia="de-DE"/>
        </w:rPr>
        <w:t>Medicamento experimental</w:t>
      </w:r>
    </w:p>
    <w:p w14:paraId="3EFE3063" w14:textId="77777777" w:rsidR="00E00582" w:rsidRDefault="00E00582"/>
    <w:p w14:paraId="26C2E212" w14:textId="77777777" w:rsidR="00E00582" w:rsidRDefault="00E00582" w:rsidP="0031341D">
      <w:pPr>
        <w:pStyle w:val="EMA-normal"/>
      </w:pPr>
    </w:p>
    <w:p w14:paraId="49409775" w14:textId="77777777" w:rsidR="00E00582" w:rsidRDefault="003B2310">
      <w:pPr>
        <w:pStyle w:val="EMA-normal"/>
        <w:keepNext/>
        <w:keepLines/>
        <w:ind w:left="567" w:hanging="567"/>
        <w:rPr>
          <w:bCs/>
          <w:szCs w:val="24"/>
          <w:u w:val="single"/>
        </w:rPr>
      </w:pPr>
      <w:r>
        <w:rPr>
          <w:bCs/>
          <w:szCs w:val="24"/>
          <w:u w:val="single"/>
        </w:rPr>
        <w:lastRenderedPageBreak/>
        <w:t>Segurança clínica</w:t>
      </w:r>
    </w:p>
    <w:p w14:paraId="4DFF3181" w14:textId="3CC5861C" w:rsidR="00E00582" w:rsidRDefault="00DD4267">
      <w:pPr>
        <w:pStyle w:val="EMA-normal"/>
        <w:keepNext/>
        <w:keepLines/>
        <w:rPr>
          <w:noProof/>
        </w:rPr>
      </w:pPr>
      <w:r>
        <w:t>A</w:t>
      </w:r>
      <w:r w:rsidR="003B2310">
        <w:t xml:space="preserve"> incidência de acontecimentos adversos emergentes </w:t>
      </w:r>
      <w:r>
        <w:t xml:space="preserve">nos </w:t>
      </w:r>
      <w:r w:rsidRPr="00A13AA6">
        <w:t>ensaios controlados por propofol</w:t>
      </w:r>
      <w:r>
        <w:t xml:space="preserve"> </w:t>
      </w:r>
      <w:r w:rsidR="003B2310">
        <w:t>foi de 9</w:t>
      </w:r>
      <w:r>
        <w:t>0,7</w:t>
      </w:r>
      <w:r w:rsidR="00E63C22">
        <w:t> </w:t>
      </w:r>
      <w:r w:rsidR="003B2310">
        <w:t>%</w:t>
      </w:r>
      <w:r>
        <w:t xml:space="preserve"> </w:t>
      </w:r>
      <w:r w:rsidRPr="00DD4267">
        <w:t>nos grupos de baixa dose de indução d</w:t>
      </w:r>
      <w:r>
        <w:t>o</w:t>
      </w:r>
      <w:r w:rsidRPr="00DD4267">
        <w:t xml:space="preserve"> remimazolam</w:t>
      </w:r>
      <w:r w:rsidR="003B2310">
        <w:t>, 83</w:t>
      </w:r>
      <w:r>
        <w:t>,7</w:t>
      </w:r>
      <w:r w:rsidR="003B2310">
        <w:t xml:space="preserve"> % no</w:t>
      </w:r>
      <w:r>
        <w:t>s</w:t>
      </w:r>
      <w:r w:rsidR="003B2310">
        <w:t xml:space="preserve"> grupo</w:t>
      </w:r>
      <w:r>
        <w:t xml:space="preserve">s </w:t>
      </w:r>
      <w:r w:rsidRPr="00DD4267">
        <w:t>alta dose de indução</w:t>
      </w:r>
      <w:r w:rsidR="003B2310">
        <w:t xml:space="preserve"> do remimazolam</w:t>
      </w:r>
      <w:r>
        <w:t xml:space="preserve"> </w:t>
      </w:r>
      <w:r w:rsidRPr="00DD4267">
        <w:t>e 92,5% nos grupos de propofol.</w:t>
      </w:r>
      <w:r w:rsidR="003B2310">
        <w:rPr>
          <w:bCs/>
          <w:sz w:val="18"/>
        </w:rPr>
        <w:t xml:space="preserve"> </w:t>
      </w:r>
      <w:r w:rsidRPr="00DD4267">
        <w:t>Particularmente a incidência de acontecimentos adversos hemodinâmicos foi menor para os grupos de dose remimazolam em comparação com os grupos de propofol (tabela 6).</w:t>
      </w:r>
    </w:p>
    <w:p w14:paraId="521AFF13" w14:textId="77777777" w:rsidR="00E00582" w:rsidRDefault="00E00582" w:rsidP="0031341D"/>
    <w:p w14:paraId="70B8543D" w14:textId="77777777" w:rsidR="00DD4267" w:rsidRPr="00DD4267" w:rsidRDefault="00DD4267" w:rsidP="00DD4267">
      <w:pPr>
        <w:pStyle w:val="EMA-QRD-normal"/>
        <w:keepNext/>
        <w:rPr>
          <w:b/>
          <w:bCs/>
          <w:highlight w:val="green"/>
        </w:rPr>
      </w:pPr>
      <w:r w:rsidRPr="00DD4267">
        <w:rPr>
          <w:b/>
          <w:bCs/>
        </w:rPr>
        <w:t>Tabe</w:t>
      </w:r>
      <w:r w:rsidRPr="00A13AA6">
        <w:rPr>
          <w:b/>
          <w:bCs/>
        </w:rPr>
        <w:t>la</w:t>
      </w:r>
      <w:r w:rsidRPr="00DD4267">
        <w:rPr>
          <w:b/>
          <w:bCs/>
        </w:rPr>
        <w:t xml:space="preserve"> 6: </w:t>
      </w:r>
      <w:r w:rsidR="0072342B">
        <w:rPr>
          <w:b/>
          <w:bCs/>
        </w:rPr>
        <w:t>Número de doentes com acontecimentos adversos de i</w:t>
      </w:r>
      <w:r w:rsidRPr="00A13AA6">
        <w:rPr>
          <w:b/>
          <w:bCs/>
        </w:rPr>
        <w:t xml:space="preserve">nstabilidade hemodinâmica em ensaios </w:t>
      </w:r>
      <w:r w:rsidR="0072342B">
        <w:rPr>
          <w:b/>
          <w:bCs/>
        </w:rPr>
        <w:t xml:space="preserve">clínicos </w:t>
      </w:r>
      <w:r w:rsidRPr="00A13AA6">
        <w:rPr>
          <w:b/>
          <w:bCs/>
        </w:rPr>
        <w:t>controlados por propofol</w:t>
      </w:r>
    </w:p>
    <w:p w14:paraId="6A84AE48" w14:textId="77777777" w:rsidR="00DD4267" w:rsidRPr="00DD4267" w:rsidRDefault="00DD4267" w:rsidP="00DD4267">
      <w:pPr>
        <w:pStyle w:val="EMA-normal"/>
        <w:keepNext/>
        <w:rPr>
          <w:highlight w:val="green"/>
        </w:rPr>
      </w:pPr>
    </w:p>
    <w:tbl>
      <w:tblPr>
        <w:tblW w:w="9062" w:type="dxa"/>
        <w:tblLook w:val="04A0" w:firstRow="1" w:lastRow="0" w:firstColumn="1" w:lastColumn="0" w:noHBand="0" w:noVBand="1"/>
      </w:tblPr>
      <w:tblGrid>
        <w:gridCol w:w="3818"/>
        <w:gridCol w:w="2693"/>
        <w:gridCol w:w="2551"/>
      </w:tblGrid>
      <w:tr w:rsidR="0072342B" w14:paraId="3363473B" w14:textId="77777777" w:rsidTr="003E6631">
        <w:trPr>
          <w:trHeight w:val="296"/>
        </w:trPr>
        <w:tc>
          <w:tcPr>
            <w:tcW w:w="3818" w:type="dxa"/>
            <w:tcBorders>
              <w:top w:val="single" w:sz="8" w:space="0" w:color="auto"/>
              <w:left w:val="single" w:sz="8" w:space="0" w:color="auto"/>
              <w:bottom w:val="nil"/>
              <w:right w:val="single" w:sz="8" w:space="0" w:color="auto"/>
            </w:tcBorders>
            <w:noWrap/>
            <w:vAlign w:val="bottom"/>
            <w:hideMark/>
          </w:tcPr>
          <w:p w14:paraId="5E6CD3FF" w14:textId="77777777" w:rsidR="0072342B" w:rsidRPr="009B631F" w:rsidRDefault="0072342B" w:rsidP="009B631F">
            <w:pPr>
              <w:tabs>
                <w:tab w:val="clear" w:pos="567"/>
              </w:tabs>
              <w:spacing w:line="240" w:lineRule="auto"/>
              <w:rPr>
                <w:color w:val="000000"/>
              </w:rPr>
            </w:pPr>
            <w:r w:rsidRPr="009B631F">
              <w:rPr>
                <w:color w:val="000000"/>
              </w:rPr>
              <w:t>Número total de doentes</w:t>
            </w:r>
          </w:p>
        </w:tc>
        <w:tc>
          <w:tcPr>
            <w:tcW w:w="2693" w:type="dxa"/>
            <w:tcBorders>
              <w:top w:val="single" w:sz="8" w:space="0" w:color="auto"/>
              <w:left w:val="nil"/>
              <w:bottom w:val="nil"/>
              <w:right w:val="single" w:sz="8" w:space="0" w:color="auto"/>
            </w:tcBorders>
            <w:noWrap/>
            <w:vAlign w:val="bottom"/>
            <w:hideMark/>
          </w:tcPr>
          <w:p w14:paraId="100DC15F" w14:textId="77777777" w:rsidR="0072342B" w:rsidRPr="00F465A7" w:rsidRDefault="0072342B" w:rsidP="003E6631">
            <w:pPr>
              <w:tabs>
                <w:tab w:val="clear" w:pos="567"/>
              </w:tabs>
              <w:spacing w:line="240" w:lineRule="auto"/>
              <w:jc w:val="center"/>
              <w:rPr>
                <w:color w:val="000000"/>
              </w:rPr>
            </w:pPr>
            <w:r>
              <w:rPr>
                <w:color w:val="000000"/>
              </w:rPr>
              <w:t>R</w:t>
            </w:r>
            <w:r w:rsidRPr="00F465A7">
              <w:rPr>
                <w:color w:val="000000"/>
              </w:rPr>
              <w:t>emimazolam</w:t>
            </w:r>
          </w:p>
        </w:tc>
        <w:tc>
          <w:tcPr>
            <w:tcW w:w="2551" w:type="dxa"/>
            <w:tcBorders>
              <w:top w:val="single" w:sz="8" w:space="0" w:color="auto"/>
              <w:left w:val="nil"/>
              <w:bottom w:val="nil"/>
              <w:right w:val="single" w:sz="8" w:space="0" w:color="auto"/>
            </w:tcBorders>
            <w:noWrap/>
            <w:vAlign w:val="bottom"/>
            <w:hideMark/>
          </w:tcPr>
          <w:p w14:paraId="7AC003EB" w14:textId="77777777" w:rsidR="0072342B" w:rsidRPr="00F465A7" w:rsidRDefault="0072342B" w:rsidP="003E6631">
            <w:pPr>
              <w:tabs>
                <w:tab w:val="clear" w:pos="567"/>
              </w:tabs>
              <w:spacing w:line="240" w:lineRule="auto"/>
              <w:jc w:val="center"/>
              <w:rPr>
                <w:color w:val="000000"/>
              </w:rPr>
            </w:pPr>
            <w:r>
              <w:rPr>
                <w:color w:val="000000"/>
                <w:szCs w:val="22"/>
                <w:lang w:eastAsia="en-GB"/>
              </w:rPr>
              <w:t>P</w:t>
            </w:r>
            <w:r w:rsidRPr="0006478B">
              <w:rPr>
                <w:color w:val="000000"/>
                <w:szCs w:val="22"/>
                <w:lang w:eastAsia="en-GB"/>
              </w:rPr>
              <w:t>ropofol</w:t>
            </w:r>
          </w:p>
        </w:tc>
      </w:tr>
      <w:tr w:rsidR="0072342B" w14:paraId="669E8EC0" w14:textId="77777777" w:rsidTr="003E6631">
        <w:trPr>
          <w:trHeight w:val="296"/>
        </w:trPr>
        <w:tc>
          <w:tcPr>
            <w:tcW w:w="3818" w:type="dxa"/>
            <w:tcBorders>
              <w:top w:val="nil"/>
              <w:left w:val="single" w:sz="8" w:space="0" w:color="auto"/>
              <w:bottom w:val="single" w:sz="8" w:space="0" w:color="auto"/>
              <w:right w:val="single" w:sz="8" w:space="0" w:color="auto"/>
            </w:tcBorders>
            <w:noWrap/>
            <w:vAlign w:val="bottom"/>
            <w:hideMark/>
          </w:tcPr>
          <w:p w14:paraId="02B07BD4" w14:textId="77777777" w:rsidR="0072342B" w:rsidRPr="00F465A7" w:rsidRDefault="0072342B" w:rsidP="003E6631">
            <w:pPr>
              <w:keepNext/>
              <w:tabs>
                <w:tab w:val="clear" w:pos="567"/>
              </w:tabs>
              <w:spacing w:line="240" w:lineRule="auto"/>
              <w:rPr>
                <w:color w:val="000000"/>
              </w:rPr>
            </w:pPr>
          </w:p>
        </w:tc>
        <w:tc>
          <w:tcPr>
            <w:tcW w:w="2693" w:type="dxa"/>
            <w:tcBorders>
              <w:top w:val="nil"/>
              <w:left w:val="nil"/>
              <w:bottom w:val="single" w:sz="8" w:space="0" w:color="auto"/>
              <w:right w:val="single" w:sz="8" w:space="0" w:color="auto"/>
            </w:tcBorders>
            <w:noWrap/>
            <w:vAlign w:val="bottom"/>
            <w:hideMark/>
          </w:tcPr>
          <w:p w14:paraId="478B1BE1" w14:textId="77777777" w:rsidR="0072342B" w:rsidRPr="00F465A7" w:rsidRDefault="0072342B" w:rsidP="003E6631">
            <w:pPr>
              <w:tabs>
                <w:tab w:val="clear" w:pos="567"/>
              </w:tabs>
              <w:spacing w:line="240" w:lineRule="auto"/>
              <w:jc w:val="center"/>
              <w:rPr>
                <w:color w:val="000000"/>
              </w:rPr>
            </w:pPr>
            <w:r w:rsidRPr="00F465A7">
              <w:rPr>
                <w:color w:val="000000"/>
              </w:rPr>
              <w:t>N=671</w:t>
            </w:r>
          </w:p>
        </w:tc>
        <w:tc>
          <w:tcPr>
            <w:tcW w:w="2551" w:type="dxa"/>
            <w:tcBorders>
              <w:top w:val="nil"/>
              <w:left w:val="nil"/>
              <w:bottom w:val="single" w:sz="8" w:space="0" w:color="auto"/>
              <w:right w:val="single" w:sz="8" w:space="0" w:color="auto"/>
            </w:tcBorders>
            <w:noWrap/>
            <w:vAlign w:val="bottom"/>
            <w:hideMark/>
          </w:tcPr>
          <w:p w14:paraId="3EB9527E" w14:textId="77777777" w:rsidR="0072342B" w:rsidRPr="00F465A7" w:rsidRDefault="0072342B" w:rsidP="003E6631">
            <w:pPr>
              <w:tabs>
                <w:tab w:val="clear" w:pos="567"/>
              </w:tabs>
              <w:spacing w:line="240" w:lineRule="auto"/>
              <w:jc w:val="center"/>
              <w:rPr>
                <w:color w:val="000000"/>
              </w:rPr>
            </w:pPr>
            <w:r w:rsidRPr="00F465A7">
              <w:rPr>
                <w:color w:val="000000"/>
              </w:rPr>
              <w:t>N=226</w:t>
            </w:r>
          </w:p>
        </w:tc>
      </w:tr>
      <w:tr w:rsidR="0072342B" w:rsidRPr="0072342B" w14:paraId="124B11C4" w14:textId="77777777" w:rsidTr="003E6631">
        <w:trPr>
          <w:trHeight w:val="296"/>
        </w:trPr>
        <w:tc>
          <w:tcPr>
            <w:tcW w:w="3818" w:type="dxa"/>
            <w:tcBorders>
              <w:top w:val="single" w:sz="8" w:space="0" w:color="auto"/>
              <w:left w:val="single" w:sz="8" w:space="0" w:color="auto"/>
              <w:right w:val="single" w:sz="8" w:space="0" w:color="auto"/>
            </w:tcBorders>
            <w:noWrap/>
            <w:vAlign w:val="bottom"/>
          </w:tcPr>
          <w:p w14:paraId="6BD759ED" w14:textId="77777777" w:rsidR="0072342B" w:rsidRPr="0072342B" w:rsidRDefault="0072342B" w:rsidP="003E6631">
            <w:pPr>
              <w:keepNext/>
              <w:tabs>
                <w:tab w:val="clear" w:pos="567"/>
              </w:tabs>
              <w:spacing w:line="240" w:lineRule="auto"/>
              <w:rPr>
                <w:color w:val="000000"/>
                <w:szCs w:val="22"/>
                <w:lang w:eastAsia="en-GB"/>
              </w:rPr>
            </w:pPr>
            <w:r w:rsidRPr="009B631F">
              <w:rPr>
                <w:color w:val="000000"/>
                <w:szCs w:val="22"/>
                <w:lang w:eastAsia="en-GB"/>
              </w:rPr>
              <w:t>Número de doentes com a</w:t>
            </w:r>
            <w:r>
              <w:rPr>
                <w:color w:val="000000"/>
                <w:szCs w:val="22"/>
                <w:lang w:eastAsia="en-GB"/>
              </w:rPr>
              <w:t>contecimentos</w:t>
            </w:r>
          </w:p>
        </w:tc>
        <w:tc>
          <w:tcPr>
            <w:tcW w:w="2693" w:type="dxa"/>
            <w:tcBorders>
              <w:top w:val="single" w:sz="8" w:space="0" w:color="auto"/>
              <w:left w:val="nil"/>
              <w:right w:val="single" w:sz="8" w:space="0" w:color="auto"/>
            </w:tcBorders>
            <w:noWrap/>
            <w:vAlign w:val="bottom"/>
          </w:tcPr>
          <w:p w14:paraId="3FA1D4CE" w14:textId="77777777" w:rsidR="0072342B" w:rsidRPr="0072342B" w:rsidRDefault="0072342B" w:rsidP="003E6631">
            <w:pPr>
              <w:tabs>
                <w:tab w:val="clear" w:pos="567"/>
              </w:tabs>
              <w:spacing w:line="240" w:lineRule="auto"/>
              <w:jc w:val="center"/>
              <w:rPr>
                <w:color w:val="000000"/>
                <w:szCs w:val="22"/>
                <w:lang w:eastAsia="en-GB"/>
              </w:rPr>
            </w:pPr>
          </w:p>
        </w:tc>
        <w:tc>
          <w:tcPr>
            <w:tcW w:w="2551" w:type="dxa"/>
            <w:tcBorders>
              <w:top w:val="single" w:sz="8" w:space="0" w:color="auto"/>
              <w:left w:val="nil"/>
              <w:right w:val="single" w:sz="8" w:space="0" w:color="auto"/>
            </w:tcBorders>
            <w:noWrap/>
            <w:vAlign w:val="bottom"/>
          </w:tcPr>
          <w:p w14:paraId="3E6DB87B" w14:textId="77777777" w:rsidR="0072342B" w:rsidRPr="0072342B" w:rsidRDefault="0072342B" w:rsidP="003E6631">
            <w:pPr>
              <w:tabs>
                <w:tab w:val="clear" w:pos="567"/>
              </w:tabs>
              <w:spacing w:line="240" w:lineRule="auto"/>
              <w:jc w:val="center"/>
              <w:rPr>
                <w:color w:val="000000"/>
                <w:szCs w:val="22"/>
                <w:lang w:eastAsia="en-GB"/>
              </w:rPr>
            </w:pPr>
          </w:p>
        </w:tc>
      </w:tr>
      <w:tr w:rsidR="0072342B" w14:paraId="13BA0A68" w14:textId="77777777" w:rsidTr="003E6631">
        <w:trPr>
          <w:trHeight w:val="296"/>
        </w:trPr>
        <w:tc>
          <w:tcPr>
            <w:tcW w:w="3818" w:type="dxa"/>
            <w:tcBorders>
              <w:left w:val="single" w:sz="8" w:space="0" w:color="auto"/>
              <w:right w:val="single" w:sz="8" w:space="0" w:color="auto"/>
            </w:tcBorders>
            <w:noWrap/>
            <w:vAlign w:val="bottom"/>
            <w:hideMark/>
          </w:tcPr>
          <w:p w14:paraId="64F53FD4" w14:textId="77777777" w:rsidR="0072342B" w:rsidRPr="00F465A7" w:rsidRDefault="0072342B" w:rsidP="003E6631">
            <w:pPr>
              <w:keepNext/>
              <w:tabs>
                <w:tab w:val="clear" w:pos="567"/>
              </w:tabs>
              <w:spacing w:line="240" w:lineRule="auto"/>
              <w:rPr>
                <w:color w:val="000000"/>
              </w:rPr>
            </w:pPr>
            <w:r w:rsidRPr="0072342B">
              <w:rPr>
                <w:color w:val="000000"/>
                <w:szCs w:val="22"/>
                <w:lang w:eastAsia="en-GB"/>
              </w:rPr>
              <w:t xml:space="preserve">     </w:t>
            </w:r>
            <w:r w:rsidRPr="00F465A7">
              <w:rPr>
                <w:color w:val="000000"/>
              </w:rPr>
              <w:t>H</w:t>
            </w:r>
            <w:r>
              <w:rPr>
                <w:color w:val="000000"/>
              </w:rPr>
              <w:t>i</w:t>
            </w:r>
            <w:r w:rsidRPr="00F465A7">
              <w:rPr>
                <w:color w:val="000000"/>
              </w:rPr>
              <w:t>potens</w:t>
            </w:r>
            <w:r>
              <w:rPr>
                <w:color w:val="000000"/>
              </w:rPr>
              <w:t>ão</w:t>
            </w:r>
            <w:r w:rsidRPr="00F465A7">
              <w:rPr>
                <w:color w:val="000000"/>
              </w:rPr>
              <w:t xml:space="preserve"> </w:t>
            </w:r>
            <w:r w:rsidRPr="007C7A29">
              <w:rPr>
                <w:color w:val="000000"/>
                <w:szCs w:val="22"/>
                <w:lang w:eastAsia="en-GB"/>
              </w:rPr>
              <w:t>n (n/N%) [</w:t>
            </w:r>
            <w:r>
              <w:rPr>
                <w:color w:val="000000"/>
                <w:szCs w:val="22"/>
                <w:lang w:eastAsia="en-GB"/>
              </w:rPr>
              <w:t xml:space="preserve">IC de </w:t>
            </w:r>
            <w:r w:rsidRPr="007C7A29">
              <w:rPr>
                <w:color w:val="000000"/>
                <w:szCs w:val="22"/>
                <w:lang w:eastAsia="en-GB"/>
              </w:rPr>
              <w:t>95%]</w:t>
            </w:r>
          </w:p>
        </w:tc>
        <w:tc>
          <w:tcPr>
            <w:tcW w:w="2693" w:type="dxa"/>
            <w:tcBorders>
              <w:left w:val="nil"/>
              <w:right w:val="single" w:sz="8" w:space="0" w:color="auto"/>
            </w:tcBorders>
            <w:noWrap/>
            <w:vAlign w:val="bottom"/>
            <w:hideMark/>
          </w:tcPr>
          <w:p w14:paraId="2F9E87A0" w14:textId="77777777" w:rsidR="0072342B" w:rsidRPr="00F465A7" w:rsidRDefault="0072342B" w:rsidP="003E6631">
            <w:pPr>
              <w:tabs>
                <w:tab w:val="clear" w:pos="567"/>
              </w:tabs>
              <w:spacing w:line="240" w:lineRule="auto"/>
              <w:jc w:val="center"/>
              <w:rPr>
                <w:color w:val="000000"/>
              </w:rPr>
            </w:pPr>
            <w:r w:rsidRPr="00F465A7">
              <w:rPr>
                <w:color w:val="000000"/>
              </w:rPr>
              <w:t>344 (51</w:t>
            </w:r>
            <w:r>
              <w:rPr>
                <w:color w:val="000000"/>
              </w:rPr>
              <w:t>,</w:t>
            </w:r>
            <w:r w:rsidRPr="00F465A7">
              <w:rPr>
                <w:color w:val="000000"/>
              </w:rPr>
              <w:t xml:space="preserve">3%) </w:t>
            </w:r>
            <w:r>
              <w:rPr>
                <w:color w:val="000000"/>
                <w:szCs w:val="22"/>
                <w:lang w:eastAsia="en-GB"/>
              </w:rPr>
              <w:t>[47,5-55,0]</w:t>
            </w:r>
          </w:p>
        </w:tc>
        <w:tc>
          <w:tcPr>
            <w:tcW w:w="2551" w:type="dxa"/>
            <w:tcBorders>
              <w:left w:val="nil"/>
              <w:right w:val="single" w:sz="8" w:space="0" w:color="auto"/>
            </w:tcBorders>
            <w:noWrap/>
            <w:vAlign w:val="bottom"/>
            <w:hideMark/>
          </w:tcPr>
          <w:p w14:paraId="6FC5D645" w14:textId="77777777" w:rsidR="0072342B" w:rsidRPr="00F465A7" w:rsidRDefault="0072342B" w:rsidP="003E6631">
            <w:pPr>
              <w:tabs>
                <w:tab w:val="clear" w:pos="567"/>
              </w:tabs>
              <w:spacing w:line="240" w:lineRule="auto"/>
              <w:jc w:val="center"/>
              <w:rPr>
                <w:color w:val="000000"/>
              </w:rPr>
            </w:pPr>
            <w:r w:rsidRPr="00F465A7">
              <w:rPr>
                <w:color w:val="000000"/>
              </w:rPr>
              <w:t>150 (66</w:t>
            </w:r>
            <w:r>
              <w:rPr>
                <w:color w:val="000000"/>
              </w:rPr>
              <w:t>,</w:t>
            </w:r>
            <w:r w:rsidRPr="00F465A7">
              <w:rPr>
                <w:color w:val="000000"/>
              </w:rPr>
              <w:t>4%)</w:t>
            </w:r>
            <w:r>
              <w:rPr>
                <w:color w:val="000000"/>
                <w:szCs w:val="22"/>
                <w:lang w:eastAsia="en-GB"/>
              </w:rPr>
              <w:t xml:space="preserve"> [59,0-72,2]</w:t>
            </w:r>
          </w:p>
        </w:tc>
      </w:tr>
      <w:tr w:rsidR="0072342B" w14:paraId="226D1302" w14:textId="77777777" w:rsidTr="003E6631">
        <w:trPr>
          <w:trHeight w:val="296"/>
        </w:trPr>
        <w:tc>
          <w:tcPr>
            <w:tcW w:w="3818" w:type="dxa"/>
            <w:tcBorders>
              <w:top w:val="nil"/>
              <w:left w:val="single" w:sz="8" w:space="0" w:color="auto"/>
              <w:bottom w:val="single" w:sz="4" w:space="0" w:color="auto"/>
              <w:right w:val="single" w:sz="8" w:space="0" w:color="auto"/>
            </w:tcBorders>
            <w:noWrap/>
            <w:vAlign w:val="bottom"/>
            <w:hideMark/>
          </w:tcPr>
          <w:p w14:paraId="632DFCA3" w14:textId="77777777" w:rsidR="0072342B" w:rsidRPr="00F465A7" w:rsidRDefault="0072342B" w:rsidP="003E6631">
            <w:pPr>
              <w:keepNext/>
              <w:tabs>
                <w:tab w:val="clear" w:pos="567"/>
              </w:tabs>
              <w:spacing w:line="240" w:lineRule="auto"/>
              <w:rPr>
                <w:color w:val="000000"/>
              </w:rPr>
            </w:pPr>
            <w:r>
              <w:rPr>
                <w:color w:val="000000"/>
                <w:szCs w:val="22"/>
                <w:lang w:eastAsia="en-GB"/>
              </w:rPr>
              <w:t xml:space="preserve">     </w:t>
            </w:r>
            <w:r w:rsidRPr="0072342B">
              <w:rPr>
                <w:color w:val="000000"/>
              </w:rPr>
              <w:t xml:space="preserve">Bradicardia </w:t>
            </w:r>
            <w:r w:rsidRPr="007C7A29">
              <w:rPr>
                <w:color w:val="000000"/>
                <w:szCs w:val="22"/>
                <w:lang w:eastAsia="en-GB"/>
              </w:rPr>
              <w:t>n (n/N%) [</w:t>
            </w:r>
            <w:r>
              <w:rPr>
                <w:color w:val="000000"/>
                <w:szCs w:val="22"/>
                <w:lang w:eastAsia="en-GB"/>
              </w:rPr>
              <w:t xml:space="preserve">IC de </w:t>
            </w:r>
            <w:r w:rsidRPr="007C7A29">
              <w:rPr>
                <w:color w:val="000000"/>
                <w:szCs w:val="22"/>
                <w:lang w:eastAsia="en-GB"/>
              </w:rPr>
              <w:t>95%]]</w:t>
            </w:r>
          </w:p>
        </w:tc>
        <w:tc>
          <w:tcPr>
            <w:tcW w:w="2693" w:type="dxa"/>
            <w:tcBorders>
              <w:top w:val="nil"/>
              <w:left w:val="nil"/>
              <w:bottom w:val="single" w:sz="4" w:space="0" w:color="auto"/>
              <w:right w:val="single" w:sz="8" w:space="0" w:color="auto"/>
            </w:tcBorders>
            <w:noWrap/>
            <w:vAlign w:val="bottom"/>
            <w:hideMark/>
          </w:tcPr>
          <w:p w14:paraId="7641F6A4" w14:textId="77777777" w:rsidR="0072342B" w:rsidRPr="00F465A7" w:rsidRDefault="0072342B" w:rsidP="003E6631">
            <w:pPr>
              <w:tabs>
                <w:tab w:val="clear" w:pos="567"/>
              </w:tabs>
              <w:spacing w:line="240" w:lineRule="auto"/>
              <w:jc w:val="center"/>
              <w:rPr>
                <w:color w:val="000000"/>
              </w:rPr>
            </w:pPr>
            <w:r w:rsidRPr="00F465A7">
              <w:rPr>
                <w:color w:val="000000"/>
              </w:rPr>
              <w:t>96 (14</w:t>
            </w:r>
            <w:r>
              <w:rPr>
                <w:color w:val="000000"/>
              </w:rPr>
              <w:t>,</w:t>
            </w:r>
            <w:r w:rsidRPr="00F465A7">
              <w:rPr>
                <w:color w:val="000000"/>
              </w:rPr>
              <w:t xml:space="preserve">3%) </w:t>
            </w:r>
            <w:r>
              <w:rPr>
                <w:color w:val="000000"/>
                <w:szCs w:val="22"/>
                <w:lang w:eastAsia="en-GB"/>
              </w:rPr>
              <w:t>[11,9-17,2]</w:t>
            </w:r>
          </w:p>
        </w:tc>
        <w:tc>
          <w:tcPr>
            <w:tcW w:w="2551" w:type="dxa"/>
            <w:tcBorders>
              <w:top w:val="nil"/>
              <w:left w:val="nil"/>
              <w:bottom w:val="single" w:sz="4" w:space="0" w:color="auto"/>
              <w:right w:val="single" w:sz="8" w:space="0" w:color="auto"/>
            </w:tcBorders>
            <w:noWrap/>
            <w:vAlign w:val="bottom"/>
            <w:hideMark/>
          </w:tcPr>
          <w:p w14:paraId="5B9FF454" w14:textId="77777777" w:rsidR="0072342B" w:rsidRPr="0006478B" w:rsidRDefault="0072342B" w:rsidP="003E6631">
            <w:pPr>
              <w:tabs>
                <w:tab w:val="clear" w:pos="567"/>
              </w:tabs>
              <w:spacing w:line="240" w:lineRule="auto"/>
              <w:jc w:val="center"/>
              <w:rPr>
                <w:color w:val="000000"/>
                <w:szCs w:val="22"/>
                <w:lang w:eastAsia="en-GB"/>
              </w:rPr>
            </w:pPr>
            <w:r w:rsidRPr="00F465A7">
              <w:rPr>
                <w:color w:val="000000"/>
              </w:rPr>
              <w:t>50 (22</w:t>
            </w:r>
            <w:r>
              <w:rPr>
                <w:color w:val="000000"/>
              </w:rPr>
              <w:t>,</w:t>
            </w:r>
            <w:r w:rsidRPr="00F465A7">
              <w:rPr>
                <w:color w:val="000000"/>
              </w:rPr>
              <w:t>1%)</w:t>
            </w:r>
            <w:r>
              <w:rPr>
                <w:color w:val="000000"/>
                <w:szCs w:val="22"/>
                <w:lang w:eastAsia="en-GB"/>
              </w:rPr>
              <w:t xml:space="preserve"> [17,2-28,0]</w:t>
            </w:r>
          </w:p>
        </w:tc>
      </w:tr>
    </w:tbl>
    <w:p w14:paraId="4D7EFB0F" w14:textId="77777777" w:rsidR="0072342B" w:rsidRPr="00A61DFF" w:rsidRDefault="0072342B" w:rsidP="0072342B">
      <w:pPr>
        <w:pStyle w:val="EMA-normal"/>
        <w:rPr>
          <w:highlight w:val="green"/>
        </w:rPr>
      </w:pPr>
    </w:p>
    <w:p w14:paraId="09D915BB" w14:textId="77777777" w:rsidR="00DD4267" w:rsidRDefault="00DD4267" w:rsidP="0031341D"/>
    <w:p w14:paraId="68236559" w14:textId="77777777" w:rsidR="00E00582" w:rsidRDefault="003B2310">
      <w:pPr>
        <w:pStyle w:val="EMA-normal"/>
        <w:keepNext/>
        <w:keepLines/>
        <w:rPr>
          <w:bCs/>
          <w:szCs w:val="24"/>
          <w:u w:val="single"/>
        </w:rPr>
      </w:pPr>
      <w:r>
        <w:rPr>
          <w:szCs w:val="22"/>
          <w:u w:val="single"/>
        </w:rPr>
        <w:t>População pediátrica</w:t>
      </w:r>
    </w:p>
    <w:p w14:paraId="30F3ECF0" w14:textId="00B6C6AE" w:rsidR="00E00582" w:rsidRDefault="003B2310">
      <w:pPr>
        <w:pStyle w:val="EMA-normal"/>
        <w:rPr>
          <w:bCs/>
          <w:szCs w:val="24"/>
        </w:rPr>
      </w:pPr>
      <w:r>
        <w:t xml:space="preserve">A Agência Europeia de Medicamentos diferiu a obrigação de apresentação dos resultados dos estudos com Byfavo em um ou mais subgrupos da população pediátrica na condição de </w:t>
      </w:r>
      <w:r w:rsidR="00DD4267">
        <w:t xml:space="preserve">anestesia geral </w:t>
      </w:r>
      <w:r>
        <w:t>(ver secção 4.2 para informação sobre utilização pediátrica).</w:t>
      </w:r>
    </w:p>
    <w:p w14:paraId="18D5725B" w14:textId="77777777" w:rsidR="00E00582" w:rsidRDefault="00E00582">
      <w:pPr>
        <w:pStyle w:val="EMA-normal"/>
        <w:rPr>
          <w:noProof/>
        </w:rPr>
      </w:pPr>
    </w:p>
    <w:p w14:paraId="4F90C541" w14:textId="77777777" w:rsidR="00E00582" w:rsidRDefault="003B2310">
      <w:pPr>
        <w:pStyle w:val="Heading2"/>
        <w:rPr>
          <w:noProof/>
        </w:rPr>
      </w:pPr>
      <w:r>
        <w:t>5.2</w:t>
      </w:r>
      <w:r>
        <w:tab/>
        <w:t>Propriedades farmacocinéticas</w:t>
      </w:r>
    </w:p>
    <w:p w14:paraId="671EC30C" w14:textId="77777777" w:rsidR="00E00582" w:rsidRDefault="00E00582">
      <w:pPr>
        <w:pStyle w:val="EMA-normal"/>
      </w:pPr>
    </w:p>
    <w:p w14:paraId="222D9DCB" w14:textId="77777777" w:rsidR="00E00582" w:rsidRDefault="003B2310">
      <w:pPr>
        <w:pStyle w:val="EMA-QRD-SH2Underlined"/>
      </w:pPr>
      <w:r>
        <w:t>Absorção</w:t>
      </w:r>
    </w:p>
    <w:p w14:paraId="4B0B46F1" w14:textId="77777777" w:rsidR="00E00582" w:rsidRDefault="00E00582">
      <w:pPr>
        <w:pStyle w:val="EMA-normal"/>
        <w:keepNext/>
        <w:rPr>
          <w:noProof/>
        </w:rPr>
      </w:pPr>
    </w:p>
    <w:p w14:paraId="0AAD6F5C" w14:textId="77777777" w:rsidR="00E00582" w:rsidRDefault="003B2310">
      <w:pPr>
        <w:pStyle w:val="EMA-normal"/>
        <w:rPr>
          <w:noProof/>
        </w:rPr>
      </w:pPr>
      <w:r>
        <w:t>O remimazolam é administrado por via intravenosa.</w:t>
      </w:r>
    </w:p>
    <w:p w14:paraId="3A95CDCD" w14:textId="77777777" w:rsidR="00E00582" w:rsidRDefault="00E00582">
      <w:pPr>
        <w:pStyle w:val="EMA-normal"/>
        <w:rPr>
          <w:noProof/>
        </w:rPr>
      </w:pPr>
    </w:p>
    <w:p w14:paraId="2004FFDA" w14:textId="77777777" w:rsidR="00E00582" w:rsidRDefault="003B2310">
      <w:pPr>
        <w:pStyle w:val="EMA-QRD-SH2Underlined"/>
      </w:pPr>
      <w:r>
        <w:t>Distribuição</w:t>
      </w:r>
    </w:p>
    <w:p w14:paraId="7AD80185" w14:textId="77777777" w:rsidR="00E00582" w:rsidRDefault="00E00582">
      <w:pPr>
        <w:pStyle w:val="EMA-normal"/>
        <w:keepNext/>
        <w:rPr>
          <w:noProof/>
        </w:rPr>
      </w:pPr>
    </w:p>
    <w:p w14:paraId="4BBF356A" w14:textId="262239AB" w:rsidR="00E00582" w:rsidRDefault="00717D9C">
      <w:pPr>
        <w:pStyle w:val="EMA-normal"/>
        <w:rPr>
          <w:noProof/>
        </w:rPr>
      </w:pPr>
      <w:r>
        <w:t>O remimazolam tem uma semivida de distribuição média (t</w:t>
      </w:r>
      <w:r>
        <w:rPr>
          <w:vertAlign w:val="subscript"/>
        </w:rPr>
        <w:t>1/2α</w:t>
      </w:r>
      <w:r>
        <w:t>) de 0,5 a 2 min. O seu volume de distribuição (V</w:t>
      </w:r>
      <w:r w:rsidR="00C22BAA">
        <w:t>d</w:t>
      </w:r>
      <w:r>
        <w:t>) é de 0,9 l/kg. O remimazolam e o seu principal metabolito (CNS7054) apresentam uma ligação moderada (~90 %) às proteínas plasmáticas, predominantemente à albumina.</w:t>
      </w:r>
    </w:p>
    <w:p w14:paraId="01710525" w14:textId="77777777" w:rsidR="00E00582" w:rsidRDefault="00E00582">
      <w:pPr>
        <w:pStyle w:val="EMA-normal"/>
        <w:rPr>
          <w:noProof/>
        </w:rPr>
      </w:pPr>
    </w:p>
    <w:p w14:paraId="67DF038D" w14:textId="77777777" w:rsidR="00E00582" w:rsidRDefault="003B2310">
      <w:pPr>
        <w:pStyle w:val="EMA-QRD-SH2Underlined"/>
      </w:pPr>
      <w:r>
        <w:t>Biotransformação</w:t>
      </w:r>
    </w:p>
    <w:p w14:paraId="71983161" w14:textId="77777777" w:rsidR="00717D9C" w:rsidRPr="00717D9C" w:rsidRDefault="00717D9C" w:rsidP="00E53FDA">
      <w:pPr>
        <w:pStyle w:val="EMA-QRD-normal"/>
        <w:keepNext/>
      </w:pPr>
    </w:p>
    <w:p w14:paraId="76AB56E3" w14:textId="77777777" w:rsidR="00E00582" w:rsidRDefault="00717D9C">
      <w:pPr>
        <w:pStyle w:val="EMA-normal"/>
      </w:pPr>
      <w:r>
        <w:t>O remimazolam é um fármaco éster que é rapidamente convertido no metabolito farmacologicamente inativo ácido carboxílico (CNS7054) pela CES-1, localizada principalmente no fígado.</w:t>
      </w:r>
    </w:p>
    <w:p w14:paraId="26313E06" w14:textId="77777777" w:rsidR="00E00582" w:rsidRDefault="003B2310">
      <w:pPr>
        <w:pStyle w:val="EMA-normal"/>
        <w:rPr>
          <w:noProof/>
        </w:rPr>
      </w:pPr>
      <w:r>
        <w:t>A principal via de metabolismo do remimazolam é através da conversão para o CNS7054, que é depois, em pequena quantidade, metabolizado por hidroxilação e glucuronidação. A conversão para o CNS7054 é mediada por carboxilesterases hepáticas (principalmente do tipo 1A), sem contribuição significativa das enzimas do citocromo P450.</w:t>
      </w:r>
    </w:p>
    <w:p w14:paraId="4A2533E3" w14:textId="77777777" w:rsidR="00E00582" w:rsidRDefault="003B2310">
      <w:pPr>
        <w:pStyle w:val="EMA-normal"/>
      </w:pPr>
      <w:r>
        <w:t xml:space="preserve">Os estudos </w:t>
      </w:r>
      <w:r>
        <w:rPr>
          <w:i/>
        </w:rPr>
        <w:t>in vitro</w:t>
      </w:r>
      <w:r>
        <w:t xml:space="preserve"> não demonstraram evidência de que o remimazolam ou o CNS7054 inibem as isoenzimas CYP1A2, CYP2C9, CYP2C19, CYP2D6, CYP3A4, CYP2B6 e CYP2C8 do citocromo P450. Não há qualquer indução das principais isoenzimas induzíveis do P450 1A2, 2B6, e 3A4 no ser humano. Os estudos </w:t>
      </w:r>
      <w:r>
        <w:rPr>
          <w:i/>
        </w:rPr>
        <w:t>in vitro</w:t>
      </w:r>
      <w:r>
        <w:t xml:space="preserve"> não demonstraram qualquer influência clinicamente relevante dos inibidores e substratos da CES no metabolismo do remimazolam. O remimazolam não foi um substrato relevante de um painel de transportadores de fármacos humanos (OATP1B1, OATP1B3, BCRP e MDR1 (=glicoproteína-P)). O mesmo aplica-se ao CNS7054, testado para MRP2-4. Por outro lado, verificou-se que o CNS7054 é um substrato da MDR1 e da BCRP. Não foi observada nenhuma ou qualquer inibição relevante dos transportadores de fármacos humanos OAT1, OAT3, OATP1B1, OATP1B3, OCT2, MATE1, MATE2-K, BCRP, BSEP ou MDR1 com o remimazolam ou o CNS7054.</w:t>
      </w:r>
    </w:p>
    <w:p w14:paraId="10445ECA" w14:textId="77777777" w:rsidR="00E00582" w:rsidRDefault="00E00582">
      <w:pPr>
        <w:pStyle w:val="EMA-normal"/>
        <w:rPr>
          <w:noProof/>
        </w:rPr>
      </w:pPr>
    </w:p>
    <w:p w14:paraId="29F51E43" w14:textId="77777777" w:rsidR="00E00582" w:rsidRDefault="003B2310">
      <w:pPr>
        <w:pStyle w:val="EMA-QRD-SH2Underlined"/>
      </w:pPr>
      <w:r>
        <w:lastRenderedPageBreak/>
        <w:t>Eliminação</w:t>
      </w:r>
    </w:p>
    <w:p w14:paraId="3B96B0A1" w14:textId="77777777" w:rsidR="00E00582" w:rsidRDefault="00E00582">
      <w:pPr>
        <w:pStyle w:val="EMA-normal"/>
        <w:keepNext/>
        <w:rPr>
          <w:noProof/>
        </w:rPr>
      </w:pPr>
    </w:p>
    <w:p w14:paraId="1F02E47C" w14:textId="3F6C131B" w:rsidR="00E00582" w:rsidRDefault="003B2310">
      <w:pPr>
        <w:pStyle w:val="EMA-normal"/>
        <w:rPr>
          <w:noProof/>
        </w:rPr>
      </w:pPr>
      <w:r>
        <w:t>O remimazolam tem uma semivida de eliminação média (t</w:t>
      </w:r>
      <w:r>
        <w:rPr>
          <w:vertAlign w:val="subscript"/>
        </w:rPr>
        <w:t>1/2ß</w:t>
      </w:r>
      <w:r>
        <w:t xml:space="preserve">) de 7 a 11 minutos. </w:t>
      </w:r>
      <w:r w:rsidR="00717D9C" w:rsidRPr="00717D9C">
        <w:t xml:space="preserve">A semivida sensível ao contexto simulada após uma perfusão de 4 h é de 6,6 ± 2,4 minutos. </w:t>
      </w:r>
      <w:r>
        <w:t>A depuração é elevada (68±12</w:t>
      </w:r>
      <w:r w:rsidR="00C22BAA">
        <w:t> </w:t>
      </w:r>
      <w:r>
        <w:t>l/h) e não está relacionada com o peso corporal. Em indivíduos saudáveis, pelo menos 80 % da dose de remimazolam é excretada na urina como CNS7054 no espaço de 24 horas. Apenas vestígios (&lt;0,1 %) de remimazolam inalterado são detetados na urina.</w:t>
      </w:r>
    </w:p>
    <w:p w14:paraId="4D043446" w14:textId="77777777" w:rsidR="00E00582" w:rsidRDefault="00E00582">
      <w:pPr>
        <w:pStyle w:val="EMA-normal"/>
        <w:rPr>
          <w:noProof/>
        </w:rPr>
      </w:pPr>
    </w:p>
    <w:p w14:paraId="3556495B" w14:textId="77777777" w:rsidR="00E00582" w:rsidRDefault="003B2310">
      <w:pPr>
        <w:pStyle w:val="EMA-QRD-SH2Underlined"/>
      </w:pPr>
      <w:r>
        <w:t>Linearidade</w:t>
      </w:r>
    </w:p>
    <w:p w14:paraId="4A48FF6D" w14:textId="77777777" w:rsidR="00E00582" w:rsidRDefault="00E00582">
      <w:pPr>
        <w:pStyle w:val="EMA-normal"/>
        <w:keepNext/>
        <w:rPr>
          <w:noProof/>
        </w:rPr>
      </w:pPr>
    </w:p>
    <w:p w14:paraId="6D7BCA7E" w14:textId="77777777" w:rsidR="00E00582" w:rsidRDefault="003B2310">
      <w:pPr>
        <w:pStyle w:val="EMA-normal"/>
        <w:rPr>
          <w:noProof/>
        </w:rPr>
      </w:pPr>
      <w:r>
        <w:t xml:space="preserve">A dose de remimazolam </w:t>
      </w:r>
      <w:r>
        <w:rPr>
          <w:i/>
          <w:iCs/>
        </w:rPr>
        <w:t>versus</w:t>
      </w:r>
      <w:r>
        <w:t xml:space="preserve"> a concentração plasmática máxima (C</w:t>
      </w:r>
      <w:r>
        <w:rPr>
          <w:vertAlign w:val="subscript"/>
        </w:rPr>
        <w:t>máx</w:t>
      </w:r>
      <w:r>
        <w:t>) e a exposição total (AUC</w:t>
      </w:r>
      <w:r>
        <w:rPr>
          <w:vertAlign w:val="subscript"/>
        </w:rPr>
        <w:t>0-∞</w:t>
      </w:r>
      <w:r>
        <w:t>) de remimazolam sugeriram uma relação proporcional à dose em voluntários humanos no intervalo de doses de 0,01-0,5 mg/kg.</w:t>
      </w:r>
    </w:p>
    <w:p w14:paraId="41143211" w14:textId="77777777" w:rsidR="00E00582" w:rsidRDefault="00E00582">
      <w:pPr>
        <w:pStyle w:val="EMA-normal"/>
        <w:rPr>
          <w:noProof/>
        </w:rPr>
      </w:pPr>
    </w:p>
    <w:p w14:paraId="3ED19E67" w14:textId="77777777" w:rsidR="00E00582" w:rsidRDefault="003B2310">
      <w:pPr>
        <w:pStyle w:val="EMA-QRD-SH2Underlined"/>
      </w:pPr>
      <w:r>
        <w:t>Populações especiais</w:t>
      </w:r>
    </w:p>
    <w:p w14:paraId="0AB6A24C" w14:textId="77777777" w:rsidR="00E00582" w:rsidRDefault="00E00582">
      <w:pPr>
        <w:pStyle w:val="EMA-normal"/>
        <w:keepNext/>
      </w:pPr>
    </w:p>
    <w:p w14:paraId="1B7CFF06" w14:textId="77777777" w:rsidR="00E00582" w:rsidRDefault="003B2310">
      <w:pPr>
        <w:pStyle w:val="EMA-QRD-SH3italics"/>
        <w:rPr>
          <w:noProof/>
        </w:rPr>
      </w:pPr>
      <w:r>
        <w:t>Idosos</w:t>
      </w:r>
    </w:p>
    <w:p w14:paraId="2550529D" w14:textId="3456F76B" w:rsidR="00E00582" w:rsidRDefault="003B2310">
      <w:pPr>
        <w:pStyle w:val="EMA-normal"/>
        <w:rPr>
          <w:noProof/>
        </w:rPr>
      </w:pPr>
      <w:r>
        <w:t>Não existe qualquer efeito significativo da idade na farmacocinética do remimazolam (ver secção 4.2).</w:t>
      </w:r>
    </w:p>
    <w:p w14:paraId="157E04D0" w14:textId="77777777" w:rsidR="00E00582" w:rsidRDefault="00E00582">
      <w:pPr>
        <w:pStyle w:val="EMA-normal"/>
        <w:rPr>
          <w:noProof/>
        </w:rPr>
      </w:pPr>
    </w:p>
    <w:p w14:paraId="1E8B66BF" w14:textId="77777777" w:rsidR="00E00582" w:rsidRDefault="003B2310">
      <w:pPr>
        <w:pStyle w:val="EMA-QRD-SH3italics"/>
        <w:rPr>
          <w:noProof/>
        </w:rPr>
      </w:pPr>
      <w:r>
        <w:t>Compromisso renal</w:t>
      </w:r>
    </w:p>
    <w:p w14:paraId="64F1764A" w14:textId="77777777" w:rsidR="00E00582" w:rsidRDefault="003B2310">
      <w:pPr>
        <w:pStyle w:val="EMA-normal"/>
      </w:pPr>
      <w:r>
        <w:t>A farmacocinética do remimazolam não foi alterada em doentes com doença renal ligeira a terminal que não necessitassem de diálise (incluindo doentes com TFG &lt;15 ml/min) (ver secção 4.2).</w:t>
      </w:r>
    </w:p>
    <w:p w14:paraId="1E53EAF9" w14:textId="77777777" w:rsidR="00E00582" w:rsidRDefault="00E00582">
      <w:pPr>
        <w:pStyle w:val="EMA-normal"/>
        <w:rPr>
          <w:noProof/>
        </w:rPr>
      </w:pPr>
    </w:p>
    <w:p w14:paraId="146A1020" w14:textId="77777777" w:rsidR="00E00582" w:rsidRDefault="003B2310">
      <w:pPr>
        <w:pStyle w:val="EMA-QRD-SH3italics"/>
        <w:rPr>
          <w:noProof/>
        </w:rPr>
      </w:pPr>
      <w:r>
        <w:t>Compromisso hepático</w:t>
      </w:r>
    </w:p>
    <w:p w14:paraId="43F961E8" w14:textId="77777777" w:rsidR="00E00582" w:rsidRDefault="003B2310">
      <w:pPr>
        <w:pStyle w:val="EMA-normal"/>
        <w:rPr>
          <w:noProof/>
        </w:rPr>
      </w:pPr>
      <w:r>
        <w:t>O compromisso grave da função hepática resultou numa redução da depuração e, consequentemente, numa recuperação prolongada da sedação (ver secções 4.2 e 4.8).</w:t>
      </w:r>
    </w:p>
    <w:p w14:paraId="512DE9A8" w14:textId="77777777" w:rsidR="00E00582" w:rsidRDefault="00E00582">
      <w:pPr>
        <w:pStyle w:val="EMA-normal"/>
        <w:rPr>
          <w:noProof/>
        </w:rPr>
      </w:pPr>
    </w:p>
    <w:p w14:paraId="6969ACD8" w14:textId="77777777" w:rsidR="00E00582" w:rsidRDefault="003B2310">
      <w:pPr>
        <w:pStyle w:val="Heading2"/>
        <w:rPr>
          <w:noProof/>
        </w:rPr>
      </w:pPr>
      <w:r>
        <w:t>5.3</w:t>
      </w:r>
      <w:r>
        <w:tab/>
        <w:t>Dados de segurança pré-clínica</w:t>
      </w:r>
    </w:p>
    <w:p w14:paraId="1618BA01" w14:textId="77777777" w:rsidR="00E00582" w:rsidRDefault="00E00582">
      <w:pPr>
        <w:pStyle w:val="EMA-normal"/>
        <w:keepNext/>
      </w:pPr>
    </w:p>
    <w:p w14:paraId="4DA4828B" w14:textId="77777777" w:rsidR="00E00582" w:rsidRDefault="003B2310">
      <w:pPr>
        <w:pStyle w:val="EMA-normal"/>
      </w:pPr>
      <w:r>
        <w:t>Os dados não clínicos não revelam riscos especiais para o ser humano, segundo estudos convencionais de farmacologia de segurança, toxicidade de dose única e de dose repetida e genotoxicidade.</w:t>
      </w:r>
    </w:p>
    <w:p w14:paraId="5D4B488D" w14:textId="52DB0C0A" w:rsidR="00E00582" w:rsidRDefault="003B2310">
      <w:pPr>
        <w:pStyle w:val="EMA-normal"/>
      </w:pPr>
      <w:r>
        <w:t>A seguinte reação adversa não foi observada em estudos clínicos, mas foi observada em animais perfundidos com a solução de dosagem de concentrações semelhantes às utilizadas na prática clínica:</w:t>
      </w:r>
      <w:r w:rsidR="00717D9C">
        <w:t xml:space="preserve"> as lesões primárias devidas a uma irritação mecânica da parede do vaso durante o procedimento de perfuração podem ser agravadas por concentrações de remimazolam superiores a 1 a 2 mg/ml (perfusão) ou superiores a 5 mg/ml durante a administração em bólus.</w:t>
      </w:r>
    </w:p>
    <w:p w14:paraId="2C2B3C3D" w14:textId="77777777" w:rsidR="00E00582" w:rsidRDefault="00E00582">
      <w:pPr>
        <w:pStyle w:val="EMA-normal"/>
      </w:pPr>
    </w:p>
    <w:p w14:paraId="11B2C309" w14:textId="77777777" w:rsidR="00E00582" w:rsidRDefault="003B2310">
      <w:pPr>
        <w:pStyle w:val="EMA-QRD-SH2Underlined"/>
        <w:rPr>
          <w:rStyle w:val="CommentReference"/>
        </w:rPr>
      </w:pPr>
      <w:r>
        <w:t>Reprodução e desenvolvimento</w:t>
      </w:r>
    </w:p>
    <w:p w14:paraId="11F0DFB4" w14:textId="77777777" w:rsidR="00E00582" w:rsidRDefault="00E00582">
      <w:pPr>
        <w:pStyle w:val="EMA-normal"/>
        <w:keepNext/>
        <w:rPr>
          <w:bCs/>
          <w:noProof/>
          <w:u w:val="single"/>
        </w:rPr>
      </w:pPr>
    </w:p>
    <w:p w14:paraId="60C2AF0A" w14:textId="78B8E1A2" w:rsidR="00E00582" w:rsidRDefault="003B2310">
      <w:pPr>
        <w:pStyle w:val="EMA-normal"/>
      </w:pPr>
      <w:r>
        <w:t>Os estudos de toxicidade reprodutiva realizados com a dose máxima tolerada não revelaram qualquer influência na fertilidade masculina ou feminina e nos parâmetros da função reprodutora. Em estudos de embriotoxicidade em ratos e coelhos, mesmo com as doses mais elevadas, que revelaram toxicidade materna, apenas foram observados efeitos embriotóxicos marginais (redução do peso fetal e incidências ligeiramente aumentadas de reabsorções precoces e totais). O remimazolam e o seu principal metabolito são excretados no leite materno de ratos</w:t>
      </w:r>
      <w:r w:rsidR="00717D9C">
        <w:t>,</w:t>
      </w:r>
      <w:r>
        <w:t xml:space="preserve"> coelhos</w:t>
      </w:r>
      <w:r w:rsidR="00717D9C">
        <w:t xml:space="preserve"> e ovelhas</w:t>
      </w:r>
      <w:r>
        <w:t>. O principal metabolito inativo CNS7054 foi detetado no plasma de coelhos lactentes</w:t>
      </w:r>
      <w:r w:rsidR="00717D9C">
        <w:t xml:space="preserve">. Em cordeiros lactentes, a administração oral </w:t>
      </w:r>
      <w:r w:rsidR="00717D9C" w:rsidRPr="00717D9C">
        <w:t>leite contaminado com</w:t>
      </w:r>
      <w:r>
        <w:t xml:space="preserve"> remimazolam </w:t>
      </w:r>
      <w:r w:rsidR="00717D9C" w:rsidRPr="00717D9C">
        <w:t xml:space="preserve">resultou numa </w:t>
      </w:r>
      <w:r w:rsidR="002E2C33">
        <w:t>biodisponibilidade</w:t>
      </w:r>
      <w:r w:rsidR="00717D9C" w:rsidRPr="00717D9C">
        <w:t xml:space="preserve"> negligenciável.</w:t>
      </w:r>
    </w:p>
    <w:p w14:paraId="27C20ABF" w14:textId="77777777" w:rsidR="00E00582" w:rsidRDefault="00E00582">
      <w:pPr>
        <w:pStyle w:val="EMA-normal"/>
      </w:pPr>
    </w:p>
    <w:p w14:paraId="5A22FB61" w14:textId="77777777" w:rsidR="00E00582" w:rsidRDefault="00E00582">
      <w:pPr>
        <w:pStyle w:val="EMA-normal"/>
      </w:pPr>
    </w:p>
    <w:p w14:paraId="0B12A8B6" w14:textId="77777777" w:rsidR="00E00582" w:rsidRDefault="003B2310">
      <w:pPr>
        <w:pStyle w:val="Heading1"/>
        <w:rPr>
          <w:noProof/>
        </w:rPr>
      </w:pPr>
      <w:r>
        <w:lastRenderedPageBreak/>
        <w:t>6.</w:t>
      </w:r>
      <w:r>
        <w:tab/>
        <w:t>INFORMAÇÕES FARMACÊUTICAS</w:t>
      </w:r>
    </w:p>
    <w:p w14:paraId="65DEF3E1" w14:textId="77777777" w:rsidR="00E00582" w:rsidRDefault="00E00582" w:rsidP="0031341D">
      <w:pPr>
        <w:pStyle w:val="EMA-normal"/>
        <w:keepNext/>
        <w:rPr>
          <w:noProof/>
        </w:rPr>
      </w:pPr>
    </w:p>
    <w:p w14:paraId="353EED8F" w14:textId="77777777" w:rsidR="00E00582" w:rsidRDefault="003B2310">
      <w:pPr>
        <w:pStyle w:val="Heading2"/>
        <w:rPr>
          <w:noProof/>
        </w:rPr>
      </w:pPr>
      <w:r>
        <w:t>6.1</w:t>
      </w:r>
      <w:r>
        <w:tab/>
        <w:t>Lista dos excipientes</w:t>
      </w:r>
    </w:p>
    <w:p w14:paraId="4A2C533A" w14:textId="77777777" w:rsidR="00E00582" w:rsidRDefault="00E00582" w:rsidP="0031341D">
      <w:pPr>
        <w:pStyle w:val="EMA-normal"/>
        <w:keepNext/>
        <w:rPr>
          <w:noProof/>
        </w:rPr>
      </w:pPr>
    </w:p>
    <w:p w14:paraId="2181AE77" w14:textId="77777777" w:rsidR="00E00582" w:rsidRDefault="003B2310" w:rsidP="0031341D">
      <w:pPr>
        <w:pStyle w:val="EMA-normal"/>
        <w:keepNext/>
        <w:rPr>
          <w:b/>
          <w:bCs/>
        </w:rPr>
      </w:pPr>
      <w:r>
        <w:t>Dextrano 40 para injetáveis</w:t>
      </w:r>
    </w:p>
    <w:p w14:paraId="070ECF45" w14:textId="77777777" w:rsidR="00E00582" w:rsidRDefault="003B2310" w:rsidP="0031341D">
      <w:pPr>
        <w:pStyle w:val="EMA-normal"/>
        <w:keepNext/>
        <w:rPr>
          <w:b/>
          <w:bCs/>
        </w:rPr>
      </w:pPr>
      <w:r>
        <w:t>Lactose mono-hidratada</w:t>
      </w:r>
    </w:p>
    <w:p w14:paraId="5E323AD8" w14:textId="77777777" w:rsidR="00E00582" w:rsidRDefault="003B2310" w:rsidP="0031341D">
      <w:pPr>
        <w:pStyle w:val="EMA-normal"/>
        <w:keepNext/>
        <w:rPr>
          <w:b/>
          <w:bCs/>
        </w:rPr>
      </w:pPr>
      <w:r>
        <w:t>Ácido clorídrico (para ajuste do pH)</w:t>
      </w:r>
    </w:p>
    <w:p w14:paraId="480853D3" w14:textId="77777777" w:rsidR="00E00582" w:rsidRDefault="003B2310" w:rsidP="0031341D">
      <w:pPr>
        <w:pStyle w:val="EMA-normal"/>
        <w:keepNext/>
        <w:rPr>
          <w:b/>
          <w:bCs/>
        </w:rPr>
      </w:pPr>
      <w:r>
        <w:t>Hidróxido de sódio (para ajuste do pH)</w:t>
      </w:r>
    </w:p>
    <w:p w14:paraId="028499F3" w14:textId="77777777" w:rsidR="00E00582" w:rsidRDefault="00E00582">
      <w:pPr>
        <w:pStyle w:val="EMA-normal"/>
        <w:rPr>
          <w:szCs w:val="22"/>
        </w:rPr>
      </w:pPr>
    </w:p>
    <w:p w14:paraId="3412C004" w14:textId="77777777" w:rsidR="00E00582" w:rsidRDefault="003B2310" w:rsidP="000D1EAC">
      <w:pPr>
        <w:pStyle w:val="Heading2"/>
        <w:tabs>
          <w:tab w:val="clear" w:pos="567"/>
        </w:tabs>
        <w:ind w:left="567" w:hanging="567"/>
        <w:rPr>
          <w:noProof/>
        </w:rPr>
      </w:pPr>
      <w:r>
        <w:t>6.2</w:t>
      </w:r>
      <w:r>
        <w:tab/>
        <w:t>Incompatibilidades</w:t>
      </w:r>
    </w:p>
    <w:p w14:paraId="4E5D30E5" w14:textId="77777777" w:rsidR="00E00582" w:rsidRDefault="00E00582" w:rsidP="00A13AA6">
      <w:pPr>
        <w:pStyle w:val="EMA-normal"/>
        <w:keepNext/>
        <w:keepLines/>
        <w:rPr>
          <w:noProof/>
        </w:rPr>
      </w:pPr>
    </w:p>
    <w:p w14:paraId="6829B10F" w14:textId="7C572B36" w:rsidR="00E00582" w:rsidRDefault="003B2310" w:rsidP="00A13AA6">
      <w:pPr>
        <w:pStyle w:val="EMA-normal"/>
        <w:keepNext/>
        <w:keepLines/>
        <w:rPr>
          <w:noProof/>
        </w:rPr>
      </w:pPr>
      <w:r>
        <w:t xml:space="preserve">As incompatibilidades entre Byfavo e as soluções administradas conjuntamente podem resultar em precipitação/turbidez podendo dar origem a oclusão do local de acesso vascular. Byfavo é incompatível com </w:t>
      </w:r>
      <w:r w:rsidR="00717D9C">
        <w:t xml:space="preserve">solução </w:t>
      </w:r>
      <w:r>
        <w:t xml:space="preserve">de Ringer com lactato (também conhecida como </w:t>
      </w:r>
      <w:r w:rsidR="00717D9C">
        <w:t xml:space="preserve">solução de lactato de sódio composto ou solução </w:t>
      </w:r>
      <w:r>
        <w:t xml:space="preserve">de Hartmann), </w:t>
      </w:r>
      <w:r w:rsidR="00717D9C">
        <w:t>s</w:t>
      </w:r>
      <w:r>
        <w:t>olução de Ringer com acetato</w:t>
      </w:r>
      <w:r>
        <w:rPr>
          <w:szCs w:val="22"/>
        </w:rPr>
        <w:t xml:space="preserve"> e </w:t>
      </w:r>
      <w:r w:rsidR="00717D9C">
        <w:rPr>
          <w:szCs w:val="22"/>
        </w:rPr>
        <w:t>s</w:t>
      </w:r>
      <w:r>
        <w:rPr>
          <w:szCs w:val="22"/>
        </w:rPr>
        <w:t>olução de Ringer com bicarbonato para perfusão e outras soluções alcalinas, uma vez que a solubilidade do produto é baixa (pH de 4 ou mais).</w:t>
      </w:r>
    </w:p>
    <w:p w14:paraId="227A6D8F" w14:textId="77777777" w:rsidR="00E00582" w:rsidRDefault="00E00582">
      <w:pPr>
        <w:pStyle w:val="EMA-normal"/>
        <w:rPr>
          <w:noProof/>
        </w:rPr>
      </w:pPr>
    </w:p>
    <w:p w14:paraId="4DC9CA02" w14:textId="77777777" w:rsidR="00E00582" w:rsidRDefault="003B2310">
      <w:pPr>
        <w:pStyle w:val="EMA-normal"/>
        <w:rPr>
          <w:noProof/>
        </w:rPr>
      </w:pPr>
      <w:r>
        <w:t>Este medicamento não deve ser misturado nem administrado conjuntamente através da mesma linha de perfusão com outros medicamentos, exceto os mencionados na secção 6.6.</w:t>
      </w:r>
    </w:p>
    <w:p w14:paraId="51579E5E" w14:textId="77777777" w:rsidR="00E00582" w:rsidRDefault="00E00582">
      <w:pPr>
        <w:pStyle w:val="EMA-normal"/>
        <w:rPr>
          <w:noProof/>
          <w:szCs w:val="22"/>
        </w:rPr>
      </w:pPr>
    </w:p>
    <w:p w14:paraId="29636EB7" w14:textId="77777777" w:rsidR="00E00582" w:rsidRDefault="003B2310">
      <w:pPr>
        <w:pStyle w:val="Heading2"/>
        <w:rPr>
          <w:noProof/>
        </w:rPr>
      </w:pPr>
      <w:r>
        <w:t>6.3</w:t>
      </w:r>
      <w:r>
        <w:tab/>
        <w:t>Prazo de validade</w:t>
      </w:r>
    </w:p>
    <w:p w14:paraId="669B31E7" w14:textId="77777777" w:rsidR="00E00582" w:rsidRDefault="00E00582" w:rsidP="0031341D">
      <w:pPr>
        <w:pStyle w:val="EMA-normal"/>
        <w:keepNext/>
        <w:rPr>
          <w:noProof/>
        </w:rPr>
      </w:pPr>
    </w:p>
    <w:p w14:paraId="6AD6596F" w14:textId="77777777" w:rsidR="00E00582" w:rsidRDefault="003B2310">
      <w:pPr>
        <w:pStyle w:val="EMA-QRD-SH2Underlined"/>
      </w:pPr>
      <w:r>
        <w:t>Frascos para injetáveis antes da abertura</w:t>
      </w:r>
    </w:p>
    <w:p w14:paraId="3C31F474" w14:textId="77777777" w:rsidR="00E00582" w:rsidRDefault="00E00582" w:rsidP="0031341D">
      <w:pPr>
        <w:pStyle w:val="EMA-normal"/>
        <w:keepNext/>
        <w:rPr>
          <w:noProof/>
        </w:rPr>
      </w:pPr>
    </w:p>
    <w:p w14:paraId="637BED2A" w14:textId="2F4E5567" w:rsidR="00E00582" w:rsidRDefault="00717D9C">
      <w:pPr>
        <w:pStyle w:val="EMA-normal"/>
        <w:rPr>
          <w:noProof/>
        </w:rPr>
      </w:pPr>
      <w:r>
        <w:t>4 anos</w:t>
      </w:r>
    </w:p>
    <w:p w14:paraId="24465B19" w14:textId="77777777" w:rsidR="00E00582" w:rsidRDefault="00E00582">
      <w:pPr>
        <w:pStyle w:val="EMA-normal"/>
        <w:tabs>
          <w:tab w:val="left" w:pos="0"/>
        </w:tabs>
        <w:rPr>
          <w:noProof/>
        </w:rPr>
      </w:pPr>
    </w:p>
    <w:p w14:paraId="3A2184B5" w14:textId="77777777" w:rsidR="00E00582" w:rsidRDefault="003B2310">
      <w:pPr>
        <w:pStyle w:val="EMA-QRD-SH2Underlined"/>
      </w:pPr>
      <w:r>
        <w:t>Estabilidade em uso após reconstituição</w:t>
      </w:r>
    </w:p>
    <w:p w14:paraId="32ECD731" w14:textId="77777777" w:rsidR="00E00582" w:rsidRDefault="00E00582">
      <w:pPr>
        <w:pStyle w:val="EMA-normal"/>
        <w:tabs>
          <w:tab w:val="left" w:pos="0"/>
        </w:tabs>
        <w:rPr>
          <w:noProof/>
        </w:rPr>
      </w:pPr>
    </w:p>
    <w:p w14:paraId="4308388F" w14:textId="5EF01190" w:rsidR="00E00582" w:rsidRDefault="003B2310">
      <w:pPr>
        <w:pStyle w:val="EMA-normal"/>
      </w:pPr>
      <w:r>
        <w:t>Foi demonstrada estabilidade química e física de utilização durante 24 horas entre 20°C e 25°C.</w:t>
      </w:r>
    </w:p>
    <w:p w14:paraId="2D6EA3E9" w14:textId="77777777" w:rsidR="00E00582" w:rsidRDefault="00E00582">
      <w:pPr>
        <w:pStyle w:val="EMA-normal"/>
      </w:pPr>
    </w:p>
    <w:p w14:paraId="0892F2F2" w14:textId="1B6D8265" w:rsidR="00E00582" w:rsidRDefault="003B2310">
      <w:pPr>
        <w:pStyle w:val="EMA-normal"/>
      </w:pPr>
      <w:r>
        <w:t xml:space="preserve">Do ponto de vista microbiológico, </w:t>
      </w:r>
      <w:r w:rsidR="00740EB6" w:rsidRPr="00740EB6">
        <w:t xml:space="preserve">a menos que o método de abertura/reconstituição/diluição exclua o risco de contaminação microbiana, o </w:t>
      </w:r>
      <w:r w:rsidR="002E2C33">
        <w:t>medicamento</w:t>
      </w:r>
      <w:r w:rsidR="00740EB6" w:rsidRPr="00740EB6">
        <w:t xml:space="preserve"> </w:t>
      </w:r>
      <w:r>
        <w:t>deve</w:t>
      </w:r>
      <w:r w:rsidR="00740EB6">
        <w:t xml:space="preserve"> </w:t>
      </w:r>
      <w:r>
        <w:t>ser utilizad</w:t>
      </w:r>
      <w:r w:rsidR="00740EB6">
        <w:t>o</w:t>
      </w:r>
      <w:r>
        <w:t xml:space="preserve"> imediatamente. Caso não seja imediatamente utilizad</w:t>
      </w:r>
      <w:r w:rsidR="00740EB6">
        <w:t>o</w:t>
      </w:r>
      <w:r>
        <w:t>, os tempos e condições de conservação em utilização são da responsabilidade do utilizador</w:t>
      </w:r>
      <w:r w:rsidR="00717D9C">
        <w:t>.</w:t>
      </w:r>
    </w:p>
    <w:p w14:paraId="087EE477" w14:textId="77777777" w:rsidR="00E00582" w:rsidRDefault="00E00582">
      <w:pPr>
        <w:pStyle w:val="EMA-normal"/>
        <w:rPr>
          <w:noProof/>
          <w:szCs w:val="22"/>
        </w:rPr>
      </w:pPr>
    </w:p>
    <w:p w14:paraId="070F65B4" w14:textId="77777777" w:rsidR="00E00582" w:rsidRDefault="003B2310">
      <w:pPr>
        <w:pStyle w:val="Heading2"/>
        <w:rPr>
          <w:noProof/>
        </w:rPr>
      </w:pPr>
      <w:r>
        <w:t>6.4</w:t>
      </w:r>
      <w:r>
        <w:tab/>
        <w:t>Precauções especiais de conservação</w:t>
      </w:r>
    </w:p>
    <w:p w14:paraId="74BD4DE7" w14:textId="77777777" w:rsidR="00E00582" w:rsidRDefault="00E00582" w:rsidP="0031341D">
      <w:pPr>
        <w:pStyle w:val="EMA-normal"/>
        <w:keepNext/>
        <w:rPr>
          <w:noProof/>
        </w:rPr>
      </w:pPr>
    </w:p>
    <w:p w14:paraId="1D629ADE" w14:textId="77777777" w:rsidR="00E00582" w:rsidRDefault="003B2310">
      <w:pPr>
        <w:pStyle w:val="EMA-normal"/>
        <w:rPr>
          <w:noProof/>
        </w:rPr>
      </w:pPr>
      <w:r>
        <w:t>O medicamento não necessita de qualquer temperatura especial de conservação.</w:t>
      </w:r>
    </w:p>
    <w:p w14:paraId="6ADC0B8A" w14:textId="77777777" w:rsidR="00E00582" w:rsidRDefault="00E00582">
      <w:pPr>
        <w:pStyle w:val="EMA-normal"/>
        <w:rPr>
          <w:noProof/>
        </w:rPr>
      </w:pPr>
    </w:p>
    <w:p w14:paraId="16B3A59F" w14:textId="77777777" w:rsidR="00E00582" w:rsidRDefault="003B2310">
      <w:pPr>
        <w:pStyle w:val="EMA-normal"/>
      </w:pPr>
      <w:r>
        <w:t>Manter os frascos para injetáveis dentro da embalagem exterior para proteger da luz.</w:t>
      </w:r>
    </w:p>
    <w:p w14:paraId="04E57B3D" w14:textId="77777777" w:rsidR="00E00582" w:rsidRDefault="00E00582">
      <w:pPr>
        <w:pStyle w:val="EMA-normal"/>
        <w:rPr>
          <w:noProof/>
        </w:rPr>
      </w:pPr>
    </w:p>
    <w:p w14:paraId="72B588A8" w14:textId="77777777" w:rsidR="00E00582" w:rsidRDefault="003B2310">
      <w:pPr>
        <w:pStyle w:val="EMA-normal"/>
        <w:rPr>
          <w:i/>
          <w:noProof/>
        </w:rPr>
      </w:pPr>
      <w:r>
        <w:t>Condições de conservação do medicamento após reconstituição, ver secção 6.3.</w:t>
      </w:r>
    </w:p>
    <w:p w14:paraId="39488965" w14:textId="77777777" w:rsidR="00E00582" w:rsidRDefault="00E00582">
      <w:pPr>
        <w:pStyle w:val="EMA-normal"/>
        <w:rPr>
          <w:noProof/>
          <w:szCs w:val="22"/>
        </w:rPr>
      </w:pPr>
    </w:p>
    <w:p w14:paraId="2ECBC4FA" w14:textId="77777777" w:rsidR="00E00582" w:rsidRDefault="003B2310">
      <w:pPr>
        <w:pStyle w:val="Heading2"/>
        <w:rPr>
          <w:noProof/>
        </w:rPr>
      </w:pPr>
      <w:r>
        <w:t>6.5</w:t>
      </w:r>
      <w:r>
        <w:tab/>
        <w:t>Natureza e conteúdo do recipiente</w:t>
      </w:r>
    </w:p>
    <w:p w14:paraId="5A508A21" w14:textId="77777777" w:rsidR="00E00582" w:rsidRDefault="00E00582" w:rsidP="0031341D">
      <w:pPr>
        <w:pStyle w:val="EMA-normal"/>
        <w:keepNext/>
        <w:rPr>
          <w:noProof/>
        </w:rPr>
      </w:pPr>
    </w:p>
    <w:p w14:paraId="5ECFEFA0" w14:textId="5330284B" w:rsidR="00E00582" w:rsidRDefault="003B2310">
      <w:pPr>
        <w:pStyle w:val="EMA-normal"/>
        <w:rPr>
          <w:noProof/>
        </w:rPr>
      </w:pPr>
      <w:r>
        <w:t xml:space="preserve">Frasco para injetáveis de vidro tipo 1 com rolha (borracha de bromobutilo) e selo (alumínio) com tampa descartável de polipropileno </w:t>
      </w:r>
      <w:r w:rsidR="00717D9C">
        <w:t>verde</w:t>
      </w:r>
      <w:r>
        <w:t>.</w:t>
      </w:r>
    </w:p>
    <w:p w14:paraId="6A28AC95" w14:textId="77777777" w:rsidR="00E00582" w:rsidRDefault="00E00582">
      <w:pPr>
        <w:pStyle w:val="EMA-normal"/>
        <w:rPr>
          <w:noProof/>
        </w:rPr>
      </w:pPr>
    </w:p>
    <w:p w14:paraId="3571B9B4" w14:textId="77777777" w:rsidR="00E00582" w:rsidRDefault="003B2310">
      <w:pPr>
        <w:pStyle w:val="EMA-normal"/>
        <w:rPr>
          <w:noProof/>
        </w:rPr>
      </w:pPr>
      <w:r>
        <w:t>Apresentação: Embalagem com 10 frascos para injetáveis</w:t>
      </w:r>
    </w:p>
    <w:p w14:paraId="66EE059B" w14:textId="77777777" w:rsidR="00E00582" w:rsidRDefault="00E00582">
      <w:pPr>
        <w:pStyle w:val="EMA-normal"/>
        <w:rPr>
          <w:noProof/>
          <w:szCs w:val="22"/>
        </w:rPr>
      </w:pPr>
    </w:p>
    <w:p w14:paraId="5459F5A2" w14:textId="77777777" w:rsidR="00E00582" w:rsidRDefault="003B2310">
      <w:pPr>
        <w:pStyle w:val="Heading2"/>
        <w:rPr>
          <w:noProof/>
        </w:rPr>
      </w:pPr>
      <w:r>
        <w:t>6.6</w:t>
      </w:r>
      <w:r>
        <w:tab/>
        <w:t>Precauções especiais de eliminação e manuseamento</w:t>
      </w:r>
    </w:p>
    <w:p w14:paraId="1A311807" w14:textId="77777777" w:rsidR="00E00582" w:rsidRDefault="00E00582" w:rsidP="0031341D">
      <w:pPr>
        <w:pStyle w:val="EMA-normal"/>
        <w:keepNext/>
        <w:rPr>
          <w:noProof/>
        </w:rPr>
      </w:pPr>
    </w:p>
    <w:p w14:paraId="687385A7" w14:textId="77777777" w:rsidR="00AA56C5" w:rsidRPr="00194FC6" w:rsidRDefault="00194FC6" w:rsidP="00AA56C5">
      <w:pPr>
        <w:pStyle w:val="EMA-QRD-SH2Underlined"/>
      </w:pPr>
      <w:bookmarkStart w:id="18" w:name="_Hlk125617847"/>
      <w:r>
        <w:t>Precauções gerais</w:t>
      </w:r>
    </w:p>
    <w:p w14:paraId="32DB51F4" w14:textId="77777777" w:rsidR="00AA56C5" w:rsidRPr="00194FC6" w:rsidRDefault="00AA56C5" w:rsidP="00AA56C5">
      <w:pPr>
        <w:pStyle w:val="EMA-normal"/>
        <w:keepNext/>
      </w:pPr>
    </w:p>
    <w:p w14:paraId="22E3C1E7" w14:textId="77777777" w:rsidR="00AA56C5" w:rsidRPr="00194FC6" w:rsidRDefault="00194FC6" w:rsidP="00AA56C5">
      <w:pPr>
        <w:pStyle w:val="EMA-normal"/>
      </w:pPr>
      <w:bookmarkStart w:id="19" w:name="_Hlk125617693"/>
      <w:bookmarkStart w:id="20" w:name="_Hlk125617732"/>
      <w:r w:rsidRPr="00A13AA6">
        <w:t xml:space="preserve">Cada frasco para injetáveis </w:t>
      </w:r>
      <w:r>
        <w:t>destina-se a uma utilização única</w:t>
      </w:r>
      <w:r w:rsidR="00AA56C5" w:rsidRPr="00194FC6">
        <w:t xml:space="preserve">. </w:t>
      </w:r>
    </w:p>
    <w:bookmarkEnd w:id="19"/>
    <w:p w14:paraId="1692809B" w14:textId="77777777" w:rsidR="00AA56C5" w:rsidRDefault="00AA56C5" w:rsidP="00AA56C5">
      <w:pPr>
        <w:pStyle w:val="EMA-normal"/>
      </w:pPr>
    </w:p>
    <w:p w14:paraId="0D5C6AF1" w14:textId="77777777" w:rsidR="00194FC6" w:rsidRPr="00194FC6" w:rsidRDefault="00194FC6" w:rsidP="00194FC6">
      <w:pPr>
        <w:pStyle w:val="EMA-normal"/>
        <w:rPr>
          <w:noProof/>
        </w:rPr>
      </w:pPr>
      <w:r>
        <w:lastRenderedPageBreak/>
        <w:t>Durante a reconstituição e diluição do medicamento devem ser mantidas técnicas asséticas.</w:t>
      </w:r>
      <w:bookmarkEnd w:id="20"/>
      <w:r>
        <w:t xml:space="preserve"> Uma vez aberto, o conteúdo do frasco para injetáveis deve normalmente ser utilizado imediatamente (ver secção 6.3).</w:t>
      </w:r>
    </w:p>
    <w:bookmarkEnd w:id="18"/>
    <w:p w14:paraId="2D7F4E9B" w14:textId="77777777" w:rsidR="00AA56C5" w:rsidRPr="00194FC6" w:rsidRDefault="00AA56C5">
      <w:pPr>
        <w:pStyle w:val="EMA-normal"/>
        <w:rPr>
          <w:noProof/>
        </w:rPr>
      </w:pPr>
    </w:p>
    <w:p w14:paraId="07F76CD9" w14:textId="7986A9A6" w:rsidR="00E00582" w:rsidRDefault="003B2310" w:rsidP="00A13AA6">
      <w:pPr>
        <w:pStyle w:val="EMA-QRD-SH2Underlined"/>
        <w:keepLines/>
      </w:pPr>
      <w:r>
        <w:t xml:space="preserve">Instruções de </w:t>
      </w:r>
      <w:r w:rsidR="00AA56C5" w:rsidRPr="00AA56C5">
        <w:t>reconstituição</w:t>
      </w:r>
    </w:p>
    <w:p w14:paraId="3A1780D2" w14:textId="77777777" w:rsidR="00E00582" w:rsidRDefault="00E00582" w:rsidP="00A13AA6">
      <w:pPr>
        <w:pStyle w:val="EMA-normal"/>
        <w:keepNext/>
        <w:keepLines/>
      </w:pPr>
    </w:p>
    <w:p w14:paraId="04FD45A5" w14:textId="42EAF048" w:rsidR="00AA56C5" w:rsidRDefault="003B2310" w:rsidP="00C214C4">
      <w:pPr>
        <w:pStyle w:val="EMA-normal"/>
        <w:keepNext/>
        <w:keepLines/>
      </w:pPr>
      <w:r>
        <w:t xml:space="preserve">Byfavo deve ser reconstituído adicionando </w:t>
      </w:r>
      <w:r w:rsidR="00194FC6">
        <w:t>10</w:t>
      </w:r>
      <w:r>
        <w:t> ml de solução injetável de cloreto de sódio a 9 mg/ml (0,9 %)</w:t>
      </w:r>
      <w:r w:rsidR="00194FC6" w:rsidRPr="00194FC6">
        <w:t xml:space="preserve"> e </w:t>
      </w:r>
      <w:r w:rsidR="00194FC6">
        <w:t>agitado</w:t>
      </w:r>
      <w:r w:rsidR="00194FC6" w:rsidRPr="00194FC6">
        <w:t xml:space="preserve"> suavemente até o pó se dissolver completamente</w:t>
      </w:r>
      <w:r>
        <w:t xml:space="preserve">. </w:t>
      </w:r>
      <w:r w:rsidR="00194FC6" w:rsidRPr="00F23EB2">
        <w:rPr>
          <w:noProof/>
        </w:rPr>
        <w:t xml:space="preserve">Byfavo </w:t>
      </w:r>
      <w:r>
        <w:t>reconstituíd</w:t>
      </w:r>
      <w:r w:rsidR="00194FC6">
        <w:t>o</w:t>
      </w:r>
      <w:r>
        <w:t xml:space="preserve"> é límpid</w:t>
      </w:r>
      <w:r w:rsidR="00194FC6">
        <w:t>o</w:t>
      </w:r>
      <w:r>
        <w:t xml:space="preserve">, incolor a amarelo pálido. A solução deve ser rejeitada se forem observadas partículas visíveis ou descoloração. </w:t>
      </w:r>
    </w:p>
    <w:p w14:paraId="03658B02" w14:textId="77777777" w:rsidR="00C214C4" w:rsidRDefault="00C214C4" w:rsidP="00A13AA6">
      <w:pPr>
        <w:pStyle w:val="EMA-normal"/>
        <w:keepNext/>
        <w:keepLines/>
      </w:pPr>
    </w:p>
    <w:p w14:paraId="69928AD0" w14:textId="77777777" w:rsidR="00AA56C5" w:rsidRPr="00A13AA6" w:rsidRDefault="00AA56C5">
      <w:pPr>
        <w:pStyle w:val="EMA-normal"/>
        <w:rPr>
          <w:u w:val="single"/>
          <w:lang w:val="pt-BR"/>
        </w:rPr>
      </w:pPr>
      <w:r w:rsidRPr="00A13AA6">
        <w:rPr>
          <w:u w:val="single"/>
          <w:lang w:val="pt-BR"/>
        </w:rPr>
        <w:t>Instruções de diluição</w:t>
      </w:r>
    </w:p>
    <w:p w14:paraId="35E44B85" w14:textId="77777777" w:rsidR="00AA56C5" w:rsidRPr="00A13AA6" w:rsidRDefault="00AA56C5">
      <w:pPr>
        <w:pStyle w:val="EMA-normal"/>
        <w:rPr>
          <w:lang w:val="pt-BR"/>
        </w:rPr>
      </w:pPr>
    </w:p>
    <w:p w14:paraId="1231EDC2" w14:textId="05D05A58" w:rsidR="004E4A65" w:rsidRPr="004E4A65" w:rsidRDefault="004E4A65" w:rsidP="004E4A65">
      <w:pPr>
        <w:pStyle w:val="EMA-QRD-normal"/>
        <w:rPr>
          <w:noProof/>
        </w:rPr>
      </w:pPr>
      <w:r w:rsidRPr="003E37B7">
        <w:t xml:space="preserve">Para a administração, a solução reconstituída </w:t>
      </w:r>
      <w:r w:rsidR="002E2C33">
        <w:t>tem de</w:t>
      </w:r>
      <w:r w:rsidRPr="003E37B7">
        <w:t xml:space="preserve"> ser posteriormente diluída. O volume adequado d</w:t>
      </w:r>
      <w:r>
        <w:t>a</w:t>
      </w:r>
      <w:r w:rsidRPr="003E37B7">
        <w:t xml:space="preserve"> solução remimazolam reconstituída </w:t>
      </w:r>
      <w:r w:rsidR="003768F0">
        <w:t>tem de</w:t>
      </w:r>
      <w:r w:rsidRPr="003E37B7">
        <w:t xml:space="preserve"> ser retirado do(s) frasco(s) </w:t>
      </w:r>
      <w:r w:rsidR="003768F0">
        <w:t xml:space="preserve">para injetável(eis) </w:t>
      </w:r>
      <w:r w:rsidRPr="003E37B7">
        <w:t xml:space="preserve">e adicionado a uma seringa ou saco de </w:t>
      </w:r>
      <w:r>
        <w:t>perfusão</w:t>
      </w:r>
      <w:r w:rsidRPr="003E37B7">
        <w:t xml:space="preserve"> contendo cloreto de sódio 9 mg/ml (0,9</w:t>
      </w:r>
      <w:r w:rsidR="00EA140F">
        <w:t xml:space="preserve"> </w:t>
      </w:r>
      <w:r w:rsidRPr="003E37B7">
        <w:t>%) de solução para injeção de modo a alcançar uma concentração final de 1</w:t>
      </w:r>
      <w:r w:rsidR="00EA140F">
        <w:t>–</w:t>
      </w:r>
      <w:r w:rsidRPr="003E37B7">
        <w:t xml:space="preserve">2 mg/ml de remimazolam (Tabela </w:t>
      </w:r>
      <w:r>
        <w:t>7</w:t>
      </w:r>
      <w:r w:rsidRPr="004E4A65">
        <w:rPr>
          <w:noProof/>
        </w:rPr>
        <w:t>).</w:t>
      </w:r>
    </w:p>
    <w:p w14:paraId="2EA86AA5" w14:textId="77777777" w:rsidR="00AA56C5" w:rsidRPr="00F23EB2" w:rsidRDefault="00AA56C5" w:rsidP="00AA56C5">
      <w:pPr>
        <w:pStyle w:val="EMA-normal"/>
      </w:pPr>
    </w:p>
    <w:p w14:paraId="0E100C45" w14:textId="010380F4" w:rsidR="00AA56C5" w:rsidRDefault="00AA56C5" w:rsidP="00AA56C5">
      <w:pPr>
        <w:pStyle w:val="EMA-QRD-normal"/>
        <w:keepNext/>
        <w:rPr>
          <w:b/>
          <w:bCs/>
        </w:rPr>
      </w:pPr>
      <w:r w:rsidRPr="00F23EB2">
        <w:rPr>
          <w:b/>
          <w:bCs/>
        </w:rPr>
        <w:t>Tab</w:t>
      </w:r>
      <w:r w:rsidR="004E4A65">
        <w:rPr>
          <w:b/>
          <w:bCs/>
        </w:rPr>
        <w:t>e</w:t>
      </w:r>
      <w:r w:rsidRPr="00F23EB2">
        <w:rPr>
          <w:b/>
          <w:bCs/>
        </w:rPr>
        <w:t>l</w:t>
      </w:r>
      <w:r w:rsidR="004E4A65">
        <w:rPr>
          <w:b/>
          <w:bCs/>
        </w:rPr>
        <w:t>a</w:t>
      </w:r>
      <w:r>
        <w:rPr>
          <w:b/>
          <w:bCs/>
        </w:rPr>
        <w:t> 7</w:t>
      </w:r>
      <w:r w:rsidRPr="00F23EB2">
        <w:rPr>
          <w:b/>
          <w:bCs/>
        </w:rPr>
        <w:t xml:space="preserve"> </w:t>
      </w:r>
      <w:r w:rsidR="004E4A65">
        <w:rPr>
          <w:b/>
          <w:bCs/>
        </w:rPr>
        <w:t>Instruções de diluição</w:t>
      </w:r>
    </w:p>
    <w:p w14:paraId="7E76B25B" w14:textId="77777777" w:rsidR="001457B1" w:rsidRPr="001457B1" w:rsidRDefault="001457B1" w:rsidP="00AA56C5">
      <w:pPr>
        <w:pStyle w:val="EMA-QRD-normal"/>
        <w:keepNext/>
      </w:pPr>
    </w:p>
    <w:tbl>
      <w:tblPr>
        <w:tblStyle w:val="TableGrid"/>
        <w:tblW w:w="9067" w:type="dxa"/>
        <w:tblCellMar>
          <w:top w:w="28" w:type="dxa"/>
          <w:bottom w:w="28" w:type="dxa"/>
        </w:tblCellMar>
        <w:tblLook w:val="04A0" w:firstRow="1" w:lastRow="0" w:firstColumn="1" w:lastColumn="0" w:noHBand="0" w:noVBand="1"/>
      </w:tblPr>
      <w:tblGrid>
        <w:gridCol w:w="2846"/>
        <w:gridCol w:w="2855"/>
        <w:gridCol w:w="3360"/>
        <w:gridCol w:w="6"/>
      </w:tblGrid>
      <w:tr w:rsidR="00167172" w14:paraId="276EB71E" w14:textId="77777777" w:rsidTr="00A13AA6">
        <w:trPr>
          <w:gridAfter w:val="1"/>
          <w:wAfter w:w="6" w:type="dxa"/>
        </w:trPr>
        <w:tc>
          <w:tcPr>
            <w:tcW w:w="2846" w:type="dxa"/>
          </w:tcPr>
          <w:p w14:paraId="18B35BC1" w14:textId="77777777" w:rsidR="00AA56C5" w:rsidRPr="00F23EB2" w:rsidRDefault="004E4A65" w:rsidP="003E6631">
            <w:pPr>
              <w:pStyle w:val="EMA-QRD-normal"/>
              <w:rPr>
                <w:b/>
                <w:bCs/>
              </w:rPr>
            </w:pPr>
            <w:r w:rsidRPr="004E4A65">
              <w:rPr>
                <w:b/>
                <w:bCs/>
              </w:rPr>
              <w:t>Solução reconstituída</w:t>
            </w:r>
          </w:p>
        </w:tc>
        <w:tc>
          <w:tcPr>
            <w:tcW w:w="2855" w:type="dxa"/>
          </w:tcPr>
          <w:p w14:paraId="33D3C6CB" w14:textId="77777777" w:rsidR="00AA56C5" w:rsidRPr="00F23EB2" w:rsidRDefault="004E4A65" w:rsidP="003E6631">
            <w:pPr>
              <w:pStyle w:val="EMA-QRD-normal"/>
              <w:rPr>
                <w:b/>
                <w:bCs/>
              </w:rPr>
            </w:pPr>
            <w:r w:rsidRPr="004E4A65">
              <w:rPr>
                <w:b/>
                <w:bCs/>
              </w:rPr>
              <w:t xml:space="preserve">Concentração final </w:t>
            </w:r>
            <w:r w:rsidR="00AA56C5" w:rsidRPr="00F23EB2">
              <w:rPr>
                <w:b/>
                <w:bCs/>
              </w:rPr>
              <w:t>2</w:t>
            </w:r>
            <w:r w:rsidR="00AA56C5">
              <w:rPr>
                <w:b/>
                <w:bCs/>
              </w:rPr>
              <w:t> </w:t>
            </w:r>
            <w:r w:rsidR="00AA56C5" w:rsidRPr="00F23EB2">
              <w:rPr>
                <w:b/>
                <w:bCs/>
              </w:rPr>
              <w:t>mg/m</w:t>
            </w:r>
            <w:r>
              <w:rPr>
                <w:b/>
                <w:bCs/>
              </w:rPr>
              <w:t>l</w:t>
            </w:r>
          </w:p>
        </w:tc>
        <w:tc>
          <w:tcPr>
            <w:tcW w:w="3360" w:type="dxa"/>
          </w:tcPr>
          <w:p w14:paraId="5E7E1EC1" w14:textId="77777777" w:rsidR="00AA56C5" w:rsidRPr="00F23EB2" w:rsidRDefault="004E4A65" w:rsidP="003E6631">
            <w:pPr>
              <w:pStyle w:val="EMA-QRD-normal"/>
              <w:rPr>
                <w:b/>
                <w:bCs/>
              </w:rPr>
            </w:pPr>
            <w:r w:rsidRPr="004E4A65">
              <w:rPr>
                <w:b/>
                <w:bCs/>
              </w:rPr>
              <w:t xml:space="preserve">Concentração final </w:t>
            </w:r>
            <w:r w:rsidR="00AA56C5" w:rsidRPr="00F23EB2">
              <w:rPr>
                <w:b/>
                <w:bCs/>
              </w:rPr>
              <w:t>1</w:t>
            </w:r>
            <w:r w:rsidR="00AA56C5">
              <w:rPr>
                <w:b/>
                <w:bCs/>
              </w:rPr>
              <w:t> </w:t>
            </w:r>
            <w:r w:rsidR="00AA56C5" w:rsidRPr="00F23EB2">
              <w:rPr>
                <w:b/>
                <w:bCs/>
              </w:rPr>
              <w:t>mg/m</w:t>
            </w:r>
            <w:r>
              <w:rPr>
                <w:b/>
                <w:bCs/>
              </w:rPr>
              <w:t>l</w:t>
            </w:r>
          </w:p>
        </w:tc>
      </w:tr>
      <w:tr w:rsidR="00167172" w:rsidRPr="004E4A65" w14:paraId="1C7546F5" w14:textId="77777777" w:rsidTr="00A13AA6">
        <w:tc>
          <w:tcPr>
            <w:tcW w:w="2846" w:type="dxa"/>
          </w:tcPr>
          <w:p w14:paraId="5D73CE0B" w14:textId="77777777" w:rsidR="004E4A65" w:rsidRPr="004E4A65" w:rsidRDefault="004E4A65" w:rsidP="004E4A65">
            <w:pPr>
              <w:keepNext/>
              <w:tabs>
                <w:tab w:val="clear" w:pos="567"/>
              </w:tabs>
              <w:spacing w:before="60" w:after="60" w:line="264" w:lineRule="auto"/>
              <w:jc w:val="both"/>
              <w:rPr>
                <w:sz w:val="20"/>
                <w:szCs w:val="24"/>
              </w:rPr>
            </w:pPr>
            <w:r w:rsidRPr="004E4A65">
              <w:rPr>
                <w:sz w:val="20"/>
                <w:szCs w:val="24"/>
              </w:rPr>
              <w:t>5 mg/m</w:t>
            </w:r>
            <w:r w:rsidRPr="00A13AA6">
              <w:rPr>
                <w:sz w:val="20"/>
                <w:szCs w:val="24"/>
              </w:rPr>
              <w:t>l</w:t>
            </w:r>
          </w:p>
          <w:p w14:paraId="3EB45529" w14:textId="77777777" w:rsidR="004E4A65" w:rsidRPr="004E4A65" w:rsidRDefault="004E4A65" w:rsidP="004E4A65">
            <w:pPr>
              <w:pStyle w:val="EMA-QRD-normal"/>
            </w:pPr>
            <w:r w:rsidRPr="004E4A65">
              <w:rPr>
                <w:sz w:val="20"/>
                <w:szCs w:val="24"/>
              </w:rPr>
              <w:t>(50 mg reconstit</w:t>
            </w:r>
            <w:r w:rsidRPr="00A13AA6">
              <w:rPr>
                <w:sz w:val="20"/>
                <w:szCs w:val="24"/>
              </w:rPr>
              <w:t>uída com</w:t>
            </w:r>
            <w:r w:rsidRPr="004E4A65">
              <w:rPr>
                <w:sz w:val="20"/>
                <w:szCs w:val="24"/>
              </w:rPr>
              <w:t>10 m</w:t>
            </w:r>
            <w:r w:rsidRPr="00A13AA6">
              <w:rPr>
                <w:sz w:val="20"/>
                <w:szCs w:val="24"/>
              </w:rPr>
              <w:t>l</w:t>
            </w:r>
            <w:r w:rsidRPr="004E4A65">
              <w:rPr>
                <w:sz w:val="20"/>
                <w:szCs w:val="24"/>
              </w:rPr>
              <w:t>)</w:t>
            </w:r>
          </w:p>
        </w:tc>
        <w:tc>
          <w:tcPr>
            <w:tcW w:w="2855" w:type="dxa"/>
          </w:tcPr>
          <w:p w14:paraId="2733E594" w14:textId="77777777" w:rsidR="004E4A65" w:rsidRPr="00A13AA6" w:rsidRDefault="004E4A65" w:rsidP="004E4A65">
            <w:pPr>
              <w:pStyle w:val="EMA-QRD-normal"/>
              <w:rPr>
                <w:sz w:val="20"/>
              </w:rPr>
            </w:pPr>
            <w:r w:rsidRPr="00A13AA6">
              <w:rPr>
                <w:sz w:val="20"/>
              </w:rPr>
              <w:t>Diluir 10 ml de solução reconstituída com 15 ml de solução de cloreto de sódio (0,9%) para injeção</w:t>
            </w:r>
          </w:p>
        </w:tc>
        <w:tc>
          <w:tcPr>
            <w:tcW w:w="3366" w:type="dxa"/>
            <w:gridSpan w:val="2"/>
          </w:tcPr>
          <w:p w14:paraId="0CFB36E2" w14:textId="77777777" w:rsidR="004E4A65" w:rsidRPr="00A13AA6" w:rsidRDefault="004E4A65" w:rsidP="004E4A65">
            <w:pPr>
              <w:pStyle w:val="EMA-QRD-normal"/>
              <w:rPr>
                <w:sz w:val="20"/>
              </w:rPr>
            </w:pPr>
            <w:r w:rsidRPr="00A13AA6">
              <w:rPr>
                <w:sz w:val="20"/>
              </w:rPr>
              <w:t>Diluir 10 ml de solução reconstituída com 40 ml de solução de cloreto de sódio (0,9%) para injeção</w:t>
            </w:r>
          </w:p>
        </w:tc>
      </w:tr>
    </w:tbl>
    <w:p w14:paraId="5A2FEA16" w14:textId="77777777" w:rsidR="00AA56C5" w:rsidRPr="004E4A65" w:rsidRDefault="00AA56C5">
      <w:pPr>
        <w:pStyle w:val="EMA-normal"/>
      </w:pPr>
    </w:p>
    <w:p w14:paraId="7B3439F6" w14:textId="77777777" w:rsidR="00E00582" w:rsidRDefault="003B2310">
      <w:pPr>
        <w:pStyle w:val="EMA-normal"/>
        <w:rPr>
          <w:noProof/>
        </w:rPr>
      </w:pPr>
      <w:r>
        <w:t>Para instruções de administração, ver secção 4.2.</w:t>
      </w:r>
    </w:p>
    <w:p w14:paraId="1DA088C2" w14:textId="77777777" w:rsidR="00E00582" w:rsidRDefault="00E00582">
      <w:pPr>
        <w:pStyle w:val="EMA-normal"/>
        <w:rPr>
          <w:noProof/>
        </w:rPr>
      </w:pPr>
    </w:p>
    <w:p w14:paraId="32AB2DA7" w14:textId="77777777" w:rsidR="00E00582" w:rsidRDefault="003B2310">
      <w:pPr>
        <w:pStyle w:val="EMA-QRD-SH2Underlined"/>
      </w:pPr>
      <w:r>
        <w:t>Administração com outros fluidos</w:t>
      </w:r>
    </w:p>
    <w:p w14:paraId="6C033BD4" w14:textId="77777777" w:rsidR="00E00582" w:rsidRDefault="00E00582">
      <w:pPr>
        <w:pStyle w:val="EMA-normal"/>
        <w:rPr>
          <w:noProof/>
          <w:u w:val="single"/>
        </w:rPr>
      </w:pPr>
    </w:p>
    <w:p w14:paraId="531B1DE3" w14:textId="77777777" w:rsidR="00E00582" w:rsidRDefault="003B2310">
      <w:pPr>
        <w:pStyle w:val="EMA-normal"/>
        <w:rPr>
          <w:noProof/>
        </w:rPr>
      </w:pPr>
      <w:r>
        <w:t xml:space="preserve">Quando Byfavo é reconstituído </w:t>
      </w:r>
      <w:r w:rsidR="006B1961">
        <w:t xml:space="preserve">e diluído </w:t>
      </w:r>
      <w:r>
        <w:t>em cloreto de sódio (0,9 %)</w:t>
      </w:r>
      <w:r w:rsidR="006B1961">
        <w:t xml:space="preserve"> como descrito acima</w:t>
      </w:r>
      <w:r>
        <w:t>, foi demonstrada compatibilidade com:</w:t>
      </w:r>
    </w:p>
    <w:p w14:paraId="525680A1" w14:textId="57004866" w:rsidR="00E00582" w:rsidRDefault="003B2310">
      <w:pPr>
        <w:pStyle w:val="EMA-normal"/>
        <w:rPr>
          <w:noProof/>
        </w:rPr>
      </w:pPr>
      <w:r>
        <w:t xml:space="preserve">Glicose a 5 % </w:t>
      </w:r>
      <w:r w:rsidR="006B1961">
        <w:t xml:space="preserve">p/v </w:t>
      </w:r>
      <w:r>
        <w:t>perfusão intravenosa,</w:t>
      </w:r>
    </w:p>
    <w:p w14:paraId="5B91814B" w14:textId="77777777" w:rsidR="00E00582" w:rsidRDefault="003B2310">
      <w:pPr>
        <w:pStyle w:val="EMA-normal"/>
        <w:rPr>
          <w:noProof/>
        </w:rPr>
      </w:pPr>
      <w:r>
        <w:t>Glicose a 20 % p/v solução para perfusão,</w:t>
      </w:r>
    </w:p>
    <w:p w14:paraId="781A0E28" w14:textId="40E66498" w:rsidR="00E00582" w:rsidRDefault="003B2310">
      <w:pPr>
        <w:pStyle w:val="EMA-normal"/>
        <w:rPr>
          <w:noProof/>
        </w:rPr>
      </w:pPr>
      <w:r>
        <w:t xml:space="preserve">Cloreto de sódio a 0,45 % p/v e </w:t>
      </w:r>
      <w:r w:rsidR="006B1961">
        <w:t>g</w:t>
      </w:r>
      <w:r>
        <w:t>licose a 5 % p/v solução para perfusão,</w:t>
      </w:r>
    </w:p>
    <w:p w14:paraId="1A9E14A9" w14:textId="77777777" w:rsidR="00E00582" w:rsidRDefault="003B2310">
      <w:pPr>
        <w:pStyle w:val="EMA-normal"/>
        <w:rPr>
          <w:noProof/>
        </w:rPr>
      </w:pPr>
      <w:r>
        <w:t>Cloreto de sódio a 0,9 %</w:t>
      </w:r>
      <w:r w:rsidR="00EA140F">
        <w:t xml:space="preserve"> p/v</w:t>
      </w:r>
      <w:r>
        <w:t xml:space="preserve"> para perfusão intravenosa,</w:t>
      </w:r>
    </w:p>
    <w:p w14:paraId="3D8B6240" w14:textId="77777777" w:rsidR="00E00582" w:rsidRDefault="003B2310">
      <w:pPr>
        <w:pStyle w:val="EMA-normal"/>
        <w:rPr>
          <w:noProof/>
        </w:rPr>
      </w:pPr>
      <w:r>
        <w:t>Solução de Ringer (</w:t>
      </w:r>
      <w:r w:rsidR="006B1961">
        <w:t>cloreto de sódio </w:t>
      </w:r>
      <w:r>
        <w:t xml:space="preserve">8,6 g/l, </w:t>
      </w:r>
      <w:r w:rsidR="006B1961">
        <w:t>cloreto de potássio </w:t>
      </w:r>
      <w:r>
        <w:t xml:space="preserve">0,3 g/l, </w:t>
      </w:r>
      <w:r w:rsidR="006B1961">
        <w:t xml:space="preserve">cloreto </w:t>
      </w:r>
      <w:r>
        <w:t>de cálcio dihidratado 0,33 g/l)</w:t>
      </w:r>
    </w:p>
    <w:p w14:paraId="2744F656" w14:textId="77777777" w:rsidR="00E00582" w:rsidRDefault="00E00582">
      <w:pPr>
        <w:pStyle w:val="EMA-normal"/>
        <w:rPr>
          <w:noProof/>
          <w:u w:val="single"/>
        </w:rPr>
      </w:pPr>
    </w:p>
    <w:p w14:paraId="1BAB06DA" w14:textId="77777777" w:rsidR="006B1961" w:rsidRPr="006B1961" w:rsidRDefault="006B1961" w:rsidP="006B1961">
      <w:pPr>
        <w:pStyle w:val="EMA-normal"/>
      </w:pPr>
      <w:r>
        <w:t>Este medicamento não deve ser misturado nem administrado conjuntamente através da mesma linha de perfusão com outros medicamentos, exceto os fluidos descritos nesta secção.</w:t>
      </w:r>
    </w:p>
    <w:p w14:paraId="3192A2E2" w14:textId="77777777" w:rsidR="006B1961" w:rsidRPr="006B1961" w:rsidRDefault="006B1961">
      <w:pPr>
        <w:pStyle w:val="EMA-normal"/>
        <w:rPr>
          <w:noProof/>
          <w:u w:val="single"/>
        </w:rPr>
      </w:pPr>
    </w:p>
    <w:p w14:paraId="617F9443" w14:textId="77777777" w:rsidR="00E00582" w:rsidRDefault="003B2310">
      <w:pPr>
        <w:pStyle w:val="EMA-QRD-SH2Underlined"/>
      </w:pPr>
      <w:r>
        <w:t>Eliminação</w:t>
      </w:r>
    </w:p>
    <w:p w14:paraId="7667B836" w14:textId="77777777" w:rsidR="00E00582" w:rsidRDefault="00E00582" w:rsidP="0031341D">
      <w:pPr>
        <w:pStyle w:val="EMA-normal"/>
        <w:keepNext/>
        <w:rPr>
          <w:noProof/>
        </w:rPr>
      </w:pPr>
    </w:p>
    <w:p w14:paraId="0412E2B6" w14:textId="77777777" w:rsidR="00E00582" w:rsidRDefault="003B2310">
      <w:pPr>
        <w:pStyle w:val="EMA-normal"/>
        <w:rPr>
          <w:noProof/>
        </w:rPr>
      </w:pPr>
      <w:r>
        <w:t>Qualquer medicamento não utilizado ou resíduos devem ser eliminados de acordo com as exigências locais.</w:t>
      </w:r>
    </w:p>
    <w:p w14:paraId="63901397" w14:textId="77777777" w:rsidR="00E00582" w:rsidRDefault="00E00582">
      <w:pPr>
        <w:pStyle w:val="EMA-normal"/>
        <w:rPr>
          <w:noProof/>
        </w:rPr>
      </w:pPr>
    </w:p>
    <w:p w14:paraId="294C7FE4" w14:textId="77777777" w:rsidR="00E00582" w:rsidRDefault="00E00582">
      <w:pPr>
        <w:pStyle w:val="EMA-normal"/>
        <w:rPr>
          <w:noProof/>
        </w:rPr>
      </w:pPr>
    </w:p>
    <w:p w14:paraId="76D32737" w14:textId="77777777" w:rsidR="00E00582" w:rsidRDefault="003B2310">
      <w:pPr>
        <w:pStyle w:val="Heading1"/>
        <w:rPr>
          <w:noProof/>
        </w:rPr>
      </w:pPr>
      <w:r>
        <w:t>7.</w:t>
      </w:r>
      <w:r>
        <w:tab/>
        <w:t>TITULAR DA AUTORIZAÇÃO DE INTRODUÇÃO NO MERCADO</w:t>
      </w:r>
    </w:p>
    <w:p w14:paraId="1D945D92" w14:textId="77777777" w:rsidR="00E00582" w:rsidRDefault="00E00582">
      <w:pPr>
        <w:pStyle w:val="EMA-normal"/>
        <w:keepNext/>
        <w:rPr>
          <w:noProof/>
        </w:rPr>
      </w:pPr>
    </w:p>
    <w:p w14:paraId="5FD675CA" w14:textId="2F7165C8" w:rsidR="00E00582" w:rsidRPr="00D27260" w:rsidRDefault="003B2310">
      <w:pPr>
        <w:keepNext/>
        <w:spacing w:line="240" w:lineRule="auto"/>
        <w:rPr>
          <w:lang w:eastAsia="pt-PT"/>
        </w:rPr>
      </w:pPr>
      <w:r w:rsidRPr="00D27260">
        <w:t xml:space="preserve">PAION </w:t>
      </w:r>
      <w:r w:rsidR="00201A0C">
        <w:t>Pharma</w:t>
      </w:r>
      <w:r w:rsidRPr="00D27260">
        <w:t xml:space="preserve"> GmbH </w:t>
      </w:r>
    </w:p>
    <w:p w14:paraId="4171B8B9" w14:textId="77777777" w:rsidR="00E00582" w:rsidRPr="00D27260" w:rsidRDefault="003B2310">
      <w:pPr>
        <w:keepNext/>
        <w:spacing w:line="240" w:lineRule="auto"/>
      </w:pPr>
      <w:r w:rsidRPr="00D27260">
        <w:t>Heussstraße 25</w:t>
      </w:r>
    </w:p>
    <w:p w14:paraId="42C87217" w14:textId="77777777" w:rsidR="00E00582" w:rsidRPr="00D27260" w:rsidRDefault="003B2310">
      <w:pPr>
        <w:keepNext/>
        <w:spacing w:line="240" w:lineRule="auto"/>
      </w:pPr>
      <w:r w:rsidRPr="00D27260">
        <w:t xml:space="preserve">52078 Aachen  </w:t>
      </w:r>
    </w:p>
    <w:p w14:paraId="1ECDB0E0" w14:textId="77777777" w:rsidR="00E00582" w:rsidRPr="00D27260" w:rsidRDefault="003B2310">
      <w:pPr>
        <w:keepNext/>
        <w:spacing w:line="240" w:lineRule="auto"/>
      </w:pPr>
      <w:r w:rsidRPr="00D27260">
        <w:t>Alemanha</w:t>
      </w:r>
    </w:p>
    <w:p w14:paraId="54075704" w14:textId="77777777" w:rsidR="00E00582" w:rsidRDefault="003B2310">
      <w:pPr>
        <w:pStyle w:val="EMA-normal"/>
        <w:keepNext/>
        <w:rPr>
          <w:i/>
        </w:rPr>
      </w:pPr>
      <w:r>
        <w:t>Tel.: +800 4453 4453</w:t>
      </w:r>
    </w:p>
    <w:p w14:paraId="38A225E5" w14:textId="77777777" w:rsidR="00E00582" w:rsidRDefault="003B2310">
      <w:pPr>
        <w:pStyle w:val="EMA-normal"/>
        <w:keepNext/>
      </w:pPr>
      <w:r>
        <w:t>e-mail: info@paion.com</w:t>
      </w:r>
    </w:p>
    <w:p w14:paraId="3F949C2E" w14:textId="77777777" w:rsidR="00E00582" w:rsidRDefault="00E00582">
      <w:pPr>
        <w:pStyle w:val="EMA-normal"/>
      </w:pPr>
    </w:p>
    <w:p w14:paraId="43387052" w14:textId="77777777" w:rsidR="00E00582" w:rsidRDefault="00E00582">
      <w:pPr>
        <w:pStyle w:val="EMA-normal"/>
      </w:pPr>
    </w:p>
    <w:p w14:paraId="6739CAEF" w14:textId="77777777" w:rsidR="00E00582" w:rsidRDefault="003B2310">
      <w:pPr>
        <w:pStyle w:val="Heading1"/>
        <w:rPr>
          <w:noProof/>
        </w:rPr>
      </w:pPr>
      <w:r>
        <w:t>8.</w:t>
      </w:r>
      <w:r>
        <w:tab/>
        <w:t>NÚMERO(S) DA AUTORIZAÇÃO DE INTRODUÇÃO NO MERCADO</w:t>
      </w:r>
    </w:p>
    <w:p w14:paraId="2F2B282A" w14:textId="77777777" w:rsidR="00E00582" w:rsidRDefault="00E00582">
      <w:pPr>
        <w:pStyle w:val="EMA-normal"/>
        <w:keepNext/>
        <w:rPr>
          <w:noProof/>
        </w:rPr>
      </w:pPr>
    </w:p>
    <w:p w14:paraId="066E4557" w14:textId="6D1A2638" w:rsidR="00E00582" w:rsidRDefault="009C4FBC" w:rsidP="0031341D">
      <w:pPr>
        <w:pStyle w:val="EMA-normal"/>
        <w:keepNext/>
        <w:rPr>
          <w:noProof/>
        </w:rPr>
      </w:pPr>
      <w:r>
        <w:rPr>
          <w:rStyle w:val="ui-provider"/>
          <w:rFonts w:eastAsiaTheme="majorEastAsia"/>
        </w:rPr>
        <w:t>EU/1/20/1505/002</w:t>
      </w:r>
    </w:p>
    <w:p w14:paraId="4F66CBE9" w14:textId="77777777" w:rsidR="00E00582" w:rsidRDefault="00E00582">
      <w:pPr>
        <w:pStyle w:val="EMA-normal"/>
        <w:rPr>
          <w:noProof/>
        </w:rPr>
      </w:pPr>
    </w:p>
    <w:p w14:paraId="35A9880C" w14:textId="77777777" w:rsidR="004C5A13" w:rsidRDefault="004C5A13">
      <w:pPr>
        <w:pStyle w:val="EMA-normal"/>
        <w:rPr>
          <w:noProof/>
        </w:rPr>
      </w:pPr>
    </w:p>
    <w:p w14:paraId="43D4F9D1" w14:textId="77777777" w:rsidR="00E00582" w:rsidRDefault="003B2310">
      <w:pPr>
        <w:pStyle w:val="Heading1"/>
        <w:rPr>
          <w:noProof/>
        </w:rPr>
      </w:pPr>
      <w:r>
        <w:t>9.</w:t>
      </w:r>
      <w:r>
        <w:tab/>
        <w:t>DATA DA PRIMEIRA AUTORIZAÇÃO/RENOVAÇÃO DA AUTORIZAÇÃO DE INTRODUÇÃO NO MERCADO</w:t>
      </w:r>
    </w:p>
    <w:p w14:paraId="5C80AF60" w14:textId="77777777" w:rsidR="00E00582" w:rsidRDefault="00E00582">
      <w:pPr>
        <w:pStyle w:val="EMA-normal"/>
        <w:keepNext/>
        <w:rPr>
          <w:noProof/>
        </w:rPr>
      </w:pPr>
    </w:p>
    <w:p w14:paraId="4FD4D7A8" w14:textId="77777777" w:rsidR="00E00582" w:rsidRDefault="003B2310">
      <w:pPr>
        <w:pStyle w:val="EMA-normal"/>
        <w:keepNext/>
        <w:rPr>
          <w:noProof/>
        </w:rPr>
      </w:pPr>
      <w:r>
        <w:t>Data da primeira autorização: 26 de Março de 2021</w:t>
      </w:r>
    </w:p>
    <w:p w14:paraId="33622372" w14:textId="0100F934" w:rsidR="00E00582" w:rsidRDefault="009E0D5D">
      <w:pPr>
        <w:pStyle w:val="EMA-normal"/>
        <w:rPr>
          <w:noProof/>
        </w:rPr>
      </w:pPr>
      <w:r w:rsidRPr="009E0D5D">
        <w:rPr>
          <w:noProof/>
        </w:rPr>
        <w:t>Data da última renovação:</w:t>
      </w:r>
      <w:r w:rsidR="00F95BBB">
        <w:rPr>
          <w:noProof/>
        </w:rPr>
        <w:t xml:space="preserve"> </w:t>
      </w:r>
      <w:r w:rsidR="00F95BBB" w:rsidRPr="00F95BBB">
        <w:rPr>
          <w:noProof/>
        </w:rPr>
        <w:t>17 de novembro de 2025</w:t>
      </w:r>
    </w:p>
    <w:p w14:paraId="0EEDA5DE" w14:textId="77777777" w:rsidR="009E0D5D" w:rsidRDefault="009E0D5D">
      <w:pPr>
        <w:pStyle w:val="EMA-normal"/>
        <w:rPr>
          <w:noProof/>
        </w:rPr>
      </w:pPr>
    </w:p>
    <w:p w14:paraId="56F696F7" w14:textId="77777777" w:rsidR="00E00582" w:rsidRDefault="00E00582">
      <w:pPr>
        <w:pStyle w:val="EMA-normal"/>
        <w:rPr>
          <w:noProof/>
        </w:rPr>
      </w:pPr>
    </w:p>
    <w:p w14:paraId="4D0A77AB" w14:textId="77777777" w:rsidR="00E00582" w:rsidRDefault="003B2310">
      <w:pPr>
        <w:pStyle w:val="Heading1"/>
        <w:rPr>
          <w:noProof/>
        </w:rPr>
      </w:pPr>
      <w:r>
        <w:t>10.</w:t>
      </w:r>
      <w:r>
        <w:tab/>
        <w:t>DATA DA REVISÃO DO TEXTO</w:t>
      </w:r>
    </w:p>
    <w:p w14:paraId="259DB137" w14:textId="77777777" w:rsidR="00E00582" w:rsidRDefault="00E00582">
      <w:pPr>
        <w:pStyle w:val="EMA-normal"/>
        <w:keepNext/>
        <w:rPr>
          <w:noProof/>
        </w:rPr>
      </w:pPr>
    </w:p>
    <w:p w14:paraId="517C4A44" w14:textId="77777777" w:rsidR="00E00582" w:rsidRDefault="00E00582">
      <w:pPr>
        <w:pStyle w:val="EMA-normal"/>
        <w:keepNext/>
      </w:pPr>
    </w:p>
    <w:p w14:paraId="2839F516" w14:textId="77777777" w:rsidR="00E00582" w:rsidRDefault="003B2310">
      <w:pPr>
        <w:pStyle w:val="EMA-normal"/>
        <w:keepNext/>
        <w:rPr>
          <w:noProof/>
        </w:rPr>
      </w:pPr>
      <w:r>
        <w:t xml:space="preserve">Está disponível informação pormenorizada sobre este medicamento no sítio da internet da Agência Europeia de Medicamentos </w:t>
      </w:r>
      <w:r>
        <w:fldChar w:fldCharType="begin"/>
      </w:r>
      <w:r>
        <w:instrText>HYPERLINK "http://www.ema.europa.eu"</w:instrText>
      </w:r>
      <w:r>
        <w:fldChar w:fldCharType="separate"/>
      </w:r>
      <w:r>
        <w:rPr>
          <w:rStyle w:val="DnIn1"/>
          <w:color w:val="0000FF"/>
          <w:u w:val="single"/>
        </w:rPr>
        <w:t>http://www.ema.europa.eu</w:t>
      </w:r>
      <w:r>
        <w:fldChar w:fldCharType="end"/>
      </w:r>
      <w:r>
        <w:t>.</w:t>
      </w:r>
    </w:p>
    <w:p w14:paraId="527C136D" w14:textId="77777777" w:rsidR="00E00582" w:rsidRDefault="00E00582">
      <w:pPr>
        <w:pStyle w:val="EMA-normal"/>
        <w:rPr>
          <w:noProof/>
        </w:rPr>
      </w:pPr>
    </w:p>
    <w:p w14:paraId="7D020C8B" w14:textId="77777777" w:rsidR="00E00582" w:rsidRDefault="003B2310">
      <w:pPr>
        <w:pStyle w:val="EMA-normal"/>
        <w:rPr>
          <w:noProof/>
        </w:rPr>
      </w:pPr>
      <w:r>
        <w:br w:type="page"/>
      </w:r>
    </w:p>
    <w:p w14:paraId="52A8296E" w14:textId="77777777" w:rsidR="00E00582" w:rsidRDefault="00E00582">
      <w:pPr>
        <w:pStyle w:val="EMA-normal"/>
        <w:rPr>
          <w:noProof/>
        </w:rPr>
      </w:pPr>
    </w:p>
    <w:p w14:paraId="184A4165" w14:textId="77777777" w:rsidR="00E00582" w:rsidRDefault="00E00582">
      <w:pPr>
        <w:pStyle w:val="EMA-normal"/>
        <w:rPr>
          <w:noProof/>
        </w:rPr>
      </w:pPr>
    </w:p>
    <w:p w14:paraId="73BB90C3" w14:textId="77777777" w:rsidR="00E00582" w:rsidRDefault="00E00582">
      <w:pPr>
        <w:pStyle w:val="EMA-normal"/>
        <w:rPr>
          <w:noProof/>
        </w:rPr>
      </w:pPr>
    </w:p>
    <w:p w14:paraId="7DAD7735" w14:textId="77777777" w:rsidR="00E00582" w:rsidRDefault="00E00582">
      <w:pPr>
        <w:pStyle w:val="EMA-normal"/>
        <w:rPr>
          <w:noProof/>
        </w:rPr>
      </w:pPr>
    </w:p>
    <w:p w14:paraId="02C31B87" w14:textId="77777777" w:rsidR="00E00582" w:rsidRDefault="00E00582">
      <w:pPr>
        <w:pStyle w:val="EMA-normal"/>
        <w:rPr>
          <w:noProof/>
        </w:rPr>
      </w:pPr>
    </w:p>
    <w:p w14:paraId="1203B37B" w14:textId="77777777" w:rsidR="00E00582" w:rsidRDefault="00E00582">
      <w:pPr>
        <w:pStyle w:val="EMA-normal"/>
        <w:rPr>
          <w:noProof/>
        </w:rPr>
      </w:pPr>
    </w:p>
    <w:p w14:paraId="33093A52" w14:textId="77777777" w:rsidR="00E00582" w:rsidRDefault="00E00582">
      <w:pPr>
        <w:pStyle w:val="EMA-normal"/>
        <w:rPr>
          <w:noProof/>
        </w:rPr>
      </w:pPr>
    </w:p>
    <w:p w14:paraId="040F34F5" w14:textId="77777777" w:rsidR="00E00582" w:rsidRDefault="00E00582">
      <w:pPr>
        <w:pStyle w:val="EMA-normal"/>
        <w:rPr>
          <w:noProof/>
        </w:rPr>
      </w:pPr>
    </w:p>
    <w:p w14:paraId="566F5453" w14:textId="77777777" w:rsidR="00E00582" w:rsidRDefault="00E00582">
      <w:pPr>
        <w:pStyle w:val="EMA-normal"/>
        <w:rPr>
          <w:noProof/>
        </w:rPr>
      </w:pPr>
    </w:p>
    <w:p w14:paraId="0802CC46" w14:textId="77777777" w:rsidR="00E00582" w:rsidRDefault="00E00582">
      <w:pPr>
        <w:pStyle w:val="EMA-normal"/>
        <w:rPr>
          <w:noProof/>
        </w:rPr>
      </w:pPr>
    </w:p>
    <w:p w14:paraId="6E633DEB" w14:textId="77777777" w:rsidR="00E00582" w:rsidRDefault="00E00582">
      <w:pPr>
        <w:pStyle w:val="EMA-normal"/>
        <w:rPr>
          <w:noProof/>
        </w:rPr>
      </w:pPr>
    </w:p>
    <w:p w14:paraId="704B4BD1" w14:textId="77777777" w:rsidR="00E00582" w:rsidRDefault="00E00582">
      <w:pPr>
        <w:pStyle w:val="EMA-normal"/>
        <w:rPr>
          <w:noProof/>
        </w:rPr>
      </w:pPr>
    </w:p>
    <w:p w14:paraId="13A87D0D" w14:textId="77777777" w:rsidR="00E00582" w:rsidRDefault="00E00582">
      <w:pPr>
        <w:pStyle w:val="EMA-normal"/>
        <w:rPr>
          <w:noProof/>
        </w:rPr>
      </w:pPr>
    </w:p>
    <w:p w14:paraId="41D21365" w14:textId="77777777" w:rsidR="00E00582" w:rsidRDefault="00E00582">
      <w:pPr>
        <w:pStyle w:val="EMA-normal"/>
        <w:rPr>
          <w:noProof/>
        </w:rPr>
      </w:pPr>
    </w:p>
    <w:p w14:paraId="333EE1F5" w14:textId="77777777" w:rsidR="00E00582" w:rsidRDefault="00E00582">
      <w:pPr>
        <w:pStyle w:val="EMA-normal"/>
        <w:rPr>
          <w:noProof/>
        </w:rPr>
      </w:pPr>
    </w:p>
    <w:p w14:paraId="0E6F4CCC" w14:textId="77777777" w:rsidR="00E00582" w:rsidRDefault="00E00582">
      <w:pPr>
        <w:pStyle w:val="EMA-normal"/>
        <w:rPr>
          <w:noProof/>
        </w:rPr>
      </w:pPr>
    </w:p>
    <w:p w14:paraId="5EE1EAF3" w14:textId="77777777" w:rsidR="00E00582" w:rsidRDefault="00E00582">
      <w:pPr>
        <w:pStyle w:val="EMA-normal"/>
        <w:rPr>
          <w:noProof/>
        </w:rPr>
      </w:pPr>
    </w:p>
    <w:p w14:paraId="1BFF5900" w14:textId="77777777" w:rsidR="00E00582" w:rsidRDefault="00E00582">
      <w:pPr>
        <w:pStyle w:val="EMA-normal"/>
        <w:rPr>
          <w:noProof/>
        </w:rPr>
      </w:pPr>
    </w:p>
    <w:p w14:paraId="2E061DFB" w14:textId="77777777" w:rsidR="00E00582" w:rsidRDefault="00E00582">
      <w:pPr>
        <w:pStyle w:val="EMA-normal"/>
        <w:rPr>
          <w:noProof/>
        </w:rPr>
      </w:pPr>
    </w:p>
    <w:p w14:paraId="3BB8FCE0" w14:textId="77777777" w:rsidR="00E00582" w:rsidRDefault="00E00582">
      <w:pPr>
        <w:pStyle w:val="EMA-normal"/>
        <w:rPr>
          <w:noProof/>
        </w:rPr>
      </w:pPr>
    </w:p>
    <w:p w14:paraId="42C9FD49" w14:textId="77777777" w:rsidR="00E00582" w:rsidRDefault="00E00582">
      <w:pPr>
        <w:pStyle w:val="EMA-normal"/>
        <w:rPr>
          <w:noProof/>
        </w:rPr>
      </w:pPr>
    </w:p>
    <w:p w14:paraId="5A06A02D" w14:textId="77777777" w:rsidR="00E00582" w:rsidRDefault="00E00582">
      <w:pPr>
        <w:pStyle w:val="EMA-normal"/>
        <w:rPr>
          <w:noProof/>
        </w:rPr>
      </w:pPr>
    </w:p>
    <w:p w14:paraId="4B3BC333" w14:textId="77777777" w:rsidR="00E00582" w:rsidRDefault="00E00582">
      <w:pPr>
        <w:pStyle w:val="EMA-normal"/>
        <w:rPr>
          <w:noProof/>
        </w:rPr>
      </w:pPr>
    </w:p>
    <w:p w14:paraId="4EBC6819" w14:textId="77777777" w:rsidR="00E00582" w:rsidRDefault="003B2310">
      <w:pPr>
        <w:pStyle w:val="StyleHeading1Allcaps1"/>
        <w:rPr>
          <w:noProof/>
        </w:rPr>
      </w:pPr>
      <w:r>
        <w:t>ANEXO II</w:t>
      </w:r>
    </w:p>
    <w:p w14:paraId="2CF2687E" w14:textId="77777777" w:rsidR="00E00582" w:rsidRDefault="00E00582">
      <w:pPr>
        <w:pStyle w:val="EMA-normal"/>
        <w:rPr>
          <w:noProof/>
        </w:rPr>
      </w:pPr>
    </w:p>
    <w:p w14:paraId="6A9F6258" w14:textId="77777777" w:rsidR="00E00582" w:rsidRDefault="003B2310">
      <w:pPr>
        <w:spacing w:line="240" w:lineRule="auto"/>
        <w:ind w:left="1701" w:right="1416" w:hanging="708"/>
        <w:rPr>
          <w:b/>
          <w:noProof/>
          <w:szCs w:val="22"/>
        </w:rPr>
      </w:pPr>
      <w:r>
        <w:rPr>
          <w:b/>
          <w:szCs w:val="22"/>
        </w:rPr>
        <w:t>A.</w:t>
      </w:r>
      <w:r>
        <w:rPr>
          <w:b/>
          <w:szCs w:val="22"/>
        </w:rPr>
        <w:tab/>
        <w:t>FABRICANTE(S) RESPONSÁVEL(VEIS) PELA LIBERTAÇÃO DO LOTE</w:t>
      </w:r>
    </w:p>
    <w:p w14:paraId="7F8CA920" w14:textId="77777777" w:rsidR="00E00582" w:rsidRDefault="00E00582">
      <w:pPr>
        <w:pStyle w:val="EMA-normal"/>
        <w:rPr>
          <w:noProof/>
        </w:rPr>
      </w:pPr>
    </w:p>
    <w:p w14:paraId="524124B0" w14:textId="77777777" w:rsidR="00E00582" w:rsidRDefault="003B2310">
      <w:pPr>
        <w:spacing w:line="240" w:lineRule="auto"/>
        <w:ind w:left="1701" w:right="1416" w:hanging="708"/>
        <w:rPr>
          <w:b/>
          <w:noProof/>
          <w:szCs w:val="22"/>
        </w:rPr>
      </w:pPr>
      <w:r>
        <w:rPr>
          <w:b/>
          <w:szCs w:val="22"/>
        </w:rPr>
        <w:t>B.</w:t>
      </w:r>
      <w:r>
        <w:rPr>
          <w:b/>
          <w:szCs w:val="22"/>
        </w:rPr>
        <w:tab/>
        <w:t>CONDIÇÕES OU RESTRIÇÕES RELATIVAS AO FORNECIMENTO E UTILIZAÇÃO</w:t>
      </w:r>
    </w:p>
    <w:p w14:paraId="28295BB7" w14:textId="77777777" w:rsidR="00E00582" w:rsidRDefault="00E00582">
      <w:pPr>
        <w:pStyle w:val="EMA-normal"/>
        <w:rPr>
          <w:noProof/>
        </w:rPr>
      </w:pPr>
    </w:p>
    <w:p w14:paraId="55B044E9" w14:textId="77777777" w:rsidR="00E00582" w:rsidRDefault="003B2310">
      <w:pPr>
        <w:spacing w:line="240" w:lineRule="auto"/>
        <w:ind w:left="1701" w:right="1416" w:hanging="708"/>
        <w:rPr>
          <w:b/>
          <w:noProof/>
          <w:szCs w:val="22"/>
        </w:rPr>
      </w:pPr>
      <w:r>
        <w:rPr>
          <w:b/>
          <w:szCs w:val="22"/>
        </w:rPr>
        <w:t>C.</w:t>
      </w:r>
      <w:r>
        <w:rPr>
          <w:b/>
          <w:szCs w:val="22"/>
        </w:rPr>
        <w:tab/>
        <w:t>OUTRAS CONDIÇÕES E REQUISITOS DA AUTORIZAÇÃO DE INTRODUÇÃO NO MERCADO</w:t>
      </w:r>
    </w:p>
    <w:p w14:paraId="665078C8" w14:textId="77777777" w:rsidR="00E00582" w:rsidRDefault="00E00582">
      <w:pPr>
        <w:pStyle w:val="EMA-normal"/>
      </w:pPr>
    </w:p>
    <w:p w14:paraId="38367E34" w14:textId="77777777" w:rsidR="00E00582" w:rsidRDefault="003B2310">
      <w:pPr>
        <w:spacing w:line="240" w:lineRule="auto"/>
        <w:ind w:left="1701" w:right="1416" w:hanging="708"/>
        <w:rPr>
          <w:b/>
          <w:noProof/>
          <w:szCs w:val="22"/>
        </w:rPr>
      </w:pPr>
      <w:r>
        <w:rPr>
          <w:b/>
          <w:szCs w:val="22"/>
        </w:rPr>
        <w:t>D.</w:t>
      </w:r>
      <w:r>
        <w:rPr>
          <w:b/>
          <w:szCs w:val="22"/>
        </w:rPr>
        <w:tab/>
        <w:t>CONDIÇÕES OU RESTRIÇÕES RELATIVAS À UTILIZAÇÃO SEGURA E EFICAZ DO MEDICAMENTO</w:t>
      </w:r>
    </w:p>
    <w:p w14:paraId="1D9459CC" w14:textId="77777777" w:rsidR="00E00582" w:rsidRDefault="00E00582">
      <w:pPr>
        <w:pStyle w:val="EMA-normal"/>
      </w:pPr>
    </w:p>
    <w:p w14:paraId="5F45B6D5" w14:textId="77777777" w:rsidR="00E00582" w:rsidRDefault="003B2310">
      <w:pPr>
        <w:pStyle w:val="Heading1"/>
        <w:rPr>
          <w:noProof/>
        </w:rPr>
      </w:pPr>
      <w:r>
        <w:br w:type="page"/>
      </w:r>
      <w:r>
        <w:lastRenderedPageBreak/>
        <w:t>A.</w:t>
      </w:r>
      <w:r>
        <w:tab/>
        <w:t>FABRICANTE(S) RESPONSÁVEL(VEIS) PELA LIBERTAÇÃO DO LOTE</w:t>
      </w:r>
    </w:p>
    <w:p w14:paraId="1083ED69" w14:textId="77777777" w:rsidR="00E00582" w:rsidRDefault="00E00582">
      <w:pPr>
        <w:pStyle w:val="EMA-normal"/>
        <w:rPr>
          <w:noProof/>
        </w:rPr>
      </w:pPr>
    </w:p>
    <w:p w14:paraId="30379B6E" w14:textId="77777777" w:rsidR="00E00582" w:rsidRDefault="003B2310">
      <w:pPr>
        <w:pStyle w:val="EMA-normal"/>
        <w:rPr>
          <w:noProof/>
          <w:u w:val="single"/>
        </w:rPr>
      </w:pPr>
      <w:r>
        <w:rPr>
          <w:u w:val="single"/>
        </w:rPr>
        <w:t>Nome e endereço do(s) fabricante(s) responsável(veis) pela libertação do lote</w:t>
      </w:r>
    </w:p>
    <w:p w14:paraId="60528CF9" w14:textId="77777777" w:rsidR="00E00582" w:rsidRDefault="00E00582">
      <w:pPr>
        <w:pStyle w:val="EMA-normal"/>
        <w:rPr>
          <w:noProof/>
        </w:rPr>
      </w:pPr>
    </w:p>
    <w:p w14:paraId="6E9E8844" w14:textId="1F77FDD7" w:rsidR="00AF627C" w:rsidRPr="00673636" w:rsidDel="00296450" w:rsidRDefault="00AF627C" w:rsidP="00AF627C">
      <w:pPr>
        <w:pStyle w:val="EMA-normal"/>
        <w:rPr>
          <w:del w:id="21" w:author="Author"/>
        </w:rPr>
      </w:pPr>
      <w:del w:id="22" w:author="Author">
        <w:r w:rsidRPr="00673636" w:rsidDel="00296450">
          <w:delText xml:space="preserve">PAION Deutschland GmbH </w:delText>
        </w:r>
      </w:del>
    </w:p>
    <w:p w14:paraId="52DE80A1" w14:textId="340761C9" w:rsidR="00AF627C" w:rsidRPr="00673636" w:rsidDel="00296450" w:rsidRDefault="00AF627C" w:rsidP="00AF627C">
      <w:pPr>
        <w:pStyle w:val="EMA-normal"/>
        <w:rPr>
          <w:del w:id="23" w:author="Author"/>
        </w:rPr>
      </w:pPr>
      <w:del w:id="24" w:author="Author">
        <w:r w:rsidRPr="00673636" w:rsidDel="00296450">
          <w:delText>Heussstraße 25</w:delText>
        </w:r>
      </w:del>
    </w:p>
    <w:p w14:paraId="3CF977EE" w14:textId="02253716" w:rsidR="00AF627C" w:rsidRPr="00673636" w:rsidDel="00296450" w:rsidRDefault="00AF627C" w:rsidP="00AF627C">
      <w:pPr>
        <w:pStyle w:val="EMA-normal"/>
        <w:rPr>
          <w:del w:id="25" w:author="Author"/>
        </w:rPr>
      </w:pPr>
      <w:del w:id="26" w:author="Author">
        <w:r w:rsidRPr="00673636" w:rsidDel="00296450">
          <w:delText xml:space="preserve">52078 Aachen  </w:delText>
        </w:r>
      </w:del>
    </w:p>
    <w:p w14:paraId="497ABE53" w14:textId="01456327" w:rsidR="00AF627C" w:rsidRPr="00673636" w:rsidDel="00296450" w:rsidRDefault="00AF627C" w:rsidP="00AF627C">
      <w:pPr>
        <w:pStyle w:val="EMA-normal"/>
        <w:rPr>
          <w:del w:id="27" w:author="Author"/>
        </w:rPr>
      </w:pPr>
      <w:del w:id="28" w:author="Author">
        <w:r w:rsidRPr="00673636" w:rsidDel="00296450">
          <w:delText>Alemanha</w:delText>
        </w:r>
      </w:del>
    </w:p>
    <w:p w14:paraId="00182874" w14:textId="5DF97B60" w:rsidR="00E00582" w:rsidDel="00296450" w:rsidRDefault="00E00582">
      <w:pPr>
        <w:pStyle w:val="EMA-normal"/>
        <w:rPr>
          <w:del w:id="29" w:author="Author"/>
          <w:noProof/>
        </w:rPr>
      </w:pPr>
    </w:p>
    <w:p w14:paraId="01FC144D" w14:textId="77777777" w:rsidR="00084F9C" w:rsidRPr="00A75580" w:rsidRDefault="00084F9C" w:rsidP="00084F9C">
      <w:pPr>
        <w:pStyle w:val="EMA-normal"/>
        <w:rPr>
          <w:noProof/>
          <w:lang w:val="pl-PL"/>
        </w:rPr>
      </w:pPr>
      <w:r w:rsidRPr="00A75580">
        <w:rPr>
          <w:noProof/>
          <w:lang w:val="pl-PL"/>
        </w:rPr>
        <w:t>PAION Pharma GmbH</w:t>
      </w:r>
    </w:p>
    <w:p w14:paraId="3EA37EE7" w14:textId="77777777" w:rsidR="00084F9C" w:rsidRPr="00A75580" w:rsidRDefault="00084F9C" w:rsidP="00084F9C">
      <w:pPr>
        <w:pStyle w:val="EMA-normal"/>
        <w:rPr>
          <w:noProof/>
          <w:lang w:val="pl-PL"/>
        </w:rPr>
      </w:pPr>
      <w:r w:rsidRPr="00A75580">
        <w:rPr>
          <w:noProof/>
          <w:lang w:val="pl-PL"/>
        </w:rPr>
        <w:t>Heussstraße 25</w:t>
      </w:r>
    </w:p>
    <w:p w14:paraId="21482EDA" w14:textId="77777777" w:rsidR="00084F9C" w:rsidRPr="00A75580" w:rsidRDefault="00084F9C" w:rsidP="00084F9C">
      <w:pPr>
        <w:tabs>
          <w:tab w:val="clear" w:pos="567"/>
        </w:tabs>
        <w:autoSpaceDE w:val="0"/>
        <w:autoSpaceDN w:val="0"/>
        <w:adjustRightInd w:val="0"/>
        <w:spacing w:line="240" w:lineRule="auto"/>
        <w:rPr>
          <w:lang w:val="pl-PL"/>
        </w:rPr>
      </w:pPr>
      <w:r w:rsidRPr="00A75580">
        <w:rPr>
          <w:noProof/>
          <w:lang w:val="pl-PL"/>
        </w:rPr>
        <w:t>52078 Aachen</w:t>
      </w:r>
    </w:p>
    <w:p w14:paraId="1A4EEF06" w14:textId="77777777" w:rsidR="00084F9C" w:rsidRPr="00673636" w:rsidRDefault="00084F9C" w:rsidP="00084F9C">
      <w:pPr>
        <w:pStyle w:val="EMA-normal"/>
        <w:rPr>
          <w:lang w:val="pl-PL"/>
        </w:rPr>
      </w:pPr>
      <w:r w:rsidRPr="00673636">
        <w:rPr>
          <w:lang w:val="pl-PL"/>
        </w:rPr>
        <w:t>Alemanha</w:t>
      </w:r>
    </w:p>
    <w:p w14:paraId="7D970183" w14:textId="77777777" w:rsidR="00084F9C" w:rsidRPr="00673636" w:rsidRDefault="00084F9C" w:rsidP="00084F9C">
      <w:pPr>
        <w:pStyle w:val="EMA-normal"/>
        <w:rPr>
          <w:noProof/>
          <w:lang w:val="pl-PL"/>
        </w:rPr>
      </w:pPr>
    </w:p>
    <w:p w14:paraId="2A87A0E7" w14:textId="132F9741" w:rsidR="00E00582" w:rsidRDefault="003B2310" w:rsidP="001C7901">
      <w:pPr>
        <w:tabs>
          <w:tab w:val="clear" w:pos="567"/>
        </w:tabs>
        <w:autoSpaceDE w:val="0"/>
        <w:autoSpaceDN w:val="0"/>
        <w:adjustRightInd w:val="0"/>
        <w:spacing w:line="240" w:lineRule="auto"/>
        <w:jc w:val="both"/>
        <w:rPr>
          <w:noProof/>
        </w:rPr>
      </w:pPr>
      <w:r>
        <w:rPr>
          <w:szCs w:val="22"/>
        </w:rPr>
        <w:t>O folheto informativo que acompanha o medicamento tem de mencionar o nome e endereço do</w:t>
      </w:r>
      <w:r w:rsidR="001C7901">
        <w:rPr>
          <w:szCs w:val="22"/>
        </w:rPr>
        <w:t xml:space="preserve"> </w:t>
      </w:r>
      <w:r>
        <w:rPr>
          <w:szCs w:val="22"/>
        </w:rPr>
        <w:t>fabricante responsável pela libertação do lote em causa.</w:t>
      </w:r>
    </w:p>
    <w:p w14:paraId="3034968F" w14:textId="77777777" w:rsidR="00E00582" w:rsidRDefault="00E00582">
      <w:pPr>
        <w:pStyle w:val="EMA-normal"/>
        <w:rPr>
          <w:noProof/>
        </w:rPr>
      </w:pPr>
    </w:p>
    <w:p w14:paraId="6C80C137" w14:textId="77777777" w:rsidR="004C5A13" w:rsidRDefault="004C5A13">
      <w:pPr>
        <w:pStyle w:val="EMA-normal"/>
        <w:rPr>
          <w:noProof/>
        </w:rPr>
      </w:pPr>
    </w:p>
    <w:p w14:paraId="22814FF2" w14:textId="77777777" w:rsidR="00E00582" w:rsidRDefault="003B2310">
      <w:pPr>
        <w:pStyle w:val="Heading1"/>
        <w:rPr>
          <w:noProof/>
        </w:rPr>
      </w:pPr>
      <w:bookmarkStart w:id="30" w:name="OLE_LINK2"/>
      <w:r>
        <w:t>B.</w:t>
      </w:r>
      <w:bookmarkEnd w:id="30"/>
      <w:r>
        <w:tab/>
        <w:t>CONDIÇÕES OU RESTRIÇÕES RELATIVAS AO FORNECIMENTO E UTILIZAÇÃO</w:t>
      </w:r>
    </w:p>
    <w:p w14:paraId="55E4BF38" w14:textId="77777777" w:rsidR="00E00582" w:rsidRDefault="00E00582">
      <w:pPr>
        <w:pStyle w:val="EMA-normal"/>
        <w:rPr>
          <w:noProof/>
        </w:rPr>
      </w:pPr>
    </w:p>
    <w:p w14:paraId="4388AC0C" w14:textId="77777777" w:rsidR="00E00582" w:rsidRDefault="003B2310">
      <w:pPr>
        <w:pStyle w:val="EMA-normal"/>
        <w:rPr>
          <w:noProof/>
        </w:rPr>
      </w:pPr>
      <w:r>
        <w:t>Medicamento de receita médica restrita, de utilização reservada a certos meios especializados (ver anexo I: Resumo das Características do Medicamento, secção 4.2).</w:t>
      </w:r>
    </w:p>
    <w:p w14:paraId="6D3D26FE" w14:textId="77777777" w:rsidR="00E00582" w:rsidRDefault="00E00582">
      <w:pPr>
        <w:pStyle w:val="EMA-normal"/>
        <w:rPr>
          <w:noProof/>
        </w:rPr>
      </w:pPr>
    </w:p>
    <w:p w14:paraId="5E0DC7EC" w14:textId="77777777" w:rsidR="00E00582" w:rsidRDefault="00E00582">
      <w:pPr>
        <w:pStyle w:val="EMA-normal"/>
        <w:rPr>
          <w:noProof/>
        </w:rPr>
      </w:pPr>
    </w:p>
    <w:p w14:paraId="51BB8711" w14:textId="77777777" w:rsidR="00E00582" w:rsidRDefault="003B2310">
      <w:pPr>
        <w:pStyle w:val="Heading1"/>
        <w:rPr>
          <w:noProof/>
        </w:rPr>
      </w:pPr>
      <w:r>
        <w:t xml:space="preserve">C. </w:t>
      </w:r>
      <w:r>
        <w:tab/>
        <w:t>OUTRAS CONDIÇÕES E REQUISITOS DA AUTORIZAÇÃO DE INTRODUÇÃO NO MERCADO</w:t>
      </w:r>
    </w:p>
    <w:p w14:paraId="22398B51" w14:textId="77777777" w:rsidR="00E00582" w:rsidRDefault="00E00582">
      <w:pPr>
        <w:pStyle w:val="EMA-normal"/>
        <w:rPr>
          <w:noProof/>
        </w:rPr>
      </w:pPr>
    </w:p>
    <w:p w14:paraId="14A26ABC" w14:textId="77777777" w:rsidR="00E00582" w:rsidRDefault="003B2310">
      <w:pPr>
        <w:pStyle w:val="EMA-normal"/>
        <w:numPr>
          <w:ilvl w:val="0"/>
          <w:numId w:val="29"/>
        </w:numPr>
        <w:ind w:left="426" w:hanging="426"/>
        <w:rPr>
          <w:b/>
          <w:bCs/>
        </w:rPr>
      </w:pPr>
      <w:r>
        <w:rPr>
          <w:b/>
        </w:rPr>
        <w:t>Relatórios periódicos de segurança (RPS)</w:t>
      </w:r>
    </w:p>
    <w:p w14:paraId="35E56CA3" w14:textId="77777777" w:rsidR="00E00582" w:rsidRDefault="00E00582">
      <w:pPr>
        <w:pStyle w:val="EMA-normal"/>
      </w:pPr>
    </w:p>
    <w:p w14:paraId="3D8587DA" w14:textId="77777777" w:rsidR="00E00582" w:rsidRDefault="003B2310">
      <w:pPr>
        <w:pStyle w:val="EMA-normal"/>
      </w:pPr>
      <w: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46B9797B" w14:textId="77777777" w:rsidR="00E00582" w:rsidRDefault="00E00582">
      <w:pPr>
        <w:pStyle w:val="EMA-normal"/>
      </w:pPr>
    </w:p>
    <w:p w14:paraId="547641DE" w14:textId="77777777" w:rsidR="00E00582" w:rsidRDefault="003B2310">
      <w:pPr>
        <w:pStyle w:val="EMA-normal"/>
        <w:rPr>
          <w:iCs/>
          <w:szCs w:val="22"/>
        </w:rPr>
      </w:pPr>
      <w:r>
        <w:t>O Titular da Autorização de Introdução no Mercado (AIM) deverá apresentar o primeiro RPS para este medicamento no prazo de 6 meses após a concessão da autorização, em linha com a Data de Nascimento Internacional.</w:t>
      </w:r>
    </w:p>
    <w:p w14:paraId="57C9C7D9" w14:textId="77777777" w:rsidR="00E00582" w:rsidRDefault="00E00582">
      <w:pPr>
        <w:pStyle w:val="EMA-normal"/>
        <w:rPr>
          <w:noProof/>
        </w:rPr>
      </w:pPr>
    </w:p>
    <w:p w14:paraId="7304C6BE" w14:textId="77777777" w:rsidR="00E00582" w:rsidRDefault="00E00582">
      <w:pPr>
        <w:pStyle w:val="EMA-normal"/>
      </w:pPr>
    </w:p>
    <w:p w14:paraId="19494AFB" w14:textId="77777777" w:rsidR="00E00582" w:rsidRDefault="003B2310">
      <w:pPr>
        <w:pStyle w:val="Heading1"/>
      </w:pPr>
      <w:r>
        <w:t>D.</w:t>
      </w:r>
      <w:r>
        <w:tab/>
        <w:t>CONDIÇÕES OU RESTRIÇÕES RELATIVAS À UTILIZAÇÃO SEGURA E EFICAZ DO MEDICAMENTO</w:t>
      </w:r>
    </w:p>
    <w:p w14:paraId="2BCE3EA6" w14:textId="77777777" w:rsidR="00E00582" w:rsidRDefault="00E00582">
      <w:pPr>
        <w:pStyle w:val="EMA-normal"/>
      </w:pPr>
    </w:p>
    <w:p w14:paraId="22463A60" w14:textId="77777777" w:rsidR="00E00582" w:rsidRDefault="003B2310">
      <w:pPr>
        <w:pStyle w:val="EMA-normal"/>
        <w:numPr>
          <w:ilvl w:val="0"/>
          <w:numId w:val="29"/>
        </w:numPr>
        <w:ind w:left="426" w:hanging="426"/>
        <w:rPr>
          <w:b/>
          <w:bCs/>
        </w:rPr>
      </w:pPr>
      <w:r>
        <w:rPr>
          <w:b/>
        </w:rPr>
        <w:t>Plano de gestão do risco (PGR)</w:t>
      </w:r>
    </w:p>
    <w:p w14:paraId="7B3A4711" w14:textId="77777777" w:rsidR="00E00582" w:rsidRDefault="00E00582">
      <w:pPr>
        <w:pStyle w:val="EMA-normal"/>
      </w:pPr>
    </w:p>
    <w:p w14:paraId="05C56159" w14:textId="77777777" w:rsidR="00E00582" w:rsidRDefault="003B2310">
      <w:pPr>
        <w:pStyle w:val="EMA-normal"/>
        <w:rPr>
          <w:noProof/>
        </w:rPr>
      </w:pPr>
      <w:r>
        <w:t>O Titular da AIM deve efetuar as atividades e as intervenções de farmacovigilância requeridas e detalhadas no PGR apresentado no Módulo 1.8.2. da autorização de introdução no mercado, e quaisquer atualizações subsequentes do PGR que sejam acordadas.</w:t>
      </w:r>
    </w:p>
    <w:p w14:paraId="003444B7" w14:textId="77777777" w:rsidR="00E00582" w:rsidRDefault="00E00582">
      <w:pPr>
        <w:pStyle w:val="EMA-normal"/>
        <w:rPr>
          <w:iCs/>
          <w:noProof/>
          <w:szCs w:val="22"/>
        </w:rPr>
      </w:pPr>
    </w:p>
    <w:p w14:paraId="703CC87D" w14:textId="77777777" w:rsidR="00E00582" w:rsidRDefault="003B2310">
      <w:pPr>
        <w:pStyle w:val="EMA-normal"/>
        <w:rPr>
          <w:iCs/>
          <w:noProof/>
          <w:szCs w:val="22"/>
        </w:rPr>
      </w:pPr>
      <w:r>
        <w:t>Deve ser apresentado um PGR atualizado:</w:t>
      </w:r>
    </w:p>
    <w:p w14:paraId="66E46376" w14:textId="77777777" w:rsidR="00E00582" w:rsidRDefault="003B2310">
      <w:pPr>
        <w:pStyle w:val="EMA-normal"/>
        <w:numPr>
          <w:ilvl w:val="0"/>
          <w:numId w:val="29"/>
        </w:numPr>
        <w:ind w:left="426" w:hanging="426"/>
        <w:rPr>
          <w:szCs w:val="22"/>
        </w:rPr>
      </w:pPr>
      <w:r>
        <w:t>A pedido da Agência Europeia de Medicamentos;</w:t>
      </w:r>
    </w:p>
    <w:p w14:paraId="62C89E6D" w14:textId="77777777" w:rsidR="00E00582" w:rsidRDefault="003B2310">
      <w:pPr>
        <w:pStyle w:val="EMA-normal"/>
        <w:numPr>
          <w:ilvl w:val="0"/>
          <w:numId w:val="29"/>
        </w:numPr>
        <w:ind w:left="426" w:hanging="426"/>
        <w:rPr>
          <w:szCs w:val="22"/>
        </w:rPr>
      </w:pPr>
      <w: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r>
        <w:br w:type="page"/>
      </w:r>
    </w:p>
    <w:p w14:paraId="45729F67" w14:textId="77777777" w:rsidR="00E00582" w:rsidRDefault="00E00582">
      <w:pPr>
        <w:pStyle w:val="EMA-normal"/>
        <w:rPr>
          <w:noProof/>
        </w:rPr>
      </w:pPr>
    </w:p>
    <w:p w14:paraId="595A0A28" w14:textId="77777777" w:rsidR="00E00582" w:rsidRDefault="00E00582">
      <w:pPr>
        <w:pStyle w:val="EMA-normal"/>
        <w:rPr>
          <w:noProof/>
        </w:rPr>
      </w:pPr>
    </w:p>
    <w:p w14:paraId="6E449544" w14:textId="77777777" w:rsidR="00E00582" w:rsidRDefault="00E00582">
      <w:pPr>
        <w:pStyle w:val="EMA-normal"/>
        <w:rPr>
          <w:noProof/>
        </w:rPr>
      </w:pPr>
    </w:p>
    <w:p w14:paraId="581F51C1" w14:textId="77777777" w:rsidR="00E00582" w:rsidRDefault="00E00582">
      <w:pPr>
        <w:pStyle w:val="EMA-normal"/>
        <w:rPr>
          <w:noProof/>
        </w:rPr>
      </w:pPr>
    </w:p>
    <w:p w14:paraId="44904349" w14:textId="77777777" w:rsidR="00E00582" w:rsidRDefault="00E00582">
      <w:pPr>
        <w:pStyle w:val="EMA-normal"/>
      </w:pPr>
    </w:p>
    <w:p w14:paraId="6D72301E" w14:textId="77777777" w:rsidR="00E00582" w:rsidRDefault="00E00582">
      <w:pPr>
        <w:pStyle w:val="EMA-normal"/>
      </w:pPr>
    </w:p>
    <w:p w14:paraId="50ACDE9E" w14:textId="77777777" w:rsidR="00E00582" w:rsidRDefault="00E00582">
      <w:pPr>
        <w:pStyle w:val="EMA-normal"/>
      </w:pPr>
    </w:p>
    <w:p w14:paraId="12E526A6" w14:textId="77777777" w:rsidR="00E00582" w:rsidRDefault="00E00582">
      <w:pPr>
        <w:pStyle w:val="EMA-normal"/>
      </w:pPr>
    </w:p>
    <w:p w14:paraId="7C085A36" w14:textId="77777777" w:rsidR="00E00582" w:rsidRDefault="00E00582">
      <w:pPr>
        <w:pStyle w:val="EMA-normal"/>
      </w:pPr>
    </w:p>
    <w:p w14:paraId="6779B463" w14:textId="77777777" w:rsidR="00E00582" w:rsidRDefault="00E00582">
      <w:pPr>
        <w:pStyle w:val="EMA-normal"/>
        <w:rPr>
          <w:noProof/>
        </w:rPr>
      </w:pPr>
    </w:p>
    <w:p w14:paraId="430A3406" w14:textId="77777777" w:rsidR="00E00582" w:rsidRDefault="00E00582">
      <w:pPr>
        <w:pStyle w:val="EMA-normal"/>
        <w:rPr>
          <w:noProof/>
        </w:rPr>
      </w:pPr>
    </w:p>
    <w:p w14:paraId="797A9FE5" w14:textId="77777777" w:rsidR="00E00582" w:rsidRDefault="00E00582">
      <w:pPr>
        <w:pStyle w:val="EMA-normal"/>
        <w:rPr>
          <w:noProof/>
        </w:rPr>
      </w:pPr>
    </w:p>
    <w:p w14:paraId="70550C99" w14:textId="77777777" w:rsidR="00E00582" w:rsidRDefault="00E00582">
      <w:pPr>
        <w:pStyle w:val="EMA-normal"/>
        <w:rPr>
          <w:noProof/>
        </w:rPr>
      </w:pPr>
    </w:p>
    <w:p w14:paraId="09D145E4" w14:textId="77777777" w:rsidR="00E00582" w:rsidRDefault="00E00582">
      <w:pPr>
        <w:pStyle w:val="EMA-normal"/>
        <w:rPr>
          <w:noProof/>
        </w:rPr>
      </w:pPr>
    </w:p>
    <w:p w14:paraId="3C72FC7E" w14:textId="77777777" w:rsidR="00E00582" w:rsidRDefault="00E00582">
      <w:pPr>
        <w:pStyle w:val="EMA-normal"/>
        <w:rPr>
          <w:noProof/>
        </w:rPr>
      </w:pPr>
    </w:p>
    <w:p w14:paraId="224D3E40" w14:textId="77777777" w:rsidR="00E00582" w:rsidRDefault="00E00582">
      <w:pPr>
        <w:pStyle w:val="EMA-normal"/>
        <w:rPr>
          <w:noProof/>
        </w:rPr>
      </w:pPr>
    </w:p>
    <w:p w14:paraId="0859D3E0" w14:textId="77777777" w:rsidR="00E00582" w:rsidRDefault="00E00582">
      <w:pPr>
        <w:pStyle w:val="EMA-normal"/>
        <w:rPr>
          <w:noProof/>
        </w:rPr>
      </w:pPr>
    </w:p>
    <w:p w14:paraId="7921FBCF" w14:textId="77777777" w:rsidR="00E00582" w:rsidRDefault="00E00582">
      <w:pPr>
        <w:pStyle w:val="EMA-normal"/>
        <w:rPr>
          <w:noProof/>
        </w:rPr>
      </w:pPr>
    </w:p>
    <w:p w14:paraId="27C62053" w14:textId="77777777" w:rsidR="00E00582" w:rsidRDefault="00E00582">
      <w:pPr>
        <w:pStyle w:val="EMA-normal"/>
        <w:rPr>
          <w:noProof/>
        </w:rPr>
      </w:pPr>
    </w:p>
    <w:p w14:paraId="76D2C7D2" w14:textId="77777777" w:rsidR="00E00582" w:rsidRDefault="00E00582">
      <w:pPr>
        <w:pStyle w:val="EMA-normal"/>
        <w:rPr>
          <w:noProof/>
        </w:rPr>
      </w:pPr>
    </w:p>
    <w:p w14:paraId="0F48C1EC" w14:textId="77777777" w:rsidR="00E00582" w:rsidRDefault="00E00582">
      <w:pPr>
        <w:pStyle w:val="EMA-normal"/>
        <w:rPr>
          <w:noProof/>
        </w:rPr>
      </w:pPr>
    </w:p>
    <w:p w14:paraId="75442D4F" w14:textId="77777777" w:rsidR="00E00582" w:rsidRDefault="00E00582">
      <w:pPr>
        <w:pStyle w:val="EMA-normal"/>
        <w:rPr>
          <w:noProof/>
        </w:rPr>
      </w:pPr>
    </w:p>
    <w:p w14:paraId="538B20D7" w14:textId="77777777" w:rsidR="00E00582" w:rsidRDefault="003B2310">
      <w:pPr>
        <w:pStyle w:val="StyleHeading1Allcaps1"/>
        <w:rPr>
          <w:noProof/>
        </w:rPr>
      </w:pPr>
      <w:r>
        <w:t>ANEXO III</w:t>
      </w:r>
    </w:p>
    <w:p w14:paraId="1B77BCBD" w14:textId="77777777" w:rsidR="00E00582" w:rsidRDefault="00E00582">
      <w:pPr>
        <w:pStyle w:val="EMA-normal"/>
        <w:rPr>
          <w:noProof/>
        </w:rPr>
      </w:pPr>
    </w:p>
    <w:p w14:paraId="5B904FF6" w14:textId="77777777" w:rsidR="00E00582" w:rsidRDefault="003B2310">
      <w:pPr>
        <w:pStyle w:val="StyleHeading1Allcaps1"/>
        <w:rPr>
          <w:noProof/>
        </w:rPr>
      </w:pPr>
      <w:r>
        <w:t>ROTULAGEM E FOLHETO INFORMATIVO</w:t>
      </w:r>
    </w:p>
    <w:p w14:paraId="4A587E23" w14:textId="77777777" w:rsidR="00E00582" w:rsidRDefault="003B2310">
      <w:pPr>
        <w:pStyle w:val="EMA-normal"/>
        <w:rPr>
          <w:b/>
          <w:bCs/>
          <w:noProof/>
        </w:rPr>
      </w:pPr>
      <w:r>
        <w:br w:type="page"/>
      </w:r>
    </w:p>
    <w:p w14:paraId="3FEBE287" w14:textId="77777777" w:rsidR="00E00582" w:rsidRDefault="00E00582">
      <w:pPr>
        <w:pStyle w:val="EMA-normal"/>
      </w:pPr>
    </w:p>
    <w:p w14:paraId="575E1867" w14:textId="77777777" w:rsidR="00E00582" w:rsidRDefault="00E00582">
      <w:pPr>
        <w:pStyle w:val="EMA-normal"/>
      </w:pPr>
    </w:p>
    <w:p w14:paraId="4FDB0C92" w14:textId="77777777" w:rsidR="00E00582" w:rsidRDefault="00E00582">
      <w:pPr>
        <w:pStyle w:val="EMA-normal"/>
      </w:pPr>
    </w:p>
    <w:p w14:paraId="217E1F1F" w14:textId="77777777" w:rsidR="00E00582" w:rsidRDefault="00E00582">
      <w:pPr>
        <w:pStyle w:val="EMA-normal"/>
      </w:pPr>
    </w:p>
    <w:p w14:paraId="7E7CB92E" w14:textId="77777777" w:rsidR="00E00582" w:rsidRDefault="00E00582">
      <w:pPr>
        <w:pStyle w:val="EMA-normal"/>
      </w:pPr>
    </w:p>
    <w:p w14:paraId="11D92083" w14:textId="77777777" w:rsidR="00E00582" w:rsidRDefault="00E00582">
      <w:pPr>
        <w:pStyle w:val="EMA-normal"/>
      </w:pPr>
    </w:p>
    <w:p w14:paraId="51C0EC60" w14:textId="77777777" w:rsidR="00E00582" w:rsidRDefault="00E00582">
      <w:pPr>
        <w:pStyle w:val="EMA-normal"/>
      </w:pPr>
    </w:p>
    <w:p w14:paraId="7138EDD9" w14:textId="77777777" w:rsidR="00E00582" w:rsidRDefault="00E00582">
      <w:pPr>
        <w:pStyle w:val="EMA-normal"/>
      </w:pPr>
    </w:p>
    <w:p w14:paraId="300988E8" w14:textId="77777777" w:rsidR="00E00582" w:rsidRDefault="00E00582">
      <w:pPr>
        <w:pStyle w:val="EMA-normal"/>
      </w:pPr>
    </w:p>
    <w:p w14:paraId="78D5F57C" w14:textId="77777777" w:rsidR="00E00582" w:rsidRDefault="00E00582">
      <w:pPr>
        <w:pStyle w:val="EMA-normal"/>
      </w:pPr>
    </w:p>
    <w:p w14:paraId="433781A5" w14:textId="77777777" w:rsidR="00E00582" w:rsidRDefault="00E00582">
      <w:pPr>
        <w:pStyle w:val="EMA-normal"/>
      </w:pPr>
    </w:p>
    <w:p w14:paraId="43756A7D" w14:textId="77777777" w:rsidR="00E00582" w:rsidRDefault="00E00582">
      <w:pPr>
        <w:pStyle w:val="EMA-normal"/>
      </w:pPr>
    </w:p>
    <w:p w14:paraId="0A830532" w14:textId="77777777" w:rsidR="00E00582" w:rsidRDefault="00E00582">
      <w:pPr>
        <w:pStyle w:val="EMA-normal"/>
      </w:pPr>
    </w:p>
    <w:p w14:paraId="5F6B0316" w14:textId="77777777" w:rsidR="00E00582" w:rsidRDefault="00E00582">
      <w:pPr>
        <w:pStyle w:val="EMA-normal"/>
      </w:pPr>
    </w:p>
    <w:p w14:paraId="27625E7A" w14:textId="77777777" w:rsidR="00E00582" w:rsidRDefault="00E00582">
      <w:pPr>
        <w:pStyle w:val="EMA-normal"/>
      </w:pPr>
    </w:p>
    <w:p w14:paraId="03CF2EFD" w14:textId="77777777" w:rsidR="00E00582" w:rsidRDefault="00E00582">
      <w:pPr>
        <w:pStyle w:val="EMA-normal"/>
      </w:pPr>
    </w:p>
    <w:p w14:paraId="3E4A4A05" w14:textId="77777777" w:rsidR="00E00582" w:rsidRDefault="00E00582">
      <w:pPr>
        <w:pStyle w:val="EMA-normal"/>
      </w:pPr>
    </w:p>
    <w:p w14:paraId="43067ECD" w14:textId="77777777" w:rsidR="00E00582" w:rsidRDefault="00E00582">
      <w:pPr>
        <w:pStyle w:val="EMA-normal"/>
      </w:pPr>
    </w:p>
    <w:p w14:paraId="6B3B6845" w14:textId="77777777" w:rsidR="00E00582" w:rsidRDefault="00E00582">
      <w:pPr>
        <w:pStyle w:val="EMA-normal"/>
      </w:pPr>
    </w:p>
    <w:p w14:paraId="611C0B30" w14:textId="77777777" w:rsidR="00E00582" w:rsidRDefault="00E00582">
      <w:pPr>
        <w:pStyle w:val="EMA-normal"/>
      </w:pPr>
    </w:p>
    <w:p w14:paraId="0BE60E7A" w14:textId="77777777" w:rsidR="00E00582" w:rsidRDefault="00E00582">
      <w:pPr>
        <w:pStyle w:val="EMA-normal"/>
      </w:pPr>
    </w:p>
    <w:p w14:paraId="13C6103A" w14:textId="77777777" w:rsidR="00E00582" w:rsidRDefault="00E00582">
      <w:pPr>
        <w:pStyle w:val="EMA-normal"/>
      </w:pPr>
    </w:p>
    <w:p w14:paraId="30693380" w14:textId="77777777" w:rsidR="00E00582" w:rsidRDefault="003B2310">
      <w:pPr>
        <w:pStyle w:val="StyleHeading1Allcaps1"/>
        <w:rPr>
          <w:noProof/>
        </w:rPr>
      </w:pPr>
      <w:r>
        <w:t>A. ROTULAGEM</w:t>
      </w:r>
    </w:p>
    <w:p w14:paraId="4EE97257" w14:textId="77777777" w:rsidR="00E00582" w:rsidRDefault="003B2310">
      <w:pPr>
        <w:pStyle w:val="EMA-normal"/>
        <w:rPr>
          <w:noProof/>
        </w:rPr>
      </w:pPr>
      <w:r>
        <w:br w:type="page"/>
      </w:r>
    </w:p>
    <w:p w14:paraId="6CD46053"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lastRenderedPageBreak/>
        <w:t>INDICAÇÕES A INCLUIR NO ACONDICIONAMENTO SECUNDÁRIO</w:t>
      </w:r>
    </w:p>
    <w:p w14:paraId="2A803F7F" w14:textId="77777777" w:rsidR="00E00582" w:rsidRDefault="00E00582">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1510C1FB"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Embalagem exterior</w:t>
      </w:r>
    </w:p>
    <w:p w14:paraId="3EEE81AA" w14:textId="77777777" w:rsidR="00E00582" w:rsidRDefault="00E00582">
      <w:pPr>
        <w:pStyle w:val="EMA-normal"/>
      </w:pPr>
    </w:p>
    <w:p w14:paraId="5EF13B89" w14:textId="77777777" w:rsidR="00E00582" w:rsidRDefault="00E00582">
      <w:pPr>
        <w:pStyle w:val="EMA-normal"/>
        <w:rPr>
          <w:noProof/>
          <w:szCs w:val="22"/>
        </w:rPr>
      </w:pPr>
    </w:p>
    <w:p w14:paraId="6785DC5F"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1.</w:t>
      </w:r>
      <w:r>
        <w:rPr>
          <w:b/>
          <w:bCs/>
        </w:rPr>
        <w:tab/>
        <w:t>NOME DO MEDICAMENTO</w:t>
      </w:r>
    </w:p>
    <w:p w14:paraId="15640E0B" w14:textId="77777777" w:rsidR="00E00582" w:rsidRDefault="00E00582">
      <w:pPr>
        <w:pStyle w:val="EMA-normal"/>
        <w:rPr>
          <w:noProof/>
        </w:rPr>
      </w:pPr>
    </w:p>
    <w:p w14:paraId="3A7B7431" w14:textId="77777777" w:rsidR="00E00582" w:rsidRDefault="003B2310">
      <w:pPr>
        <w:pStyle w:val="EMA-normal"/>
        <w:rPr>
          <w:noProof/>
        </w:rPr>
      </w:pPr>
      <w:r>
        <w:t>Byfavo 20 mg pó para solução injetável</w:t>
      </w:r>
    </w:p>
    <w:p w14:paraId="2D255E7C" w14:textId="77777777" w:rsidR="00E00582" w:rsidRDefault="003B2310">
      <w:pPr>
        <w:pStyle w:val="EMA-normal"/>
        <w:rPr>
          <w:bCs/>
          <w:noProof/>
        </w:rPr>
      </w:pPr>
      <w:r>
        <w:t>remimazolam</w:t>
      </w:r>
    </w:p>
    <w:p w14:paraId="0DA676FE" w14:textId="77777777" w:rsidR="00E00582" w:rsidRDefault="00E00582">
      <w:pPr>
        <w:pStyle w:val="EMA-normal"/>
        <w:rPr>
          <w:noProof/>
        </w:rPr>
      </w:pPr>
    </w:p>
    <w:p w14:paraId="462FADBD" w14:textId="77777777" w:rsidR="00E00582" w:rsidRDefault="00E00582">
      <w:pPr>
        <w:pStyle w:val="EMA-normal"/>
        <w:rPr>
          <w:noProof/>
        </w:rPr>
      </w:pPr>
    </w:p>
    <w:p w14:paraId="2E28FFBB"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2.</w:t>
      </w:r>
      <w:r>
        <w:rPr>
          <w:b/>
          <w:bCs/>
        </w:rPr>
        <w:tab/>
        <w:t>DESCRIÇÃO DA(S) SUBSTÂNCIA(S) ATIVA(S)</w:t>
      </w:r>
    </w:p>
    <w:p w14:paraId="75E77B21" w14:textId="77777777" w:rsidR="00E00582" w:rsidRDefault="00E00582">
      <w:pPr>
        <w:pStyle w:val="EMA-normal"/>
        <w:rPr>
          <w:noProof/>
        </w:rPr>
      </w:pPr>
    </w:p>
    <w:p w14:paraId="4C6B84CB" w14:textId="77777777" w:rsidR="00E00582" w:rsidRDefault="003B2310">
      <w:pPr>
        <w:pStyle w:val="EMA-normal"/>
        <w:rPr>
          <w:noProof/>
        </w:rPr>
      </w:pPr>
      <w:r>
        <w:t>Cada frasco para injetáveis contém besilato de remimazolam equivalente a 20 mg de remimazolam.</w:t>
      </w:r>
    </w:p>
    <w:p w14:paraId="53D2377C" w14:textId="77777777" w:rsidR="00E00582" w:rsidRDefault="003B2310">
      <w:pPr>
        <w:pStyle w:val="EMA-normal"/>
        <w:rPr>
          <w:noProof/>
        </w:rPr>
      </w:pPr>
      <w:r>
        <w:t>Concentração após reconstituição: 2,5 mg/ml</w:t>
      </w:r>
    </w:p>
    <w:p w14:paraId="42A784C9" w14:textId="77777777" w:rsidR="00E00582" w:rsidRDefault="00E00582">
      <w:pPr>
        <w:pStyle w:val="EMA-normal"/>
        <w:rPr>
          <w:noProof/>
        </w:rPr>
      </w:pPr>
    </w:p>
    <w:p w14:paraId="2F9DECB6" w14:textId="77777777" w:rsidR="00E00582" w:rsidRDefault="00E00582">
      <w:pPr>
        <w:pStyle w:val="EMA-normal"/>
        <w:rPr>
          <w:noProof/>
        </w:rPr>
      </w:pPr>
    </w:p>
    <w:p w14:paraId="588EC5DA"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3.</w:t>
      </w:r>
      <w:r>
        <w:rPr>
          <w:b/>
          <w:bCs/>
          <w:szCs w:val="22"/>
        </w:rPr>
        <w:tab/>
        <w:t>LISTA DOS EXCIPIENTES</w:t>
      </w:r>
    </w:p>
    <w:p w14:paraId="78491DD3" w14:textId="77777777" w:rsidR="00E00582" w:rsidRDefault="00E00582">
      <w:pPr>
        <w:pStyle w:val="EMA-normal"/>
        <w:rPr>
          <w:noProof/>
        </w:rPr>
      </w:pPr>
    </w:p>
    <w:p w14:paraId="280A1B7E" w14:textId="77777777" w:rsidR="00E00582" w:rsidRDefault="003B2310">
      <w:pPr>
        <w:pStyle w:val="EMA-normal"/>
      </w:pPr>
      <w:r>
        <w:t>Excipientes: Dextrano 40 para injetáveis, lactose mono-hidratada, ácido clorídrico e hidróxido de sódio.</w:t>
      </w:r>
    </w:p>
    <w:p w14:paraId="26CD83B9" w14:textId="77777777" w:rsidR="00E00582" w:rsidRDefault="00E00582">
      <w:pPr>
        <w:pStyle w:val="EMA-normal"/>
        <w:rPr>
          <w:noProof/>
          <w:szCs w:val="22"/>
        </w:rPr>
      </w:pPr>
    </w:p>
    <w:p w14:paraId="3543069B" w14:textId="77777777" w:rsidR="00E00582" w:rsidRDefault="00E00582">
      <w:pPr>
        <w:pStyle w:val="EMA-normal"/>
        <w:rPr>
          <w:noProof/>
          <w:szCs w:val="22"/>
        </w:rPr>
      </w:pPr>
    </w:p>
    <w:p w14:paraId="67613D33"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4.</w:t>
      </w:r>
      <w:r>
        <w:rPr>
          <w:b/>
          <w:bCs/>
          <w:szCs w:val="22"/>
        </w:rPr>
        <w:tab/>
        <w:t>FORMA FARMACÊUTICA E CONTEÚDO</w:t>
      </w:r>
    </w:p>
    <w:p w14:paraId="1875C604" w14:textId="77777777" w:rsidR="00E00582" w:rsidRDefault="00E00582">
      <w:pPr>
        <w:pStyle w:val="EMA-normal"/>
        <w:rPr>
          <w:noProof/>
          <w:shd w:val="clear" w:color="auto" w:fill="CCCCCC"/>
        </w:rPr>
      </w:pPr>
    </w:p>
    <w:p w14:paraId="793A3DEC" w14:textId="77777777" w:rsidR="00E00582" w:rsidRDefault="003B2310">
      <w:pPr>
        <w:pStyle w:val="EMA-normal"/>
        <w:rPr>
          <w:noProof/>
          <w:shd w:val="clear" w:color="auto" w:fill="CCCCCC"/>
        </w:rPr>
      </w:pPr>
      <w:r>
        <w:rPr>
          <w:shd w:val="clear" w:color="auto" w:fill="CCCCCC"/>
        </w:rPr>
        <w:t>Pó para solução injetável</w:t>
      </w:r>
    </w:p>
    <w:p w14:paraId="4A6688F6" w14:textId="77777777" w:rsidR="00E00582" w:rsidRDefault="003B2310">
      <w:pPr>
        <w:pStyle w:val="EMA-normal"/>
        <w:rPr>
          <w:noProof/>
        </w:rPr>
      </w:pPr>
      <w:r>
        <w:t>10 frascos para injetáveis</w:t>
      </w:r>
    </w:p>
    <w:p w14:paraId="5AA11384" w14:textId="77777777" w:rsidR="00E00582" w:rsidRDefault="00E00582">
      <w:pPr>
        <w:pStyle w:val="EMA-normal"/>
        <w:rPr>
          <w:noProof/>
          <w:szCs w:val="22"/>
        </w:rPr>
      </w:pPr>
    </w:p>
    <w:p w14:paraId="70769A19" w14:textId="77777777" w:rsidR="00E00582" w:rsidRDefault="00E00582">
      <w:pPr>
        <w:pStyle w:val="EMA-normal"/>
        <w:rPr>
          <w:noProof/>
          <w:szCs w:val="22"/>
        </w:rPr>
      </w:pPr>
    </w:p>
    <w:p w14:paraId="1102A78C"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5.</w:t>
      </w:r>
      <w:r>
        <w:rPr>
          <w:b/>
          <w:bCs/>
          <w:szCs w:val="22"/>
        </w:rPr>
        <w:tab/>
        <w:t>MODO E VIA(S) DE ADMINISTRAÇÃO</w:t>
      </w:r>
    </w:p>
    <w:p w14:paraId="2DE26015" w14:textId="77777777" w:rsidR="00E00582" w:rsidRDefault="00E00582">
      <w:pPr>
        <w:pStyle w:val="EMA-normal"/>
        <w:rPr>
          <w:noProof/>
        </w:rPr>
      </w:pPr>
    </w:p>
    <w:p w14:paraId="608CBE46" w14:textId="77777777" w:rsidR="00E00582" w:rsidRDefault="003B2310">
      <w:pPr>
        <w:pStyle w:val="EMA-normal"/>
        <w:rPr>
          <w:noProof/>
        </w:rPr>
      </w:pPr>
      <w:r>
        <w:t>Consultar o folheto informativo antes de utilizar.</w:t>
      </w:r>
    </w:p>
    <w:p w14:paraId="126C698F" w14:textId="77777777" w:rsidR="00E00582" w:rsidRDefault="003B2310">
      <w:pPr>
        <w:pStyle w:val="EMA-normal"/>
        <w:rPr>
          <w:noProof/>
        </w:rPr>
      </w:pPr>
      <w:r>
        <w:t>Via intravenosa.</w:t>
      </w:r>
    </w:p>
    <w:p w14:paraId="641A5C87" w14:textId="77777777" w:rsidR="00E00582" w:rsidRDefault="003B2310">
      <w:pPr>
        <w:pStyle w:val="EMA-normal"/>
        <w:rPr>
          <w:noProof/>
        </w:rPr>
      </w:pPr>
      <w:r>
        <w:t>Apenas para uma única utilização.</w:t>
      </w:r>
    </w:p>
    <w:p w14:paraId="625C8F1E" w14:textId="77777777" w:rsidR="00E00582" w:rsidRDefault="00E00582">
      <w:pPr>
        <w:pStyle w:val="EMA-normal"/>
        <w:rPr>
          <w:noProof/>
        </w:rPr>
      </w:pPr>
    </w:p>
    <w:p w14:paraId="13EB5734" w14:textId="77777777" w:rsidR="00E00582" w:rsidRDefault="00E00582">
      <w:pPr>
        <w:pStyle w:val="EMA-normal"/>
        <w:rPr>
          <w:noProof/>
        </w:rPr>
      </w:pPr>
    </w:p>
    <w:p w14:paraId="467D2F8C"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6.</w:t>
      </w:r>
      <w:r>
        <w:rPr>
          <w:b/>
          <w:bCs/>
          <w:szCs w:val="22"/>
        </w:rPr>
        <w:tab/>
        <w:t>ADVERTÊNCIA ESPECIAL DE QUE O MEDICAMENTO DEVE SER MANTIDO FORA DA VISTA E DO ALCANCE DAS CRIANÇAS</w:t>
      </w:r>
    </w:p>
    <w:p w14:paraId="4B95D68A" w14:textId="77777777" w:rsidR="00E00582" w:rsidRDefault="00E00582">
      <w:pPr>
        <w:pStyle w:val="EMA-normal"/>
        <w:rPr>
          <w:noProof/>
        </w:rPr>
      </w:pPr>
    </w:p>
    <w:p w14:paraId="4E544D50" w14:textId="77777777" w:rsidR="00E00582" w:rsidRDefault="003B2310">
      <w:pPr>
        <w:pStyle w:val="EMA-normal"/>
        <w:rPr>
          <w:noProof/>
        </w:rPr>
      </w:pPr>
      <w:r>
        <w:t>Manter fora da vista e do alcance das crianças.</w:t>
      </w:r>
    </w:p>
    <w:p w14:paraId="1326E675" w14:textId="77777777" w:rsidR="00E00582" w:rsidRDefault="00E00582">
      <w:pPr>
        <w:pStyle w:val="EMA-normal"/>
        <w:rPr>
          <w:noProof/>
        </w:rPr>
      </w:pPr>
    </w:p>
    <w:p w14:paraId="5663DBA9" w14:textId="77777777" w:rsidR="00E00582" w:rsidRDefault="00E00582">
      <w:pPr>
        <w:pStyle w:val="EMA-normal"/>
        <w:rPr>
          <w:noProof/>
        </w:rPr>
      </w:pPr>
    </w:p>
    <w:p w14:paraId="4FEED555"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7.</w:t>
      </w:r>
      <w:r>
        <w:rPr>
          <w:b/>
          <w:bCs/>
          <w:szCs w:val="22"/>
        </w:rPr>
        <w:tab/>
        <w:t>OUTRAS ADVERTÊNCIAS ESPECIAIS, SE NECESSÁRIO</w:t>
      </w:r>
    </w:p>
    <w:p w14:paraId="187B1026" w14:textId="77777777" w:rsidR="00E00582" w:rsidRDefault="00E00582">
      <w:pPr>
        <w:pStyle w:val="EMA-normal"/>
      </w:pPr>
    </w:p>
    <w:p w14:paraId="4427355B" w14:textId="77777777" w:rsidR="00E00582" w:rsidRDefault="00E00582">
      <w:pPr>
        <w:pStyle w:val="EMA-normal"/>
      </w:pPr>
    </w:p>
    <w:p w14:paraId="2F36BCB3"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8.</w:t>
      </w:r>
      <w:r>
        <w:rPr>
          <w:b/>
          <w:bCs/>
        </w:rPr>
        <w:tab/>
        <w:t>PRAZO DE VALIDADE</w:t>
      </w:r>
    </w:p>
    <w:p w14:paraId="61F1F44B" w14:textId="77777777" w:rsidR="00E00582" w:rsidRDefault="00E00582">
      <w:pPr>
        <w:pStyle w:val="EMA-normal"/>
      </w:pPr>
    </w:p>
    <w:p w14:paraId="1A35D636" w14:textId="77777777" w:rsidR="00E00582" w:rsidRDefault="003B2310">
      <w:pPr>
        <w:pStyle w:val="EMA-normal"/>
      </w:pPr>
      <w:r>
        <w:t>VAL.</w:t>
      </w:r>
    </w:p>
    <w:p w14:paraId="1E679DDA" w14:textId="77777777" w:rsidR="00E00582" w:rsidRDefault="003B2310">
      <w:pPr>
        <w:pStyle w:val="EMA-normal"/>
      </w:pPr>
      <w:r>
        <w:t>Ler o folheto informativo para o prazo de validade do medicamento reconstituído.</w:t>
      </w:r>
    </w:p>
    <w:p w14:paraId="081F6B92" w14:textId="77777777" w:rsidR="00E00582" w:rsidRDefault="00E00582">
      <w:pPr>
        <w:pStyle w:val="EMA-normal"/>
      </w:pPr>
    </w:p>
    <w:p w14:paraId="386E7C6F" w14:textId="77777777" w:rsidR="00E00582" w:rsidRDefault="00E00582">
      <w:pPr>
        <w:pStyle w:val="EMA-normal"/>
        <w:rPr>
          <w:noProof/>
          <w:szCs w:val="22"/>
        </w:rPr>
      </w:pPr>
    </w:p>
    <w:p w14:paraId="01A8713D" w14:textId="77777777" w:rsidR="00E00582" w:rsidRDefault="003B2310" w:rsidP="0031341D">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9.</w:t>
      </w:r>
      <w:r>
        <w:rPr>
          <w:b/>
          <w:bCs/>
          <w:szCs w:val="22"/>
        </w:rPr>
        <w:tab/>
        <w:t>CONDIÇÕES ESPECIAIS DE CONSERVAÇÃO</w:t>
      </w:r>
    </w:p>
    <w:p w14:paraId="360CEC81" w14:textId="77777777" w:rsidR="00E00582" w:rsidRDefault="00E00582" w:rsidP="0031341D">
      <w:pPr>
        <w:pStyle w:val="EMA-normal"/>
        <w:keepNext/>
        <w:rPr>
          <w:noProof/>
        </w:rPr>
      </w:pPr>
    </w:p>
    <w:p w14:paraId="28D9E54F" w14:textId="77777777" w:rsidR="00E00582" w:rsidRDefault="003B2310">
      <w:pPr>
        <w:pStyle w:val="EMA-normal"/>
      </w:pPr>
      <w:r>
        <w:t>Manter os frascos para injetáveis dentro da embalagem exterior para proteger da luz.</w:t>
      </w:r>
    </w:p>
    <w:p w14:paraId="4A3EE1D6" w14:textId="77777777" w:rsidR="00E00582" w:rsidRDefault="00E00582">
      <w:pPr>
        <w:pStyle w:val="EMA-normal"/>
        <w:rPr>
          <w:noProof/>
          <w:szCs w:val="22"/>
        </w:rPr>
      </w:pPr>
    </w:p>
    <w:p w14:paraId="696ABC49"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lastRenderedPageBreak/>
        <w:t>10.</w:t>
      </w:r>
      <w:r>
        <w:rPr>
          <w:b/>
          <w:bCs/>
          <w:szCs w:val="22"/>
        </w:rPr>
        <w:tab/>
        <w:t>CUIDADOS ESPECIAIS QUANTO À ELIMINAÇÃO DO MEDICAMENTO NÃO UTILIZADO OU DOS RESÍDUOS PROVENIENTES DESSE MEDICAMENTO, SE APLICÁVEL</w:t>
      </w:r>
    </w:p>
    <w:p w14:paraId="3EC62BCA" w14:textId="77777777" w:rsidR="00E00582" w:rsidRDefault="00E00582">
      <w:pPr>
        <w:pStyle w:val="EMA-normal"/>
        <w:rPr>
          <w:noProof/>
        </w:rPr>
      </w:pPr>
    </w:p>
    <w:p w14:paraId="538AB41B" w14:textId="77777777" w:rsidR="00E00582" w:rsidRDefault="00E00582">
      <w:pPr>
        <w:pStyle w:val="EMA-normal"/>
        <w:rPr>
          <w:noProof/>
        </w:rPr>
      </w:pPr>
    </w:p>
    <w:p w14:paraId="0B2C53D7"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11.</w:t>
      </w:r>
      <w:r>
        <w:rPr>
          <w:b/>
          <w:bCs/>
          <w:szCs w:val="22"/>
        </w:rPr>
        <w:tab/>
        <w:t>NOME E ENDEREÇO DO TITULAR DA AUTORIZAÇÃO DE INTRODUÇÃO NO MERCADO</w:t>
      </w:r>
    </w:p>
    <w:p w14:paraId="3E992563" w14:textId="77777777" w:rsidR="00E00582" w:rsidRDefault="00E00582">
      <w:pPr>
        <w:pStyle w:val="EMA-normal"/>
        <w:rPr>
          <w:noProof/>
        </w:rPr>
      </w:pPr>
    </w:p>
    <w:p w14:paraId="143C2F58" w14:textId="117D54B6" w:rsidR="00E00582" w:rsidRPr="008D3855" w:rsidRDefault="003B2310">
      <w:pPr>
        <w:spacing w:line="240" w:lineRule="auto"/>
        <w:rPr>
          <w:lang w:eastAsia="pt-PT"/>
        </w:rPr>
      </w:pPr>
      <w:r w:rsidRPr="008D3855">
        <w:t xml:space="preserve">PAION </w:t>
      </w:r>
      <w:r w:rsidR="00201A0C">
        <w:t>Pharma</w:t>
      </w:r>
      <w:r w:rsidRPr="008D3855">
        <w:t xml:space="preserve"> GmbH </w:t>
      </w:r>
    </w:p>
    <w:p w14:paraId="63F0F76B" w14:textId="77777777" w:rsidR="00E00582" w:rsidRPr="008D3855" w:rsidRDefault="003B2310">
      <w:pPr>
        <w:spacing w:line="240" w:lineRule="auto"/>
      </w:pPr>
      <w:r w:rsidRPr="008D3855">
        <w:t>Heussstraße 25</w:t>
      </w:r>
    </w:p>
    <w:p w14:paraId="2E50A368" w14:textId="77777777" w:rsidR="00E00582" w:rsidRPr="008D3855" w:rsidRDefault="003B2310">
      <w:pPr>
        <w:spacing w:line="240" w:lineRule="auto"/>
      </w:pPr>
      <w:r w:rsidRPr="008D3855">
        <w:t xml:space="preserve">52078 Aachen  </w:t>
      </w:r>
    </w:p>
    <w:p w14:paraId="669996F5" w14:textId="77777777" w:rsidR="00E00582" w:rsidRPr="00793C92" w:rsidRDefault="003B2310">
      <w:pPr>
        <w:spacing w:line="240" w:lineRule="auto"/>
        <w:rPr>
          <w:lang w:val="pt-BR"/>
        </w:rPr>
      </w:pPr>
      <w:r w:rsidRPr="00793C92">
        <w:rPr>
          <w:lang w:val="pt-BR"/>
        </w:rPr>
        <w:t>Alemanha</w:t>
      </w:r>
    </w:p>
    <w:p w14:paraId="2D412E77" w14:textId="77777777" w:rsidR="00E00582" w:rsidRPr="00793C92" w:rsidRDefault="00E00582">
      <w:pPr>
        <w:pStyle w:val="EMA-normal"/>
        <w:rPr>
          <w:lang w:val="pt-BR"/>
        </w:rPr>
      </w:pPr>
    </w:p>
    <w:p w14:paraId="38A04F91" w14:textId="77777777" w:rsidR="00E00582" w:rsidRPr="00793C92" w:rsidRDefault="00E00582">
      <w:pPr>
        <w:pStyle w:val="EMA-normal"/>
        <w:rPr>
          <w:lang w:val="pt-BR"/>
        </w:rPr>
      </w:pPr>
    </w:p>
    <w:p w14:paraId="79193A53"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12.</w:t>
      </w:r>
      <w:r>
        <w:rPr>
          <w:b/>
          <w:bCs/>
          <w:szCs w:val="22"/>
        </w:rPr>
        <w:tab/>
        <w:t>NÚMERO(S) DA AUTORIZAÇÃO DE INTRODUÇÃO NO MERCADO</w:t>
      </w:r>
    </w:p>
    <w:p w14:paraId="57DF7B63" w14:textId="77777777" w:rsidR="00E00582" w:rsidRDefault="00E00582">
      <w:pPr>
        <w:pStyle w:val="EMA-normal"/>
        <w:rPr>
          <w:noProof/>
        </w:rPr>
      </w:pPr>
    </w:p>
    <w:p w14:paraId="338D5AE9" w14:textId="77777777" w:rsidR="00E00582" w:rsidRDefault="003B2310">
      <w:pPr>
        <w:rPr>
          <w:noProof/>
          <w:shd w:val="clear" w:color="auto" w:fill="CCCCCC"/>
        </w:rPr>
      </w:pPr>
      <w:r>
        <w:t xml:space="preserve">EU/1/20/1505/001 </w:t>
      </w:r>
      <w:r>
        <w:rPr>
          <w:shd w:val="clear" w:color="auto" w:fill="CCCCCC"/>
        </w:rPr>
        <w:t>Embalagem com 10 frascos para injetáveis</w:t>
      </w:r>
    </w:p>
    <w:p w14:paraId="50E55D3B" w14:textId="77777777" w:rsidR="00E00582" w:rsidRDefault="00E00582">
      <w:pPr>
        <w:pStyle w:val="EMA-normal"/>
        <w:rPr>
          <w:noProof/>
        </w:rPr>
      </w:pPr>
    </w:p>
    <w:p w14:paraId="0A36904E" w14:textId="77777777" w:rsidR="00E00582" w:rsidRDefault="00E00582">
      <w:pPr>
        <w:pStyle w:val="EMA-normal"/>
        <w:rPr>
          <w:noProof/>
        </w:rPr>
      </w:pPr>
    </w:p>
    <w:p w14:paraId="6A4ABB14"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13.</w:t>
      </w:r>
      <w:r>
        <w:rPr>
          <w:b/>
          <w:bCs/>
          <w:szCs w:val="22"/>
        </w:rPr>
        <w:tab/>
        <w:t>NÚMERO DO LOTE</w:t>
      </w:r>
    </w:p>
    <w:p w14:paraId="4FF7D7B0" w14:textId="77777777" w:rsidR="00E00582" w:rsidRDefault="00E00582">
      <w:pPr>
        <w:pStyle w:val="EMA-normal"/>
        <w:rPr>
          <w:noProof/>
        </w:rPr>
      </w:pPr>
    </w:p>
    <w:p w14:paraId="721A6A94" w14:textId="77777777" w:rsidR="00E00582" w:rsidRDefault="003B2310">
      <w:pPr>
        <w:pStyle w:val="EMA-normal"/>
        <w:rPr>
          <w:noProof/>
        </w:rPr>
      </w:pPr>
      <w:r>
        <w:t>Lote</w:t>
      </w:r>
    </w:p>
    <w:p w14:paraId="7A77A254" w14:textId="77777777" w:rsidR="00E00582" w:rsidRDefault="00E00582">
      <w:pPr>
        <w:pStyle w:val="EMA-normal"/>
        <w:rPr>
          <w:noProof/>
        </w:rPr>
      </w:pPr>
    </w:p>
    <w:p w14:paraId="5A9B6660" w14:textId="77777777" w:rsidR="00E00582" w:rsidRDefault="00E00582">
      <w:pPr>
        <w:pStyle w:val="EMA-normal"/>
        <w:rPr>
          <w:noProof/>
        </w:rPr>
      </w:pPr>
    </w:p>
    <w:p w14:paraId="16B36671"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14.</w:t>
      </w:r>
      <w:r>
        <w:rPr>
          <w:b/>
          <w:bCs/>
          <w:szCs w:val="22"/>
        </w:rPr>
        <w:tab/>
        <w:t>CLASSIFICAÇÃO QUANTO À DISPENSA AO PÚBLICO</w:t>
      </w:r>
    </w:p>
    <w:p w14:paraId="7B6DB04C" w14:textId="77777777" w:rsidR="00E00582" w:rsidRDefault="00E00582">
      <w:pPr>
        <w:pStyle w:val="EMA-normal"/>
        <w:rPr>
          <w:noProof/>
        </w:rPr>
      </w:pPr>
    </w:p>
    <w:p w14:paraId="3A115D1A" w14:textId="77777777" w:rsidR="00E00582" w:rsidRDefault="00E00582">
      <w:pPr>
        <w:pStyle w:val="EMA-normal"/>
        <w:rPr>
          <w:noProof/>
        </w:rPr>
      </w:pPr>
    </w:p>
    <w:p w14:paraId="472D9446"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15.</w:t>
      </w:r>
      <w:r>
        <w:rPr>
          <w:b/>
          <w:bCs/>
          <w:szCs w:val="22"/>
        </w:rPr>
        <w:tab/>
        <w:t>INSTRUÇÕES DE UTILIZAÇÃO</w:t>
      </w:r>
    </w:p>
    <w:p w14:paraId="3A9E1580" w14:textId="77777777" w:rsidR="00E00582" w:rsidRDefault="00E00582">
      <w:pPr>
        <w:pStyle w:val="EMA-normal"/>
        <w:rPr>
          <w:noProof/>
        </w:rPr>
      </w:pPr>
    </w:p>
    <w:p w14:paraId="5DABA1B2" w14:textId="77777777" w:rsidR="00E00582" w:rsidRDefault="00E00582">
      <w:pPr>
        <w:pStyle w:val="EMA-normal"/>
        <w:rPr>
          <w:noProof/>
        </w:rPr>
      </w:pPr>
    </w:p>
    <w:p w14:paraId="1C670D79"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16.</w:t>
      </w:r>
      <w:r>
        <w:rPr>
          <w:b/>
          <w:bCs/>
          <w:szCs w:val="22"/>
        </w:rPr>
        <w:tab/>
        <w:t>INFORMAÇÃO EM BRAILLE</w:t>
      </w:r>
    </w:p>
    <w:p w14:paraId="387C8C56" w14:textId="77777777" w:rsidR="00E00582" w:rsidRDefault="00E00582">
      <w:pPr>
        <w:pStyle w:val="EMA-normal"/>
        <w:rPr>
          <w:noProof/>
        </w:rPr>
      </w:pPr>
    </w:p>
    <w:p w14:paraId="1D208D9F" w14:textId="77777777" w:rsidR="00E00582" w:rsidRDefault="003B2310">
      <w:pPr>
        <w:pStyle w:val="EMA-normal"/>
        <w:rPr>
          <w:noProof/>
          <w:shd w:val="clear" w:color="auto" w:fill="CCCCCC"/>
        </w:rPr>
      </w:pPr>
      <w:r>
        <w:rPr>
          <w:shd w:val="clear" w:color="auto" w:fill="CCCCCC"/>
        </w:rPr>
        <w:t>Foi aceite a justificação para não incluir a informação em Braille.</w:t>
      </w:r>
    </w:p>
    <w:p w14:paraId="04E5C017" w14:textId="77777777" w:rsidR="00E00582" w:rsidRDefault="00E00582">
      <w:pPr>
        <w:pStyle w:val="EMA-normal"/>
        <w:rPr>
          <w:noProof/>
          <w:shd w:val="clear" w:color="auto" w:fill="CCCCCC"/>
        </w:rPr>
      </w:pPr>
    </w:p>
    <w:p w14:paraId="7D06F616" w14:textId="77777777" w:rsidR="00E00582" w:rsidRDefault="00E00582">
      <w:pPr>
        <w:pStyle w:val="EMA-normal"/>
        <w:rPr>
          <w:noProof/>
          <w:shd w:val="clear" w:color="auto" w:fill="CCCCCC"/>
        </w:rPr>
      </w:pPr>
    </w:p>
    <w:p w14:paraId="0F1BB1FE"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17.</w:t>
      </w:r>
      <w:r>
        <w:rPr>
          <w:b/>
          <w:bCs/>
          <w:szCs w:val="22"/>
        </w:rPr>
        <w:tab/>
        <w:t>IDENTIFICADOR ÚNICO – CÓDIGO DE BARRAS 2D</w:t>
      </w:r>
    </w:p>
    <w:p w14:paraId="34880476" w14:textId="77777777" w:rsidR="00E00582" w:rsidRDefault="00E00582">
      <w:pPr>
        <w:pStyle w:val="EMA-normal"/>
        <w:rPr>
          <w:noProof/>
        </w:rPr>
      </w:pPr>
    </w:p>
    <w:p w14:paraId="611FFCA1" w14:textId="77777777" w:rsidR="00E00582" w:rsidRDefault="003B2310">
      <w:pPr>
        <w:pStyle w:val="EMA-normal"/>
        <w:rPr>
          <w:noProof/>
          <w:szCs w:val="22"/>
          <w:shd w:val="clear" w:color="auto" w:fill="CCCCCC"/>
        </w:rPr>
      </w:pPr>
      <w:r>
        <w:rPr>
          <w:highlight w:val="lightGray"/>
        </w:rPr>
        <w:t>Código de barras 2D com identificador único incluído.</w:t>
      </w:r>
    </w:p>
    <w:p w14:paraId="232B9D8F" w14:textId="77777777" w:rsidR="00E00582" w:rsidRDefault="00E00582">
      <w:pPr>
        <w:pStyle w:val="EMA-normal"/>
        <w:rPr>
          <w:noProof/>
        </w:rPr>
      </w:pPr>
    </w:p>
    <w:p w14:paraId="5B482E18" w14:textId="77777777" w:rsidR="00E00582" w:rsidRDefault="00E00582">
      <w:pPr>
        <w:pStyle w:val="EMA-normal"/>
        <w:rPr>
          <w:noProof/>
        </w:rPr>
      </w:pPr>
    </w:p>
    <w:p w14:paraId="7B1D42EE"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rPr>
      </w:pPr>
      <w:r>
        <w:rPr>
          <w:b/>
          <w:bCs/>
        </w:rPr>
        <w:t>18.</w:t>
      </w:r>
      <w:r>
        <w:rPr>
          <w:b/>
          <w:bCs/>
        </w:rPr>
        <w:tab/>
        <w:t>IDENTIFICADOR ÚNICO - DADOS PARA LEITURA HUMANA</w:t>
      </w:r>
    </w:p>
    <w:p w14:paraId="2C9D9A1A" w14:textId="77777777" w:rsidR="00E00582" w:rsidRDefault="00E00582">
      <w:pPr>
        <w:pStyle w:val="EMA-normal"/>
      </w:pPr>
    </w:p>
    <w:p w14:paraId="352D91D1" w14:textId="77777777" w:rsidR="00E00582" w:rsidRDefault="003B2310">
      <w:pPr>
        <w:pStyle w:val="EMA-normal"/>
        <w:rPr>
          <w:szCs w:val="22"/>
        </w:rPr>
      </w:pPr>
      <w:r>
        <w:t>PC</w:t>
      </w:r>
    </w:p>
    <w:p w14:paraId="303FC582" w14:textId="77777777" w:rsidR="00E00582" w:rsidRDefault="003B2310">
      <w:pPr>
        <w:pStyle w:val="EMA-normal"/>
        <w:rPr>
          <w:szCs w:val="22"/>
        </w:rPr>
      </w:pPr>
      <w:r>
        <w:t>SN</w:t>
      </w:r>
    </w:p>
    <w:p w14:paraId="1988EA1D" w14:textId="77777777" w:rsidR="00E00582" w:rsidRDefault="003B2310">
      <w:pPr>
        <w:pStyle w:val="EMA-normal"/>
      </w:pPr>
      <w:r>
        <w:t>NN</w:t>
      </w:r>
    </w:p>
    <w:p w14:paraId="348A24DD" w14:textId="77777777" w:rsidR="00E00582" w:rsidRDefault="00E00582">
      <w:pPr>
        <w:pStyle w:val="EMA-normal"/>
        <w:rPr>
          <w:szCs w:val="22"/>
          <w:shd w:val="clear" w:color="auto" w:fill="CCCCCC"/>
        </w:rPr>
      </w:pPr>
    </w:p>
    <w:p w14:paraId="32B51352" w14:textId="77777777" w:rsidR="00E00582" w:rsidRDefault="00E00582">
      <w:pPr>
        <w:pStyle w:val="EMA-normal"/>
        <w:rPr>
          <w:noProof/>
          <w:shd w:val="clear" w:color="auto" w:fill="CCCCCC"/>
        </w:rPr>
      </w:pPr>
    </w:p>
    <w:p w14:paraId="67B2ECE1" w14:textId="77777777" w:rsidR="00E00582" w:rsidRDefault="00E00582">
      <w:pPr>
        <w:pStyle w:val="EMA-normal"/>
        <w:rPr>
          <w:noProof/>
        </w:rPr>
      </w:pPr>
    </w:p>
    <w:p w14:paraId="56366780"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br w:type="page"/>
      </w:r>
      <w:r>
        <w:rPr>
          <w:b/>
          <w:bCs/>
          <w:szCs w:val="22"/>
        </w:rPr>
        <w:lastRenderedPageBreak/>
        <w:t>INDICAÇÕES MÍNIMAS A INCLUIR EM PEQUENAS UNIDADES DE ACONDICIONAMENTO PRIMÁRIO</w:t>
      </w:r>
    </w:p>
    <w:p w14:paraId="002D8BB2" w14:textId="77777777" w:rsidR="00E00582" w:rsidRDefault="00E00582">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6E54D83E"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Frasco para injetáveis de vidro de 12 ml</w:t>
      </w:r>
    </w:p>
    <w:p w14:paraId="47F8C5A6" w14:textId="77777777" w:rsidR="00E00582" w:rsidRDefault="00E00582">
      <w:pPr>
        <w:pStyle w:val="EMA-normal"/>
        <w:rPr>
          <w:noProof/>
        </w:rPr>
      </w:pPr>
    </w:p>
    <w:p w14:paraId="2DC35496" w14:textId="77777777" w:rsidR="00E00582" w:rsidRDefault="00E00582">
      <w:pPr>
        <w:pStyle w:val="EMA-normal"/>
        <w:rPr>
          <w:noProof/>
        </w:rPr>
      </w:pPr>
    </w:p>
    <w:p w14:paraId="3990CBD2"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w:t>
      </w:r>
      <w:r>
        <w:rPr>
          <w:b/>
          <w:bCs/>
          <w:szCs w:val="22"/>
        </w:rPr>
        <w:tab/>
        <w:t>NOME DO MEDICAMENTO E VIA(S) DE ADMINISTRAÇÃO</w:t>
      </w:r>
    </w:p>
    <w:p w14:paraId="02E7FC27" w14:textId="77777777" w:rsidR="00E00582" w:rsidRDefault="00E00582">
      <w:pPr>
        <w:pStyle w:val="EMA-normal"/>
        <w:rPr>
          <w:noProof/>
        </w:rPr>
      </w:pPr>
    </w:p>
    <w:p w14:paraId="18C114E0" w14:textId="77777777" w:rsidR="00E00582" w:rsidRDefault="003B2310">
      <w:pPr>
        <w:pStyle w:val="EMA-normal"/>
      </w:pPr>
      <w:r>
        <w:t>Byfavo 20 mg pó para solução injetável</w:t>
      </w:r>
    </w:p>
    <w:p w14:paraId="424A8B67" w14:textId="77777777" w:rsidR="00E00582" w:rsidRDefault="003B2310">
      <w:pPr>
        <w:pStyle w:val="EMA-normal"/>
      </w:pPr>
      <w:r>
        <w:t>remimazolam</w:t>
      </w:r>
    </w:p>
    <w:p w14:paraId="40D2B779" w14:textId="77777777" w:rsidR="00E00582" w:rsidRDefault="003B2310">
      <w:pPr>
        <w:pStyle w:val="EMA-normal"/>
      </w:pPr>
      <w:r>
        <w:t>IV</w:t>
      </w:r>
    </w:p>
    <w:p w14:paraId="6ED57A9D" w14:textId="77777777" w:rsidR="00E00582" w:rsidRDefault="00E00582">
      <w:pPr>
        <w:pStyle w:val="EMA-normal"/>
        <w:rPr>
          <w:noProof/>
        </w:rPr>
      </w:pPr>
    </w:p>
    <w:p w14:paraId="0ECDDB30" w14:textId="77777777" w:rsidR="00E00582" w:rsidRDefault="00E00582">
      <w:pPr>
        <w:pStyle w:val="EMA-normal"/>
        <w:rPr>
          <w:noProof/>
        </w:rPr>
      </w:pPr>
    </w:p>
    <w:p w14:paraId="0A5E878C"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2.</w:t>
      </w:r>
      <w:r>
        <w:rPr>
          <w:b/>
          <w:bCs/>
          <w:szCs w:val="22"/>
        </w:rPr>
        <w:tab/>
        <w:t>MODO DE ADMINISTRAÇÃO</w:t>
      </w:r>
    </w:p>
    <w:p w14:paraId="6782C7CB" w14:textId="77777777" w:rsidR="00E00582" w:rsidRDefault="00E00582">
      <w:pPr>
        <w:pStyle w:val="EMA-normal"/>
        <w:rPr>
          <w:noProof/>
        </w:rPr>
      </w:pPr>
    </w:p>
    <w:p w14:paraId="1F37B0F5" w14:textId="77777777" w:rsidR="00E00582" w:rsidRDefault="00E00582">
      <w:pPr>
        <w:pStyle w:val="EMA-normal"/>
        <w:rPr>
          <w:noProof/>
          <w:szCs w:val="22"/>
        </w:rPr>
      </w:pPr>
    </w:p>
    <w:p w14:paraId="368C644C"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3.</w:t>
      </w:r>
      <w:r>
        <w:rPr>
          <w:b/>
          <w:bCs/>
          <w:szCs w:val="22"/>
        </w:rPr>
        <w:tab/>
        <w:t>PRAZO DE VALIDADE</w:t>
      </w:r>
    </w:p>
    <w:p w14:paraId="42F0816A" w14:textId="77777777" w:rsidR="00E00582" w:rsidRDefault="00E00582">
      <w:pPr>
        <w:pStyle w:val="EMA-normal"/>
      </w:pPr>
    </w:p>
    <w:p w14:paraId="1FA19621" w14:textId="77777777" w:rsidR="00E00582" w:rsidRDefault="003B2310">
      <w:pPr>
        <w:pStyle w:val="EMA-normal"/>
      </w:pPr>
      <w:r>
        <w:t>VAL.</w:t>
      </w:r>
    </w:p>
    <w:p w14:paraId="15092291" w14:textId="77777777" w:rsidR="00E00582" w:rsidRDefault="00E00582">
      <w:pPr>
        <w:pStyle w:val="EMA-normal"/>
      </w:pPr>
    </w:p>
    <w:p w14:paraId="1A7FDF75" w14:textId="77777777" w:rsidR="00E00582" w:rsidRDefault="00E00582">
      <w:pPr>
        <w:pStyle w:val="EMA-normal"/>
      </w:pPr>
    </w:p>
    <w:p w14:paraId="36AC499F"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4.</w:t>
      </w:r>
      <w:r>
        <w:rPr>
          <w:b/>
          <w:bCs/>
        </w:rPr>
        <w:tab/>
        <w:t>NÚMERO DO LOTE</w:t>
      </w:r>
    </w:p>
    <w:p w14:paraId="0A91227F" w14:textId="77777777" w:rsidR="00E00582" w:rsidRDefault="00E00582">
      <w:pPr>
        <w:pStyle w:val="EMA-normal"/>
      </w:pPr>
    </w:p>
    <w:p w14:paraId="7CE50B6B" w14:textId="77777777" w:rsidR="00E00582" w:rsidRDefault="003B2310">
      <w:pPr>
        <w:pStyle w:val="EMA-normal"/>
      </w:pPr>
      <w:r>
        <w:t>Lote</w:t>
      </w:r>
    </w:p>
    <w:p w14:paraId="79F40B4B" w14:textId="77777777" w:rsidR="00E00582" w:rsidRDefault="00E00582">
      <w:pPr>
        <w:pStyle w:val="EMA-normal"/>
      </w:pPr>
    </w:p>
    <w:p w14:paraId="22622D2A" w14:textId="77777777" w:rsidR="00E00582" w:rsidRDefault="00E00582">
      <w:pPr>
        <w:pStyle w:val="EMA-normal"/>
      </w:pPr>
    </w:p>
    <w:p w14:paraId="2B6B73E8"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5.</w:t>
      </w:r>
      <w:r>
        <w:rPr>
          <w:b/>
          <w:bCs/>
          <w:szCs w:val="22"/>
        </w:rPr>
        <w:tab/>
        <w:t>CONTEÚDO EM PESO, VOLUME OU UNIDADE</w:t>
      </w:r>
    </w:p>
    <w:p w14:paraId="544A6857" w14:textId="77777777" w:rsidR="00E00582" w:rsidRDefault="00E00582">
      <w:pPr>
        <w:pStyle w:val="EMA-normal"/>
        <w:rPr>
          <w:szCs w:val="22"/>
        </w:rPr>
      </w:pPr>
    </w:p>
    <w:p w14:paraId="4591C25F" w14:textId="77777777" w:rsidR="00E00582" w:rsidRDefault="003B2310">
      <w:pPr>
        <w:pStyle w:val="EMA-normal"/>
      </w:pPr>
      <w:r>
        <w:t>Após reconstituição: 2,5 mg/ml</w:t>
      </w:r>
    </w:p>
    <w:p w14:paraId="03DA9E84" w14:textId="77777777" w:rsidR="00E00582" w:rsidRDefault="00E00582">
      <w:pPr>
        <w:pStyle w:val="EMA-normal"/>
        <w:rPr>
          <w:szCs w:val="22"/>
        </w:rPr>
      </w:pPr>
    </w:p>
    <w:p w14:paraId="74FFE5EC" w14:textId="77777777" w:rsidR="00E00582" w:rsidRDefault="00E00582">
      <w:pPr>
        <w:pStyle w:val="EMA-normal"/>
        <w:rPr>
          <w:szCs w:val="22"/>
        </w:rPr>
      </w:pPr>
    </w:p>
    <w:p w14:paraId="182482E0"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6.</w:t>
      </w:r>
      <w:r>
        <w:rPr>
          <w:b/>
          <w:bCs/>
          <w:szCs w:val="22"/>
        </w:rPr>
        <w:tab/>
        <w:t>OUTROS</w:t>
      </w:r>
    </w:p>
    <w:p w14:paraId="4BBD93D5" w14:textId="77777777" w:rsidR="00E00582" w:rsidRDefault="00E00582">
      <w:pPr>
        <w:pStyle w:val="EMA-normal"/>
      </w:pPr>
    </w:p>
    <w:p w14:paraId="42DD1EA8"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br w:type="page"/>
      </w:r>
      <w:r>
        <w:rPr>
          <w:b/>
          <w:bCs/>
          <w:szCs w:val="22"/>
        </w:rPr>
        <w:lastRenderedPageBreak/>
        <w:t>INDICAÇÕES A INCLUIR NO ACONDICIONAMENTO SECUNDÁRIO</w:t>
      </w:r>
    </w:p>
    <w:p w14:paraId="37EDE96D" w14:textId="77777777" w:rsidR="00E00582" w:rsidRDefault="00E00582">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3D20BEA2"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Embalagem exterior</w:t>
      </w:r>
    </w:p>
    <w:p w14:paraId="2C3E23FF" w14:textId="77777777" w:rsidR="00E00582" w:rsidRDefault="00E00582">
      <w:pPr>
        <w:pStyle w:val="EMA-normal"/>
      </w:pPr>
    </w:p>
    <w:p w14:paraId="66F7AAA0" w14:textId="77777777" w:rsidR="00E00582" w:rsidRDefault="00E00582">
      <w:pPr>
        <w:pStyle w:val="EMA-normal"/>
        <w:rPr>
          <w:noProof/>
          <w:szCs w:val="22"/>
        </w:rPr>
      </w:pPr>
    </w:p>
    <w:p w14:paraId="4659B6C8"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1.</w:t>
      </w:r>
      <w:r>
        <w:rPr>
          <w:b/>
          <w:bCs/>
        </w:rPr>
        <w:tab/>
        <w:t>NOME DO MEDICAMENTO</w:t>
      </w:r>
    </w:p>
    <w:p w14:paraId="7AC5FDC1" w14:textId="77777777" w:rsidR="00E00582" w:rsidRDefault="00E00582">
      <w:pPr>
        <w:pStyle w:val="EMA-normal"/>
        <w:rPr>
          <w:noProof/>
        </w:rPr>
      </w:pPr>
    </w:p>
    <w:p w14:paraId="18A4D2EC" w14:textId="4B975A1C" w:rsidR="00E00582" w:rsidRDefault="003B2310">
      <w:pPr>
        <w:pStyle w:val="EMA-normal"/>
        <w:rPr>
          <w:noProof/>
        </w:rPr>
      </w:pPr>
      <w:r>
        <w:t xml:space="preserve">Byfavo </w:t>
      </w:r>
      <w:r w:rsidR="006B1961">
        <w:t>50 </w:t>
      </w:r>
      <w:r>
        <w:t>mg pó</w:t>
      </w:r>
      <w:r w:rsidR="00214C2C" w:rsidRPr="00214C2C">
        <w:t xml:space="preserve"> para concentrado</w:t>
      </w:r>
      <w:r>
        <w:t xml:space="preserve"> para solução injetável</w:t>
      </w:r>
      <w:r w:rsidR="00214C2C" w:rsidRPr="008E666F">
        <w:rPr>
          <w:noProof/>
        </w:rPr>
        <w:t>/</w:t>
      </w:r>
      <w:r w:rsidR="00214C2C">
        <w:rPr>
          <w:noProof/>
        </w:rPr>
        <w:t>perfusão</w:t>
      </w:r>
    </w:p>
    <w:p w14:paraId="063C5A51" w14:textId="77777777" w:rsidR="00E00582" w:rsidRDefault="003B2310">
      <w:pPr>
        <w:pStyle w:val="EMA-normal"/>
        <w:rPr>
          <w:bCs/>
          <w:noProof/>
        </w:rPr>
      </w:pPr>
      <w:r>
        <w:t>remimazolam</w:t>
      </w:r>
    </w:p>
    <w:p w14:paraId="546179D7" w14:textId="77777777" w:rsidR="00E00582" w:rsidRDefault="00E00582">
      <w:pPr>
        <w:pStyle w:val="EMA-normal"/>
        <w:rPr>
          <w:noProof/>
        </w:rPr>
      </w:pPr>
    </w:p>
    <w:p w14:paraId="3A8C1196" w14:textId="77777777" w:rsidR="00E00582" w:rsidRDefault="00E00582">
      <w:pPr>
        <w:pStyle w:val="EMA-normal"/>
        <w:rPr>
          <w:noProof/>
        </w:rPr>
      </w:pPr>
    </w:p>
    <w:p w14:paraId="2A8B7139"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2.</w:t>
      </w:r>
      <w:r>
        <w:rPr>
          <w:b/>
          <w:bCs/>
        </w:rPr>
        <w:tab/>
        <w:t>DESCRIÇÃO DA(S) SUBSTÂNCIA(S) ATIVA(S)</w:t>
      </w:r>
    </w:p>
    <w:p w14:paraId="4283675B" w14:textId="77777777" w:rsidR="00E00582" w:rsidRDefault="00E00582">
      <w:pPr>
        <w:pStyle w:val="EMA-normal"/>
        <w:rPr>
          <w:noProof/>
        </w:rPr>
      </w:pPr>
    </w:p>
    <w:p w14:paraId="4620EB1F" w14:textId="0868B612" w:rsidR="00E00582" w:rsidRDefault="003B2310">
      <w:pPr>
        <w:pStyle w:val="EMA-normal"/>
        <w:rPr>
          <w:noProof/>
        </w:rPr>
      </w:pPr>
      <w:r>
        <w:t xml:space="preserve">Cada frasco para injetáveis contém besilato de remimazolam equivalente a </w:t>
      </w:r>
      <w:r w:rsidR="006B1961">
        <w:t>5</w:t>
      </w:r>
      <w:r>
        <w:t>0 mg de remimazolam.</w:t>
      </w:r>
    </w:p>
    <w:p w14:paraId="77E8CEAA" w14:textId="6E6F1BD1" w:rsidR="00E00582" w:rsidRDefault="003B2310">
      <w:pPr>
        <w:pStyle w:val="EMA-normal"/>
      </w:pPr>
      <w:r>
        <w:t xml:space="preserve">Concentração após reconstituição </w:t>
      </w:r>
      <w:r w:rsidR="00B370CA">
        <w:t>(</w:t>
      </w:r>
      <w:r>
        <w:t>5 mg/ml</w:t>
      </w:r>
      <w:r w:rsidR="00B370CA">
        <w:t>)</w:t>
      </w:r>
    </w:p>
    <w:p w14:paraId="394D37C2" w14:textId="77777777" w:rsidR="00B370CA" w:rsidRPr="009B631F" w:rsidRDefault="00275F78">
      <w:pPr>
        <w:pStyle w:val="EMA-normal"/>
        <w:rPr>
          <w:noProof/>
        </w:rPr>
      </w:pPr>
      <w:r>
        <w:t>Concentração</w:t>
      </w:r>
      <w:r w:rsidRPr="00275F78">
        <w:t xml:space="preserve"> </w:t>
      </w:r>
      <w:r>
        <w:t>após diluição</w:t>
      </w:r>
      <w:r w:rsidR="00B370CA" w:rsidRPr="009B631F">
        <w:rPr>
          <w:noProof/>
          <w:szCs w:val="22"/>
        </w:rPr>
        <w:t xml:space="preserve">: 1 </w:t>
      </w:r>
      <w:r w:rsidRPr="009B631F">
        <w:rPr>
          <w:noProof/>
          <w:szCs w:val="22"/>
        </w:rPr>
        <w:t>ou</w:t>
      </w:r>
      <w:r w:rsidR="00B370CA" w:rsidRPr="009B631F">
        <w:rPr>
          <w:noProof/>
          <w:szCs w:val="22"/>
        </w:rPr>
        <w:t xml:space="preserve"> 2 mg/ml</w:t>
      </w:r>
    </w:p>
    <w:p w14:paraId="6260EBCF" w14:textId="77777777" w:rsidR="00E00582" w:rsidRPr="009B631F" w:rsidRDefault="00E00582">
      <w:pPr>
        <w:pStyle w:val="EMA-normal"/>
        <w:rPr>
          <w:noProof/>
        </w:rPr>
      </w:pPr>
    </w:p>
    <w:p w14:paraId="3B435857" w14:textId="77777777" w:rsidR="00E00582" w:rsidRPr="009B631F" w:rsidRDefault="00E00582">
      <w:pPr>
        <w:pStyle w:val="EMA-normal"/>
        <w:rPr>
          <w:noProof/>
        </w:rPr>
      </w:pPr>
    </w:p>
    <w:p w14:paraId="21A0C9EA"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3.</w:t>
      </w:r>
      <w:r>
        <w:rPr>
          <w:b/>
          <w:bCs/>
          <w:szCs w:val="22"/>
        </w:rPr>
        <w:tab/>
        <w:t>LISTA DOS EXCIPIENTES</w:t>
      </w:r>
    </w:p>
    <w:p w14:paraId="306ED459" w14:textId="77777777" w:rsidR="00E00582" w:rsidRDefault="00E00582">
      <w:pPr>
        <w:pStyle w:val="EMA-normal"/>
        <w:rPr>
          <w:noProof/>
        </w:rPr>
      </w:pPr>
    </w:p>
    <w:p w14:paraId="26D538F8" w14:textId="77777777" w:rsidR="00E00582" w:rsidRDefault="003B2310">
      <w:pPr>
        <w:pStyle w:val="EMA-normal"/>
      </w:pPr>
      <w:r>
        <w:t>Excipientes: Dextrano 40 para injetáveis, lactose mono-hidratada, ácido clorídrico e hidróxido de sódio.</w:t>
      </w:r>
    </w:p>
    <w:p w14:paraId="5CF74561" w14:textId="77777777" w:rsidR="00E00582" w:rsidRDefault="00E00582">
      <w:pPr>
        <w:pStyle w:val="EMA-normal"/>
        <w:rPr>
          <w:noProof/>
          <w:szCs w:val="22"/>
        </w:rPr>
      </w:pPr>
    </w:p>
    <w:p w14:paraId="152D786D" w14:textId="77777777" w:rsidR="00E00582" w:rsidRDefault="00E00582">
      <w:pPr>
        <w:pStyle w:val="EMA-normal"/>
        <w:rPr>
          <w:noProof/>
          <w:szCs w:val="22"/>
        </w:rPr>
      </w:pPr>
    </w:p>
    <w:p w14:paraId="0C71AD71"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4.</w:t>
      </w:r>
      <w:r>
        <w:rPr>
          <w:b/>
          <w:bCs/>
          <w:szCs w:val="22"/>
        </w:rPr>
        <w:tab/>
        <w:t>FORMA FARMACÊUTICA E CONTEÚDO</w:t>
      </w:r>
    </w:p>
    <w:p w14:paraId="0017723D" w14:textId="77777777" w:rsidR="00E00582" w:rsidRDefault="00E00582">
      <w:pPr>
        <w:pStyle w:val="EMA-normal"/>
        <w:rPr>
          <w:noProof/>
          <w:shd w:val="clear" w:color="auto" w:fill="CCCCCC"/>
        </w:rPr>
      </w:pPr>
    </w:p>
    <w:p w14:paraId="1E864BC1" w14:textId="77777777" w:rsidR="00E00582" w:rsidRDefault="003B2310">
      <w:pPr>
        <w:pStyle w:val="EMA-normal"/>
        <w:rPr>
          <w:noProof/>
          <w:shd w:val="clear" w:color="auto" w:fill="CCCCCC"/>
        </w:rPr>
      </w:pPr>
      <w:r>
        <w:rPr>
          <w:shd w:val="clear" w:color="auto" w:fill="CCCCCC"/>
        </w:rPr>
        <w:t xml:space="preserve">Pó </w:t>
      </w:r>
      <w:r w:rsidR="00214C2C" w:rsidRPr="00214C2C">
        <w:rPr>
          <w:shd w:val="clear" w:color="auto" w:fill="CCCCCC"/>
        </w:rPr>
        <w:t>para concentrado</w:t>
      </w:r>
      <w:r w:rsidR="00214C2C">
        <w:rPr>
          <w:shd w:val="clear" w:color="auto" w:fill="CCCCCC"/>
        </w:rPr>
        <w:t xml:space="preserve"> </w:t>
      </w:r>
      <w:r>
        <w:rPr>
          <w:shd w:val="clear" w:color="auto" w:fill="CCCCCC"/>
        </w:rPr>
        <w:t>para solução injetável</w:t>
      </w:r>
      <w:r w:rsidR="00214C2C">
        <w:rPr>
          <w:shd w:val="clear" w:color="auto" w:fill="CCCCCC"/>
        </w:rPr>
        <w:t>/perfusão</w:t>
      </w:r>
    </w:p>
    <w:p w14:paraId="2114EA6E" w14:textId="77777777" w:rsidR="00E00582" w:rsidRDefault="003B2310">
      <w:pPr>
        <w:pStyle w:val="EMA-normal"/>
        <w:rPr>
          <w:noProof/>
        </w:rPr>
      </w:pPr>
      <w:r>
        <w:t>10 frascos para injetáveis</w:t>
      </w:r>
    </w:p>
    <w:p w14:paraId="3A7251BB" w14:textId="77777777" w:rsidR="00E00582" w:rsidRDefault="00E00582">
      <w:pPr>
        <w:pStyle w:val="EMA-normal"/>
        <w:rPr>
          <w:noProof/>
          <w:szCs w:val="22"/>
        </w:rPr>
      </w:pPr>
    </w:p>
    <w:p w14:paraId="4EB64F9F" w14:textId="77777777" w:rsidR="00E00582" w:rsidRDefault="00E00582">
      <w:pPr>
        <w:pStyle w:val="EMA-normal"/>
        <w:rPr>
          <w:noProof/>
          <w:szCs w:val="22"/>
        </w:rPr>
      </w:pPr>
    </w:p>
    <w:p w14:paraId="431954B0"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5.</w:t>
      </w:r>
      <w:r>
        <w:rPr>
          <w:b/>
          <w:bCs/>
          <w:szCs w:val="22"/>
        </w:rPr>
        <w:tab/>
        <w:t>MODO E VIA(S) DE ADMINISTRAÇÃO</w:t>
      </w:r>
    </w:p>
    <w:p w14:paraId="3DD2BA2E" w14:textId="77777777" w:rsidR="00E00582" w:rsidRDefault="00E00582">
      <w:pPr>
        <w:pStyle w:val="EMA-normal"/>
        <w:rPr>
          <w:noProof/>
        </w:rPr>
      </w:pPr>
    </w:p>
    <w:p w14:paraId="583D532C" w14:textId="4BCB76F3" w:rsidR="00214C2C" w:rsidRDefault="00214C2C">
      <w:pPr>
        <w:pStyle w:val="EMA-normal"/>
      </w:pPr>
      <w:r>
        <w:t>Via intravenosa após reconstituição e diluição</w:t>
      </w:r>
    </w:p>
    <w:p w14:paraId="43AC9E5E" w14:textId="77777777" w:rsidR="006851E9" w:rsidRDefault="006851E9">
      <w:pPr>
        <w:pStyle w:val="EMA-normal"/>
      </w:pPr>
      <w:r>
        <w:t>Apenas para uma única utilização.</w:t>
      </w:r>
    </w:p>
    <w:p w14:paraId="4DE93EBA" w14:textId="1A20559E" w:rsidR="00E00582" w:rsidRDefault="003B2310" w:rsidP="006851E9">
      <w:pPr>
        <w:pStyle w:val="EMA-normal"/>
        <w:rPr>
          <w:noProof/>
        </w:rPr>
      </w:pPr>
      <w:r>
        <w:t>Consultar o folheto informativo antes de utilizar.</w:t>
      </w:r>
    </w:p>
    <w:p w14:paraId="08183945" w14:textId="77777777" w:rsidR="00E00582" w:rsidRDefault="00E00582">
      <w:pPr>
        <w:pStyle w:val="EMA-normal"/>
        <w:rPr>
          <w:noProof/>
        </w:rPr>
      </w:pPr>
    </w:p>
    <w:p w14:paraId="2459BB6C" w14:textId="77777777" w:rsidR="00E00582" w:rsidRDefault="00E00582">
      <w:pPr>
        <w:pStyle w:val="EMA-normal"/>
        <w:rPr>
          <w:noProof/>
        </w:rPr>
      </w:pPr>
    </w:p>
    <w:p w14:paraId="2177F048"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6.</w:t>
      </w:r>
      <w:r>
        <w:rPr>
          <w:b/>
          <w:bCs/>
          <w:szCs w:val="22"/>
        </w:rPr>
        <w:tab/>
        <w:t>ADVERTÊNCIA ESPECIAL DE QUE O MEDICAMENTO DEVE SER MANTIDO FORA DA VISTA E DO ALCANCE DAS CRIANÇAS</w:t>
      </w:r>
    </w:p>
    <w:p w14:paraId="1149D007" w14:textId="77777777" w:rsidR="00E00582" w:rsidRDefault="00E00582">
      <w:pPr>
        <w:pStyle w:val="EMA-normal"/>
        <w:rPr>
          <w:noProof/>
        </w:rPr>
      </w:pPr>
    </w:p>
    <w:p w14:paraId="57BE5629" w14:textId="77777777" w:rsidR="00E00582" w:rsidRDefault="003B2310">
      <w:pPr>
        <w:pStyle w:val="EMA-normal"/>
        <w:rPr>
          <w:noProof/>
        </w:rPr>
      </w:pPr>
      <w:r>
        <w:t>Manter fora da vista e do alcance das crianças.</w:t>
      </w:r>
    </w:p>
    <w:p w14:paraId="3BFC56E2" w14:textId="77777777" w:rsidR="00E00582" w:rsidRDefault="00E00582">
      <w:pPr>
        <w:pStyle w:val="EMA-normal"/>
        <w:rPr>
          <w:noProof/>
        </w:rPr>
      </w:pPr>
    </w:p>
    <w:p w14:paraId="5A9DFCD5" w14:textId="77777777" w:rsidR="00E00582" w:rsidRDefault="00E00582">
      <w:pPr>
        <w:pStyle w:val="EMA-normal"/>
        <w:rPr>
          <w:noProof/>
        </w:rPr>
      </w:pPr>
    </w:p>
    <w:p w14:paraId="79F96452"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7.</w:t>
      </w:r>
      <w:r>
        <w:rPr>
          <w:b/>
          <w:bCs/>
          <w:szCs w:val="22"/>
        </w:rPr>
        <w:tab/>
        <w:t>OUTRAS ADVERTÊNCIAS ESPECIAIS, SE NECESSÁRIO</w:t>
      </w:r>
    </w:p>
    <w:p w14:paraId="6F8AA209" w14:textId="77777777" w:rsidR="00E00582" w:rsidRDefault="00E00582">
      <w:pPr>
        <w:pStyle w:val="EMA-normal"/>
      </w:pPr>
    </w:p>
    <w:p w14:paraId="3477240A" w14:textId="77777777" w:rsidR="00E00582" w:rsidRDefault="00E00582">
      <w:pPr>
        <w:pStyle w:val="EMA-normal"/>
      </w:pPr>
    </w:p>
    <w:p w14:paraId="59AE5558"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8.</w:t>
      </w:r>
      <w:r>
        <w:rPr>
          <w:b/>
          <w:bCs/>
        </w:rPr>
        <w:tab/>
        <w:t>PRAZO DE VALIDADE</w:t>
      </w:r>
    </w:p>
    <w:p w14:paraId="100CF646" w14:textId="77777777" w:rsidR="00E00582" w:rsidRDefault="00E00582">
      <w:pPr>
        <w:pStyle w:val="EMA-normal"/>
      </w:pPr>
    </w:p>
    <w:p w14:paraId="5C50A515" w14:textId="77777777" w:rsidR="00E00582" w:rsidRDefault="003B2310">
      <w:pPr>
        <w:pStyle w:val="EMA-normal"/>
      </w:pPr>
      <w:r>
        <w:t>VAL.</w:t>
      </w:r>
    </w:p>
    <w:p w14:paraId="1CDA05AD" w14:textId="77777777" w:rsidR="00E00582" w:rsidRDefault="003B2310">
      <w:pPr>
        <w:pStyle w:val="EMA-normal"/>
      </w:pPr>
      <w:r>
        <w:t>Ler o folheto informativo para o prazo de validade do medicamento reconstituído.</w:t>
      </w:r>
    </w:p>
    <w:p w14:paraId="731878AA" w14:textId="77777777" w:rsidR="00E00582" w:rsidRDefault="00E00582">
      <w:pPr>
        <w:pStyle w:val="EMA-normal"/>
      </w:pPr>
    </w:p>
    <w:p w14:paraId="0CDA0227" w14:textId="77777777" w:rsidR="00E00582" w:rsidRDefault="00E00582">
      <w:pPr>
        <w:pStyle w:val="EMA-normal"/>
        <w:rPr>
          <w:noProof/>
          <w:szCs w:val="22"/>
        </w:rPr>
      </w:pPr>
    </w:p>
    <w:p w14:paraId="22915754" w14:textId="77777777" w:rsidR="00E00582" w:rsidRDefault="003B2310" w:rsidP="008D3855">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lastRenderedPageBreak/>
        <w:t>9.</w:t>
      </w:r>
      <w:r>
        <w:rPr>
          <w:b/>
          <w:bCs/>
          <w:szCs w:val="22"/>
        </w:rPr>
        <w:tab/>
        <w:t>CONDIÇÕES ESPECIAIS DE CONSERVAÇÃO</w:t>
      </w:r>
    </w:p>
    <w:p w14:paraId="3CCFFE18" w14:textId="77777777" w:rsidR="00E00582" w:rsidRDefault="00E00582" w:rsidP="008D3855">
      <w:pPr>
        <w:pStyle w:val="EMA-normal"/>
        <w:keepNext/>
        <w:rPr>
          <w:noProof/>
        </w:rPr>
      </w:pPr>
    </w:p>
    <w:p w14:paraId="1253AAA0" w14:textId="77777777" w:rsidR="00E00582" w:rsidRDefault="003B2310" w:rsidP="008D3855">
      <w:pPr>
        <w:pStyle w:val="EMA-normal"/>
        <w:keepNext/>
      </w:pPr>
      <w:r>
        <w:t>Manter os frascos para injetáveis dentro da embalagem exterior para proteger da luz.</w:t>
      </w:r>
    </w:p>
    <w:p w14:paraId="2EC56FAD" w14:textId="77777777" w:rsidR="00E00582" w:rsidRDefault="00E00582" w:rsidP="008D3855">
      <w:pPr>
        <w:pStyle w:val="EMA-normal"/>
        <w:keepNext/>
        <w:rPr>
          <w:noProof/>
          <w:szCs w:val="22"/>
        </w:rPr>
      </w:pPr>
    </w:p>
    <w:p w14:paraId="675A187C"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10.</w:t>
      </w:r>
      <w:r>
        <w:rPr>
          <w:b/>
          <w:bCs/>
          <w:szCs w:val="22"/>
        </w:rPr>
        <w:tab/>
        <w:t>CUIDADOS ESPECIAIS QUANTO À ELIMINAÇÃO DO MEDICAMENTO NÃO UTILIZADO OU DOS RESÍDUOS PROVENIENTES DESSE MEDICAMENTO, SE APLICÁVEL</w:t>
      </w:r>
    </w:p>
    <w:p w14:paraId="066A48AF" w14:textId="77777777" w:rsidR="00E00582" w:rsidRDefault="00E00582">
      <w:pPr>
        <w:pStyle w:val="EMA-normal"/>
        <w:rPr>
          <w:noProof/>
        </w:rPr>
      </w:pPr>
    </w:p>
    <w:p w14:paraId="367309D0" w14:textId="77777777" w:rsidR="00E00582" w:rsidRDefault="00E00582">
      <w:pPr>
        <w:pStyle w:val="EMA-normal"/>
        <w:rPr>
          <w:noProof/>
        </w:rPr>
      </w:pPr>
    </w:p>
    <w:p w14:paraId="764C38CA"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11.</w:t>
      </w:r>
      <w:r>
        <w:rPr>
          <w:b/>
          <w:bCs/>
          <w:szCs w:val="22"/>
        </w:rPr>
        <w:tab/>
        <w:t>NOME E ENDEREÇO DO TITULAR DA AUTORIZAÇÃO DE INTRODUÇÃO NO MERCADO</w:t>
      </w:r>
    </w:p>
    <w:p w14:paraId="652BA17B" w14:textId="77777777" w:rsidR="00E00582" w:rsidRDefault="00E00582">
      <w:pPr>
        <w:pStyle w:val="EMA-normal"/>
        <w:rPr>
          <w:noProof/>
        </w:rPr>
      </w:pPr>
    </w:p>
    <w:p w14:paraId="55DECE83" w14:textId="6A9FBB20" w:rsidR="00E00582" w:rsidRPr="008D3855" w:rsidRDefault="003B2310">
      <w:pPr>
        <w:spacing w:line="240" w:lineRule="auto"/>
        <w:rPr>
          <w:lang w:eastAsia="pt-PT"/>
        </w:rPr>
      </w:pPr>
      <w:r w:rsidRPr="008D3855">
        <w:t xml:space="preserve">PAION </w:t>
      </w:r>
      <w:r w:rsidR="00201A0C">
        <w:t>Pharma</w:t>
      </w:r>
      <w:r w:rsidRPr="008D3855">
        <w:t xml:space="preserve"> GmbH </w:t>
      </w:r>
    </w:p>
    <w:p w14:paraId="5FA567D5" w14:textId="77777777" w:rsidR="00E00582" w:rsidRPr="008D3855" w:rsidRDefault="003B2310">
      <w:pPr>
        <w:spacing w:line="240" w:lineRule="auto"/>
      </w:pPr>
      <w:r w:rsidRPr="008D3855">
        <w:t>Heussstraße 25</w:t>
      </w:r>
    </w:p>
    <w:p w14:paraId="678D33F6" w14:textId="77777777" w:rsidR="00E00582" w:rsidRPr="008D3855" w:rsidRDefault="003B2310">
      <w:pPr>
        <w:spacing w:line="240" w:lineRule="auto"/>
      </w:pPr>
      <w:r w:rsidRPr="008D3855">
        <w:t xml:space="preserve">52078 Aachen  </w:t>
      </w:r>
    </w:p>
    <w:p w14:paraId="2F0F5F8D" w14:textId="77777777" w:rsidR="00E00582" w:rsidRPr="00793C92" w:rsidRDefault="003B2310">
      <w:pPr>
        <w:spacing w:line="240" w:lineRule="auto"/>
        <w:rPr>
          <w:lang w:val="pt-BR"/>
        </w:rPr>
      </w:pPr>
      <w:r w:rsidRPr="00793C92">
        <w:rPr>
          <w:lang w:val="pt-BR"/>
        </w:rPr>
        <w:t>Alemanha</w:t>
      </w:r>
    </w:p>
    <w:p w14:paraId="7BD16F5F" w14:textId="77777777" w:rsidR="00E00582" w:rsidRPr="00793C92" w:rsidRDefault="00E00582">
      <w:pPr>
        <w:pStyle w:val="EMA-normal"/>
        <w:rPr>
          <w:lang w:val="pt-BR"/>
        </w:rPr>
      </w:pPr>
    </w:p>
    <w:p w14:paraId="2CAA96D5" w14:textId="77777777" w:rsidR="00E00582" w:rsidRPr="00793C92" w:rsidRDefault="00E00582">
      <w:pPr>
        <w:pStyle w:val="EMA-normal"/>
        <w:rPr>
          <w:lang w:val="pt-BR"/>
        </w:rPr>
      </w:pPr>
    </w:p>
    <w:p w14:paraId="27694505"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12.</w:t>
      </w:r>
      <w:r>
        <w:rPr>
          <w:b/>
          <w:bCs/>
          <w:szCs w:val="22"/>
        </w:rPr>
        <w:tab/>
        <w:t>NÚMERO(S) DA AUTORIZAÇÃO DE INTRODUÇÃO NO MERCADO</w:t>
      </w:r>
    </w:p>
    <w:p w14:paraId="0C8989EA" w14:textId="77777777" w:rsidR="00E00582" w:rsidRDefault="00E00582">
      <w:pPr>
        <w:pStyle w:val="EMA-normal"/>
        <w:rPr>
          <w:noProof/>
        </w:rPr>
      </w:pPr>
    </w:p>
    <w:p w14:paraId="0963E847" w14:textId="0CFB2F57" w:rsidR="00E00582" w:rsidRDefault="009C4FBC">
      <w:pPr>
        <w:pStyle w:val="EMA-normal"/>
        <w:rPr>
          <w:noProof/>
        </w:rPr>
      </w:pPr>
      <w:r>
        <w:rPr>
          <w:rStyle w:val="ui-provider"/>
          <w:rFonts w:eastAsiaTheme="majorEastAsia"/>
        </w:rPr>
        <w:t>EU/1/20/1505/002</w:t>
      </w:r>
    </w:p>
    <w:p w14:paraId="58D2959A" w14:textId="77777777" w:rsidR="00E00582" w:rsidRDefault="00E00582">
      <w:pPr>
        <w:pStyle w:val="EMA-normal"/>
        <w:rPr>
          <w:noProof/>
        </w:rPr>
      </w:pPr>
    </w:p>
    <w:p w14:paraId="21C21C6C"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13.</w:t>
      </w:r>
      <w:r>
        <w:rPr>
          <w:b/>
          <w:bCs/>
          <w:szCs w:val="22"/>
        </w:rPr>
        <w:tab/>
        <w:t>NÚMERO DO LOTE</w:t>
      </w:r>
    </w:p>
    <w:p w14:paraId="2EC92F28" w14:textId="77777777" w:rsidR="00E00582" w:rsidRDefault="00E00582">
      <w:pPr>
        <w:pStyle w:val="EMA-normal"/>
        <w:rPr>
          <w:noProof/>
        </w:rPr>
      </w:pPr>
    </w:p>
    <w:p w14:paraId="7722D5CA" w14:textId="77777777" w:rsidR="00E00582" w:rsidRDefault="003B2310">
      <w:pPr>
        <w:pStyle w:val="EMA-normal"/>
        <w:rPr>
          <w:noProof/>
        </w:rPr>
      </w:pPr>
      <w:r>
        <w:t>Lote</w:t>
      </w:r>
    </w:p>
    <w:p w14:paraId="0E70926F" w14:textId="77777777" w:rsidR="00E00582" w:rsidRDefault="00E00582">
      <w:pPr>
        <w:pStyle w:val="EMA-normal"/>
        <w:rPr>
          <w:noProof/>
        </w:rPr>
      </w:pPr>
    </w:p>
    <w:p w14:paraId="0FAE5D1B" w14:textId="77777777" w:rsidR="00E00582" w:rsidRDefault="00E00582">
      <w:pPr>
        <w:pStyle w:val="EMA-normal"/>
        <w:rPr>
          <w:noProof/>
        </w:rPr>
      </w:pPr>
    </w:p>
    <w:p w14:paraId="2F3691CD"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14.</w:t>
      </w:r>
      <w:r>
        <w:rPr>
          <w:b/>
          <w:bCs/>
          <w:szCs w:val="22"/>
        </w:rPr>
        <w:tab/>
        <w:t>CLASSIFICAÇÃO QUANTO À DISPENSA AO PÚBLICO</w:t>
      </w:r>
    </w:p>
    <w:p w14:paraId="5B8439C4" w14:textId="77777777" w:rsidR="00E00582" w:rsidRDefault="00E00582">
      <w:pPr>
        <w:pStyle w:val="EMA-normal"/>
        <w:rPr>
          <w:noProof/>
        </w:rPr>
      </w:pPr>
    </w:p>
    <w:p w14:paraId="7AA8FB4D" w14:textId="77777777" w:rsidR="00E00582" w:rsidRDefault="00E00582">
      <w:pPr>
        <w:pStyle w:val="EMA-normal"/>
        <w:rPr>
          <w:noProof/>
        </w:rPr>
      </w:pPr>
    </w:p>
    <w:p w14:paraId="3FBDB6C7"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15.</w:t>
      </w:r>
      <w:r>
        <w:rPr>
          <w:b/>
          <w:bCs/>
          <w:szCs w:val="22"/>
        </w:rPr>
        <w:tab/>
        <w:t>INSTRUÇÕES DE UTILIZAÇÃO</w:t>
      </w:r>
    </w:p>
    <w:p w14:paraId="6C19C93B" w14:textId="77777777" w:rsidR="00E00582" w:rsidRDefault="00E00582">
      <w:pPr>
        <w:pStyle w:val="EMA-normal"/>
        <w:rPr>
          <w:noProof/>
        </w:rPr>
      </w:pPr>
    </w:p>
    <w:p w14:paraId="3449CD94" w14:textId="77777777" w:rsidR="00E00582" w:rsidRDefault="00E00582">
      <w:pPr>
        <w:pStyle w:val="EMA-normal"/>
        <w:rPr>
          <w:noProof/>
        </w:rPr>
      </w:pPr>
    </w:p>
    <w:p w14:paraId="0E606509"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16.</w:t>
      </w:r>
      <w:r>
        <w:rPr>
          <w:b/>
          <w:bCs/>
          <w:szCs w:val="22"/>
        </w:rPr>
        <w:tab/>
        <w:t>INFORMAÇÃO EM BRAILLE</w:t>
      </w:r>
    </w:p>
    <w:p w14:paraId="2310BB93" w14:textId="77777777" w:rsidR="00E00582" w:rsidRDefault="00E00582">
      <w:pPr>
        <w:pStyle w:val="EMA-normal"/>
        <w:rPr>
          <w:noProof/>
        </w:rPr>
      </w:pPr>
    </w:p>
    <w:p w14:paraId="53F8BDCF" w14:textId="77777777" w:rsidR="00E00582" w:rsidRDefault="003B2310">
      <w:pPr>
        <w:pStyle w:val="EMA-normal"/>
        <w:rPr>
          <w:noProof/>
          <w:shd w:val="clear" w:color="auto" w:fill="CCCCCC"/>
        </w:rPr>
      </w:pPr>
      <w:r>
        <w:rPr>
          <w:shd w:val="clear" w:color="auto" w:fill="CCCCCC"/>
        </w:rPr>
        <w:t>Foi aceite a justificação para não incluir a informação em Braille.</w:t>
      </w:r>
    </w:p>
    <w:p w14:paraId="08968C03" w14:textId="77777777" w:rsidR="00E00582" w:rsidRDefault="00E00582">
      <w:pPr>
        <w:pStyle w:val="EMA-normal"/>
        <w:rPr>
          <w:noProof/>
          <w:shd w:val="clear" w:color="auto" w:fill="CCCCCC"/>
        </w:rPr>
      </w:pPr>
    </w:p>
    <w:p w14:paraId="12861274" w14:textId="77777777" w:rsidR="00E00582" w:rsidRDefault="00E00582">
      <w:pPr>
        <w:pStyle w:val="EMA-normal"/>
        <w:rPr>
          <w:noProof/>
          <w:shd w:val="clear" w:color="auto" w:fill="CCCCCC"/>
        </w:rPr>
      </w:pPr>
    </w:p>
    <w:p w14:paraId="3C7EAAEE"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17.</w:t>
      </w:r>
      <w:r>
        <w:rPr>
          <w:b/>
          <w:bCs/>
          <w:szCs w:val="22"/>
        </w:rPr>
        <w:tab/>
        <w:t>IDENTIFICADOR ÚNICO – CÓDIGO DE BARRAS 2D</w:t>
      </w:r>
    </w:p>
    <w:p w14:paraId="62704E8A" w14:textId="77777777" w:rsidR="00E00582" w:rsidRDefault="00E00582">
      <w:pPr>
        <w:pStyle w:val="EMA-normal"/>
        <w:rPr>
          <w:noProof/>
        </w:rPr>
      </w:pPr>
    </w:p>
    <w:p w14:paraId="0981FB6C" w14:textId="77777777" w:rsidR="00E00582" w:rsidRDefault="003B2310">
      <w:pPr>
        <w:pStyle w:val="EMA-normal"/>
        <w:rPr>
          <w:noProof/>
          <w:szCs w:val="22"/>
          <w:shd w:val="clear" w:color="auto" w:fill="CCCCCC"/>
        </w:rPr>
      </w:pPr>
      <w:r>
        <w:rPr>
          <w:highlight w:val="lightGray"/>
        </w:rPr>
        <w:t>Código de barras 2D com identificador único incluído.</w:t>
      </w:r>
    </w:p>
    <w:p w14:paraId="5A97184D" w14:textId="77777777" w:rsidR="00E00582" w:rsidRDefault="00E00582">
      <w:pPr>
        <w:pStyle w:val="EMA-normal"/>
        <w:rPr>
          <w:noProof/>
        </w:rPr>
      </w:pPr>
    </w:p>
    <w:p w14:paraId="718C3968" w14:textId="77777777" w:rsidR="00E00582" w:rsidRDefault="00E00582">
      <w:pPr>
        <w:pStyle w:val="EMA-normal"/>
        <w:rPr>
          <w:noProof/>
        </w:rPr>
      </w:pPr>
    </w:p>
    <w:p w14:paraId="2B833927"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rPr>
      </w:pPr>
      <w:r>
        <w:rPr>
          <w:b/>
          <w:bCs/>
        </w:rPr>
        <w:t>18.</w:t>
      </w:r>
      <w:r>
        <w:rPr>
          <w:b/>
          <w:bCs/>
        </w:rPr>
        <w:tab/>
        <w:t>IDENTIFICADOR ÚNICO - DADOS PARA LEITURA HUMANA</w:t>
      </w:r>
    </w:p>
    <w:p w14:paraId="64345612" w14:textId="77777777" w:rsidR="00E00582" w:rsidRDefault="00E00582">
      <w:pPr>
        <w:pStyle w:val="EMA-normal"/>
      </w:pPr>
    </w:p>
    <w:p w14:paraId="46D6E6A0" w14:textId="77777777" w:rsidR="00E00582" w:rsidRDefault="003B2310">
      <w:pPr>
        <w:pStyle w:val="EMA-normal"/>
        <w:rPr>
          <w:szCs w:val="22"/>
        </w:rPr>
      </w:pPr>
      <w:r>
        <w:t>PC</w:t>
      </w:r>
    </w:p>
    <w:p w14:paraId="3D5A6C28" w14:textId="77777777" w:rsidR="00E00582" w:rsidRDefault="003B2310">
      <w:pPr>
        <w:pStyle w:val="EMA-normal"/>
        <w:rPr>
          <w:szCs w:val="22"/>
        </w:rPr>
      </w:pPr>
      <w:r>
        <w:t>SN</w:t>
      </w:r>
    </w:p>
    <w:p w14:paraId="50F400D0" w14:textId="77777777" w:rsidR="00E00582" w:rsidRDefault="003B2310">
      <w:pPr>
        <w:pStyle w:val="EMA-normal"/>
      </w:pPr>
      <w:r>
        <w:t>NN</w:t>
      </w:r>
    </w:p>
    <w:p w14:paraId="3BD013F0" w14:textId="77777777" w:rsidR="00E00582" w:rsidRDefault="00E00582">
      <w:pPr>
        <w:pStyle w:val="EMA-normal"/>
        <w:rPr>
          <w:szCs w:val="22"/>
          <w:shd w:val="clear" w:color="auto" w:fill="CCCCCC"/>
        </w:rPr>
      </w:pPr>
    </w:p>
    <w:p w14:paraId="3899B900" w14:textId="77777777" w:rsidR="00E00582" w:rsidRDefault="00E00582">
      <w:pPr>
        <w:pStyle w:val="EMA-normal"/>
        <w:rPr>
          <w:noProof/>
          <w:shd w:val="clear" w:color="auto" w:fill="CCCCCC"/>
        </w:rPr>
      </w:pPr>
    </w:p>
    <w:p w14:paraId="7C5B1488" w14:textId="77777777" w:rsidR="00E00582" w:rsidRDefault="00E00582">
      <w:pPr>
        <w:pStyle w:val="EMA-normal"/>
        <w:rPr>
          <w:noProof/>
        </w:rPr>
      </w:pPr>
    </w:p>
    <w:p w14:paraId="4D2F95F3"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br w:type="page"/>
      </w:r>
      <w:r>
        <w:rPr>
          <w:b/>
          <w:bCs/>
          <w:szCs w:val="22"/>
        </w:rPr>
        <w:lastRenderedPageBreak/>
        <w:t>INDICAÇÕES MÍNIMAS A INCLUIR EM PEQUENAS UNIDADES DE ACONDICIONAMENTO PRIMÁRIO</w:t>
      </w:r>
    </w:p>
    <w:p w14:paraId="35985E86" w14:textId="77777777" w:rsidR="00E00582" w:rsidRDefault="00E00582">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316F0CF4"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Frasco para injetáveis de vidro de 12 ml</w:t>
      </w:r>
    </w:p>
    <w:p w14:paraId="0C50B10E" w14:textId="77777777" w:rsidR="00E00582" w:rsidRDefault="00E00582">
      <w:pPr>
        <w:pStyle w:val="EMA-normal"/>
        <w:rPr>
          <w:noProof/>
        </w:rPr>
      </w:pPr>
    </w:p>
    <w:p w14:paraId="0EA51359" w14:textId="77777777" w:rsidR="00E00582" w:rsidRDefault="00E00582">
      <w:pPr>
        <w:pStyle w:val="EMA-normal"/>
        <w:rPr>
          <w:noProof/>
        </w:rPr>
      </w:pPr>
    </w:p>
    <w:p w14:paraId="6DE3E5B7"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1.</w:t>
      </w:r>
      <w:r>
        <w:rPr>
          <w:b/>
          <w:bCs/>
          <w:szCs w:val="22"/>
        </w:rPr>
        <w:tab/>
        <w:t>NOME DO MEDICAMENTO E VIA(S) DE ADMINISTRAÇÃO</w:t>
      </w:r>
    </w:p>
    <w:p w14:paraId="5AF09A03" w14:textId="77777777" w:rsidR="00E00582" w:rsidRDefault="00E00582">
      <w:pPr>
        <w:pStyle w:val="EMA-normal"/>
        <w:rPr>
          <w:noProof/>
        </w:rPr>
      </w:pPr>
    </w:p>
    <w:p w14:paraId="5B513ABB" w14:textId="77BEDA2E" w:rsidR="00E00582" w:rsidRPr="00A13AA6" w:rsidRDefault="003B2310">
      <w:pPr>
        <w:pStyle w:val="EMA-normal"/>
        <w:rPr>
          <w:lang w:val="pt-BR"/>
        </w:rPr>
      </w:pPr>
      <w:r w:rsidRPr="00A13AA6">
        <w:rPr>
          <w:lang w:val="pt-BR"/>
        </w:rPr>
        <w:t xml:space="preserve">Byfavo </w:t>
      </w:r>
      <w:r w:rsidR="008E2E3E" w:rsidRPr="00A13AA6">
        <w:rPr>
          <w:lang w:val="pt-BR"/>
        </w:rPr>
        <w:t>5</w:t>
      </w:r>
      <w:r w:rsidRPr="00A13AA6">
        <w:rPr>
          <w:lang w:val="pt-BR"/>
        </w:rPr>
        <w:t xml:space="preserve">0 mg pó para </w:t>
      </w:r>
      <w:r w:rsidR="008E2E3E" w:rsidRPr="00A13AA6">
        <w:rPr>
          <w:lang w:val="pt-BR"/>
        </w:rPr>
        <w:t>concentrado</w:t>
      </w:r>
    </w:p>
    <w:p w14:paraId="56470960" w14:textId="77777777" w:rsidR="00E00582" w:rsidRDefault="003B2310">
      <w:pPr>
        <w:pStyle w:val="EMA-normal"/>
      </w:pPr>
      <w:r>
        <w:t>remimazolam</w:t>
      </w:r>
    </w:p>
    <w:p w14:paraId="7E3F81DC" w14:textId="77777777" w:rsidR="00E00582" w:rsidRDefault="003B2310">
      <w:pPr>
        <w:pStyle w:val="EMA-normal"/>
      </w:pPr>
      <w:r>
        <w:t>IV</w:t>
      </w:r>
      <w:r w:rsidR="008E2E3E">
        <w:t xml:space="preserve"> após reconstituição e diluição</w:t>
      </w:r>
    </w:p>
    <w:p w14:paraId="6565DAE4" w14:textId="77777777" w:rsidR="00E00582" w:rsidRDefault="00E00582">
      <w:pPr>
        <w:pStyle w:val="EMA-normal"/>
        <w:rPr>
          <w:noProof/>
        </w:rPr>
      </w:pPr>
    </w:p>
    <w:p w14:paraId="0F8B5458" w14:textId="77777777" w:rsidR="00E00582" w:rsidRDefault="00E00582">
      <w:pPr>
        <w:pStyle w:val="EMA-normal"/>
        <w:rPr>
          <w:noProof/>
        </w:rPr>
      </w:pPr>
    </w:p>
    <w:p w14:paraId="6F2F5C94"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2.</w:t>
      </w:r>
      <w:r>
        <w:rPr>
          <w:b/>
          <w:bCs/>
          <w:szCs w:val="22"/>
        </w:rPr>
        <w:tab/>
        <w:t>MODO DE ADMINISTRAÇÃO</w:t>
      </w:r>
    </w:p>
    <w:p w14:paraId="06FF84D8" w14:textId="77777777" w:rsidR="00E00582" w:rsidRDefault="00E00582">
      <w:pPr>
        <w:pStyle w:val="EMA-normal"/>
        <w:rPr>
          <w:noProof/>
        </w:rPr>
      </w:pPr>
    </w:p>
    <w:p w14:paraId="1397F550" w14:textId="77777777" w:rsidR="00E00582" w:rsidRDefault="00E00582">
      <w:pPr>
        <w:pStyle w:val="EMA-normal"/>
        <w:rPr>
          <w:noProof/>
          <w:szCs w:val="22"/>
        </w:rPr>
      </w:pPr>
    </w:p>
    <w:p w14:paraId="47AAC34C"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3.</w:t>
      </w:r>
      <w:r>
        <w:rPr>
          <w:b/>
          <w:bCs/>
          <w:szCs w:val="22"/>
        </w:rPr>
        <w:tab/>
        <w:t>PRAZO DE VALIDADE</w:t>
      </w:r>
    </w:p>
    <w:p w14:paraId="7D130E27" w14:textId="77777777" w:rsidR="00E00582" w:rsidRDefault="00E00582">
      <w:pPr>
        <w:pStyle w:val="EMA-normal"/>
      </w:pPr>
    </w:p>
    <w:p w14:paraId="5F12DC50" w14:textId="77777777" w:rsidR="00E00582" w:rsidRDefault="003B2310">
      <w:pPr>
        <w:pStyle w:val="EMA-normal"/>
      </w:pPr>
      <w:r>
        <w:t>VAL.</w:t>
      </w:r>
    </w:p>
    <w:p w14:paraId="719AC380" w14:textId="77777777" w:rsidR="00E00582" w:rsidRDefault="00E00582">
      <w:pPr>
        <w:pStyle w:val="EMA-normal"/>
      </w:pPr>
    </w:p>
    <w:p w14:paraId="594AE88E" w14:textId="77777777" w:rsidR="00E00582" w:rsidRDefault="00E00582">
      <w:pPr>
        <w:pStyle w:val="EMA-normal"/>
      </w:pPr>
    </w:p>
    <w:p w14:paraId="29C86E86"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4.</w:t>
      </w:r>
      <w:r>
        <w:rPr>
          <w:b/>
          <w:bCs/>
        </w:rPr>
        <w:tab/>
        <w:t>NÚMERO DO LOTE</w:t>
      </w:r>
    </w:p>
    <w:p w14:paraId="0944C37B" w14:textId="77777777" w:rsidR="00E00582" w:rsidRDefault="00E00582">
      <w:pPr>
        <w:pStyle w:val="EMA-normal"/>
      </w:pPr>
    </w:p>
    <w:p w14:paraId="2E0BED06" w14:textId="77777777" w:rsidR="00E00582" w:rsidRDefault="003B2310">
      <w:pPr>
        <w:pStyle w:val="EMA-normal"/>
      </w:pPr>
      <w:r>
        <w:t>Lote</w:t>
      </w:r>
    </w:p>
    <w:p w14:paraId="1A90C085" w14:textId="77777777" w:rsidR="00E00582" w:rsidRDefault="00E00582">
      <w:pPr>
        <w:pStyle w:val="EMA-normal"/>
      </w:pPr>
    </w:p>
    <w:p w14:paraId="3E3670C7" w14:textId="77777777" w:rsidR="00E00582" w:rsidRDefault="00E00582">
      <w:pPr>
        <w:pStyle w:val="EMA-normal"/>
      </w:pPr>
    </w:p>
    <w:p w14:paraId="4991608D"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5.</w:t>
      </w:r>
      <w:r>
        <w:rPr>
          <w:b/>
          <w:bCs/>
          <w:szCs w:val="22"/>
        </w:rPr>
        <w:tab/>
        <w:t>CONTEÚDO EM PESO, VOLUME OU UNIDADE</w:t>
      </w:r>
    </w:p>
    <w:p w14:paraId="6931EE64" w14:textId="77777777" w:rsidR="00E00582" w:rsidRDefault="00E00582">
      <w:pPr>
        <w:pStyle w:val="EMA-normal"/>
        <w:rPr>
          <w:szCs w:val="22"/>
        </w:rPr>
      </w:pPr>
    </w:p>
    <w:p w14:paraId="7863D739" w14:textId="77777777" w:rsidR="00E00582" w:rsidRDefault="00E00582">
      <w:pPr>
        <w:pStyle w:val="EMA-normal"/>
        <w:rPr>
          <w:szCs w:val="22"/>
        </w:rPr>
      </w:pPr>
    </w:p>
    <w:p w14:paraId="2944A3F7" w14:textId="77777777" w:rsidR="00E00582" w:rsidRDefault="003B2310">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bCs/>
          <w:szCs w:val="22"/>
        </w:rPr>
        <w:t>6.</w:t>
      </w:r>
      <w:r>
        <w:rPr>
          <w:b/>
          <w:bCs/>
          <w:szCs w:val="22"/>
        </w:rPr>
        <w:tab/>
        <w:t>OUTROS</w:t>
      </w:r>
    </w:p>
    <w:p w14:paraId="4952F0C1" w14:textId="77777777" w:rsidR="00E00582" w:rsidRDefault="00E00582">
      <w:pPr>
        <w:pStyle w:val="EMA-normal"/>
      </w:pPr>
    </w:p>
    <w:p w14:paraId="0DEAF488" w14:textId="77777777" w:rsidR="00E00582" w:rsidRDefault="003B2310">
      <w:pPr>
        <w:pStyle w:val="EMA-normal"/>
        <w:rPr>
          <w:b/>
        </w:rPr>
      </w:pPr>
      <w:r>
        <w:br w:type="page"/>
      </w:r>
    </w:p>
    <w:p w14:paraId="09B3C5C6" w14:textId="77777777" w:rsidR="00E00582" w:rsidRDefault="00E00582">
      <w:pPr>
        <w:pStyle w:val="EMA-normal"/>
        <w:rPr>
          <w:b/>
        </w:rPr>
      </w:pPr>
    </w:p>
    <w:p w14:paraId="50B6F187" w14:textId="77777777" w:rsidR="00E00582" w:rsidRDefault="00E00582">
      <w:pPr>
        <w:pStyle w:val="EMA-normal"/>
      </w:pPr>
    </w:p>
    <w:p w14:paraId="155CB584" w14:textId="77777777" w:rsidR="00E00582" w:rsidRDefault="00E00582">
      <w:pPr>
        <w:pStyle w:val="EMA-normal"/>
      </w:pPr>
    </w:p>
    <w:p w14:paraId="20AC4AE4" w14:textId="77777777" w:rsidR="00E00582" w:rsidRDefault="00E00582">
      <w:pPr>
        <w:pStyle w:val="EMA-normal"/>
      </w:pPr>
    </w:p>
    <w:p w14:paraId="0CC1E0AD" w14:textId="77777777" w:rsidR="00E00582" w:rsidRDefault="00E00582">
      <w:pPr>
        <w:pStyle w:val="EMA-normal"/>
      </w:pPr>
    </w:p>
    <w:p w14:paraId="04D50A25" w14:textId="77777777" w:rsidR="00E00582" w:rsidRDefault="00E00582">
      <w:pPr>
        <w:pStyle w:val="EMA-normal"/>
      </w:pPr>
    </w:p>
    <w:p w14:paraId="7BF2D0E1" w14:textId="77777777" w:rsidR="00E00582" w:rsidRDefault="00E00582">
      <w:pPr>
        <w:pStyle w:val="EMA-normal"/>
      </w:pPr>
    </w:p>
    <w:p w14:paraId="2D4444B8" w14:textId="77777777" w:rsidR="00E00582" w:rsidRDefault="00E00582">
      <w:pPr>
        <w:pStyle w:val="EMA-normal"/>
      </w:pPr>
    </w:p>
    <w:p w14:paraId="2F0D1FC9" w14:textId="77777777" w:rsidR="00E00582" w:rsidRDefault="00E00582">
      <w:pPr>
        <w:pStyle w:val="EMA-normal"/>
      </w:pPr>
    </w:p>
    <w:p w14:paraId="25892CCD" w14:textId="77777777" w:rsidR="00E00582" w:rsidRDefault="00E00582">
      <w:pPr>
        <w:pStyle w:val="EMA-normal"/>
      </w:pPr>
    </w:p>
    <w:p w14:paraId="1A887297" w14:textId="77777777" w:rsidR="00E00582" w:rsidRDefault="00E00582">
      <w:pPr>
        <w:pStyle w:val="EMA-normal"/>
      </w:pPr>
    </w:p>
    <w:p w14:paraId="7FA0D495" w14:textId="77777777" w:rsidR="00E00582" w:rsidRDefault="00E00582">
      <w:pPr>
        <w:pStyle w:val="EMA-normal"/>
      </w:pPr>
    </w:p>
    <w:p w14:paraId="58084E24" w14:textId="77777777" w:rsidR="00E00582" w:rsidRDefault="00E00582">
      <w:pPr>
        <w:pStyle w:val="EMA-normal"/>
      </w:pPr>
    </w:p>
    <w:p w14:paraId="51AA9837" w14:textId="77777777" w:rsidR="00E00582" w:rsidRDefault="00E00582">
      <w:pPr>
        <w:pStyle w:val="EMA-normal"/>
      </w:pPr>
    </w:p>
    <w:p w14:paraId="189E475B" w14:textId="77777777" w:rsidR="00E00582" w:rsidRDefault="00E00582">
      <w:pPr>
        <w:pStyle w:val="EMA-normal"/>
      </w:pPr>
    </w:p>
    <w:p w14:paraId="0B242B94" w14:textId="77777777" w:rsidR="00E00582" w:rsidRDefault="00E00582">
      <w:pPr>
        <w:pStyle w:val="EMA-normal"/>
      </w:pPr>
    </w:p>
    <w:p w14:paraId="05A8851E" w14:textId="77777777" w:rsidR="00E00582" w:rsidRDefault="00E00582">
      <w:pPr>
        <w:pStyle w:val="EMA-normal"/>
      </w:pPr>
    </w:p>
    <w:p w14:paraId="2D0773CA" w14:textId="77777777" w:rsidR="00E00582" w:rsidRDefault="00E00582">
      <w:pPr>
        <w:pStyle w:val="EMA-normal"/>
      </w:pPr>
    </w:p>
    <w:p w14:paraId="11F1E673" w14:textId="77777777" w:rsidR="00E00582" w:rsidRDefault="00E00582">
      <w:pPr>
        <w:pStyle w:val="EMA-normal"/>
      </w:pPr>
    </w:p>
    <w:p w14:paraId="082289FF" w14:textId="77777777" w:rsidR="00E00582" w:rsidRDefault="00E00582">
      <w:pPr>
        <w:pStyle w:val="EMA-normal"/>
      </w:pPr>
    </w:p>
    <w:p w14:paraId="3014A24D" w14:textId="77777777" w:rsidR="00E00582" w:rsidRDefault="00E00582">
      <w:pPr>
        <w:pStyle w:val="EMA-normal"/>
      </w:pPr>
    </w:p>
    <w:p w14:paraId="22A33353" w14:textId="77777777" w:rsidR="00E00582" w:rsidRDefault="00E00582">
      <w:pPr>
        <w:pStyle w:val="EMA-normal"/>
      </w:pPr>
    </w:p>
    <w:p w14:paraId="69F4B856" w14:textId="77777777" w:rsidR="00E00582" w:rsidRDefault="00E00582">
      <w:pPr>
        <w:pStyle w:val="EMA-normal"/>
      </w:pPr>
    </w:p>
    <w:p w14:paraId="6C50BC7E" w14:textId="7F2F6BF4" w:rsidR="00E00582" w:rsidRDefault="00E057D1">
      <w:pPr>
        <w:pStyle w:val="StyleHeading1Allcaps1"/>
        <w:rPr>
          <w:noProof/>
        </w:rPr>
      </w:pPr>
      <w:r>
        <w:t xml:space="preserve">B. </w:t>
      </w:r>
      <w:r w:rsidR="003B2310">
        <w:t>FOLHETO INFORMATIVO</w:t>
      </w:r>
    </w:p>
    <w:p w14:paraId="705C1446" w14:textId="77777777" w:rsidR="00E00582" w:rsidRDefault="003B2310">
      <w:pPr>
        <w:pStyle w:val="EMA-normal"/>
        <w:jc w:val="center"/>
        <w:rPr>
          <w:b/>
          <w:bCs/>
          <w:noProof/>
        </w:rPr>
      </w:pPr>
      <w:r>
        <w:br w:type="page"/>
      </w:r>
      <w:r>
        <w:rPr>
          <w:b/>
          <w:bCs/>
        </w:rPr>
        <w:lastRenderedPageBreak/>
        <w:t>Folheto informativo: Informação para o doente</w:t>
      </w:r>
    </w:p>
    <w:p w14:paraId="1782ADDB" w14:textId="77777777" w:rsidR="00E00582" w:rsidRDefault="00E00582">
      <w:pPr>
        <w:pStyle w:val="EMA-normal"/>
        <w:jc w:val="center"/>
        <w:rPr>
          <w:b/>
          <w:bCs/>
          <w:noProof/>
        </w:rPr>
      </w:pPr>
    </w:p>
    <w:p w14:paraId="0B5457BE" w14:textId="77777777" w:rsidR="00E00582" w:rsidRDefault="003B2310">
      <w:pPr>
        <w:pStyle w:val="EMA-normal"/>
        <w:jc w:val="center"/>
        <w:rPr>
          <w:b/>
          <w:bCs/>
          <w:noProof/>
        </w:rPr>
      </w:pPr>
      <w:r>
        <w:rPr>
          <w:b/>
          <w:bCs/>
        </w:rPr>
        <w:t>Byfavo 20 mg pó para solução injetável</w:t>
      </w:r>
    </w:p>
    <w:p w14:paraId="3DB6DBCE" w14:textId="77777777" w:rsidR="00E00582" w:rsidRDefault="003B2310">
      <w:pPr>
        <w:pStyle w:val="EMA-normal"/>
        <w:jc w:val="center"/>
        <w:rPr>
          <w:noProof/>
        </w:rPr>
      </w:pPr>
      <w:r>
        <w:t>remimazolam</w:t>
      </w:r>
    </w:p>
    <w:p w14:paraId="2B1B4820" w14:textId="77777777" w:rsidR="00E00582" w:rsidRDefault="00E00582">
      <w:pPr>
        <w:pStyle w:val="EMA-normal"/>
        <w:rPr>
          <w:noProof/>
        </w:rPr>
      </w:pPr>
    </w:p>
    <w:p w14:paraId="42E4080D" w14:textId="77777777" w:rsidR="00E00582" w:rsidRDefault="00E00582">
      <w:pPr>
        <w:pStyle w:val="EMA-normal"/>
        <w:rPr>
          <w:noProof/>
        </w:rPr>
      </w:pPr>
    </w:p>
    <w:p w14:paraId="4115AB32" w14:textId="77777777" w:rsidR="00E00582" w:rsidRDefault="003B2310">
      <w:pPr>
        <w:pStyle w:val="EMA-normal"/>
        <w:rPr>
          <w:b/>
          <w:bCs/>
          <w:noProof/>
        </w:rPr>
      </w:pPr>
      <w:r>
        <w:rPr>
          <w:b/>
          <w:bCs/>
        </w:rPr>
        <w:t>Leia com atenção todo este folheto antes de lhe ser administrado este medicamento, pois contém informação importante para si.</w:t>
      </w:r>
    </w:p>
    <w:p w14:paraId="77557A26" w14:textId="77777777" w:rsidR="00E00582" w:rsidRDefault="003B2310">
      <w:pPr>
        <w:pStyle w:val="EMA-normal"/>
        <w:numPr>
          <w:ilvl w:val="0"/>
          <w:numId w:val="29"/>
        </w:numPr>
        <w:ind w:left="426" w:hanging="426"/>
      </w:pPr>
      <w:r>
        <w:t>Conserve este folheto. Pode ter necessidade de o ler novamente.</w:t>
      </w:r>
    </w:p>
    <w:p w14:paraId="253BED9B" w14:textId="77777777" w:rsidR="00E00582" w:rsidRDefault="003B2310">
      <w:pPr>
        <w:pStyle w:val="EMA-normal"/>
        <w:numPr>
          <w:ilvl w:val="0"/>
          <w:numId w:val="29"/>
        </w:numPr>
        <w:ind w:left="426" w:hanging="426"/>
      </w:pPr>
      <w:r>
        <w:t>Caso ainda tenha dúvidas, fale com o seu médico ou enfermeiro.</w:t>
      </w:r>
    </w:p>
    <w:p w14:paraId="07171912" w14:textId="77777777" w:rsidR="00E00582" w:rsidRDefault="003B2310">
      <w:pPr>
        <w:pStyle w:val="EMA-normal"/>
        <w:numPr>
          <w:ilvl w:val="0"/>
          <w:numId w:val="29"/>
        </w:numPr>
        <w:ind w:left="426" w:hanging="426"/>
      </w:pPr>
      <w:r>
        <w:t>Se tiver quaisquer efeitos indesejáveis, incluindo possíveis efeitos indesejáveis não indicados neste folheto, fale com o seu médico ou farmacêutico. Ver secção 4.</w:t>
      </w:r>
    </w:p>
    <w:p w14:paraId="1C297F23" w14:textId="77777777" w:rsidR="00E00582" w:rsidRDefault="00E00582">
      <w:pPr>
        <w:rPr>
          <w:noProof/>
        </w:rPr>
      </w:pPr>
    </w:p>
    <w:p w14:paraId="7EFF3302" w14:textId="77777777" w:rsidR="00E00582" w:rsidRDefault="003B2310">
      <w:pPr>
        <w:pStyle w:val="EMA-normal"/>
        <w:rPr>
          <w:b/>
          <w:bCs/>
          <w:noProof/>
        </w:rPr>
      </w:pPr>
      <w:r>
        <w:rPr>
          <w:b/>
          <w:bCs/>
        </w:rPr>
        <w:t>O que contém este folheto:</w:t>
      </w:r>
    </w:p>
    <w:p w14:paraId="1F54D701" w14:textId="77777777" w:rsidR="00E00582" w:rsidRDefault="00E00582">
      <w:pPr>
        <w:pStyle w:val="EMA-normal"/>
        <w:rPr>
          <w:noProof/>
        </w:rPr>
      </w:pPr>
    </w:p>
    <w:p w14:paraId="14C8FDD5" w14:textId="77777777" w:rsidR="00E00582" w:rsidRDefault="003B2310">
      <w:pPr>
        <w:pStyle w:val="EMA-normal"/>
        <w:rPr>
          <w:noProof/>
        </w:rPr>
      </w:pPr>
      <w:r>
        <w:t>1.</w:t>
      </w:r>
      <w:r>
        <w:tab/>
        <w:t>O que é Byfavo e para que é utilizado</w:t>
      </w:r>
    </w:p>
    <w:p w14:paraId="7DBE9E41" w14:textId="77777777" w:rsidR="00E00582" w:rsidRDefault="003B2310">
      <w:pPr>
        <w:pStyle w:val="EMA-normal"/>
        <w:rPr>
          <w:noProof/>
        </w:rPr>
      </w:pPr>
      <w:r>
        <w:t>2.</w:t>
      </w:r>
      <w:r>
        <w:tab/>
        <w:t>O que precisa de saber antes de lhe ser administrado Byfavo</w:t>
      </w:r>
    </w:p>
    <w:p w14:paraId="14CA2791" w14:textId="77777777" w:rsidR="00E00582" w:rsidRDefault="003B2310">
      <w:pPr>
        <w:pStyle w:val="EMA-normal"/>
        <w:rPr>
          <w:noProof/>
        </w:rPr>
      </w:pPr>
      <w:r>
        <w:t>3.</w:t>
      </w:r>
      <w:r>
        <w:tab/>
        <w:t>Como é administrado Byfavo</w:t>
      </w:r>
    </w:p>
    <w:p w14:paraId="2A5C9435" w14:textId="77777777" w:rsidR="00E00582" w:rsidRDefault="003B2310">
      <w:pPr>
        <w:pStyle w:val="EMA-normal"/>
        <w:rPr>
          <w:noProof/>
        </w:rPr>
      </w:pPr>
      <w:r>
        <w:t>4.</w:t>
      </w:r>
      <w:r>
        <w:tab/>
        <w:t>Efeitos indesejáveis possíveis</w:t>
      </w:r>
    </w:p>
    <w:p w14:paraId="3CAE8760" w14:textId="77777777" w:rsidR="00E00582" w:rsidRDefault="003B2310">
      <w:pPr>
        <w:pStyle w:val="EMA-normal"/>
        <w:rPr>
          <w:noProof/>
        </w:rPr>
      </w:pPr>
      <w:r>
        <w:t>5.</w:t>
      </w:r>
      <w:r>
        <w:tab/>
        <w:t>Como é conservado Byfavo</w:t>
      </w:r>
    </w:p>
    <w:p w14:paraId="0E8C4AB7" w14:textId="77777777" w:rsidR="00E00582" w:rsidRDefault="003B2310">
      <w:pPr>
        <w:pStyle w:val="EMA-normal"/>
        <w:rPr>
          <w:noProof/>
        </w:rPr>
      </w:pPr>
      <w:r>
        <w:t>6.</w:t>
      </w:r>
      <w:r>
        <w:tab/>
        <w:t>Conteúdo da embalagem e outras informações</w:t>
      </w:r>
    </w:p>
    <w:p w14:paraId="371B03FB" w14:textId="77777777" w:rsidR="00E00582" w:rsidRDefault="00E00582">
      <w:pPr>
        <w:pStyle w:val="EMA-normal"/>
        <w:rPr>
          <w:noProof/>
          <w:szCs w:val="22"/>
        </w:rPr>
      </w:pPr>
    </w:p>
    <w:p w14:paraId="22748230" w14:textId="77777777" w:rsidR="00E00582" w:rsidRDefault="00E00582">
      <w:pPr>
        <w:pStyle w:val="EMA-normal"/>
        <w:rPr>
          <w:noProof/>
          <w:szCs w:val="22"/>
        </w:rPr>
      </w:pPr>
    </w:p>
    <w:p w14:paraId="6AB32248" w14:textId="77777777" w:rsidR="00E00582" w:rsidRDefault="003B2310">
      <w:pPr>
        <w:pStyle w:val="EMA-normal"/>
        <w:rPr>
          <w:b/>
          <w:bCs/>
          <w:noProof/>
        </w:rPr>
      </w:pPr>
      <w:r>
        <w:rPr>
          <w:b/>
          <w:bCs/>
        </w:rPr>
        <w:t>1.</w:t>
      </w:r>
      <w:r>
        <w:rPr>
          <w:b/>
          <w:bCs/>
        </w:rPr>
        <w:tab/>
        <w:t>O que é Byfavo e para que é utilizado</w:t>
      </w:r>
    </w:p>
    <w:p w14:paraId="753722DB" w14:textId="77777777" w:rsidR="00E00582" w:rsidRDefault="00E00582">
      <w:pPr>
        <w:pStyle w:val="EMA-normal"/>
        <w:rPr>
          <w:noProof/>
        </w:rPr>
      </w:pPr>
    </w:p>
    <w:p w14:paraId="5F4131AE" w14:textId="77777777" w:rsidR="00E00582" w:rsidRDefault="003B2310">
      <w:pPr>
        <w:pStyle w:val="EMA-normal"/>
        <w:rPr>
          <w:noProof/>
        </w:rPr>
      </w:pPr>
      <w:r>
        <w:t>Byfavo é um medicamento que contém a substância ativa remimazolam.</w:t>
      </w:r>
    </w:p>
    <w:p w14:paraId="631BBF71" w14:textId="77777777" w:rsidR="00E00582" w:rsidRDefault="003B2310">
      <w:pPr>
        <w:pStyle w:val="EMA-normal"/>
        <w:rPr>
          <w:noProof/>
        </w:rPr>
      </w:pPr>
      <w:r>
        <w:t>O remimazolam pertence a um grupo de substâncias conhecidas como benzodiazepinas.</w:t>
      </w:r>
    </w:p>
    <w:p w14:paraId="3A8C4D15" w14:textId="77777777" w:rsidR="00E00582" w:rsidRDefault="00E00582">
      <w:pPr>
        <w:pStyle w:val="EMA-normal"/>
        <w:rPr>
          <w:noProof/>
        </w:rPr>
      </w:pPr>
    </w:p>
    <w:p w14:paraId="33760236" w14:textId="77777777" w:rsidR="00E00582" w:rsidRDefault="003B2310">
      <w:pPr>
        <w:pStyle w:val="EMA-normal"/>
        <w:rPr>
          <w:noProof/>
        </w:rPr>
      </w:pPr>
      <w:r>
        <w:t>Byfavo é um sedativo administrado antes de um exame ou procedimento médico para o fazer sentir-se relaxado e sonolento (sedado).</w:t>
      </w:r>
    </w:p>
    <w:p w14:paraId="513F9474" w14:textId="77777777" w:rsidR="00E00582" w:rsidRDefault="00E00582">
      <w:pPr>
        <w:pStyle w:val="EMA-normal"/>
        <w:rPr>
          <w:noProof/>
        </w:rPr>
      </w:pPr>
    </w:p>
    <w:p w14:paraId="0F2F00E2" w14:textId="77777777" w:rsidR="00E00582" w:rsidRDefault="00E00582">
      <w:pPr>
        <w:pStyle w:val="EMA-normal"/>
        <w:rPr>
          <w:noProof/>
        </w:rPr>
      </w:pPr>
    </w:p>
    <w:p w14:paraId="1941904E" w14:textId="77777777" w:rsidR="00E00582" w:rsidRDefault="003B2310">
      <w:pPr>
        <w:pStyle w:val="EMA-normal"/>
        <w:rPr>
          <w:b/>
          <w:bCs/>
          <w:noProof/>
        </w:rPr>
      </w:pPr>
      <w:r>
        <w:rPr>
          <w:b/>
          <w:bCs/>
        </w:rPr>
        <w:t>2.</w:t>
      </w:r>
      <w:r>
        <w:rPr>
          <w:b/>
          <w:bCs/>
        </w:rPr>
        <w:tab/>
        <w:t>O que precisa de saber antes de lhe ser administrado Byfavo</w:t>
      </w:r>
    </w:p>
    <w:p w14:paraId="0349CEA4" w14:textId="77777777" w:rsidR="00E00582" w:rsidRDefault="00E00582">
      <w:pPr>
        <w:rPr>
          <w:noProof/>
        </w:rPr>
      </w:pPr>
    </w:p>
    <w:p w14:paraId="418915F0" w14:textId="77777777" w:rsidR="00E00582" w:rsidRDefault="003B2310">
      <w:pPr>
        <w:pStyle w:val="EMA-normal"/>
        <w:rPr>
          <w:b/>
          <w:bCs/>
          <w:noProof/>
        </w:rPr>
      </w:pPr>
      <w:bookmarkStart w:id="31" w:name="_Hlk62068865"/>
      <w:r>
        <w:rPr>
          <w:b/>
          <w:bCs/>
        </w:rPr>
        <w:t>Não deve ser-lhe administrado Byfavo se:</w:t>
      </w:r>
    </w:p>
    <w:p w14:paraId="431B600C" w14:textId="77777777" w:rsidR="00E00582" w:rsidRDefault="003B2310">
      <w:pPr>
        <w:pStyle w:val="EMA-normal"/>
        <w:numPr>
          <w:ilvl w:val="0"/>
          <w:numId w:val="29"/>
        </w:numPr>
        <w:ind w:left="426" w:hanging="426"/>
      </w:pPr>
      <w:r>
        <w:t>tem alergia ao remimazolam ou a outras benzodiazepinas (como o midazolam) ou a qualquer outro componente deste medicamento (indicados na secção 6).</w:t>
      </w:r>
    </w:p>
    <w:p w14:paraId="0C407E42" w14:textId="77777777" w:rsidR="00E00582" w:rsidRDefault="003B2310">
      <w:pPr>
        <w:pStyle w:val="EMA-normal"/>
        <w:numPr>
          <w:ilvl w:val="0"/>
          <w:numId w:val="29"/>
        </w:numPr>
        <w:ind w:left="426" w:hanging="426"/>
      </w:pPr>
      <w:r>
        <w:t>tem uma forma instável de uma doença chamada miastenia gravis (fraqueza muscular) na qual os seus músculos torácicos, que o ajudam a respirar, ficam fracos</w:t>
      </w:r>
    </w:p>
    <w:p w14:paraId="213871E9" w14:textId="77777777" w:rsidR="00E00582" w:rsidRDefault="00E00582">
      <w:pPr>
        <w:rPr>
          <w:noProof/>
        </w:rPr>
      </w:pPr>
    </w:p>
    <w:p w14:paraId="0D76B983" w14:textId="77777777" w:rsidR="00E00582" w:rsidRDefault="003B2310">
      <w:pPr>
        <w:pStyle w:val="EMA-normal"/>
        <w:rPr>
          <w:b/>
          <w:bCs/>
          <w:noProof/>
          <w:szCs w:val="22"/>
        </w:rPr>
      </w:pPr>
      <w:r>
        <w:rPr>
          <w:b/>
          <w:bCs/>
        </w:rPr>
        <w:t>Advertências e precauções</w:t>
      </w:r>
    </w:p>
    <w:p w14:paraId="1EB77D1B" w14:textId="77777777" w:rsidR="00E00582" w:rsidRDefault="003B2310">
      <w:pPr>
        <w:pStyle w:val="EMA-normal"/>
        <w:rPr>
          <w:noProof/>
        </w:rPr>
      </w:pPr>
      <w:r>
        <w:t>Fale com o seu médico ou enfermeiro antes de utilizar Byfavo se tiver uma patologia ou doença grave e, em particular, se:</w:t>
      </w:r>
    </w:p>
    <w:p w14:paraId="0047363A" w14:textId="77777777" w:rsidR="00E00582" w:rsidRDefault="003B2310">
      <w:pPr>
        <w:pStyle w:val="EMA-normal"/>
        <w:numPr>
          <w:ilvl w:val="0"/>
          <w:numId w:val="48"/>
        </w:numPr>
        <w:ind w:left="426" w:hanging="426"/>
      </w:pPr>
      <w:r>
        <w:t>tem a tensão arterial muito baixa ou muito alta ou tende a desmaiar</w:t>
      </w:r>
    </w:p>
    <w:p w14:paraId="46F7F223" w14:textId="77777777" w:rsidR="00E00582" w:rsidRDefault="003B2310">
      <w:pPr>
        <w:pStyle w:val="EMA-normal"/>
        <w:numPr>
          <w:ilvl w:val="0"/>
          <w:numId w:val="48"/>
        </w:numPr>
        <w:ind w:left="426" w:hanging="426"/>
      </w:pPr>
      <w:r>
        <w:t>tem problemas de coração, especialmente uma frequência cardíaca muito lenta e/ou irregular (arritmia)</w:t>
      </w:r>
    </w:p>
    <w:p w14:paraId="311102DB" w14:textId="77777777" w:rsidR="00E00582" w:rsidRDefault="003B2310">
      <w:pPr>
        <w:pStyle w:val="EMA-normal"/>
        <w:numPr>
          <w:ilvl w:val="0"/>
          <w:numId w:val="48"/>
        </w:numPr>
        <w:ind w:left="426" w:hanging="426"/>
      </w:pPr>
      <w:r>
        <w:t>tem problemas respiratórios, incluindo falta de ar</w:t>
      </w:r>
    </w:p>
    <w:p w14:paraId="74A76120" w14:textId="77777777" w:rsidR="00E00582" w:rsidRDefault="003B2310">
      <w:pPr>
        <w:pStyle w:val="EMA-normal"/>
        <w:numPr>
          <w:ilvl w:val="0"/>
          <w:numId w:val="48"/>
        </w:numPr>
        <w:ind w:left="426" w:hanging="426"/>
      </w:pPr>
      <w:r>
        <w:t>tem problemas de fígado graves.</w:t>
      </w:r>
    </w:p>
    <w:p w14:paraId="5445F319" w14:textId="77777777" w:rsidR="00E00582" w:rsidRDefault="003B2310">
      <w:pPr>
        <w:pStyle w:val="EMA-normal"/>
        <w:numPr>
          <w:ilvl w:val="0"/>
          <w:numId w:val="48"/>
        </w:numPr>
        <w:ind w:left="426" w:hanging="426"/>
      </w:pPr>
      <w:r>
        <w:t>tem uma doença chamada miastenia gravis na qual os seus músculos estão fracos</w:t>
      </w:r>
    </w:p>
    <w:p w14:paraId="1A8BE445" w14:textId="77777777" w:rsidR="00B370CA" w:rsidRDefault="00B370CA">
      <w:pPr>
        <w:pStyle w:val="EMA-normal"/>
        <w:numPr>
          <w:ilvl w:val="0"/>
          <w:numId w:val="48"/>
        </w:numPr>
        <w:ind w:left="426" w:hanging="426"/>
      </w:pPr>
      <w:r w:rsidRPr="00E04187">
        <w:t>toma regularmente drogas recreativas ou já teve problemas com o uso de drogas no passado</w:t>
      </w:r>
    </w:p>
    <w:bookmarkEnd w:id="31"/>
    <w:p w14:paraId="03C0EAE9" w14:textId="77777777" w:rsidR="00E00582" w:rsidRDefault="00E00582">
      <w:pPr>
        <w:pStyle w:val="EMA-normal"/>
        <w:rPr>
          <w:noProof/>
        </w:rPr>
      </w:pPr>
    </w:p>
    <w:p w14:paraId="1B0096D5" w14:textId="77777777" w:rsidR="00E00582" w:rsidRDefault="003B2310">
      <w:r>
        <w:t>Byfavo pode causar perda de memória temporária. O seu médico irá avaliá-lo antes de sair do hospital ou da clínica e dar-lhe-á os conselhos necessários.</w:t>
      </w:r>
    </w:p>
    <w:p w14:paraId="00A726F9" w14:textId="77777777" w:rsidR="00E00582" w:rsidRDefault="00E00582">
      <w:pPr>
        <w:pStyle w:val="EMA-normal"/>
        <w:rPr>
          <w:b/>
          <w:bCs/>
          <w:noProof/>
        </w:rPr>
      </w:pPr>
    </w:p>
    <w:p w14:paraId="278EDDC6" w14:textId="77777777" w:rsidR="00E00582" w:rsidRDefault="003B2310" w:rsidP="0031341D">
      <w:pPr>
        <w:pStyle w:val="EMA-normal"/>
        <w:keepNext/>
        <w:rPr>
          <w:b/>
          <w:bCs/>
          <w:noProof/>
        </w:rPr>
      </w:pPr>
      <w:r>
        <w:rPr>
          <w:b/>
          <w:bCs/>
        </w:rPr>
        <w:t>Crianças e adolescentes</w:t>
      </w:r>
    </w:p>
    <w:p w14:paraId="2EDEBB11" w14:textId="77777777" w:rsidR="00E00582" w:rsidRDefault="003B2310">
      <w:pPr>
        <w:pStyle w:val="EMA-normal"/>
        <w:rPr>
          <w:b/>
          <w:bCs/>
          <w:noProof/>
        </w:rPr>
      </w:pPr>
      <w:r>
        <w:t>Byfavo não deve ser administrado a doentes com menos de 18 anos, uma vez que não foi testado em crianças e adolescentes.</w:t>
      </w:r>
    </w:p>
    <w:p w14:paraId="31BB3AC1" w14:textId="77777777" w:rsidR="00E00582" w:rsidRDefault="00E00582">
      <w:pPr>
        <w:pStyle w:val="EMA-normal"/>
        <w:rPr>
          <w:b/>
          <w:bCs/>
        </w:rPr>
      </w:pPr>
    </w:p>
    <w:p w14:paraId="76C9C973" w14:textId="77777777" w:rsidR="00E00582" w:rsidRDefault="003B2310" w:rsidP="0031341D">
      <w:pPr>
        <w:pStyle w:val="EMA-normal"/>
        <w:keepNext/>
        <w:rPr>
          <w:b/>
          <w:bCs/>
        </w:rPr>
      </w:pPr>
      <w:r>
        <w:rPr>
          <w:b/>
          <w:bCs/>
        </w:rPr>
        <w:t>Outros medicamentos e Byfavo</w:t>
      </w:r>
    </w:p>
    <w:p w14:paraId="36424657" w14:textId="77777777" w:rsidR="00E00582" w:rsidRDefault="003B2310">
      <w:pPr>
        <w:pStyle w:val="EMA-normal"/>
        <w:rPr>
          <w:noProof/>
        </w:rPr>
      </w:pPr>
      <w:r>
        <w:t>Informe o seu médico se estiver a tomar, tiver tomado recentemente, ou se vier a tomar outros medicamentos, em particular sobre:</w:t>
      </w:r>
    </w:p>
    <w:p w14:paraId="279135B9" w14:textId="77777777" w:rsidR="00E00582" w:rsidRDefault="003B2310">
      <w:pPr>
        <w:pStyle w:val="EMA-normal"/>
        <w:numPr>
          <w:ilvl w:val="0"/>
          <w:numId w:val="48"/>
        </w:numPr>
        <w:ind w:left="426" w:hanging="426"/>
      </w:pPr>
      <w:r>
        <w:t>opioides (incluindo analgésicos como a morfina, o fentanilo e a codeína ou certos medicamentos para a tosse ou medicamentos para utilização em terapêutica de substituição de fármacos)</w:t>
      </w:r>
    </w:p>
    <w:p w14:paraId="08C6C3F1" w14:textId="77777777" w:rsidR="00E00582" w:rsidRDefault="003B2310">
      <w:pPr>
        <w:numPr>
          <w:ilvl w:val="0"/>
          <w:numId w:val="48"/>
        </w:numPr>
        <w:tabs>
          <w:tab w:val="clear" w:pos="567"/>
        </w:tabs>
        <w:spacing w:line="240" w:lineRule="auto"/>
        <w:ind w:left="426" w:hanging="426"/>
      </w:pPr>
      <w:r>
        <w:t>antipsicóticos (medicamentos para tratar certas doenças psiquiátricas)</w:t>
      </w:r>
    </w:p>
    <w:p w14:paraId="4C579DD6" w14:textId="77777777" w:rsidR="00E00582" w:rsidRDefault="003B2310">
      <w:pPr>
        <w:numPr>
          <w:ilvl w:val="0"/>
          <w:numId w:val="48"/>
        </w:numPr>
        <w:tabs>
          <w:tab w:val="clear" w:pos="567"/>
        </w:tabs>
        <w:spacing w:line="240" w:lineRule="auto"/>
        <w:ind w:left="426" w:hanging="426"/>
      </w:pPr>
      <w:r>
        <w:t>ansiolíticos (tranquilizantes ou medicamentos que reduzem a ansiedade)</w:t>
      </w:r>
    </w:p>
    <w:p w14:paraId="584EF7CD" w14:textId="77777777" w:rsidR="00E00582" w:rsidRDefault="003B2310">
      <w:pPr>
        <w:pStyle w:val="EMA-normal"/>
        <w:numPr>
          <w:ilvl w:val="0"/>
          <w:numId w:val="48"/>
        </w:numPr>
        <w:tabs>
          <w:tab w:val="clear" w:pos="709"/>
        </w:tabs>
        <w:ind w:left="426" w:hanging="426"/>
        <w:rPr>
          <w:rStyle w:val="Hyperlink"/>
          <w:rFonts w:eastAsiaTheme="majorEastAsia" w:cs="Calibri"/>
          <w:color w:val="auto"/>
        </w:rPr>
      </w:pPr>
      <w:r>
        <w:t>medicamentos que causam sedação (por ex., temazepam ou diazepam)</w:t>
      </w:r>
    </w:p>
    <w:p w14:paraId="6885643D" w14:textId="77777777" w:rsidR="00E00582" w:rsidRDefault="003B2310">
      <w:pPr>
        <w:pStyle w:val="EMA-normal"/>
        <w:numPr>
          <w:ilvl w:val="0"/>
          <w:numId w:val="57"/>
        </w:numPr>
        <w:tabs>
          <w:tab w:val="clear" w:pos="709"/>
        </w:tabs>
        <w:ind w:left="426" w:hanging="426"/>
      </w:pPr>
      <w:r>
        <w:t>antidepressivos (medicamentos para tratar a depressão)</w:t>
      </w:r>
    </w:p>
    <w:p w14:paraId="60636029" w14:textId="77777777" w:rsidR="00E00582" w:rsidRDefault="003B2310">
      <w:pPr>
        <w:pStyle w:val="EMA-normal"/>
        <w:numPr>
          <w:ilvl w:val="0"/>
          <w:numId w:val="57"/>
        </w:numPr>
        <w:tabs>
          <w:tab w:val="clear" w:pos="709"/>
        </w:tabs>
        <w:ind w:left="426" w:hanging="426"/>
      </w:pPr>
      <w:r>
        <w:t>certos anti-histamínicos (medicamentos para tratar alergias)</w:t>
      </w:r>
    </w:p>
    <w:p w14:paraId="5F6CE33A" w14:textId="77777777" w:rsidR="00E00582" w:rsidRDefault="003B2310">
      <w:pPr>
        <w:pStyle w:val="EMA-normal"/>
        <w:numPr>
          <w:ilvl w:val="0"/>
          <w:numId w:val="57"/>
        </w:numPr>
        <w:tabs>
          <w:tab w:val="clear" w:pos="709"/>
        </w:tabs>
        <w:ind w:left="426" w:hanging="426"/>
      </w:pPr>
      <w:r>
        <w:t>certos anti-hipertensores (medicamentos para tratar a tensão arterial elevada)</w:t>
      </w:r>
    </w:p>
    <w:p w14:paraId="6F561C35" w14:textId="77777777" w:rsidR="00E00582" w:rsidRDefault="00E00582">
      <w:pPr>
        <w:tabs>
          <w:tab w:val="clear" w:pos="567"/>
        </w:tabs>
        <w:spacing w:line="240" w:lineRule="auto"/>
        <w:rPr>
          <w:rFonts w:eastAsiaTheme="minorEastAsia"/>
          <w:szCs w:val="22"/>
        </w:rPr>
      </w:pPr>
    </w:p>
    <w:p w14:paraId="55850BEC" w14:textId="77777777" w:rsidR="00E00582" w:rsidRDefault="003B2310">
      <w:pPr>
        <w:pStyle w:val="EMA-normal"/>
        <w:rPr>
          <w:noProof/>
        </w:rPr>
      </w:pPr>
      <w:r>
        <w:t>É importante informar o seu médico ou enfermeiro se estiver a tomar outros medicamentos, uma vez que utilizar mais do que um ao mesmo tempo pode alterar o efeito dos medicamentos envolvidos.</w:t>
      </w:r>
    </w:p>
    <w:p w14:paraId="6C274183" w14:textId="77777777" w:rsidR="00E00582" w:rsidRDefault="00E00582">
      <w:pPr>
        <w:pStyle w:val="EMA-normal"/>
        <w:rPr>
          <w:noProof/>
        </w:rPr>
      </w:pPr>
    </w:p>
    <w:p w14:paraId="39092431" w14:textId="77777777" w:rsidR="00E00582" w:rsidRDefault="003B2310" w:rsidP="0031341D">
      <w:pPr>
        <w:pStyle w:val="EMA-normal"/>
        <w:keepNext/>
        <w:rPr>
          <w:b/>
          <w:bCs/>
          <w:noProof/>
        </w:rPr>
      </w:pPr>
      <w:r>
        <w:rPr>
          <w:b/>
          <w:bCs/>
        </w:rPr>
        <w:t>Byfavo e álcool</w:t>
      </w:r>
    </w:p>
    <w:p w14:paraId="2EBE5154" w14:textId="77777777" w:rsidR="00E00582" w:rsidRDefault="003B2310">
      <w:pPr>
        <w:pStyle w:val="EMA-normal"/>
      </w:pPr>
      <w:r>
        <w:t>O álcool pode alterar o efeito de Byfavo. Informe o seu médico ou enfermeiro:</w:t>
      </w:r>
    </w:p>
    <w:p w14:paraId="5642E213" w14:textId="7529F67A" w:rsidR="00E00582" w:rsidRDefault="003B2310">
      <w:pPr>
        <w:pStyle w:val="EMA-normal"/>
        <w:numPr>
          <w:ilvl w:val="0"/>
          <w:numId w:val="49"/>
        </w:numPr>
      </w:pPr>
      <w:r>
        <w:t>sobre a quantidade de álcool que consome regularmente ou se teve problemas com o consumo de álcool</w:t>
      </w:r>
      <w:r w:rsidR="00B370CA">
        <w:t>.</w:t>
      </w:r>
    </w:p>
    <w:p w14:paraId="7EF9976E" w14:textId="77777777" w:rsidR="00E00582" w:rsidRDefault="00E00582">
      <w:pPr>
        <w:pStyle w:val="EMA-normal"/>
      </w:pPr>
    </w:p>
    <w:p w14:paraId="48336327" w14:textId="77777777" w:rsidR="00E00582" w:rsidRDefault="003B2310">
      <w:pPr>
        <w:pStyle w:val="EMA-normal"/>
      </w:pPr>
      <w:r>
        <w:t>Não beba álcool durante 24 horas antes de lhe ser administrado Byfavo.</w:t>
      </w:r>
    </w:p>
    <w:p w14:paraId="766FA34F" w14:textId="77777777" w:rsidR="00E00582" w:rsidRDefault="00E00582">
      <w:pPr>
        <w:pStyle w:val="EMA-normal"/>
        <w:rPr>
          <w:noProof/>
          <w:szCs w:val="22"/>
        </w:rPr>
      </w:pPr>
    </w:p>
    <w:p w14:paraId="33D90D3A" w14:textId="77777777" w:rsidR="00E00582" w:rsidRDefault="003B2310">
      <w:pPr>
        <w:pStyle w:val="EMA-normal"/>
        <w:rPr>
          <w:b/>
          <w:bCs/>
          <w:noProof/>
        </w:rPr>
      </w:pPr>
      <w:r>
        <w:rPr>
          <w:b/>
          <w:bCs/>
        </w:rPr>
        <w:t>Gravidez e amamentação</w:t>
      </w:r>
    </w:p>
    <w:p w14:paraId="28DD49E8" w14:textId="77777777" w:rsidR="00E00582" w:rsidRDefault="003B2310">
      <w:pPr>
        <w:pStyle w:val="EMA-normal"/>
      </w:pPr>
      <w:r>
        <w:t>Não deve utilizar Byfavo se estiver grávida ou se pensa estar grávida. Informe o seu médico ou enfermeiro se está grávida ou pensa que pode estar grávida.</w:t>
      </w:r>
    </w:p>
    <w:p w14:paraId="4C6908F8" w14:textId="77777777" w:rsidR="00E00582" w:rsidRDefault="003B2310">
      <w:pPr>
        <w:pStyle w:val="EMA-normal"/>
      </w:pPr>
      <w:r>
        <w:t>Se está a amamentar, não amamente durante 24 horas após lhe ser administrado este medicamento.</w:t>
      </w:r>
    </w:p>
    <w:p w14:paraId="7489FB11" w14:textId="77777777" w:rsidR="00E00582" w:rsidRDefault="00E00582">
      <w:pPr>
        <w:pStyle w:val="EMA-normal"/>
      </w:pPr>
    </w:p>
    <w:p w14:paraId="6C71A75F" w14:textId="77777777" w:rsidR="00E00582" w:rsidRDefault="003B2310">
      <w:pPr>
        <w:pStyle w:val="EMA-normal"/>
        <w:rPr>
          <w:b/>
          <w:bCs/>
          <w:noProof/>
        </w:rPr>
      </w:pPr>
      <w:r>
        <w:rPr>
          <w:b/>
          <w:bCs/>
        </w:rPr>
        <w:t>Condução de veículos e utilização de máquinas</w:t>
      </w:r>
    </w:p>
    <w:p w14:paraId="5F2ECC70" w14:textId="77777777" w:rsidR="00E00582" w:rsidRDefault="003B2310">
      <w:pPr>
        <w:pStyle w:val="EMA-normal"/>
      </w:pPr>
      <w:r>
        <w:t>Byfavo deixa-o sonolento, esquecido e afeta a sua capacidade de concentração. Apesar de estes efeitos desaparecerem rapidamente, não deve conduzir nem utilizar máquinas até que estes efeitos desapareçam completamente. Pergunte ao seu médico quando poderá conduzir ou operar máquinas de novo.</w:t>
      </w:r>
    </w:p>
    <w:p w14:paraId="2165D84E" w14:textId="77777777" w:rsidR="00E00582" w:rsidRDefault="00E00582">
      <w:pPr>
        <w:pStyle w:val="EMA-normal"/>
      </w:pPr>
    </w:p>
    <w:p w14:paraId="5B27E63A" w14:textId="77777777" w:rsidR="00E00582" w:rsidRPr="00673636" w:rsidRDefault="003B2310">
      <w:pPr>
        <w:pStyle w:val="EMA-normal"/>
        <w:rPr>
          <w:b/>
          <w:bCs/>
        </w:rPr>
      </w:pPr>
      <w:r w:rsidRPr="00673636">
        <w:rPr>
          <w:b/>
          <w:bCs/>
        </w:rPr>
        <w:t>Byfavo contém dextrano 40 para injetáveis</w:t>
      </w:r>
    </w:p>
    <w:p w14:paraId="24B81A43" w14:textId="77777777" w:rsidR="00E00582" w:rsidRDefault="003B2310">
      <w:pPr>
        <w:pStyle w:val="EMA-normal"/>
        <w:rPr>
          <w:rFonts w:eastAsia="SimSun"/>
        </w:rPr>
      </w:pPr>
      <w:r>
        <w:t>Este medicamento contém 79,13 mg de dextrano 40 para injetáveis em cada frasco. Raramente, os dextranos podem causar reações alérgicas graves. Se tiver dificuldade em respirar ou inchaço ou se sente que vai desmaiar, procure ajuda médica imediatamente.</w:t>
      </w:r>
    </w:p>
    <w:p w14:paraId="45D431FD" w14:textId="77777777" w:rsidR="00E00582" w:rsidRDefault="00E00582">
      <w:pPr>
        <w:pStyle w:val="EMA-normal"/>
      </w:pPr>
    </w:p>
    <w:p w14:paraId="788E92D8" w14:textId="77777777" w:rsidR="00E00582" w:rsidRDefault="00E00582"/>
    <w:p w14:paraId="10A463CE" w14:textId="77777777" w:rsidR="00E00582" w:rsidRDefault="003B2310" w:rsidP="0031341D">
      <w:pPr>
        <w:pStyle w:val="EMA-normal"/>
        <w:keepNext/>
        <w:rPr>
          <w:b/>
          <w:bCs/>
          <w:noProof/>
          <w:szCs w:val="22"/>
        </w:rPr>
      </w:pPr>
      <w:r>
        <w:rPr>
          <w:b/>
          <w:bCs/>
          <w:szCs w:val="22"/>
        </w:rPr>
        <w:t>3.</w:t>
      </w:r>
      <w:r>
        <w:rPr>
          <w:b/>
          <w:bCs/>
          <w:szCs w:val="22"/>
        </w:rPr>
        <w:tab/>
        <w:t>Como é administrado Byfavo</w:t>
      </w:r>
    </w:p>
    <w:p w14:paraId="0D9588B7" w14:textId="77777777" w:rsidR="00E00582" w:rsidRDefault="00E00582" w:rsidP="0031341D">
      <w:pPr>
        <w:keepNext/>
        <w:rPr>
          <w:noProof/>
        </w:rPr>
      </w:pPr>
    </w:p>
    <w:p w14:paraId="3CAA94C5" w14:textId="77777777" w:rsidR="00E00582" w:rsidRDefault="003B2310">
      <w:pPr>
        <w:rPr>
          <w:noProof/>
        </w:rPr>
      </w:pPr>
      <w:r>
        <w:t>O seu médico decidirá qual a dose certa para si.</w:t>
      </w:r>
    </w:p>
    <w:p w14:paraId="771A1D8F" w14:textId="77777777" w:rsidR="00E00582" w:rsidRDefault="00E00582">
      <w:pPr>
        <w:rPr>
          <w:noProof/>
        </w:rPr>
      </w:pPr>
    </w:p>
    <w:p w14:paraId="3FECE88A" w14:textId="77777777" w:rsidR="00E00582" w:rsidRDefault="003B2310">
      <w:pPr>
        <w:rPr>
          <w:noProof/>
        </w:rPr>
      </w:pPr>
      <w:r>
        <w:t>A sua respiração, frequência cardíaca e tensão arterial serão monitorizadas durante o procedimento, e o médico ajustará a dose, se necessário.</w:t>
      </w:r>
    </w:p>
    <w:p w14:paraId="7EA1DE0E" w14:textId="77777777" w:rsidR="00E00582" w:rsidRDefault="00E00582">
      <w:pPr>
        <w:rPr>
          <w:noProof/>
        </w:rPr>
      </w:pPr>
    </w:p>
    <w:p w14:paraId="22D0BCD1" w14:textId="77777777" w:rsidR="00E00582" w:rsidRDefault="003B2310">
      <w:pPr>
        <w:rPr>
          <w:noProof/>
        </w:rPr>
      </w:pPr>
      <w:r>
        <w:t>Um médico ou enfermeiro administrar-lhe-á Byfavo por injeção na veia (corrente sanguínea) antes e durante o seu exame ou procedimento médico. Byfavo é misturado com soro fisiológico esterilizado para preparação de uma solução antes de ser utilizado.</w:t>
      </w:r>
    </w:p>
    <w:p w14:paraId="3CE86FF9" w14:textId="77777777" w:rsidR="00E00582" w:rsidRDefault="00E00582">
      <w:pPr>
        <w:rPr>
          <w:noProof/>
        </w:rPr>
      </w:pPr>
    </w:p>
    <w:p w14:paraId="3C1C7953" w14:textId="77777777" w:rsidR="00E00582" w:rsidRDefault="003B2310" w:rsidP="0031341D">
      <w:pPr>
        <w:pStyle w:val="EMA-QRD-H2"/>
        <w:keepNext/>
      </w:pPr>
      <w:r>
        <w:t>Após o procedimento</w:t>
      </w:r>
    </w:p>
    <w:p w14:paraId="2B674523" w14:textId="77777777" w:rsidR="00E00582" w:rsidRDefault="003B2310">
      <w:pPr>
        <w:rPr>
          <w:noProof/>
        </w:rPr>
      </w:pPr>
      <w:r>
        <w:t>O seu médico ou enfermeiro irá examiná-lo durante algum tempo após a sedação para se certificar de que se sente bem e que está apto para ir para casa.</w:t>
      </w:r>
    </w:p>
    <w:p w14:paraId="33D41D57" w14:textId="77777777" w:rsidR="00E00582" w:rsidRDefault="00E00582">
      <w:pPr>
        <w:pStyle w:val="EMA-normal"/>
        <w:rPr>
          <w:noProof/>
          <w:szCs w:val="22"/>
        </w:rPr>
      </w:pPr>
    </w:p>
    <w:p w14:paraId="6B767356" w14:textId="77777777" w:rsidR="00E00582" w:rsidRDefault="003B2310" w:rsidP="0031341D">
      <w:pPr>
        <w:pStyle w:val="EMA-QRD-H2"/>
        <w:keepNext/>
      </w:pPr>
      <w:r>
        <w:lastRenderedPageBreak/>
        <w:t>Se lhe for administrado demasiado Byfavo</w:t>
      </w:r>
    </w:p>
    <w:p w14:paraId="3A339730" w14:textId="77777777" w:rsidR="00E00582" w:rsidRDefault="003B2310" w:rsidP="00EB0930">
      <w:pPr>
        <w:keepNext/>
      </w:pPr>
      <w:r>
        <w:t>Se lhe for administrado demasiado Byfavo, pode apresentar os seguintes sintomas:</w:t>
      </w:r>
    </w:p>
    <w:p w14:paraId="683BEA78" w14:textId="77777777" w:rsidR="00E00582" w:rsidRDefault="003B2310" w:rsidP="00EB0930">
      <w:pPr>
        <w:pStyle w:val="ListParagraph"/>
        <w:keepNext/>
        <w:numPr>
          <w:ilvl w:val="0"/>
          <w:numId w:val="50"/>
        </w:numPr>
      </w:pPr>
      <w:r>
        <w:t>pode sentir tonturas</w:t>
      </w:r>
    </w:p>
    <w:p w14:paraId="5D9EFC39" w14:textId="77777777" w:rsidR="00E00582" w:rsidRDefault="003B2310" w:rsidP="00EB0930">
      <w:pPr>
        <w:pStyle w:val="ListParagraph"/>
        <w:keepNext/>
        <w:numPr>
          <w:ilvl w:val="0"/>
          <w:numId w:val="50"/>
        </w:numPr>
      </w:pPr>
      <w:r>
        <w:t>pode ficar confuso</w:t>
      </w:r>
    </w:p>
    <w:p w14:paraId="373EEF7F" w14:textId="77777777" w:rsidR="00E00582" w:rsidRDefault="003B2310" w:rsidP="00EB0930">
      <w:pPr>
        <w:pStyle w:val="ListParagraph"/>
        <w:keepNext/>
        <w:numPr>
          <w:ilvl w:val="0"/>
          <w:numId w:val="50"/>
        </w:numPr>
      </w:pPr>
      <w:r>
        <w:t>pode sentir-se sonolento</w:t>
      </w:r>
    </w:p>
    <w:p w14:paraId="0476BE59" w14:textId="77777777" w:rsidR="00E00582" w:rsidRDefault="003B2310" w:rsidP="00EB0930">
      <w:pPr>
        <w:pStyle w:val="ListParagraph"/>
        <w:keepNext/>
        <w:numPr>
          <w:ilvl w:val="0"/>
          <w:numId w:val="50"/>
        </w:numPr>
      </w:pPr>
      <w:r>
        <w:t>a sua visão pode ficar turva ou pode ter movimentos involuntários dos olhos (olhos dançantes)</w:t>
      </w:r>
    </w:p>
    <w:p w14:paraId="5A70FC53" w14:textId="77777777" w:rsidR="00E00582" w:rsidRDefault="003B2310" w:rsidP="00EB0930">
      <w:pPr>
        <w:pStyle w:val="ListParagraph"/>
        <w:keepNext/>
        <w:numPr>
          <w:ilvl w:val="0"/>
          <w:numId w:val="50"/>
        </w:numPr>
      </w:pPr>
      <w:r>
        <w:t>pode ficar agitado</w:t>
      </w:r>
    </w:p>
    <w:p w14:paraId="3B8CEB7F" w14:textId="77777777" w:rsidR="00E00582" w:rsidRDefault="003B2310" w:rsidP="00EB0930">
      <w:pPr>
        <w:pStyle w:val="ListParagraph"/>
        <w:keepNext/>
        <w:numPr>
          <w:ilvl w:val="0"/>
          <w:numId w:val="50"/>
        </w:numPr>
      </w:pPr>
      <w:r>
        <w:t>pode sentir-se fraco</w:t>
      </w:r>
    </w:p>
    <w:p w14:paraId="28333DD5" w14:textId="77777777" w:rsidR="00E00582" w:rsidRDefault="003B2310" w:rsidP="00EB0930">
      <w:pPr>
        <w:pStyle w:val="ListParagraph"/>
        <w:keepNext/>
        <w:numPr>
          <w:ilvl w:val="0"/>
          <w:numId w:val="50"/>
        </w:numPr>
      </w:pPr>
      <w:r>
        <w:t>a sua tensão arterial pode baixar</w:t>
      </w:r>
    </w:p>
    <w:p w14:paraId="50D7CDEC" w14:textId="77777777" w:rsidR="00E00582" w:rsidRDefault="003B2310" w:rsidP="00EB0930">
      <w:pPr>
        <w:pStyle w:val="ListParagraph"/>
        <w:keepNext/>
        <w:numPr>
          <w:ilvl w:val="0"/>
          <w:numId w:val="50"/>
        </w:numPr>
      </w:pPr>
      <w:r>
        <w:t>o seu batimento cardíaco pode diminuir</w:t>
      </w:r>
    </w:p>
    <w:p w14:paraId="0203C3C2" w14:textId="77777777" w:rsidR="00E00582" w:rsidRDefault="003B2310" w:rsidP="00EB0930">
      <w:pPr>
        <w:pStyle w:val="ListParagraph"/>
        <w:keepNext/>
        <w:numPr>
          <w:ilvl w:val="0"/>
          <w:numId w:val="50"/>
        </w:numPr>
      </w:pPr>
      <w:r>
        <w:t>sua respiração pode ficar lenta e superficial</w:t>
      </w:r>
    </w:p>
    <w:p w14:paraId="6579A7F7" w14:textId="77777777" w:rsidR="00E00582" w:rsidRDefault="003B2310">
      <w:pPr>
        <w:pStyle w:val="ListParagraph"/>
        <w:numPr>
          <w:ilvl w:val="0"/>
          <w:numId w:val="50"/>
        </w:numPr>
      </w:pPr>
      <w:r>
        <w:t>pode perder a consciência</w:t>
      </w:r>
    </w:p>
    <w:p w14:paraId="072D9B4F" w14:textId="77777777" w:rsidR="00E00582" w:rsidRDefault="00E00582"/>
    <w:p w14:paraId="7BABD161" w14:textId="77777777" w:rsidR="00E00582" w:rsidRDefault="003B2310">
      <w:r>
        <w:t>O seu médico saberá como tratá-lo.</w:t>
      </w:r>
    </w:p>
    <w:p w14:paraId="098C7279" w14:textId="77777777" w:rsidR="00E00582" w:rsidRDefault="00E00582"/>
    <w:p w14:paraId="6C1045B9" w14:textId="77777777" w:rsidR="00E00582" w:rsidRDefault="003B2310">
      <w:r>
        <w:t>Caso ainda tenha dúvidas sobre a utilização deste medicamento, fale com o seu médico ou enfermeiro.</w:t>
      </w:r>
    </w:p>
    <w:p w14:paraId="474FCC22" w14:textId="77777777" w:rsidR="00E00582" w:rsidRDefault="00E00582">
      <w:pPr>
        <w:pStyle w:val="EMA-normal"/>
      </w:pPr>
    </w:p>
    <w:p w14:paraId="5B570CFE" w14:textId="77777777" w:rsidR="00E00582" w:rsidRDefault="00E00582">
      <w:pPr>
        <w:pStyle w:val="EMA-normal"/>
      </w:pPr>
    </w:p>
    <w:p w14:paraId="359A418B" w14:textId="77777777" w:rsidR="00E00582" w:rsidRDefault="003B2310" w:rsidP="0031341D">
      <w:pPr>
        <w:pStyle w:val="EMA-normal"/>
        <w:keepNext/>
        <w:rPr>
          <w:b/>
          <w:bCs/>
        </w:rPr>
      </w:pPr>
      <w:r>
        <w:rPr>
          <w:b/>
          <w:bCs/>
        </w:rPr>
        <w:t>4.</w:t>
      </w:r>
      <w:r>
        <w:rPr>
          <w:b/>
          <w:bCs/>
        </w:rPr>
        <w:tab/>
        <w:t>Efeitos indesejáveis possíveis</w:t>
      </w:r>
    </w:p>
    <w:p w14:paraId="79D14018" w14:textId="77777777" w:rsidR="00E00582" w:rsidRDefault="00E00582" w:rsidP="0031341D">
      <w:pPr>
        <w:pStyle w:val="EMA-normal"/>
        <w:keepNext/>
      </w:pPr>
    </w:p>
    <w:p w14:paraId="6B94C750" w14:textId="77777777" w:rsidR="00E00582" w:rsidRDefault="003B2310">
      <w:pPr>
        <w:pStyle w:val="EMA-normal"/>
        <w:rPr>
          <w:noProof/>
        </w:rPr>
      </w:pPr>
      <w:r>
        <w:t>Como todos os medicamentos, este medicamento pode causar efeitos indesejáveis, embora estes não se manifestem em todas as pessoas.</w:t>
      </w:r>
    </w:p>
    <w:p w14:paraId="45AF25CC" w14:textId="77777777" w:rsidR="00E00582" w:rsidRDefault="00E00582">
      <w:pPr>
        <w:pStyle w:val="EMA-normal"/>
        <w:rPr>
          <w:noProof/>
        </w:rPr>
      </w:pPr>
    </w:p>
    <w:p w14:paraId="6B49E5F0" w14:textId="77777777" w:rsidR="00E00582" w:rsidRDefault="003B2310" w:rsidP="00EB0930">
      <w:pPr>
        <w:pStyle w:val="EMA-normal"/>
        <w:keepNext/>
        <w:rPr>
          <w:noProof/>
        </w:rPr>
      </w:pPr>
      <w:r>
        <w:t xml:space="preserve">Muito frequentes </w:t>
      </w:r>
      <w:r>
        <w:rPr>
          <w:i/>
        </w:rPr>
        <w:t>(podem afetar mais de 1 em cada 10 utilizadores)</w:t>
      </w:r>
    </w:p>
    <w:p w14:paraId="0D07186F" w14:textId="77777777" w:rsidR="00E00582" w:rsidRDefault="003B2310" w:rsidP="00EB0930">
      <w:pPr>
        <w:pStyle w:val="EMA-normal"/>
        <w:keepNext/>
        <w:numPr>
          <w:ilvl w:val="0"/>
          <w:numId w:val="29"/>
        </w:numPr>
        <w:ind w:left="426" w:hanging="426"/>
      </w:pPr>
      <w:r>
        <w:t>Tensão arterial baixa</w:t>
      </w:r>
    </w:p>
    <w:p w14:paraId="644111B2" w14:textId="77777777" w:rsidR="00E00582" w:rsidRDefault="003B2310">
      <w:pPr>
        <w:pStyle w:val="EMA-normal"/>
        <w:numPr>
          <w:ilvl w:val="0"/>
          <w:numId w:val="29"/>
        </w:numPr>
        <w:ind w:left="426" w:hanging="426"/>
      </w:pPr>
      <w:r>
        <w:t>Respiração anormalmente lenta ou superficial (e baixo nível de oxigénio no sangue)</w:t>
      </w:r>
    </w:p>
    <w:p w14:paraId="2F50BC6C" w14:textId="77777777" w:rsidR="00E00582" w:rsidRDefault="00E00582">
      <w:pPr>
        <w:rPr>
          <w:noProof/>
        </w:rPr>
      </w:pPr>
    </w:p>
    <w:p w14:paraId="47593E25" w14:textId="77777777" w:rsidR="00E00582" w:rsidRDefault="003B2310" w:rsidP="00EB0930">
      <w:pPr>
        <w:pStyle w:val="EMA-normal"/>
        <w:keepNext/>
        <w:rPr>
          <w:bCs/>
          <w:i/>
          <w:noProof/>
        </w:rPr>
      </w:pPr>
      <w:r>
        <w:t xml:space="preserve">Frequentes </w:t>
      </w:r>
      <w:r>
        <w:rPr>
          <w:bCs/>
          <w:i/>
        </w:rPr>
        <w:t>(podem afetar até 1 em cada 10 utilizadores)</w:t>
      </w:r>
    </w:p>
    <w:p w14:paraId="45B1F326" w14:textId="77777777" w:rsidR="00E00582" w:rsidRDefault="003B2310" w:rsidP="00EB0930">
      <w:pPr>
        <w:pStyle w:val="EMA-normal"/>
        <w:keepNext/>
        <w:numPr>
          <w:ilvl w:val="0"/>
          <w:numId w:val="29"/>
        </w:numPr>
        <w:ind w:left="426" w:hanging="426"/>
      </w:pPr>
      <w:r>
        <w:t>Dores de cabeça</w:t>
      </w:r>
    </w:p>
    <w:p w14:paraId="56C9CD3F" w14:textId="77777777" w:rsidR="00E00582" w:rsidRDefault="003B2310" w:rsidP="00EB0930">
      <w:pPr>
        <w:pStyle w:val="EMA-normal"/>
        <w:keepNext/>
        <w:numPr>
          <w:ilvl w:val="0"/>
          <w:numId w:val="29"/>
        </w:numPr>
        <w:ind w:left="426" w:hanging="426"/>
      </w:pPr>
      <w:r>
        <w:t>Sensação de tonturas</w:t>
      </w:r>
    </w:p>
    <w:p w14:paraId="16D3DEED" w14:textId="77777777" w:rsidR="00E00582" w:rsidRDefault="003B2310" w:rsidP="00EB0930">
      <w:pPr>
        <w:pStyle w:val="EMA-normal"/>
        <w:keepNext/>
        <w:numPr>
          <w:ilvl w:val="0"/>
          <w:numId w:val="29"/>
        </w:numPr>
        <w:ind w:left="426" w:hanging="426"/>
      </w:pPr>
      <w:r>
        <w:t>Frequência cardíaca baixa</w:t>
      </w:r>
    </w:p>
    <w:p w14:paraId="591BF94C" w14:textId="77777777" w:rsidR="00E00582" w:rsidRDefault="003B2310" w:rsidP="00EB0930">
      <w:pPr>
        <w:pStyle w:val="EMA-normal"/>
        <w:keepNext/>
        <w:numPr>
          <w:ilvl w:val="0"/>
          <w:numId w:val="29"/>
        </w:numPr>
        <w:ind w:left="426" w:hanging="426"/>
      </w:pPr>
      <w:r>
        <w:rPr>
          <w:szCs w:val="22"/>
        </w:rPr>
        <w:t>Sensação de mal-estar</w:t>
      </w:r>
      <w:r>
        <w:t xml:space="preserve"> (náuseas)</w:t>
      </w:r>
    </w:p>
    <w:p w14:paraId="2137B23A" w14:textId="77777777" w:rsidR="00E00582" w:rsidRDefault="003B2310">
      <w:pPr>
        <w:pStyle w:val="EMA-normal"/>
        <w:numPr>
          <w:ilvl w:val="0"/>
          <w:numId w:val="29"/>
        </w:numPr>
        <w:ind w:left="426" w:hanging="426"/>
      </w:pPr>
      <w:r>
        <w:rPr>
          <w:szCs w:val="22"/>
        </w:rPr>
        <w:t>Enjoos</w:t>
      </w:r>
      <w:r>
        <w:t xml:space="preserve"> (vómitos)</w:t>
      </w:r>
    </w:p>
    <w:p w14:paraId="70BD17D6" w14:textId="77777777" w:rsidR="00E00582" w:rsidRDefault="00E00582">
      <w:pPr>
        <w:pStyle w:val="EMA-normal"/>
      </w:pPr>
    </w:p>
    <w:p w14:paraId="2148527F" w14:textId="77777777" w:rsidR="00E00582" w:rsidRDefault="003B2310" w:rsidP="00EB0930">
      <w:pPr>
        <w:pStyle w:val="EMA-normal"/>
        <w:keepNext/>
        <w:rPr>
          <w:bCs/>
          <w:noProof/>
        </w:rPr>
      </w:pPr>
      <w:r>
        <w:t xml:space="preserve">Pouco frequentes </w:t>
      </w:r>
      <w:r>
        <w:rPr>
          <w:bCs/>
          <w:i/>
        </w:rPr>
        <w:t>(podem afetar até 1 em cada 100 utilizadores)</w:t>
      </w:r>
    </w:p>
    <w:p w14:paraId="6E919F63" w14:textId="77777777" w:rsidR="00E00582" w:rsidRDefault="003B2310" w:rsidP="00EB0930">
      <w:pPr>
        <w:pStyle w:val="EMA-normal"/>
        <w:keepNext/>
        <w:numPr>
          <w:ilvl w:val="0"/>
          <w:numId w:val="29"/>
        </w:numPr>
        <w:ind w:left="426" w:hanging="426"/>
      </w:pPr>
      <w:r>
        <w:t>Sonolência</w:t>
      </w:r>
    </w:p>
    <w:p w14:paraId="639C7D38" w14:textId="77777777" w:rsidR="00E00582" w:rsidRDefault="003B2310" w:rsidP="00EB0930">
      <w:pPr>
        <w:pStyle w:val="EMA-normal"/>
        <w:keepNext/>
        <w:numPr>
          <w:ilvl w:val="0"/>
          <w:numId w:val="29"/>
        </w:numPr>
        <w:ind w:left="426" w:hanging="426"/>
      </w:pPr>
      <w:r>
        <w:t>Sensação de frio</w:t>
      </w:r>
    </w:p>
    <w:p w14:paraId="057CA8AF" w14:textId="77777777" w:rsidR="00E00582" w:rsidRDefault="003B2310" w:rsidP="00EB0930">
      <w:pPr>
        <w:pStyle w:val="EMA-normal"/>
        <w:keepNext/>
        <w:numPr>
          <w:ilvl w:val="0"/>
          <w:numId w:val="29"/>
        </w:numPr>
        <w:ind w:left="426" w:hanging="426"/>
      </w:pPr>
      <w:r>
        <w:t>Arrepios</w:t>
      </w:r>
    </w:p>
    <w:p w14:paraId="1A60052A" w14:textId="77777777" w:rsidR="00E00582" w:rsidRDefault="003B2310">
      <w:pPr>
        <w:pStyle w:val="EMA-normal"/>
        <w:numPr>
          <w:ilvl w:val="0"/>
          <w:numId w:val="29"/>
        </w:numPr>
        <w:ind w:left="426" w:hanging="426"/>
      </w:pPr>
      <w:r>
        <w:t>Soluços</w:t>
      </w:r>
    </w:p>
    <w:p w14:paraId="70B2C996" w14:textId="77777777" w:rsidR="00E00582" w:rsidRDefault="00E00582">
      <w:pPr>
        <w:pStyle w:val="EMA-normal"/>
      </w:pPr>
    </w:p>
    <w:p w14:paraId="15EC7B94" w14:textId="77777777" w:rsidR="00E00582" w:rsidRDefault="003B2310">
      <w:pPr>
        <w:pStyle w:val="EMA-normal"/>
        <w:rPr>
          <w:i/>
          <w:iCs/>
        </w:rPr>
      </w:pPr>
      <w:r>
        <w:t xml:space="preserve">Desconhecida </w:t>
      </w:r>
      <w:r>
        <w:rPr>
          <w:i/>
          <w:iCs/>
        </w:rPr>
        <w:t>(não é possível calcular a frequência a partir dos dados disponíveis)</w:t>
      </w:r>
    </w:p>
    <w:p w14:paraId="2C4D8873" w14:textId="77777777" w:rsidR="00E00582" w:rsidRDefault="003B2310">
      <w:pPr>
        <w:pStyle w:val="EMA-normal"/>
        <w:numPr>
          <w:ilvl w:val="0"/>
          <w:numId w:val="29"/>
        </w:numPr>
        <w:ind w:left="426" w:hanging="426"/>
      </w:pPr>
      <w:r>
        <w:t>Reação alérgica súbita, grave</w:t>
      </w:r>
    </w:p>
    <w:p w14:paraId="357879A5" w14:textId="77777777" w:rsidR="00E00582" w:rsidRDefault="00E00582">
      <w:pPr>
        <w:rPr>
          <w:noProof/>
        </w:rPr>
      </w:pPr>
    </w:p>
    <w:p w14:paraId="69DF8EEC" w14:textId="77777777" w:rsidR="00E00582" w:rsidRDefault="003B2310" w:rsidP="0031341D">
      <w:pPr>
        <w:pStyle w:val="EMA-normal"/>
        <w:keepNext/>
        <w:rPr>
          <w:b/>
          <w:bCs/>
          <w:noProof/>
        </w:rPr>
      </w:pPr>
      <w:r>
        <w:rPr>
          <w:b/>
          <w:bCs/>
        </w:rPr>
        <w:t>Comunicação de efeitos indesejáveis</w:t>
      </w:r>
    </w:p>
    <w:p w14:paraId="407AE7B9" w14:textId="77777777" w:rsidR="00E00582" w:rsidRDefault="00E00582" w:rsidP="0031341D">
      <w:pPr>
        <w:pStyle w:val="EMA-normal"/>
        <w:keepNext/>
        <w:rPr>
          <w:b/>
          <w:bCs/>
          <w:noProof/>
        </w:rPr>
      </w:pPr>
    </w:p>
    <w:p w14:paraId="461884F0" w14:textId="77777777" w:rsidR="00E00582" w:rsidRDefault="003B2310">
      <w:r>
        <w:t xml:space="preserve">Se tiver quaisquer efeitos indesejáveis, incluindo possíveis efeitos indesejáveis não indicados neste folheto, fale com o seu médico ou farmacêutico. Também poderá comunicar efeitos indesejáveis diretamente através do </w:t>
      </w:r>
      <w:r w:rsidRPr="00A81EE0">
        <w:t xml:space="preserve">sistema nacional de notificação mencionado no </w:t>
      </w:r>
      <w:r>
        <w:fldChar w:fldCharType="begin"/>
      </w:r>
      <w:r>
        <w:instrText>HYPERLINK "http://www.ema.europa.eu/docs/en_GB/document_library/Template_or_form/2013/03/WC500139752.doc"</w:instrText>
      </w:r>
      <w:r>
        <w:fldChar w:fldCharType="separate"/>
      </w:r>
      <w:r w:rsidRPr="00A81EE0">
        <w:rPr>
          <w:rStyle w:val="Hyperlink"/>
          <w:szCs w:val="22"/>
        </w:rPr>
        <w:t>Apêndice V</w:t>
      </w:r>
      <w:r>
        <w:fldChar w:fldCharType="end"/>
      </w:r>
      <w:r>
        <w:t>. Ao comunicar efeitos indesejáveis, estará a ajudar a fornecer mais informações sobre a segurança deste medicamento.</w:t>
      </w:r>
    </w:p>
    <w:p w14:paraId="35B0D822" w14:textId="77777777" w:rsidR="00E00582" w:rsidRDefault="00E00582">
      <w:pPr>
        <w:pStyle w:val="EMA-normal"/>
      </w:pPr>
    </w:p>
    <w:p w14:paraId="5C606E3C" w14:textId="77777777" w:rsidR="00E00582" w:rsidRDefault="00E00582">
      <w:pPr>
        <w:pStyle w:val="EMA-normal"/>
      </w:pPr>
    </w:p>
    <w:p w14:paraId="7A71E47C" w14:textId="77777777" w:rsidR="00E00582" w:rsidRDefault="003B2310" w:rsidP="008D3855">
      <w:pPr>
        <w:pStyle w:val="EMA-normal"/>
        <w:keepNext/>
        <w:rPr>
          <w:b/>
          <w:bCs/>
          <w:noProof/>
        </w:rPr>
      </w:pPr>
      <w:r>
        <w:rPr>
          <w:b/>
          <w:bCs/>
        </w:rPr>
        <w:lastRenderedPageBreak/>
        <w:t>5.</w:t>
      </w:r>
      <w:r>
        <w:rPr>
          <w:b/>
          <w:bCs/>
        </w:rPr>
        <w:tab/>
        <w:t>Como é conservado Byfavo</w:t>
      </w:r>
    </w:p>
    <w:p w14:paraId="7E577070" w14:textId="77777777" w:rsidR="00E00582" w:rsidRDefault="00E00582" w:rsidP="008D3855">
      <w:pPr>
        <w:pStyle w:val="EMA-normal"/>
        <w:keepNext/>
        <w:rPr>
          <w:noProof/>
        </w:rPr>
      </w:pPr>
    </w:p>
    <w:p w14:paraId="7B818194" w14:textId="77777777" w:rsidR="00E00582" w:rsidRDefault="003B2310" w:rsidP="008D3855">
      <w:pPr>
        <w:pStyle w:val="EMA-normal"/>
        <w:keepNext/>
      </w:pPr>
      <w:r>
        <w:t>Os profissionais do hospital ou da clínica são responsáveis pela conservação deste medicamento.</w:t>
      </w:r>
    </w:p>
    <w:p w14:paraId="32550593" w14:textId="77777777" w:rsidR="00E00582" w:rsidRDefault="00E00582" w:rsidP="008D3855">
      <w:pPr>
        <w:pStyle w:val="EMA-normal"/>
        <w:keepNext/>
        <w:rPr>
          <w:noProof/>
        </w:rPr>
      </w:pPr>
    </w:p>
    <w:p w14:paraId="02C3A728" w14:textId="77777777" w:rsidR="002273B4" w:rsidRPr="00A13AA6" w:rsidRDefault="002273B4" w:rsidP="008D3855">
      <w:pPr>
        <w:keepNext/>
        <w:numPr>
          <w:ilvl w:val="12"/>
          <w:numId w:val="0"/>
        </w:numPr>
        <w:tabs>
          <w:tab w:val="clear" w:pos="567"/>
        </w:tabs>
        <w:spacing w:line="240" w:lineRule="auto"/>
        <w:ind w:right="-2"/>
      </w:pPr>
      <w:r w:rsidRPr="00A13AA6">
        <w:t>Manter este medicamento fora da vista e do alcance das crianças.</w:t>
      </w:r>
    </w:p>
    <w:p w14:paraId="26F05956" w14:textId="77777777" w:rsidR="002273B4" w:rsidRPr="00A13AA6" w:rsidRDefault="002273B4" w:rsidP="008D3855">
      <w:pPr>
        <w:keepNext/>
        <w:numPr>
          <w:ilvl w:val="12"/>
          <w:numId w:val="0"/>
        </w:numPr>
        <w:tabs>
          <w:tab w:val="clear" w:pos="567"/>
        </w:tabs>
        <w:spacing w:line="240" w:lineRule="auto"/>
        <w:rPr>
          <w:noProof/>
          <w:szCs w:val="22"/>
        </w:rPr>
      </w:pPr>
    </w:p>
    <w:p w14:paraId="6DA00DBC" w14:textId="77777777" w:rsidR="002273B4" w:rsidRPr="00A13AA6" w:rsidRDefault="002273B4" w:rsidP="008D3855">
      <w:pPr>
        <w:keepNext/>
        <w:numPr>
          <w:ilvl w:val="12"/>
          <w:numId w:val="0"/>
        </w:numPr>
        <w:tabs>
          <w:tab w:val="clear" w:pos="567"/>
        </w:tabs>
        <w:spacing w:line="240" w:lineRule="auto"/>
      </w:pPr>
      <w:r w:rsidRPr="00A13AA6">
        <w:t>Não utilize este medicamento após o prazo de validade impresso no rótulo e frasco</w:t>
      </w:r>
      <w:r w:rsidR="003768F0">
        <w:t xml:space="preserve"> para injetáveis</w:t>
      </w:r>
      <w:r w:rsidRPr="00A13AA6">
        <w:t>. O prazo de validade corresponde ao último dia do mês indicado.</w:t>
      </w:r>
    </w:p>
    <w:p w14:paraId="303BDFCE" w14:textId="77777777" w:rsidR="002273B4" w:rsidRPr="00A13AA6" w:rsidRDefault="002273B4" w:rsidP="002273B4">
      <w:pPr>
        <w:numPr>
          <w:ilvl w:val="12"/>
          <w:numId w:val="0"/>
        </w:numPr>
        <w:tabs>
          <w:tab w:val="clear" w:pos="567"/>
        </w:tabs>
        <w:spacing w:line="240" w:lineRule="auto"/>
        <w:rPr>
          <w:noProof/>
          <w:szCs w:val="22"/>
        </w:rPr>
      </w:pPr>
    </w:p>
    <w:p w14:paraId="0405BB14" w14:textId="77777777" w:rsidR="002273B4" w:rsidRPr="00A13AA6" w:rsidRDefault="002273B4" w:rsidP="002273B4">
      <w:pPr>
        <w:pStyle w:val="EMA-normal"/>
      </w:pPr>
      <w:r w:rsidRPr="00A13AA6">
        <w:t>Foi demonstrada estabilidade química e física de utilização durante 24 horas entre 20°C e 25°C.</w:t>
      </w:r>
    </w:p>
    <w:p w14:paraId="6AE6AE8D" w14:textId="77777777" w:rsidR="002273B4" w:rsidRPr="00A13AA6" w:rsidRDefault="002273B4" w:rsidP="002273B4">
      <w:pPr>
        <w:pStyle w:val="EMA-normal"/>
      </w:pPr>
    </w:p>
    <w:p w14:paraId="2EC35195" w14:textId="1E0025F2" w:rsidR="002273B4" w:rsidRPr="00A13AA6" w:rsidRDefault="002273B4" w:rsidP="002273B4">
      <w:pPr>
        <w:pStyle w:val="EMA-normal"/>
      </w:pPr>
      <w:r w:rsidRPr="00A13AA6">
        <w:t xml:space="preserve">Do ponto de vista microbiológico, a menos que o método de abertura/reconstituição/diluição exclua o risco de contaminação microbiana, o </w:t>
      </w:r>
      <w:r w:rsidR="003768F0">
        <w:t>medicamento</w:t>
      </w:r>
      <w:r w:rsidRPr="00A13AA6">
        <w:t xml:space="preserve"> deve ser utilizado imediatamente. Caso não seja imediatamente utilizado, os tempos e condições de conservação em utilização são da responsabilidade do utilizador (ver secção 6.3 do RCM).</w:t>
      </w:r>
    </w:p>
    <w:p w14:paraId="161D8C6F" w14:textId="77777777" w:rsidR="002273B4" w:rsidRPr="00A13AA6" w:rsidRDefault="002273B4" w:rsidP="002273B4">
      <w:pPr>
        <w:numPr>
          <w:ilvl w:val="12"/>
          <w:numId w:val="0"/>
        </w:numPr>
        <w:tabs>
          <w:tab w:val="clear" w:pos="567"/>
        </w:tabs>
        <w:spacing w:line="240" w:lineRule="auto"/>
        <w:rPr>
          <w:noProof/>
          <w:szCs w:val="22"/>
          <w:lang w:val="pt-BR"/>
        </w:rPr>
      </w:pPr>
    </w:p>
    <w:p w14:paraId="06A146DC" w14:textId="77777777" w:rsidR="002273B4" w:rsidRPr="00A13AA6" w:rsidRDefault="002273B4" w:rsidP="002273B4">
      <w:pPr>
        <w:numPr>
          <w:ilvl w:val="12"/>
          <w:numId w:val="0"/>
        </w:numPr>
        <w:tabs>
          <w:tab w:val="clear" w:pos="567"/>
        </w:tabs>
        <w:spacing w:line="240" w:lineRule="auto"/>
        <w:rPr>
          <w:noProof/>
          <w:szCs w:val="22"/>
        </w:rPr>
      </w:pPr>
      <w:r w:rsidRPr="00A13AA6">
        <w:t xml:space="preserve">Não utilize este medicamento se verificar </w:t>
      </w:r>
      <w:r w:rsidRPr="00A13AA6">
        <w:rPr>
          <w:noProof/>
          <w:szCs w:val="22"/>
        </w:rPr>
        <w:t>partículas visíveis ou descoloração.</w:t>
      </w:r>
    </w:p>
    <w:p w14:paraId="742812CD" w14:textId="77777777" w:rsidR="00E00582" w:rsidRDefault="00E00582">
      <w:pPr>
        <w:pStyle w:val="EMA-normal"/>
        <w:rPr>
          <w:noProof/>
        </w:rPr>
      </w:pPr>
    </w:p>
    <w:p w14:paraId="40663B1C" w14:textId="77777777" w:rsidR="002273B4" w:rsidRDefault="002273B4">
      <w:pPr>
        <w:pStyle w:val="EMA-normal"/>
        <w:rPr>
          <w:noProof/>
        </w:rPr>
      </w:pPr>
    </w:p>
    <w:p w14:paraId="2CF665BC" w14:textId="77777777" w:rsidR="00E00582" w:rsidRDefault="003B2310">
      <w:pPr>
        <w:pStyle w:val="EMA-normal"/>
        <w:keepNext/>
        <w:rPr>
          <w:b/>
          <w:bCs/>
        </w:rPr>
      </w:pPr>
      <w:r>
        <w:rPr>
          <w:b/>
          <w:bCs/>
        </w:rPr>
        <w:t>6.</w:t>
      </w:r>
      <w:r>
        <w:rPr>
          <w:b/>
          <w:bCs/>
        </w:rPr>
        <w:tab/>
        <w:t>Conteúdo da embalagem e outras informações</w:t>
      </w:r>
    </w:p>
    <w:p w14:paraId="03A9987F" w14:textId="77777777" w:rsidR="00E00582" w:rsidRDefault="00E00582">
      <w:pPr>
        <w:pStyle w:val="EMA-normal"/>
        <w:keepNext/>
      </w:pPr>
    </w:p>
    <w:p w14:paraId="1C4BE049" w14:textId="77777777" w:rsidR="00E00582" w:rsidRDefault="003B2310">
      <w:pPr>
        <w:pStyle w:val="EMA-normal"/>
        <w:keepNext/>
        <w:rPr>
          <w:b/>
          <w:bCs/>
        </w:rPr>
      </w:pPr>
      <w:r>
        <w:rPr>
          <w:b/>
          <w:bCs/>
        </w:rPr>
        <w:t>Qual a composição de Byfavo</w:t>
      </w:r>
    </w:p>
    <w:p w14:paraId="25E80113" w14:textId="77777777" w:rsidR="00E00582" w:rsidRDefault="003B2310">
      <w:pPr>
        <w:pStyle w:val="EMA-normal"/>
        <w:numPr>
          <w:ilvl w:val="0"/>
          <w:numId w:val="48"/>
        </w:numPr>
        <w:ind w:left="426" w:hanging="426"/>
      </w:pPr>
      <w:r>
        <w:t>A substância ativa é o remimazolam. Cada frasco para injetáveis contém besilato de remimazolam equivalente a 20 mg de remimazolam. Após reconstituição, cada ml contém 2,5 mg de remimazolam.</w:t>
      </w:r>
    </w:p>
    <w:p w14:paraId="507E045A" w14:textId="77777777" w:rsidR="00E00582" w:rsidRDefault="003B2310">
      <w:pPr>
        <w:pStyle w:val="EMA-normal"/>
        <w:numPr>
          <w:ilvl w:val="0"/>
          <w:numId w:val="48"/>
        </w:numPr>
        <w:ind w:left="426" w:hanging="426"/>
      </w:pPr>
      <w:r>
        <w:t>Os outros componentes são:</w:t>
      </w:r>
    </w:p>
    <w:p w14:paraId="0D79D15B" w14:textId="77777777" w:rsidR="00E00582" w:rsidRDefault="003B2310">
      <w:pPr>
        <w:pStyle w:val="EMA-normal"/>
        <w:numPr>
          <w:ilvl w:val="1"/>
          <w:numId w:val="53"/>
        </w:numPr>
      </w:pPr>
      <w:r>
        <w:t>Dextrano 40 para injetáveis</w:t>
      </w:r>
    </w:p>
    <w:p w14:paraId="15614FAD" w14:textId="77777777" w:rsidR="00E00582" w:rsidRDefault="003B2310">
      <w:pPr>
        <w:pStyle w:val="EMA-normal"/>
        <w:numPr>
          <w:ilvl w:val="1"/>
          <w:numId w:val="53"/>
        </w:numPr>
      </w:pPr>
      <w:r>
        <w:t>Lactose mono-hidratada</w:t>
      </w:r>
    </w:p>
    <w:p w14:paraId="513A5B7D" w14:textId="77777777" w:rsidR="00E00582" w:rsidRDefault="003B2310">
      <w:pPr>
        <w:pStyle w:val="EMA-normal"/>
        <w:numPr>
          <w:ilvl w:val="1"/>
          <w:numId w:val="53"/>
        </w:numPr>
      </w:pPr>
      <w:r>
        <w:t>Ácido clorídrico</w:t>
      </w:r>
    </w:p>
    <w:p w14:paraId="46D4BABA" w14:textId="77777777" w:rsidR="00E00582" w:rsidRDefault="003B2310">
      <w:pPr>
        <w:pStyle w:val="EMA-normal"/>
        <w:numPr>
          <w:ilvl w:val="1"/>
          <w:numId w:val="53"/>
        </w:numPr>
      </w:pPr>
      <w:r>
        <w:t>Hidróxido de sódio</w:t>
      </w:r>
    </w:p>
    <w:p w14:paraId="6A0C561F" w14:textId="77777777" w:rsidR="00E00582" w:rsidRDefault="003B2310">
      <w:pPr>
        <w:pStyle w:val="EMA-normal"/>
      </w:pPr>
      <w:r>
        <w:t>Ver secção 2, “Byfavo contém dextrano 40 para injetáveis”.</w:t>
      </w:r>
    </w:p>
    <w:p w14:paraId="7650DA52" w14:textId="77777777" w:rsidR="00E00582" w:rsidRDefault="00E00582">
      <w:pPr>
        <w:pStyle w:val="EMA-normal"/>
        <w:rPr>
          <w:noProof/>
        </w:rPr>
      </w:pPr>
    </w:p>
    <w:p w14:paraId="16D46DAF" w14:textId="77777777" w:rsidR="00E00582" w:rsidRDefault="003B2310">
      <w:pPr>
        <w:pStyle w:val="EMA-normal"/>
        <w:rPr>
          <w:b/>
          <w:bCs/>
        </w:rPr>
      </w:pPr>
      <w:r>
        <w:rPr>
          <w:b/>
          <w:bCs/>
        </w:rPr>
        <w:t>Qual o aspeto de Byfavo e conteúdo da embalagem</w:t>
      </w:r>
    </w:p>
    <w:p w14:paraId="6E8089A5" w14:textId="77777777" w:rsidR="00E00582" w:rsidRDefault="003B2310">
      <w:r>
        <w:t>Byfavo é um pó branco a esbranquiçado para solução injetável.</w:t>
      </w:r>
    </w:p>
    <w:p w14:paraId="542D6C30" w14:textId="77777777" w:rsidR="00E00582" w:rsidRDefault="00E00582"/>
    <w:p w14:paraId="6D9C40FB" w14:textId="77777777" w:rsidR="00E00582" w:rsidRDefault="003B2310" w:rsidP="0031341D">
      <w:pPr>
        <w:pStyle w:val="EMA-normal"/>
        <w:keepNext/>
        <w:rPr>
          <w:u w:val="single"/>
        </w:rPr>
      </w:pPr>
      <w:r>
        <w:rPr>
          <w:u w:val="single"/>
        </w:rPr>
        <w:t>Apresentações</w:t>
      </w:r>
    </w:p>
    <w:p w14:paraId="1E75CB55" w14:textId="77777777" w:rsidR="00E00582" w:rsidRDefault="003B2310">
      <w:r>
        <w:t>Embalagem com 10 frascos para injetáveis</w:t>
      </w:r>
    </w:p>
    <w:p w14:paraId="28062FF5" w14:textId="77777777" w:rsidR="00E00582" w:rsidRDefault="00E00582"/>
    <w:p w14:paraId="106A86B3" w14:textId="77777777" w:rsidR="00E00582" w:rsidRDefault="00E00582"/>
    <w:p w14:paraId="61BE3972" w14:textId="77777777" w:rsidR="00E00582" w:rsidRDefault="003B2310" w:rsidP="0031341D">
      <w:pPr>
        <w:pStyle w:val="EMA-normal"/>
        <w:keepNext/>
        <w:rPr>
          <w:b/>
          <w:bCs/>
        </w:rPr>
      </w:pPr>
      <w:r>
        <w:rPr>
          <w:b/>
          <w:bCs/>
        </w:rPr>
        <w:t>Titular da Autorização de Introdução no Mercado</w:t>
      </w:r>
    </w:p>
    <w:p w14:paraId="59AEC200" w14:textId="05D925E6" w:rsidR="00E00582" w:rsidRPr="00D27260" w:rsidRDefault="003B2310" w:rsidP="0031341D">
      <w:pPr>
        <w:keepNext/>
        <w:spacing w:line="240" w:lineRule="auto"/>
        <w:rPr>
          <w:lang w:eastAsia="pt-PT"/>
        </w:rPr>
      </w:pPr>
      <w:r w:rsidRPr="00D27260">
        <w:t xml:space="preserve">PAION </w:t>
      </w:r>
      <w:r w:rsidR="00201A0C">
        <w:t>Pharma</w:t>
      </w:r>
      <w:r w:rsidRPr="00D27260">
        <w:t xml:space="preserve"> GmbH </w:t>
      </w:r>
    </w:p>
    <w:p w14:paraId="20554FF2" w14:textId="77777777" w:rsidR="00E00582" w:rsidRPr="00D27260" w:rsidRDefault="003B2310" w:rsidP="0031341D">
      <w:pPr>
        <w:keepNext/>
        <w:spacing w:line="240" w:lineRule="auto"/>
      </w:pPr>
      <w:r w:rsidRPr="00D27260">
        <w:t>Heussstraße 25</w:t>
      </w:r>
    </w:p>
    <w:p w14:paraId="03E8B782" w14:textId="77777777" w:rsidR="00E00582" w:rsidRPr="00D27260" w:rsidRDefault="003B2310" w:rsidP="0031341D">
      <w:pPr>
        <w:keepNext/>
        <w:spacing w:line="240" w:lineRule="auto"/>
      </w:pPr>
      <w:r w:rsidRPr="00D27260">
        <w:t xml:space="preserve">52078 Aachen  </w:t>
      </w:r>
    </w:p>
    <w:p w14:paraId="11D4995F" w14:textId="77777777" w:rsidR="00E00582" w:rsidRPr="00D27260" w:rsidRDefault="003B2310" w:rsidP="0031341D">
      <w:pPr>
        <w:keepNext/>
        <w:spacing w:line="240" w:lineRule="auto"/>
      </w:pPr>
      <w:r w:rsidRPr="00D27260">
        <w:t>Alemanha</w:t>
      </w:r>
    </w:p>
    <w:p w14:paraId="240C8C42" w14:textId="77777777" w:rsidR="00E00582" w:rsidRPr="00D27260" w:rsidRDefault="00E00582">
      <w:pPr>
        <w:pStyle w:val="EMA-normal"/>
      </w:pPr>
    </w:p>
    <w:p w14:paraId="106D830A" w14:textId="77777777" w:rsidR="00E00582" w:rsidRPr="00793C92" w:rsidRDefault="00051F0D" w:rsidP="0031341D">
      <w:pPr>
        <w:pStyle w:val="EMA-normal"/>
        <w:keepNext/>
        <w:rPr>
          <w:b/>
          <w:lang w:val="pt-BR"/>
        </w:rPr>
      </w:pPr>
      <w:r w:rsidRPr="00793C92">
        <w:rPr>
          <w:b/>
          <w:lang w:val="pt-BR"/>
        </w:rPr>
        <w:t>Fabricante</w:t>
      </w:r>
    </w:p>
    <w:p w14:paraId="6347F680" w14:textId="5435C929" w:rsidR="00AF627C" w:rsidDel="00296450" w:rsidRDefault="00AF627C" w:rsidP="00F64AFB">
      <w:pPr>
        <w:pStyle w:val="EMA-normal"/>
        <w:keepNext/>
        <w:rPr>
          <w:del w:id="32" w:author="Author"/>
        </w:rPr>
      </w:pPr>
      <w:del w:id="33" w:author="Author">
        <w:r w:rsidDel="00296450">
          <w:delText xml:space="preserve">PAION Deutschland GmbH </w:delText>
        </w:r>
      </w:del>
    </w:p>
    <w:p w14:paraId="5AC880A3" w14:textId="0EC784F0" w:rsidR="00AF627C" w:rsidDel="00296450" w:rsidRDefault="00AF627C" w:rsidP="00F64AFB">
      <w:pPr>
        <w:pStyle w:val="EMA-normal"/>
        <w:keepNext/>
        <w:rPr>
          <w:del w:id="34" w:author="Author"/>
        </w:rPr>
      </w:pPr>
      <w:del w:id="35" w:author="Author">
        <w:r w:rsidDel="00296450">
          <w:delText>Heussstraße 25</w:delText>
        </w:r>
      </w:del>
    </w:p>
    <w:p w14:paraId="58FBDBE2" w14:textId="1642076B" w:rsidR="00AF627C" w:rsidDel="00296450" w:rsidRDefault="00AF627C" w:rsidP="00F64AFB">
      <w:pPr>
        <w:pStyle w:val="EMA-normal"/>
        <w:keepNext/>
        <w:rPr>
          <w:del w:id="36" w:author="Author"/>
        </w:rPr>
      </w:pPr>
      <w:del w:id="37" w:author="Author">
        <w:r w:rsidDel="00296450">
          <w:delText xml:space="preserve">52078 Aachen  </w:delText>
        </w:r>
      </w:del>
    </w:p>
    <w:p w14:paraId="512F51CE" w14:textId="2BE4E274" w:rsidR="00AF627C" w:rsidRPr="00BC5531" w:rsidDel="00296450" w:rsidRDefault="00AF627C" w:rsidP="00AF627C">
      <w:pPr>
        <w:pStyle w:val="BodyText"/>
        <w:rPr>
          <w:del w:id="38" w:author="Author"/>
          <w:lang w:val="pt-PT"/>
        </w:rPr>
      </w:pPr>
      <w:del w:id="39" w:author="Author">
        <w:r w:rsidRPr="00BC5531" w:rsidDel="00296450">
          <w:rPr>
            <w:lang w:val="pt-PT"/>
          </w:rPr>
          <w:delText>Alemanha</w:delText>
        </w:r>
      </w:del>
    </w:p>
    <w:p w14:paraId="1F622A79" w14:textId="06D038E9" w:rsidR="00AF627C" w:rsidRPr="00BC5531" w:rsidDel="00296450" w:rsidRDefault="00AF627C" w:rsidP="00AF627C">
      <w:pPr>
        <w:pStyle w:val="BodyText"/>
        <w:rPr>
          <w:del w:id="40" w:author="Author"/>
          <w:lang w:val="pt-PT"/>
        </w:rPr>
      </w:pPr>
    </w:p>
    <w:p w14:paraId="0226F7FD" w14:textId="77777777" w:rsidR="00084F9C" w:rsidRPr="00A75580" w:rsidRDefault="00084F9C" w:rsidP="00F64AFB">
      <w:pPr>
        <w:pStyle w:val="EMA-normal"/>
        <w:keepNext/>
        <w:rPr>
          <w:noProof/>
          <w:lang w:val="pl-PL"/>
        </w:rPr>
      </w:pPr>
      <w:r w:rsidRPr="00A75580">
        <w:rPr>
          <w:noProof/>
          <w:lang w:val="pl-PL"/>
        </w:rPr>
        <w:t>PAION Pharma GmbH</w:t>
      </w:r>
    </w:p>
    <w:p w14:paraId="2C04607B" w14:textId="77777777" w:rsidR="00084F9C" w:rsidRPr="00A75580" w:rsidRDefault="00084F9C" w:rsidP="00F64AFB">
      <w:pPr>
        <w:pStyle w:val="EMA-normal"/>
        <w:keepNext/>
        <w:rPr>
          <w:noProof/>
          <w:lang w:val="pl-PL"/>
        </w:rPr>
      </w:pPr>
      <w:r w:rsidRPr="00A75580">
        <w:rPr>
          <w:noProof/>
          <w:lang w:val="pl-PL"/>
        </w:rPr>
        <w:t>Heussstraße 25</w:t>
      </w:r>
    </w:p>
    <w:p w14:paraId="3EF611AC" w14:textId="77777777" w:rsidR="00084F9C" w:rsidRPr="00A75580" w:rsidRDefault="00084F9C" w:rsidP="00F64AFB">
      <w:pPr>
        <w:keepNext/>
        <w:tabs>
          <w:tab w:val="clear" w:pos="567"/>
        </w:tabs>
        <w:autoSpaceDE w:val="0"/>
        <w:autoSpaceDN w:val="0"/>
        <w:adjustRightInd w:val="0"/>
        <w:spacing w:line="240" w:lineRule="auto"/>
        <w:rPr>
          <w:lang w:val="pl-PL"/>
        </w:rPr>
      </w:pPr>
      <w:r w:rsidRPr="00A75580">
        <w:rPr>
          <w:noProof/>
          <w:lang w:val="pl-PL"/>
        </w:rPr>
        <w:t>52078 Aachen</w:t>
      </w:r>
    </w:p>
    <w:p w14:paraId="0110CCCE" w14:textId="77777777" w:rsidR="00084F9C" w:rsidRPr="00A75580" w:rsidRDefault="00084F9C" w:rsidP="00084F9C">
      <w:pPr>
        <w:pStyle w:val="EMA-normal"/>
        <w:rPr>
          <w:lang w:val="pl-PL"/>
        </w:rPr>
      </w:pPr>
      <w:r w:rsidRPr="00A75580">
        <w:rPr>
          <w:lang w:val="pl-PL"/>
        </w:rPr>
        <w:t>Alemanha</w:t>
      </w:r>
    </w:p>
    <w:p w14:paraId="21599317" w14:textId="1DA0471D" w:rsidR="00673636" w:rsidRDefault="00673636">
      <w:pPr>
        <w:tabs>
          <w:tab w:val="clear" w:pos="567"/>
        </w:tabs>
        <w:spacing w:line="240" w:lineRule="auto"/>
        <w:rPr>
          <w:szCs w:val="22"/>
          <w:lang w:val="pl-PL"/>
        </w:rPr>
      </w:pPr>
    </w:p>
    <w:p w14:paraId="7EB40B19" w14:textId="77777777" w:rsidR="00084F9C" w:rsidRPr="00673636" w:rsidRDefault="00084F9C" w:rsidP="00AF627C">
      <w:pPr>
        <w:pStyle w:val="BodyText"/>
        <w:rPr>
          <w:lang w:val="pl-PL"/>
        </w:rPr>
      </w:pPr>
    </w:p>
    <w:p w14:paraId="1404273F" w14:textId="77777777" w:rsidR="00AF627C" w:rsidRPr="00793C92" w:rsidRDefault="00AF627C" w:rsidP="00F64AFB">
      <w:pPr>
        <w:pStyle w:val="BodyText"/>
        <w:keepNext/>
        <w:rPr>
          <w:rStyle w:val="markedcontent"/>
          <w:lang w:val="pt-BR"/>
        </w:rPr>
      </w:pPr>
      <w:r w:rsidRPr="00793C92">
        <w:rPr>
          <w:rStyle w:val="markedcontent"/>
          <w:lang w:val="pt-BR"/>
        </w:rPr>
        <w:lastRenderedPageBreak/>
        <w:t>Para quaisquer informações sobre este medicamento, queira contactar o representante local do Titular</w:t>
      </w:r>
      <w:r w:rsidRPr="00793C92">
        <w:rPr>
          <w:lang w:val="pt-BR"/>
        </w:rPr>
        <w:br/>
      </w:r>
      <w:r w:rsidRPr="00793C92">
        <w:rPr>
          <w:rStyle w:val="markedcontent"/>
          <w:lang w:val="pt-BR"/>
        </w:rPr>
        <w:t>da Autorização de Introdução no Mercado:</w:t>
      </w:r>
    </w:p>
    <w:p w14:paraId="7E6253B4" w14:textId="77777777" w:rsidR="00AF627C" w:rsidRPr="00793C92" w:rsidRDefault="00AF627C" w:rsidP="00F64AFB">
      <w:pPr>
        <w:pStyle w:val="BodyText"/>
        <w:keepNext/>
        <w:rPr>
          <w:rStyle w:val="markedcontent"/>
          <w:lang w:val="pt-BR"/>
        </w:rPr>
      </w:pPr>
    </w:p>
    <w:tbl>
      <w:tblPr>
        <w:tblStyle w:val="TableGrid"/>
        <w:tblW w:w="0" w:type="auto"/>
        <w:jc w:val="center"/>
        <w:tblLayout w:type="fixed"/>
        <w:tblCellMar>
          <w:top w:w="28" w:type="dxa"/>
          <w:bottom w:w="28" w:type="dxa"/>
        </w:tblCellMar>
        <w:tblLook w:val="04A0" w:firstRow="1" w:lastRow="0" w:firstColumn="1" w:lastColumn="0" w:noHBand="0" w:noVBand="1"/>
      </w:tblPr>
      <w:tblGrid>
        <w:gridCol w:w="4531"/>
        <w:gridCol w:w="4531"/>
      </w:tblGrid>
      <w:tr w:rsidR="00AF627C" w:rsidRPr="00793C92" w14:paraId="238B9094" w14:textId="77777777" w:rsidTr="00F64AFB">
        <w:trPr>
          <w:cantSplit/>
          <w:jc w:val="center"/>
        </w:trPr>
        <w:tc>
          <w:tcPr>
            <w:tcW w:w="4531" w:type="dxa"/>
          </w:tcPr>
          <w:p w14:paraId="1D322CF5" w14:textId="77777777" w:rsidR="00AF627C" w:rsidRPr="00446064" w:rsidRDefault="00AF627C" w:rsidP="00161D20">
            <w:pPr>
              <w:pStyle w:val="MGGTextLeft"/>
              <w:tabs>
                <w:tab w:val="left" w:pos="567"/>
              </w:tabs>
              <w:spacing w:line="276" w:lineRule="auto"/>
              <w:rPr>
                <w:b/>
                <w:bCs/>
                <w:szCs w:val="22"/>
                <w:lang w:val="fr-FR"/>
              </w:rPr>
            </w:pPr>
            <w:proofErr w:type="spellStart"/>
            <w:r w:rsidRPr="00446064">
              <w:rPr>
                <w:b/>
                <w:bCs/>
                <w:szCs w:val="22"/>
                <w:lang w:val="fr-FR"/>
              </w:rPr>
              <w:t>België</w:t>
            </w:r>
            <w:proofErr w:type="spellEnd"/>
            <w:r w:rsidRPr="00446064">
              <w:rPr>
                <w:b/>
                <w:bCs/>
                <w:szCs w:val="22"/>
                <w:lang w:val="fr-FR"/>
              </w:rPr>
              <w:t>/Belgique/</w:t>
            </w:r>
            <w:proofErr w:type="spellStart"/>
            <w:r w:rsidRPr="00446064">
              <w:rPr>
                <w:b/>
                <w:bCs/>
                <w:szCs w:val="22"/>
                <w:lang w:val="fr-FR"/>
              </w:rPr>
              <w:t>Belgien</w:t>
            </w:r>
            <w:proofErr w:type="spellEnd"/>
          </w:p>
          <w:p w14:paraId="28F3838E" w14:textId="46282031" w:rsidR="00AF627C" w:rsidRPr="00446064" w:rsidRDefault="00AF627C" w:rsidP="00161D20">
            <w:pPr>
              <w:pStyle w:val="MGGTextLeft"/>
              <w:tabs>
                <w:tab w:val="left" w:pos="567"/>
              </w:tabs>
              <w:spacing w:line="276" w:lineRule="auto"/>
              <w:rPr>
                <w:b/>
                <w:bCs/>
                <w:szCs w:val="22"/>
                <w:lang w:val="fr-FR"/>
              </w:rPr>
            </w:pPr>
            <w:proofErr w:type="spellStart"/>
            <w:r w:rsidRPr="00446064">
              <w:rPr>
                <w:szCs w:val="22"/>
                <w:lang w:val="fr-FR"/>
              </w:rPr>
              <w:t>Viatris</w:t>
            </w:r>
            <w:proofErr w:type="spellEnd"/>
            <w:r w:rsidRPr="00446064">
              <w:rPr>
                <w:szCs w:val="22"/>
                <w:lang w:val="fr-FR"/>
              </w:rPr>
              <w:t xml:space="preserve"> </w:t>
            </w:r>
          </w:p>
          <w:p w14:paraId="210A9C2E" w14:textId="7A300351" w:rsidR="00AF627C" w:rsidRPr="00673636" w:rsidRDefault="00AF627C" w:rsidP="00161D20">
            <w:pPr>
              <w:rPr>
                <w:lang w:val="fr-FR"/>
              </w:rPr>
            </w:pPr>
            <w:r w:rsidRPr="00673636">
              <w:rPr>
                <w:lang w:val="fr-FR"/>
              </w:rPr>
              <w:t>Tél/</w:t>
            </w:r>
            <w:proofErr w:type="gramStart"/>
            <w:r w:rsidRPr="00673636">
              <w:rPr>
                <w:lang w:val="fr-FR"/>
              </w:rPr>
              <w:t>Tel:</w:t>
            </w:r>
            <w:proofErr w:type="gramEnd"/>
            <w:r w:rsidRPr="00673636">
              <w:rPr>
                <w:lang w:val="fr-FR"/>
              </w:rPr>
              <w:t xml:space="preserve"> +32 (0)2 658 61 00</w:t>
            </w:r>
          </w:p>
        </w:tc>
        <w:tc>
          <w:tcPr>
            <w:tcW w:w="4531" w:type="dxa"/>
          </w:tcPr>
          <w:p w14:paraId="2F165007" w14:textId="77777777" w:rsidR="00AF627C" w:rsidRPr="00D27260" w:rsidRDefault="00AF627C" w:rsidP="00161D20">
            <w:pPr>
              <w:pStyle w:val="MGGTextLeft"/>
              <w:tabs>
                <w:tab w:val="left" w:pos="567"/>
              </w:tabs>
              <w:spacing w:line="276" w:lineRule="auto"/>
              <w:rPr>
                <w:b/>
                <w:bCs/>
                <w:szCs w:val="22"/>
                <w:lang w:val="fi-FI"/>
              </w:rPr>
            </w:pPr>
            <w:proofErr w:type="spellStart"/>
            <w:r w:rsidRPr="00D27260">
              <w:rPr>
                <w:b/>
                <w:bCs/>
                <w:szCs w:val="22"/>
                <w:lang w:val="fi-FI"/>
              </w:rPr>
              <w:t>Lietuva</w:t>
            </w:r>
            <w:proofErr w:type="spellEnd"/>
            <w:r w:rsidRPr="00D27260">
              <w:rPr>
                <w:b/>
                <w:bCs/>
                <w:szCs w:val="22"/>
                <w:lang w:val="fi-FI"/>
              </w:rPr>
              <w:t xml:space="preserve"> </w:t>
            </w:r>
          </w:p>
          <w:p w14:paraId="0608E2AE" w14:textId="505F9AC2" w:rsidR="00AF627C" w:rsidRPr="00D27260" w:rsidRDefault="00AF627C" w:rsidP="00161D20">
            <w:pPr>
              <w:pStyle w:val="MGGTextLeft"/>
              <w:tabs>
                <w:tab w:val="left" w:pos="567"/>
              </w:tabs>
              <w:spacing w:line="276" w:lineRule="auto"/>
              <w:rPr>
                <w:szCs w:val="22"/>
                <w:lang w:val="fi-FI"/>
              </w:rPr>
            </w:pPr>
            <w:r w:rsidRPr="00D27260">
              <w:rPr>
                <w:lang w:val="fi-FI"/>
              </w:rPr>
              <w:t xml:space="preserve">PAION </w:t>
            </w:r>
            <w:r w:rsidR="00A5173D" w:rsidRPr="00D27260">
              <w:rPr>
                <w:lang w:val="fi-FI"/>
              </w:rPr>
              <w:t>Pharma</w:t>
            </w:r>
            <w:r w:rsidRPr="00D27260">
              <w:rPr>
                <w:lang w:val="fi-FI"/>
              </w:rPr>
              <w:t xml:space="preserve"> GmbH</w:t>
            </w:r>
            <w:r w:rsidRPr="00D27260">
              <w:rPr>
                <w:szCs w:val="22"/>
                <w:lang w:val="fi-FI"/>
              </w:rPr>
              <w:t xml:space="preserve"> </w:t>
            </w:r>
          </w:p>
          <w:p w14:paraId="1DECE14A" w14:textId="79E05836" w:rsidR="00AF627C" w:rsidRPr="00793C92" w:rsidRDefault="00AF627C" w:rsidP="00161D20">
            <w:pPr>
              <w:rPr>
                <w:lang w:val="fi-FI"/>
              </w:rPr>
            </w:pPr>
            <w:r w:rsidRPr="00793C92">
              <w:rPr>
                <w:lang w:val="fi-FI"/>
              </w:rPr>
              <w:t xml:space="preserve">Tel: </w:t>
            </w:r>
            <w:r w:rsidR="008E5E54" w:rsidRPr="00793C92">
              <w:rPr>
                <w:lang w:val="fi-FI"/>
              </w:rPr>
              <w:t>+</w:t>
            </w:r>
            <w:r w:rsidRPr="00793C92">
              <w:rPr>
                <w:lang w:val="fi-FI"/>
              </w:rPr>
              <w:t>800 4453 4453</w:t>
            </w:r>
          </w:p>
        </w:tc>
      </w:tr>
      <w:tr w:rsidR="00AF627C" w:rsidRPr="00F42836" w14:paraId="4FD7A8AA" w14:textId="77777777" w:rsidTr="00F64AFB">
        <w:trPr>
          <w:cantSplit/>
          <w:jc w:val="center"/>
        </w:trPr>
        <w:tc>
          <w:tcPr>
            <w:tcW w:w="4531" w:type="dxa"/>
          </w:tcPr>
          <w:p w14:paraId="3C363630" w14:textId="77777777" w:rsidR="00AF627C" w:rsidRPr="00793C92" w:rsidRDefault="00AF627C" w:rsidP="00161D20">
            <w:pPr>
              <w:pStyle w:val="MGGTextLeft"/>
              <w:tabs>
                <w:tab w:val="left" w:pos="567"/>
              </w:tabs>
              <w:spacing w:line="276" w:lineRule="auto"/>
              <w:rPr>
                <w:b/>
                <w:bCs/>
                <w:szCs w:val="22"/>
                <w:lang w:val="fi-FI"/>
              </w:rPr>
            </w:pPr>
            <w:proofErr w:type="spellStart"/>
            <w:r w:rsidRPr="00446064">
              <w:rPr>
                <w:b/>
                <w:bCs/>
                <w:szCs w:val="22"/>
              </w:rPr>
              <w:t>България</w:t>
            </w:r>
            <w:proofErr w:type="spellEnd"/>
          </w:p>
          <w:p w14:paraId="06C9A0AA" w14:textId="06ACC8C0" w:rsidR="00AF627C" w:rsidRPr="00793C92" w:rsidRDefault="00AF627C" w:rsidP="00161D20">
            <w:pPr>
              <w:pStyle w:val="MGGTextLeft"/>
              <w:tabs>
                <w:tab w:val="left" w:pos="567"/>
              </w:tabs>
              <w:spacing w:line="276" w:lineRule="auto"/>
              <w:rPr>
                <w:szCs w:val="22"/>
                <w:lang w:val="fi-FI"/>
              </w:rPr>
            </w:pPr>
            <w:r w:rsidRPr="00793C92">
              <w:rPr>
                <w:lang w:val="fi-FI"/>
              </w:rPr>
              <w:t xml:space="preserve">PAION </w:t>
            </w:r>
            <w:r w:rsidR="00A5173D" w:rsidRPr="00793C92">
              <w:rPr>
                <w:lang w:val="fi-FI"/>
              </w:rPr>
              <w:t>Pharma</w:t>
            </w:r>
            <w:r w:rsidRPr="00793C92">
              <w:rPr>
                <w:lang w:val="fi-FI"/>
              </w:rPr>
              <w:t xml:space="preserve"> GmbH</w:t>
            </w:r>
            <w:r w:rsidRPr="00793C92">
              <w:rPr>
                <w:szCs w:val="22"/>
                <w:lang w:val="fi-FI"/>
              </w:rPr>
              <w:t xml:space="preserve"> </w:t>
            </w:r>
          </w:p>
          <w:p w14:paraId="00254957" w14:textId="1DCC63D1" w:rsidR="00AF627C" w:rsidRPr="00793C92" w:rsidRDefault="00AF627C" w:rsidP="00161D20">
            <w:pPr>
              <w:rPr>
                <w:lang w:val="fi-FI"/>
              </w:rPr>
            </w:pPr>
            <w:r w:rsidRPr="00793C92">
              <w:rPr>
                <w:lang w:val="fi-FI"/>
              </w:rPr>
              <w:t>Te</w:t>
            </w:r>
            <w:r w:rsidRPr="00446064">
              <w:t>л</w:t>
            </w:r>
            <w:r w:rsidRPr="00793C92">
              <w:rPr>
                <w:lang w:val="fi-FI"/>
              </w:rPr>
              <w:t xml:space="preserve">.: </w:t>
            </w:r>
            <w:r w:rsidR="008E5E54" w:rsidRPr="00793C92">
              <w:rPr>
                <w:lang w:val="fi-FI"/>
              </w:rPr>
              <w:t>+</w:t>
            </w:r>
            <w:r w:rsidRPr="00793C92">
              <w:rPr>
                <w:lang w:val="fi-FI"/>
              </w:rPr>
              <w:t>800 4453 4453</w:t>
            </w:r>
          </w:p>
        </w:tc>
        <w:tc>
          <w:tcPr>
            <w:tcW w:w="4531" w:type="dxa"/>
          </w:tcPr>
          <w:p w14:paraId="317B4F32" w14:textId="77777777" w:rsidR="00AF627C" w:rsidRPr="00446064" w:rsidRDefault="00AF627C" w:rsidP="00161D20">
            <w:pPr>
              <w:pStyle w:val="MGGTextLeft"/>
              <w:tabs>
                <w:tab w:val="left" w:pos="567"/>
              </w:tabs>
              <w:spacing w:line="276" w:lineRule="auto"/>
              <w:rPr>
                <w:b/>
                <w:bCs/>
                <w:szCs w:val="22"/>
                <w:lang w:val="de-DE"/>
              </w:rPr>
            </w:pPr>
            <w:r w:rsidRPr="00446064">
              <w:rPr>
                <w:b/>
                <w:bCs/>
                <w:szCs w:val="22"/>
                <w:lang w:val="de-DE"/>
              </w:rPr>
              <w:t xml:space="preserve">Luxembourg/Luxemburg </w:t>
            </w:r>
          </w:p>
          <w:p w14:paraId="6299FAAB" w14:textId="1C97C4A5"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4832619D" w14:textId="1EF26F8F" w:rsidR="00AF627C" w:rsidRPr="00446064" w:rsidRDefault="00AF627C" w:rsidP="00161D20">
            <w:r w:rsidRPr="00446064">
              <w:t xml:space="preserve">Tél/Tel: </w:t>
            </w:r>
            <w:r w:rsidR="008E5E54">
              <w:t>+</w:t>
            </w:r>
            <w:r w:rsidRPr="00446064">
              <w:t>800 4453 4453</w:t>
            </w:r>
          </w:p>
        </w:tc>
      </w:tr>
      <w:tr w:rsidR="00AF627C" w:rsidRPr="00F42836" w14:paraId="792F4572" w14:textId="77777777" w:rsidTr="00F64AFB">
        <w:trPr>
          <w:cantSplit/>
          <w:jc w:val="center"/>
        </w:trPr>
        <w:tc>
          <w:tcPr>
            <w:tcW w:w="4531" w:type="dxa"/>
          </w:tcPr>
          <w:p w14:paraId="1F6E596D" w14:textId="77777777" w:rsidR="00AF627C" w:rsidRPr="00A81EE0" w:rsidRDefault="00AF627C" w:rsidP="00161D20">
            <w:pPr>
              <w:pStyle w:val="MGGTextLeft"/>
              <w:tabs>
                <w:tab w:val="left" w:pos="567"/>
              </w:tabs>
              <w:spacing w:line="276" w:lineRule="auto"/>
              <w:rPr>
                <w:b/>
                <w:bCs/>
                <w:szCs w:val="22"/>
                <w:lang w:val="pt-PT"/>
              </w:rPr>
            </w:pPr>
            <w:r w:rsidRPr="00A81EE0">
              <w:rPr>
                <w:b/>
                <w:bCs/>
                <w:szCs w:val="22"/>
                <w:lang w:val="pt-PT"/>
              </w:rPr>
              <w:t>Česká republika</w:t>
            </w:r>
          </w:p>
          <w:p w14:paraId="67697201" w14:textId="46C39AC1" w:rsidR="00AF627C" w:rsidRPr="00A81EE0" w:rsidRDefault="00AF627C" w:rsidP="00161D20">
            <w:pPr>
              <w:pStyle w:val="MGGTextLeft"/>
              <w:tabs>
                <w:tab w:val="left" w:pos="567"/>
              </w:tabs>
              <w:spacing w:line="276" w:lineRule="auto"/>
              <w:rPr>
                <w:szCs w:val="22"/>
                <w:lang w:val="pt-PT"/>
              </w:rPr>
            </w:pPr>
            <w:r w:rsidRPr="00A81EE0">
              <w:rPr>
                <w:lang w:val="pt-PT"/>
              </w:rPr>
              <w:t xml:space="preserve">PAION </w:t>
            </w:r>
            <w:r w:rsidR="00A5173D" w:rsidRPr="00A81EE0">
              <w:rPr>
                <w:lang w:val="pt-PT"/>
              </w:rPr>
              <w:t>Pharma</w:t>
            </w:r>
            <w:r w:rsidRPr="00A81EE0">
              <w:rPr>
                <w:lang w:val="pt-PT"/>
              </w:rPr>
              <w:t xml:space="preserve"> GmbH</w:t>
            </w:r>
            <w:r w:rsidRPr="00A81EE0">
              <w:rPr>
                <w:szCs w:val="22"/>
                <w:lang w:val="pt-PT"/>
              </w:rPr>
              <w:t xml:space="preserve"> </w:t>
            </w:r>
          </w:p>
          <w:p w14:paraId="53476E2C" w14:textId="55AE7865" w:rsidR="00AF627C" w:rsidRPr="00446064" w:rsidRDefault="00AF627C" w:rsidP="00161D20">
            <w:r w:rsidRPr="00446064">
              <w:t xml:space="preserve">Tel: </w:t>
            </w:r>
            <w:r w:rsidR="008E5E54">
              <w:t>+</w:t>
            </w:r>
            <w:r w:rsidRPr="00446064">
              <w:t>800 4453 4453</w:t>
            </w:r>
          </w:p>
        </w:tc>
        <w:tc>
          <w:tcPr>
            <w:tcW w:w="4531" w:type="dxa"/>
          </w:tcPr>
          <w:p w14:paraId="765A77B5" w14:textId="77777777" w:rsidR="00AF627C" w:rsidRPr="00A81EE0" w:rsidRDefault="00AF627C" w:rsidP="00161D20">
            <w:pPr>
              <w:pStyle w:val="MGGTextLeft"/>
              <w:tabs>
                <w:tab w:val="left" w:pos="567"/>
              </w:tabs>
              <w:spacing w:line="276" w:lineRule="auto"/>
              <w:rPr>
                <w:b/>
                <w:bCs/>
                <w:szCs w:val="22"/>
                <w:lang w:val="pt-PT"/>
              </w:rPr>
            </w:pPr>
            <w:r w:rsidRPr="00A81EE0">
              <w:rPr>
                <w:b/>
                <w:bCs/>
                <w:szCs w:val="22"/>
                <w:lang w:val="pt-PT"/>
              </w:rPr>
              <w:t xml:space="preserve">Magyarország </w:t>
            </w:r>
          </w:p>
          <w:p w14:paraId="07AF3FE9" w14:textId="426B7EAF" w:rsidR="00AF627C" w:rsidRPr="00A81EE0" w:rsidRDefault="00AF627C" w:rsidP="00161D20">
            <w:pPr>
              <w:pStyle w:val="MGGTextLeft"/>
              <w:tabs>
                <w:tab w:val="left" w:pos="567"/>
              </w:tabs>
              <w:spacing w:line="276" w:lineRule="auto"/>
              <w:rPr>
                <w:szCs w:val="22"/>
                <w:lang w:val="pt-PT"/>
              </w:rPr>
            </w:pPr>
            <w:r w:rsidRPr="00A81EE0">
              <w:rPr>
                <w:lang w:val="pt-PT"/>
              </w:rPr>
              <w:t xml:space="preserve">PAION </w:t>
            </w:r>
            <w:r w:rsidR="00A5173D" w:rsidRPr="00A81EE0">
              <w:rPr>
                <w:lang w:val="pt-PT"/>
              </w:rPr>
              <w:t>Pharma</w:t>
            </w:r>
            <w:r w:rsidRPr="00A81EE0">
              <w:rPr>
                <w:lang w:val="pt-PT"/>
              </w:rPr>
              <w:t xml:space="preserve"> GmbH</w:t>
            </w:r>
            <w:r w:rsidRPr="00A81EE0">
              <w:rPr>
                <w:szCs w:val="22"/>
                <w:lang w:val="pt-PT"/>
              </w:rPr>
              <w:t xml:space="preserve"> </w:t>
            </w:r>
          </w:p>
          <w:p w14:paraId="69338983" w14:textId="214DA46B" w:rsidR="00AF627C" w:rsidRPr="00446064" w:rsidRDefault="00AF627C" w:rsidP="00161D20">
            <w:r w:rsidRPr="00446064">
              <w:t xml:space="preserve">Tel.: </w:t>
            </w:r>
            <w:r w:rsidR="008E5E54">
              <w:t>+</w:t>
            </w:r>
            <w:r w:rsidRPr="00446064">
              <w:t>800 4453 4453</w:t>
            </w:r>
          </w:p>
        </w:tc>
      </w:tr>
      <w:tr w:rsidR="00AF627C" w:rsidRPr="00793C92" w14:paraId="2232ED43" w14:textId="77777777" w:rsidTr="00F64AFB">
        <w:trPr>
          <w:cantSplit/>
          <w:jc w:val="center"/>
        </w:trPr>
        <w:tc>
          <w:tcPr>
            <w:tcW w:w="4531" w:type="dxa"/>
          </w:tcPr>
          <w:p w14:paraId="258824F8" w14:textId="77777777" w:rsidR="00AF627C" w:rsidRPr="00A81EE0" w:rsidRDefault="00AF627C" w:rsidP="00161D20">
            <w:pPr>
              <w:pStyle w:val="MGGTextLeft"/>
              <w:tabs>
                <w:tab w:val="left" w:pos="567"/>
              </w:tabs>
              <w:spacing w:line="276" w:lineRule="auto"/>
              <w:rPr>
                <w:b/>
                <w:bCs/>
                <w:szCs w:val="22"/>
                <w:lang w:val="pt-PT"/>
              </w:rPr>
            </w:pPr>
            <w:r w:rsidRPr="00A81EE0">
              <w:rPr>
                <w:b/>
                <w:bCs/>
                <w:szCs w:val="22"/>
                <w:lang w:val="pt-PT"/>
              </w:rPr>
              <w:t xml:space="preserve">Danmark </w:t>
            </w:r>
          </w:p>
          <w:p w14:paraId="72FF0FFD" w14:textId="32459272" w:rsidR="00AF627C" w:rsidRPr="00A81EE0" w:rsidRDefault="00AF627C" w:rsidP="00161D20">
            <w:pPr>
              <w:pStyle w:val="MGGTextLeft"/>
              <w:tabs>
                <w:tab w:val="left" w:pos="567"/>
              </w:tabs>
              <w:spacing w:line="276" w:lineRule="auto"/>
              <w:rPr>
                <w:szCs w:val="22"/>
                <w:lang w:val="pt-PT"/>
              </w:rPr>
            </w:pPr>
            <w:r w:rsidRPr="00A81EE0">
              <w:rPr>
                <w:lang w:val="pt-PT"/>
              </w:rPr>
              <w:t xml:space="preserve">PAION </w:t>
            </w:r>
            <w:r w:rsidR="00A5173D" w:rsidRPr="00A81EE0">
              <w:rPr>
                <w:lang w:val="pt-PT"/>
              </w:rPr>
              <w:t>Pharma</w:t>
            </w:r>
            <w:r w:rsidRPr="00A81EE0">
              <w:rPr>
                <w:lang w:val="pt-PT"/>
              </w:rPr>
              <w:t xml:space="preserve"> GmbH</w:t>
            </w:r>
            <w:r w:rsidRPr="00A81EE0">
              <w:rPr>
                <w:szCs w:val="22"/>
                <w:lang w:val="pt-PT"/>
              </w:rPr>
              <w:t xml:space="preserve"> </w:t>
            </w:r>
          </w:p>
          <w:p w14:paraId="3E154B34" w14:textId="3AA95BA9" w:rsidR="00AF627C" w:rsidRPr="00446064" w:rsidRDefault="00AF627C" w:rsidP="00161D20">
            <w:r w:rsidRPr="00446064">
              <w:t xml:space="preserve">Tlf: </w:t>
            </w:r>
            <w:r w:rsidR="008E5E54">
              <w:t>+</w:t>
            </w:r>
            <w:r w:rsidRPr="00446064">
              <w:t>800 4453 4453</w:t>
            </w:r>
          </w:p>
        </w:tc>
        <w:tc>
          <w:tcPr>
            <w:tcW w:w="4531" w:type="dxa"/>
          </w:tcPr>
          <w:p w14:paraId="51F2F21D" w14:textId="77777777" w:rsidR="00AF627C" w:rsidRPr="00A81EE0" w:rsidRDefault="00AF627C" w:rsidP="00161D20">
            <w:pPr>
              <w:pStyle w:val="MGGTextLeft"/>
              <w:tabs>
                <w:tab w:val="left" w:pos="567"/>
              </w:tabs>
              <w:spacing w:line="276" w:lineRule="auto"/>
              <w:rPr>
                <w:b/>
                <w:bCs/>
                <w:szCs w:val="22"/>
                <w:lang w:val="fi-FI"/>
              </w:rPr>
            </w:pPr>
            <w:r w:rsidRPr="00A81EE0">
              <w:rPr>
                <w:b/>
                <w:bCs/>
                <w:szCs w:val="22"/>
                <w:lang w:val="fi-FI"/>
              </w:rPr>
              <w:t>Malta</w:t>
            </w:r>
          </w:p>
          <w:p w14:paraId="703F35C6" w14:textId="26614E31" w:rsidR="00AF627C" w:rsidRPr="00A81EE0" w:rsidRDefault="00AF627C" w:rsidP="00161D20">
            <w:pPr>
              <w:pStyle w:val="MGGTextLeft"/>
              <w:tabs>
                <w:tab w:val="left" w:pos="567"/>
              </w:tabs>
              <w:spacing w:line="276" w:lineRule="auto"/>
              <w:rPr>
                <w:szCs w:val="22"/>
                <w:lang w:val="fi-FI"/>
              </w:rPr>
            </w:pPr>
            <w:r w:rsidRPr="00A81EE0">
              <w:rPr>
                <w:lang w:val="fi-FI"/>
              </w:rPr>
              <w:t xml:space="preserve">PAION </w:t>
            </w:r>
            <w:r w:rsidR="00A5173D" w:rsidRPr="00A81EE0">
              <w:rPr>
                <w:lang w:val="fi-FI"/>
              </w:rPr>
              <w:t>Pharma</w:t>
            </w:r>
            <w:r w:rsidRPr="00A81EE0">
              <w:rPr>
                <w:lang w:val="fi-FI"/>
              </w:rPr>
              <w:t xml:space="preserve"> GmbH</w:t>
            </w:r>
            <w:r w:rsidRPr="00A81EE0">
              <w:rPr>
                <w:szCs w:val="22"/>
                <w:lang w:val="fi-FI"/>
              </w:rPr>
              <w:t xml:space="preserve"> </w:t>
            </w:r>
          </w:p>
          <w:p w14:paraId="43FED4B5" w14:textId="0E2E447B" w:rsidR="00AF627C" w:rsidRPr="00793C92" w:rsidRDefault="00AF627C" w:rsidP="00161D20">
            <w:pPr>
              <w:rPr>
                <w:lang w:val="fi-FI"/>
              </w:rPr>
            </w:pPr>
            <w:r w:rsidRPr="00793C92">
              <w:rPr>
                <w:lang w:val="fi-FI"/>
              </w:rPr>
              <w:t xml:space="preserve">Tel: </w:t>
            </w:r>
            <w:r w:rsidR="008E5E54" w:rsidRPr="00793C92">
              <w:rPr>
                <w:lang w:val="fi-FI"/>
              </w:rPr>
              <w:t>+</w:t>
            </w:r>
            <w:r w:rsidRPr="00793C92">
              <w:rPr>
                <w:lang w:val="fi-FI"/>
              </w:rPr>
              <w:t>800 4453 4453</w:t>
            </w:r>
          </w:p>
        </w:tc>
      </w:tr>
      <w:tr w:rsidR="00AF627C" w:rsidRPr="00F42836" w14:paraId="1D07A1A4" w14:textId="77777777" w:rsidTr="00F64AFB">
        <w:trPr>
          <w:cantSplit/>
          <w:jc w:val="center"/>
        </w:trPr>
        <w:tc>
          <w:tcPr>
            <w:tcW w:w="4531" w:type="dxa"/>
          </w:tcPr>
          <w:p w14:paraId="16C4DE16" w14:textId="77777777" w:rsidR="00AF627C" w:rsidRPr="00446064" w:rsidRDefault="00AF627C" w:rsidP="00161D20">
            <w:pPr>
              <w:pStyle w:val="MGGTextLeft"/>
              <w:tabs>
                <w:tab w:val="left" w:pos="567"/>
              </w:tabs>
              <w:spacing w:line="276" w:lineRule="auto"/>
              <w:rPr>
                <w:b/>
                <w:bCs/>
                <w:szCs w:val="22"/>
                <w:lang w:val="de-DE"/>
              </w:rPr>
            </w:pPr>
            <w:r w:rsidRPr="00446064">
              <w:rPr>
                <w:b/>
                <w:bCs/>
                <w:szCs w:val="22"/>
                <w:lang w:val="de-DE"/>
              </w:rPr>
              <w:t>Deutschland</w:t>
            </w:r>
          </w:p>
          <w:p w14:paraId="1988B50E" w14:textId="7E017CFF"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2C96A35E" w14:textId="2005CD3F" w:rsidR="00AF627C" w:rsidRPr="00793C92" w:rsidRDefault="00AF627C" w:rsidP="00161D20">
            <w:pPr>
              <w:rPr>
                <w:lang w:val="de-DE"/>
              </w:rPr>
            </w:pPr>
            <w:r w:rsidRPr="00793C92">
              <w:rPr>
                <w:lang w:val="de-DE"/>
              </w:rPr>
              <w:t xml:space="preserve">Tel: </w:t>
            </w:r>
            <w:r w:rsidR="008E5E54" w:rsidRPr="00793C92">
              <w:rPr>
                <w:lang w:val="de-DE"/>
              </w:rPr>
              <w:t>+</w:t>
            </w:r>
            <w:r w:rsidRPr="00793C92">
              <w:rPr>
                <w:lang w:val="de-DE"/>
              </w:rPr>
              <w:t>800 4453 4453</w:t>
            </w:r>
          </w:p>
        </w:tc>
        <w:tc>
          <w:tcPr>
            <w:tcW w:w="4531" w:type="dxa"/>
          </w:tcPr>
          <w:p w14:paraId="2A06195A" w14:textId="77777777" w:rsidR="00AF627C" w:rsidRPr="00446064" w:rsidRDefault="00AF627C" w:rsidP="00161D20">
            <w:pPr>
              <w:pStyle w:val="MGGTextLeft"/>
              <w:tabs>
                <w:tab w:val="left" w:pos="567"/>
              </w:tabs>
              <w:spacing w:line="276" w:lineRule="auto"/>
              <w:rPr>
                <w:b/>
                <w:bCs/>
                <w:szCs w:val="22"/>
                <w:lang w:val="de-DE"/>
              </w:rPr>
            </w:pPr>
            <w:proofErr w:type="spellStart"/>
            <w:r w:rsidRPr="00446064">
              <w:rPr>
                <w:b/>
                <w:bCs/>
                <w:szCs w:val="22"/>
                <w:lang w:val="de-DE"/>
              </w:rPr>
              <w:t>Nederland</w:t>
            </w:r>
            <w:proofErr w:type="spellEnd"/>
          </w:p>
          <w:p w14:paraId="4707611F" w14:textId="1A25429E"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0125AA6C" w14:textId="199FA3F5" w:rsidR="00AF627C" w:rsidRPr="00446064" w:rsidRDefault="00AF627C" w:rsidP="00161D20">
            <w:r w:rsidRPr="00446064">
              <w:t xml:space="preserve">Tel: </w:t>
            </w:r>
            <w:r w:rsidR="008E5E54">
              <w:t>+</w:t>
            </w:r>
            <w:r w:rsidRPr="00446064">
              <w:t>800 4453 4453</w:t>
            </w:r>
          </w:p>
        </w:tc>
      </w:tr>
      <w:tr w:rsidR="00AF627C" w:rsidRPr="00793C92" w14:paraId="78E2DB04" w14:textId="77777777" w:rsidTr="00F64AFB">
        <w:trPr>
          <w:cantSplit/>
          <w:jc w:val="center"/>
        </w:trPr>
        <w:tc>
          <w:tcPr>
            <w:tcW w:w="4531" w:type="dxa"/>
          </w:tcPr>
          <w:p w14:paraId="48D0D118" w14:textId="77777777" w:rsidR="00AF627C" w:rsidRPr="00A81EE0" w:rsidRDefault="00AF627C" w:rsidP="00161D20">
            <w:pPr>
              <w:pStyle w:val="MGGTextLeft"/>
              <w:tabs>
                <w:tab w:val="left" w:pos="567"/>
              </w:tabs>
              <w:spacing w:line="276" w:lineRule="auto"/>
              <w:rPr>
                <w:b/>
                <w:bCs/>
                <w:szCs w:val="22"/>
                <w:lang w:val="fi-FI"/>
              </w:rPr>
            </w:pPr>
            <w:r w:rsidRPr="00A81EE0">
              <w:rPr>
                <w:b/>
                <w:bCs/>
                <w:szCs w:val="22"/>
                <w:lang w:val="fi-FI"/>
              </w:rPr>
              <w:t>Eesti</w:t>
            </w:r>
          </w:p>
          <w:p w14:paraId="0DF253C3" w14:textId="2279642B" w:rsidR="00AF627C" w:rsidRPr="00A81EE0" w:rsidRDefault="00AF627C" w:rsidP="00161D20">
            <w:pPr>
              <w:pStyle w:val="MGGTextLeft"/>
              <w:tabs>
                <w:tab w:val="left" w:pos="567"/>
              </w:tabs>
              <w:spacing w:line="276" w:lineRule="auto"/>
              <w:rPr>
                <w:szCs w:val="22"/>
                <w:lang w:val="fi-FI"/>
              </w:rPr>
            </w:pPr>
            <w:r w:rsidRPr="00A81EE0">
              <w:rPr>
                <w:lang w:val="fi-FI"/>
              </w:rPr>
              <w:t xml:space="preserve">PAION </w:t>
            </w:r>
            <w:r w:rsidR="00A5173D" w:rsidRPr="00A81EE0">
              <w:rPr>
                <w:lang w:val="fi-FI"/>
              </w:rPr>
              <w:t>Pharma</w:t>
            </w:r>
            <w:r w:rsidRPr="00A81EE0">
              <w:rPr>
                <w:lang w:val="fi-FI"/>
              </w:rPr>
              <w:t xml:space="preserve"> GmbH</w:t>
            </w:r>
            <w:r w:rsidRPr="00A81EE0">
              <w:rPr>
                <w:szCs w:val="22"/>
                <w:lang w:val="fi-FI"/>
              </w:rPr>
              <w:t xml:space="preserve"> </w:t>
            </w:r>
          </w:p>
          <w:p w14:paraId="248406F4" w14:textId="1C61BF14" w:rsidR="00AF627C" w:rsidRPr="00793C92" w:rsidRDefault="00AF627C" w:rsidP="00161D20">
            <w:pPr>
              <w:rPr>
                <w:lang w:val="fi-FI"/>
              </w:rPr>
            </w:pPr>
            <w:r w:rsidRPr="00793C92">
              <w:rPr>
                <w:lang w:val="fi-FI"/>
              </w:rPr>
              <w:t xml:space="preserve">Tel: </w:t>
            </w:r>
            <w:r w:rsidR="008E5E54" w:rsidRPr="00793C92">
              <w:rPr>
                <w:lang w:val="fi-FI"/>
              </w:rPr>
              <w:t>+</w:t>
            </w:r>
            <w:r w:rsidRPr="00793C92">
              <w:rPr>
                <w:lang w:val="fi-FI"/>
              </w:rPr>
              <w:t>800 4453 4453</w:t>
            </w:r>
          </w:p>
        </w:tc>
        <w:tc>
          <w:tcPr>
            <w:tcW w:w="4531" w:type="dxa"/>
          </w:tcPr>
          <w:p w14:paraId="780B916F" w14:textId="77777777" w:rsidR="00AF627C" w:rsidRPr="00793C92" w:rsidRDefault="00AF627C" w:rsidP="00161D20">
            <w:pPr>
              <w:pStyle w:val="MGGTextLeft"/>
              <w:tabs>
                <w:tab w:val="left" w:pos="567"/>
              </w:tabs>
              <w:spacing w:line="276" w:lineRule="auto"/>
              <w:rPr>
                <w:b/>
                <w:bCs/>
                <w:szCs w:val="22"/>
                <w:lang w:val="fi-FI"/>
              </w:rPr>
            </w:pPr>
            <w:r w:rsidRPr="00793C92">
              <w:rPr>
                <w:b/>
                <w:bCs/>
                <w:szCs w:val="22"/>
                <w:lang w:val="fi-FI"/>
              </w:rPr>
              <w:t>Norge</w:t>
            </w:r>
          </w:p>
          <w:p w14:paraId="6ED74482" w14:textId="26048503" w:rsidR="00AF627C" w:rsidRPr="00793C92" w:rsidRDefault="00AF627C" w:rsidP="00161D20">
            <w:pPr>
              <w:pStyle w:val="MGGTextLeft"/>
              <w:tabs>
                <w:tab w:val="left" w:pos="567"/>
              </w:tabs>
              <w:spacing w:line="276" w:lineRule="auto"/>
              <w:rPr>
                <w:szCs w:val="22"/>
                <w:lang w:val="fi-FI"/>
              </w:rPr>
            </w:pPr>
            <w:r w:rsidRPr="00793C92">
              <w:rPr>
                <w:lang w:val="fi-FI"/>
              </w:rPr>
              <w:t xml:space="preserve">PAION </w:t>
            </w:r>
            <w:r w:rsidR="00A5173D" w:rsidRPr="00793C92">
              <w:rPr>
                <w:lang w:val="fi-FI"/>
              </w:rPr>
              <w:t>Pharma</w:t>
            </w:r>
            <w:r w:rsidRPr="00793C92">
              <w:rPr>
                <w:lang w:val="fi-FI"/>
              </w:rPr>
              <w:t xml:space="preserve"> GmbH</w:t>
            </w:r>
            <w:r w:rsidRPr="00793C92">
              <w:rPr>
                <w:szCs w:val="22"/>
                <w:lang w:val="fi-FI"/>
              </w:rPr>
              <w:t xml:space="preserve"> </w:t>
            </w:r>
          </w:p>
          <w:p w14:paraId="536C32BA" w14:textId="6CEC2A45" w:rsidR="00AF627C" w:rsidRPr="00793C92" w:rsidRDefault="00AF627C" w:rsidP="00161D20">
            <w:pPr>
              <w:rPr>
                <w:lang w:val="fi-FI"/>
              </w:rPr>
            </w:pPr>
            <w:r w:rsidRPr="00793C92">
              <w:rPr>
                <w:lang w:val="fi-FI"/>
              </w:rPr>
              <w:t xml:space="preserve">Tlf: </w:t>
            </w:r>
            <w:r w:rsidR="008E5E54" w:rsidRPr="00793C92">
              <w:rPr>
                <w:lang w:val="fi-FI"/>
              </w:rPr>
              <w:t>+</w:t>
            </w:r>
            <w:r w:rsidRPr="00793C92">
              <w:rPr>
                <w:lang w:val="fi-FI"/>
              </w:rPr>
              <w:t>800 4453 4453</w:t>
            </w:r>
          </w:p>
        </w:tc>
      </w:tr>
      <w:tr w:rsidR="00AF627C" w:rsidRPr="00793C92" w14:paraId="082B1A86" w14:textId="77777777" w:rsidTr="00F64AFB">
        <w:trPr>
          <w:cantSplit/>
          <w:jc w:val="center"/>
        </w:trPr>
        <w:tc>
          <w:tcPr>
            <w:tcW w:w="4531" w:type="dxa"/>
          </w:tcPr>
          <w:p w14:paraId="31F9134D" w14:textId="77777777" w:rsidR="00AF627C" w:rsidRPr="00793C92" w:rsidRDefault="00AF627C" w:rsidP="00161D20">
            <w:pPr>
              <w:rPr>
                <w:lang w:val="fi-FI"/>
              </w:rPr>
            </w:pPr>
            <w:r>
              <w:rPr>
                <w:b/>
                <w:bCs/>
                <w:lang w:val="cs-CZ"/>
              </w:rPr>
              <w:t>Ελλάδα</w:t>
            </w:r>
          </w:p>
          <w:p w14:paraId="3B664BB6" w14:textId="77777777" w:rsidR="00AF627C" w:rsidRPr="00793C92" w:rsidRDefault="00AF627C" w:rsidP="00161D20">
            <w:pPr>
              <w:rPr>
                <w:lang w:val="fi-FI"/>
              </w:rPr>
            </w:pPr>
            <w:r w:rsidRPr="00793C92">
              <w:rPr>
                <w:lang w:val="fi-FI"/>
              </w:rPr>
              <w:t>Viatris Hellas Ltd</w:t>
            </w:r>
          </w:p>
          <w:p w14:paraId="5E735DAE" w14:textId="77777777" w:rsidR="00AF627C" w:rsidRPr="00793C92" w:rsidRDefault="00AF627C" w:rsidP="00161D20">
            <w:pPr>
              <w:rPr>
                <w:lang w:val="fi-FI"/>
              </w:rPr>
            </w:pPr>
            <w:r>
              <w:rPr>
                <w:lang w:val="el-GR"/>
              </w:rPr>
              <w:t>Τηλ</w:t>
            </w:r>
            <w:r w:rsidRPr="00793C92">
              <w:rPr>
                <w:lang w:val="fi-FI"/>
              </w:rPr>
              <w:t>: +30 210 0100002</w:t>
            </w:r>
          </w:p>
        </w:tc>
        <w:tc>
          <w:tcPr>
            <w:tcW w:w="4531" w:type="dxa"/>
          </w:tcPr>
          <w:p w14:paraId="0ADDD0E1" w14:textId="77777777" w:rsidR="00AF627C" w:rsidRPr="00446064" w:rsidRDefault="00AF627C" w:rsidP="00161D20">
            <w:pPr>
              <w:pStyle w:val="MGGTextLeft"/>
              <w:tabs>
                <w:tab w:val="left" w:pos="567"/>
              </w:tabs>
              <w:spacing w:line="276" w:lineRule="auto"/>
              <w:rPr>
                <w:b/>
                <w:bCs/>
                <w:szCs w:val="22"/>
                <w:lang w:val="de-DE"/>
              </w:rPr>
            </w:pPr>
            <w:r w:rsidRPr="00446064">
              <w:rPr>
                <w:b/>
                <w:bCs/>
                <w:szCs w:val="22"/>
                <w:lang w:val="de-DE"/>
              </w:rPr>
              <w:t>Österreich</w:t>
            </w:r>
          </w:p>
          <w:p w14:paraId="7AA2F418" w14:textId="166F9132"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587B2AF0" w14:textId="3B1E8843" w:rsidR="00AF627C" w:rsidRPr="00793C92" w:rsidRDefault="00AF627C" w:rsidP="00161D20">
            <w:pPr>
              <w:rPr>
                <w:lang w:val="de-DE"/>
              </w:rPr>
            </w:pPr>
            <w:r w:rsidRPr="00793C92">
              <w:rPr>
                <w:lang w:val="de-DE"/>
              </w:rPr>
              <w:t xml:space="preserve">Tel: </w:t>
            </w:r>
            <w:r w:rsidR="008E5E54" w:rsidRPr="00793C92">
              <w:rPr>
                <w:lang w:val="de-DE"/>
              </w:rPr>
              <w:t>+</w:t>
            </w:r>
            <w:r w:rsidRPr="00793C92">
              <w:rPr>
                <w:lang w:val="de-DE"/>
              </w:rPr>
              <w:t>800 4453 4453</w:t>
            </w:r>
          </w:p>
        </w:tc>
      </w:tr>
      <w:tr w:rsidR="00AF627C" w:rsidRPr="00793C92" w14:paraId="3D2B03C1" w14:textId="77777777" w:rsidTr="00F64AFB">
        <w:trPr>
          <w:cantSplit/>
          <w:jc w:val="center"/>
        </w:trPr>
        <w:tc>
          <w:tcPr>
            <w:tcW w:w="4531" w:type="dxa"/>
          </w:tcPr>
          <w:p w14:paraId="78A53847" w14:textId="77777777" w:rsidR="00AF627C" w:rsidRPr="00446064" w:rsidRDefault="00AF627C" w:rsidP="00161D20">
            <w:pPr>
              <w:pStyle w:val="MGGTextLeft"/>
              <w:tabs>
                <w:tab w:val="left" w:pos="567"/>
              </w:tabs>
              <w:spacing w:line="276" w:lineRule="auto"/>
              <w:rPr>
                <w:b/>
                <w:bCs/>
                <w:szCs w:val="22"/>
                <w:lang w:val="es-ES"/>
              </w:rPr>
            </w:pPr>
            <w:r w:rsidRPr="00446064">
              <w:rPr>
                <w:b/>
                <w:bCs/>
                <w:szCs w:val="22"/>
                <w:lang w:val="es-ES"/>
              </w:rPr>
              <w:t>España</w:t>
            </w:r>
          </w:p>
          <w:p w14:paraId="756D056F" w14:textId="5EE71AC4" w:rsidR="00AF627C" w:rsidRPr="00446064" w:rsidRDefault="00AF627C" w:rsidP="00161D20">
            <w:pPr>
              <w:pStyle w:val="MGGTextLeft"/>
              <w:tabs>
                <w:tab w:val="left" w:pos="567"/>
              </w:tabs>
              <w:spacing w:line="276" w:lineRule="auto"/>
              <w:rPr>
                <w:szCs w:val="22"/>
                <w:lang w:val="es-ES"/>
              </w:rPr>
            </w:pPr>
            <w:proofErr w:type="spellStart"/>
            <w:r w:rsidRPr="00446064">
              <w:rPr>
                <w:szCs w:val="22"/>
                <w:lang w:val="es-ES"/>
              </w:rPr>
              <w:t>Viatris</w:t>
            </w:r>
            <w:proofErr w:type="spellEnd"/>
            <w:r w:rsidRPr="00446064">
              <w:rPr>
                <w:szCs w:val="22"/>
                <w:lang w:val="es-ES"/>
              </w:rPr>
              <w:t xml:space="preserve"> </w:t>
            </w:r>
            <w:proofErr w:type="spellStart"/>
            <w:r w:rsidRPr="00446064">
              <w:rPr>
                <w:szCs w:val="22"/>
                <w:lang w:val="es-ES"/>
              </w:rPr>
              <w:t>Pharmaceuticals</w:t>
            </w:r>
            <w:proofErr w:type="spellEnd"/>
            <w:r w:rsidRPr="00446064">
              <w:rPr>
                <w:szCs w:val="22"/>
                <w:lang w:val="es-ES"/>
              </w:rPr>
              <w:t>, S.L.</w:t>
            </w:r>
          </w:p>
          <w:p w14:paraId="72766716" w14:textId="1D5E3B19" w:rsidR="00AF627C" w:rsidRPr="00446064" w:rsidRDefault="00AF627C" w:rsidP="00161D20">
            <w:pPr>
              <w:rPr>
                <w:lang w:val="sv-SE"/>
              </w:rPr>
            </w:pPr>
            <w:r w:rsidRPr="00446064">
              <w:rPr>
                <w:lang w:val="en-US"/>
              </w:rPr>
              <w:t>Tel: +34 900 102 712</w:t>
            </w:r>
          </w:p>
        </w:tc>
        <w:tc>
          <w:tcPr>
            <w:tcW w:w="4531" w:type="dxa"/>
          </w:tcPr>
          <w:p w14:paraId="435DA942" w14:textId="77777777" w:rsidR="00AF627C" w:rsidRPr="00446064" w:rsidRDefault="00AF627C" w:rsidP="00161D20">
            <w:pPr>
              <w:pStyle w:val="MGGTextLeft"/>
              <w:tabs>
                <w:tab w:val="left" w:pos="567"/>
              </w:tabs>
              <w:spacing w:line="276" w:lineRule="auto"/>
              <w:rPr>
                <w:b/>
                <w:bCs/>
                <w:szCs w:val="22"/>
                <w:lang w:val="sv-SE"/>
              </w:rPr>
            </w:pPr>
            <w:r w:rsidRPr="00446064">
              <w:rPr>
                <w:b/>
                <w:bCs/>
                <w:szCs w:val="22"/>
                <w:lang w:val="sv-SE"/>
              </w:rPr>
              <w:t>Polska</w:t>
            </w:r>
          </w:p>
          <w:p w14:paraId="7B3322F6" w14:textId="33A92C7A" w:rsidR="00AF627C" w:rsidRPr="00BC5531" w:rsidRDefault="00730967" w:rsidP="00161D20">
            <w:pPr>
              <w:pStyle w:val="MGGTextLeft"/>
              <w:tabs>
                <w:tab w:val="left" w:pos="567"/>
              </w:tabs>
              <w:spacing w:line="276" w:lineRule="auto"/>
              <w:rPr>
                <w:szCs w:val="22"/>
                <w:lang w:val="sv-SE"/>
              </w:rPr>
            </w:pPr>
            <w:proofErr w:type="spellStart"/>
            <w:r w:rsidRPr="00BC5531">
              <w:rPr>
                <w:szCs w:val="22"/>
                <w:lang w:val="sv-SE"/>
              </w:rPr>
              <w:t>Viatris</w:t>
            </w:r>
            <w:proofErr w:type="spellEnd"/>
            <w:r w:rsidRPr="00BC5531">
              <w:rPr>
                <w:szCs w:val="22"/>
                <w:lang w:val="sv-SE"/>
              </w:rPr>
              <w:t xml:space="preserve"> </w:t>
            </w:r>
            <w:r w:rsidR="00AF627C" w:rsidRPr="00BC5531">
              <w:rPr>
                <w:szCs w:val="22"/>
                <w:lang w:val="sv-SE"/>
              </w:rPr>
              <w:t xml:space="preserve">Healthcare Sp. z </w:t>
            </w:r>
            <w:proofErr w:type="spellStart"/>
            <w:r w:rsidR="00AF627C" w:rsidRPr="00BC5531">
              <w:rPr>
                <w:szCs w:val="22"/>
                <w:lang w:val="sv-SE"/>
              </w:rPr>
              <w:t>o.o</w:t>
            </w:r>
            <w:proofErr w:type="spellEnd"/>
            <w:r w:rsidR="00AF627C" w:rsidRPr="00BC5531">
              <w:rPr>
                <w:szCs w:val="22"/>
                <w:lang w:val="sv-SE"/>
              </w:rPr>
              <w:t>.</w:t>
            </w:r>
          </w:p>
          <w:p w14:paraId="73D13D56" w14:textId="430DEFDF" w:rsidR="00AF627C" w:rsidRPr="00446064" w:rsidRDefault="00AF627C" w:rsidP="00161D20">
            <w:pPr>
              <w:rPr>
                <w:lang w:val="sv-SE"/>
              </w:rPr>
            </w:pPr>
            <w:r w:rsidRPr="00446064">
              <w:rPr>
                <w:lang w:val="sv-SE"/>
              </w:rPr>
              <w:t>Tel.: +48 22 546 64 00</w:t>
            </w:r>
          </w:p>
        </w:tc>
      </w:tr>
      <w:tr w:rsidR="00AF627C" w:rsidRPr="00F42836" w14:paraId="1A49C5D6" w14:textId="77777777" w:rsidTr="00F64AFB">
        <w:trPr>
          <w:cantSplit/>
          <w:jc w:val="center"/>
        </w:trPr>
        <w:tc>
          <w:tcPr>
            <w:tcW w:w="4531" w:type="dxa"/>
          </w:tcPr>
          <w:p w14:paraId="363BD22A" w14:textId="77777777" w:rsidR="00AF627C" w:rsidRPr="00446064" w:rsidRDefault="00AF627C" w:rsidP="00161D20">
            <w:pPr>
              <w:pStyle w:val="MGGTextLeft"/>
              <w:tabs>
                <w:tab w:val="left" w:pos="567"/>
              </w:tabs>
              <w:spacing w:line="276" w:lineRule="auto"/>
              <w:rPr>
                <w:b/>
                <w:bCs/>
                <w:szCs w:val="22"/>
              </w:rPr>
            </w:pPr>
            <w:r w:rsidRPr="00446064">
              <w:rPr>
                <w:b/>
                <w:bCs/>
                <w:szCs w:val="22"/>
              </w:rPr>
              <w:t>France</w:t>
            </w:r>
          </w:p>
          <w:p w14:paraId="2FFA60F0" w14:textId="77777777" w:rsidR="00AF627C" w:rsidRPr="00446064" w:rsidRDefault="00AF627C" w:rsidP="00161D20">
            <w:pPr>
              <w:pStyle w:val="MGGTextLeft"/>
              <w:tabs>
                <w:tab w:val="left" w:pos="567"/>
              </w:tabs>
              <w:spacing w:line="276" w:lineRule="auto"/>
              <w:rPr>
                <w:szCs w:val="22"/>
              </w:rPr>
            </w:pPr>
            <w:r w:rsidRPr="00446064">
              <w:rPr>
                <w:szCs w:val="22"/>
              </w:rPr>
              <w:t>Viatris Santé</w:t>
            </w:r>
          </w:p>
          <w:p w14:paraId="33659C33" w14:textId="77777777" w:rsidR="00AF627C" w:rsidRPr="00446064" w:rsidRDefault="00AF627C" w:rsidP="00161D20">
            <w:pPr>
              <w:rPr>
                <w:lang w:val="fr-FR"/>
              </w:rPr>
            </w:pPr>
            <w:r w:rsidRPr="00446064">
              <w:t xml:space="preserve">Tél: </w:t>
            </w:r>
            <w:r w:rsidRPr="00446064">
              <w:rPr>
                <w:lang w:val="en-US"/>
              </w:rPr>
              <w:t>+33 4 37 25 75 00</w:t>
            </w:r>
          </w:p>
        </w:tc>
        <w:tc>
          <w:tcPr>
            <w:tcW w:w="4531" w:type="dxa"/>
          </w:tcPr>
          <w:p w14:paraId="5C260F2A" w14:textId="77777777" w:rsidR="00AF627C" w:rsidRPr="00793C92" w:rsidRDefault="00AF627C" w:rsidP="00161D20">
            <w:pPr>
              <w:pStyle w:val="MGGTextLeft"/>
              <w:tabs>
                <w:tab w:val="left" w:pos="567"/>
              </w:tabs>
              <w:spacing w:line="276" w:lineRule="auto"/>
              <w:rPr>
                <w:b/>
                <w:bCs/>
                <w:szCs w:val="22"/>
                <w:lang w:val="pt-BR"/>
              </w:rPr>
            </w:pPr>
            <w:r w:rsidRPr="00793C92">
              <w:rPr>
                <w:b/>
                <w:bCs/>
                <w:szCs w:val="22"/>
                <w:lang w:val="pt-BR"/>
              </w:rPr>
              <w:t>Portugal</w:t>
            </w:r>
          </w:p>
          <w:p w14:paraId="3B20B8C4" w14:textId="5121DB1E" w:rsidR="00AF627C" w:rsidRPr="00793C92" w:rsidRDefault="00AF627C" w:rsidP="00161D20">
            <w:pPr>
              <w:pStyle w:val="MGGTextLeft"/>
              <w:tabs>
                <w:tab w:val="left" w:pos="567"/>
              </w:tabs>
              <w:spacing w:line="276" w:lineRule="auto"/>
              <w:rPr>
                <w:szCs w:val="22"/>
                <w:lang w:val="pt-BR"/>
              </w:rPr>
            </w:pPr>
            <w:r w:rsidRPr="00793C92">
              <w:rPr>
                <w:lang w:val="pt-BR"/>
              </w:rPr>
              <w:t xml:space="preserve">PAION </w:t>
            </w:r>
            <w:r w:rsidR="00A5173D" w:rsidRPr="00793C92">
              <w:rPr>
                <w:lang w:val="pt-BR"/>
              </w:rPr>
              <w:t>Pharma</w:t>
            </w:r>
            <w:r w:rsidRPr="00793C92">
              <w:rPr>
                <w:lang w:val="pt-BR"/>
              </w:rPr>
              <w:t xml:space="preserve"> GmbH</w:t>
            </w:r>
            <w:r w:rsidRPr="00793C92">
              <w:rPr>
                <w:szCs w:val="22"/>
                <w:lang w:val="pt-BR"/>
              </w:rPr>
              <w:t xml:space="preserve"> </w:t>
            </w:r>
          </w:p>
          <w:p w14:paraId="715D105D" w14:textId="08B803EC" w:rsidR="00AF627C" w:rsidRPr="00446064" w:rsidRDefault="00AF627C" w:rsidP="00161D20">
            <w:r w:rsidRPr="00446064">
              <w:t xml:space="preserve">Tel: </w:t>
            </w:r>
            <w:r w:rsidR="008E5E54">
              <w:t>+</w:t>
            </w:r>
            <w:r w:rsidRPr="00446064">
              <w:t>800 4453 4453</w:t>
            </w:r>
          </w:p>
        </w:tc>
      </w:tr>
      <w:tr w:rsidR="00AF627C" w:rsidRPr="00793C92" w14:paraId="23509577" w14:textId="77777777" w:rsidTr="00F64AFB">
        <w:trPr>
          <w:cantSplit/>
          <w:jc w:val="center"/>
        </w:trPr>
        <w:tc>
          <w:tcPr>
            <w:tcW w:w="4531" w:type="dxa"/>
          </w:tcPr>
          <w:p w14:paraId="1B375492" w14:textId="77777777" w:rsidR="00AF627C" w:rsidRPr="00793C92" w:rsidRDefault="00AF627C" w:rsidP="00161D20">
            <w:pPr>
              <w:pStyle w:val="MGGTextLeft"/>
              <w:tabs>
                <w:tab w:val="left" w:pos="567"/>
              </w:tabs>
              <w:spacing w:line="276" w:lineRule="auto"/>
              <w:rPr>
                <w:b/>
                <w:bCs/>
                <w:szCs w:val="22"/>
                <w:lang w:val="pt-PT"/>
              </w:rPr>
            </w:pPr>
            <w:r w:rsidRPr="00793C92">
              <w:rPr>
                <w:b/>
                <w:bCs/>
                <w:szCs w:val="22"/>
                <w:lang w:val="pt-PT"/>
              </w:rPr>
              <w:t xml:space="preserve">Hrvatska </w:t>
            </w:r>
          </w:p>
          <w:p w14:paraId="34B436DD" w14:textId="1ADFF155" w:rsidR="00AF627C" w:rsidRPr="00793C92" w:rsidRDefault="00AF627C" w:rsidP="00161D20">
            <w:pPr>
              <w:pStyle w:val="MGGTextLeft"/>
              <w:tabs>
                <w:tab w:val="left" w:pos="567"/>
              </w:tabs>
              <w:spacing w:line="276" w:lineRule="auto"/>
              <w:rPr>
                <w:szCs w:val="22"/>
                <w:lang w:val="pt-PT"/>
              </w:rPr>
            </w:pPr>
            <w:r w:rsidRPr="00793C92">
              <w:rPr>
                <w:lang w:val="pt-PT"/>
              </w:rPr>
              <w:t xml:space="preserve">PAION </w:t>
            </w:r>
            <w:r w:rsidR="00A5173D" w:rsidRPr="00793C92">
              <w:rPr>
                <w:lang w:val="pt-PT"/>
              </w:rPr>
              <w:t>Pharma</w:t>
            </w:r>
            <w:r w:rsidRPr="00793C92">
              <w:rPr>
                <w:lang w:val="pt-PT"/>
              </w:rPr>
              <w:t xml:space="preserve"> GmbH</w:t>
            </w:r>
            <w:r w:rsidRPr="00793C92">
              <w:rPr>
                <w:szCs w:val="22"/>
                <w:lang w:val="pt-PT"/>
              </w:rPr>
              <w:t xml:space="preserve"> </w:t>
            </w:r>
          </w:p>
          <w:p w14:paraId="00A97D41" w14:textId="167B3A45" w:rsidR="00AF627C" w:rsidRPr="00446064" w:rsidRDefault="00AF627C" w:rsidP="00161D20">
            <w:r w:rsidRPr="00446064">
              <w:t xml:space="preserve">Tel: </w:t>
            </w:r>
            <w:r w:rsidR="008E5E54">
              <w:t>+</w:t>
            </w:r>
            <w:r w:rsidRPr="00446064">
              <w:t>800 4453 4453</w:t>
            </w:r>
          </w:p>
        </w:tc>
        <w:tc>
          <w:tcPr>
            <w:tcW w:w="4531" w:type="dxa"/>
          </w:tcPr>
          <w:p w14:paraId="0136C63D" w14:textId="77777777" w:rsidR="00AF627C" w:rsidRPr="00446064" w:rsidRDefault="00AF627C" w:rsidP="00161D20">
            <w:pPr>
              <w:pStyle w:val="MGGTextLeft"/>
              <w:tabs>
                <w:tab w:val="left" w:pos="567"/>
              </w:tabs>
              <w:spacing w:line="276" w:lineRule="auto"/>
              <w:rPr>
                <w:b/>
                <w:bCs/>
                <w:szCs w:val="22"/>
              </w:rPr>
            </w:pPr>
            <w:proofErr w:type="spellStart"/>
            <w:r w:rsidRPr="00446064">
              <w:rPr>
                <w:b/>
                <w:bCs/>
                <w:szCs w:val="22"/>
              </w:rPr>
              <w:t>România</w:t>
            </w:r>
            <w:proofErr w:type="spellEnd"/>
          </w:p>
          <w:p w14:paraId="2D5FB84D" w14:textId="77777777" w:rsidR="00AF627C" w:rsidRPr="00446064" w:rsidRDefault="00AF627C" w:rsidP="00161D20">
            <w:pPr>
              <w:pStyle w:val="MGGTextLeft"/>
              <w:tabs>
                <w:tab w:val="left" w:pos="567"/>
              </w:tabs>
              <w:spacing w:line="276" w:lineRule="auto"/>
              <w:rPr>
                <w:szCs w:val="22"/>
              </w:rPr>
            </w:pPr>
            <w:r w:rsidRPr="00446064">
              <w:rPr>
                <w:szCs w:val="22"/>
              </w:rPr>
              <w:t>BGP Products SRL</w:t>
            </w:r>
          </w:p>
          <w:p w14:paraId="4C2E3268" w14:textId="77777777" w:rsidR="00AF627C" w:rsidRPr="00446064" w:rsidRDefault="00AF627C" w:rsidP="00161D20">
            <w:pPr>
              <w:rPr>
                <w:lang w:val="en-US"/>
              </w:rPr>
            </w:pPr>
            <w:r w:rsidRPr="00446064">
              <w:rPr>
                <w:lang w:val="en-US"/>
              </w:rPr>
              <w:t>Tel: +40 372 579 000</w:t>
            </w:r>
          </w:p>
        </w:tc>
      </w:tr>
      <w:tr w:rsidR="00AF627C" w:rsidRPr="00793C92" w14:paraId="22047B24" w14:textId="77777777" w:rsidTr="00F64AFB">
        <w:trPr>
          <w:cantSplit/>
          <w:jc w:val="center"/>
        </w:trPr>
        <w:tc>
          <w:tcPr>
            <w:tcW w:w="4531" w:type="dxa"/>
          </w:tcPr>
          <w:p w14:paraId="6582B192" w14:textId="77777777" w:rsidR="00AF627C" w:rsidRPr="00446064" w:rsidRDefault="00AF627C" w:rsidP="00161D20">
            <w:pPr>
              <w:pStyle w:val="MGGTextLeft"/>
              <w:tabs>
                <w:tab w:val="left" w:pos="567"/>
              </w:tabs>
              <w:spacing w:line="276" w:lineRule="auto"/>
              <w:rPr>
                <w:b/>
                <w:bCs/>
                <w:szCs w:val="22"/>
                <w:lang w:val="de-DE"/>
              </w:rPr>
            </w:pPr>
            <w:proofErr w:type="spellStart"/>
            <w:r w:rsidRPr="00446064">
              <w:rPr>
                <w:b/>
                <w:bCs/>
                <w:szCs w:val="22"/>
                <w:lang w:val="de-DE"/>
              </w:rPr>
              <w:t>Ireland</w:t>
            </w:r>
            <w:proofErr w:type="spellEnd"/>
            <w:r w:rsidRPr="00446064">
              <w:rPr>
                <w:b/>
                <w:bCs/>
                <w:szCs w:val="22"/>
                <w:lang w:val="de-DE"/>
              </w:rPr>
              <w:t xml:space="preserve"> </w:t>
            </w:r>
          </w:p>
          <w:p w14:paraId="61E328D8" w14:textId="1C39FEC8"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62A2DB81" w14:textId="10773220" w:rsidR="00AF627C" w:rsidRPr="00446064" w:rsidRDefault="00AF627C" w:rsidP="00161D20">
            <w:r w:rsidRPr="00446064">
              <w:t xml:space="preserve">Tel: </w:t>
            </w:r>
            <w:r w:rsidR="008E5E54">
              <w:t>+</w:t>
            </w:r>
            <w:r w:rsidRPr="00446064">
              <w:t>800 4453 4453</w:t>
            </w:r>
          </w:p>
        </w:tc>
        <w:tc>
          <w:tcPr>
            <w:tcW w:w="4531" w:type="dxa"/>
          </w:tcPr>
          <w:p w14:paraId="1CCBD96E" w14:textId="77777777" w:rsidR="00AF627C" w:rsidRPr="00793C92" w:rsidRDefault="00AF627C" w:rsidP="00161D20">
            <w:pPr>
              <w:pStyle w:val="MGGTextLeft"/>
              <w:tabs>
                <w:tab w:val="left" w:pos="567"/>
              </w:tabs>
              <w:spacing w:line="276" w:lineRule="auto"/>
              <w:rPr>
                <w:b/>
                <w:bCs/>
                <w:szCs w:val="22"/>
                <w:lang w:val="it-IT"/>
              </w:rPr>
            </w:pPr>
            <w:r w:rsidRPr="00793C92">
              <w:rPr>
                <w:b/>
                <w:bCs/>
                <w:szCs w:val="22"/>
                <w:lang w:val="it-IT"/>
              </w:rPr>
              <w:t>Slovenija</w:t>
            </w:r>
          </w:p>
          <w:p w14:paraId="53610436" w14:textId="60B7C28C" w:rsidR="00AF627C" w:rsidRPr="00793C92" w:rsidRDefault="00AF627C" w:rsidP="00161D20">
            <w:pPr>
              <w:pStyle w:val="MGGTextLeft"/>
              <w:tabs>
                <w:tab w:val="left" w:pos="567"/>
              </w:tabs>
              <w:spacing w:line="276" w:lineRule="auto"/>
              <w:rPr>
                <w:szCs w:val="22"/>
                <w:lang w:val="it-IT"/>
              </w:rPr>
            </w:pPr>
            <w:r w:rsidRPr="00793C92">
              <w:rPr>
                <w:lang w:val="it-IT"/>
              </w:rPr>
              <w:t xml:space="preserve">PAION </w:t>
            </w:r>
            <w:r w:rsidR="00A5173D" w:rsidRPr="00793C92">
              <w:rPr>
                <w:lang w:val="it-IT"/>
              </w:rPr>
              <w:t>Pharma</w:t>
            </w:r>
            <w:r w:rsidRPr="00793C92">
              <w:rPr>
                <w:lang w:val="it-IT"/>
              </w:rPr>
              <w:t xml:space="preserve"> GmbH</w:t>
            </w:r>
            <w:r w:rsidRPr="00793C92">
              <w:rPr>
                <w:szCs w:val="22"/>
                <w:lang w:val="it-IT"/>
              </w:rPr>
              <w:t xml:space="preserve"> </w:t>
            </w:r>
          </w:p>
          <w:p w14:paraId="4BEB6EBF" w14:textId="47CAACEC" w:rsidR="00AF627C" w:rsidRPr="00793C92" w:rsidRDefault="00AF627C" w:rsidP="00161D20">
            <w:pPr>
              <w:rPr>
                <w:lang w:val="it-IT"/>
              </w:rPr>
            </w:pPr>
            <w:r w:rsidRPr="00793C92">
              <w:rPr>
                <w:lang w:val="it-IT"/>
              </w:rPr>
              <w:t xml:space="preserve">Tel: </w:t>
            </w:r>
            <w:r w:rsidR="008E5E54" w:rsidRPr="00793C92">
              <w:rPr>
                <w:lang w:val="it-IT"/>
              </w:rPr>
              <w:t>+</w:t>
            </w:r>
            <w:r w:rsidRPr="00793C92">
              <w:rPr>
                <w:lang w:val="it-IT"/>
              </w:rPr>
              <w:t>800 4453 4453</w:t>
            </w:r>
          </w:p>
        </w:tc>
      </w:tr>
      <w:tr w:rsidR="00AF627C" w:rsidRPr="00793C92" w14:paraId="0BA8EA25" w14:textId="77777777" w:rsidTr="00F64AFB">
        <w:trPr>
          <w:cantSplit/>
          <w:jc w:val="center"/>
        </w:trPr>
        <w:tc>
          <w:tcPr>
            <w:tcW w:w="4531" w:type="dxa"/>
          </w:tcPr>
          <w:p w14:paraId="20F4E12E" w14:textId="77777777" w:rsidR="00AF627C" w:rsidRPr="00161D20" w:rsidRDefault="00AF627C" w:rsidP="00161D20">
            <w:pPr>
              <w:pStyle w:val="MGGTextLeft"/>
              <w:tabs>
                <w:tab w:val="left" w:pos="567"/>
              </w:tabs>
              <w:spacing w:line="276" w:lineRule="auto"/>
              <w:rPr>
                <w:b/>
                <w:bCs/>
                <w:szCs w:val="22"/>
                <w:lang w:val="de-DE"/>
              </w:rPr>
            </w:pPr>
            <w:proofErr w:type="spellStart"/>
            <w:r w:rsidRPr="00161D20">
              <w:rPr>
                <w:b/>
                <w:bCs/>
                <w:szCs w:val="22"/>
                <w:lang w:val="de-DE"/>
              </w:rPr>
              <w:t>Ísland</w:t>
            </w:r>
            <w:proofErr w:type="spellEnd"/>
          </w:p>
          <w:p w14:paraId="6D6F7807" w14:textId="25104CC3" w:rsidR="00AF627C" w:rsidRPr="00161D20" w:rsidRDefault="00AF627C" w:rsidP="00161D20">
            <w:pPr>
              <w:pStyle w:val="MGGTextLeft"/>
              <w:tabs>
                <w:tab w:val="left" w:pos="567"/>
              </w:tabs>
              <w:spacing w:line="276" w:lineRule="auto"/>
              <w:rPr>
                <w:szCs w:val="22"/>
                <w:lang w:val="de-DE"/>
              </w:rPr>
            </w:pPr>
            <w:r w:rsidRPr="00161D20">
              <w:rPr>
                <w:lang w:val="de-DE"/>
              </w:rPr>
              <w:t xml:space="preserve">PAION </w:t>
            </w:r>
            <w:r w:rsidR="00A5173D">
              <w:rPr>
                <w:lang w:val="de-DE"/>
              </w:rPr>
              <w:t>Pharma</w:t>
            </w:r>
            <w:r w:rsidRPr="00161D20">
              <w:rPr>
                <w:lang w:val="de-DE"/>
              </w:rPr>
              <w:t xml:space="preserve"> GmbH</w:t>
            </w:r>
            <w:r w:rsidRPr="00161D20">
              <w:rPr>
                <w:szCs w:val="22"/>
                <w:lang w:val="de-DE"/>
              </w:rPr>
              <w:t xml:space="preserve"> </w:t>
            </w:r>
          </w:p>
          <w:p w14:paraId="685C87F8" w14:textId="4558B586" w:rsidR="00AF627C" w:rsidRPr="00161D20" w:rsidRDefault="00AF627C" w:rsidP="00161D20">
            <w:pPr>
              <w:rPr>
                <w:lang w:val="de-DE"/>
              </w:rPr>
            </w:pPr>
            <w:proofErr w:type="spellStart"/>
            <w:r w:rsidRPr="001C7901">
              <w:rPr>
                <w:lang w:val="de-DE"/>
              </w:rPr>
              <w:t>Sími</w:t>
            </w:r>
            <w:proofErr w:type="spellEnd"/>
            <w:r w:rsidRPr="001C7901">
              <w:rPr>
                <w:lang w:val="de-DE"/>
              </w:rPr>
              <w:t xml:space="preserve">: </w:t>
            </w:r>
            <w:r w:rsidR="008E5E54">
              <w:rPr>
                <w:lang w:val="de-DE"/>
              </w:rPr>
              <w:t>+</w:t>
            </w:r>
            <w:r w:rsidRPr="001C7901">
              <w:rPr>
                <w:lang w:val="de-DE"/>
              </w:rPr>
              <w:t xml:space="preserve">800 4453 4453 </w:t>
            </w:r>
          </w:p>
        </w:tc>
        <w:tc>
          <w:tcPr>
            <w:tcW w:w="4531" w:type="dxa"/>
          </w:tcPr>
          <w:p w14:paraId="40D936CB" w14:textId="77777777" w:rsidR="00AF627C" w:rsidRPr="00446064" w:rsidRDefault="00AF627C" w:rsidP="00161D20">
            <w:pPr>
              <w:pStyle w:val="MGGTextLeft"/>
              <w:tabs>
                <w:tab w:val="left" w:pos="567"/>
              </w:tabs>
              <w:spacing w:line="276" w:lineRule="auto"/>
              <w:rPr>
                <w:b/>
                <w:bCs/>
                <w:szCs w:val="22"/>
                <w:lang w:val="de-DE"/>
              </w:rPr>
            </w:pPr>
            <w:proofErr w:type="spellStart"/>
            <w:r w:rsidRPr="00446064">
              <w:rPr>
                <w:b/>
                <w:bCs/>
                <w:szCs w:val="22"/>
                <w:lang w:val="de-DE"/>
              </w:rPr>
              <w:t>Slovenská</w:t>
            </w:r>
            <w:proofErr w:type="spellEnd"/>
            <w:r w:rsidRPr="00446064">
              <w:rPr>
                <w:b/>
                <w:bCs/>
                <w:szCs w:val="22"/>
                <w:lang w:val="de-DE"/>
              </w:rPr>
              <w:t xml:space="preserve"> </w:t>
            </w:r>
            <w:proofErr w:type="spellStart"/>
            <w:r w:rsidRPr="00446064">
              <w:rPr>
                <w:b/>
                <w:bCs/>
                <w:szCs w:val="22"/>
                <w:lang w:val="de-DE"/>
              </w:rPr>
              <w:t>republika</w:t>
            </w:r>
            <w:proofErr w:type="spellEnd"/>
            <w:r w:rsidRPr="00446064">
              <w:rPr>
                <w:b/>
                <w:bCs/>
                <w:szCs w:val="22"/>
                <w:lang w:val="de-DE"/>
              </w:rPr>
              <w:t xml:space="preserve"> </w:t>
            </w:r>
          </w:p>
          <w:p w14:paraId="6817F3B1" w14:textId="3CDC256A"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79ECC75B" w14:textId="77389CB5" w:rsidR="00AF627C" w:rsidRPr="00793C92" w:rsidRDefault="00AF627C" w:rsidP="00161D20">
            <w:pPr>
              <w:rPr>
                <w:lang w:val="de-DE"/>
              </w:rPr>
            </w:pPr>
            <w:r w:rsidRPr="00793C92">
              <w:rPr>
                <w:lang w:val="de-DE"/>
              </w:rPr>
              <w:t xml:space="preserve">Tel: </w:t>
            </w:r>
            <w:r w:rsidR="008E5E54" w:rsidRPr="00793C92">
              <w:rPr>
                <w:lang w:val="de-DE"/>
              </w:rPr>
              <w:t>+</w:t>
            </w:r>
            <w:r w:rsidRPr="00793C92">
              <w:rPr>
                <w:lang w:val="de-DE"/>
              </w:rPr>
              <w:t>800 4453 4453</w:t>
            </w:r>
          </w:p>
        </w:tc>
      </w:tr>
      <w:tr w:rsidR="00AF627C" w:rsidRPr="00793C92" w14:paraId="2C743F22" w14:textId="77777777" w:rsidTr="00F64AFB">
        <w:trPr>
          <w:cantSplit/>
          <w:jc w:val="center"/>
        </w:trPr>
        <w:tc>
          <w:tcPr>
            <w:tcW w:w="4531" w:type="dxa"/>
          </w:tcPr>
          <w:p w14:paraId="6A2B391F" w14:textId="77777777" w:rsidR="00AF627C" w:rsidRPr="00446064" w:rsidRDefault="00AF627C" w:rsidP="00161D20">
            <w:pPr>
              <w:pStyle w:val="MGGTextLeft"/>
              <w:tabs>
                <w:tab w:val="left" w:pos="567"/>
              </w:tabs>
              <w:spacing w:line="276" w:lineRule="auto"/>
              <w:rPr>
                <w:b/>
                <w:bCs/>
                <w:szCs w:val="22"/>
                <w:lang w:val="fi-FI"/>
              </w:rPr>
            </w:pPr>
            <w:r w:rsidRPr="00446064">
              <w:rPr>
                <w:b/>
                <w:bCs/>
                <w:szCs w:val="22"/>
                <w:lang w:val="fi-FI"/>
              </w:rPr>
              <w:t>Italia</w:t>
            </w:r>
          </w:p>
          <w:p w14:paraId="173B567F" w14:textId="4BA4B3CA" w:rsidR="00AF627C" w:rsidRPr="00673636" w:rsidRDefault="00730967" w:rsidP="00161D20">
            <w:pPr>
              <w:pStyle w:val="MGGTextLeft"/>
              <w:tabs>
                <w:tab w:val="left" w:pos="567"/>
              </w:tabs>
              <w:spacing w:line="276" w:lineRule="auto"/>
              <w:rPr>
                <w:szCs w:val="22"/>
                <w:lang w:val="it-IT"/>
              </w:rPr>
            </w:pPr>
            <w:proofErr w:type="spellStart"/>
            <w:r w:rsidRPr="00673636">
              <w:rPr>
                <w:szCs w:val="22"/>
                <w:lang w:val="it-IT"/>
              </w:rPr>
              <w:t>Viatris</w:t>
            </w:r>
            <w:proofErr w:type="spellEnd"/>
            <w:r w:rsidRPr="00673636">
              <w:rPr>
                <w:szCs w:val="22"/>
                <w:lang w:val="it-IT"/>
              </w:rPr>
              <w:t xml:space="preserve"> </w:t>
            </w:r>
            <w:r w:rsidR="00AF627C" w:rsidRPr="00673636">
              <w:rPr>
                <w:szCs w:val="22"/>
                <w:lang w:val="it-IT"/>
              </w:rPr>
              <w:t>Italia S.r.l.</w:t>
            </w:r>
          </w:p>
          <w:p w14:paraId="5A71FFC1" w14:textId="7A4F60ED" w:rsidR="00AF627C" w:rsidRPr="00446064" w:rsidRDefault="00AF627C" w:rsidP="00161D20">
            <w:pPr>
              <w:rPr>
                <w:lang w:val="it-IT"/>
              </w:rPr>
            </w:pPr>
            <w:r w:rsidRPr="00446064">
              <w:t>Tel: +39 02 612 46921</w:t>
            </w:r>
          </w:p>
        </w:tc>
        <w:tc>
          <w:tcPr>
            <w:tcW w:w="4531" w:type="dxa"/>
          </w:tcPr>
          <w:p w14:paraId="626D831A" w14:textId="77777777" w:rsidR="00AF627C" w:rsidRPr="00A81EE0" w:rsidRDefault="00AF627C" w:rsidP="00161D20">
            <w:pPr>
              <w:pStyle w:val="MGGTextLeft"/>
              <w:tabs>
                <w:tab w:val="left" w:pos="567"/>
              </w:tabs>
              <w:spacing w:line="276" w:lineRule="auto"/>
              <w:rPr>
                <w:b/>
                <w:bCs/>
                <w:szCs w:val="22"/>
                <w:lang w:val="it-IT"/>
              </w:rPr>
            </w:pPr>
            <w:r w:rsidRPr="00A81EE0">
              <w:rPr>
                <w:b/>
                <w:bCs/>
                <w:szCs w:val="22"/>
                <w:lang w:val="it-IT"/>
              </w:rPr>
              <w:t>Suomi/Finland</w:t>
            </w:r>
          </w:p>
          <w:p w14:paraId="1E4B5D2E" w14:textId="649428D9" w:rsidR="00AF627C" w:rsidRPr="00A81EE0" w:rsidRDefault="00AF627C" w:rsidP="00161D20">
            <w:pPr>
              <w:pStyle w:val="MGGTextLeft"/>
              <w:tabs>
                <w:tab w:val="left" w:pos="567"/>
              </w:tabs>
              <w:spacing w:line="276" w:lineRule="auto"/>
              <w:rPr>
                <w:szCs w:val="22"/>
                <w:lang w:val="it-IT"/>
              </w:rPr>
            </w:pPr>
            <w:r w:rsidRPr="00A81EE0">
              <w:rPr>
                <w:lang w:val="it-IT"/>
              </w:rPr>
              <w:t xml:space="preserve">PAION </w:t>
            </w:r>
            <w:r w:rsidR="00A5173D" w:rsidRPr="00A81EE0">
              <w:rPr>
                <w:lang w:val="it-IT"/>
              </w:rPr>
              <w:t>Pharma</w:t>
            </w:r>
            <w:r w:rsidRPr="00A81EE0">
              <w:rPr>
                <w:lang w:val="it-IT"/>
              </w:rPr>
              <w:t xml:space="preserve"> GmbH</w:t>
            </w:r>
            <w:r w:rsidRPr="00A81EE0">
              <w:rPr>
                <w:szCs w:val="22"/>
                <w:lang w:val="it-IT"/>
              </w:rPr>
              <w:t xml:space="preserve"> </w:t>
            </w:r>
          </w:p>
          <w:p w14:paraId="4C42744B" w14:textId="1C99BE1F" w:rsidR="00AF627C" w:rsidRPr="00793C92" w:rsidRDefault="00AF627C" w:rsidP="00161D20">
            <w:pPr>
              <w:rPr>
                <w:lang w:val="it-IT"/>
              </w:rPr>
            </w:pPr>
            <w:r w:rsidRPr="00793C92">
              <w:rPr>
                <w:lang w:val="it-IT"/>
              </w:rPr>
              <w:t xml:space="preserve">Puh/Tel: </w:t>
            </w:r>
            <w:r w:rsidR="008E5E54" w:rsidRPr="00793C92">
              <w:rPr>
                <w:lang w:val="it-IT"/>
              </w:rPr>
              <w:t>+</w:t>
            </w:r>
            <w:r w:rsidRPr="00793C92">
              <w:rPr>
                <w:lang w:val="it-IT"/>
              </w:rPr>
              <w:t>800 4453 4453</w:t>
            </w:r>
          </w:p>
        </w:tc>
      </w:tr>
      <w:tr w:rsidR="00AF627C" w:rsidRPr="00793C92" w14:paraId="3887784F" w14:textId="77777777" w:rsidTr="00F64AFB">
        <w:trPr>
          <w:cantSplit/>
          <w:jc w:val="center"/>
        </w:trPr>
        <w:tc>
          <w:tcPr>
            <w:tcW w:w="4531" w:type="dxa"/>
          </w:tcPr>
          <w:p w14:paraId="02A6C5AF" w14:textId="77777777" w:rsidR="00AF627C" w:rsidRPr="00793C92" w:rsidRDefault="00AF627C" w:rsidP="00161D20">
            <w:pPr>
              <w:pStyle w:val="MGGTextLeft"/>
              <w:tabs>
                <w:tab w:val="left" w:pos="567"/>
              </w:tabs>
              <w:spacing w:line="276" w:lineRule="auto"/>
              <w:rPr>
                <w:b/>
                <w:bCs/>
                <w:szCs w:val="22"/>
                <w:lang w:val="it-IT"/>
              </w:rPr>
            </w:pPr>
            <w:proofErr w:type="spellStart"/>
            <w:r w:rsidRPr="00446064">
              <w:rPr>
                <w:b/>
                <w:bCs/>
                <w:szCs w:val="22"/>
                <w:lang w:val="en-US"/>
              </w:rPr>
              <w:t>Κύ</w:t>
            </w:r>
            <w:proofErr w:type="spellEnd"/>
            <w:r w:rsidRPr="00446064">
              <w:rPr>
                <w:b/>
                <w:bCs/>
                <w:szCs w:val="22"/>
                <w:lang w:val="en-US"/>
              </w:rPr>
              <w:t>προς</w:t>
            </w:r>
            <w:r w:rsidRPr="00793C92">
              <w:rPr>
                <w:b/>
                <w:bCs/>
                <w:szCs w:val="22"/>
                <w:lang w:val="it-IT"/>
              </w:rPr>
              <w:t xml:space="preserve"> </w:t>
            </w:r>
          </w:p>
          <w:p w14:paraId="52FA853E" w14:textId="5FF4FBF9" w:rsidR="00AF627C" w:rsidRPr="00793C92" w:rsidRDefault="00AF627C" w:rsidP="00161D20">
            <w:pPr>
              <w:pStyle w:val="MGGTextLeft"/>
              <w:tabs>
                <w:tab w:val="left" w:pos="567"/>
              </w:tabs>
              <w:spacing w:line="276" w:lineRule="auto"/>
              <w:rPr>
                <w:szCs w:val="22"/>
                <w:lang w:val="it-IT"/>
              </w:rPr>
            </w:pPr>
            <w:r w:rsidRPr="00793C92">
              <w:rPr>
                <w:lang w:val="it-IT"/>
              </w:rPr>
              <w:t xml:space="preserve">PAION </w:t>
            </w:r>
            <w:r w:rsidR="00A5173D" w:rsidRPr="00793C92">
              <w:rPr>
                <w:lang w:val="it-IT"/>
              </w:rPr>
              <w:t>Pharma</w:t>
            </w:r>
            <w:r w:rsidRPr="00793C92">
              <w:rPr>
                <w:lang w:val="it-IT"/>
              </w:rPr>
              <w:t xml:space="preserve"> GmbH</w:t>
            </w:r>
            <w:r w:rsidRPr="00793C92">
              <w:rPr>
                <w:szCs w:val="22"/>
                <w:lang w:val="it-IT"/>
              </w:rPr>
              <w:t xml:space="preserve"> </w:t>
            </w:r>
          </w:p>
          <w:p w14:paraId="6FD67DFB" w14:textId="511F5E10" w:rsidR="00AF627C" w:rsidRPr="00793C92" w:rsidRDefault="00AF627C" w:rsidP="00161D20">
            <w:pPr>
              <w:rPr>
                <w:lang w:val="it-IT"/>
              </w:rPr>
            </w:pPr>
            <w:proofErr w:type="spellStart"/>
            <w:r w:rsidRPr="00446064">
              <w:rPr>
                <w:lang w:val="en-US"/>
              </w:rPr>
              <w:t>Τηλ</w:t>
            </w:r>
            <w:proofErr w:type="spellEnd"/>
            <w:r w:rsidRPr="00793C92">
              <w:rPr>
                <w:lang w:val="it-IT"/>
              </w:rPr>
              <w:t xml:space="preserve">: </w:t>
            </w:r>
            <w:r w:rsidR="008E5E54" w:rsidRPr="00793C92">
              <w:rPr>
                <w:lang w:val="it-IT"/>
              </w:rPr>
              <w:t>+</w:t>
            </w:r>
            <w:r w:rsidRPr="00793C92">
              <w:rPr>
                <w:lang w:val="it-IT"/>
              </w:rPr>
              <w:t>800 4453 4453</w:t>
            </w:r>
          </w:p>
        </w:tc>
        <w:tc>
          <w:tcPr>
            <w:tcW w:w="4531" w:type="dxa"/>
          </w:tcPr>
          <w:p w14:paraId="12ABEA97" w14:textId="77777777" w:rsidR="00AF627C" w:rsidRPr="00A81EE0" w:rsidRDefault="00AF627C" w:rsidP="00161D20">
            <w:pPr>
              <w:pStyle w:val="MGGTextLeft"/>
              <w:tabs>
                <w:tab w:val="left" w:pos="567"/>
              </w:tabs>
              <w:spacing w:line="276" w:lineRule="auto"/>
              <w:rPr>
                <w:b/>
                <w:bCs/>
                <w:szCs w:val="22"/>
                <w:lang w:val="sv-SE"/>
              </w:rPr>
            </w:pPr>
            <w:r w:rsidRPr="00A81EE0">
              <w:rPr>
                <w:b/>
                <w:bCs/>
                <w:szCs w:val="22"/>
                <w:lang w:val="sv-SE"/>
              </w:rPr>
              <w:t>Sverige</w:t>
            </w:r>
          </w:p>
          <w:p w14:paraId="6853659D" w14:textId="4359506D" w:rsidR="00AF627C" w:rsidRPr="00A81EE0" w:rsidRDefault="00AF627C" w:rsidP="00161D20">
            <w:pPr>
              <w:pStyle w:val="MGGTextLeft"/>
              <w:tabs>
                <w:tab w:val="left" w:pos="567"/>
              </w:tabs>
              <w:spacing w:line="276" w:lineRule="auto"/>
              <w:rPr>
                <w:szCs w:val="22"/>
                <w:lang w:val="sv-SE"/>
              </w:rPr>
            </w:pPr>
            <w:r w:rsidRPr="00A81EE0">
              <w:rPr>
                <w:lang w:val="sv-SE"/>
              </w:rPr>
              <w:t xml:space="preserve">PAION </w:t>
            </w:r>
            <w:r w:rsidR="00A5173D" w:rsidRPr="00A81EE0">
              <w:rPr>
                <w:lang w:val="sv-SE"/>
              </w:rPr>
              <w:t>Pharma</w:t>
            </w:r>
            <w:r w:rsidRPr="00A81EE0">
              <w:rPr>
                <w:lang w:val="sv-SE"/>
              </w:rPr>
              <w:t xml:space="preserve"> GmbH</w:t>
            </w:r>
            <w:r w:rsidRPr="00A81EE0">
              <w:rPr>
                <w:szCs w:val="22"/>
                <w:lang w:val="sv-SE"/>
              </w:rPr>
              <w:t xml:space="preserve"> </w:t>
            </w:r>
          </w:p>
          <w:p w14:paraId="626E322B" w14:textId="3B6876FF" w:rsidR="00AF627C" w:rsidRPr="00793C92" w:rsidRDefault="00AF627C" w:rsidP="00161D20">
            <w:pPr>
              <w:rPr>
                <w:lang w:val="sv-SE"/>
              </w:rPr>
            </w:pPr>
            <w:r w:rsidRPr="00793C92">
              <w:rPr>
                <w:lang w:val="sv-SE"/>
              </w:rPr>
              <w:t xml:space="preserve">Tel: </w:t>
            </w:r>
            <w:r w:rsidR="008E5E54" w:rsidRPr="00793C92">
              <w:rPr>
                <w:lang w:val="sv-SE"/>
              </w:rPr>
              <w:t>+</w:t>
            </w:r>
            <w:r w:rsidRPr="00793C92">
              <w:rPr>
                <w:lang w:val="sv-SE"/>
              </w:rPr>
              <w:t>800 4453 4453</w:t>
            </w:r>
          </w:p>
        </w:tc>
      </w:tr>
      <w:tr w:rsidR="00AF627C" w:rsidRPr="00793C92" w14:paraId="13DFE6A4" w14:textId="77777777" w:rsidTr="00F64AFB">
        <w:trPr>
          <w:cantSplit/>
          <w:jc w:val="center"/>
        </w:trPr>
        <w:tc>
          <w:tcPr>
            <w:tcW w:w="4531" w:type="dxa"/>
          </w:tcPr>
          <w:p w14:paraId="401F3CA0" w14:textId="77777777" w:rsidR="00AF627C" w:rsidRPr="00793C92" w:rsidRDefault="00AF627C" w:rsidP="00161D20">
            <w:pPr>
              <w:pStyle w:val="MGGTextLeft"/>
              <w:tabs>
                <w:tab w:val="left" w:pos="567"/>
              </w:tabs>
              <w:spacing w:line="276" w:lineRule="auto"/>
              <w:rPr>
                <w:b/>
                <w:bCs/>
                <w:szCs w:val="22"/>
                <w:lang w:val="sv-SE"/>
              </w:rPr>
            </w:pPr>
            <w:r w:rsidRPr="00793C92">
              <w:rPr>
                <w:b/>
                <w:bCs/>
                <w:szCs w:val="22"/>
                <w:lang w:val="sv-SE"/>
              </w:rPr>
              <w:t xml:space="preserve">Latvija </w:t>
            </w:r>
          </w:p>
          <w:p w14:paraId="09659C5F" w14:textId="12D6C420" w:rsidR="00AF627C" w:rsidRPr="00793C92" w:rsidRDefault="00AF627C" w:rsidP="00161D20">
            <w:pPr>
              <w:pStyle w:val="MGGTextLeft"/>
              <w:tabs>
                <w:tab w:val="left" w:pos="567"/>
              </w:tabs>
              <w:spacing w:line="276" w:lineRule="auto"/>
              <w:rPr>
                <w:szCs w:val="22"/>
                <w:lang w:val="sv-SE"/>
              </w:rPr>
            </w:pPr>
            <w:r w:rsidRPr="00793C92">
              <w:rPr>
                <w:lang w:val="sv-SE"/>
              </w:rPr>
              <w:t xml:space="preserve">PAION </w:t>
            </w:r>
            <w:r w:rsidR="00A5173D" w:rsidRPr="00793C92">
              <w:rPr>
                <w:lang w:val="sv-SE"/>
              </w:rPr>
              <w:t>Pharma</w:t>
            </w:r>
            <w:r w:rsidRPr="00793C92">
              <w:rPr>
                <w:lang w:val="sv-SE"/>
              </w:rPr>
              <w:t xml:space="preserve"> GmbH</w:t>
            </w:r>
            <w:r w:rsidRPr="00793C92">
              <w:rPr>
                <w:szCs w:val="22"/>
                <w:lang w:val="sv-SE"/>
              </w:rPr>
              <w:t xml:space="preserve"> </w:t>
            </w:r>
          </w:p>
          <w:p w14:paraId="1A2C9E9D" w14:textId="31811E41" w:rsidR="00AF627C" w:rsidRPr="00793C92" w:rsidRDefault="00AF627C" w:rsidP="00161D20">
            <w:pPr>
              <w:rPr>
                <w:lang w:val="sv-SE"/>
              </w:rPr>
            </w:pPr>
            <w:r w:rsidRPr="00793C92">
              <w:rPr>
                <w:lang w:val="sv-SE"/>
              </w:rPr>
              <w:t xml:space="preserve">Tel: </w:t>
            </w:r>
            <w:r w:rsidR="008E5E54" w:rsidRPr="00793C92">
              <w:rPr>
                <w:lang w:val="sv-SE"/>
              </w:rPr>
              <w:t>+</w:t>
            </w:r>
            <w:r w:rsidRPr="00793C92">
              <w:rPr>
                <w:lang w:val="sv-SE"/>
              </w:rPr>
              <w:t>800 4453 4453</w:t>
            </w:r>
          </w:p>
        </w:tc>
        <w:tc>
          <w:tcPr>
            <w:tcW w:w="4531" w:type="dxa"/>
          </w:tcPr>
          <w:p w14:paraId="386849B1" w14:textId="27B968D9" w:rsidR="00AF627C" w:rsidRPr="00793C92" w:rsidRDefault="00AF627C" w:rsidP="00161D20">
            <w:pPr>
              <w:rPr>
                <w:lang w:val="sv-SE"/>
              </w:rPr>
            </w:pPr>
          </w:p>
        </w:tc>
      </w:tr>
    </w:tbl>
    <w:p w14:paraId="1FBE2CF8" w14:textId="77777777" w:rsidR="00E00582" w:rsidRPr="00793C92" w:rsidRDefault="00E00582" w:rsidP="0031341D">
      <w:pPr>
        <w:pStyle w:val="EMA-normal"/>
        <w:rPr>
          <w:noProof/>
          <w:lang w:val="sv-SE"/>
        </w:rPr>
      </w:pPr>
    </w:p>
    <w:p w14:paraId="5DCFF42B" w14:textId="77777777" w:rsidR="00E00582" w:rsidRDefault="003B2310" w:rsidP="008D3855">
      <w:pPr>
        <w:pStyle w:val="EMA-normal"/>
        <w:keepNext/>
        <w:rPr>
          <w:b/>
          <w:bCs/>
          <w:noProof/>
        </w:rPr>
      </w:pPr>
      <w:r>
        <w:rPr>
          <w:b/>
          <w:bCs/>
        </w:rPr>
        <w:t>Este folheto foi revisto pela última vez em</w:t>
      </w:r>
    </w:p>
    <w:p w14:paraId="0DD6F9CE" w14:textId="77777777" w:rsidR="00E00582" w:rsidRDefault="00E00582" w:rsidP="008D3855">
      <w:pPr>
        <w:pStyle w:val="EMA-normal"/>
        <w:keepNext/>
        <w:rPr>
          <w:noProof/>
        </w:rPr>
      </w:pPr>
    </w:p>
    <w:p w14:paraId="0B3A01B2" w14:textId="77777777" w:rsidR="00E00582" w:rsidRDefault="00E00582">
      <w:pPr>
        <w:pStyle w:val="EMA-normal"/>
        <w:rPr>
          <w:noProof/>
        </w:rPr>
      </w:pPr>
    </w:p>
    <w:p w14:paraId="4B5FC36F" w14:textId="77777777" w:rsidR="00E00582" w:rsidRDefault="003B2310" w:rsidP="008A36AB">
      <w:pPr>
        <w:pStyle w:val="EMA-normal"/>
        <w:keepNext/>
        <w:rPr>
          <w:b/>
          <w:bCs/>
          <w:noProof/>
        </w:rPr>
      </w:pPr>
      <w:r>
        <w:rPr>
          <w:b/>
          <w:bCs/>
        </w:rPr>
        <w:t>Outras fontes de informação</w:t>
      </w:r>
    </w:p>
    <w:p w14:paraId="33D954E3" w14:textId="77777777" w:rsidR="00E00582" w:rsidRDefault="00E00582" w:rsidP="008A36AB">
      <w:pPr>
        <w:pStyle w:val="EMA-normal"/>
        <w:keepNext/>
      </w:pPr>
    </w:p>
    <w:p w14:paraId="339A60F5" w14:textId="77777777" w:rsidR="00E00582" w:rsidRDefault="003B2310">
      <w:pPr>
        <w:pStyle w:val="EMA-normal"/>
        <w:rPr>
          <w:noProof/>
          <w:szCs w:val="22"/>
        </w:rPr>
      </w:pPr>
      <w:r>
        <w:t>Está disponível informação pormenorizada sobre este medicamento no sítio da internet da Agência Europeia de Medicamentos</w:t>
      </w:r>
      <w:r w:rsidR="00434E60">
        <w:t xml:space="preserve">: </w:t>
      </w:r>
      <w:hyperlink r:id="rId11" w:history="1">
        <w:r w:rsidR="00434E60" w:rsidRPr="00332D2F">
          <w:rPr>
            <w:rStyle w:val="Hyperlink"/>
          </w:rPr>
          <w:t>http://www.ema.europa.eu</w:t>
        </w:r>
      </w:hyperlink>
      <w:r>
        <w:t>.</w:t>
      </w:r>
    </w:p>
    <w:p w14:paraId="44865E56" w14:textId="77777777" w:rsidR="00E00582" w:rsidRDefault="00E00582">
      <w:pPr>
        <w:pStyle w:val="EMA-normal"/>
        <w:rPr>
          <w:noProof/>
          <w:szCs w:val="22"/>
        </w:rPr>
      </w:pPr>
    </w:p>
    <w:p w14:paraId="71DDE015" w14:textId="77777777" w:rsidR="00E00582" w:rsidRDefault="00E00582">
      <w:pPr>
        <w:pStyle w:val="EMA-normal"/>
        <w:rPr>
          <w:noProof/>
          <w:szCs w:val="22"/>
        </w:rPr>
      </w:pPr>
    </w:p>
    <w:p w14:paraId="67EA7379" w14:textId="77777777" w:rsidR="00E00582" w:rsidRDefault="003B2310">
      <w:pPr>
        <w:pStyle w:val="EMA-normal"/>
        <w:rPr>
          <w:noProof/>
        </w:rPr>
      </w:pPr>
      <w:r>
        <w:t>------------------------------------------------------------------------------------------------------------------------</w:t>
      </w:r>
    </w:p>
    <w:p w14:paraId="285CCDE3" w14:textId="77777777" w:rsidR="00E00582" w:rsidRDefault="00E00582">
      <w:pPr>
        <w:pStyle w:val="EMA-normal"/>
        <w:rPr>
          <w:szCs w:val="22"/>
        </w:rPr>
      </w:pPr>
    </w:p>
    <w:p w14:paraId="0B534AA5" w14:textId="77777777" w:rsidR="00E00582" w:rsidRDefault="003B2310">
      <w:pPr>
        <w:pStyle w:val="EMA-normal"/>
      </w:pPr>
      <w:r>
        <w:t>A informação que se segue destina-se apenas aos profissionais de saúde:</w:t>
      </w:r>
    </w:p>
    <w:p w14:paraId="156352DE" w14:textId="77777777" w:rsidR="00E00582" w:rsidRDefault="00E00582">
      <w:pPr>
        <w:pStyle w:val="EMA-normal"/>
      </w:pPr>
    </w:p>
    <w:p w14:paraId="1E6EC799" w14:textId="77777777" w:rsidR="00E00582" w:rsidRDefault="003B2310">
      <w:pPr>
        <w:pStyle w:val="EMA-normal"/>
        <w:rPr>
          <w:b/>
          <w:bCs/>
          <w:noProof/>
        </w:rPr>
      </w:pPr>
      <w:r>
        <w:rPr>
          <w:b/>
          <w:bCs/>
        </w:rPr>
        <w:t>Byfavo 20 mg pó para solução injetável</w:t>
      </w:r>
    </w:p>
    <w:p w14:paraId="1AEBEDDC" w14:textId="77777777" w:rsidR="00E00582" w:rsidRDefault="00E00582">
      <w:pPr>
        <w:pStyle w:val="EMA-normal"/>
      </w:pPr>
    </w:p>
    <w:p w14:paraId="6810CA04" w14:textId="77777777" w:rsidR="00E00582" w:rsidRDefault="00E00582">
      <w:pPr>
        <w:pStyle w:val="EMA-normal"/>
      </w:pPr>
    </w:p>
    <w:p w14:paraId="6722E506" w14:textId="77777777" w:rsidR="00E00582" w:rsidRDefault="003B2310">
      <w:pPr>
        <w:pStyle w:val="EMA-normal"/>
        <w:rPr>
          <w:b/>
          <w:bCs/>
          <w:noProof/>
        </w:rPr>
      </w:pPr>
      <w:r>
        <w:rPr>
          <w:b/>
          <w:bCs/>
        </w:rPr>
        <w:t>APENAS PARA UTILIZAÇÃO INTRAVENOSA</w:t>
      </w:r>
    </w:p>
    <w:p w14:paraId="40B914C3" w14:textId="77777777" w:rsidR="00E00582" w:rsidRDefault="00E00582">
      <w:pPr>
        <w:pStyle w:val="EMA-normal"/>
      </w:pPr>
    </w:p>
    <w:p w14:paraId="175E40CD" w14:textId="77777777" w:rsidR="00E00582" w:rsidRDefault="003B2310">
      <w:pPr>
        <w:pStyle w:val="EMA-normal"/>
        <w:rPr>
          <w:b/>
          <w:bCs/>
          <w:noProof/>
        </w:rPr>
      </w:pPr>
      <w:r>
        <w:rPr>
          <w:b/>
          <w:bCs/>
        </w:rPr>
        <w:t>Deve ser reconstituído com solução injetável de cloreto de sódio a 9 mg/ml (0,9 %) antes da utilização.</w:t>
      </w:r>
    </w:p>
    <w:p w14:paraId="15E8C8A6" w14:textId="77777777" w:rsidR="00E00582" w:rsidRDefault="00E00582">
      <w:pPr>
        <w:pStyle w:val="EMA-normal"/>
        <w:rPr>
          <w:noProof/>
        </w:rPr>
      </w:pPr>
    </w:p>
    <w:p w14:paraId="1E66496B" w14:textId="77777777" w:rsidR="00E00582" w:rsidRDefault="003B2310">
      <w:pPr>
        <w:pStyle w:val="EMA-normal"/>
        <w:rPr>
          <w:noProof/>
        </w:rPr>
      </w:pPr>
      <w:r>
        <w:t>Leia cuidadosamente o Resumo das Características do Medicamento (RCM) antes de utilizar.</w:t>
      </w:r>
    </w:p>
    <w:p w14:paraId="551B61CA" w14:textId="77777777" w:rsidR="00E00582" w:rsidRDefault="00E00582">
      <w:pPr>
        <w:pStyle w:val="EMA-normal"/>
        <w:rPr>
          <w:noProof/>
        </w:rPr>
      </w:pPr>
    </w:p>
    <w:p w14:paraId="16836D02" w14:textId="77777777" w:rsidR="00E00582" w:rsidRDefault="003B2310">
      <w:pPr>
        <w:pStyle w:val="EMA-normal"/>
      </w:pPr>
      <w:r>
        <w:t>O remimazolam só deve ser administrado por profissionais de saúde com experiência em sedação. O doente deve ser monitorizado durante todo o procedimento por um profissional de saúde distinto, que não esteja envolvido na realização do procedimento e cuja única tarefa seja a monitorização do doente. Todos os profissionais têm de ter formação na deteção e gestão da obstrução das vias respiratórias, hipoventilação e apneia, incluindo a manutenção de uma via respiratória patente, ventilação de apoio e reanimação cardiovascular. A função respiratória e cardíaca do doente tem de ser monitorizada continuamente. Devem estar imediatamente disponíveis medicamentos e equipamento de reanimação adequados à idade e ao tamanho para restaurar a patência das vias respiratórias e ventilação com ressuscitador manual (saco/válvula/ventilação de máscara). Deve estar imediatamente disponível para utilização um antagonista das benzodiazepinas (flumazenil, um medicamento para neutralizar os efeitos do remimazolam).</w:t>
      </w:r>
    </w:p>
    <w:p w14:paraId="4AF9AB69" w14:textId="77777777" w:rsidR="00E00582" w:rsidRDefault="00E00582">
      <w:pPr>
        <w:pStyle w:val="EMA-normal"/>
      </w:pPr>
    </w:p>
    <w:p w14:paraId="265F988E" w14:textId="77777777" w:rsidR="00E00582" w:rsidRDefault="003B2310">
      <w:pPr>
        <w:pStyle w:val="EMA-normal"/>
        <w:keepNext/>
        <w:rPr>
          <w:noProof/>
          <w:u w:val="single"/>
        </w:rPr>
      </w:pPr>
      <w:r>
        <w:rPr>
          <w:u w:val="single"/>
        </w:rPr>
        <w:t>Instruções de reconstituição</w:t>
      </w:r>
    </w:p>
    <w:p w14:paraId="3C6C5980" w14:textId="77777777" w:rsidR="00E00582" w:rsidRDefault="00E00582">
      <w:pPr>
        <w:pStyle w:val="EMA-normal"/>
        <w:rPr>
          <w:noProof/>
        </w:rPr>
      </w:pPr>
    </w:p>
    <w:p w14:paraId="23B25C24" w14:textId="77777777" w:rsidR="00E00582" w:rsidRDefault="003B2310">
      <w:pPr>
        <w:pStyle w:val="EMA-normal"/>
        <w:rPr>
          <w:noProof/>
        </w:rPr>
      </w:pPr>
      <w:r>
        <w:t>Nota: Durante o manuseamento, preparação e utilização de Byfavo devem ser mantidas técnicas asséticas rigorosas.</w:t>
      </w:r>
    </w:p>
    <w:p w14:paraId="0C85A65A" w14:textId="77777777" w:rsidR="00E00582" w:rsidRDefault="00E00582">
      <w:pPr>
        <w:pStyle w:val="EMA-normal"/>
        <w:rPr>
          <w:noProof/>
        </w:rPr>
      </w:pPr>
    </w:p>
    <w:p w14:paraId="7E4B72EE" w14:textId="77777777" w:rsidR="00E00582" w:rsidRDefault="003B2310">
      <w:pPr>
        <w:pStyle w:val="EMA-normal"/>
        <w:rPr>
          <w:noProof/>
        </w:rPr>
      </w:pPr>
      <w:r>
        <w:t>Para reconstituir, utilize uma agulha estéril e uma seringa estéril de 10 ml, retire a tampa do frasco para injetáveis, perfure a rolha do frasco para injetáveis num ângulo de 90° e adicione 8,2 ml de solução injetável de cloreto de sódio a 9 mg/ml (0,9 %), dirigindo o fluxo de soro fisiológico em direção à parede do frasco para injetáveis. Agite suavemente o frasco para injetáveis até que o conteúdo esteja completamente dissolvido. A solução reconstituída deve ser transparente e incolor a amarelo claro. O frasco para injetáveis fornece uma concentração final de 2,5 mg/ml de remimazolam.</w:t>
      </w:r>
    </w:p>
    <w:p w14:paraId="2F85030E" w14:textId="77777777" w:rsidR="00E00582" w:rsidRDefault="00E00582">
      <w:pPr>
        <w:pStyle w:val="EMA-normal"/>
        <w:rPr>
          <w:noProof/>
        </w:rPr>
      </w:pPr>
    </w:p>
    <w:p w14:paraId="1CD30DD3" w14:textId="77777777" w:rsidR="00E00582" w:rsidRDefault="003B2310">
      <w:pPr>
        <w:pStyle w:val="EMA-normal"/>
        <w:rPr>
          <w:noProof/>
        </w:rPr>
      </w:pPr>
      <w:r>
        <w:t>A solução reconstituída deve ser inspecionada visualmente para deteção de partículas e descoloração antes da administração. Se estiverem presentes partículas ou descoloração, a solução deve ser rejeitada.</w:t>
      </w:r>
    </w:p>
    <w:p w14:paraId="67C6140B" w14:textId="77777777" w:rsidR="00E00582" w:rsidRDefault="00E00582">
      <w:pPr>
        <w:pStyle w:val="EMA-normal"/>
        <w:rPr>
          <w:noProof/>
        </w:rPr>
      </w:pPr>
    </w:p>
    <w:p w14:paraId="34FBD345" w14:textId="77777777" w:rsidR="00E00582" w:rsidRDefault="003B2310">
      <w:pPr>
        <w:pStyle w:val="EMA-normal"/>
        <w:rPr>
          <w:noProof/>
        </w:rPr>
      </w:pPr>
      <w:r>
        <w:t>A solução reconstituída destina-se apenas a uma utilização única, qualquer porção não utilizada deve ser eliminada de acordo com as exigências locais.</w:t>
      </w:r>
    </w:p>
    <w:p w14:paraId="3BE4DFC6" w14:textId="77777777" w:rsidR="00E00582" w:rsidRDefault="00E00582">
      <w:pPr>
        <w:pStyle w:val="EMA-normal"/>
        <w:rPr>
          <w:noProof/>
        </w:rPr>
      </w:pPr>
    </w:p>
    <w:p w14:paraId="5669835F" w14:textId="77777777" w:rsidR="00E00582" w:rsidRDefault="003B2310" w:rsidP="008A36AB">
      <w:pPr>
        <w:pStyle w:val="EMA-normal"/>
        <w:keepNext/>
        <w:rPr>
          <w:noProof/>
          <w:u w:val="single"/>
        </w:rPr>
      </w:pPr>
      <w:r>
        <w:rPr>
          <w:u w:val="single"/>
        </w:rPr>
        <w:lastRenderedPageBreak/>
        <w:t>Incompatibilidades</w:t>
      </w:r>
    </w:p>
    <w:p w14:paraId="28E1C88D" w14:textId="77777777" w:rsidR="00E00582" w:rsidRDefault="00E00582" w:rsidP="008A36AB">
      <w:pPr>
        <w:pStyle w:val="EMA-normal"/>
        <w:keepNext/>
        <w:rPr>
          <w:noProof/>
        </w:rPr>
      </w:pPr>
    </w:p>
    <w:p w14:paraId="78D7986B" w14:textId="77777777" w:rsidR="00E00582" w:rsidRDefault="003B2310">
      <w:pPr>
        <w:pStyle w:val="EMA-normal"/>
        <w:rPr>
          <w:noProof/>
        </w:rPr>
      </w:pPr>
      <w:r>
        <w:t>Byfavo é incompatível com Solução de Ringer com lactato (também conhecida por Lactato de Sódio Composto para perfusão (ou Solução de Hartmann), Solução de Ringer com acetato e Solução de Ringer com bicarbonato para perfusão.</w:t>
      </w:r>
    </w:p>
    <w:p w14:paraId="01FF40DA" w14:textId="77777777" w:rsidR="00E00582" w:rsidRDefault="00E00582">
      <w:pPr>
        <w:pStyle w:val="EMA-normal"/>
        <w:rPr>
          <w:noProof/>
        </w:rPr>
      </w:pPr>
    </w:p>
    <w:p w14:paraId="3867A7F7" w14:textId="77777777" w:rsidR="00E00582" w:rsidRDefault="003B2310">
      <w:pPr>
        <w:pStyle w:val="EMA-normal"/>
        <w:rPr>
          <w:noProof/>
        </w:rPr>
      </w:pPr>
      <w:r>
        <w:t>Após reconstituição, este medicamento não deve ser misturado com outros medicamentos, exceto os mencionados abaixo.</w:t>
      </w:r>
    </w:p>
    <w:p w14:paraId="7BA36E1E" w14:textId="77777777" w:rsidR="00E00582" w:rsidRDefault="00E00582">
      <w:pPr>
        <w:pStyle w:val="EMA-normal"/>
        <w:rPr>
          <w:noProof/>
          <w:u w:val="single"/>
        </w:rPr>
      </w:pPr>
    </w:p>
    <w:p w14:paraId="47C47F5E" w14:textId="77777777" w:rsidR="00E00582" w:rsidRDefault="003B2310" w:rsidP="008A36AB">
      <w:pPr>
        <w:pStyle w:val="EMA-normal"/>
        <w:keepNext/>
        <w:rPr>
          <w:noProof/>
          <w:u w:val="single"/>
        </w:rPr>
      </w:pPr>
      <w:r>
        <w:rPr>
          <w:u w:val="single"/>
        </w:rPr>
        <w:t>Compatibilidades</w:t>
      </w:r>
    </w:p>
    <w:p w14:paraId="58570666" w14:textId="77777777" w:rsidR="00E00582" w:rsidRDefault="00E00582" w:rsidP="008A36AB">
      <w:pPr>
        <w:pStyle w:val="EMA-normal"/>
        <w:keepNext/>
        <w:rPr>
          <w:noProof/>
        </w:rPr>
      </w:pPr>
    </w:p>
    <w:p w14:paraId="1D9D5B50" w14:textId="77777777" w:rsidR="00E00582" w:rsidRDefault="003B2310">
      <w:pPr>
        <w:pStyle w:val="EMA-normal"/>
        <w:rPr>
          <w:noProof/>
        </w:rPr>
      </w:pPr>
      <w:r>
        <w:t>Byfavo reconstituído demonstrou ser compatível com os seguintes fluidos intravenosos quando administrado através da mesma linha intravenosa:</w:t>
      </w:r>
    </w:p>
    <w:p w14:paraId="38C4C0E3" w14:textId="77777777" w:rsidR="00E00582" w:rsidRDefault="003B2310">
      <w:pPr>
        <w:pStyle w:val="EMA-normal"/>
        <w:numPr>
          <w:ilvl w:val="0"/>
          <w:numId w:val="29"/>
        </w:numPr>
        <w:ind w:left="426" w:hanging="426"/>
      </w:pPr>
      <w:r>
        <w:t>Solução injetável de glicose (5 %)</w:t>
      </w:r>
    </w:p>
    <w:p w14:paraId="6F28A079" w14:textId="77777777" w:rsidR="00E00582" w:rsidRDefault="003B2310">
      <w:pPr>
        <w:pStyle w:val="EMA-normal"/>
        <w:numPr>
          <w:ilvl w:val="0"/>
          <w:numId w:val="29"/>
        </w:numPr>
        <w:ind w:left="426" w:hanging="426"/>
      </w:pPr>
      <w:r>
        <w:t>Solução injetável de glicose (20 %)</w:t>
      </w:r>
    </w:p>
    <w:p w14:paraId="04A14443" w14:textId="77777777" w:rsidR="00E00582" w:rsidRDefault="003B2310">
      <w:pPr>
        <w:pStyle w:val="EMA-normal"/>
        <w:numPr>
          <w:ilvl w:val="0"/>
          <w:numId w:val="29"/>
        </w:numPr>
        <w:ind w:left="426" w:hanging="426"/>
      </w:pPr>
      <w:r>
        <w:t>Solução injetável de glicose (5 %) - cloreto de sódio (0,45 %)</w:t>
      </w:r>
    </w:p>
    <w:p w14:paraId="39C46D05" w14:textId="77777777" w:rsidR="00E00582" w:rsidRDefault="003B2310">
      <w:pPr>
        <w:pStyle w:val="EMA-normal"/>
        <w:numPr>
          <w:ilvl w:val="0"/>
          <w:numId w:val="29"/>
        </w:numPr>
        <w:ind w:left="426" w:hanging="426"/>
      </w:pPr>
      <w:r>
        <w:t>Solução de Ringers</w:t>
      </w:r>
    </w:p>
    <w:p w14:paraId="3F9738E0" w14:textId="77777777" w:rsidR="00E00582" w:rsidRDefault="003B2310">
      <w:pPr>
        <w:pStyle w:val="EMA-normal"/>
        <w:numPr>
          <w:ilvl w:val="0"/>
          <w:numId w:val="29"/>
        </w:numPr>
        <w:ind w:left="426" w:hanging="426"/>
      </w:pPr>
      <w:r>
        <w:t>Solução injetável de cloreto de sódio (0,9 %)</w:t>
      </w:r>
    </w:p>
    <w:p w14:paraId="276DBDF9" w14:textId="77777777" w:rsidR="00E00582" w:rsidRDefault="003B2310">
      <w:pPr>
        <w:pStyle w:val="EMA-normal"/>
        <w:rPr>
          <w:noProof/>
        </w:rPr>
      </w:pPr>
      <w:r>
        <w:t>A compatibilidade com outros fluidos i.v. não foi avaliada.</w:t>
      </w:r>
    </w:p>
    <w:p w14:paraId="381DAFB5" w14:textId="77777777" w:rsidR="00E00582" w:rsidRDefault="00E00582">
      <w:pPr>
        <w:pStyle w:val="EMA-normal"/>
        <w:rPr>
          <w:noProof/>
        </w:rPr>
      </w:pPr>
    </w:p>
    <w:p w14:paraId="65EA79B6" w14:textId="77777777" w:rsidR="00E00582" w:rsidRDefault="003B2310">
      <w:pPr>
        <w:pStyle w:val="EMA-QRD-SH2Underlined"/>
      </w:pPr>
      <w:r>
        <w:t>Prazo de validade</w:t>
      </w:r>
    </w:p>
    <w:p w14:paraId="6F4C157A" w14:textId="77777777" w:rsidR="00E00582" w:rsidRDefault="00E00582">
      <w:pPr>
        <w:pStyle w:val="EMA-QRD-normal"/>
      </w:pPr>
    </w:p>
    <w:p w14:paraId="54E0EBC5" w14:textId="49B02BD3" w:rsidR="00E00582" w:rsidRDefault="003B2310">
      <w:pPr>
        <w:pStyle w:val="EMA-QRD-normal"/>
      </w:pPr>
      <w:r>
        <w:t>Foi demonstrada estabilidade química e física de utilização durante 24 horas a 20°C - 25°C.</w:t>
      </w:r>
    </w:p>
    <w:p w14:paraId="53C1C78C" w14:textId="77777777" w:rsidR="00E00582" w:rsidRDefault="00E00582">
      <w:pPr>
        <w:pStyle w:val="EMA-QRD-normal"/>
      </w:pPr>
    </w:p>
    <w:p w14:paraId="4C111DAD" w14:textId="6C5483E6" w:rsidR="00E00582" w:rsidRDefault="003B2310">
      <w:pPr>
        <w:pStyle w:val="EMA-QRD-normal"/>
      </w:pPr>
      <w:r>
        <w:t>Do ponto de vista microbiológico</w:t>
      </w:r>
      <w:r w:rsidR="00AF4F7A">
        <w:t>,</w:t>
      </w:r>
      <w:r w:rsidR="00AF4F7A" w:rsidRPr="00AF4F7A">
        <w:t xml:space="preserve"> </w:t>
      </w:r>
      <w:r w:rsidR="00AF4F7A" w:rsidRPr="00171F91">
        <w:t>a menos que o método de abertura/reconstituição/diluição exclua o risco de contaminação microbiana</w:t>
      </w:r>
      <w:r w:rsidR="00AF4F7A">
        <w:t xml:space="preserve">, o produto </w:t>
      </w:r>
      <w:r>
        <w:t>deve ser utilizad</w:t>
      </w:r>
      <w:r w:rsidR="00AF4F7A">
        <w:t>o</w:t>
      </w:r>
      <w:r>
        <w:t xml:space="preserve"> imediatamente. Caso não seja imediatamente utilizada, os tempos e condições de conservação em utilização são da responsabilidade do utilizador</w:t>
      </w:r>
      <w:r w:rsidR="004A0850">
        <w:t>.</w:t>
      </w:r>
    </w:p>
    <w:p w14:paraId="47AC4B31" w14:textId="77777777" w:rsidR="00E00582" w:rsidRDefault="00E00582">
      <w:pPr>
        <w:pStyle w:val="EMA-QRD-normal"/>
      </w:pPr>
    </w:p>
    <w:p w14:paraId="37CD6C5F" w14:textId="77777777" w:rsidR="00E00582" w:rsidRDefault="003B2310">
      <w:pPr>
        <w:pStyle w:val="EMA-QRD-SH2Underlined"/>
      </w:pPr>
      <w:r>
        <w:t>Precauções especiais de conservação</w:t>
      </w:r>
    </w:p>
    <w:p w14:paraId="5EC33C9F" w14:textId="77777777" w:rsidR="00E00582" w:rsidRDefault="00E00582">
      <w:pPr>
        <w:pStyle w:val="EMA-QRD-normal"/>
        <w:rPr>
          <w:noProof/>
        </w:rPr>
      </w:pPr>
    </w:p>
    <w:p w14:paraId="02F97DE0" w14:textId="77777777" w:rsidR="00E00582" w:rsidRDefault="003B2310">
      <w:pPr>
        <w:pStyle w:val="EMA-QRD-normal"/>
      </w:pPr>
      <w:r>
        <w:t>Manter os frascos para injetáveis dentro da embalagem exterior para proteger da luz.</w:t>
      </w:r>
    </w:p>
    <w:p w14:paraId="385EB33F" w14:textId="77777777" w:rsidR="00E00582" w:rsidRDefault="003B2310">
      <w:pPr>
        <w:pStyle w:val="EMA-normal"/>
        <w:jc w:val="center"/>
        <w:rPr>
          <w:b/>
          <w:bCs/>
          <w:noProof/>
        </w:rPr>
      </w:pPr>
      <w:r>
        <w:br w:type="page"/>
      </w:r>
      <w:r>
        <w:rPr>
          <w:b/>
          <w:bCs/>
        </w:rPr>
        <w:lastRenderedPageBreak/>
        <w:t>Folheto informativo: Informação para o doente</w:t>
      </w:r>
    </w:p>
    <w:p w14:paraId="240F4C8F" w14:textId="77777777" w:rsidR="00E00582" w:rsidRDefault="00E00582">
      <w:pPr>
        <w:pStyle w:val="EMA-normal"/>
        <w:jc w:val="center"/>
        <w:rPr>
          <w:b/>
          <w:bCs/>
          <w:noProof/>
        </w:rPr>
      </w:pPr>
    </w:p>
    <w:p w14:paraId="79F8DE2A" w14:textId="0154F5BC" w:rsidR="00E00582" w:rsidRDefault="003B2310">
      <w:pPr>
        <w:pStyle w:val="EMA-normal"/>
        <w:jc w:val="center"/>
        <w:rPr>
          <w:b/>
          <w:bCs/>
          <w:noProof/>
        </w:rPr>
      </w:pPr>
      <w:r>
        <w:rPr>
          <w:b/>
          <w:bCs/>
        </w:rPr>
        <w:t xml:space="preserve">Byfavo </w:t>
      </w:r>
      <w:r w:rsidR="008E2E3E">
        <w:rPr>
          <w:b/>
          <w:bCs/>
        </w:rPr>
        <w:t>5</w:t>
      </w:r>
      <w:r>
        <w:rPr>
          <w:b/>
          <w:bCs/>
        </w:rPr>
        <w:t xml:space="preserve">0 mg pó </w:t>
      </w:r>
      <w:r w:rsidR="008E2E3E" w:rsidRPr="008E2E3E">
        <w:rPr>
          <w:b/>
          <w:bCs/>
        </w:rPr>
        <w:t xml:space="preserve">para concentrado </w:t>
      </w:r>
      <w:r>
        <w:rPr>
          <w:b/>
          <w:bCs/>
        </w:rPr>
        <w:t>para solução injetável</w:t>
      </w:r>
      <w:r w:rsidR="008E2E3E">
        <w:rPr>
          <w:b/>
          <w:bCs/>
        </w:rPr>
        <w:t>/perfusão</w:t>
      </w:r>
    </w:p>
    <w:p w14:paraId="5B6FF7C1" w14:textId="77777777" w:rsidR="00E00582" w:rsidRDefault="003B2310">
      <w:pPr>
        <w:pStyle w:val="EMA-normal"/>
        <w:jc w:val="center"/>
        <w:rPr>
          <w:noProof/>
        </w:rPr>
      </w:pPr>
      <w:r>
        <w:t>remimazolam</w:t>
      </w:r>
    </w:p>
    <w:p w14:paraId="718082BF" w14:textId="77777777" w:rsidR="00E00582" w:rsidRDefault="00E00582">
      <w:pPr>
        <w:pStyle w:val="EMA-normal"/>
        <w:rPr>
          <w:noProof/>
        </w:rPr>
      </w:pPr>
    </w:p>
    <w:p w14:paraId="2393DDFB" w14:textId="77777777" w:rsidR="00E00582" w:rsidRDefault="00E00582">
      <w:pPr>
        <w:pStyle w:val="EMA-normal"/>
        <w:rPr>
          <w:noProof/>
        </w:rPr>
      </w:pPr>
    </w:p>
    <w:p w14:paraId="7AB7A4F8" w14:textId="77777777" w:rsidR="00E00582" w:rsidRDefault="003B2310">
      <w:pPr>
        <w:pStyle w:val="EMA-normal"/>
        <w:rPr>
          <w:b/>
          <w:bCs/>
          <w:noProof/>
        </w:rPr>
      </w:pPr>
      <w:r>
        <w:rPr>
          <w:b/>
          <w:bCs/>
        </w:rPr>
        <w:t>Leia com atenção todo este folheto antes de lhe ser administrado este medicamento, pois contém informação importante para si.</w:t>
      </w:r>
    </w:p>
    <w:p w14:paraId="7240C689" w14:textId="77777777" w:rsidR="00E00582" w:rsidRDefault="003B2310">
      <w:pPr>
        <w:pStyle w:val="EMA-normal"/>
        <w:numPr>
          <w:ilvl w:val="0"/>
          <w:numId w:val="29"/>
        </w:numPr>
        <w:ind w:left="426" w:hanging="426"/>
      </w:pPr>
      <w:r>
        <w:t>Conserve este folheto. Pode ter necessidade de o ler novamente.</w:t>
      </w:r>
    </w:p>
    <w:p w14:paraId="3A0D6D22" w14:textId="77777777" w:rsidR="00E00582" w:rsidRDefault="003B2310">
      <w:pPr>
        <w:pStyle w:val="EMA-normal"/>
        <w:numPr>
          <w:ilvl w:val="0"/>
          <w:numId w:val="29"/>
        </w:numPr>
        <w:ind w:left="426" w:hanging="426"/>
      </w:pPr>
      <w:r>
        <w:t>Caso ainda tenha dúvidas, fale com o seu médico ou enfermeiro.</w:t>
      </w:r>
    </w:p>
    <w:p w14:paraId="30207277" w14:textId="77777777" w:rsidR="00E00582" w:rsidRDefault="003B2310">
      <w:pPr>
        <w:pStyle w:val="EMA-normal"/>
        <w:numPr>
          <w:ilvl w:val="0"/>
          <w:numId w:val="29"/>
        </w:numPr>
        <w:ind w:left="426" w:hanging="426"/>
      </w:pPr>
      <w:r>
        <w:t>Se tiver quaisquer efeitos indesejáveis, incluindo possíveis efeitos indesejáveis não indicados neste folheto, fale com o seu médico ou farmacêutico. Ver secção 4.</w:t>
      </w:r>
    </w:p>
    <w:p w14:paraId="67D41326" w14:textId="77777777" w:rsidR="00E00582" w:rsidRDefault="00E00582">
      <w:pPr>
        <w:rPr>
          <w:noProof/>
        </w:rPr>
      </w:pPr>
    </w:p>
    <w:p w14:paraId="4DEF836D" w14:textId="77777777" w:rsidR="00E00582" w:rsidRDefault="003B2310">
      <w:pPr>
        <w:pStyle w:val="EMA-normal"/>
        <w:rPr>
          <w:b/>
          <w:bCs/>
          <w:noProof/>
        </w:rPr>
      </w:pPr>
      <w:r>
        <w:rPr>
          <w:b/>
          <w:bCs/>
        </w:rPr>
        <w:t>O que contém este folheto:</w:t>
      </w:r>
    </w:p>
    <w:p w14:paraId="7891D8A4" w14:textId="77777777" w:rsidR="00E00582" w:rsidRDefault="00E00582">
      <w:pPr>
        <w:pStyle w:val="EMA-normal"/>
        <w:rPr>
          <w:noProof/>
        </w:rPr>
      </w:pPr>
    </w:p>
    <w:p w14:paraId="0E3108F0" w14:textId="77777777" w:rsidR="00E00582" w:rsidRDefault="003B2310">
      <w:pPr>
        <w:pStyle w:val="EMA-normal"/>
        <w:rPr>
          <w:noProof/>
        </w:rPr>
      </w:pPr>
      <w:r>
        <w:t>1.</w:t>
      </w:r>
      <w:r>
        <w:tab/>
        <w:t>O que é Byfavo e para que é utilizado</w:t>
      </w:r>
    </w:p>
    <w:p w14:paraId="0A308E52" w14:textId="77777777" w:rsidR="00E00582" w:rsidRDefault="003B2310">
      <w:pPr>
        <w:pStyle w:val="EMA-normal"/>
        <w:rPr>
          <w:noProof/>
        </w:rPr>
      </w:pPr>
      <w:r>
        <w:t>2.</w:t>
      </w:r>
      <w:r>
        <w:tab/>
        <w:t>O que precisa de saber antes de lhe ser administrado Byfavo</w:t>
      </w:r>
    </w:p>
    <w:p w14:paraId="03D09CEF" w14:textId="77777777" w:rsidR="00E00582" w:rsidRDefault="003B2310">
      <w:pPr>
        <w:pStyle w:val="EMA-normal"/>
        <w:rPr>
          <w:noProof/>
        </w:rPr>
      </w:pPr>
      <w:r>
        <w:t>3.</w:t>
      </w:r>
      <w:r>
        <w:tab/>
        <w:t>Como é administrado Byfavo</w:t>
      </w:r>
    </w:p>
    <w:p w14:paraId="752138B0" w14:textId="77777777" w:rsidR="00E00582" w:rsidRDefault="003B2310">
      <w:pPr>
        <w:pStyle w:val="EMA-normal"/>
        <w:rPr>
          <w:noProof/>
        </w:rPr>
      </w:pPr>
      <w:r>
        <w:t>4.</w:t>
      </w:r>
      <w:r>
        <w:tab/>
        <w:t>Efeitos indesejáveis possíveis</w:t>
      </w:r>
    </w:p>
    <w:p w14:paraId="1688BD2A" w14:textId="3363E56B" w:rsidR="00E00582" w:rsidRDefault="003B2310">
      <w:pPr>
        <w:pStyle w:val="EMA-normal"/>
        <w:rPr>
          <w:noProof/>
        </w:rPr>
      </w:pPr>
      <w:r>
        <w:t>5.</w:t>
      </w:r>
      <w:r>
        <w:tab/>
      </w:r>
      <w:r w:rsidR="008E2E3E" w:rsidRPr="002D4719">
        <w:t xml:space="preserve">Como conservar </w:t>
      </w:r>
      <w:r>
        <w:t>Byfavo</w:t>
      </w:r>
    </w:p>
    <w:p w14:paraId="16CDA63D" w14:textId="77777777" w:rsidR="00E00582" w:rsidRDefault="003B2310">
      <w:pPr>
        <w:pStyle w:val="EMA-normal"/>
        <w:rPr>
          <w:noProof/>
        </w:rPr>
      </w:pPr>
      <w:r>
        <w:t>6.</w:t>
      </w:r>
      <w:r>
        <w:tab/>
        <w:t>Conteúdo da embalagem e outras informações</w:t>
      </w:r>
    </w:p>
    <w:p w14:paraId="6A6F2B8E" w14:textId="77777777" w:rsidR="00E00582" w:rsidRDefault="00E00582">
      <w:pPr>
        <w:pStyle w:val="EMA-normal"/>
        <w:rPr>
          <w:noProof/>
          <w:szCs w:val="22"/>
        </w:rPr>
      </w:pPr>
    </w:p>
    <w:p w14:paraId="45E6C5AB" w14:textId="77777777" w:rsidR="00E00582" w:rsidRDefault="00E00582">
      <w:pPr>
        <w:pStyle w:val="EMA-normal"/>
        <w:rPr>
          <w:noProof/>
          <w:szCs w:val="22"/>
        </w:rPr>
      </w:pPr>
    </w:p>
    <w:p w14:paraId="413A1E38" w14:textId="77777777" w:rsidR="00E00582" w:rsidRDefault="003B2310">
      <w:pPr>
        <w:pStyle w:val="EMA-normal"/>
        <w:rPr>
          <w:b/>
          <w:bCs/>
          <w:noProof/>
        </w:rPr>
      </w:pPr>
      <w:r>
        <w:rPr>
          <w:b/>
          <w:bCs/>
        </w:rPr>
        <w:t>1.</w:t>
      </w:r>
      <w:r>
        <w:rPr>
          <w:b/>
          <w:bCs/>
        </w:rPr>
        <w:tab/>
        <w:t>O que é Byfavo e para que é utilizado</w:t>
      </w:r>
    </w:p>
    <w:p w14:paraId="6DA60FCD" w14:textId="77777777" w:rsidR="00E00582" w:rsidRDefault="00E00582">
      <w:pPr>
        <w:pStyle w:val="EMA-normal"/>
        <w:rPr>
          <w:noProof/>
        </w:rPr>
      </w:pPr>
    </w:p>
    <w:p w14:paraId="4C5E311B" w14:textId="0A3B2172" w:rsidR="00E00582" w:rsidRDefault="003B2310" w:rsidP="00020B19">
      <w:pPr>
        <w:pStyle w:val="EMA-normal"/>
        <w:rPr>
          <w:noProof/>
        </w:rPr>
      </w:pPr>
      <w:r>
        <w:t>Byfavo é um medicamento que contém a substância ativa remimazolam.</w:t>
      </w:r>
      <w:r w:rsidR="00020B19">
        <w:t xml:space="preserve"> </w:t>
      </w:r>
      <w:r w:rsidR="003768F0">
        <w:t xml:space="preserve">Pertence a </w:t>
      </w:r>
      <w:r w:rsidR="00E04187" w:rsidRPr="00E04187">
        <w:t xml:space="preserve">um grupo de </w:t>
      </w:r>
      <w:r w:rsidR="003768F0">
        <w:t xml:space="preserve">medicamentos </w:t>
      </w:r>
      <w:r w:rsidR="00E04187" w:rsidRPr="00E04187">
        <w:t xml:space="preserve">conhecido como benzodiazepinas. O Byfavo é </w:t>
      </w:r>
      <w:r w:rsidR="00E04187">
        <w:t>administrado</w:t>
      </w:r>
      <w:r w:rsidR="00E04187" w:rsidRPr="00E04187">
        <w:t xml:space="preserve"> para o fazer perder a consciência (sono) quando </w:t>
      </w:r>
      <w:r w:rsidR="00E04187">
        <w:t>é submetido a uma cirurgia</w:t>
      </w:r>
      <w:r w:rsidR="00E04187" w:rsidRPr="00E04187">
        <w:t>.</w:t>
      </w:r>
    </w:p>
    <w:p w14:paraId="03A18260" w14:textId="77777777" w:rsidR="00E00582" w:rsidRDefault="00E00582">
      <w:pPr>
        <w:pStyle w:val="EMA-normal"/>
        <w:rPr>
          <w:noProof/>
        </w:rPr>
      </w:pPr>
    </w:p>
    <w:p w14:paraId="6613458F" w14:textId="77777777" w:rsidR="00E00582" w:rsidRDefault="00E00582">
      <w:pPr>
        <w:pStyle w:val="EMA-normal"/>
        <w:rPr>
          <w:noProof/>
        </w:rPr>
      </w:pPr>
    </w:p>
    <w:p w14:paraId="0C6070FE" w14:textId="77777777" w:rsidR="00E00582" w:rsidRDefault="003B2310">
      <w:pPr>
        <w:pStyle w:val="EMA-normal"/>
        <w:rPr>
          <w:b/>
          <w:bCs/>
          <w:noProof/>
        </w:rPr>
      </w:pPr>
      <w:r>
        <w:rPr>
          <w:b/>
          <w:bCs/>
        </w:rPr>
        <w:t>2.</w:t>
      </w:r>
      <w:r>
        <w:rPr>
          <w:b/>
          <w:bCs/>
        </w:rPr>
        <w:tab/>
        <w:t>O que precisa de saber antes de lhe ser administrado Byfavo</w:t>
      </w:r>
    </w:p>
    <w:p w14:paraId="6ADB8548" w14:textId="77777777" w:rsidR="00E00582" w:rsidRDefault="00E00582">
      <w:pPr>
        <w:rPr>
          <w:noProof/>
        </w:rPr>
      </w:pPr>
    </w:p>
    <w:p w14:paraId="0295002A" w14:textId="77777777" w:rsidR="00E00582" w:rsidRDefault="003B2310">
      <w:pPr>
        <w:pStyle w:val="EMA-normal"/>
        <w:rPr>
          <w:b/>
          <w:bCs/>
          <w:noProof/>
        </w:rPr>
      </w:pPr>
      <w:r>
        <w:rPr>
          <w:b/>
          <w:bCs/>
        </w:rPr>
        <w:t>Não deve ser-lhe administrado Byfavo se:</w:t>
      </w:r>
    </w:p>
    <w:p w14:paraId="2933F90A" w14:textId="77777777" w:rsidR="00E00582" w:rsidRDefault="003B2310">
      <w:pPr>
        <w:pStyle w:val="EMA-normal"/>
        <w:numPr>
          <w:ilvl w:val="0"/>
          <w:numId w:val="29"/>
        </w:numPr>
        <w:ind w:left="426" w:hanging="426"/>
      </w:pPr>
      <w:r>
        <w:t>tem alergia ao remimazolam ou a outras benzodiazepinas (como o midazolam) ou a qualquer outro componente deste medicamento (indicados na secção 6).</w:t>
      </w:r>
    </w:p>
    <w:p w14:paraId="49E5CDCD" w14:textId="77777777" w:rsidR="00E00582" w:rsidRDefault="003B2310">
      <w:pPr>
        <w:pStyle w:val="EMA-normal"/>
        <w:numPr>
          <w:ilvl w:val="0"/>
          <w:numId w:val="29"/>
        </w:numPr>
        <w:ind w:left="426" w:hanging="426"/>
      </w:pPr>
      <w:r>
        <w:t>tem uma forma instável de uma doença chamada miastenia gravis (fraqueza muscular) na qual os seus músculos torácicos, que o ajudam a respirar, ficam fracos</w:t>
      </w:r>
    </w:p>
    <w:p w14:paraId="101501CD" w14:textId="77777777" w:rsidR="00E00582" w:rsidRDefault="00E00582">
      <w:pPr>
        <w:rPr>
          <w:noProof/>
        </w:rPr>
      </w:pPr>
    </w:p>
    <w:p w14:paraId="10F2BE29" w14:textId="77777777" w:rsidR="00E00582" w:rsidRDefault="003B2310">
      <w:pPr>
        <w:pStyle w:val="EMA-normal"/>
        <w:rPr>
          <w:b/>
          <w:bCs/>
          <w:noProof/>
          <w:szCs w:val="22"/>
        </w:rPr>
      </w:pPr>
      <w:r>
        <w:rPr>
          <w:b/>
          <w:bCs/>
        </w:rPr>
        <w:t>Advertências e precauções</w:t>
      </w:r>
    </w:p>
    <w:p w14:paraId="4B75F692" w14:textId="77777777" w:rsidR="00E00582" w:rsidRDefault="003B2310">
      <w:pPr>
        <w:pStyle w:val="EMA-normal"/>
        <w:rPr>
          <w:noProof/>
        </w:rPr>
      </w:pPr>
      <w:r>
        <w:t>Fale com o seu médico ou enfermeiro antes de utilizar Byfavo se tiver uma patologia ou doença grave e, em particular, se:</w:t>
      </w:r>
    </w:p>
    <w:p w14:paraId="07812A6A" w14:textId="77777777" w:rsidR="00E00582" w:rsidRDefault="003B2310">
      <w:pPr>
        <w:pStyle w:val="EMA-normal"/>
        <w:numPr>
          <w:ilvl w:val="0"/>
          <w:numId w:val="48"/>
        </w:numPr>
        <w:ind w:left="426" w:hanging="426"/>
      </w:pPr>
      <w:r>
        <w:t>tem a tensão arterial muito baixa ou muito alta ou tende a desmaiar</w:t>
      </w:r>
    </w:p>
    <w:p w14:paraId="0144E327" w14:textId="77777777" w:rsidR="00E00582" w:rsidRDefault="003B2310">
      <w:pPr>
        <w:pStyle w:val="EMA-normal"/>
        <w:numPr>
          <w:ilvl w:val="0"/>
          <w:numId w:val="48"/>
        </w:numPr>
        <w:ind w:left="426" w:hanging="426"/>
      </w:pPr>
      <w:r>
        <w:t>tem problemas de coração, especialmente uma frequência cardíaca muito lenta e/ou irregular (arritmia)</w:t>
      </w:r>
    </w:p>
    <w:p w14:paraId="4ACAFCF3" w14:textId="77777777" w:rsidR="00E00582" w:rsidRDefault="003B2310">
      <w:pPr>
        <w:pStyle w:val="EMA-normal"/>
        <w:numPr>
          <w:ilvl w:val="0"/>
          <w:numId w:val="48"/>
        </w:numPr>
        <w:ind w:left="426" w:hanging="426"/>
      </w:pPr>
      <w:r>
        <w:t>tem problemas respiratórios, incluindo falta de ar</w:t>
      </w:r>
    </w:p>
    <w:p w14:paraId="6856CF71" w14:textId="77777777" w:rsidR="00E00582" w:rsidRDefault="003B2310">
      <w:pPr>
        <w:pStyle w:val="EMA-normal"/>
        <w:numPr>
          <w:ilvl w:val="0"/>
          <w:numId w:val="48"/>
        </w:numPr>
        <w:ind w:left="426" w:hanging="426"/>
      </w:pPr>
      <w:r>
        <w:t>tem problemas de fígado graves.</w:t>
      </w:r>
    </w:p>
    <w:p w14:paraId="65610D32" w14:textId="77777777" w:rsidR="00E00582" w:rsidRDefault="003B2310">
      <w:pPr>
        <w:pStyle w:val="EMA-normal"/>
        <w:numPr>
          <w:ilvl w:val="0"/>
          <w:numId w:val="48"/>
        </w:numPr>
        <w:ind w:left="426" w:hanging="426"/>
      </w:pPr>
      <w:r>
        <w:t>tem uma doença chamada miastenia gravis na qual os seus músculos estão fracos</w:t>
      </w:r>
    </w:p>
    <w:p w14:paraId="57442DA0" w14:textId="77777777" w:rsidR="00E04187" w:rsidRDefault="00E04187">
      <w:pPr>
        <w:pStyle w:val="EMA-normal"/>
        <w:numPr>
          <w:ilvl w:val="0"/>
          <w:numId w:val="48"/>
        </w:numPr>
        <w:ind w:left="426" w:hanging="426"/>
      </w:pPr>
      <w:r w:rsidRPr="00E04187">
        <w:t>toma regularmente drogas recreativas ou já teve problemas com o uso de drogas no passado.</w:t>
      </w:r>
    </w:p>
    <w:p w14:paraId="6D9733A1" w14:textId="77777777" w:rsidR="00E00582" w:rsidRDefault="00E00582">
      <w:pPr>
        <w:pStyle w:val="EMA-normal"/>
        <w:rPr>
          <w:noProof/>
        </w:rPr>
      </w:pPr>
    </w:p>
    <w:p w14:paraId="5CA4A5E4" w14:textId="77777777" w:rsidR="00E00582" w:rsidRDefault="003B2310">
      <w:r>
        <w:t>Byfavo pode causar perda de memória temporária. O seu médico irá avaliá-lo antes de sair do hospital ou da clínica e dar-lhe-á os conselhos necessários.</w:t>
      </w:r>
    </w:p>
    <w:p w14:paraId="337D0627" w14:textId="77777777" w:rsidR="00E04187" w:rsidRDefault="00E04187"/>
    <w:p w14:paraId="5E61D657" w14:textId="77777777" w:rsidR="00E04187" w:rsidRPr="009B631F" w:rsidRDefault="00F93327" w:rsidP="00A13AA6">
      <w:pPr>
        <w:keepNext/>
        <w:keepLines/>
        <w:tabs>
          <w:tab w:val="clear" w:pos="567"/>
        </w:tabs>
        <w:spacing w:line="240" w:lineRule="auto"/>
        <w:jc w:val="both"/>
        <w:rPr>
          <w:noProof/>
        </w:rPr>
      </w:pPr>
      <w:r w:rsidRPr="00A13AA6">
        <w:rPr>
          <w:noProof/>
        </w:rPr>
        <w:lastRenderedPageBreak/>
        <w:t xml:space="preserve">Alguns doentes submetidos a operações cirúrgicas podem sofrer uma súbita confusão mental (delírio) após a operação. Isto é mais comum em doentes </w:t>
      </w:r>
      <w:r w:rsidR="003768F0">
        <w:rPr>
          <w:noProof/>
        </w:rPr>
        <w:t xml:space="preserve">que são </w:t>
      </w:r>
      <w:r w:rsidRPr="00A13AA6">
        <w:rPr>
          <w:noProof/>
        </w:rPr>
        <w:t xml:space="preserve">submetidos a cirurgias maiores, são mais velhos, têm problemas de memória, estão expostos a anestesia/sedação profunda e/ou por um longo período, ou têm infeções. Os doentes com delírio podem ter dificuldade em seguir uma conversa, ficar confusos nalguns momentos mais do que noutros, </w:t>
      </w:r>
      <w:r w:rsidRPr="009B631F">
        <w:rPr>
          <w:noProof/>
        </w:rPr>
        <w:t>ficar agitados e inquietos ou sonolentos e muito lentos, e ter sonhos vívidos ou ouvir ruídos ou vozes que não existem. O seu médico avaliará a sua condição e organizará o tratamento necessário para a gerir.</w:t>
      </w:r>
    </w:p>
    <w:p w14:paraId="6A68AF14" w14:textId="77777777" w:rsidR="00F93327" w:rsidRPr="009B631F" w:rsidRDefault="00F93327" w:rsidP="00E04187">
      <w:pPr>
        <w:tabs>
          <w:tab w:val="clear" w:pos="567"/>
        </w:tabs>
        <w:spacing w:line="240" w:lineRule="auto"/>
        <w:jc w:val="both"/>
        <w:rPr>
          <w:noProof/>
        </w:rPr>
      </w:pPr>
    </w:p>
    <w:p w14:paraId="4D118C8C" w14:textId="196F383A" w:rsidR="00E00582" w:rsidRPr="009B631F" w:rsidRDefault="00051F0D">
      <w:pPr>
        <w:pStyle w:val="EMA-normal"/>
        <w:rPr>
          <w:b/>
          <w:bCs/>
          <w:noProof/>
        </w:rPr>
      </w:pPr>
      <w:r w:rsidRPr="008D3855">
        <w:rPr>
          <w:noProof/>
        </w:rPr>
        <w:t>As benzodiazepinas causam por vezes efeitos contrários ao que o medicamento se destina a fazer. Poderá ouvir estes efeitos referidos como efeitos “paradoxais”. Estes incluem, por exemplo, comportamento agressivo, agitação, ansiedade. Estes são mais comuns em pessoas idosas quando recebem doses elevadas do medicamento ou quando o medicamento é administrado rapidamente.</w:t>
      </w:r>
    </w:p>
    <w:p w14:paraId="3549C17C" w14:textId="77777777" w:rsidR="00E04187" w:rsidRPr="009B631F" w:rsidRDefault="00E04187">
      <w:pPr>
        <w:pStyle w:val="EMA-normal"/>
        <w:rPr>
          <w:b/>
          <w:bCs/>
          <w:noProof/>
        </w:rPr>
      </w:pPr>
    </w:p>
    <w:p w14:paraId="699077BA" w14:textId="77777777" w:rsidR="00E00582" w:rsidRPr="009B631F" w:rsidRDefault="003B2310">
      <w:pPr>
        <w:pStyle w:val="EMA-normal"/>
        <w:rPr>
          <w:b/>
          <w:bCs/>
          <w:noProof/>
        </w:rPr>
      </w:pPr>
      <w:r w:rsidRPr="009B631F">
        <w:rPr>
          <w:b/>
          <w:bCs/>
        </w:rPr>
        <w:t>Crianças e adolescentes</w:t>
      </w:r>
    </w:p>
    <w:p w14:paraId="664E17EC" w14:textId="77777777" w:rsidR="00E00582" w:rsidRPr="009B631F" w:rsidRDefault="003B2310">
      <w:pPr>
        <w:pStyle w:val="EMA-normal"/>
        <w:rPr>
          <w:b/>
          <w:bCs/>
          <w:noProof/>
        </w:rPr>
      </w:pPr>
      <w:r w:rsidRPr="009B631F">
        <w:t>Byfavo não deve ser administrado a doentes com menos de 18 anos, uma vez que não foi testado em crianças e adolescentes.</w:t>
      </w:r>
    </w:p>
    <w:p w14:paraId="5CF8B484" w14:textId="77777777" w:rsidR="00E00582" w:rsidRPr="009B631F" w:rsidRDefault="00E00582">
      <w:pPr>
        <w:pStyle w:val="EMA-normal"/>
        <w:rPr>
          <w:b/>
          <w:bCs/>
        </w:rPr>
      </w:pPr>
    </w:p>
    <w:p w14:paraId="4C32087D" w14:textId="77777777" w:rsidR="00E00582" w:rsidRPr="009B631F" w:rsidRDefault="003B2310">
      <w:pPr>
        <w:pStyle w:val="EMA-normal"/>
        <w:rPr>
          <w:b/>
          <w:bCs/>
        </w:rPr>
      </w:pPr>
      <w:r w:rsidRPr="009B631F">
        <w:rPr>
          <w:b/>
          <w:bCs/>
        </w:rPr>
        <w:t>Outros medicamentos e Byfavo</w:t>
      </w:r>
    </w:p>
    <w:p w14:paraId="367C89C3" w14:textId="77777777" w:rsidR="00E00582" w:rsidRPr="009B631F" w:rsidRDefault="003B2310">
      <w:pPr>
        <w:pStyle w:val="EMA-normal"/>
        <w:rPr>
          <w:noProof/>
        </w:rPr>
      </w:pPr>
      <w:r w:rsidRPr="009B631F">
        <w:t>Informe o seu médico se estiver a tomar, tiver tomado recentemente, ou se vier a tomar outros medicamentos, em particular sobre:</w:t>
      </w:r>
    </w:p>
    <w:p w14:paraId="62BDDC53" w14:textId="77777777" w:rsidR="00E00582" w:rsidRPr="009B631F" w:rsidRDefault="003B2310">
      <w:pPr>
        <w:pStyle w:val="EMA-normal"/>
        <w:numPr>
          <w:ilvl w:val="0"/>
          <w:numId w:val="48"/>
        </w:numPr>
        <w:ind w:left="426" w:hanging="426"/>
      </w:pPr>
      <w:r w:rsidRPr="009B631F">
        <w:t>opioides (incluindo analgésicos como a morfina, o fentanilo e a codeína ou certos medicamentos para a tosse ou medicamentos para utilização em terapêutica de substituição de fármacos)</w:t>
      </w:r>
    </w:p>
    <w:p w14:paraId="28BA37DE" w14:textId="77777777" w:rsidR="00E00582" w:rsidRPr="009B631F" w:rsidRDefault="003B2310">
      <w:pPr>
        <w:numPr>
          <w:ilvl w:val="0"/>
          <w:numId w:val="48"/>
        </w:numPr>
        <w:tabs>
          <w:tab w:val="clear" w:pos="567"/>
        </w:tabs>
        <w:spacing w:line="240" w:lineRule="auto"/>
        <w:ind w:left="426" w:hanging="426"/>
      </w:pPr>
      <w:r w:rsidRPr="009B631F">
        <w:t>antipsicóticos (medicamentos para tratar certas doenças psiquiátricas)</w:t>
      </w:r>
    </w:p>
    <w:p w14:paraId="0AFDFFB7" w14:textId="77777777" w:rsidR="00E00582" w:rsidRPr="009B631F" w:rsidRDefault="003B2310">
      <w:pPr>
        <w:numPr>
          <w:ilvl w:val="0"/>
          <w:numId w:val="48"/>
        </w:numPr>
        <w:tabs>
          <w:tab w:val="clear" w:pos="567"/>
        </w:tabs>
        <w:spacing w:line="240" w:lineRule="auto"/>
        <w:ind w:left="426" w:hanging="426"/>
      </w:pPr>
      <w:r w:rsidRPr="009B631F">
        <w:t>ansiolíticos (tranquilizantes ou medicamentos que reduzem a ansiedade)</w:t>
      </w:r>
    </w:p>
    <w:p w14:paraId="4D47CE92" w14:textId="77777777" w:rsidR="00E00582" w:rsidRPr="009B631F" w:rsidRDefault="00051F0D">
      <w:pPr>
        <w:pStyle w:val="EMA-normal"/>
        <w:numPr>
          <w:ilvl w:val="0"/>
          <w:numId w:val="48"/>
        </w:numPr>
        <w:tabs>
          <w:tab w:val="clear" w:pos="709"/>
        </w:tabs>
        <w:ind w:left="426" w:hanging="426"/>
        <w:rPr>
          <w:rStyle w:val="Hyperlink"/>
          <w:rFonts w:eastAsiaTheme="majorEastAsia" w:cs="Calibri"/>
          <w:color w:val="auto"/>
        </w:rPr>
      </w:pPr>
      <w:r w:rsidRPr="008D3855">
        <w:t>medicamentos que causam sedação (por ex., temazepam ou diazepam)</w:t>
      </w:r>
    </w:p>
    <w:p w14:paraId="56CC8EA1" w14:textId="77777777" w:rsidR="00E00582" w:rsidRPr="009B631F" w:rsidRDefault="003B2310">
      <w:pPr>
        <w:pStyle w:val="EMA-normal"/>
        <w:numPr>
          <w:ilvl w:val="0"/>
          <w:numId w:val="57"/>
        </w:numPr>
        <w:tabs>
          <w:tab w:val="clear" w:pos="709"/>
        </w:tabs>
        <w:ind w:left="426" w:hanging="426"/>
      </w:pPr>
      <w:r w:rsidRPr="009B631F">
        <w:t>antidepressivos (medicamentos para tratar a depressão)</w:t>
      </w:r>
    </w:p>
    <w:p w14:paraId="00889D4B" w14:textId="77777777" w:rsidR="00E00582" w:rsidRPr="009B631F" w:rsidRDefault="003B2310">
      <w:pPr>
        <w:pStyle w:val="EMA-normal"/>
        <w:numPr>
          <w:ilvl w:val="0"/>
          <w:numId w:val="57"/>
        </w:numPr>
        <w:tabs>
          <w:tab w:val="clear" w:pos="709"/>
        </w:tabs>
        <w:ind w:left="426" w:hanging="426"/>
      </w:pPr>
      <w:r w:rsidRPr="009B631F">
        <w:t>certos anti-histamínicos (medicamentos para tratar alergias)</w:t>
      </w:r>
    </w:p>
    <w:p w14:paraId="140701D1" w14:textId="77777777" w:rsidR="00E00582" w:rsidRPr="009B631F" w:rsidRDefault="003B2310">
      <w:pPr>
        <w:pStyle w:val="EMA-normal"/>
        <w:numPr>
          <w:ilvl w:val="0"/>
          <w:numId w:val="57"/>
        </w:numPr>
        <w:tabs>
          <w:tab w:val="clear" w:pos="709"/>
        </w:tabs>
        <w:ind w:left="426" w:hanging="426"/>
      </w:pPr>
      <w:r w:rsidRPr="009B631F">
        <w:t>certos anti-hipertensores (medicamentos para tratar a tensão arterial elevada)</w:t>
      </w:r>
    </w:p>
    <w:p w14:paraId="6BDD71E9" w14:textId="77777777" w:rsidR="00E00582" w:rsidRPr="009B631F" w:rsidRDefault="00E00582">
      <w:pPr>
        <w:tabs>
          <w:tab w:val="clear" w:pos="567"/>
        </w:tabs>
        <w:spacing w:line="240" w:lineRule="auto"/>
        <w:rPr>
          <w:rFonts w:eastAsiaTheme="minorEastAsia"/>
          <w:szCs w:val="22"/>
        </w:rPr>
      </w:pPr>
    </w:p>
    <w:p w14:paraId="2967EBD3" w14:textId="77777777" w:rsidR="00E00582" w:rsidRPr="009B631F" w:rsidRDefault="003B2310">
      <w:pPr>
        <w:pStyle w:val="EMA-normal"/>
        <w:rPr>
          <w:noProof/>
        </w:rPr>
      </w:pPr>
      <w:r w:rsidRPr="009B631F">
        <w:t>É importante informar o seu médico ou enfermeiro se estiver a tomar outros medicamentos, uma vez que utilizar mais do que um ao mesmo tempo pode alterar o efeito dos medicamentos envolvidos.</w:t>
      </w:r>
    </w:p>
    <w:p w14:paraId="12CEB660" w14:textId="77777777" w:rsidR="00E00582" w:rsidRPr="009B631F" w:rsidRDefault="00E00582">
      <w:pPr>
        <w:pStyle w:val="EMA-normal"/>
        <w:rPr>
          <w:noProof/>
        </w:rPr>
      </w:pPr>
    </w:p>
    <w:p w14:paraId="1F37479C" w14:textId="77777777" w:rsidR="00E00582" w:rsidRPr="009B631F" w:rsidRDefault="003B2310">
      <w:pPr>
        <w:pStyle w:val="EMA-normal"/>
        <w:rPr>
          <w:b/>
          <w:bCs/>
          <w:noProof/>
        </w:rPr>
      </w:pPr>
      <w:r w:rsidRPr="009B631F">
        <w:rPr>
          <w:b/>
          <w:bCs/>
        </w:rPr>
        <w:t>Byfavo e álcool</w:t>
      </w:r>
    </w:p>
    <w:p w14:paraId="40F21578" w14:textId="6FE8D755" w:rsidR="00E00582" w:rsidRPr="009B631F" w:rsidRDefault="00051F0D" w:rsidP="00A13AA6">
      <w:pPr>
        <w:pStyle w:val="EMA-normal"/>
      </w:pPr>
      <w:r w:rsidRPr="008D3855">
        <w:t>O álcool pode alterar o efeito de Byfavo. Informe o seu médico ou enfermeiro sobre a quantidade de álcool que consome regularmente ou se teve problemas com o consumo de álcool.</w:t>
      </w:r>
    </w:p>
    <w:p w14:paraId="222E7802" w14:textId="77777777" w:rsidR="00E00582" w:rsidRPr="009B631F" w:rsidRDefault="00E00582">
      <w:pPr>
        <w:pStyle w:val="EMA-normal"/>
      </w:pPr>
    </w:p>
    <w:p w14:paraId="6BBEAF47" w14:textId="77777777" w:rsidR="00E00582" w:rsidRPr="009B631F" w:rsidRDefault="003B2310">
      <w:pPr>
        <w:pStyle w:val="EMA-normal"/>
      </w:pPr>
      <w:r w:rsidRPr="009B631F">
        <w:t>Não beba álcool durante 24 horas antes de lhe ser administrado Byfavo.</w:t>
      </w:r>
    </w:p>
    <w:p w14:paraId="0D572CBC" w14:textId="77777777" w:rsidR="00E00582" w:rsidRPr="009B631F" w:rsidRDefault="00E00582">
      <w:pPr>
        <w:pStyle w:val="EMA-normal"/>
        <w:rPr>
          <w:noProof/>
          <w:szCs w:val="22"/>
        </w:rPr>
      </w:pPr>
    </w:p>
    <w:p w14:paraId="645BD82D" w14:textId="77777777" w:rsidR="00E00582" w:rsidRPr="009B631F" w:rsidRDefault="003B2310">
      <w:pPr>
        <w:pStyle w:val="EMA-normal"/>
        <w:rPr>
          <w:b/>
          <w:bCs/>
          <w:noProof/>
        </w:rPr>
      </w:pPr>
      <w:r w:rsidRPr="009B631F">
        <w:rPr>
          <w:b/>
          <w:bCs/>
        </w:rPr>
        <w:t>Gravidez e amamentação</w:t>
      </w:r>
    </w:p>
    <w:p w14:paraId="328112CF" w14:textId="77777777" w:rsidR="00E00582" w:rsidRPr="009B631F" w:rsidRDefault="003B2310">
      <w:pPr>
        <w:pStyle w:val="EMA-normal"/>
      </w:pPr>
      <w:r w:rsidRPr="009B631F">
        <w:t>Não deve utilizar Byfavo se estiver grávida ou se pensa estar grávida. Informe o seu médico ou enfermeiro se está grávida ou pensa que pode estar grávida.</w:t>
      </w:r>
    </w:p>
    <w:p w14:paraId="1CBB6E96" w14:textId="77777777" w:rsidR="00E00582" w:rsidRPr="009B631F" w:rsidRDefault="003B2310">
      <w:pPr>
        <w:pStyle w:val="EMA-normal"/>
      </w:pPr>
      <w:r w:rsidRPr="009B631F">
        <w:t>Se está a amamentar, não amamente durante 24 horas após lhe ser administrado este medicamento.</w:t>
      </w:r>
    </w:p>
    <w:p w14:paraId="5D8E2CBC" w14:textId="77777777" w:rsidR="00E00582" w:rsidRPr="009B631F" w:rsidRDefault="00E00582">
      <w:pPr>
        <w:pStyle w:val="EMA-normal"/>
      </w:pPr>
    </w:p>
    <w:p w14:paraId="325703A3" w14:textId="77777777" w:rsidR="00E00582" w:rsidRPr="009B631F" w:rsidRDefault="003B2310" w:rsidP="008A36AB">
      <w:pPr>
        <w:pStyle w:val="EMA-normal"/>
        <w:keepNext/>
        <w:rPr>
          <w:b/>
          <w:bCs/>
          <w:noProof/>
        </w:rPr>
      </w:pPr>
      <w:r w:rsidRPr="009B631F">
        <w:rPr>
          <w:b/>
          <w:bCs/>
        </w:rPr>
        <w:t>Condução de veículos e utilização de máquinas</w:t>
      </w:r>
    </w:p>
    <w:p w14:paraId="4F3347CD" w14:textId="77777777" w:rsidR="00E00582" w:rsidRPr="009B631F" w:rsidRDefault="003B2310">
      <w:pPr>
        <w:pStyle w:val="EMA-normal"/>
      </w:pPr>
      <w:r w:rsidRPr="009B631F">
        <w:t>Byfavo deixa-o sonolento, esquecido e afeta a sua capacidade de concentração. Apesar de estes efeitos desaparecerem rapidamente, não deve conduzir nem utilizar máquinas até que estes efeitos desapareçam completamente. Pergunte ao seu médico quando poderá conduzir ou operar máquinas de novo.</w:t>
      </w:r>
    </w:p>
    <w:p w14:paraId="7D56572A" w14:textId="77777777" w:rsidR="00E00582" w:rsidRPr="009B631F" w:rsidRDefault="00E00582">
      <w:pPr>
        <w:pStyle w:val="EMA-normal"/>
      </w:pPr>
    </w:p>
    <w:p w14:paraId="745AE256" w14:textId="77777777" w:rsidR="00E00582" w:rsidRPr="00673636" w:rsidRDefault="003B2310" w:rsidP="008A36AB">
      <w:pPr>
        <w:pStyle w:val="EMA-normal"/>
        <w:keepNext/>
        <w:rPr>
          <w:b/>
          <w:bCs/>
        </w:rPr>
      </w:pPr>
      <w:r w:rsidRPr="00673636">
        <w:rPr>
          <w:b/>
          <w:bCs/>
        </w:rPr>
        <w:t>Byfavo contém dextrano 40 para injetáveis</w:t>
      </w:r>
    </w:p>
    <w:p w14:paraId="5DA9F5A7" w14:textId="5299DD53" w:rsidR="00E00582" w:rsidRPr="009B631F" w:rsidRDefault="003B2310">
      <w:pPr>
        <w:pStyle w:val="EMA-normal"/>
        <w:rPr>
          <w:rFonts w:eastAsia="SimSun"/>
        </w:rPr>
      </w:pPr>
      <w:r w:rsidRPr="009B631F">
        <w:t xml:space="preserve">Este medicamento contém </w:t>
      </w:r>
      <w:r w:rsidR="00E04187" w:rsidRPr="009B631F">
        <w:t>198</w:t>
      </w:r>
      <w:r w:rsidRPr="009B631F">
        <w:t> mg de dextrano 40 para injetáveis em cada frasco. Raramente, os dextranos podem causar reações alérgicas graves. Se tiver dificuldade em respirar ou inchaço ou se sente que vai desmaiar, procure ajuda médica imediatamente.</w:t>
      </w:r>
    </w:p>
    <w:p w14:paraId="5C41DD9C" w14:textId="77777777" w:rsidR="00E00582" w:rsidRPr="009B631F" w:rsidRDefault="00E00582">
      <w:pPr>
        <w:pStyle w:val="EMA-normal"/>
      </w:pPr>
    </w:p>
    <w:p w14:paraId="65DF909F" w14:textId="77777777" w:rsidR="00E00582" w:rsidRPr="009B631F" w:rsidRDefault="00E00582"/>
    <w:p w14:paraId="4CBC13A1" w14:textId="77777777" w:rsidR="00E00582" w:rsidRPr="009B631F" w:rsidRDefault="003B2310" w:rsidP="00A13AA6">
      <w:pPr>
        <w:pStyle w:val="EMA-normal"/>
        <w:keepNext/>
        <w:keepLines/>
        <w:rPr>
          <w:b/>
          <w:bCs/>
          <w:noProof/>
          <w:szCs w:val="22"/>
        </w:rPr>
      </w:pPr>
      <w:r w:rsidRPr="009B631F">
        <w:rPr>
          <w:b/>
          <w:bCs/>
          <w:szCs w:val="22"/>
        </w:rPr>
        <w:lastRenderedPageBreak/>
        <w:t>3.</w:t>
      </w:r>
      <w:r w:rsidRPr="009B631F">
        <w:rPr>
          <w:b/>
          <w:bCs/>
          <w:szCs w:val="22"/>
        </w:rPr>
        <w:tab/>
        <w:t>Como é administrado Byfavo</w:t>
      </w:r>
    </w:p>
    <w:p w14:paraId="6649E898" w14:textId="77777777" w:rsidR="00E00582" w:rsidRPr="009B631F" w:rsidRDefault="00E00582" w:rsidP="00A13AA6">
      <w:pPr>
        <w:keepNext/>
        <w:keepLines/>
        <w:rPr>
          <w:noProof/>
        </w:rPr>
      </w:pPr>
    </w:p>
    <w:p w14:paraId="3C6CF8A5" w14:textId="77777777" w:rsidR="00E00582" w:rsidRPr="009B631F" w:rsidRDefault="003B2310" w:rsidP="00A13AA6">
      <w:pPr>
        <w:keepNext/>
        <w:keepLines/>
        <w:rPr>
          <w:noProof/>
        </w:rPr>
      </w:pPr>
      <w:r w:rsidRPr="009B631F">
        <w:t>O seu médico decidirá qual a dose certa para si.</w:t>
      </w:r>
    </w:p>
    <w:p w14:paraId="3B8B9B39" w14:textId="77777777" w:rsidR="00E00582" w:rsidRPr="009B631F" w:rsidRDefault="00E00582">
      <w:pPr>
        <w:rPr>
          <w:noProof/>
        </w:rPr>
      </w:pPr>
    </w:p>
    <w:p w14:paraId="75CEA5E8" w14:textId="77777777" w:rsidR="00E00582" w:rsidRPr="009B631F" w:rsidRDefault="003B2310">
      <w:pPr>
        <w:rPr>
          <w:noProof/>
        </w:rPr>
      </w:pPr>
      <w:r w:rsidRPr="009B631F">
        <w:t>A sua respiração, frequência cardíaca e tensão arterial serão monitorizadas durante o procedimento, e o médico ajustará a dose, se necessário.</w:t>
      </w:r>
    </w:p>
    <w:p w14:paraId="13BFAB12" w14:textId="77777777" w:rsidR="00E00582" w:rsidRPr="009B631F" w:rsidRDefault="00E00582">
      <w:pPr>
        <w:rPr>
          <w:noProof/>
        </w:rPr>
      </w:pPr>
    </w:p>
    <w:p w14:paraId="3B1299B2" w14:textId="0E723419" w:rsidR="00E00582" w:rsidRPr="009B631F" w:rsidRDefault="003B2310">
      <w:pPr>
        <w:rPr>
          <w:noProof/>
        </w:rPr>
      </w:pPr>
      <w:r w:rsidRPr="009B631F">
        <w:t xml:space="preserve">Um médico ou enfermeiro administrar-lhe-á Byfavo por injeção na veia (corrente sanguínea) antes e durante </w:t>
      </w:r>
      <w:r w:rsidR="00C20089" w:rsidRPr="009B631F">
        <w:t>a sua cirurgia</w:t>
      </w:r>
      <w:r w:rsidRPr="009B631F">
        <w:t xml:space="preserve">. Byfavo é misturado com </w:t>
      </w:r>
      <w:r w:rsidR="00C20089" w:rsidRPr="009B631F">
        <w:t>uma solução de cloreto de sódio</w:t>
      </w:r>
      <w:r w:rsidRPr="009B631F">
        <w:t xml:space="preserve"> para preparação de uma solução antes de ser utilizado.</w:t>
      </w:r>
      <w:r w:rsidR="00C20089" w:rsidRPr="009B631F">
        <w:t xml:space="preserve"> Poderá necessitar de vários medicamentos para o manter a dormir, sem dores, a respirar bem com uma pressão sanguínea estável. O médico decidirá quais os medicamentos que necessita.</w:t>
      </w:r>
    </w:p>
    <w:p w14:paraId="539F186E" w14:textId="77777777" w:rsidR="00E00582" w:rsidRPr="009B631F" w:rsidRDefault="00E00582">
      <w:pPr>
        <w:rPr>
          <w:noProof/>
        </w:rPr>
      </w:pPr>
    </w:p>
    <w:p w14:paraId="75DFB4CE" w14:textId="031B6AE7" w:rsidR="00C20089" w:rsidRPr="009B631F" w:rsidRDefault="00051F0D">
      <w:pPr>
        <w:rPr>
          <w:noProof/>
        </w:rPr>
      </w:pPr>
      <w:r w:rsidRPr="008D3855">
        <w:rPr>
          <w:noProof/>
        </w:rPr>
        <w:t>O tempo de recuperação após o fim da administração deverá ser de 12–15 minutos.</w:t>
      </w:r>
    </w:p>
    <w:p w14:paraId="22282BE3" w14:textId="77777777" w:rsidR="00E00582" w:rsidRPr="009B631F" w:rsidRDefault="00E00582">
      <w:pPr>
        <w:pStyle w:val="EMA-normal"/>
        <w:rPr>
          <w:noProof/>
          <w:szCs w:val="22"/>
        </w:rPr>
      </w:pPr>
    </w:p>
    <w:p w14:paraId="7A28706A" w14:textId="77777777" w:rsidR="00E00582" w:rsidRDefault="003B2310" w:rsidP="008A36AB">
      <w:pPr>
        <w:pStyle w:val="EMA-QRD-H2"/>
        <w:keepNext/>
      </w:pPr>
      <w:r w:rsidRPr="009B631F">
        <w:t>Se lhe for administrado demasiado Byfavo</w:t>
      </w:r>
    </w:p>
    <w:p w14:paraId="7C6D8140" w14:textId="77777777" w:rsidR="00E00582" w:rsidRDefault="003B2310">
      <w:r>
        <w:t>Se lhe for administrado demasiado Byfavo, pode apresentar os seguintes sintomas:</w:t>
      </w:r>
    </w:p>
    <w:p w14:paraId="4D7EC078" w14:textId="77777777" w:rsidR="00E00582" w:rsidRDefault="003B2310">
      <w:pPr>
        <w:pStyle w:val="ListParagraph"/>
        <w:numPr>
          <w:ilvl w:val="0"/>
          <w:numId w:val="50"/>
        </w:numPr>
      </w:pPr>
      <w:r>
        <w:t>a sua tensão arterial pode baixar</w:t>
      </w:r>
    </w:p>
    <w:p w14:paraId="12AA8BFF" w14:textId="77777777" w:rsidR="00E00582" w:rsidRDefault="003B2310">
      <w:pPr>
        <w:pStyle w:val="ListParagraph"/>
        <w:numPr>
          <w:ilvl w:val="0"/>
          <w:numId w:val="50"/>
        </w:numPr>
      </w:pPr>
      <w:r>
        <w:t>o seu batimento cardíaco pode diminuir</w:t>
      </w:r>
    </w:p>
    <w:p w14:paraId="33C9654B" w14:textId="77777777" w:rsidR="00E00582" w:rsidRDefault="003B2310">
      <w:pPr>
        <w:pStyle w:val="ListParagraph"/>
        <w:numPr>
          <w:ilvl w:val="0"/>
          <w:numId w:val="50"/>
        </w:numPr>
      </w:pPr>
      <w:r>
        <w:t>sua respiração pode ficar lenta e superficial</w:t>
      </w:r>
    </w:p>
    <w:p w14:paraId="372E6538" w14:textId="77777777" w:rsidR="00E00582" w:rsidRDefault="00E00582"/>
    <w:p w14:paraId="09EDF6D4" w14:textId="77777777" w:rsidR="00E00582" w:rsidRDefault="003B2310">
      <w:r>
        <w:t>O seu médico saberá como tratá-lo.</w:t>
      </w:r>
    </w:p>
    <w:p w14:paraId="0922E28F" w14:textId="77777777" w:rsidR="00E00582" w:rsidRDefault="00E00582"/>
    <w:p w14:paraId="1A5A3CA0" w14:textId="77777777" w:rsidR="00E00582" w:rsidRDefault="003B2310">
      <w:r>
        <w:t>Caso ainda tenha dúvidas sobre a utilização deste medicamento, fale com o seu médico ou enfermeiro.</w:t>
      </w:r>
    </w:p>
    <w:p w14:paraId="12D49434" w14:textId="77777777" w:rsidR="00E00582" w:rsidRDefault="00E00582">
      <w:pPr>
        <w:pStyle w:val="EMA-normal"/>
      </w:pPr>
    </w:p>
    <w:p w14:paraId="00464CB6" w14:textId="77777777" w:rsidR="00E00582" w:rsidRDefault="00E00582">
      <w:pPr>
        <w:pStyle w:val="EMA-normal"/>
      </w:pPr>
    </w:p>
    <w:p w14:paraId="23F98FFA" w14:textId="77777777" w:rsidR="00E00582" w:rsidRDefault="003B2310" w:rsidP="008A36AB">
      <w:pPr>
        <w:pStyle w:val="EMA-normal"/>
        <w:keepNext/>
        <w:rPr>
          <w:b/>
          <w:bCs/>
        </w:rPr>
      </w:pPr>
      <w:r>
        <w:rPr>
          <w:b/>
          <w:bCs/>
        </w:rPr>
        <w:t>4.</w:t>
      </w:r>
      <w:r>
        <w:rPr>
          <w:b/>
          <w:bCs/>
        </w:rPr>
        <w:tab/>
        <w:t>Efeitos indesejáveis possíveis</w:t>
      </w:r>
    </w:p>
    <w:p w14:paraId="38152398" w14:textId="77777777" w:rsidR="00E00582" w:rsidRDefault="00E00582" w:rsidP="008A36AB">
      <w:pPr>
        <w:pStyle w:val="EMA-normal"/>
        <w:keepNext/>
      </w:pPr>
    </w:p>
    <w:p w14:paraId="1E0341CE" w14:textId="77777777" w:rsidR="00E00582" w:rsidRDefault="003B2310">
      <w:pPr>
        <w:pStyle w:val="EMA-normal"/>
        <w:rPr>
          <w:noProof/>
        </w:rPr>
      </w:pPr>
      <w:r>
        <w:t>Como todos os medicamentos, este medicamento pode causar efeitos indesejáveis, embora estes não se manifestem em todas as pessoas.</w:t>
      </w:r>
    </w:p>
    <w:p w14:paraId="7E004F87" w14:textId="77777777" w:rsidR="00E00582" w:rsidRDefault="00E00582">
      <w:pPr>
        <w:pStyle w:val="EMA-normal"/>
        <w:rPr>
          <w:noProof/>
        </w:rPr>
      </w:pPr>
    </w:p>
    <w:p w14:paraId="6CF7EA1F" w14:textId="77777777" w:rsidR="00E00582" w:rsidRDefault="003B2310">
      <w:pPr>
        <w:pStyle w:val="EMA-normal"/>
        <w:rPr>
          <w:noProof/>
        </w:rPr>
      </w:pPr>
      <w:r>
        <w:t xml:space="preserve">Muito frequentes </w:t>
      </w:r>
      <w:r>
        <w:rPr>
          <w:i/>
        </w:rPr>
        <w:t>(podem afetar mais de 1 em cada 10 utilizadores)</w:t>
      </w:r>
    </w:p>
    <w:p w14:paraId="7DDD9FAB" w14:textId="77777777" w:rsidR="00C20089" w:rsidRDefault="00C20089" w:rsidP="00C20089">
      <w:pPr>
        <w:pStyle w:val="EMA-normal"/>
        <w:numPr>
          <w:ilvl w:val="0"/>
          <w:numId w:val="29"/>
        </w:numPr>
        <w:ind w:left="426" w:hanging="426"/>
      </w:pPr>
      <w:r>
        <w:t>Frequência cardíaca baixa</w:t>
      </w:r>
    </w:p>
    <w:p w14:paraId="3A435F6E" w14:textId="77777777" w:rsidR="00C20089" w:rsidRDefault="003B2310" w:rsidP="00C20089">
      <w:pPr>
        <w:pStyle w:val="EMA-normal"/>
        <w:numPr>
          <w:ilvl w:val="0"/>
          <w:numId w:val="29"/>
        </w:numPr>
        <w:ind w:left="426" w:hanging="426"/>
      </w:pPr>
      <w:r>
        <w:t>Tensão arterial baixa</w:t>
      </w:r>
    </w:p>
    <w:p w14:paraId="45B0BFA0" w14:textId="77777777" w:rsidR="00C20089" w:rsidRDefault="00C20089" w:rsidP="00C20089">
      <w:pPr>
        <w:pStyle w:val="EMA-normal"/>
        <w:numPr>
          <w:ilvl w:val="0"/>
          <w:numId w:val="29"/>
        </w:numPr>
        <w:ind w:left="426" w:hanging="426"/>
      </w:pPr>
      <w:r>
        <w:rPr>
          <w:szCs w:val="22"/>
        </w:rPr>
        <w:t>Sensação de mal-estar</w:t>
      </w:r>
      <w:r>
        <w:t xml:space="preserve"> (náuseas)</w:t>
      </w:r>
    </w:p>
    <w:p w14:paraId="28B42D9A" w14:textId="77777777" w:rsidR="00C20089" w:rsidRDefault="00C20089" w:rsidP="00C20089">
      <w:pPr>
        <w:pStyle w:val="EMA-normal"/>
        <w:numPr>
          <w:ilvl w:val="0"/>
          <w:numId w:val="29"/>
        </w:numPr>
        <w:ind w:left="426" w:hanging="426"/>
      </w:pPr>
      <w:r>
        <w:rPr>
          <w:szCs w:val="22"/>
        </w:rPr>
        <w:t>Enjoos</w:t>
      </w:r>
      <w:r>
        <w:t xml:space="preserve"> (vómitos)</w:t>
      </w:r>
    </w:p>
    <w:p w14:paraId="23462392" w14:textId="77777777" w:rsidR="00C20089" w:rsidRDefault="00C20089" w:rsidP="00C20089">
      <w:pPr>
        <w:rPr>
          <w:noProof/>
        </w:rPr>
      </w:pPr>
    </w:p>
    <w:p w14:paraId="54CF5B79" w14:textId="77777777" w:rsidR="00C20089" w:rsidRDefault="00C20089" w:rsidP="00C20089">
      <w:pPr>
        <w:pStyle w:val="EMA-normal"/>
        <w:rPr>
          <w:bCs/>
          <w:i/>
          <w:noProof/>
        </w:rPr>
      </w:pPr>
      <w:r>
        <w:t xml:space="preserve">Frequentes </w:t>
      </w:r>
      <w:r>
        <w:rPr>
          <w:bCs/>
          <w:i/>
        </w:rPr>
        <w:t>(podem afetar até 1 em cada 10 utilizadores)</w:t>
      </w:r>
    </w:p>
    <w:p w14:paraId="31F51D14" w14:textId="77777777" w:rsidR="00E00582" w:rsidRDefault="00C20089">
      <w:pPr>
        <w:pStyle w:val="EMA-normal"/>
        <w:numPr>
          <w:ilvl w:val="0"/>
          <w:numId w:val="29"/>
        </w:numPr>
        <w:ind w:left="426" w:hanging="426"/>
      </w:pPr>
      <w:r>
        <w:t>Sensação de agitação</w:t>
      </w:r>
    </w:p>
    <w:p w14:paraId="2369663A" w14:textId="77777777" w:rsidR="00C20089" w:rsidRDefault="00C20089" w:rsidP="00C20089">
      <w:pPr>
        <w:pStyle w:val="EMA-normal"/>
        <w:numPr>
          <w:ilvl w:val="0"/>
          <w:numId w:val="29"/>
        </w:numPr>
        <w:ind w:left="426" w:hanging="426"/>
      </w:pPr>
      <w:r>
        <w:t>Dores de cabeça</w:t>
      </w:r>
    </w:p>
    <w:p w14:paraId="1D83905F" w14:textId="77777777" w:rsidR="00C20089" w:rsidRDefault="00C20089" w:rsidP="00C20089">
      <w:pPr>
        <w:pStyle w:val="EMA-normal"/>
        <w:numPr>
          <w:ilvl w:val="0"/>
          <w:numId w:val="29"/>
        </w:numPr>
        <w:ind w:left="426" w:hanging="426"/>
      </w:pPr>
      <w:r>
        <w:t>Sensação de tonturas</w:t>
      </w:r>
    </w:p>
    <w:p w14:paraId="5B46430F" w14:textId="77777777" w:rsidR="00E00582" w:rsidRDefault="003B2310">
      <w:pPr>
        <w:pStyle w:val="EMA-normal"/>
        <w:numPr>
          <w:ilvl w:val="0"/>
          <w:numId w:val="29"/>
        </w:numPr>
        <w:ind w:left="426" w:hanging="426"/>
      </w:pPr>
      <w:r>
        <w:t>Respiração anormalmente lenta ou superficial (e baixo nível de oxigénio no sangue)</w:t>
      </w:r>
    </w:p>
    <w:p w14:paraId="31877948" w14:textId="77777777" w:rsidR="00C20089" w:rsidRDefault="00C20089">
      <w:pPr>
        <w:pStyle w:val="EMA-normal"/>
        <w:numPr>
          <w:ilvl w:val="0"/>
          <w:numId w:val="29"/>
        </w:numPr>
        <w:ind w:left="426" w:hanging="426"/>
      </w:pPr>
      <w:r w:rsidRPr="00C20089">
        <w:t>Sonolência prolongada ou ficar inconsciente após a operação</w:t>
      </w:r>
    </w:p>
    <w:p w14:paraId="35448909" w14:textId="77777777" w:rsidR="00C20089" w:rsidRDefault="00C20089" w:rsidP="00C20089">
      <w:pPr>
        <w:pStyle w:val="EMA-normal"/>
        <w:numPr>
          <w:ilvl w:val="0"/>
          <w:numId w:val="29"/>
        </w:numPr>
        <w:ind w:left="426" w:hanging="426"/>
      </w:pPr>
      <w:r>
        <w:t>Arrepios</w:t>
      </w:r>
    </w:p>
    <w:p w14:paraId="1BA1F1DC" w14:textId="77777777" w:rsidR="00E00582" w:rsidRDefault="00E00582">
      <w:pPr>
        <w:pStyle w:val="EMA-normal"/>
      </w:pPr>
    </w:p>
    <w:p w14:paraId="2EC84FED" w14:textId="77777777" w:rsidR="00E00582" w:rsidRDefault="003B2310" w:rsidP="008A36AB">
      <w:pPr>
        <w:pStyle w:val="EMA-normal"/>
        <w:keepNext/>
        <w:keepLines/>
        <w:rPr>
          <w:bCs/>
          <w:noProof/>
        </w:rPr>
      </w:pPr>
      <w:r>
        <w:t xml:space="preserve">Pouco frequentes </w:t>
      </w:r>
      <w:r>
        <w:rPr>
          <w:bCs/>
          <w:i/>
        </w:rPr>
        <w:t>(podem afetar até 1 em cada 100 utilizadores)</w:t>
      </w:r>
    </w:p>
    <w:p w14:paraId="55AF0A1E" w14:textId="77777777" w:rsidR="00C20089" w:rsidRDefault="00C20089" w:rsidP="008A36AB">
      <w:pPr>
        <w:pStyle w:val="EMA-normal"/>
        <w:keepNext/>
        <w:keepLines/>
        <w:numPr>
          <w:ilvl w:val="0"/>
          <w:numId w:val="29"/>
        </w:numPr>
        <w:ind w:left="426" w:hanging="426"/>
      </w:pPr>
      <w:r>
        <w:t>Soluços</w:t>
      </w:r>
    </w:p>
    <w:p w14:paraId="7BD26542" w14:textId="0B82E91B" w:rsidR="00DD30A1" w:rsidRPr="00C20089" w:rsidRDefault="00C20089" w:rsidP="008A36AB">
      <w:pPr>
        <w:pStyle w:val="EMA-normal"/>
        <w:keepNext/>
        <w:keepLines/>
        <w:numPr>
          <w:ilvl w:val="0"/>
          <w:numId w:val="29"/>
        </w:numPr>
        <w:ind w:left="426" w:hanging="426"/>
      </w:pPr>
      <w:r w:rsidRPr="00A13AA6">
        <w:t>Posicionamento anormal da língua na boca (mais alta, em direção ao céu-da-boca, e mais atrás na boca do que é habitual)</w:t>
      </w:r>
    </w:p>
    <w:p w14:paraId="3EE52422" w14:textId="77777777" w:rsidR="00E00582" w:rsidRDefault="003B2310">
      <w:pPr>
        <w:pStyle w:val="EMA-normal"/>
        <w:numPr>
          <w:ilvl w:val="0"/>
          <w:numId w:val="29"/>
        </w:numPr>
        <w:ind w:left="426" w:hanging="426"/>
      </w:pPr>
      <w:r>
        <w:t>Sensação de frio</w:t>
      </w:r>
    </w:p>
    <w:p w14:paraId="2440795F" w14:textId="77777777" w:rsidR="00E00582" w:rsidRDefault="00E00582">
      <w:pPr>
        <w:pStyle w:val="EMA-normal"/>
      </w:pPr>
    </w:p>
    <w:p w14:paraId="587CF300" w14:textId="77777777" w:rsidR="00E00582" w:rsidRDefault="003B2310" w:rsidP="008A36AB">
      <w:pPr>
        <w:pStyle w:val="EMA-normal"/>
        <w:keepNext/>
        <w:rPr>
          <w:i/>
          <w:iCs/>
        </w:rPr>
      </w:pPr>
      <w:r>
        <w:t xml:space="preserve">Desconhecida </w:t>
      </w:r>
      <w:r>
        <w:rPr>
          <w:i/>
          <w:iCs/>
        </w:rPr>
        <w:t>(não é possível calcular a frequência a partir dos dados disponíveis)</w:t>
      </w:r>
    </w:p>
    <w:p w14:paraId="4C832E67" w14:textId="77777777" w:rsidR="00E00582" w:rsidRDefault="003B2310">
      <w:pPr>
        <w:pStyle w:val="EMA-normal"/>
        <w:numPr>
          <w:ilvl w:val="0"/>
          <w:numId w:val="29"/>
        </w:numPr>
        <w:ind w:left="426" w:hanging="426"/>
      </w:pPr>
      <w:r>
        <w:t>Reação alérgica súbita, grave</w:t>
      </w:r>
    </w:p>
    <w:p w14:paraId="5F97F25E" w14:textId="77777777" w:rsidR="00E00582" w:rsidRDefault="00E00582">
      <w:pPr>
        <w:rPr>
          <w:noProof/>
        </w:rPr>
      </w:pPr>
    </w:p>
    <w:p w14:paraId="6339EEE4" w14:textId="77777777" w:rsidR="00E00582" w:rsidRDefault="003B2310" w:rsidP="00A13AA6">
      <w:pPr>
        <w:pStyle w:val="EMA-normal"/>
        <w:keepNext/>
        <w:keepLines/>
        <w:rPr>
          <w:b/>
          <w:bCs/>
          <w:noProof/>
        </w:rPr>
      </w:pPr>
      <w:r>
        <w:rPr>
          <w:b/>
          <w:bCs/>
        </w:rPr>
        <w:lastRenderedPageBreak/>
        <w:t>Comunicação de efeitos indesejáveis</w:t>
      </w:r>
    </w:p>
    <w:p w14:paraId="37B0E504" w14:textId="77777777" w:rsidR="00E00582" w:rsidRDefault="003B2310" w:rsidP="00A13AA6">
      <w:pPr>
        <w:keepNext/>
        <w:keepLines/>
      </w:pPr>
      <w:r>
        <w:t xml:space="preserve">Se tiver quaisquer efeitos indesejáveis, incluindo possíveis efeitos indesejáveis não indicados neste folheto, fale com o seu médico ou farmacêutico. Também poderá comunicar efeitos indesejáveis diretamente através do </w:t>
      </w:r>
      <w:r w:rsidRPr="00A81EE0">
        <w:t xml:space="preserve">sistema nacional de notificação mencionado no </w:t>
      </w:r>
      <w:r>
        <w:fldChar w:fldCharType="begin"/>
      </w:r>
      <w:r>
        <w:instrText>HYPERLINK "http://www.ema.europa.eu/docs/en_GB/document_library/Template_or_form/2013/03/WC500139752.doc"</w:instrText>
      </w:r>
      <w:r>
        <w:fldChar w:fldCharType="separate"/>
      </w:r>
      <w:r w:rsidRPr="00A81EE0">
        <w:rPr>
          <w:rStyle w:val="Hyperlink"/>
          <w:szCs w:val="22"/>
        </w:rPr>
        <w:t>Apêndice V</w:t>
      </w:r>
      <w:r>
        <w:fldChar w:fldCharType="end"/>
      </w:r>
      <w:r>
        <w:t>. Ao comunicar efeitos indesejáveis, estará a ajudar a fornecer mais informações sobre a segurança deste medicamento.</w:t>
      </w:r>
    </w:p>
    <w:p w14:paraId="184E8E1E" w14:textId="77777777" w:rsidR="00E00582" w:rsidRDefault="00E00582">
      <w:pPr>
        <w:pStyle w:val="EMA-normal"/>
      </w:pPr>
    </w:p>
    <w:p w14:paraId="18AEC933" w14:textId="77777777" w:rsidR="00E00582" w:rsidRDefault="00E00582">
      <w:pPr>
        <w:pStyle w:val="EMA-normal"/>
      </w:pPr>
    </w:p>
    <w:p w14:paraId="04697B21" w14:textId="5973F2B0" w:rsidR="00E00582" w:rsidRDefault="003B2310">
      <w:pPr>
        <w:pStyle w:val="EMA-normal"/>
        <w:rPr>
          <w:b/>
          <w:bCs/>
          <w:noProof/>
        </w:rPr>
      </w:pPr>
      <w:r>
        <w:rPr>
          <w:b/>
          <w:bCs/>
        </w:rPr>
        <w:t>5.</w:t>
      </w:r>
      <w:r>
        <w:rPr>
          <w:b/>
          <w:bCs/>
        </w:rPr>
        <w:tab/>
        <w:t>Como conserva</w:t>
      </w:r>
      <w:r w:rsidR="00C20089">
        <w:rPr>
          <w:b/>
          <w:bCs/>
        </w:rPr>
        <w:t>r</w:t>
      </w:r>
      <w:r>
        <w:rPr>
          <w:b/>
          <w:bCs/>
        </w:rPr>
        <w:t xml:space="preserve"> Byfavo</w:t>
      </w:r>
    </w:p>
    <w:p w14:paraId="5DA54D0B" w14:textId="77777777" w:rsidR="00E00582" w:rsidRDefault="00E00582">
      <w:pPr>
        <w:pStyle w:val="EMA-normal"/>
        <w:rPr>
          <w:noProof/>
        </w:rPr>
      </w:pPr>
    </w:p>
    <w:p w14:paraId="298997B5" w14:textId="77777777" w:rsidR="00E00582" w:rsidRPr="009B631F" w:rsidRDefault="003B2310">
      <w:pPr>
        <w:pStyle w:val="EMA-normal"/>
      </w:pPr>
      <w:r>
        <w:t xml:space="preserve">Os </w:t>
      </w:r>
      <w:r w:rsidRPr="009B631F">
        <w:t>profissionais do hospital ou da clínica são responsáveis pela conservação deste medicamento.</w:t>
      </w:r>
    </w:p>
    <w:p w14:paraId="1E8DC622" w14:textId="77777777" w:rsidR="00E00582" w:rsidRPr="009B631F" w:rsidRDefault="00E00582">
      <w:pPr>
        <w:pStyle w:val="EMA-normal"/>
        <w:rPr>
          <w:noProof/>
        </w:rPr>
      </w:pPr>
    </w:p>
    <w:p w14:paraId="3FF6D5DA" w14:textId="77777777" w:rsidR="00740EB6" w:rsidRPr="008D3855" w:rsidRDefault="00051F0D" w:rsidP="00740EB6">
      <w:pPr>
        <w:numPr>
          <w:ilvl w:val="12"/>
          <w:numId w:val="0"/>
        </w:numPr>
        <w:tabs>
          <w:tab w:val="clear" w:pos="567"/>
        </w:tabs>
        <w:spacing w:line="240" w:lineRule="auto"/>
        <w:ind w:right="-2"/>
      </w:pPr>
      <w:r w:rsidRPr="008D3855">
        <w:t>Manter este medicamento fora da vista e do alcance das crianças.</w:t>
      </w:r>
    </w:p>
    <w:p w14:paraId="7B76DB51" w14:textId="77777777" w:rsidR="00C20089" w:rsidRPr="008D3855" w:rsidRDefault="00C20089" w:rsidP="00C20089">
      <w:pPr>
        <w:numPr>
          <w:ilvl w:val="12"/>
          <w:numId w:val="0"/>
        </w:numPr>
        <w:tabs>
          <w:tab w:val="clear" w:pos="567"/>
        </w:tabs>
        <w:spacing w:line="240" w:lineRule="auto"/>
        <w:rPr>
          <w:noProof/>
          <w:szCs w:val="22"/>
        </w:rPr>
      </w:pPr>
    </w:p>
    <w:p w14:paraId="19C8AB70" w14:textId="77777777" w:rsidR="00C20089" w:rsidRPr="008D3855" w:rsidRDefault="00051F0D" w:rsidP="00C20089">
      <w:pPr>
        <w:numPr>
          <w:ilvl w:val="12"/>
          <w:numId w:val="0"/>
        </w:numPr>
        <w:tabs>
          <w:tab w:val="clear" w:pos="567"/>
        </w:tabs>
        <w:spacing w:line="240" w:lineRule="auto"/>
      </w:pPr>
      <w:r w:rsidRPr="008D3855">
        <w:t>Não utilize este medicamento após o prazo de validade impresso no rótulo e frasco. O prazo de validade corresponde ao último dia do mês indicado.</w:t>
      </w:r>
    </w:p>
    <w:p w14:paraId="4265A8A7" w14:textId="77777777" w:rsidR="00740EB6" w:rsidRPr="008D3855" w:rsidRDefault="00740EB6" w:rsidP="00C20089">
      <w:pPr>
        <w:numPr>
          <w:ilvl w:val="12"/>
          <w:numId w:val="0"/>
        </w:numPr>
        <w:tabs>
          <w:tab w:val="clear" w:pos="567"/>
        </w:tabs>
        <w:spacing w:line="240" w:lineRule="auto"/>
        <w:rPr>
          <w:noProof/>
          <w:szCs w:val="22"/>
        </w:rPr>
      </w:pPr>
    </w:p>
    <w:p w14:paraId="5103D4A6" w14:textId="77777777" w:rsidR="00740EB6" w:rsidRPr="008D3855" w:rsidRDefault="00051F0D" w:rsidP="00740EB6">
      <w:pPr>
        <w:pStyle w:val="EMA-normal"/>
      </w:pPr>
      <w:r w:rsidRPr="008D3855">
        <w:t>Foi demonstrada estabilidade química e física de utilização durante 24 horas entre 20°C e 25°C.</w:t>
      </w:r>
    </w:p>
    <w:p w14:paraId="1B01D72C" w14:textId="77777777" w:rsidR="00740EB6" w:rsidRPr="008D3855" w:rsidRDefault="00740EB6" w:rsidP="00740EB6">
      <w:pPr>
        <w:pStyle w:val="EMA-normal"/>
      </w:pPr>
    </w:p>
    <w:p w14:paraId="30A877EB" w14:textId="77777777" w:rsidR="00740EB6" w:rsidRPr="008D3855" w:rsidRDefault="00051F0D" w:rsidP="00F958BC">
      <w:pPr>
        <w:pStyle w:val="EMA-normal"/>
      </w:pPr>
      <w:r w:rsidRPr="008D3855">
        <w:t>Do ponto de vista microbiológico, a menos que o método de abertura/reconstituição/diluição exclua o risco de contaminação microbiana, o produto deve ser utilizado imediatamente. Caso não seja imediatamente utilizado, os tempos e condições de conservação em utilização são da responsabilidade do utilizador (ver secção 6.3 do RCM).</w:t>
      </w:r>
    </w:p>
    <w:p w14:paraId="4A0D5068" w14:textId="77777777" w:rsidR="00C20089" w:rsidRPr="008D3855" w:rsidRDefault="00C20089" w:rsidP="00C20089">
      <w:pPr>
        <w:numPr>
          <w:ilvl w:val="12"/>
          <w:numId w:val="0"/>
        </w:numPr>
        <w:tabs>
          <w:tab w:val="clear" w:pos="567"/>
        </w:tabs>
        <w:spacing w:line="240" w:lineRule="auto"/>
        <w:rPr>
          <w:noProof/>
          <w:szCs w:val="22"/>
          <w:lang w:val="pt-BR"/>
        </w:rPr>
      </w:pPr>
    </w:p>
    <w:p w14:paraId="7BD27E0B" w14:textId="77777777" w:rsidR="00740EB6" w:rsidRPr="008D3855" w:rsidRDefault="00051F0D" w:rsidP="00C20089">
      <w:pPr>
        <w:numPr>
          <w:ilvl w:val="12"/>
          <w:numId w:val="0"/>
        </w:numPr>
        <w:tabs>
          <w:tab w:val="clear" w:pos="567"/>
        </w:tabs>
        <w:spacing w:line="240" w:lineRule="auto"/>
        <w:rPr>
          <w:noProof/>
          <w:szCs w:val="22"/>
        </w:rPr>
      </w:pPr>
      <w:r w:rsidRPr="008D3855">
        <w:t xml:space="preserve">Não utilize este medicamento se verificar </w:t>
      </w:r>
      <w:r w:rsidRPr="008D3855">
        <w:rPr>
          <w:noProof/>
          <w:szCs w:val="22"/>
        </w:rPr>
        <w:t>partículas visíveis ou descoloração.</w:t>
      </w:r>
    </w:p>
    <w:p w14:paraId="553A6B26" w14:textId="77777777" w:rsidR="00E00582" w:rsidRPr="00740EB6" w:rsidRDefault="00E00582">
      <w:pPr>
        <w:pStyle w:val="EMA-normal"/>
        <w:rPr>
          <w:noProof/>
        </w:rPr>
      </w:pPr>
    </w:p>
    <w:p w14:paraId="3D2D7416" w14:textId="77777777" w:rsidR="00E00582" w:rsidRDefault="003B2310">
      <w:pPr>
        <w:pStyle w:val="EMA-normal"/>
        <w:keepNext/>
        <w:rPr>
          <w:b/>
          <w:bCs/>
        </w:rPr>
      </w:pPr>
      <w:r>
        <w:rPr>
          <w:b/>
          <w:bCs/>
        </w:rPr>
        <w:t>6.</w:t>
      </w:r>
      <w:r>
        <w:rPr>
          <w:b/>
          <w:bCs/>
        </w:rPr>
        <w:tab/>
        <w:t>Conteúdo da embalagem e outras informações</w:t>
      </w:r>
    </w:p>
    <w:p w14:paraId="13CB3D52" w14:textId="77777777" w:rsidR="00E00582" w:rsidRDefault="00E00582">
      <w:pPr>
        <w:pStyle w:val="EMA-normal"/>
        <w:keepNext/>
      </w:pPr>
    </w:p>
    <w:p w14:paraId="76FC37A5" w14:textId="77777777" w:rsidR="00E00582" w:rsidRDefault="003B2310">
      <w:pPr>
        <w:pStyle w:val="EMA-normal"/>
        <w:keepNext/>
        <w:rPr>
          <w:b/>
          <w:bCs/>
        </w:rPr>
      </w:pPr>
      <w:r>
        <w:rPr>
          <w:b/>
          <w:bCs/>
        </w:rPr>
        <w:t>Qual a composição de Byfavo</w:t>
      </w:r>
    </w:p>
    <w:p w14:paraId="44EFB25F" w14:textId="308B7579" w:rsidR="00E00582" w:rsidRDefault="003B2310">
      <w:pPr>
        <w:pStyle w:val="EMA-normal"/>
        <w:numPr>
          <w:ilvl w:val="0"/>
          <w:numId w:val="48"/>
        </w:numPr>
        <w:ind w:left="426" w:hanging="426"/>
      </w:pPr>
      <w:r>
        <w:t xml:space="preserve">A substância ativa é o remimazolam. Cada frasco para injetáveis contém besilato de remimazolam equivalente a </w:t>
      </w:r>
      <w:r w:rsidR="00C20089">
        <w:t>5</w:t>
      </w:r>
      <w:r>
        <w:t>0 mg de remimazolam. Após reconstituição, cada ml contém 5 mg de remimazolam</w:t>
      </w:r>
      <w:r w:rsidR="00C20089">
        <w:t xml:space="preserve"> </w:t>
      </w:r>
      <w:r w:rsidR="00C20089" w:rsidRPr="00C20089">
        <w:t>que é posteriormente diluído antes de ser utilizado. O seu médico decidirá a quantidade exata que é adequada para si.</w:t>
      </w:r>
    </w:p>
    <w:p w14:paraId="3A9AC30C" w14:textId="77777777" w:rsidR="00E00582" w:rsidRDefault="003B2310">
      <w:pPr>
        <w:pStyle w:val="EMA-normal"/>
        <w:numPr>
          <w:ilvl w:val="0"/>
          <w:numId w:val="48"/>
        </w:numPr>
        <w:ind w:left="426" w:hanging="426"/>
      </w:pPr>
      <w:r>
        <w:t>Os outros componentes são:</w:t>
      </w:r>
    </w:p>
    <w:p w14:paraId="5E3989B6" w14:textId="77777777" w:rsidR="00E00582" w:rsidRDefault="003B2310">
      <w:pPr>
        <w:pStyle w:val="EMA-normal"/>
        <w:numPr>
          <w:ilvl w:val="1"/>
          <w:numId w:val="53"/>
        </w:numPr>
      </w:pPr>
      <w:r>
        <w:t>Dextrano 40 para injetáveis</w:t>
      </w:r>
    </w:p>
    <w:p w14:paraId="6064E99A" w14:textId="77777777" w:rsidR="00E00582" w:rsidRDefault="003B2310">
      <w:pPr>
        <w:pStyle w:val="EMA-normal"/>
        <w:numPr>
          <w:ilvl w:val="1"/>
          <w:numId w:val="53"/>
        </w:numPr>
      </w:pPr>
      <w:r>
        <w:t>Lactose mono-hidratada</w:t>
      </w:r>
    </w:p>
    <w:p w14:paraId="1A6294A9" w14:textId="77777777" w:rsidR="00E00582" w:rsidRDefault="003B2310">
      <w:pPr>
        <w:pStyle w:val="EMA-normal"/>
        <w:numPr>
          <w:ilvl w:val="1"/>
          <w:numId w:val="53"/>
        </w:numPr>
      </w:pPr>
      <w:r>
        <w:t>Ácido clorídrico</w:t>
      </w:r>
    </w:p>
    <w:p w14:paraId="52EDD775" w14:textId="77777777" w:rsidR="00E00582" w:rsidRDefault="003B2310">
      <w:pPr>
        <w:pStyle w:val="EMA-normal"/>
        <w:numPr>
          <w:ilvl w:val="1"/>
          <w:numId w:val="53"/>
        </w:numPr>
      </w:pPr>
      <w:r>
        <w:t>Hidróxido de sódio</w:t>
      </w:r>
    </w:p>
    <w:p w14:paraId="096F88F6" w14:textId="77777777" w:rsidR="00E00582" w:rsidRDefault="003B2310">
      <w:pPr>
        <w:pStyle w:val="EMA-normal"/>
      </w:pPr>
      <w:r>
        <w:t>Ver secção 2, “Byfavo contém dextrano 40 para injetáveis”.</w:t>
      </w:r>
    </w:p>
    <w:p w14:paraId="16E5F699" w14:textId="77777777" w:rsidR="00E00582" w:rsidRDefault="00E00582">
      <w:pPr>
        <w:pStyle w:val="EMA-normal"/>
        <w:rPr>
          <w:noProof/>
        </w:rPr>
      </w:pPr>
    </w:p>
    <w:p w14:paraId="0F320C06" w14:textId="77777777" w:rsidR="00E00582" w:rsidRDefault="003B2310">
      <w:pPr>
        <w:pStyle w:val="EMA-normal"/>
        <w:rPr>
          <w:b/>
          <w:bCs/>
        </w:rPr>
      </w:pPr>
      <w:r>
        <w:rPr>
          <w:b/>
          <w:bCs/>
        </w:rPr>
        <w:t>Qual o aspeto de Byfavo e conteúdo da embalagem</w:t>
      </w:r>
    </w:p>
    <w:p w14:paraId="0E03FDC0" w14:textId="77777777" w:rsidR="00E00582" w:rsidRDefault="003B2310">
      <w:r>
        <w:t xml:space="preserve">Byfavo é um pó branco a esbranquiçado para </w:t>
      </w:r>
      <w:r w:rsidR="00C20089">
        <w:t xml:space="preserve">concentrado para </w:t>
      </w:r>
      <w:r>
        <w:t>solução injetável</w:t>
      </w:r>
      <w:r w:rsidR="00C20089">
        <w:t>/perfusão (pó para concentrado)</w:t>
      </w:r>
      <w:r>
        <w:t>.</w:t>
      </w:r>
    </w:p>
    <w:p w14:paraId="4A2A71BC" w14:textId="77777777" w:rsidR="00E00582" w:rsidRDefault="00E00582"/>
    <w:p w14:paraId="595A21F8" w14:textId="77777777" w:rsidR="00E00582" w:rsidRDefault="003B2310" w:rsidP="0031341D">
      <w:pPr>
        <w:pStyle w:val="EMA-normal"/>
        <w:keepNext/>
        <w:rPr>
          <w:u w:val="single"/>
        </w:rPr>
      </w:pPr>
      <w:r>
        <w:rPr>
          <w:u w:val="single"/>
        </w:rPr>
        <w:t>Apresentações</w:t>
      </w:r>
    </w:p>
    <w:p w14:paraId="71D61DC7" w14:textId="77777777" w:rsidR="00E00582" w:rsidRDefault="003B2310">
      <w:r>
        <w:t>Embalagem com 10 frascos para injetáveis</w:t>
      </w:r>
    </w:p>
    <w:p w14:paraId="3E4150B5" w14:textId="77777777" w:rsidR="00E00582" w:rsidRDefault="00E00582"/>
    <w:p w14:paraId="2EDA7635" w14:textId="77777777" w:rsidR="00E00582" w:rsidRDefault="003B2310" w:rsidP="0031341D">
      <w:pPr>
        <w:pStyle w:val="EMA-normal"/>
        <w:keepNext/>
        <w:rPr>
          <w:b/>
          <w:bCs/>
        </w:rPr>
      </w:pPr>
      <w:r>
        <w:rPr>
          <w:b/>
          <w:bCs/>
        </w:rPr>
        <w:t>Titular da Autorização de Introdução no Mercado</w:t>
      </w:r>
    </w:p>
    <w:p w14:paraId="0DF589C7" w14:textId="7C08276F" w:rsidR="00E00582" w:rsidRPr="00A81EE0" w:rsidRDefault="003B2310" w:rsidP="0031341D">
      <w:pPr>
        <w:keepNext/>
        <w:spacing w:line="240" w:lineRule="auto"/>
        <w:rPr>
          <w:lang w:eastAsia="pt-PT"/>
        </w:rPr>
      </w:pPr>
      <w:r w:rsidRPr="00A81EE0">
        <w:t xml:space="preserve">PAION </w:t>
      </w:r>
      <w:r w:rsidR="00201A0C">
        <w:t>Pharma</w:t>
      </w:r>
      <w:r w:rsidRPr="00A81EE0">
        <w:t xml:space="preserve"> GmbH </w:t>
      </w:r>
    </w:p>
    <w:p w14:paraId="1FB34573" w14:textId="77777777" w:rsidR="00E00582" w:rsidRPr="00A81EE0" w:rsidRDefault="003B2310" w:rsidP="0031341D">
      <w:pPr>
        <w:keepNext/>
        <w:spacing w:line="240" w:lineRule="auto"/>
      </w:pPr>
      <w:r w:rsidRPr="00A81EE0">
        <w:t>Heussstraße 25</w:t>
      </w:r>
    </w:p>
    <w:p w14:paraId="3B7C226C" w14:textId="77777777" w:rsidR="00E00582" w:rsidRPr="00A81EE0" w:rsidRDefault="003B2310" w:rsidP="0031341D">
      <w:pPr>
        <w:keepNext/>
        <w:spacing w:line="240" w:lineRule="auto"/>
      </w:pPr>
      <w:r w:rsidRPr="00A81EE0">
        <w:t xml:space="preserve">52078 Aachen  </w:t>
      </w:r>
    </w:p>
    <w:p w14:paraId="24415451" w14:textId="77777777" w:rsidR="00E00582" w:rsidRPr="00A81EE0" w:rsidRDefault="003B2310" w:rsidP="0031341D">
      <w:pPr>
        <w:keepNext/>
        <w:spacing w:line="240" w:lineRule="auto"/>
      </w:pPr>
      <w:r w:rsidRPr="00A81EE0">
        <w:t>Alemanha</w:t>
      </w:r>
    </w:p>
    <w:p w14:paraId="794C5B0C" w14:textId="77777777" w:rsidR="00E00582" w:rsidRPr="00A81EE0" w:rsidRDefault="00E00582">
      <w:pPr>
        <w:pStyle w:val="EMA-normal"/>
      </w:pPr>
    </w:p>
    <w:p w14:paraId="014DE156" w14:textId="77777777" w:rsidR="00E00582" w:rsidRPr="00793C92" w:rsidRDefault="00051F0D" w:rsidP="008D3855">
      <w:pPr>
        <w:pStyle w:val="EMA-normal"/>
        <w:keepNext/>
        <w:rPr>
          <w:b/>
          <w:lang w:val="pt-BR"/>
        </w:rPr>
      </w:pPr>
      <w:r w:rsidRPr="00793C92">
        <w:rPr>
          <w:b/>
          <w:lang w:val="pt-BR"/>
        </w:rPr>
        <w:t>Fabricante</w:t>
      </w:r>
    </w:p>
    <w:p w14:paraId="54A9C61D" w14:textId="0FABD854" w:rsidR="00AF627C" w:rsidDel="00296450" w:rsidRDefault="00AF627C" w:rsidP="008A36AB">
      <w:pPr>
        <w:pStyle w:val="EMA-normal"/>
        <w:keepNext/>
        <w:rPr>
          <w:del w:id="41" w:author="Author"/>
        </w:rPr>
      </w:pPr>
      <w:del w:id="42" w:author="Author">
        <w:r w:rsidDel="00296450">
          <w:delText xml:space="preserve">PAION Deutschland GmbH </w:delText>
        </w:r>
      </w:del>
    </w:p>
    <w:p w14:paraId="1022350F" w14:textId="0AD34579" w:rsidR="00AF627C" w:rsidDel="00296450" w:rsidRDefault="00AF627C" w:rsidP="008A36AB">
      <w:pPr>
        <w:pStyle w:val="EMA-normal"/>
        <w:keepNext/>
        <w:rPr>
          <w:del w:id="43" w:author="Author"/>
        </w:rPr>
      </w:pPr>
      <w:del w:id="44" w:author="Author">
        <w:r w:rsidDel="00296450">
          <w:delText>Heussstraße 25</w:delText>
        </w:r>
      </w:del>
    </w:p>
    <w:p w14:paraId="0B5A30DB" w14:textId="7CC12D81" w:rsidR="00AF627C" w:rsidDel="00296450" w:rsidRDefault="00AF627C" w:rsidP="008A36AB">
      <w:pPr>
        <w:pStyle w:val="EMA-normal"/>
        <w:keepNext/>
        <w:rPr>
          <w:del w:id="45" w:author="Author"/>
        </w:rPr>
      </w:pPr>
      <w:del w:id="46" w:author="Author">
        <w:r w:rsidDel="00296450">
          <w:delText xml:space="preserve">52078 Aachen  </w:delText>
        </w:r>
      </w:del>
    </w:p>
    <w:p w14:paraId="1E110213" w14:textId="64B991B8" w:rsidR="00AF627C" w:rsidRPr="00BC5531" w:rsidDel="00296450" w:rsidRDefault="00AF627C" w:rsidP="00AF627C">
      <w:pPr>
        <w:pStyle w:val="BodyText"/>
        <w:rPr>
          <w:del w:id="47" w:author="Author"/>
          <w:lang w:val="pt-PT"/>
        </w:rPr>
      </w:pPr>
      <w:del w:id="48" w:author="Author">
        <w:r w:rsidRPr="00BC5531" w:rsidDel="00296450">
          <w:rPr>
            <w:lang w:val="pt-PT"/>
          </w:rPr>
          <w:delText>Alemanha</w:delText>
        </w:r>
      </w:del>
    </w:p>
    <w:p w14:paraId="0D895571" w14:textId="3E18387B" w:rsidR="00AF627C" w:rsidRPr="00BC5531" w:rsidDel="00296450" w:rsidRDefault="00AF627C" w:rsidP="00AF627C">
      <w:pPr>
        <w:pStyle w:val="BodyText"/>
        <w:rPr>
          <w:del w:id="49" w:author="Author"/>
          <w:lang w:val="pt-PT"/>
        </w:rPr>
      </w:pPr>
    </w:p>
    <w:p w14:paraId="21E9918D" w14:textId="77777777" w:rsidR="00730967" w:rsidRPr="00A75580" w:rsidRDefault="00730967" w:rsidP="008A36AB">
      <w:pPr>
        <w:pStyle w:val="EMA-normal"/>
        <w:keepNext/>
        <w:rPr>
          <w:noProof/>
          <w:lang w:val="pl-PL"/>
        </w:rPr>
      </w:pPr>
      <w:r w:rsidRPr="00A75580">
        <w:rPr>
          <w:noProof/>
          <w:lang w:val="pl-PL"/>
        </w:rPr>
        <w:t>PAION Pharma GmbH</w:t>
      </w:r>
    </w:p>
    <w:p w14:paraId="18819DF4" w14:textId="77777777" w:rsidR="00730967" w:rsidRPr="00A75580" w:rsidRDefault="00730967" w:rsidP="008A36AB">
      <w:pPr>
        <w:pStyle w:val="EMA-normal"/>
        <w:keepNext/>
        <w:rPr>
          <w:noProof/>
          <w:lang w:val="pl-PL"/>
        </w:rPr>
      </w:pPr>
      <w:r w:rsidRPr="00A75580">
        <w:rPr>
          <w:noProof/>
          <w:lang w:val="pl-PL"/>
        </w:rPr>
        <w:t>Heussstraße 25</w:t>
      </w:r>
    </w:p>
    <w:p w14:paraId="3F9547F2" w14:textId="77777777" w:rsidR="00730967" w:rsidRPr="00A75580" w:rsidRDefault="00730967" w:rsidP="008A36AB">
      <w:pPr>
        <w:keepNext/>
        <w:tabs>
          <w:tab w:val="clear" w:pos="567"/>
        </w:tabs>
        <w:autoSpaceDE w:val="0"/>
        <w:autoSpaceDN w:val="0"/>
        <w:adjustRightInd w:val="0"/>
        <w:spacing w:line="240" w:lineRule="auto"/>
        <w:rPr>
          <w:lang w:val="pl-PL"/>
        </w:rPr>
      </w:pPr>
      <w:r w:rsidRPr="00A75580">
        <w:rPr>
          <w:noProof/>
          <w:lang w:val="pl-PL"/>
        </w:rPr>
        <w:t>52078 Aachen</w:t>
      </w:r>
    </w:p>
    <w:p w14:paraId="5CF5F27E" w14:textId="77777777" w:rsidR="00730967" w:rsidRPr="00A75580" w:rsidRDefault="00730967" w:rsidP="00730967">
      <w:pPr>
        <w:pStyle w:val="EMA-normal"/>
        <w:rPr>
          <w:lang w:val="pl-PL"/>
        </w:rPr>
      </w:pPr>
      <w:r w:rsidRPr="00A75580">
        <w:rPr>
          <w:lang w:val="pl-PL"/>
        </w:rPr>
        <w:t>Alemanha</w:t>
      </w:r>
    </w:p>
    <w:p w14:paraId="4816F40C" w14:textId="77777777" w:rsidR="00730967" w:rsidRPr="00673636" w:rsidRDefault="00730967" w:rsidP="00AF627C">
      <w:pPr>
        <w:pStyle w:val="BodyText"/>
        <w:rPr>
          <w:lang w:val="pl-PL"/>
        </w:rPr>
      </w:pPr>
    </w:p>
    <w:p w14:paraId="689F8EEA" w14:textId="77777777" w:rsidR="00AF627C" w:rsidRPr="00793C92" w:rsidRDefault="00AF627C" w:rsidP="008A36AB">
      <w:pPr>
        <w:pStyle w:val="BodyText"/>
        <w:keepNext/>
        <w:keepLines/>
        <w:rPr>
          <w:rStyle w:val="markedcontent"/>
          <w:lang w:val="pt-BR"/>
        </w:rPr>
      </w:pPr>
      <w:r w:rsidRPr="00793C92">
        <w:rPr>
          <w:rStyle w:val="markedcontent"/>
          <w:lang w:val="pt-BR"/>
        </w:rPr>
        <w:t>Para quaisquer informações sobre este medicamento, queira contactar o representante local do Titular</w:t>
      </w:r>
      <w:r w:rsidRPr="00793C92">
        <w:rPr>
          <w:lang w:val="pt-BR"/>
        </w:rPr>
        <w:br/>
      </w:r>
      <w:r w:rsidRPr="00793C92">
        <w:rPr>
          <w:rStyle w:val="markedcontent"/>
          <w:lang w:val="pt-BR"/>
        </w:rPr>
        <w:t>da Autorização de Introdução no Mercado:</w:t>
      </w:r>
    </w:p>
    <w:p w14:paraId="4C3A900F" w14:textId="77777777" w:rsidR="00AF627C" w:rsidRPr="00793C92" w:rsidRDefault="00AF627C" w:rsidP="008A36AB">
      <w:pPr>
        <w:pStyle w:val="BodyText"/>
        <w:keepNext/>
        <w:keepLines/>
        <w:rPr>
          <w:rStyle w:val="markedcontent"/>
          <w:lang w:val="pt-BR"/>
        </w:rPr>
      </w:pPr>
    </w:p>
    <w:tbl>
      <w:tblPr>
        <w:tblStyle w:val="TableGrid"/>
        <w:tblW w:w="0" w:type="auto"/>
        <w:jc w:val="center"/>
        <w:tblLayout w:type="fixed"/>
        <w:tblCellMar>
          <w:top w:w="28" w:type="dxa"/>
          <w:bottom w:w="28" w:type="dxa"/>
        </w:tblCellMar>
        <w:tblLook w:val="04A0" w:firstRow="1" w:lastRow="0" w:firstColumn="1" w:lastColumn="0" w:noHBand="0" w:noVBand="1"/>
      </w:tblPr>
      <w:tblGrid>
        <w:gridCol w:w="4531"/>
        <w:gridCol w:w="4531"/>
      </w:tblGrid>
      <w:tr w:rsidR="00AF627C" w:rsidRPr="00793C92" w14:paraId="5B6DD598" w14:textId="77777777" w:rsidTr="008A36AB">
        <w:trPr>
          <w:cantSplit/>
          <w:jc w:val="center"/>
        </w:trPr>
        <w:tc>
          <w:tcPr>
            <w:tcW w:w="4531" w:type="dxa"/>
          </w:tcPr>
          <w:p w14:paraId="7DB55C3F" w14:textId="77777777" w:rsidR="00AF627C" w:rsidRPr="00446064" w:rsidRDefault="00AF627C" w:rsidP="00161D20">
            <w:pPr>
              <w:pStyle w:val="MGGTextLeft"/>
              <w:tabs>
                <w:tab w:val="left" w:pos="567"/>
              </w:tabs>
              <w:spacing w:line="276" w:lineRule="auto"/>
              <w:rPr>
                <w:b/>
                <w:bCs/>
                <w:szCs w:val="22"/>
                <w:lang w:val="fr-FR"/>
              </w:rPr>
            </w:pPr>
            <w:proofErr w:type="spellStart"/>
            <w:r w:rsidRPr="00446064">
              <w:rPr>
                <w:b/>
                <w:bCs/>
                <w:szCs w:val="22"/>
                <w:lang w:val="fr-FR"/>
              </w:rPr>
              <w:t>België</w:t>
            </w:r>
            <w:proofErr w:type="spellEnd"/>
            <w:r w:rsidRPr="00446064">
              <w:rPr>
                <w:b/>
                <w:bCs/>
                <w:szCs w:val="22"/>
                <w:lang w:val="fr-FR"/>
              </w:rPr>
              <w:t>/Belgique/</w:t>
            </w:r>
            <w:proofErr w:type="spellStart"/>
            <w:r w:rsidRPr="00446064">
              <w:rPr>
                <w:b/>
                <w:bCs/>
                <w:szCs w:val="22"/>
                <w:lang w:val="fr-FR"/>
              </w:rPr>
              <w:t>Belgien</w:t>
            </w:r>
            <w:proofErr w:type="spellEnd"/>
          </w:p>
          <w:p w14:paraId="7442985E" w14:textId="77777777" w:rsidR="00673636" w:rsidRDefault="00AF627C" w:rsidP="00161D20">
            <w:pPr>
              <w:rPr>
                <w:szCs w:val="22"/>
                <w:lang w:val="fr-FR"/>
              </w:rPr>
            </w:pPr>
            <w:proofErr w:type="spellStart"/>
            <w:r w:rsidRPr="00446064">
              <w:rPr>
                <w:szCs w:val="22"/>
                <w:lang w:val="fr-FR"/>
              </w:rPr>
              <w:t>Viatris</w:t>
            </w:r>
            <w:proofErr w:type="spellEnd"/>
          </w:p>
          <w:p w14:paraId="0459E101" w14:textId="74177735" w:rsidR="00AF627C" w:rsidRPr="00673636" w:rsidRDefault="00AF627C" w:rsidP="00161D20">
            <w:pPr>
              <w:rPr>
                <w:lang w:val="fr-FR"/>
              </w:rPr>
            </w:pPr>
            <w:r w:rsidRPr="00673636">
              <w:rPr>
                <w:lang w:val="fr-FR"/>
              </w:rPr>
              <w:t>Tél/</w:t>
            </w:r>
            <w:proofErr w:type="gramStart"/>
            <w:r w:rsidRPr="00673636">
              <w:rPr>
                <w:lang w:val="fr-FR"/>
              </w:rPr>
              <w:t>Tel:</w:t>
            </w:r>
            <w:proofErr w:type="gramEnd"/>
            <w:r w:rsidRPr="00673636">
              <w:rPr>
                <w:lang w:val="fr-FR"/>
              </w:rPr>
              <w:t xml:space="preserve"> +32 (0)2 658 61 00</w:t>
            </w:r>
          </w:p>
        </w:tc>
        <w:tc>
          <w:tcPr>
            <w:tcW w:w="4531" w:type="dxa"/>
          </w:tcPr>
          <w:p w14:paraId="071996C5" w14:textId="77777777" w:rsidR="00AF627C" w:rsidRPr="00A81EE0" w:rsidRDefault="00AF627C" w:rsidP="00161D20">
            <w:pPr>
              <w:pStyle w:val="MGGTextLeft"/>
              <w:tabs>
                <w:tab w:val="left" w:pos="567"/>
              </w:tabs>
              <w:spacing w:line="276" w:lineRule="auto"/>
              <w:rPr>
                <w:b/>
                <w:bCs/>
                <w:szCs w:val="22"/>
                <w:lang w:val="fi-FI"/>
              </w:rPr>
            </w:pPr>
            <w:proofErr w:type="spellStart"/>
            <w:r w:rsidRPr="00A81EE0">
              <w:rPr>
                <w:b/>
                <w:bCs/>
                <w:szCs w:val="22"/>
                <w:lang w:val="fi-FI"/>
              </w:rPr>
              <w:t>Lietuva</w:t>
            </w:r>
            <w:proofErr w:type="spellEnd"/>
            <w:r w:rsidRPr="00A81EE0">
              <w:rPr>
                <w:b/>
                <w:bCs/>
                <w:szCs w:val="22"/>
                <w:lang w:val="fi-FI"/>
              </w:rPr>
              <w:t xml:space="preserve"> </w:t>
            </w:r>
          </w:p>
          <w:p w14:paraId="7BB9A7E7" w14:textId="5B402DE9" w:rsidR="00AF627C" w:rsidRPr="00A81EE0" w:rsidRDefault="00AF627C" w:rsidP="00161D20">
            <w:pPr>
              <w:pStyle w:val="MGGTextLeft"/>
              <w:tabs>
                <w:tab w:val="left" w:pos="567"/>
              </w:tabs>
              <w:spacing w:line="276" w:lineRule="auto"/>
              <w:rPr>
                <w:szCs w:val="22"/>
                <w:lang w:val="fi-FI"/>
              </w:rPr>
            </w:pPr>
            <w:r w:rsidRPr="00A81EE0">
              <w:rPr>
                <w:lang w:val="fi-FI"/>
              </w:rPr>
              <w:t xml:space="preserve">PAION </w:t>
            </w:r>
            <w:r w:rsidR="00A5173D" w:rsidRPr="00A81EE0">
              <w:rPr>
                <w:lang w:val="fi-FI"/>
              </w:rPr>
              <w:t>Pharma</w:t>
            </w:r>
            <w:r w:rsidRPr="00A81EE0">
              <w:rPr>
                <w:lang w:val="fi-FI"/>
              </w:rPr>
              <w:t xml:space="preserve"> GmbH</w:t>
            </w:r>
            <w:r w:rsidRPr="00A81EE0">
              <w:rPr>
                <w:szCs w:val="22"/>
                <w:lang w:val="fi-FI"/>
              </w:rPr>
              <w:t xml:space="preserve"> </w:t>
            </w:r>
          </w:p>
          <w:p w14:paraId="1C6B4CCB" w14:textId="56AD95BA" w:rsidR="00AF627C" w:rsidRPr="00793C92" w:rsidRDefault="00AF627C" w:rsidP="00161D20">
            <w:pPr>
              <w:rPr>
                <w:lang w:val="fi-FI"/>
              </w:rPr>
            </w:pPr>
            <w:r w:rsidRPr="00793C92">
              <w:rPr>
                <w:lang w:val="fi-FI"/>
              </w:rPr>
              <w:t xml:space="preserve">Tel: </w:t>
            </w:r>
            <w:r w:rsidR="008E5E54" w:rsidRPr="00793C92">
              <w:rPr>
                <w:lang w:val="fi-FI"/>
              </w:rPr>
              <w:t>+</w:t>
            </w:r>
            <w:r w:rsidRPr="00793C92">
              <w:rPr>
                <w:lang w:val="fi-FI"/>
              </w:rPr>
              <w:t>800 4453 4453</w:t>
            </w:r>
          </w:p>
        </w:tc>
      </w:tr>
      <w:tr w:rsidR="00AF627C" w:rsidRPr="00F42836" w14:paraId="29C4E504" w14:textId="77777777" w:rsidTr="008A36AB">
        <w:trPr>
          <w:cantSplit/>
          <w:jc w:val="center"/>
        </w:trPr>
        <w:tc>
          <w:tcPr>
            <w:tcW w:w="4531" w:type="dxa"/>
          </w:tcPr>
          <w:p w14:paraId="1FA81DDC" w14:textId="77777777" w:rsidR="00AF627C" w:rsidRPr="00793C92" w:rsidRDefault="00AF627C" w:rsidP="00161D20">
            <w:pPr>
              <w:pStyle w:val="MGGTextLeft"/>
              <w:tabs>
                <w:tab w:val="left" w:pos="567"/>
              </w:tabs>
              <w:spacing w:line="276" w:lineRule="auto"/>
              <w:rPr>
                <w:b/>
                <w:bCs/>
                <w:szCs w:val="22"/>
                <w:lang w:val="fi-FI"/>
              </w:rPr>
            </w:pPr>
            <w:proofErr w:type="spellStart"/>
            <w:r w:rsidRPr="00446064">
              <w:rPr>
                <w:b/>
                <w:bCs/>
                <w:szCs w:val="22"/>
              </w:rPr>
              <w:t>България</w:t>
            </w:r>
            <w:proofErr w:type="spellEnd"/>
          </w:p>
          <w:p w14:paraId="0F8E3B25" w14:textId="1C3FC50B" w:rsidR="00AF627C" w:rsidRPr="00793C92" w:rsidRDefault="00AF627C" w:rsidP="00161D20">
            <w:pPr>
              <w:pStyle w:val="MGGTextLeft"/>
              <w:tabs>
                <w:tab w:val="left" w:pos="567"/>
              </w:tabs>
              <w:spacing w:line="276" w:lineRule="auto"/>
              <w:rPr>
                <w:szCs w:val="22"/>
                <w:lang w:val="fi-FI"/>
              </w:rPr>
            </w:pPr>
            <w:r w:rsidRPr="00793C92">
              <w:rPr>
                <w:lang w:val="fi-FI"/>
              </w:rPr>
              <w:t xml:space="preserve">PAION </w:t>
            </w:r>
            <w:r w:rsidR="00A5173D" w:rsidRPr="00793C92">
              <w:rPr>
                <w:lang w:val="fi-FI"/>
              </w:rPr>
              <w:t>Pharma</w:t>
            </w:r>
            <w:r w:rsidRPr="00793C92">
              <w:rPr>
                <w:lang w:val="fi-FI"/>
              </w:rPr>
              <w:t xml:space="preserve"> GmbH</w:t>
            </w:r>
            <w:r w:rsidRPr="00793C92">
              <w:rPr>
                <w:szCs w:val="22"/>
                <w:lang w:val="fi-FI"/>
              </w:rPr>
              <w:t xml:space="preserve"> </w:t>
            </w:r>
          </w:p>
          <w:p w14:paraId="5E7FB316" w14:textId="78BC9053" w:rsidR="00AF627C" w:rsidRPr="00793C92" w:rsidRDefault="00AF627C" w:rsidP="00161D20">
            <w:pPr>
              <w:rPr>
                <w:lang w:val="fi-FI"/>
              </w:rPr>
            </w:pPr>
            <w:r w:rsidRPr="00793C92">
              <w:rPr>
                <w:lang w:val="fi-FI"/>
              </w:rPr>
              <w:t>Te</w:t>
            </w:r>
            <w:r w:rsidRPr="00446064">
              <w:t>л</w:t>
            </w:r>
            <w:r w:rsidRPr="00793C92">
              <w:rPr>
                <w:lang w:val="fi-FI"/>
              </w:rPr>
              <w:t xml:space="preserve">.: </w:t>
            </w:r>
            <w:r w:rsidR="008E5E54" w:rsidRPr="00793C92">
              <w:rPr>
                <w:lang w:val="fi-FI"/>
              </w:rPr>
              <w:t>+</w:t>
            </w:r>
            <w:r w:rsidRPr="00793C92">
              <w:rPr>
                <w:lang w:val="fi-FI"/>
              </w:rPr>
              <w:t>800 4453 4453</w:t>
            </w:r>
          </w:p>
        </w:tc>
        <w:tc>
          <w:tcPr>
            <w:tcW w:w="4531" w:type="dxa"/>
          </w:tcPr>
          <w:p w14:paraId="6406391E" w14:textId="77777777" w:rsidR="00AF627C" w:rsidRPr="00446064" w:rsidRDefault="00AF627C" w:rsidP="00161D20">
            <w:pPr>
              <w:pStyle w:val="MGGTextLeft"/>
              <w:tabs>
                <w:tab w:val="left" w:pos="567"/>
              </w:tabs>
              <w:spacing w:line="276" w:lineRule="auto"/>
              <w:rPr>
                <w:b/>
                <w:bCs/>
                <w:szCs w:val="22"/>
                <w:lang w:val="de-DE"/>
              </w:rPr>
            </w:pPr>
            <w:r w:rsidRPr="00446064">
              <w:rPr>
                <w:b/>
                <w:bCs/>
                <w:szCs w:val="22"/>
                <w:lang w:val="de-DE"/>
              </w:rPr>
              <w:t xml:space="preserve">Luxembourg/Luxemburg </w:t>
            </w:r>
          </w:p>
          <w:p w14:paraId="5DCA23D7" w14:textId="3887E4A0"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2ECDD72F" w14:textId="74F9C00D" w:rsidR="00AF627C" w:rsidRPr="00446064" w:rsidRDefault="00AF627C" w:rsidP="00161D20">
            <w:r w:rsidRPr="00446064">
              <w:t xml:space="preserve">Tél/Tel: </w:t>
            </w:r>
            <w:r w:rsidR="008E5E54">
              <w:t>+</w:t>
            </w:r>
            <w:r w:rsidRPr="00446064">
              <w:t>800 4453 4453</w:t>
            </w:r>
          </w:p>
        </w:tc>
      </w:tr>
      <w:tr w:rsidR="00AF627C" w:rsidRPr="00F42836" w14:paraId="3D4B71A3" w14:textId="77777777" w:rsidTr="008A36AB">
        <w:trPr>
          <w:cantSplit/>
          <w:jc w:val="center"/>
        </w:trPr>
        <w:tc>
          <w:tcPr>
            <w:tcW w:w="4531" w:type="dxa"/>
          </w:tcPr>
          <w:p w14:paraId="0192941D" w14:textId="77777777" w:rsidR="00AF627C" w:rsidRPr="00A81EE0" w:rsidRDefault="00AF627C" w:rsidP="00161D20">
            <w:pPr>
              <w:pStyle w:val="MGGTextLeft"/>
              <w:tabs>
                <w:tab w:val="left" w:pos="567"/>
              </w:tabs>
              <w:spacing w:line="276" w:lineRule="auto"/>
              <w:rPr>
                <w:b/>
                <w:bCs/>
                <w:szCs w:val="22"/>
                <w:lang w:val="pt-PT"/>
              </w:rPr>
            </w:pPr>
            <w:r w:rsidRPr="00A81EE0">
              <w:rPr>
                <w:b/>
                <w:bCs/>
                <w:szCs w:val="22"/>
                <w:lang w:val="pt-PT"/>
              </w:rPr>
              <w:t>Česká republika</w:t>
            </w:r>
          </w:p>
          <w:p w14:paraId="6F48BEDA" w14:textId="6749CA92" w:rsidR="00AF627C" w:rsidRPr="00A81EE0" w:rsidRDefault="00AF627C" w:rsidP="00161D20">
            <w:pPr>
              <w:pStyle w:val="MGGTextLeft"/>
              <w:tabs>
                <w:tab w:val="left" w:pos="567"/>
              </w:tabs>
              <w:spacing w:line="276" w:lineRule="auto"/>
              <w:rPr>
                <w:szCs w:val="22"/>
                <w:lang w:val="pt-PT"/>
              </w:rPr>
            </w:pPr>
            <w:r w:rsidRPr="00A81EE0">
              <w:rPr>
                <w:lang w:val="pt-PT"/>
              </w:rPr>
              <w:t xml:space="preserve">PAION </w:t>
            </w:r>
            <w:r w:rsidR="00A5173D" w:rsidRPr="00A81EE0">
              <w:rPr>
                <w:lang w:val="pt-PT"/>
              </w:rPr>
              <w:t>Pharma</w:t>
            </w:r>
            <w:r w:rsidRPr="00A81EE0">
              <w:rPr>
                <w:lang w:val="pt-PT"/>
              </w:rPr>
              <w:t xml:space="preserve"> GmbH</w:t>
            </w:r>
            <w:r w:rsidRPr="00A81EE0">
              <w:rPr>
                <w:szCs w:val="22"/>
                <w:lang w:val="pt-PT"/>
              </w:rPr>
              <w:t xml:space="preserve"> </w:t>
            </w:r>
          </w:p>
          <w:p w14:paraId="54CE9261" w14:textId="2C49B553" w:rsidR="00AF627C" w:rsidRPr="00446064" w:rsidRDefault="00AF627C" w:rsidP="00161D20">
            <w:r w:rsidRPr="00446064">
              <w:t xml:space="preserve">Tel: </w:t>
            </w:r>
            <w:r w:rsidR="008E5E54">
              <w:t>+</w:t>
            </w:r>
            <w:r w:rsidRPr="00446064">
              <w:t>800 4453 4453</w:t>
            </w:r>
          </w:p>
        </w:tc>
        <w:tc>
          <w:tcPr>
            <w:tcW w:w="4531" w:type="dxa"/>
          </w:tcPr>
          <w:p w14:paraId="13D268E2" w14:textId="77777777" w:rsidR="00AF627C" w:rsidRPr="00A81EE0" w:rsidRDefault="00AF627C" w:rsidP="00161D20">
            <w:pPr>
              <w:pStyle w:val="MGGTextLeft"/>
              <w:tabs>
                <w:tab w:val="left" w:pos="567"/>
              </w:tabs>
              <w:spacing w:line="276" w:lineRule="auto"/>
              <w:rPr>
                <w:b/>
                <w:bCs/>
                <w:szCs w:val="22"/>
                <w:lang w:val="pt-PT"/>
              </w:rPr>
            </w:pPr>
            <w:r w:rsidRPr="00A81EE0">
              <w:rPr>
                <w:b/>
                <w:bCs/>
                <w:szCs w:val="22"/>
                <w:lang w:val="pt-PT"/>
              </w:rPr>
              <w:t xml:space="preserve">Magyarország </w:t>
            </w:r>
          </w:p>
          <w:p w14:paraId="0A0E712F" w14:textId="276607FA" w:rsidR="00AF627C" w:rsidRPr="00A81EE0" w:rsidRDefault="00AF627C" w:rsidP="00161D20">
            <w:pPr>
              <w:pStyle w:val="MGGTextLeft"/>
              <w:tabs>
                <w:tab w:val="left" w:pos="567"/>
              </w:tabs>
              <w:spacing w:line="276" w:lineRule="auto"/>
              <w:rPr>
                <w:szCs w:val="22"/>
                <w:lang w:val="pt-PT"/>
              </w:rPr>
            </w:pPr>
            <w:r w:rsidRPr="00A81EE0">
              <w:rPr>
                <w:lang w:val="pt-PT"/>
              </w:rPr>
              <w:t xml:space="preserve">PAION </w:t>
            </w:r>
            <w:r w:rsidR="00A5173D" w:rsidRPr="00A81EE0">
              <w:rPr>
                <w:lang w:val="pt-PT"/>
              </w:rPr>
              <w:t>Pharma</w:t>
            </w:r>
            <w:r w:rsidRPr="00A81EE0">
              <w:rPr>
                <w:lang w:val="pt-PT"/>
              </w:rPr>
              <w:t xml:space="preserve"> GmbH</w:t>
            </w:r>
            <w:r w:rsidRPr="00A81EE0">
              <w:rPr>
                <w:szCs w:val="22"/>
                <w:lang w:val="pt-PT"/>
              </w:rPr>
              <w:t xml:space="preserve"> </w:t>
            </w:r>
          </w:p>
          <w:p w14:paraId="6718CBB3" w14:textId="22BDFBB5" w:rsidR="00AF627C" w:rsidRPr="00446064" w:rsidRDefault="00AF627C" w:rsidP="00161D20">
            <w:r w:rsidRPr="00446064">
              <w:t xml:space="preserve">Tel.: </w:t>
            </w:r>
            <w:r w:rsidR="008E5E54">
              <w:t>+</w:t>
            </w:r>
            <w:r w:rsidRPr="00446064">
              <w:t>800 4453 4453</w:t>
            </w:r>
          </w:p>
        </w:tc>
      </w:tr>
      <w:tr w:rsidR="00AF627C" w:rsidRPr="00793C92" w14:paraId="38208BD9" w14:textId="77777777" w:rsidTr="008A36AB">
        <w:trPr>
          <w:cantSplit/>
          <w:jc w:val="center"/>
        </w:trPr>
        <w:tc>
          <w:tcPr>
            <w:tcW w:w="4531" w:type="dxa"/>
          </w:tcPr>
          <w:p w14:paraId="12534B5E" w14:textId="77777777" w:rsidR="00AF627C" w:rsidRPr="00A81EE0" w:rsidRDefault="00AF627C" w:rsidP="00161D20">
            <w:pPr>
              <w:pStyle w:val="MGGTextLeft"/>
              <w:tabs>
                <w:tab w:val="left" w:pos="567"/>
              </w:tabs>
              <w:spacing w:line="276" w:lineRule="auto"/>
              <w:rPr>
                <w:b/>
                <w:bCs/>
                <w:szCs w:val="22"/>
                <w:lang w:val="pt-PT"/>
              </w:rPr>
            </w:pPr>
            <w:r w:rsidRPr="00A81EE0">
              <w:rPr>
                <w:b/>
                <w:bCs/>
                <w:szCs w:val="22"/>
                <w:lang w:val="pt-PT"/>
              </w:rPr>
              <w:t xml:space="preserve">Danmark </w:t>
            </w:r>
          </w:p>
          <w:p w14:paraId="207EFDC3" w14:textId="3863F8AD" w:rsidR="00AF627C" w:rsidRPr="00A81EE0" w:rsidRDefault="00AF627C" w:rsidP="00161D20">
            <w:pPr>
              <w:pStyle w:val="MGGTextLeft"/>
              <w:tabs>
                <w:tab w:val="left" w:pos="567"/>
              </w:tabs>
              <w:spacing w:line="276" w:lineRule="auto"/>
              <w:rPr>
                <w:szCs w:val="22"/>
                <w:lang w:val="pt-PT"/>
              </w:rPr>
            </w:pPr>
            <w:r w:rsidRPr="00A81EE0">
              <w:rPr>
                <w:lang w:val="pt-PT"/>
              </w:rPr>
              <w:t xml:space="preserve">PAION </w:t>
            </w:r>
            <w:r w:rsidR="00A5173D" w:rsidRPr="00A81EE0">
              <w:rPr>
                <w:lang w:val="pt-PT"/>
              </w:rPr>
              <w:t>Pharma</w:t>
            </w:r>
            <w:r w:rsidRPr="00A81EE0">
              <w:rPr>
                <w:lang w:val="pt-PT"/>
              </w:rPr>
              <w:t xml:space="preserve"> GmbH</w:t>
            </w:r>
            <w:r w:rsidRPr="00A81EE0">
              <w:rPr>
                <w:szCs w:val="22"/>
                <w:lang w:val="pt-PT"/>
              </w:rPr>
              <w:t xml:space="preserve"> </w:t>
            </w:r>
          </w:p>
          <w:p w14:paraId="42D9E68D" w14:textId="6D6E1E53" w:rsidR="00AF627C" w:rsidRPr="00446064" w:rsidRDefault="00AF627C" w:rsidP="00161D20">
            <w:r w:rsidRPr="00446064">
              <w:t xml:space="preserve">Tlf: </w:t>
            </w:r>
            <w:r w:rsidR="008E5E54">
              <w:t>+</w:t>
            </w:r>
            <w:r w:rsidRPr="00446064">
              <w:t>800 4453 4453</w:t>
            </w:r>
          </w:p>
        </w:tc>
        <w:tc>
          <w:tcPr>
            <w:tcW w:w="4531" w:type="dxa"/>
          </w:tcPr>
          <w:p w14:paraId="3C6E785A" w14:textId="77777777" w:rsidR="00AF627C" w:rsidRPr="00A81EE0" w:rsidRDefault="00AF627C" w:rsidP="00161D20">
            <w:pPr>
              <w:pStyle w:val="MGGTextLeft"/>
              <w:tabs>
                <w:tab w:val="left" w:pos="567"/>
              </w:tabs>
              <w:spacing w:line="276" w:lineRule="auto"/>
              <w:rPr>
                <w:b/>
                <w:bCs/>
                <w:szCs w:val="22"/>
                <w:lang w:val="fi-FI"/>
              </w:rPr>
            </w:pPr>
            <w:r w:rsidRPr="00A81EE0">
              <w:rPr>
                <w:b/>
                <w:bCs/>
                <w:szCs w:val="22"/>
                <w:lang w:val="fi-FI"/>
              </w:rPr>
              <w:t>Malta</w:t>
            </w:r>
          </w:p>
          <w:p w14:paraId="750BF952" w14:textId="5ECBFAF6" w:rsidR="00AF627C" w:rsidRPr="00A81EE0" w:rsidRDefault="00AF627C" w:rsidP="00161D20">
            <w:pPr>
              <w:pStyle w:val="MGGTextLeft"/>
              <w:tabs>
                <w:tab w:val="left" w:pos="567"/>
              </w:tabs>
              <w:spacing w:line="276" w:lineRule="auto"/>
              <w:rPr>
                <w:szCs w:val="22"/>
                <w:lang w:val="fi-FI"/>
              </w:rPr>
            </w:pPr>
            <w:r w:rsidRPr="00A81EE0">
              <w:rPr>
                <w:lang w:val="fi-FI"/>
              </w:rPr>
              <w:t xml:space="preserve">PAION </w:t>
            </w:r>
            <w:r w:rsidR="00A5173D" w:rsidRPr="00A81EE0">
              <w:rPr>
                <w:lang w:val="fi-FI"/>
              </w:rPr>
              <w:t>Pharma</w:t>
            </w:r>
            <w:r w:rsidRPr="00A81EE0">
              <w:rPr>
                <w:lang w:val="fi-FI"/>
              </w:rPr>
              <w:t xml:space="preserve"> GmbH</w:t>
            </w:r>
            <w:r w:rsidRPr="00A81EE0">
              <w:rPr>
                <w:szCs w:val="22"/>
                <w:lang w:val="fi-FI"/>
              </w:rPr>
              <w:t xml:space="preserve"> </w:t>
            </w:r>
          </w:p>
          <w:p w14:paraId="6768BCD1" w14:textId="348E529C" w:rsidR="00AF627C" w:rsidRPr="00793C92" w:rsidRDefault="00AF627C" w:rsidP="00161D20">
            <w:pPr>
              <w:rPr>
                <w:lang w:val="fi-FI"/>
              </w:rPr>
            </w:pPr>
            <w:r w:rsidRPr="00793C92">
              <w:rPr>
                <w:lang w:val="fi-FI"/>
              </w:rPr>
              <w:t xml:space="preserve">Tel: </w:t>
            </w:r>
            <w:r w:rsidR="008E5E54" w:rsidRPr="00793C92">
              <w:rPr>
                <w:lang w:val="fi-FI"/>
              </w:rPr>
              <w:t>+</w:t>
            </w:r>
            <w:r w:rsidRPr="00793C92">
              <w:rPr>
                <w:lang w:val="fi-FI"/>
              </w:rPr>
              <w:t>800 4453 4453</w:t>
            </w:r>
          </w:p>
        </w:tc>
      </w:tr>
      <w:tr w:rsidR="00AF627C" w:rsidRPr="00F42836" w14:paraId="73310217" w14:textId="77777777" w:rsidTr="008A36AB">
        <w:trPr>
          <w:cantSplit/>
          <w:jc w:val="center"/>
        </w:trPr>
        <w:tc>
          <w:tcPr>
            <w:tcW w:w="4531" w:type="dxa"/>
          </w:tcPr>
          <w:p w14:paraId="53A1C937" w14:textId="77777777" w:rsidR="00AF627C" w:rsidRPr="00446064" w:rsidRDefault="00AF627C" w:rsidP="00161D20">
            <w:pPr>
              <w:pStyle w:val="MGGTextLeft"/>
              <w:tabs>
                <w:tab w:val="left" w:pos="567"/>
              </w:tabs>
              <w:spacing w:line="276" w:lineRule="auto"/>
              <w:rPr>
                <w:b/>
                <w:bCs/>
                <w:szCs w:val="22"/>
                <w:lang w:val="de-DE"/>
              </w:rPr>
            </w:pPr>
            <w:r w:rsidRPr="00446064">
              <w:rPr>
                <w:b/>
                <w:bCs/>
                <w:szCs w:val="22"/>
                <w:lang w:val="de-DE"/>
              </w:rPr>
              <w:t>Deutschland</w:t>
            </w:r>
          </w:p>
          <w:p w14:paraId="00B12477" w14:textId="25B6A075"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26D0A8C6" w14:textId="5303F945" w:rsidR="00AF627C" w:rsidRPr="00793C92" w:rsidRDefault="00AF627C" w:rsidP="00161D20">
            <w:pPr>
              <w:rPr>
                <w:lang w:val="de-DE"/>
              </w:rPr>
            </w:pPr>
            <w:r w:rsidRPr="00793C92">
              <w:rPr>
                <w:lang w:val="de-DE"/>
              </w:rPr>
              <w:t xml:space="preserve">Tel: </w:t>
            </w:r>
            <w:r w:rsidR="008E5E54" w:rsidRPr="00793C92">
              <w:rPr>
                <w:lang w:val="de-DE"/>
              </w:rPr>
              <w:t>+</w:t>
            </w:r>
            <w:r w:rsidRPr="00793C92">
              <w:rPr>
                <w:lang w:val="de-DE"/>
              </w:rPr>
              <w:t>800 4453 4453</w:t>
            </w:r>
          </w:p>
        </w:tc>
        <w:tc>
          <w:tcPr>
            <w:tcW w:w="4531" w:type="dxa"/>
          </w:tcPr>
          <w:p w14:paraId="2DE7689B" w14:textId="77777777" w:rsidR="00AF627C" w:rsidRPr="00446064" w:rsidRDefault="00AF627C" w:rsidP="00161D20">
            <w:pPr>
              <w:pStyle w:val="MGGTextLeft"/>
              <w:tabs>
                <w:tab w:val="left" w:pos="567"/>
              </w:tabs>
              <w:spacing w:line="276" w:lineRule="auto"/>
              <w:rPr>
                <w:b/>
                <w:bCs/>
                <w:szCs w:val="22"/>
                <w:lang w:val="de-DE"/>
              </w:rPr>
            </w:pPr>
            <w:proofErr w:type="spellStart"/>
            <w:r w:rsidRPr="00446064">
              <w:rPr>
                <w:b/>
                <w:bCs/>
                <w:szCs w:val="22"/>
                <w:lang w:val="de-DE"/>
              </w:rPr>
              <w:t>Nederland</w:t>
            </w:r>
            <w:proofErr w:type="spellEnd"/>
          </w:p>
          <w:p w14:paraId="21A4DBE3" w14:textId="188AF8ED"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4C945FEE" w14:textId="5A7EBAA9" w:rsidR="00AF627C" w:rsidRPr="00446064" w:rsidRDefault="00AF627C" w:rsidP="00161D20">
            <w:r w:rsidRPr="00446064">
              <w:t xml:space="preserve">Tel: </w:t>
            </w:r>
            <w:r w:rsidR="008E5E54">
              <w:t>+</w:t>
            </w:r>
            <w:r w:rsidRPr="00446064">
              <w:t>800 4453 4453</w:t>
            </w:r>
          </w:p>
        </w:tc>
      </w:tr>
      <w:tr w:rsidR="00AF627C" w:rsidRPr="00793C92" w14:paraId="22D59D74" w14:textId="77777777" w:rsidTr="008A36AB">
        <w:trPr>
          <w:cantSplit/>
          <w:jc w:val="center"/>
        </w:trPr>
        <w:tc>
          <w:tcPr>
            <w:tcW w:w="4531" w:type="dxa"/>
          </w:tcPr>
          <w:p w14:paraId="3A2A1F99" w14:textId="77777777" w:rsidR="00AF627C" w:rsidRPr="00A81EE0" w:rsidRDefault="00AF627C" w:rsidP="00161D20">
            <w:pPr>
              <w:pStyle w:val="MGGTextLeft"/>
              <w:tabs>
                <w:tab w:val="left" w:pos="567"/>
              </w:tabs>
              <w:spacing w:line="276" w:lineRule="auto"/>
              <w:rPr>
                <w:b/>
                <w:bCs/>
                <w:szCs w:val="22"/>
                <w:lang w:val="fi-FI"/>
              </w:rPr>
            </w:pPr>
            <w:r w:rsidRPr="00A81EE0">
              <w:rPr>
                <w:b/>
                <w:bCs/>
                <w:szCs w:val="22"/>
                <w:lang w:val="fi-FI"/>
              </w:rPr>
              <w:t>Eesti</w:t>
            </w:r>
          </w:p>
          <w:p w14:paraId="7D0AF224" w14:textId="2A7C8CC9" w:rsidR="00AF627C" w:rsidRPr="00A81EE0" w:rsidRDefault="00AF627C" w:rsidP="00161D20">
            <w:pPr>
              <w:pStyle w:val="MGGTextLeft"/>
              <w:tabs>
                <w:tab w:val="left" w:pos="567"/>
              </w:tabs>
              <w:spacing w:line="276" w:lineRule="auto"/>
              <w:rPr>
                <w:szCs w:val="22"/>
                <w:lang w:val="fi-FI"/>
              </w:rPr>
            </w:pPr>
            <w:r w:rsidRPr="00A81EE0">
              <w:rPr>
                <w:lang w:val="fi-FI"/>
              </w:rPr>
              <w:t xml:space="preserve">PAION </w:t>
            </w:r>
            <w:r w:rsidR="00A5173D" w:rsidRPr="00A81EE0">
              <w:rPr>
                <w:lang w:val="fi-FI"/>
              </w:rPr>
              <w:t>Pharma</w:t>
            </w:r>
            <w:r w:rsidRPr="00A81EE0">
              <w:rPr>
                <w:lang w:val="fi-FI"/>
              </w:rPr>
              <w:t xml:space="preserve"> GmbH</w:t>
            </w:r>
            <w:r w:rsidRPr="00A81EE0">
              <w:rPr>
                <w:szCs w:val="22"/>
                <w:lang w:val="fi-FI"/>
              </w:rPr>
              <w:t xml:space="preserve"> </w:t>
            </w:r>
          </w:p>
          <w:p w14:paraId="27F84CCF" w14:textId="4ACBC321" w:rsidR="00AF627C" w:rsidRPr="00793C92" w:rsidRDefault="00AF627C" w:rsidP="00161D20">
            <w:pPr>
              <w:rPr>
                <w:lang w:val="fi-FI"/>
              </w:rPr>
            </w:pPr>
            <w:r w:rsidRPr="00793C92">
              <w:rPr>
                <w:lang w:val="fi-FI"/>
              </w:rPr>
              <w:t xml:space="preserve">Tel: </w:t>
            </w:r>
            <w:r w:rsidR="008E5E54" w:rsidRPr="00793C92">
              <w:rPr>
                <w:lang w:val="fi-FI"/>
              </w:rPr>
              <w:t>+</w:t>
            </w:r>
            <w:r w:rsidRPr="00793C92">
              <w:rPr>
                <w:lang w:val="fi-FI"/>
              </w:rPr>
              <w:t>800 4453 4453</w:t>
            </w:r>
          </w:p>
        </w:tc>
        <w:tc>
          <w:tcPr>
            <w:tcW w:w="4531" w:type="dxa"/>
          </w:tcPr>
          <w:p w14:paraId="7BA7733E" w14:textId="77777777" w:rsidR="00AF627C" w:rsidRPr="00793C92" w:rsidRDefault="00AF627C" w:rsidP="00161D20">
            <w:pPr>
              <w:pStyle w:val="MGGTextLeft"/>
              <w:tabs>
                <w:tab w:val="left" w:pos="567"/>
              </w:tabs>
              <w:spacing w:line="276" w:lineRule="auto"/>
              <w:rPr>
                <w:b/>
                <w:bCs/>
                <w:szCs w:val="22"/>
                <w:lang w:val="fi-FI"/>
              </w:rPr>
            </w:pPr>
            <w:r w:rsidRPr="00793C92">
              <w:rPr>
                <w:b/>
                <w:bCs/>
                <w:szCs w:val="22"/>
                <w:lang w:val="fi-FI"/>
              </w:rPr>
              <w:t>Norge</w:t>
            </w:r>
          </w:p>
          <w:p w14:paraId="61FD0DC1" w14:textId="46005416" w:rsidR="00AF627C" w:rsidRPr="00793C92" w:rsidRDefault="00AF627C" w:rsidP="00161D20">
            <w:pPr>
              <w:pStyle w:val="MGGTextLeft"/>
              <w:tabs>
                <w:tab w:val="left" w:pos="567"/>
              </w:tabs>
              <w:spacing w:line="276" w:lineRule="auto"/>
              <w:rPr>
                <w:szCs w:val="22"/>
                <w:lang w:val="fi-FI"/>
              </w:rPr>
            </w:pPr>
            <w:r w:rsidRPr="00793C92">
              <w:rPr>
                <w:lang w:val="fi-FI"/>
              </w:rPr>
              <w:t xml:space="preserve">PAION </w:t>
            </w:r>
            <w:r w:rsidR="00A5173D" w:rsidRPr="00793C92">
              <w:rPr>
                <w:lang w:val="fi-FI"/>
              </w:rPr>
              <w:t>Pharma</w:t>
            </w:r>
            <w:r w:rsidRPr="00793C92">
              <w:rPr>
                <w:lang w:val="fi-FI"/>
              </w:rPr>
              <w:t xml:space="preserve"> GmbH</w:t>
            </w:r>
            <w:r w:rsidRPr="00793C92">
              <w:rPr>
                <w:szCs w:val="22"/>
                <w:lang w:val="fi-FI"/>
              </w:rPr>
              <w:t xml:space="preserve"> </w:t>
            </w:r>
          </w:p>
          <w:p w14:paraId="4405853F" w14:textId="0609ABBF" w:rsidR="00AF627C" w:rsidRPr="00793C92" w:rsidRDefault="00AF627C" w:rsidP="00161D20">
            <w:pPr>
              <w:rPr>
                <w:lang w:val="fi-FI"/>
              </w:rPr>
            </w:pPr>
            <w:r w:rsidRPr="00793C92">
              <w:rPr>
                <w:lang w:val="fi-FI"/>
              </w:rPr>
              <w:t xml:space="preserve">Tlf: </w:t>
            </w:r>
            <w:r w:rsidR="008E5E54" w:rsidRPr="00793C92">
              <w:rPr>
                <w:lang w:val="fi-FI"/>
              </w:rPr>
              <w:t>+</w:t>
            </w:r>
            <w:r w:rsidRPr="00793C92">
              <w:rPr>
                <w:lang w:val="fi-FI"/>
              </w:rPr>
              <w:t>800 4453 4453</w:t>
            </w:r>
          </w:p>
        </w:tc>
      </w:tr>
      <w:tr w:rsidR="00AF627C" w:rsidRPr="00793C92" w14:paraId="05ECE2E6" w14:textId="77777777" w:rsidTr="008A36AB">
        <w:trPr>
          <w:cantSplit/>
          <w:jc w:val="center"/>
        </w:trPr>
        <w:tc>
          <w:tcPr>
            <w:tcW w:w="4531" w:type="dxa"/>
          </w:tcPr>
          <w:p w14:paraId="78061D44" w14:textId="77777777" w:rsidR="00AF627C" w:rsidRPr="00793C92" w:rsidRDefault="00AF627C" w:rsidP="00161D20">
            <w:pPr>
              <w:rPr>
                <w:lang w:val="fi-FI"/>
              </w:rPr>
            </w:pPr>
            <w:r>
              <w:rPr>
                <w:b/>
                <w:bCs/>
                <w:lang w:val="cs-CZ"/>
              </w:rPr>
              <w:t>Ελλάδα</w:t>
            </w:r>
          </w:p>
          <w:p w14:paraId="1D9DA767" w14:textId="77777777" w:rsidR="00AF627C" w:rsidRPr="00793C92" w:rsidRDefault="00AF627C" w:rsidP="00161D20">
            <w:pPr>
              <w:rPr>
                <w:lang w:val="fi-FI"/>
              </w:rPr>
            </w:pPr>
            <w:r w:rsidRPr="00793C92">
              <w:rPr>
                <w:lang w:val="fi-FI"/>
              </w:rPr>
              <w:t>Viatris Hellas Ltd</w:t>
            </w:r>
          </w:p>
          <w:p w14:paraId="442BCAE6" w14:textId="77777777" w:rsidR="00AF627C" w:rsidRPr="00793C92" w:rsidRDefault="00AF627C" w:rsidP="00161D20">
            <w:pPr>
              <w:rPr>
                <w:lang w:val="fi-FI"/>
              </w:rPr>
            </w:pPr>
            <w:r>
              <w:rPr>
                <w:lang w:val="el-GR"/>
              </w:rPr>
              <w:t>Τηλ</w:t>
            </w:r>
            <w:r w:rsidRPr="00793C92">
              <w:rPr>
                <w:lang w:val="fi-FI"/>
              </w:rPr>
              <w:t>: +30 210 0100002</w:t>
            </w:r>
          </w:p>
        </w:tc>
        <w:tc>
          <w:tcPr>
            <w:tcW w:w="4531" w:type="dxa"/>
          </w:tcPr>
          <w:p w14:paraId="5F13A109" w14:textId="77777777" w:rsidR="00AF627C" w:rsidRPr="00446064" w:rsidRDefault="00AF627C" w:rsidP="00161D20">
            <w:pPr>
              <w:pStyle w:val="MGGTextLeft"/>
              <w:tabs>
                <w:tab w:val="left" w:pos="567"/>
              </w:tabs>
              <w:spacing w:line="276" w:lineRule="auto"/>
              <w:rPr>
                <w:b/>
                <w:bCs/>
                <w:szCs w:val="22"/>
                <w:lang w:val="de-DE"/>
              </w:rPr>
            </w:pPr>
            <w:r w:rsidRPr="00446064">
              <w:rPr>
                <w:b/>
                <w:bCs/>
                <w:szCs w:val="22"/>
                <w:lang w:val="de-DE"/>
              </w:rPr>
              <w:t>Österreich</w:t>
            </w:r>
          </w:p>
          <w:p w14:paraId="0F15BB0D" w14:textId="4344F055"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4FB5A0F6" w14:textId="3C0E814C" w:rsidR="00AF627C" w:rsidRPr="00793C92" w:rsidRDefault="00AF627C" w:rsidP="00161D20">
            <w:pPr>
              <w:rPr>
                <w:lang w:val="de-DE"/>
              </w:rPr>
            </w:pPr>
            <w:r w:rsidRPr="00793C92">
              <w:rPr>
                <w:lang w:val="de-DE"/>
              </w:rPr>
              <w:t xml:space="preserve">Tel: </w:t>
            </w:r>
            <w:r w:rsidR="008E5E54" w:rsidRPr="00793C92">
              <w:rPr>
                <w:lang w:val="de-DE"/>
              </w:rPr>
              <w:t>+</w:t>
            </w:r>
            <w:r w:rsidRPr="00793C92">
              <w:rPr>
                <w:lang w:val="de-DE"/>
              </w:rPr>
              <w:t>800 4453 4453</w:t>
            </w:r>
          </w:p>
        </w:tc>
      </w:tr>
      <w:tr w:rsidR="00AF627C" w:rsidRPr="00793C92" w14:paraId="48756720" w14:textId="77777777" w:rsidTr="008A36AB">
        <w:trPr>
          <w:cantSplit/>
          <w:jc w:val="center"/>
        </w:trPr>
        <w:tc>
          <w:tcPr>
            <w:tcW w:w="4531" w:type="dxa"/>
          </w:tcPr>
          <w:p w14:paraId="6BC949C0" w14:textId="77777777" w:rsidR="00AF627C" w:rsidRPr="00446064" w:rsidRDefault="00AF627C" w:rsidP="00161D20">
            <w:pPr>
              <w:pStyle w:val="MGGTextLeft"/>
              <w:tabs>
                <w:tab w:val="left" w:pos="567"/>
              </w:tabs>
              <w:spacing w:line="276" w:lineRule="auto"/>
              <w:rPr>
                <w:b/>
                <w:bCs/>
                <w:szCs w:val="22"/>
                <w:lang w:val="es-ES"/>
              </w:rPr>
            </w:pPr>
            <w:r w:rsidRPr="00446064">
              <w:rPr>
                <w:b/>
                <w:bCs/>
                <w:szCs w:val="22"/>
                <w:lang w:val="es-ES"/>
              </w:rPr>
              <w:t>España</w:t>
            </w:r>
          </w:p>
          <w:p w14:paraId="241F2D6F" w14:textId="4B2FF8D7" w:rsidR="00AF627C" w:rsidRPr="00446064" w:rsidRDefault="00AF627C" w:rsidP="00161D20">
            <w:pPr>
              <w:pStyle w:val="MGGTextLeft"/>
              <w:tabs>
                <w:tab w:val="left" w:pos="567"/>
              </w:tabs>
              <w:spacing w:line="276" w:lineRule="auto"/>
              <w:rPr>
                <w:szCs w:val="22"/>
                <w:lang w:val="es-ES"/>
              </w:rPr>
            </w:pPr>
            <w:proofErr w:type="spellStart"/>
            <w:r w:rsidRPr="00446064">
              <w:rPr>
                <w:szCs w:val="22"/>
                <w:lang w:val="es-ES"/>
              </w:rPr>
              <w:t>Viatris</w:t>
            </w:r>
            <w:proofErr w:type="spellEnd"/>
            <w:r w:rsidRPr="00446064">
              <w:rPr>
                <w:szCs w:val="22"/>
                <w:lang w:val="es-ES"/>
              </w:rPr>
              <w:t xml:space="preserve"> </w:t>
            </w:r>
            <w:proofErr w:type="spellStart"/>
            <w:r w:rsidRPr="00446064">
              <w:rPr>
                <w:szCs w:val="22"/>
                <w:lang w:val="es-ES"/>
              </w:rPr>
              <w:t>Pharmaceuticals</w:t>
            </w:r>
            <w:proofErr w:type="spellEnd"/>
            <w:r w:rsidRPr="00446064">
              <w:rPr>
                <w:szCs w:val="22"/>
                <w:lang w:val="es-ES"/>
              </w:rPr>
              <w:t>, S.L.</w:t>
            </w:r>
          </w:p>
          <w:p w14:paraId="5B1EB757" w14:textId="13832252" w:rsidR="00AF627C" w:rsidRPr="00446064" w:rsidRDefault="00AF627C" w:rsidP="00161D20">
            <w:pPr>
              <w:rPr>
                <w:lang w:val="sv-SE"/>
              </w:rPr>
            </w:pPr>
            <w:r w:rsidRPr="00446064">
              <w:rPr>
                <w:lang w:val="en-US"/>
              </w:rPr>
              <w:t>Tel: +34 900 102 712</w:t>
            </w:r>
          </w:p>
        </w:tc>
        <w:tc>
          <w:tcPr>
            <w:tcW w:w="4531" w:type="dxa"/>
          </w:tcPr>
          <w:p w14:paraId="446C7167" w14:textId="77777777" w:rsidR="00AF627C" w:rsidRPr="00446064" w:rsidRDefault="00AF627C" w:rsidP="00161D20">
            <w:pPr>
              <w:pStyle w:val="MGGTextLeft"/>
              <w:tabs>
                <w:tab w:val="left" w:pos="567"/>
              </w:tabs>
              <w:spacing w:line="276" w:lineRule="auto"/>
              <w:rPr>
                <w:b/>
                <w:bCs/>
                <w:szCs w:val="22"/>
                <w:lang w:val="sv-SE"/>
              </w:rPr>
            </w:pPr>
            <w:r w:rsidRPr="00446064">
              <w:rPr>
                <w:b/>
                <w:bCs/>
                <w:szCs w:val="22"/>
                <w:lang w:val="sv-SE"/>
              </w:rPr>
              <w:t>Polska</w:t>
            </w:r>
          </w:p>
          <w:p w14:paraId="0F474C5F" w14:textId="4731AF9D" w:rsidR="00AF627C" w:rsidRPr="00BC5531" w:rsidRDefault="00730967" w:rsidP="00161D20">
            <w:pPr>
              <w:pStyle w:val="MGGTextLeft"/>
              <w:tabs>
                <w:tab w:val="left" w:pos="567"/>
              </w:tabs>
              <w:spacing w:line="276" w:lineRule="auto"/>
              <w:rPr>
                <w:szCs w:val="22"/>
                <w:lang w:val="sv-SE"/>
              </w:rPr>
            </w:pPr>
            <w:proofErr w:type="spellStart"/>
            <w:r w:rsidRPr="00BC5531">
              <w:rPr>
                <w:szCs w:val="22"/>
                <w:lang w:val="sv-SE"/>
              </w:rPr>
              <w:t>Viatris</w:t>
            </w:r>
            <w:proofErr w:type="spellEnd"/>
            <w:r w:rsidRPr="00BC5531">
              <w:rPr>
                <w:szCs w:val="22"/>
                <w:lang w:val="sv-SE"/>
              </w:rPr>
              <w:t xml:space="preserve"> </w:t>
            </w:r>
            <w:r w:rsidR="00AF627C" w:rsidRPr="00BC5531">
              <w:rPr>
                <w:szCs w:val="22"/>
                <w:lang w:val="sv-SE"/>
              </w:rPr>
              <w:t xml:space="preserve">Healthcare Sp. z </w:t>
            </w:r>
            <w:proofErr w:type="spellStart"/>
            <w:r w:rsidR="00AF627C" w:rsidRPr="00BC5531">
              <w:rPr>
                <w:szCs w:val="22"/>
                <w:lang w:val="sv-SE"/>
              </w:rPr>
              <w:t>o.o</w:t>
            </w:r>
            <w:proofErr w:type="spellEnd"/>
            <w:r w:rsidR="00AF627C" w:rsidRPr="00BC5531">
              <w:rPr>
                <w:szCs w:val="22"/>
                <w:lang w:val="sv-SE"/>
              </w:rPr>
              <w:t>.</w:t>
            </w:r>
          </w:p>
          <w:p w14:paraId="3D4984B8" w14:textId="28C851DF" w:rsidR="00AF627C" w:rsidRPr="00446064" w:rsidRDefault="00AF627C" w:rsidP="00161D20">
            <w:pPr>
              <w:rPr>
                <w:lang w:val="sv-SE"/>
              </w:rPr>
            </w:pPr>
            <w:r w:rsidRPr="00446064">
              <w:rPr>
                <w:lang w:val="sv-SE"/>
              </w:rPr>
              <w:t>Tel.: +48 22 546 64 00</w:t>
            </w:r>
          </w:p>
        </w:tc>
      </w:tr>
      <w:tr w:rsidR="00AF627C" w:rsidRPr="00F42836" w14:paraId="0F0A3E73" w14:textId="77777777" w:rsidTr="008A36AB">
        <w:trPr>
          <w:cantSplit/>
          <w:jc w:val="center"/>
        </w:trPr>
        <w:tc>
          <w:tcPr>
            <w:tcW w:w="4531" w:type="dxa"/>
          </w:tcPr>
          <w:p w14:paraId="5B02201F" w14:textId="77777777" w:rsidR="00AF627C" w:rsidRPr="00446064" w:rsidRDefault="00AF627C" w:rsidP="00161D20">
            <w:pPr>
              <w:pStyle w:val="MGGTextLeft"/>
              <w:tabs>
                <w:tab w:val="left" w:pos="567"/>
              </w:tabs>
              <w:spacing w:line="276" w:lineRule="auto"/>
              <w:rPr>
                <w:b/>
                <w:bCs/>
                <w:szCs w:val="22"/>
              </w:rPr>
            </w:pPr>
            <w:r w:rsidRPr="00446064">
              <w:rPr>
                <w:b/>
                <w:bCs/>
                <w:szCs w:val="22"/>
              </w:rPr>
              <w:t>France</w:t>
            </w:r>
          </w:p>
          <w:p w14:paraId="7B973BDF" w14:textId="77777777" w:rsidR="00AF627C" w:rsidRPr="00446064" w:rsidRDefault="00AF627C" w:rsidP="00161D20">
            <w:pPr>
              <w:pStyle w:val="MGGTextLeft"/>
              <w:tabs>
                <w:tab w:val="left" w:pos="567"/>
              </w:tabs>
              <w:spacing w:line="276" w:lineRule="auto"/>
              <w:rPr>
                <w:szCs w:val="22"/>
              </w:rPr>
            </w:pPr>
            <w:r w:rsidRPr="00446064">
              <w:rPr>
                <w:szCs w:val="22"/>
              </w:rPr>
              <w:t>Viatris Santé</w:t>
            </w:r>
          </w:p>
          <w:p w14:paraId="73E0C874" w14:textId="77777777" w:rsidR="00AF627C" w:rsidRPr="00446064" w:rsidRDefault="00AF627C" w:rsidP="00161D20">
            <w:pPr>
              <w:rPr>
                <w:lang w:val="fr-FR"/>
              </w:rPr>
            </w:pPr>
            <w:r w:rsidRPr="00446064">
              <w:t xml:space="preserve">Tél: </w:t>
            </w:r>
            <w:r w:rsidRPr="00446064">
              <w:rPr>
                <w:lang w:val="en-US"/>
              </w:rPr>
              <w:t>+33 4 37 25 75 00</w:t>
            </w:r>
          </w:p>
        </w:tc>
        <w:tc>
          <w:tcPr>
            <w:tcW w:w="4531" w:type="dxa"/>
          </w:tcPr>
          <w:p w14:paraId="11770075" w14:textId="77777777" w:rsidR="00AF627C" w:rsidRPr="00793C92" w:rsidRDefault="00AF627C" w:rsidP="00161D20">
            <w:pPr>
              <w:pStyle w:val="MGGTextLeft"/>
              <w:tabs>
                <w:tab w:val="left" w:pos="567"/>
              </w:tabs>
              <w:spacing w:line="276" w:lineRule="auto"/>
              <w:rPr>
                <w:b/>
                <w:bCs/>
                <w:szCs w:val="22"/>
                <w:lang w:val="pt-BR"/>
              </w:rPr>
            </w:pPr>
            <w:r w:rsidRPr="00793C92">
              <w:rPr>
                <w:b/>
                <w:bCs/>
                <w:szCs w:val="22"/>
                <w:lang w:val="pt-BR"/>
              </w:rPr>
              <w:t>Portugal</w:t>
            </w:r>
          </w:p>
          <w:p w14:paraId="1D5934CA" w14:textId="4F14F8F4" w:rsidR="00AF627C" w:rsidRPr="00793C92" w:rsidRDefault="00AF627C" w:rsidP="00161D20">
            <w:pPr>
              <w:pStyle w:val="MGGTextLeft"/>
              <w:tabs>
                <w:tab w:val="left" w:pos="567"/>
              </w:tabs>
              <w:spacing w:line="276" w:lineRule="auto"/>
              <w:rPr>
                <w:szCs w:val="22"/>
                <w:lang w:val="pt-BR"/>
              </w:rPr>
            </w:pPr>
            <w:r w:rsidRPr="00793C92">
              <w:rPr>
                <w:lang w:val="pt-BR"/>
              </w:rPr>
              <w:t xml:space="preserve">PAION </w:t>
            </w:r>
            <w:r w:rsidR="00A5173D" w:rsidRPr="00793C92">
              <w:rPr>
                <w:lang w:val="pt-BR"/>
              </w:rPr>
              <w:t>Pharma</w:t>
            </w:r>
            <w:r w:rsidRPr="00793C92">
              <w:rPr>
                <w:lang w:val="pt-BR"/>
              </w:rPr>
              <w:t xml:space="preserve"> GmbH</w:t>
            </w:r>
            <w:r w:rsidRPr="00793C92">
              <w:rPr>
                <w:szCs w:val="22"/>
                <w:lang w:val="pt-BR"/>
              </w:rPr>
              <w:t xml:space="preserve"> </w:t>
            </w:r>
          </w:p>
          <w:p w14:paraId="024AEA46" w14:textId="27F9A6B0" w:rsidR="00AF627C" w:rsidRPr="00446064" w:rsidRDefault="00AF627C" w:rsidP="00161D20">
            <w:r w:rsidRPr="00446064">
              <w:t xml:space="preserve">Tel: </w:t>
            </w:r>
            <w:r w:rsidR="008E5E54">
              <w:t>+</w:t>
            </w:r>
            <w:r w:rsidRPr="00446064">
              <w:t>800 4453 4453</w:t>
            </w:r>
          </w:p>
        </w:tc>
      </w:tr>
      <w:tr w:rsidR="00AF627C" w:rsidRPr="00793C92" w14:paraId="518C34DF" w14:textId="77777777" w:rsidTr="008A36AB">
        <w:trPr>
          <w:cantSplit/>
          <w:jc w:val="center"/>
        </w:trPr>
        <w:tc>
          <w:tcPr>
            <w:tcW w:w="4531" w:type="dxa"/>
          </w:tcPr>
          <w:p w14:paraId="170A6C0B" w14:textId="77777777" w:rsidR="00AF627C" w:rsidRPr="00793C92" w:rsidRDefault="00AF627C" w:rsidP="00161D20">
            <w:pPr>
              <w:pStyle w:val="MGGTextLeft"/>
              <w:tabs>
                <w:tab w:val="left" w:pos="567"/>
              </w:tabs>
              <w:spacing w:line="276" w:lineRule="auto"/>
              <w:rPr>
                <w:b/>
                <w:bCs/>
                <w:szCs w:val="22"/>
                <w:lang w:val="pt-PT"/>
              </w:rPr>
            </w:pPr>
            <w:r w:rsidRPr="00793C92">
              <w:rPr>
                <w:b/>
                <w:bCs/>
                <w:szCs w:val="22"/>
                <w:lang w:val="pt-PT"/>
              </w:rPr>
              <w:t xml:space="preserve">Hrvatska </w:t>
            </w:r>
          </w:p>
          <w:p w14:paraId="05DF9733" w14:textId="668AA18F" w:rsidR="00AF627C" w:rsidRPr="00793C92" w:rsidRDefault="00AF627C" w:rsidP="00161D20">
            <w:pPr>
              <w:pStyle w:val="MGGTextLeft"/>
              <w:tabs>
                <w:tab w:val="left" w:pos="567"/>
              </w:tabs>
              <w:spacing w:line="276" w:lineRule="auto"/>
              <w:rPr>
                <w:szCs w:val="22"/>
                <w:lang w:val="pt-PT"/>
              </w:rPr>
            </w:pPr>
            <w:r w:rsidRPr="00793C92">
              <w:rPr>
                <w:lang w:val="pt-PT"/>
              </w:rPr>
              <w:t xml:space="preserve">PAION </w:t>
            </w:r>
            <w:r w:rsidR="00A5173D" w:rsidRPr="00793C92">
              <w:rPr>
                <w:lang w:val="pt-PT"/>
              </w:rPr>
              <w:t>Pharma</w:t>
            </w:r>
            <w:r w:rsidRPr="00793C92">
              <w:rPr>
                <w:lang w:val="pt-PT"/>
              </w:rPr>
              <w:t xml:space="preserve"> GmbH</w:t>
            </w:r>
            <w:r w:rsidRPr="00793C92">
              <w:rPr>
                <w:szCs w:val="22"/>
                <w:lang w:val="pt-PT"/>
              </w:rPr>
              <w:t xml:space="preserve"> </w:t>
            </w:r>
          </w:p>
          <w:p w14:paraId="6DB831A7" w14:textId="2F7C7D23" w:rsidR="00AF627C" w:rsidRPr="00446064" w:rsidRDefault="00AF627C" w:rsidP="00161D20">
            <w:r w:rsidRPr="00446064">
              <w:t xml:space="preserve">Tel: </w:t>
            </w:r>
            <w:r w:rsidR="008E5E54">
              <w:t>+</w:t>
            </w:r>
            <w:r w:rsidRPr="00446064">
              <w:t>800 4453 4453</w:t>
            </w:r>
          </w:p>
        </w:tc>
        <w:tc>
          <w:tcPr>
            <w:tcW w:w="4531" w:type="dxa"/>
          </w:tcPr>
          <w:p w14:paraId="4E55C15D" w14:textId="77777777" w:rsidR="00AF627C" w:rsidRPr="00446064" w:rsidRDefault="00AF627C" w:rsidP="00161D20">
            <w:pPr>
              <w:pStyle w:val="MGGTextLeft"/>
              <w:tabs>
                <w:tab w:val="left" w:pos="567"/>
              </w:tabs>
              <w:spacing w:line="276" w:lineRule="auto"/>
              <w:rPr>
                <w:b/>
                <w:bCs/>
                <w:szCs w:val="22"/>
              </w:rPr>
            </w:pPr>
            <w:proofErr w:type="spellStart"/>
            <w:r w:rsidRPr="00446064">
              <w:rPr>
                <w:b/>
                <w:bCs/>
                <w:szCs w:val="22"/>
              </w:rPr>
              <w:t>România</w:t>
            </w:r>
            <w:proofErr w:type="spellEnd"/>
          </w:p>
          <w:p w14:paraId="4AE7E3A0" w14:textId="77777777" w:rsidR="00AF627C" w:rsidRPr="00446064" w:rsidRDefault="00AF627C" w:rsidP="00161D20">
            <w:pPr>
              <w:pStyle w:val="MGGTextLeft"/>
              <w:tabs>
                <w:tab w:val="left" w:pos="567"/>
              </w:tabs>
              <w:spacing w:line="276" w:lineRule="auto"/>
              <w:rPr>
                <w:szCs w:val="22"/>
              </w:rPr>
            </w:pPr>
            <w:r w:rsidRPr="00446064">
              <w:rPr>
                <w:szCs w:val="22"/>
              </w:rPr>
              <w:t>BGP Products SRL</w:t>
            </w:r>
          </w:p>
          <w:p w14:paraId="3D145EF8" w14:textId="77777777" w:rsidR="00AF627C" w:rsidRPr="00446064" w:rsidRDefault="00AF627C" w:rsidP="00161D20">
            <w:pPr>
              <w:rPr>
                <w:lang w:val="en-US"/>
              </w:rPr>
            </w:pPr>
            <w:r w:rsidRPr="00446064">
              <w:rPr>
                <w:lang w:val="en-US"/>
              </w:rPr>
              <w:t>Tel: +40 372 579 000</w:t>
            </w:r>
          </w:p>
        </w:tc>
      </w:tr>
      <w:tr w:rsidR="00AF627C" w:rsidRPr="00793C92" w14:paraId="58D0FDC9" w14:textId="77777777" w:rsidTr="008A36AB">
        <w:trPr>
          <w:cantSplit/>
          <w:jc w:val="center"/>
        </w:trPr>
        <w:tc>
          <w:tcPr>
            <w:tcW w:w="4531" w:type="dxa"/>
          </w:tcPr>
          <w:p w14:paraId="0AD5349E" w14:textId="77777777" w:rsidR="00AF627C" w:rsidRPr="00446064" w:rsidRDefault="00AF627C" w:rsidP="00161D20">
            <w:pPr>
              <w:pStyle w:val="MGGTextLeft"/>
              <w:tabs>
                <w:tab w:val="left" w:pos="567"/>
              </w:tabs>
              <w:spacing w:line="276" w:lineRule="auto"/>
              <w:rPr>
                <w:b/>
                <w:bCs/>
                <w:szCs w:val="22"/>
                <w:lang w:val="de-DE"/>
              </w:rPr>
            </w:pPr>
            <w:proofErr w:type="spellStart"/>
            <w:r w:rsidRPr="00446064">
              <w:rPr>
                <w:b/>
                <w:bCs/>
                <w:szCs w:val="22"/>
                <w:lang w:val="de-DE"/>
              </w:rPr>
              <w:t>Ireland</w:t>
            </w:r>
            <w:proofErr w:type="spellEnd"/>
            <w:r w:rsidRPr="00446064">
              <w:rPr>
                <w:b/>
                <w:bCs/>
                <w:szCs w:val="22"/>
                <w:lang w:val="de-DE"/>
              </w:rPr>
              <w:t xml:space="preserve"> </w:t>
            </w:r>
          </w:p>
          <w:p w14:paraId="30505090" w14:textId="16616487"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142F82E0" w14:textId="55D98154" w:rsidR="00AF627C" w:rsidRPr="00446064" w:rsidRDefault="00AF627C" w:rsidP="00161D20">
            <w:r w:rsidRPr="00446064">
              <w:t xml:space="preserve">Tel: </w:t>
            </w:r>
            <w:r w:rsidR="008E5E54">
              <w:t>+</w:t>
            </w:r>
            <w:r w:rsidRPr="00446064">
              <w:t>800 4453 4453</w:t>
            </w:r>
          </w:p>
        </w:tc>
        <w:tc>
          <w:tcPr>
            <w:tcW w:w="4531" w:type="dxa"/>
          </w:tcPr>
          <w:p w14:paraId="7DBC87B0" w14:textId="77777777" w:rsidR="00AF627C" w:rsidRPr="00793C92" w:rsidRDefault="00AF627C" w:rsidP="00161D20">
            <w:pPr>
              <w:pStyle w:val="MGGTextLeft"/>
              <w:tabs>
                <w:tab w:val="left" w:pos="567"/>
              </w:tabs>
              <w:spacing w:line="276" w:lineRule="auto"/>
              <w:rPr>
                <w:b/>
                <w:bCs/>
                <w:szCs w:val="22"/>
                <w:lang w:val="it-IT"/>
              </w:rPr>
            </w:pPr>
            <w:r w:rsidRPr="00793C92">
              <w:rPr>
                <w:b/>
                <w:bCs/>
                <w:szCs w:val="22"/>
                <w:lang w:val="it-IT"/>
              </w:rPr>
              <w:t>Slovenija</w:t>
            </w:r>
          </w:p>
          <w:p w14:paraId="44AE739B" w14:textId="6C1A6DDE" w:rsidR="00AF627C" w:rsidRPr="00793C92" w:rsidRDefault="00AF627C" w:rsidP="00161D20">
            <w:pPr>
              <w:pStyle w:val="MGGTextLeft"/>
              <w:tabs>
                <w:tab w:val="left" w:pos="567"/>
              </w:tabs>
              <w:spacing w:line="276" w:lineRule="auto"/>
              <w:rPr>
                <w:szCs w:val="22"/>
                <w:lang w:val="it-IT"/>
              </w:rPr>
            </w:pPr>
            <w:r w:rsidRPr="00793C92">
              <w:rPr>
                <w:lang w:val="it-IT"/>
              </w:rPr>
              <w:t xml:space="preserve">PAION </w:t>
            </w:r>
            <w:r w:rsidR="00A5173D" w:rsidRPr="00793C92">
              <w:rPr>
                <w:lang w:val="it-IT"/>
              </w:rPr>
              <w:t>Pharma</w:t>
            </w:r>
            <w:r w:rsidRPr="00793C92">
              <w:rPr>
                <w:lang w:val="it-IT"/>
              </w:rPr>
              <w:t xml:space="preserve"> GmbH</w:t>
            </w:r>
            <w:r w:rsidRPr="00793C92">
              <w:rPr>
                <w:szCs w:val="22"/>
                <w:lang w:val="it-IT"/>
              </w:rPr>
              <w:t xml:space="preserve"> </w:t>
            </w:r>
          </w:p>
          <w:p w14:paraId="7395E722" w14:textId="144356A6" w:rsidR="00AF627C" w:rsidRPr="00793C92" w:rsidRDefault="00AF627C" w:rsidP="00161D20">
            <w:pPr>
              <w:rPr>
                <w:lang w:val="it-IT"/>
              </w:rPr>
            </w:pPr>
            <w:r w:rsidRPr="00793C92">
              <w:rPr>
                <w:lang w:val="it-IT"/>
              </w:rPr>
              <w:t xml:space="preserve">Tel: </w:t>
            </w:r>
            <w:r w:rsidR="008E5E54" w:rsidRPr="00793C92">
              <w:rPr>
                <w:lang w:val="it-IT"/>
              </w:rPr>
              <w:t>+</w:t>
            </w:r>
            <w:r w:rsidRPr="00793C92">
              <w:rPr>
                <w:lang w:val="it-IT"/>
              </w:rPr>
              <w:t>800 4453 4453</w:t>
            </w:r>
          </w:p>
        </w:tc>
      </w:tr>
      <w:tr w:rsidR="00AF627C" w:rsidRPr="00793C92" w14:paraId="0AA0C74A" w14:textId="77777777" w:rsidTr="008A36AB">
        <w:trPr>
          <w:cantSplit/>
          <w:jc w:val="center"/>
        </w:trPr>
        <w:tc>
          <w:tcPr>
            <w:tcW w:w="4531" w:type="dxa"/>
          </w:tcPr>
          <w:p w14:paraId="64A4DA5D" w14:textId="77777777" w:rsidR="00AF627C" w:rsidRPr="00161D20" w:rsidRDefault="00AF627C" w:rsidP="00161D20">
            <w:pPr>
              <w:pStyle w:val="MGGTextLeft"/>
              <w:tabs>
                <w:tab w:val="left" w:pos="567"/>
              </w:tabs>
              <w:spacing w:line="276" w:lineRule="auto"/>
              <w:rPr>
                <w:b/>
                <w:bCs/>
                <w:szCs w:val="22"/>
                <w:lang w:val="de-DE"/>
              </w:rPr>
            </w:pPr>
            <w:proofErr w:type="spellStart"/>
            <w:r w:rsidRPr="00161D20">
              <w:rPr>
                <w:b/>
                <w:bCs/>
                <w:szCs w:val="22"/>
                <w:lang w:val="de-DE"/>
              </w:rPr>
              <w:t>Ísland</w:t>
            </w:r>
            <w:proofErr w:type="spellEnd"/>
          </w:p>
          <w:p w14:paraId="235A1387" w14:textId="57144755" w:rsidR="00AF627C" w:rsidRPr="00161D20" w:rsidRDefault="00AF627C" w:rsidP="00161D20">
            <w:pPr>
              <w:pStyle w:val="MGGTextLeft"/>
              <w:tabs>
                <w:tab w:val="left" w:pos="567"/>
              </w:tabs>
              <w:spacing w:line="276" w:lineRule="auto"/>
              <w:rPr>
                <w:szCs w:val="22"/>
                <w:lang w:val="de-DE"/>
              </w:rPr>
            </w:pPr>
            <w:r w:rsidRPr="00161D20">
              <w:rPr>
                <w:lang w:val="de-DE"/>
              </w:rPr>
              <w:t xml:space="preserve">PAION </w:t>
            </w:r>
            <w:r w:rsidR="00A5173D">
              <w:rPr>
                <w:lang w:val="de-DE"/>
              </w:rPr>
              <w:t>Pharma</w:t>
            </w:r>
            <w:r w:rsidRPr="00161D20">
              <w:rPr>
                <w:lang w:val="de-DE"/>
              </w:rPr>
              <w:t xml:space="preserve"> GmbH</w:t>
            </w:r>
            <w:r w:rsidRPr="00161D20">
              <w:rPr>
                <w:szCs w:val="22"/>
                <w:lang w:val="de-DE"/>
              </w:rPr>
              <w:t xml:space="preserve"> </w:t>
            </w:r>
          </w:p>
          <w:p w14:paraId="51ABF18B" w14:textId="765FDDB1" w:rsidR="00AF627C" w:rsidRPr="00161D20" w:rsidRDefault="00AF627C" w:rsidP="00161D20">
            <w:pPr>
              <w:rPr>
                <w:lang w:val="de-DE"/>
              </w:rPr>
            </w:pPr>
            <w:proofErr w:type="spellStart"/>
            <w:r w:rsidRPr="001C7901">
              <w:rPr>
                <w:lang w:val="de-DE"/>
              </w:rPr>
              <w:t>Sími</w:t>
            </w:r>
            <w:proofErr w:type="spellEnd"/>
            <w:r w:rsidRPr="001C7901">
              <w:rPr>
                <w:lang w:val="de-DE"/>
              </w:rPr>
              <w:t xml:space="preserve">: </w:t>
            </w:r>
            <w:r w:rsidR="008E5E54">
              <w:rPr>
                <w:lang w:val="de-DE"/>
              </w:rPr>
              <w:t>+</w:t>
            </w:r>
            <w:r w:rsidRPr="001C7901">
              <w:rPr>
                <w:lang w:val="de-DE"/>
              </w:rPr>
              <w:t xml:space="preserve">800 4453 4453 </w:t>
            </w:r>
          </w:p>
        </w:tc>
        <w:tc>
          <w:tcPr>
            <w:tcW w:w="4531" w:type="dxa"/>
          </w:tcPr>
          <w:p w14:paraId="4C5E309F" w14:textId="77777777" w:rsidR="00AF627C" w:rsidRPr="00446064" w:rsidRDefault="00AF627C" w:rsidP="00161D20">
            <w:pPr>
              <w:pStyle w:val="MGGTextLeft"/>
              <w:tabs>
                <w:tab w:val="left" w:pos="567"/>
              </w:tabs>
              <w:spacing w:line="276" w:lineRule="auto"/>
              <w:rPr>
                <w:b/>
                <w:bCs/>
                <w:szCs w:val="22"/>
                <w:lang w:val="de-DE"/>
              </w:rPr>
            </w:pPr>
            <w:proofErr w:type="spellStart"/>
            <w:r w:rsidRPr="00446064">
              <w:rPr>
                <w:b/>
                <w:bCs/>
                <w:szCs w:val="22"/>
                <w:lang w:val="de-DE"/>
              </w:rPr>
              <w:t>Slovenská</w:t>
            </w:r>
            <w:proofErr w:type="spellEnd"/>
            <w:r w:rsidRPr="00446064">
              <w:rPr>
                <w:b/>
                <w:bCs/>
                <w:szCs w:val="22"/>
                <w:lang w:val="de-DE"/>
              </w:rPr>
              <w:t xml:space="preserve"> </w:t>
            </w:r>
            <w:proofErr w:type="spellStart"/>
            <w:r w:rsidRPr="00446064">
              <w:rPr>
                <w:b/>
                <w:bCs/>
                <w:szCs w:val="22"/>
                <w:lang w:val="de-DE"/>
              </w:rPr>
              <w:t>republika</w:t>
            </w:r>
            <w:proofErr w:type="spellEnd"/>
            <w:r w:rsidRPr="00446064">
              <w:rPr>
                <w:b/>
                <w:bCs/>
                <w:szCs w:val="22"/>
                <w:lang w:val="de-DE"/>
              </w:rPr>
              <w:t xml:space="preserve"> </w:t>
            </w:r>
          </w:p>
          <w:p w14:paraId="547C1668" w14:textId="607F2F13" w:rsidR="00AF627C" w:rsidRPr="00446064" w:rsidRDefault="00AF627C" w:rsidP="00161D20">
            <w:pPr>
              <w:pStyle w:val="MGGTextLeft"/>
              <w:tabs>
                <w:tab w:val="left" w:pos="567"/>
              </w:tabs>
              <w:spacing w:line="276" w:lineRule="auto"/>
              <w:rPr>
                <w:szCs w:val="22"/>
                <w:lang w:val="de-DE"/>
              </w:rPr>
            </w:pPr>
            <w:r w:rsidRPr="00446064">
              <w:rPr>
                <w:lang w:val="de-DE"/>
              </w:rPr>
              <w:t xml:space="preserve">PAION </w:t>
            </w:r>
            <w:r w:rsidR="00A5173D">
              <w:rPr>
                <w:lang w:val="de-DE"/>
              </w:rPr>
              <w:t>Pharma</w:t>
            </w:r>
            <w:r w:rsidRPr="00446064">
              <w:rPr>
                <w:lang w:val="de-DE"/>
              </w:rPr>
              <w:t xml:space="preserve"> GmbH</w:t>
            </w:r>
            <w:r w:rsidRPr="00446064">
              <w:rPr>
                <w:szCs w:val="22"/>
                <w:lang w:val="de-DE"/>
              </w:rPr>
              <w:t xml:space="preserve"> </w:t>
            </w:r>
          </w:p>
          <w:p w14:paraId="37747B09" w14:textId="56C8C2C4" w:rsidR="00AF627C" w:rsidRPr="00793C92" w:rsidRDefault="00AF627C" w:rsidP="00161D20">
            <w:pPr>
              <w:rPr>
                <w:lang w:val="de-DE"/>
              </w:rPr>
            </w:pPr>
            <w:r w:rsidRPr="00793C92">
              <w:rPr>
                <w:lang w:val="de-DE"/>
              </w:rPr>
              <w:t xml:space="preserve">Tel: </w:t>
            </w:r>
            <w:r w:rsidR="008E5E54" w:rsidRPr="00793C92">
              <w:rPr>
                <w:lang w:val="de-DE"/>
              </w:rPr>
              <w:t>+</w:t>
            </w:r>
            <w:r w:rsidRPr="00793C92">
              <w:rPr>
                <w:lang w:val="de-DE"/>
              </w:rPr>
              <w:t>800 4453 4453</w:t>
            </w:r>
          </w:p>
        </w:tc>
      </w:tr>
      <w:tr w:rsidR="00AF627C" w:rsidRPr="00793C92" w14:paraId="77962BA2" w14:textId="77777777" w:rsidTr="008A36AB">
        <w:trPr>
          <w:cantSplit/>
          <w:jc w:val="center"/>
        </w:trPr>
        <w:tc>
          <w:tcPr>
            <w:tcW w:w="4531" w:type="dxa"/>
          </w:tcPr>
          <w:p w14:paraId="550A0C24" w14:textId="77777777" w:rsidR="00AF627C" w:rsidRPr="00446064" w:rsidRDefault="00AF627C" w:rsidP="00161D20">
            <w:pPr>
              <w:pStyle w:val="MGGTextLeft"/>
              <w:tabs>
                <w:tab w:val="left" w:pos="567"/>
              </w:tabs>
              <w:spacing w:line="276" w:lineRule="auto"/>
              <w:rPr>
                <w:b/>
                <w:bCs/>
                <w:szCs w:val="22"/>
                <w:lang w:val="fi-FI"/>
              </w:rPr>
            </w:pPr>
            <w:r w:rsidRPr="00446064">
              <w:rPr>
                <w:b/>
                <w:bCs/>
                <w:szCs w:val="22"/>
                <w:lang w:val="fi-FI"/>
              </w:rPr>
              <w:t>Italia</w:t>
            </w:r>
          </w:p>
          <w:p w14:paraId="7D80ABFF" w14:textId="219B10C2" w:rsidR="00AF627C" w:rsidRPr="00446064" w:rsidRDefault="00730967" w:rsidP="00161D20">
            <w:pPr>
              <w:pStyle w:val="MGGTextLeft"/>
              <w:tabs>
                <w:tab w:val="left" w:pos="567"/>
              </w:tabs>
              <w:spacing w:line="276" w:lineRule="auto"/>
              <w:rPr>
                <w:szCs w:val="22"/>
                <w:lang w:val="fi-FI"/>
              </w:rPr>
            </w:pPr>
            <w:proofErr w:type="spellStart"/>
            <w:r>
              <w:rPr>
                <w:szCs w:val="22"/>
                <w:lang w:val="fi-FI"/>
              </w:rPr>
              <w:t>Viatris</w:t>
            </w:r>
            <w:proofErr w:type="spellEnd"/>
            <w:r w:rsidRPr="00446064">
              <w:rPr>
                <w:szCs w:val="22"/>
                <w:lang w:val="fi-FI"/>
              </w:rPr>
              <w:t xml:space="preserve"> </w:t>
            </w:r>
            <w:r w:rsidR="00AF627C" w:rsidRPr="00446064">
              <w:rPr>
                <w:szCs w:val="22"/>
                <w:lang w:val="fi-FI"/>
              </w:rPr>
              <w:t xml:space="preserve">Italia </w:t>
            </w:r>
            <w:proofErr w:type="spellStart"/>
            <w:r w:rsidR="00AF627C" w:rsidRPr="00446064">
              <w:rPr>
                <w:szCs w:val="22"/>
                <w:lang w:val="fi-FI"/>
              </w:rPr>
              <w:t>S.r.l</w:t>
            </w:r>
            <w:proofErr w:type="spellEnd"/>
            <w:r w:rsidR="00AF627C" w:rsidRPr="00446064">
              <w:rPr>
                <w:szCs w:val="22"/>
                <w:lang w:val="fi-FI"/>
              </w:rPr>
              <w:t>.</w:t>
            </w:r>
          </w:p>
          <w:p w14:paraId="4C535D8E" w14:textId="6EE4AF98" w:rsidR="00AF627C" w:rsidRPr="00446064" w:rsidRDefault="00AF627C" w:rsidP="00161D20">
            <w:pPr>
              <w:rPr>
                <w:lang w:val="it-IT"/>
              </w:rPr>
            </w:pPr>
            <w:r w:rsidRPr="00446064">
              <w:t>Tel: +39 02 612 46921</w:t>
            </w:r>
          </w:p>
        </w:tc>
        <w:tc>
          <w:tcPr>
            <w:tcW w:w="4531" w:type="dxa"/>
          </w:tcPr>
          <w:p w14:paraId="3538FD9C" w14:textId="77777777" w:rsidR="00AF627C" w:rsidRPr="00A81EE0" w:rsidRDefault="00AF627C" w:rsidP="00161D20">
            <w:pPr>
              <w:pStyle w:val="MGGTextLeft"/>
              <w:tabs>
                <w:tab w:val="left" w:pos="567"/>
              </w:tabs>
              <w:spacing w:line="276" w:lineRule="auto"/>
              <w:rPr>
                <w:b/>
                <w:bCs/>
                <w:szCs w:val="22"/>
                <w:lang w:val="it-IT"/>
              </w:rPr>
            </w:pPr>
            <w:r w:rsidRPr="00A81EE0">
              <w:rPr>
                <w:b/>
                <w:bCs/>
                <w:szCs w:val="22"/>
                <w:lang w:val="it-IT"/>
              </w:rPr>
              <w:t>Suomi/Finland</w:t>
            </w:r>
          </w:p>
          <w:p w14:paraId="66660829" w14:textId="1CF9AE42" w:rsidR="00AF627C" w:rsidRPr="00A81EE0" w:rsidRDefault="00AF627C" w:rsidP="00161D20">
            <w:pPr>
              <w:pStyle w:val="MGGTextLeft"/>
              <w:tabs>
                <w:tab w:val="left" w:pos="567"/>
              </w:tabs>
              <w:spacing w:line="276" w:lineRule="auto"/>
              <w:rPr>
                <w:szCs w:val="22"/>
                <w:lang w:val="it-IT"/>
              </w:rPr>
            </w:pPr>
            <w:r w:rsidRPr="00A81EE0">
              <w:rPr>
                <w:lang w:val="it-IT"/>
              </w:rPr>
              <w:t xml:space="preserve">PAION </w:t>
            </w:r>
            <w:r w:rsidR="00A5173D" w:rsidRPr="00A81EE0">
              <w:rPr>
                <w:lang w:val="it-IT"/>
              </w:rPr>
              <w:t>Pharma</w:t>
            </w:r>
            <w:r w:rsidRPr="00A81EE0">
              <w:rPr>
                <w:lang w:val="it-IT"/>
              </w:rPr>
              <w:t xml:space="preserve"> GmbH</w:t>
            </w:r>
            <w:r w:rsidRPr="00A81EE0">
              <w:rPr>
                <w:szCs w:val="22"/>
                <w:lang w:val="it-IT"/>
              </w:rPr>
              <w:t xml:space="preserve"> </w:t>
            </w:r>
          </w:p>
          <w:p w14:paraId="7353F976" w14:textId="5631449E" w:rsidR="00AF627C" w:rsidRPr="00793C92" w:rsidRDefault="00AF627C" w:rsidP="00161D20">
            <w:pPr>
              <w:rPr>
                <w:lang w:val="it-IT"/>
              </w:rPr>
            </w:pPr>
            <w:r w:rsidRPr="00793C92">
              <w:rPr>
                <w:lang w:val="it-IT"/>
              </w:rPr>
              <w:t xml:space="preserve">Puh/Tel: </w:t>
            </w:r>
            <w:r w:rsidR="008E5E54" w:rsidRPr="00793C92">
              <w:rPr>
                <w:lang w:val="it-IT"/>
              </w:rPr>
              <w:t>+</w:t>
            </w:r>
            <w:r w:rsidRPr="00793C92">
              <w:rPr>
                <w:lang w:val="it-IT"/>
              </w:rPr>
              <w:t>800 4453 4453</w:t>
            </w:r>
          </w:p>
        </w:tc>
      </w:tr>
      <w:tr w:rsidR="00AF627C" w:rsidRPr="00793C92" w14:paraId="4EF82D19" w14:textId="77777777" w:rsidTr="008A36AB">
        <w:trPr>
          <w:cantSplit/>
          <w:jc w:val="center"/>
        </w:trPr>
        <w:tc>
          <w:tcPr>
            <w:tcW w:w="4531" w:type="dxa"/>
          </w:tcPr>
          <w:p w14:paraId="5714EB26" w14:textId="77777777" w:rsidR="00AF627C" w:rsidRPr="00793C92" w:rsidRDefault="00AF627C" w:rsidP="00161D20">
            <w:pPr>
              <w:pStyle w:val="MGGTextLeft"/>
              <w:tabs>
                <w:tab w:val="left" w:pos="567"/>
              </w:tabs>
              <w:spacing w:line="276" w:lineRule="auto"/>
              <w:rPr>
                <w:b/>
                <w:bCs/>
                <w:szCs w:val="22"/>
                <w:lang w:val="it-IT"/>
              </w:rPr>
            </w:pPr>
            <w:proofErr w:type="spellStart"/>
            <w:r w:rsidRPr="00446064">
              <w:rPr>
                <w:b/>
                <w:bCs/>
                <w:szCs w:val="22"/>
                <w:lang w:val="en-US"/>
              </w:rPr>
              <w:lastRenderedPageBreak/>
              <w:t>Κύ</w:t>
            </w:r>
            <w:proofErr w:type="spellEnd"/>
            <w:r w:rsidRPr="00446064">
              <w:rPr>
                <w:b/>
                <w:bCs/>
                <w:szCs w:val="22"/>
                <w:lang w:val="en-US"/>
              </w:rPr>
              <w:t>προς</w:t>
            </w:r>
            <w:r w:rsidRPr="00793C92">
              <w:rPr>
                <w:b/>
                <w:bCs/>
                <w:szCs w:val="22"/>
                <w:lang w:val="it-IT"/>
              </w:rPr>
              <w:t xml:space="preserve"> </w:t>
            </w:r>
          </w:p>
          <w:p w14:paraId="588DF00A" w14:textId="3A7B3844" w:rsidR="00AF627C" w:rsidRPr="00793C92" w:rsidRDefault="00AF627C" w:rsidP="00161D20">
            <w:pPr>
              <w:pStyle w:val="MGGTextLeft"/>
              <w:tabs>
                <w:tab w:val="left" w:pos="567"/>
              </w:tabs>
              <w:spacing w:line="276" w:lineRule="auto"/>
              <w:rPr>
                <w:szCs w:val="22"/>
                <w:lang w:val="it-IT"/>
              </w:rPr>
            </w:pPr>
            <w:r w:rsidRPr="00793C92">
              <w:rPr>
                <w:lang w:val="it-IT"/>
              </w:rPr>
              <w:t xml:space="preserve">PAION </w:t>
            </w:r>
            <w:r w:rsidR="00A5173D" w:rsidRPr="00793C92">
              <w:rPr>
                <w:lang w:val="it-IT"/>
              </w:rPr>
              <w:t>Pharma</w:t>
            </w:r>
            <w:r w:rsidRPr="00793C92">
              <w:rPr>
                <w:lang w:val="it-IT"/>
              </w:rPr>
              <w:t xml:space="preserve"> GmbH</w:t>
            </w:r>
            <w:r w:rsidRPr="00793C92">
              <w:rPr>
                <w:szCs w:val="22"/>
                <w:lang w:val="it-IT"/>
              </w:rPr>
              <w:t xml:space="preserve"> </w:t>
            </w:r>
          </w:p>
          <w:p w14:paraId="583E844D" w14:textId="7197D15A" w:rsidR="00AF627C" w:rsidRPr="00793C92" w:rsidRDefault="00AF627C" w:rsidP="00161D20">
            <w:pPr>
              <w:rPr>
                <w:lang w:val="it-IT"/>
              </w:rPr>
            </w:pPr>
            <w:proofErr w:type="spellStart"/>
            <w:r w:rsidRPr="00446064">
              <w:rPr>
                <w:lang w:val="en-US"/>
              </w:rPr>
              <w:t>Τηλ</w:t>
            </w:r>
            <w:proofErr w:type="spellEnd"/>
            <w:r w:rsidRPr="00793C92">
              <w:rPr>
                <w:lang w:val="it-IT"/>
              </w:rPr>
              <w:t xml:space="preserve">: </w:t>
            </w:r>
            <w:r w:rsidR="008E5E54" w:rsidRPr="00793C92">
              <w:rPr>
                <w:lang w:val="it-IT"/>
              </w:rPr>
              <w:t>+</w:t>
            </w:r>
            <w:r w:rsidRPr="00793C92">
              <w:rPr>
                <w:lang w:val="it-IT"/>
              </w:rPr>
              <w:t>800 4453 4453</w:t>
            </w:r>
          </w:p>
        </w:tc>
        <w:tc>
          <w:tcPr>
            <w:tcW w:w="4531" w:type="dxa"/>
          </w:tcPr>
          <w:p w14:paraId="7166618D" w14:textId="77777777" w:rsidR="00AF627C" w:rsidRPr="00A81EE0" w:rsidRDefault="00AF627C" w:rsidP="00161D20">
            <w:pPr>
              <w:pStyle w:val="MGGTextLeft"/>
              <w:tabs>
                <w:tab w:val="left" w:pos="567"/>
              </w:tabs>
              <w:spacing w:line="276" w:lineRule="auto"/>
              <w:rPr>
                <w:b/>
                <w:bCs/>
                <w:szCs w:val="22"/>
                <w:lang w:val="sv-SE"/>
              </w:rPr>
            </w:pPr>
            <w:r w:rsidRPr="00A81EE0">
              <w:rPr>
                <w:b/>
                <w:bCs/>
                <w:szCs w:val="22"/>
                <w:lang w:val="sv-SE"/>
              </w:rPr>
              <w:t>Sverige</w:t>
            </w:r>
          </w:p>
          <w:p w14:paraId="7FB9476B" w14:textId="2CA46FC7" w:rsidR="00AF627C" w:rsidRPr="00A81EE0" w:rsidRDefault="00AF627C" w:rsidP="00161D20">
            <w:pPr>
              <w:pStyle w:val="MGGTextLeft"/>
              <w:tabs>
                <w:tab w:val="left" w:pos="567"/>
              </w:tabs>
              <w:spacing w:line="276" w:lineRule="auto"/>
              <w:rPr>
                <w:szCs w:val="22"/>
                <w:lang w:val="sv-SE"/>
              </w:rPr>
            </w:pPr>
            <w:r w:rsidRPr="00A81EE0">
              <w:rPr>
                <w:lang w:val="sv-SE"/>
              </w:rPr>
              <w:t xml:space="preserve">PAION </w:t>
            </w:r>
            <w:r w:rsidR="00A5173D" w:rsidRPr="00A81EE0">
              <w:rPr>
                <w:lang w:val="sv-SE"/>
              </w:rPr>
              <w:t>Pharma</w:t>
            </w:r>
            <w:r w:rsidRPr="00A81EE0">
              <w:rPr>
                <w:lang w:val="sv-SE"/>
              </w:rPr>
              <w:t xml:space="preserve"> GmbH</w:t>
            </w:r>
            <w:r w:rsidRPr="00A81EE0">
              <w:rPr>
                <w:szCs w:val="22"/>
                <w:lang w:val="sv-SE"/>
              </w:rPr>
              <w:t xml:space="preserve"> </w:t>
            </w:r>
          </w:p>
          <w:p w14:paraId="01F5D4FA" w14:textId="57FD2502" w:rsidR="00AF627C" w:rsidRPr="00793C92" w:rsidRDefault="00AF627C" w:rsidP="00161D20">
            <w:pPr>
              <w:rPr>
                <w:lang w:val="sv-SE"/>
              </w:rPr>
            </w:pPr>
            <w:r w:rsidRPr="00793C92">
              <w:rPr>
                <w:lang w:val="sv-SE"/>
              </w:rPr>
              <w:t xml:space="preserve">Tel: </w:t>
            </w:r>
            <w:r w:rsidR="008E5E54" w:rsidRPr="00793C92">
              <w:rPr>
                <w:lang w:val="sv-SE"/>
              </w:rPr>
              <w:t>+</w:t>
            </w:r>
            <w:r w:rsidRPr="00793C92">
              <w:rPr>
                <w:lang w:val="sv-SE"/>
              </w:rPr>
              <w:t>800 4453 4453</w:t>
            </w:r>
          </w:p>
        </w:tc>
      </w:tr>
      <w:tr w:rsidR="00AF627C" w:rsidRPr="00793C92" w14:paraId="66BF917A" w14:textId="77777777" w:rsidTr="008A36AB">
        <w:trPr>
          <w:cantSplit/>
          <w:jc w:val="center"/>
        </w:trPr>
        <w:tc>
          <w:tcPr>
            <w:tcW w:w="4531" w:type="dxa"/>
          </w:tcPr>
          <w:p w14:paraId="21E6ED5B" w14:textId="77777777" w:rsidR="00AF627C" w:rsidRPr="00793C92" w:rsidRDefault="00AF627C" w:rsidP="00161D20">
            <w:pPr>
              <w:pStyle w:val="MGGTextLeft"/>
              <w:tabs>
                <w:tab w:val="left" w:pos="567"/>
              </w:tabs>
              <w:spacing w:line="276" w:lineRule="auto"/>
              <w:rPr>
                <w:b/>
                <w:bCs/>
                <w:szCs w:val="22"/>
                <w:lang w:val="sv-SE"/>
              </w:rPr>
            </w:pPr>
            <w:r w:rsidRPr="00793C92">
              <w:rPr>
                <w:b/>
                <w:bCs/>
                <w:szCs w:val="22"/>
                <w:lang w:val="sv-SE"/>
              </w:rPr>
              <w:t xml:space="preserve">Latvija </w:t>
            </w:r>
          </w:p>
          <w:p w14:paraId="332C7B4D" w14:textId="0248FB9D" w:rsidR="00AF627C" w:rsidRPr="00793C92" w:rsidRDefault="00AF627C" w:rsidP="00161D20">
            <w:pPr>
              <w:pStyle w:val="MGGTextLeft"/>
              <w:tabs>
                <w:tab w:val="left" w:pos="567"/>
              </w:tabs>
              <w:spacing w:line="276" w:lineRule="auto"/>
              <w:rPr>
                <w:szCs w:val="22"/>
                <w:lang w:val="sv-SE"/>
              </w:rPr>
            </w:pPr>
            <w:r w:rsidRPr="00793C92">
              <w:rPr>
                <w:lang w:val="sv-SE"/>
              </w:rPr>
              <w:t xml:space="preserve">PAION </w:t>
            </w:r>
            <w:r w:rsidR="00A5173D" w:rsidRPr="00793C92">
              <w:rPr>
                <w:lang w:val="sv-SE"/>
              </w:rPr>
              <w:t>Pharma</w:t>
            </w:r>
            <w:r w:rsidRPr="00793C92">
              <w:rPr>
                <w:lang w:val="sv-SE"/>
              </w:rPr>
              <w:t xml:space="preserve"> GmbH</w:t>
            </w:r>
            <w:r w:rsidRPr="00793C92">
              <w:rPr>
                <w:szCs w:val="22"/>
                <w:lang w:val="sv-SE"/>
              </w:rPr>
              <w:t xml:space="preserve"> </w:t>
            </w:r>
          </w:p>
          <w:p w14:paraId="4C82F823" w14:textId="3C2367B4" w:rsidR="00AF627C" w:rsidRPr="00793C92" w:rsidRDefault="00AF627C" w:rsidP="00161D20">
            <w:pPr>
              <w:rPr>
                <w:lang w:val="sv-SE"/>
              </w:rPr>
            </w:pPr>
            <w:r w:rsidRPr="00793C92">
              <w:rPr>
                <w:lang w:val="sv-SE"/>
              </w:rPr>
              <w:t xml:space="preserve">Tel: </w:t>
            </w:r>
            <w:r w:rsidR="008E5E54" w:rsidRPr="00793C92">
              <w:rPr>
                <w:lang w:val="sv-SE"/>
              </w:rPr>
              <w:t>+</w:t>
            </w:r>
            <w:r w:rsidRPr="00793C92">
              <w:rPr>
                <w:lang w:val="sv-SE"/>
              </w:rPr>
              <w:t>800 4453 4453</w:t>
            </w:r>
          </w:p>
        </w:tc>
        <w:tc>
          <w:tcPr>
            <w:tcW w:w="4531" w:type="dxa"/>
          </w:tcPr>
          <w:p w14:paraId="6CE6A11C" w14:textId="2F5467CE" w:rsidR="00AF627C" w:rsidRPr="00793C92" w:rsidRDefault="00AF627C" w:rsidP="00161D20">
            <w:pPr>
              <w:rPr>
                <w:lang w:val="sv-SE"/>
              </w:rPr>
            </w:pPr>
          </w:p>
        </w:tc>
      </w:tr>
    </w:tbl>
    <w:p w14:paraId="05ED2CD2" w14:textId="77777777" w:rsidR="00E00582" w:rsidRPr="00793C92" w:rsidRDefault="00E00582">
      <w:pPr>
        <w:pStyle w:val="EMA-normal"/>
        <w:rPr>
          <w:noProof/>
          <w:lang w:val="sv-SE"/>
        </w:rPr>
      </w:pPr>
    </w:p>
    <w:p w14:paraId="76DD35D9" w14:textId="77777777" w:rsidR="00E00582" w:rsidRDefault="003B2310" w:rsidP="0031341D">
      <w:pPr>
        <w:pStyle w:val="EMA-normal"/>
        <w:keepNext/>
        <w:rPr>
          <w:b/>
          <w:bCs/>
          <w:noProof/>
        </w:rPr>
      </w:pPr>
      <w:r>
        <w:rPr>
          <w:b/>
          <w:bCs/>
        </w:rPr>
        <w:t>Este folheto foi revisto pela última vez em</w:t>
      </w:r>
      <w:r w:rsidR="005B7C70">
        <w:rPr>
          <w:b/>
          <w:bCs/>
        </w:rPr>
        <w:t xml:space="preserve"> </w:t>
      </w:r>
      <w:r w:rsidR="005B7C70" w:rsidRPr="00A13AA6">
        <w:rPr>
          <w:b/>
          <w:noProof/>
          <w:szCs w:val="22"/>
          <w:lang w:val="pt-BR"/>
        </w:rPr>
        <w:t>&lt;</w:t>
      </w:r>
      <w:r w:rsidR="005B7C70" w:rsidRPr="00A13AA6">
        <w:rPr>
          <w:noProof/>
          <w:szCs w:val="22"/>
          <w:lang w:val="pt-BR"/>
        </w:rPr>
        <w:t>{</w:t>
      </w:r>
      <w:r w:rsidR="005B7C70" w:rsidRPr="00A13AA6">
        <w:rPr>
          <w:b/>
          <w:noProof/>
          <w:szCs w:val="22"/>
          <w:lang w:val="pt-BR"/>
        </w:rPr>
        <w:t>MM/AAAA</w:t>
      </w:r>
      <w:r w:rsidR="005B7C70" w:rsidRPr="00A13AA6">
        <w:rPr>
          <w:noProof/>
          <w:szCs w:val="22"/>
          <w:lang w:val="pt-BR"/>
        </w:rPr>
        <w:t>}&gt;</w:t>
      </w:r>
    </w:p>
    <w:p w14:paraId="1F67C390" w14:textId="77777777" w:rsidR="00E00582" w:rsidRDefault="00E00582">
      <w:pPr>
        <w:pStyle w:val="EMA-normal"/>
        <w:rPr>
          <w:noProof/>
        </w:rPr>
      </w:pPr>
    </w:p>
    <w:p w14:paraId="6AC63D5B" w14:textId="77777777" w:rsidR="00E00582" w:rsidRDefault="00E00582">
      <w:pPr>
        <w:pStyle w:val="EMA-normal"/>
        <w:rPr>
          <w:noProof/>
        </w:rPr>
      </w:pPr>
    </w:p>
    <w:p w14:paraId="522CC84A" w14:textId="77777777" w:rsidR="00E00582" w:rsidRDefault="003B2310" w:rsidP="0031341D">
      <w:pPr>
        <w:pStyle w:val="EMA-normal"/>
        <w:keepNext/>
        <w:rPr>
          <w:b/>
          <w:bCs/>
          <w:noProof/>
        </w:rPr>
      </w:pPr>
      <w:r>
        <w:rPr>
          <w:b/>
          <w:bCs/>
        </w:rPr>
        <w:t>Outras fontes de informação</w:t>
      </w:r>
    </w:p>
    <w:p w14:paraId="1B0C9F05" w14:textId="77777777" w:rsidR="00E00582" w:rsidRDefault="00E00582" w:rsidP="0031341D">
      <w:pPr>
        <w:pStyle w:val="EMA-normal"/>
        <w:keepNext/>
      </w:pPr>
    </w:p>
    <w:p w14:paraId="4E3D3804" w14:textId="77777777" w:rsidR="00E00582" w:rsidRDefault="003B2310">
      <w:pPr>
        <w:pStyle w:val="EMA-normal"/>
        <w:rPr>
          <w:noProof/>
          <w:szCs w:val="22"/>
        </w:rPr>
      </w:pPr>
      <w:r>
        <w:t>Está disponível informação pormenorizada sobre este medicamento no sítio da internet da Agência Europeia de Medicamentos</w:t>
      </w:r>
      <w:r w:rsidR="00DD30A1">
        <w:t xml:space="preserve">: </w:t>
      </w:r>
      <w:hyperlink r:id="rId12" w:history="1">
        <w:r w:rsidR="00DD30A1" w:rsidRPr="00332D2F">
          <w:rPr>
            <w:rStyle w:val="Hyperlink"/>
          </w:rPr>
          <w:t>http://www.ema.europa.eu</w:t>
        </w:r>
      </w:hyperlink>
      <w:r>
        <w:t>.</w:t>
      </w:r>
    </w:p>
    <w:p w14:paraId="1D9AC9F2" w14:textId="77777777" w:rsidR="00E00582" w:rsidRDefault="00E00582">
      <w:pPr>
        <w:pStyle w:val="EMA-normal"/>
        <w:rPr>
          <w:noProof/>
          <w:szCs w:val="22"/>
        </w:rPr>
      </w:pPr>
    </w:p>
    <w:p w14:paraId="5642103F" w14:textId="77777777" w:rsidR="00E00582" w:rsidRDefault="00E00582">
      <w:pPr>
        <w:pStyle w:val="EMA-normal"/>
        <w:rPr>
          <w:noProof/>
          <w:szCs w:val="22"/>
        </w:rPr>
      </w:pPr>
    </w:p>
    <w:p w14:paraId="3F7617BB" w14:textId="349E47B0" w:rsidR="00E00582" w:rsidRDefault="00DD30A1">
      <w:pPr>
        <w:pStyle w:val="EMA-normal"/>
        <w:rPr>
          <w:noProof/>
        </w:rPr>
      </w:pPr>
      <w:r w:rsidRPr="00B170D4">
        <w:rPr>
          <w:noProof/>
          <w:szCs w:val="22"/>
        </w:rPr>
        <w:t>&lt;------------------------------------------------------------------------------------------------------------------------&gt;</w:t>
      </w:r>
    </w:p>
    <w:p w14:paraId="3079286B" w14:textId="77777777" w:rsidR="00E00582" w:rsidRDefault="00E00582">
      <w:pPr>
        <w:pStyle w:val="EMA-normal"/>
        <w:rPr>
          <w:szCs w:val="22"/>
        </w:rPr>
      </w:pPr>
    </w:p>
    <w:p w14:paraId="33104F4A" w14:textId="77777777" w:rsidR="00E00582" w:rsidRDefault="003B2310">
      <w:pPr>
        <w:pStyle w:val="EMA-normal"/>
      </w:pPr>
      <w:r>
        <w:t>A informação que se segue destina-se apenas aos profissionais de saúde:</w:t>
      </w:r>
    </w:p>
    <w:p w14:paraId="13BE8920" w14:textId="77777777" w:rsidR="00E00582" w:rsidRDefault="00E00582">
      <w:pPr>
        <w:pStyle w:val="EMA-normal"/>
      </w:pPr>
    </w:p>
    <w:p w14:paraId="0F9F4FCB" w14:textId="3730F857" w:rsidR="00E00582" w:rsidRDefault="003B2310">
      <w:pPr>
        <w:pStyle w:val="EMA-normal"/>
        <w:rPr>
          <w:b/>
          <w:bCs/>
          <w:noProof/>
        </w:rPr>
      </w:pPr>
      <w:r>
        <w:rPr>
          <w:b/>
          <w:bCs/>
        </w:rPr>
        <w:t xml:space="preserve">Byfavo </w:t>
      </w:r>
      <w:r w:rsidR="005B7C70">
        <w:rPr>
          <w:b/>
          <w:bCs/>
        </w:rPr>
        <w:t>5</w:t>
      </w:r>
      <w:r>
        <w:rPr>
          <w:b/>
          <w:bCs/>
        </w:rPr>
        <w:t xml:space="preserve">0 mg pó para </w:t>
      </w:r>
      <w:r w:rsidR="005B7C70">
        <w:rPr>
          <w:b/>
          <w:bCs/>
        </w:rPr>
        <w:t xml:space="preserve">concentrado para </w:t>
      </w:r>
      <w:r>
        <w:rPr>
          <w:b/>
          <w:bCs/>
        </w:rPr>
        <w:t>solução injetável</w:t>
      </w:r>
      <w:r w:rsidR="005B7C70">
        <w:rPr>
          <w:b/>
          <w:bCs/>
        </w:rPr>
        <w:t>/perfusão</w:t>
      </w:r>
    </w:p>
    <w:p w14:paraId="6DC4D6F1" w14:textId="77777777" w:rsidR="00E00582" w:rsidRDefault="00E00582">
      <w:pPr>
        <w:pStyle w:val="EMA-normal"/>
      </w:pPr>
    </w:p>
    <w:p w14:paraId="3376BE3C" w14:textId="77777777" w:rsidR="00E00582" w:rsidRDefault="00E00582">
      <w:pPr>
        <w:pStyle w:val="EMA-normal"/>
      </w:pPr>
    </w:p>
    <w:p w14:paraId="6D6CBFD0" w14:textId="77777777" w:rsidR="00E00582" w:rsidRDefault="003B2310">
      <w:pPr>
        <w:pStyle w:val="EMA-normal"/>
        <w:rPr>
          <w:b/>
          <w:bCs/>
          <w:noProof/>
        </w:rPr>
      </w:pPr>
      <w:r>
        <w:rPr>
          <w:b/>
          <w:bCs/>
        </w:rPr>
        <w:t>APENAS PARA UTILIZAÇÃO INTRAVENOSA</w:t>
      </w:r>
    </w:p>
    <w:p w14:paraId="00077B5D" w14:textId="77777777" w:rsidR="00E00582" w:rsidRDefault="00E00582">
      <w:pPr>
        <w:pStyle w:val="EMA-normal"/>
      </w:pPr>
    </w:p>
    <w:p w14:paraId="3A14485F" w14:textId="6CB3ED6E" w:rsidR="00E00582" w:rsidRDefault="00F63277">
      <w:pPr>
        <w:pStyle w:val="EMA-normal"/>
        <w:rPr>
          <w:b/>
          <w:bCs/>
          <w:noProof/>
        </w:rPr>
      </w:pPr>
      <w:r>
        <w:rPr>
          <w:b/>
          <w:bCs/>
        </w:rPr>
        <w:t>Tem de</w:t>
      </w:r>
      <w:r w:rsidR="003B2310">
        <w:rPr>
          <w:b/>
          <w:bCs/>
        </w:rPr>
        <w:t xml:space="preserve"> ser reconstituído </w:t>
      </w:r>
      <w:r w:rsidR="005B7C70">
        <w:rPr>
          <w:b/>
          <w:bCs/>
        </w:rPr>
        <w:t xml:space="preserve">e posteriormente diluído </w:t>
      </w:r>
      <w:r w:rsidR="003B2310">
        <w:rPr>
          <w:b/>
          <w:bCs/>
        </w:rPr>
        <w:t>com solução injetável de cloreto de sódio a 9 mg/ml (0,9 %) antes da utilização.</w:t>
      </w:r>
    </w:p>
    <w:p w14:paraId="37293716" w14:textId="77777777" w:rsidR="00E00582" w:rsidRDefault="00E00582">
      <w:pPr>
        <w:pStyle w:val="EMA-normal"/>
        <w:rPr>
          <w:noProof/>
        </w:rPr>
      </w:pPr>
    </w:p>
    <w:p w14:paraId="43330E8D" w14:textId="77777777" w:rsidR="00E00582" w:rsidRDefault="003B2310">
      <w:pPr>
        <w:pStyle w:val="EMA-normal"/>
        <w:rPr>
          <w:noProof/>
        </w:rPr>
      </w:pPr>
      <w:r>
        <w:t>Leia cuidadosamente o Resumo das Características do Medicamento (RCM) antes de utilizar.</w:t>
      </w:r>
    </w:p>
    <w:p w14:paraId="18C1FC9C" w14:textId="77777777" w:rsidR="00E00582" w:rsidRDefault="00E00582">
      <w:pPr>
        <w:pStyle w:val="EMA-normal"/>
        <w:rPr>
          <w:noProof/>
        </w:rPr>
      </w:pPr>
    </w:p>
    <w:p w14:paraId="7CF29F45" w14:textId="77777777" w:rsidR="00434E60" w:rsidRDefault="00434E60" w:rsidP="00434E60">
      <w:pPr>
        <w:pStyle w:val="EMA-QRD-normal"/>
      </w:pPr>
      <w:r>
        <w:t xml:space="preserve">O remimazolam só pode ser administrado em </w:t>
      </w:r>
      <w:r w:rsidRPr="00080289">
        <w:t>hospitais ou unidades clínicas adequadamente equipadas por médicos formados em anestesia.</w:t>
      </w:r>
    </w:p>
    <w:p w14:paraId="02D51793" w14:textId="77777777" w:rsidR="00434E60" w:rsidRDefault="00434E60" w:rsidP="00434E60">
      <w:pPr>
        <w:pStyle w:val="EMA-QRD-normal"/>
      </w:pPr>
    </w:p>
    <w:p w14:paraId="43F61F78" w14:textId="77777777" w:rsidR="00434E60" w:rsidRDefault="00434E60" w:rsidP="00434E60">
      <w:pPr>
        <w:pStyle w:val="EMA-QRD-normal"/>
        <w:rPr>
          <w:szCs w:val="22"/>
        </w:rPr>
      </w:pPr>
      <w:r>
        <w:t xml:space="preserve">As funções respiratória e circulatória devem ser monitorizadas constantemente </w:t>
      </w:r>
      <w:r w:rsidRPr="00080289">
        <w:t>(por exemplo, eletrocardiograma (ECG), oximetria de pulso)</w:t>
      </w:r>
      <w:r>
        <w:t xml:space="preserve">, e têm de estar imediatamente disponíveis </w:t>
      </w:r>
      <w:r w:rsidRPr="001D6517">
        <w:t xml:space="preserve">instalações para </w:t>
      </w:r>
      <w:r>
        <w:t xml:space="preserve">manutenção de uma via respiratória patente, ventilação </w:t>
      </w:r>
      <w:r w:rsidRPr="001D6517">
        <w:t>artificial, e outras instalações de reanimação.</w:t>
      </w:r>
    </w:p>
    <w:p w14:paraId="3B46E08B" w14:textId="77777777" w:rsidR="009B631F" w:rsidRDefault="009B631F">
      <w:pPr>
        <w:pStyle w:val="EMA-normal"/>
        <w:rPr>
          <w:noProof/>
        </w:rPr>
      </w:pPr>
    </w:p>
    <w:p w14:paraId="5E702484" w14:textId="77777777" w:rsidR="00E00582" w:rsidRPr="00194FC6" w:rsidRDefault="00E00582">
      <w:pPr>
        <w:pStyle w:val="EMA-normal"/>
        <w:rPr>
          <w:noProof/>
          <w:u w:val="single"/>
        </w:rPr>
      </w:pPr>
    </w:p>
    <w:p w14:paraId="0F35BC50" w14:textId="77777777" w:rsidR="00152DF7" w:rsidRPr="00194FC6" w:rsidRDefault="00194FC6" w:rsidP="00152DF7">
      <w:pPr>
        <w:pStyle w:val="EMA-QRD-SH2Underlined"/>
      </w:pPr>
      <w:r w:rsidRPr="00A13AA6">
        <w:t>Instruções de utilização</w:t>
      </w:r>
    </w:p>
    <w:p w14:paraId="1B86132B" w14:textId="77777777" w:rsidR="00152DF7" w:rsidRPr="00194FC6" w:rsidRDefault="00152DF7" w:rsidP="00152DF7">
      <w:pPr>
        <w:pStyle w:val="EMA-QRD-normal"/>
        <w:keepNext/>
      </w:pPr>
    </w:p>
    <w:p w14:paraId="1180A235" w14:textId="3E7E5573" w:rsidR="00194FC6" w:rsidRPr="00194FC6" w:rsidRDefault="00194FC6" w:rsidP="00A13AA6">
      <w:pPr>
        <w:pStyle w:val="EMA-QRD-SH2Underlined"/>
      </w:pPr>
      <w:r w:rsidRPr="00A13AA6">
        <w:rPr>
          <w:i/>
          <w:iCs/>
        </w:rPr>
        <w:t>Precauções gerais</w:t>
      </w:r>
    </w:p>
    <w:p w14:paraId="0EDB9789" w14:textId="0FA0FABE" w:rsidR="00152DF7" w:rsidRPr="00A13AA6" w:rsidRDefault="00194FC6" w:rsidP="00A13AA6">
      <w:pPr>
        <w:pStyle w:val="EMA-normal"/>
      </w:pPr>
      <w:r w:rsidRPr="003E37B7">
        <w:t xml:space="preserve">Cada frasco para injetáveis </w:t>
      </w:r>
      <w:r>
        <w:t>destina-se a uma utilização única</w:t>
      </w:r>
      <w:r w:rsidRPr="00194FC6">
        <w:t xml:space="preserve">. </w:t>
      </w:r>
      <w:r>
        <w:t>Durante a reconstituição e diluição do medicamento devem ser mantidas técnicas asséticas. Uma vez aberto, o conteúdo do frasco para injetáveis deve normalmente ser utilizado imediatamente (ver secção 6.3</w:t>
      </w:r>
      <w:r w:rsidR="00B732EE">
        <w:t xml:space="preserve"> do RCM</w:t>
      </w:r>
      <w:r>
        <w:t xml:space="preserve">). </w:t>
      </w:r>
      <w:r w:rsidR="00D87ACA" w:rsidRPr="00A13AA6">
        <w:t xml:space="preserve">Para evitar </w:t>
      </w:r>
      <w:r w:rsidR="00D87ACA">
        <w:t>que haja fragmentos da rolha no interior</w:t>
      </w:r>
      <w:r w:rsidR="00D87ACA" w:rsidRPr="00A13AA6">
        <w:t>, a agulha deve ser inserida num ângulo de 45</w:t>
      </w:r>
      <w:r w:rsidR="00B732EE">
        <w:t>–</w:t>
      </w:r>
      <w:r w:rsidR="00D87ACA" w:rsidRPr="00A13AA6">
        <w:t>60° com a abertura da ponta da agulha virada para cima (isto é, afastada da rolha). Aplica-se uma pequena quantidade de pressão, e o ângulo é gradualmente aumentado à medida que a agulha entra no frasco. A agulha deve estar num ângulo de 90° quando a ponta da agulha passa através da rolha.</w:t>
      </w:r>
    </w:p>
    <w:p w14:paraId="580442A8" w14:textId="77777777" w:rsidR="00152DF7" w:rsidRPr="00194FC6" w:rsidRDefault="00152DF7" w:rsidP="00152DF7">
      <w:pPr>
        <w:spacing w:line="240" w:lineRule="auto"/>
      </w:pPr>
    </w:p>
    <w:p w14:paraId="367DFE96" w14:textId="77777777" w:rsidR="00194FC6" w:rsidRPr="00A13AA6" w:rsidRDefault="00194FC6" w:rsidP="00194FC6">
      <w:pPr>
        <w:pStyle w:val="EMA-normal"/>
        <w:keepNext/>
        <w:rPr>
          <w:i/>
          <w:iCs/>
          <w:noProof/>
          <w:u w:val="single"/>
          <w:lang w:val="pt-BR"/>
        </w:rPr>
      </w:pPr>
      <w:r w:rsidRPr="00A13AA6">
        <w:rPr>
          <w:i/>
          <w:iCs/>
          <w:u w:val="single"/>
          <w:lang w:val="pt-BR"/>
        </w:rPr>
        <w:t>Instruções de reconstituição</w:t>
      </w:r>
    </w:p>
    <w:p w14:paraId="1A9C90AB" w14:textId="2DBFF5F5" w:rsidR="00194FC6" w:rsidRPr="00A13AA6" w:rsidRDefault="00194FC6" w:rsidP="00194FC6">
      <w:pPr>
        <w:spacing w:line="240" w:lineRule="auto"/>
        <w:rPr>
          <w:noProof/>
          <w:szCs w:val="22"/>
          <w:lang w:val="pt-BR"/>
        </w:rPr>
      </w:pPr>
      <w:r>
        <w:t>Byfavo deve ser reconstituído adicionando 10 ml de solução injetável de cloreto de sódio a 9 mg/ml (0,9</w:t>
      </w:r>
      <w:r w:rsidR="0000767C">
        <w:t> </w:t>
      </w:r>
      <w:r>
        <w:t>%)</w:t>
      </w:r>
      <w:r w:rsidRPr="00194FC6">
        <w:t xml:space="preserve"> e </w:t>
      </w:r>
      <w:r>
        <w:t>agitado</w:t>
      </w:r>
      <w:r w:rsidRPr="00194FC6">
        <w:t xml:space="preserve"> suavemente até o pó se dissolver completamente</w:t>
      </w:r>
      <w:r>
        <w:rPr>
          <w:noProof/>
          <w:szCs w:val="22"/>
        </w:rPr>
        <w:t>.</w:t>
      </w:r>
      <w:r w:rsidRPr="00A13AA6">
        <w:rPr>
          <w:noProof/>
          <w:szCs w:val="22"/>
        </w:rPr>
        <w:t xml:space="preserve"> A solução deve ser rejeitada se forem observadas partículas visíveis ou descoloração. </w:t>
      </w:r>
    </w:p>
    <w:p w14:paraId="0366B13D" w14:textId="77777777" w:rsidR="00152DF7" w:rsidRPr="00A13AA6" w:rsidRDefault="00152DF7" w:rsidP="00152DF7">
      <w:pPr>
        <w:pStyle w:val="EMA-normal"/>
        <w:rPr>
          <w:noProof/>
          <w:lang w:val="pt-BR"/>
        </w:rPr>
      </w:pPr>
    </w:p>
    <w:p w14:paraId="15AA1EB8" w14:textId="77777777" w:rsidR="00152DF7" w:rsidRPr="004E4A65" w:rsidRDefault="004E4A65" w:rsidP="00152DF7">
      <w:pPr>
        <w:pStyle w:val="EMA-QRD-SH2Underlined"/>
        <w:rPr>
          <w:i/>
          <w:iCs/>
        </w:rPr>
      </w:pPr>
      <w:r w:rsidRPr="00A13AA6">
        <w:rPr>
          <w:i/>
          <w:iCs/>
        </w:rPr>
        <w:lastRenderedPageBreak/>
        <w:t xml:space="preserve">Instruções de </w:t>
      </w:r>
      <w:r w:rsidR="00152DF7" w:rsidRPr="004E4A65">
        <w:rPr>
          <w:i/>
          <w:iCs/>
        </w:rPr>
        <w:t>dilu</w:t>
      </w:r>
      <w:r w:rsidRPr="00A13AA6">
        <w:rPr>
          <w:i/>
          <w:iCs/>
        </w:rPr>
        <w:t>i</w:t>
      </w:r>
      <w:r>
        <w:rPr>
          <w:i/>
          <w:iCs/>
        </w:rPr>
        <w:t>ção</w:t>
      </w:r>
    </w:p>
    <w:p w14:paraId="3A693D1B" w14:textId="55D8AD22" w:rsidR="00152DF7" w:rsidRPr="004E4A65" w:rsidRDefault="004E4A65" w:rsidP="00152DF7">
      <w:pPr>
        <w:pStyle w:val="EMA-QRD-normal"/>
        <w:rPr>
          <w:noProof/>
        </w:rPr>
      </w:pPr>
      <w:r w:rsidRPr="00A13AA6">
        <w:t xml:space="preserve">Para a administração, a solução reconstituída </w:t>
      </w:r>
      <w:r w:rsidR="00F63277">
        <w:t>tem de</w:t>
      </w:r>
      <w:r w:rsidRPr="00A13AA6">
        <w:t xml:space="preserve"> ser posteriormente diluída. O volume adequado d</w:t>
      </w:r>
      <w:r>
        <w:t>a</w:t>
      </w:r>
      <w:r w:rsidRPr="00A13AA6">
        <w:t xml:space="preserve"> solução remimazolam reconstituída </w:t>
      </w:r>
      <w:r w:rsidR="00F63277">
        <w:t>tem de</w:t>
      </w:r>
      <w:r w:rsidRPr="00A13AA6">
        <w:t xml:space="preserve"> ser retirado do(s) frasco(s) </w:t>
      </w:r>
      <w:r w:rsidR="00F63277">
        <w:t xml:space="preserve">para injetável(eis) </w:t>
      </w:r>
      <w:r w:rsidRPr="00A13AA6">
        <w:t xml:space="preserve">e adicionado a uma seringa ou saco de </w:t>
      </w:r>
      <w:r>
        <w:t>perfusão</w:t>
      </w:r>
      <w:r w:rsidRPr="00A13AA6">
        <w:t xml:space="preserve"> contendo cloreto de sódio 9 mg/ml (0,9%) de solução para injeção de modo a alcançar uma concentração final de 1</w:t>
      </w:r>
      <w:r w:rsidR="0000767C">
        <w:t>–</w:t>
      </w:r>
      <w:r w:rsidRPr="00A13AA6">
        <w:t xml:space="preserve">2 mg/ml de remimazolam (Tabela </w:t>
      </w:r>
      <w:r w:rsidR="00F958BC">
        <w:t>1</w:t>
      </w:r>
      <w:r w:rsidR="00152DF7" w:rsidRPr="004E4A65">
        <w:rPr>
          <w:noProof/>
        </w:rPr>
        <w:t>).</w:t>
      </w:r>
    </w:p>
    <w:p w14:paraId="7259FA7D" w14:textId="77777777" w:rsidR="00152DF7" w:rsidRPr="004E4A65" w:rsidRDefault="00152DF7" w:rsidP="00152DF7">
      <w:pPr>
        <w:pStyle w:val="EMA-QRD-normal"/>
      </w:pPr>
    </w:p>
    <w:p w14:paraId="00EB8AC5" w14:textId="2AA54339" w:rsidR="00152DF7" w:rsidRDefault="004153E8" w:rsidP="00152DF7">
      <w:pPr>
        <w:pStyle w:val="EMA-QRD-normal"/>
        <w:keepNext/>
        <w:rPr>
          <w:b/>
          <w:bCs/>
        </w:rPr>
      </w:pPr>
      <w:r w:rsidRPr="004153E8">
        <w:rPr>
          <w:b/>
          <w:bCs/>
        </w:rPr>
        <w:t xml:space="preserve">Tabela </w:t>
      </w:r>
      <w:r w:rsidR="00F958BC">
        <w:rPr>
          <w:b/>
          <w:bCs/>
        </w:rPr>
        <w:t>1</w:t>
      </w:r>
      <w:r w:rsidRPr="004153E8">
        <w:rPr>
          <w:b/>
          <w:bCs/>
        </w:rPr>
        <w:t xml:space="preserve"> Instruções de diluição</w:t>
      </w:r>
    </w:p>
    <w:p w14:paraId="2110B1F5" w14:textId="77777777" w:rsidR="001457B1" w:rsidRPr="001457B1" w:rsidRDefault="001457B1" w:rsidP="00152DF7">
      <w:pPr>
        <w:pStyle w:val="EMA-QRD-normal"/>
        <w:keepNext/>
      </w:pPr>
    </w:p>
    <w:tbl>
      <w:tblPr>
        <w:tblStyle w:val="TableGrid"/>
        <w:tblW w:w="9085" w:type="dxa"/>
        <w:tblCellMar>
          <w:top w:w="28" w:type="dxa"/>
          <w:bottom w:w="28" w:type="dxa"/>
        </w:tblCellMar>
        <w:tblLook w:val="04A0" w:firstRow="1" w:lastRow="0" w:firstColumn="1" w:lastColumn="0" w:noHBand="0" w:noVBand="1"/>
      </w:tblPr>
      <w:tblGrid>
        <w:gridCol w:w="2846"/>
        <w:gridCol w:w="2855"/>
        <w:gridCol w:w="3384"/>
      </w:tblGrid>
      <w:tr w:rsidR="00D87ACA" w:rsidRPr="002D7FF3" w14:paraId="69E13B44" w14:textId="77777777" w:rsidTr="009B631F">
        <w:tc>
          <w:tcPr>
            <w:tcW w:w="2846" w:type="dxa"/>
          </w:tcPr>
          <w:p w14:paraId="673756B2" w14:textId="77777777" w:rsidR="00152DF7" w:rsidRPr="002D7FF3" w:rsidRDefault="004153E8" w:rsidP="003E6631">
            <w:pPr>
              <w:pStyle w:val="EMA-QRD-normal"/>
              <w:keepNext/>
              <w:rPr>
                <w:b/>
                <w:bCs/>
              </w:rPr>
            </w:pPr>
            <w:r w:rsidRPr="004153E8">
              <w:rPr>
                <w:b/>
                <w:bCs/>
              </w:rPr>
              <w:t>Solução reconstituída</w:t>
            </w:r>
          </w:p>
        </w:tc>
        <w:tc>
          <w:tcPr>
            <w:tcW w:w="2855" w:type="dxa"/>
          </w:tcPr>
          <w:p w14:paraId="5105CE2B" w14:textId="77777777" w:rsidR="00152DF7" w:rsidRPr="002D7FF3" w:rsidRDefault="004153E8" w:rsidP="003E6631">
            <w:pPr>
              <w:pStyle w:val="EMA-QRD-normal"/>
              <w:rPr>
                <w:b/>
                <w:bCs/>
              </w:rPr>
            </w:pPr>
            <w:r w:rsidRPr="004153E8">
              <w:rPr>
                <w:b/>
                <w:bCs/>
              </w:rPr>
              <w:t xml:space="preserve">Concentração final </w:t>
            </w:r>
            <w:r w:rsidR="00152DF7" w:rsidRPr="002D7FF3">
              <w:rPr>
                <w:b/>
                <w:bCs/>
              </w:rPr>
              <w:t>2 mg/ml</w:t>
            </w:r>
          </w:p>
        </w:tc>
        <w:tc>
          <w:tcPr>
            <w:tcW w:w="3384" w:type="dxa"/>
          </w:tcPr>
          <w:p w14:paraId="66C33550" w14:textId="77777777" w:rsidR="00152DF7" w:rsidRPr="002D7FF3" w:rsidRDefault="004153E8" w:rsidP="003E6631">
            <w:pPr>
              <w:pStyle w:val="EMA-QRD-normal"/>
              <w:rPr>
                <w:b/>
                <w:bCs/>
              </w:rPr>
            </w:pPr>
            <w:r w:rsidRPr="004153E8">
              <w:rPr>
                <w:b/>
                <w:bCs/>
              </w:rPr>
              <w:t xml:space="preserve">Concentração final </w:t>
            </w:r>
            <w:r w:rsidR="00152DF7" w:rsidRPr="002D7FF3">
              <w:rPr>
                <w:b/>
                <w:bCs/>
              </w:rPr>
              <w:t>1 mg/ml</w:t>
            </w:r>
          </w:p>
        </w:tc>
      </w:tr>
      <w:tr w:rsidR="00D87ACA" w:rsidRPr="004153E8" w14:paraId="1491E1EB" w14:textId="77777777" w:rsidTr="009B631F">
        <w:tc>
          <w:tcPr>
            <w:tcW w:w="2846" w:type="dxa"/>
          </w:tcPr>
          <w:p w14:paraId="00AB8D8D" w14:textId="77777777" w:rsidR="00152DF7" w:rsidRPr="009B631F" w:rsidRDefault="00152DF7" w:rsidP="003E6631">
            <w:pPr>
              <w:keepNext/>
              <w:tabs>
                <w:tab w:val="clear" w:pos="567"/>
              </w:tabs>
              <w:spacing w:before="60" w:after="60" w:line="264" w:lineRule="auto"/>
              <w:jc w:val="both"/>
              <w:rPr>
                <w:sz w:val="20"/>
              </w:rPr>
            </w:pPr>
            <w:r w:rsidRPr="009B631F">
              <w:rPr>
                <w:sz w:val="20"/>
              </w:rPr>
              <w:t>5 mg/m</w:t>
            </w:r>
            <w:r w:rsidR="004153E8" w:rsidRPr="009B631F">
              <w:rPr>
                <w:sz w:val="20"/>
              </w:rPr>
              <w:t>l</w:t>
            </w:r>
          </w:p>
          <w:p w14:paraId="506218A3" w14:textId="77777777" w:rsidR="00152DF7" w:rsidRPr="00194FC6" w:rsidRDefault="00152DF7" w:rsidP="003E6631">
            <w:pPr>
              <w:pStyle w:val="EMA-normal"/>
            </w:pPr>
            <w:r w:rsidRPr="009B631F">
              <w:rPr>
                <w:sz w:val="20"/>
              </w:rPr>
              <w:t xml:space="preserve">(50 mg </w:t>
            </w:r>
            <w:r w:rsidR="004153E8" w:rsidRPr="009B631F">
              <w:rPr>
                <w:sz w:val="20"/>
              </w:rPr>
              <w:t xml:space="preserve">reconstituída com </w:t>
            </w:r>
            <w:r w:rsidRPr="009B631F">
              <w:rPr>
                <w:sz w:val="20"/>
              </w:rPr>
              <w:t>10 m</w:t>
            </w:r>
            <w:r w:rsidR="004153E8" w:rsidRPr="009B631F">
              <w:rPr>
                <w:sz w:val="20"/>
              </w:rPr>
              <w:t>l</w:t>
            </w:r>
            <w:r w:rsidRPr="009B631F">
              <w:rPr>
                <w:sz w:val="20"/>
              </w:rPr>
              <w:t>)</w:t>
            </w:r>
          </w:p>
        </w:tc>
        <w:tc>
          <w:tcPr>
            <w:tcW w:w="2855" w:type="dxa"/>
          </w:tcPr>
          <w:p w14:paraId="5E580AD1" w14:textId="77777777" w:rsidR="00152DF7" w:rsidRPr="004153E8" w:rsidRDefault="004153E8" w:rsidP="003E6631">
            <w:pPr>
              <w:pStyle w:val="EMA-normal"/>
            </w:pPr>
            <w:r w:rsidRPr="00A13AA6">
              <w:t>Diluir 10 ml de solução reconstituída com 15 ml de solução de cloreto de sódio (0,9</w:t>
            </w:r>
            <w:r w:rsidR="0000767C">
              <w:t xml:space="preserve"> </w:t>
            </w:r>
            <w:r w:rsidRPr="00A13AA6">
              <w:t>%) para injeção</w:t>
            </w:r>
          </w:p>
        </w:tc>
        <w:tc>
          <w:tcPr>
            <w:tcW w:w="3384" w:type="dxa"/>
          </w:tcPr>
          <w:p w14:paraId="72A3E4EA" w14:textId="77777777" w:rsidR="00152DF7" w:rsidRPr="004153E8" w:rsidRDefault="004153E8" w:rsidP="003E6631">
            <w:pPr>
              <w:pStyle w:val="EMA-normal"/>
            </w:pPr>
            <w:r w:rsidRPr="00A13AA6">
              <w:t xml:space="preserve">Diluir 10 ml de solução reconstituída com </w:t>
            </w:r>
            <w:r>
              <w:t>40</w:t>
            </w:r>
            <w:r w:rsidRPr="00A13AA6">
              <w:t xml:space="preserve"> ml de solução de cloreto de sódio (0,9</w:t>
            </w:r>
            <w:r w:rsidR="0000767C">
              <w:t xml:space="preserve"> </w:t>
            </w:r>
            <w:r w:rsidRPr="00A13AA6">
              <w:t>%) para injeção</w:t>
            </w:r>
          </w:p>
        </w:tc>
      </w:tr>
    </w:tbl>
    <w:p w14:paraId="3B94A00E" w14:textId="77777777" w:rsidR="00152DF7" w:rsidRPr="004153E8" w:rsidRDefault="00152DF7" w:rsidP="00152DF7">
      <w:pPr>
        <w:pStyle w:val="EMA-QRD-normal"/>
      </w:pPr>
    </w:p>
    <w:p w14:paraId="4FCD0EF4" w14:textId="77777777" w:rsidR="00152DF7" w:rsidRPr="004E6379" w:rsidRDefault="004E6379" w:rsidP="00152DF7">
      <w:pPr>
        <w:pStyle w:val="EMA-QRD-SH2Underlined"/>
        <w:rPr>
          <w:i/>
          <w:iCs/>
        </w:rPr>
      </w:pPr>
      <w:r w:rsidRPr="00A13AA6">
        <w:rPr>
          <w:i/>
          <w:iCs/>
        </w:rPr>
        <w:t>Administração com outros fluidos</w:t>
      </w:r>
    </w:p>
    <w:p w14:paraId="08C386A1" w14:textId="77777777" w:rsidR="004E6379" w:rsidRDefault="004E6379" w:rsidP="004E6379">
      <w:pPr>
        <w:pStyle w:val="EMA-normal"/>
        <w:rPr>
          <w:noProof/>
        </w:rPr>
      </w:pPr>
      <w:r>
        <w:t>Quando Byfavo é reconstituído e diluído em cloreto de sódio (0,9 %) como descrito acima, foi demonstrada compatibilidade com:</w:t>
      </w:r>
    </w:p>
    <w:p w14:paraId="501075C0" w14:textId="77777777" w:rsidR="004E6379" w:rsidRDefault="004E6379" w:rsidP="004E6379">
      <w:pPr>
        <w:pStyle w:val="EMA-normal"/>
        <w:rPr>
          <w:noProof/>
        </w:rPr>
      </w:pPr>
      <w:r>
        <w:t>Glicose a 5 % perfusão intravenosa,</w:t>
      </w:r>
    </w:p>
    <w:p w14:paraId="2282277C" w14:textId="77777777" w:rsidR="004E6379" w:rsidRDefault="004E6379" w:rsidP="004E6379">
      <w:pPr>
        <w:pStyle w:val="EMA-normal"/>
        <w:rPr>
          <w:noProof/>
        </w:rPr>
      </w:pPr>
      <w:r>
        <w:t>Glicose a 20 % p/v solução para perfusão,</w:t>
      </w:r>
    </w:p>
    <w:p w14:paraId="763186A0" w14:textId="77777777" w:rsidR="004E6379" w:rsidRDefault="004E6379" w:rsidP="004E6379">
      <w:pPr>
        <w:pStyle w:val="EMA-normal"/>
        <w:rPr>
          <w:noProof/>
        </w:rPr>
      </w:pPr>
      <w:r>
        <w:t>Cloreto de sódio a 0,45 % p/v e glicose a 5 % p/v solução para perfusão,</w:t>
      </w:r>
    </w:p>
    <w:p w14:paraId="6506AC5F" w14:textId="77777777" w:rsidR="004E6379" w:rsidRDefault="004E6379" w:rsidP="004E6379">
      <w:pPr>
        <w:pStyle w:val="EMA-normal"/>
        <w:rPr>
          <w:noProof/>
        </w:rPr>
      </w:pPr>
      <w:r>
        <w:t>Cloreto de sódio a 0,9 % para perfusão intravenosa,</w:t>
      </w:r>
    </w:p>
    <w:p w14:paraId="6DC223A1" w14:textId="4660EBE9" w:rsidR="00E00582" w:rsidRDefault="004E6379" w:rsidP="0000767C">
      <w:pPr>
        <w:pStyle w:val="EMA-normal"/>
        <w:rPr>
          <w:noProof/>
        </w:rPr>
      </w:pPr>
      <w:r>
        <w:t>Solução de Ringer (cloreto de sódio 8,6 g/l, cloreto de potássio 0,3 g/l, cloreto de cálcio dihidratado 0,33 g/l)</w:t>
      </w:r>
    </w:p>
    <w:p w14:paraId="4BDDBB71" w14:textId="0F472702" w:rsidR="004E6379" w:rsidRDefault="004E6379" w:rsidP="004E6379">
      <w:pPr>
        <w:pStyle w:val="EMA-normal"/>
        <w:rPr>
          <w:noProof/>
        </w:rPr>
      </w:pPr>
      <w:r>
        <w:t xml:space="preserve">Este medicamento não </w:t>
      </w:r>
      <w:r w:rsidR="00F63277">
        <w:t>pode</w:t>
      </w:r>
      <w:r>
        <w:t xml:space="preserve"> ser misturado nem administrado conjuntamente através da mesma linha de perfusão com outros medicamentos, exceto os fluidos descritos nesta secção.</w:t>
      </w:r>
    </w:p>
    <w:p w14:paraId="146CC3E2" w14:textId="77777777" w:rsidR="00152DF7" w:rsidRDefault="00152DF7" w:rsidP="00152DF7">
      <w:pPr>
        <w:pStyle w:val="EMA-QRD-normal"/>
        <w:rPr>
          <w:noProof/>
          <w:lang w:val="pt-BR"/>
        </w:rPr>
      </w:pPr>
    </w:p>
    <w:p w14:paraId="2BA362CF" w14:textId="77777777" w:rsidR="00434E60" w:rsidRDefault="00434E60" w:rsidP="00572786">
      <w:pPr>
        <w:pStyle w:val="EMA-normal"/>
        <w:keepNext/>
      </w:pPr>
      <w:r w:rsidRPr="00A13AA6">
        <w:rPr>
          <w:i/>
          <w:iCs/>
          <w:u w:val="single"/>
        </w:rPr>
        <w:t>Incompatibilidades</w:t>
      </w:r>
    </w:p>
    <w:p w14:paraId="36127166" w14:textId="77777777" w:rsidR="00434E60" w:rsidRDefault="00434E60" w:rsidP="00434E60">
      <w:pPr>
        <w:pStyle w:val="EMA-normal"/>
        <w:rPr>
          <w:noProof/>
        </w:rPr>
      </w:pPr>
      <w:r>
        <w:t>As incompatibilidades entre Byfavo e as soluções administradas conjuntamente podem resultar em precipitação/turbidez podendo dar origem a oclusão do local de acesso vascular. Byfavo é incompatível com Solução de Ringer com lactato (também conhecida como Solução de Lactato de Sódio Composto ou Solução de Hartmann), Solução de Ringer com acetato</w:t>
      </w:r>
      <w:r>
        <w:rPr>
          <w:szCs w:val="22"/>
        </w:rPr>
        <w:t xml:space="preserve"> e Solução de Ringer com bicarbonato para perfusão e outras soluções alcalinas, uma vez que a solubilidade do produto é baixa</w:t>
      </w:r>
      <w:r w:rsidR="00D8143F">
        <w:rPr>
          <w:szCs w:val="22"/>
        </w:rPr>
        <w:t xml:space="preserve"> a</w:t>
      </w:r>
      <w:r w:rsidR="009B631F">
        <w:rPr>
          <w:szCs w:val="22"/>
        </w:rPr>
        <w:t xml:space="preserve"> </w:t>
      </w:r>
      <w:r>
        <w:rPr>
          <w:szCs w:val="22"/>
        </w:rPr>
        <w:t>pH de 4 ou mais.</w:t>
      </w:r>
    </w:p>
    <w:p w14:paraId="7C95137E" w14:textId="37B037A4" w:rsidR="00434E60" w:rsidRPr="00A13AA6" w:rsidRDefault="00434E60" w:rsidP="00A13AA6">
      <w:pPr>
        <w:pStyle w:val="EMA-normal"/>
        <w:rPr>
          <w:noProof/>
        </w:rPr>
      </w:pPr>
      <w:r>
        <w:t xml:space="preserve">Este medicamento não </w:t>
      </w:r>
      <w:r w:rsidR="008F3656">
        <w:t>pode</w:t>
      </w:r>
      <w:r>
        <w:t xml:space="preserve"> ser misturado nem administrado conjuntamente através da mesma linha de perfusão com outros medicamentos, exceto os mencionados </w:t>
      </w:r>
      <w:r w:rsidR="00D8143F">
        <w:t>em “Administração com outros fluidos”.</w:t>
      </w:r>
    </w:p>
    <w:p w14:paraId="7E19C6E0" w14:textId="77777777" w:rsidR="00434E60" w:rsidRPr="00A13AA6" w:rsidRDefault="00434E60" w:rsidP="00152DF7">
      <w:pPr>
        <w:pStyle w:val="EMA-QRD-normal"/>
        <w:rPr>
          <w:noProof/>
          <w:lang w:val="pt-BR"/>
        </w:rPr>
      </w:pPr>
    </w:p>
    <w:p w14:paraId="2649362C" w14:textId="7E536617" w:rsidR="00152DF7" w:rsidRPr="004E6379" w:rsidRDefault="004E6379" w:rsidP="00A13AA6">
      <w:pPr>
        <w:pStyle w:val="EMA-QRD-SH2Underlined"/>
      </w:pPr>
      <w:r>
        <w:t>Estabilidade em uso após reconstituição</w:t>
      </w:r>
    </w:p>
    <w:p w14:paraId="37792490" w14:textId="77777777" w:rsidR="00E00582" w:rsidRDefault="00E00582" w:rsidP="00572786">
      <w:pPr>
        <w:pStyle w:val="EMA-QRD-normal"/>
        <w:keepNext/>
      </w:pPr>
    </w:p>
    <w:p w14:paraId="3D7C72A4" w14:textId="3DB6B55A" w:rsidR="00E00582" w:rsidRDefault="003B2310">
      <w:pPr>
        <w:pStyle w:val="EMA-QRD-normal"/>
      </w:pPr>
      <w:r>
        <w:t xml:space="preserve">Foi demonstrada estabilidade química e física de utilização durante 24 horas </w:t>
      </w:r>
      <w:r w:rsidR="00152DF7">
        <w:t>entre</w:t>
      </w:r>
      <w:r>
        <w:t xml:space="preserve"> 20°C - 25°C.</w:t>
      </w:r>
    </w:p>
    <w:p w14:paraId="6A46DE9C" w14:textId="77777777" w:rsidR="00E00582" w:rsidRDefault="00E00582">
      <w:pPr>
        <w:pStyle w:val="EMA-QRD-normal"/>
      </w:pPr>
    </w:p>
    <w:p w14:paraId="3BD6E921" w14:textId="21EFC96B" w:rsidR="00E00582" w:rsidRDefault="003B2310">
      <w:pPr>
        <w:pStyle w:val="EMA-QRD-normal"/>
      </w:pPr>
      <w:r>
        <w:t>Do ponto de vista microbiológico</w:t>
      </w:r>
      <w:r w:rsidR="004E6379">
        <w:t xml:space="preserve">, </w:t>
      </w:r>
      <w:r w:rsidR="004E6379" w:rsidRPr="004E6379">
        <w:t>a menos que o método de abertura/reconstituição/diluição exclua o risco de contaminação microbiana, o produto</w:t>
      </w:r>
      <w:r w:rsidR="004E6379" w:rsidRPr="004E6379" w:rsidDel="004E6379">
        <w:t xml:space="preserve"> </w:t>
      </w:r>
      <w:r>
        <w:t>deve ser utilizad</w:t>
      </w:r>
      <w:r w:rsidR="004E6379">
        <w:t>o</w:t>
      </w:r>
      <w:r>
        <w:t xml:space="preserve"> imediatamente. Caso não seja imediatamente utilizada, os tempos e condições de conservação em utilização são da responsabilidade do utilizador</w:t>
      </w:r>
      <w:r w:rsidR="00152DF7">
        <w:t>.</w:t>
      </w:r>
    </w:p>
    <w:p w14:paraId="3EBA6464" w14:textId="77777777" w:rsidR="00E00582" w:rsidRDefault="00E00582">
      <w:pPr>
        <w:pStyle w:val="EMA-QRD-normal"/>
      </w:pPr>
    </w:p>
    <w:p w14:paraId="0FAA1C29" w14:textId="77777777" w:rsidR="00E00582" w:rsidRDefault="003B2310">
      <w:pPr>
        <w:pStyle w:val="EMA-QRD-SH2Underlined"/>
      </w:pPr>
      <w:r>
        <w:t>Precauções especiais de conservação</w:t>
      </w:r>
    </w:p>
    <w:p w14:paraId="0C06FD7B" w14:textId="77777777" w:rsidR="00E00582" w:rsidRDefault="00E00582" w:rsidP="00572786">
      <w:pPr>
        <w:pStyle w:val="EMA-QRD-normal"/>
        <w:keepNext/>
        <w:rPr>
          <w:noProof/>
        </w:rPr>
      </w:pPr>
    </w:p>
    <w:p w14:paraId="03370E16" w14:textId="77777777" w:rsidR="00E00582" w:rsidRDefault="003B2310">
      <w:pPr>
        <w:pStyle w:val="EMA-QRD-normal"/>
      </w:pPr>
      <w:r>
        <w:t>Manter os frascos para injetáveis dentro da embalagem exterior para proteger da luz.</w:t>
      </w:r>
    </w:p>
    <w:bookmarkEnd w:id="1"/>
    <w:p w14:paraId="2B120D13" w14:textId="77777777" w:rsidR="00E00582" w:rsidRDefault="00E00582">
      <w:pPr>
        <w:pStyle w:val="EMA-QRD-normal"/>
        <w:rPr>
          <w:noProof/>
        </w:rPr>
      </w:pPr>
    </w:p>
    <w:sectPr w:rsidR="00E00582" w:rsidSect="001462A7">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5072" w14:textId="77777777" w:rsidR="003B62C8" w:rsidRDefault="003B62C8">
      <w:pPr>
        <w:spacing w:line="240" w:lineRule="auto"/>
      </w:pPr>
      <w:r>
        <w:separator/>
      </w:r>
    </w:p>
  </w:endnote>
  <w:endnote w:type="continuationSeparator" w:id="0">
    <w:p w14:paraId="2A985AA3" w14:textId="77777777" w:rsidR="003B62C8" w:rsidRDefault="003B62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0EAD" w14:textId="77777777" w:rsidR="004C5A13" w:rsidRDefault="004C5A13">
    <w:pPr>
      <w:pStyle w:val="Footer"/>
      <w:rPr>
        <w:noProof/>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CD631C">
      <w:rPr>
        <w:rStyle w:val="PageNumber"/>
        <w:noProof/>
      </w:rPr>
      <w:t>57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BF6C" w14:textId="77777777" w:rsidR="004C5A13" w:rsidRDefault="004C5A13">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F6E9A" w14:textId="77777777" w:rsidR="003B62C8" w:rsidRDefault="003B62C8">
      <w:pPr>
        <w:spacing w:line="240" w:lineRule="auto"/>
      </w:pPr>
      <w:r>
        <w:separator/>
      </w:r>
    </w:p>
  </w:footnote>
  <w:footnote w:type="continuationSeparator" w:id="0">
    <w:p w14:paraId="23332B93" w14:textId="77777777" w:rsidR="003B62C8" w:rsidRDefault="003B62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0"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1"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2"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5"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6"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18"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3"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4"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5" w15:restartNumberingAfterBreak="0">
    <w:nsid w:val="48FB193F"/>
    <w:multiLevelType w:val="hybridMultilevel"/>
    <w:tmpl w:val="5C906546"/>
    <w:lvl w:ilvl="0" w:tplc="27044678">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8"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29"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2"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3"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6"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7"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1"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5"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7"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124618058">
    <w:abstractNumId w:val="6"/>
  </w:num>
  <w:num w:numId="2" w16cid:durableId="582640565">
    <w:abstractNumId w:val="38"/>
  </w:num>
  <w:num w:numId="3" w16cid:durableId="735400079">
    <w:abstractNumId w:val="1"/>
    <w:lvlOverride w:ilvl="0">
      <w:lvl w:ilvl="0">
        <w:start w:val="1"/>
        <w:numFmt w:val="bullet"/>
        <w:lvlText w:val="-"/>
        <w:legacy w:legacy="1" w:legacySpace="0" w:legacyIndent="360"/>
        <w:lvlJc w:val="left"/>
        <w:pPr>
          <w:ind w:left="360" w:hanging="360"/>
        </w:pPr>
      </w:lvl>
    </w:lvlOverride>
  </w:num>
  <w:num w:numId="4" w16cid:durableId="89354301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3380428">
    <w:abstractNumId w:val="39"/>
  </w:num>
  <w:num w:numId="6" w16cid:durableId="990669212">
    <w:abstractNumId w:val="32"/>
  </w:num>
  <w:num w:numId="7" w16cid:durableId="39283674">
    <w:abstractNumId w:val="17"/>
  </w:num>
  <w:num w:numId="8" w16cid:durableId="225533484">
    <w:abstractNumId w:val="21"/>
  </w:num>
  <w:num w:numId="9" w16cid:durableId="902182289">
    <w:abstractNumId w:val="47"/>
  </w:num>
  <w:num w:numId="10" w16cid:durableId="1641955369">
    <w:abstractNumId w:val="2"/>
  </w:num>
  <w:num w:numId="11" w16cid:durableId="1022129044">
    <w:abstractNumId w:val="42"/>
  </w:num>
  <w:num w:numId="12" w16cid:durableId="997073678">
    <w:abstractNumId w:val="19"/>
  </w:num>
  <w:num w:numId="13" w16cid:durableId="1687827241">
    <w:abstractNumId w:val="13"/>
  </w:num>
  <w:num w:numId="14" w16cid:durableId="1180663117">
    <w:abstractNumId w:val="8"/>
  </w:num>
  <w:num w:numId="15" w16cid:durableId="1773550743">
    <w:abstractNumId w:val="1"/>
    <w:lvlOverride w:ilvl="0">
      <w:lvl w:ilvl="0">
        <w:start w:val="1"/>
        <w:numFmt w:val="bullet"/>
        <w:lvlText w:val="-"/>
        <w:legacy w:legacy="1" w:legacySpace="0" w:legacyIndent="360"/>
        <w:lvlJc w:val="left"/>
        <w:pPr>
          <w:ind w:left="360" w:hanging="360"/>
        </w:pPr>
      </w:lvl>
    </w:lvlOverride>
  </w:num>
  <w:num w:numId="16" w16cid:durableId="223299241">
    <w:abstractNumId w:val="44"/>
  </w:num>
  <w:num w:numId="17" w16cid:durableId="1006595345">
    <w:abstractNumId w:val="26"/>
  </w:num>
  <w:num w:numId="18" w16cid:durableId="1024014584">
    <w:abstractNumId w:val="30"/>
  </w:num>
  <w:num w:numId="19" w16cid:durableId="1868056024">
    <w:abstractNumId w:val="48"/>
  </w:num>
  <w:num w:numId="20" w16cid:durableId="1067605006">
    <w:abstractNumId w:val="34"/>
  </w:num>
  <w:num w:numId="21" w16cid:durableId="177817452">
    <w:abstractNumId w:val="45"/>
  </w:num>
  <w:num w:numId="22" w16cid:durableId="1849518544">
    <w:abstractNumId w:val="41"/>
  </w:num>
  <w:num w:numId="23" w16cid:durableId="430324185">
    <w:abstractNumId w:val="16"/>
  </w:num>
  <w:num w:numId="24" w16cid:durableId="188689022">
    <w:abstractNumId w:val="45"/>
  </w:num>
  <w:num w:numId="25" w16cid:durableId="653291255">
    <w:abstractNumId w:val="8"/>
  </w:num>
  <w:num w:numId="26" w16cid:durableId="200423564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01986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24302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651589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25686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79755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0109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92053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79985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5740394">
    <w:abstractNumId w:val="15"/>
  </w:num>
  <w:num w:numId="36" w16cid:durableId="2069375165">
    <w:abstractNumId w:val="43"/>
  </w:num>
  <w:num w:numId="37" w16cid:durableId="576549781">
    <w:abstractNumId w:val="4"/>
  </w:num>
  <w:num w:numId="38" w16cid:durableId="1654092853">
    <w:abstractNumId w:val="40"/>
  </w:num>
  <w:num w:numId="39" w16cid:durableId="896815872">
    <w:abstractNumId w:val="0"/>
  </w:num>
  <w:num w:numId="40" w16cid:durableId="1692991635">
    <w:abstractNumId w:val="3"/>
  </w:num>
  <w:num w:numId="41" w16cid:durableId="320501172">
    <w:abstractNumId w:val="20"/>
  </w:num>
  <w:num w:numId="42" w16cid:durableId="904801103">
    <w:abstractNumId w:val="37"/>
  </w:num>
  <w:num w:numId="43" w16cid:durableId="1691103117">
    <w:abstractNumId w:val="7"/>
  </w:num>
  <w:num w:numId="44" w16cid:durableId="1492134287">
    <w:abstractNumId w:val="11"/>
  </w:num>
  <w:num w:numId="45" w16cid:durableId="238563259">
    <w:abstractNumId w:val="27"/>
  </w:num>
  <w:num w:numId="46" w16cid:durableId="1657295204">
    <w:abstractNumId w:val="18"/>
  </w:num>
  <w:num w:numId="47" w16cid:durableId="756748592">
    <w:abstractNumId w:val="5"/>
  </w:num>
  <w:num w:numId="48" w16cid:durableId="958295504">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44019961">
    <w:abstractNumId w:val="7"/>
  </w:num>
  <w:num w:numId="50" w16cid:durableId="76558751">
    <w:abstractNumId w:val="27"/>
  </w:num>
  <w:num w:numId="51" w16cid:durableId="1287857821">
    <w:abstractNumId w:val="23"/>
  </w:num>
  <w:num w:numId="52" w16cid:durableId="521214428">
    <w:abstractNumId w:val="9"/>
  </w:num>
  <w:num w:numId="53" w16cid:durableId="1539318049">
    <w:abstractNumId w:val="33"/>
  </w:num>
  <w:num w:numId="54" w16cid:durableId="88354993">
    <w:abstractNumId w:val="14"/>
  </w:num>
  <w:num w:numId="55" w16cid:durableId="386951740">
    <w:abstractNumId w:val="29"/>
  </w:num>
  <w:num w:numId="56" w16cid:durableId="1793203494">
    <w:abstractNumId w:val="31"/>
  </w:num>
  <w:num w:numId="57" w16cid:durableId="6803777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09513999">
    <w:abstractNumId w:val="25"/>
  </w:num>
  <w:num w:numId="59" w16cid:durableId="692416631">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pt-BR" w:vendorID="64" w:dllVersion="6" w:nlCheck="1" w:checkStyle="0"/>
  <w:activeWritingStyle w:appName="MSWord" w:lang="it-IT" w:vendorID="64" w:dllVersion="6" w:nlCheck="1" w:checkStyle="0"/>
  <w:activeWritingStyle w:appName="MSWord" w:lang="pt-PT" w:vendorID="64" w:dllVersion="0" w:nlCheck="1" w:checkStyle="0"/>
  <w:activeWritingStyle w:appName="MSWord" w:lang="nl-NL" w:vendorID="64" w:dllVersion="0" w:nlCheck="1" w:checkStyle="0"/>
  <w:activeWritingStyle w:appName="MSWord" w:lang="pt-BR"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fr-FR" w:vendorID="64" w:dllVersion="6" w:nlCheck="1" w:checkStyle="1"/>
  <w:activeWritingStyle w:appName="MSWord" w:lang="en-GB" w:vendorID="64" w:dllVersion="6" w:nlCheck="1" w:checkStyle="1"/>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fi-FI"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Registered" w:val="-1"/>
    <w:docVar w:name="Version" w:val="0"/>
  </w:docVars>
  <w:rsids>
    <w:rsidRoot w:val="00E00582"/>
    <w:rsid w:val="0000767C"/>
    <w:rsid w:val="00012F11"/>
    <w:rsid w:val="00020B19"/>
    <w:rsid w:val="00051F0D"/>
    <w:rsid w:val="00080289"/>
    <w:rsid w:val="000824E1"/>
    <w:rsid w:val="00084273"/>
    <w:rsid w:val="00084F9C"/>
    <w:rsid w:val="000D1EAC"/>
    <w:rsid w:val="000D390F"/>
    <w:rsid w:val="000D78DE"/>
    <w:rsid w:val="000E5E9F"/>
    <w:rsid w:val="000F4FFE"/>
    <w:rsid w:val="001457B1"/>
    <w:rsid w:val="001462A7"/>
    <w:rsid w:val="00152DF7"/>
    <w:rsid w:val="00167172"/>
    <w:rsid w:val="00171F91"/>
    <w:rsid w:val="001945B1"/>
    <w:rsid w:val="00194FC6"/>
    <w:rsid w:val="001C7901"/>
    <w:rsid w:val="001D6517"/>
    <w:rsid w:val="00201A0C"/>
    <w:rsid w:val="00214C2C"/>
    <w:rsid w:val="002273B4"/>
    <w:rsid w:val="00231990"/>
    <w:rsid w:val="00255424"/>
    <w:rsid w:val="00275F78"/>
    <w:rsid w:val="00276019"/>
    <w:rsid w:val="00277212"/>
    <w:rsid w:val="00296450"/>
    <w:rsid w:val="002E2C33"/>
    <w:rsid w:val="0031341D"/>
    <w:rsid w:val="00313CBF"/>
    <w:rsid w:val="003768F0"/>
    <w:rsid w:val="003B2310"/>
    <w:rsid w:val="003B62C8"/>
    <w:rsid w:val="003E6631"/>
    <w:rsid w:val="004153E8"/>
    <w:rsid w:val="00421205"/>
    <w:rsid w:val="00434E60"/>
    <w:rsid w:val="004A0850"/>
    <w:rsid w:val="004C5A13"/>
    <w:rsid w:val="004D29B9"/>
    <w:rsid w:val="004E4A65"/>
    <w:rsid w:val="004E6379"/>
    <w:rsid w:val="00502843"/>
    <w:rsid w:val="0051774C"/>
    <w:rsid w:val="00563249"/>
    <w:rsid w:val="00572786"/>
    <w:rsid w:val="005762E7"/>
    <w:rsid w:val="00595D29"/>
    <w:rsid w:val="005B3A60"/>
    <w:rsid w:val="005B7C70"/>
    <w:rsid w:val="005D2455"/>
    <w:rsid w:val="005D28B0"/>
    <w:rsid w:val="005D760E"/>
    <w:rsid w:val="005D7F64"/>
    <w:rsid w:val="005F52BC"/>
    <w:rsid w:val="00631107"/>
    <w:rsid w:val="00646DCD"/>
    <w:rsid w:val="006477BD"/>
    <w:rsid w:val="00671D42"/>
    <w:rsid w:val="00673636"/>
    <w:rsid w:val="006851E9"/>
    <w:rsid w:val="006974CA"/>
    <w:rsid w:val="006B1961"/>
    <w:rsid w:val="006E19BF"/>
    <w:rsid w:val="006F5EBE"/>
    <w:rsid w:val="00702718"/>
    <w:rsid w:val="007058F4"/>
    <w:rsid w:val="00717D9C"/>
    <w:rsid w:val="0072342B"/>
    <w:rsid w:val="00730967"/>
    <w:rsid w:val="00733B6D"/>
    <w:rsid w:val="00740EB6"/>
    <w:rsid w:val="00752AD6"/>
    <w:rsid w:val="0077299C"/>
    <w:rsid w:val="00785CC2"/>
    <w:rsid w:val="00793C92"/>
    <w:rsid w:val="007D2160"/>
    <w:rsid w:val="007E1455"/>
    <w:rsid w:val="007F7921"/>
    <w:rsid w:val="00865C7A"/>
    <w:rsid w:val="00893E99"/>
    <w:rsid w:val="0089634A"/>
    <w:rsid w:val="008A36AB"/>
    <w:rsid w:val="008A3DB9"/>
    <w:rsid w:val="008A4869"/>
    <w:rsid w:val="008B2298"/>
    <w:rsid w:val="008C0800"/>
    <w:rsid w:val="008D0177"/>
    <w:rsid w:val="008D3855"/>
    <w:rsid w:val="008E2E3E"/>
    <w:rsid w:val="008E5E54"/>
    <w:rsid w:val="008F3656"/>
    <w:rsid w:val="00902551"/>
    <w:rsid w:val="009259A7"/>
    <w:rsid w:val="00927FC0"/>
    <w:rsid w:val="009B52AD"/>
    <w:rsid w:val="009B631F"/>
    <w:rsid w:val="009C4FBC"/>
    <w:rsid w:val="009C5886"/>
    <w:rsid w:val="009E0D5D"/>
    <w:rsid w:val="009F7F9D"/>
    <w:rsid w:val="00A13AA6"/>
    <w:rsid w:val="00A37AB7"/>
    <w:rsid w:val="00A470E2"/>
    <w:rsid w:val="00A5173D"/>
    <w:rsid w:val="00A65A00"/>
    <w:rsid w:val="00A75833"/>
    <w:rsid w:val="00A81EE0"/>
    <w:rsid w:val="00AA56C5"/>
    <w:rsid w:val="00AE7ECE"/>
    <w:rsid w:val="00AF4F7A"/>
    <w:rsid w:val="00AF627C"/>
    <w:rsid w:val="00B0586F"/>
    <w:rsid w:val="00B370CA"/>
    <w:rsid w:val="00B37263"/>
    <w:rsid w:val="00B41587"/>
    <w:rsid w:val="00B55945"/>
    <w:rsid w:val="00B721F2"/>
    <w:rsid w:val="00B732EE"/>
    <w:rsid w:val="00B74F4D"/>
    <w:rsid w:val="00B90BFD"/>
    <w:rsid w:val="00BA46A7"/>
    <w:rsid w:val="00BC5531"/>
    <w:rsid w:val="00BD017B"/>
    <w:rsid w:val="00BD3A6B"/>
    <w:rsid w:val="00BE3B45"/>
    <w:rsid w:val="00BF2722"/>
    <w:rsid w:val="00C20089"/>
    <w:rsid w:val="00C214C4"/>
    <w:rsid w:val="00C2299E"/>
    <w:rsid w:val="00C22BAA"/>
    <w:rsid w:val="00C43713"/>
    <w:rsid w:val="00C66264"/>
    <w:rsid w:val="00C8538A"/>
    <w:rsid w:val="00C867A7"/>
    <w:rsid w:val="00C87E6F"/>
    <w:rsid w:val="00CB6A2B"/>
    <w:rsid w:val="00CD631C"/>
    <w:rsid w:val="00D27260"/>
    <w:rsid w:val="00D30836"/>
    <w:rsid w:val="00D37A4A"/>
    <w:rsid w:val="00D6350B"/>
    <w:rsid w:val="00D66D78"/>
    <w:rsid w:val="00D77567"/>
    <w:rsid w:val="00D8143F"/>
    <w:rsid w:val="00D814DC"/>
    <w:rsid w:val="00D87ACA"/>
    <w:rsid w:val="00DA5C9B"/>
    <w:rsid w:val="00DD30A1"/>
    <w:rsid w:val="00DD4267"/>
    <w:rsid w:val="00DD571D"/>
    <w:rsid w:val="00E00582"/>
    <w:rsid w:val="00E04187"/>
    <w:rsid w:val="00E057D1"/>
    <w:rsid w:val="00E30E3C"/>
    <w:rsid w:val="00E44765"/>
    <w:rsid w:val="00E53FDA"/>
    <w:rsid w:val="00E5430A"/>
    <w:rsid w:val="00E60916"/>
    <w:rsid w:val="00E60BAC"/>
    <w:rsid w:val="00E62776"/>
    <w:rsid w:val="00E63C22"/>
    <w:rsid w:val="00E7676E"/>
    <w:rsid w:val="00EA140F"/>
    <w:rsid w:val="00EB0930"/>
    <w:rsid w:val="00EE20EC"/>
    <w:rsid w:val="00EE21B1"/>
    <w:rsid w:val="00F146B0"/>
    <w:rsid w:val="00F2039F"/>
    <w:rsid w:val="00F44EA5"/>
    <w:rsid w:val="00F63277"/>
    <w:rsid w:val="00F64AFB"/>
    <w:rsid w:val="00F831BD"/>
    <w:rsid w:val="00F93327"/>
    <w:rsid w:val="00F958BC"/>
    <w:rsid w:val="00F95BBB"/>
    <w:rsid w:val="00F97B3D"/>
    <w:rsid w:val="00FA1560"/>
    <w:rsid w:val="00FC575B"/>
    <w:rsid w:val="00FD7D5D"/>
    <w:rsid w:val="00FF0A6C"/>
    <w:rsid w:val="00FF24DD"/>
    <w:rsid w:val="00FF2873"/>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4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P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62A7"/>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1462A7"/>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1462A7"/>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62A7"/>
    <w:rPr>
      <w:rFonts w:eastAsiaTheme="majorEastAsia" w:cstheme="majorBidi"/>
      <w:b/>
      <w:bCs/>
      <w:sz w:val="22"/>
      <w:szCs w:val="28"/>
      <w:lang w:eastAsia="en-US"/>
    </w:rPr>
  </w:style>
  <w:style w:type="character" w:customStyle="1" w:styleId="Heading2Char">
    <w:name w:val="Heading 2 Char"/>
    <w:basedOn w:val="DefaultParagraphFont"/>
    <w:link w:val="Heading2"/>
    <w:rsid w:val="001462A7"/>
    <w:rPr>
      <w:rFonts w:eastAsiaTheme="majorEastAsia" w:cstheme="majorBidi"/>
      <w:b/>
      <w:bCs/>
      <w:sz w:val="22"/>
      <w:szCs w:val="26"/>
      <w:lang w:eastAsia="en-US"/>
    </w:rPr>
  </w:style>
  <w:style w:type="paragraph" w:customStyle="1" w:styleId="StyleHeading1Allcaps">
    <w:name w:val="Style Heading 1 + All caps"/>
    <w:basedOn w:val="Heading1"/>
    <w:rsid w:val="001462A7"/>
    <w:pPr>
      <w:jc w:val="center"/>
    </w:pPr>
    <w:rPr>
      <w:caps/>
    </w:rPr>
  </w:style>
  <w:style w:type="paragraph" w:customStyle="1" w:styleId="StyleHeading1Allcaps1">
    <w:name w:val="Style Heading 1 + All caps1"/>
    <w:basedOn w:val="Heading1"/>
    <w:rsid w:val="001462A7"/>
    <w:pPr>
      <w:jc w:val="center"/>
    </w:pPr>
    <w:rPr>
      <w:caps/>
    </w:rPr>
  </w:style>
  <w:style w:type="paragraph" w:styleId="DocumentMap">
    <w:name w:val="Document Map"/>
    <w:basedOn w:val="Normal"/>
    <w:link w:val="DocumentMapChar"/>
    <w:rsid w:val="001462A7"/>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1462A7"/>
    <w:rPr>
      <w:rFonts w:ascii="Tahoma" w:eastAsia="Times New Roman" w:hAnsi="Tahoma" w:cs="Tahoma"/>
      <w:sz w:val="16"/>
      <w:szCs w:val="16"/>
      <w:lang w:eastAsia="en-US"/>
    </w:rPr>
  </w:style>
  <w:style w:type="character" w:styleId="PageNumber">
    <w:name w:val="page number"/>
    <w:basedOn w:val="DefaultParagraphFont"/>
    <w:rsid w:val="001462A7"/>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ar17 Car"/>
    <w:basedOn w:val="Normal"/>
    <w:link w:val="CommentTextChar"/>
    <w:uiPriority w:val="99"/>
    <w:qFormat/>
    <w:rsid w:val="001462A7"/>
    <w:rPr>
      <w:sz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Car17 Car Char"/>
    <w:link w:val="CommentText"/>
    <w:uiPriority w:val="99"/>
    <w:qFormat/>
    <w:rsid w:val="001462A7"/>
    <w:rPr>
      <w:rFonts w:eastAsia="Times New Roman"/>
      <w:lang w:eastAsia="en-US"/>
    </w:rPr>
  </w:style>
  <w:style w:type="character" w:styleId="Hyperlink">
    <w:name w:val="Hyperlink"/>
    <w:uiPriority w:val="99"/>
    <w:rsid w:val="001462A7"/>
    <w:rPr>
      <w:color w:val="0000FF"/>
      <w:u w:val="single"/>
    </w:rPr>
  </w:style>
  <w:style w:type="paragraph" w:styleId="BalloonText">
    <w:name w:val="Balloon Text"/>
    <w:basedOn w:val="Normal"/>
    <w:semiHidden/>
    <w:rsid w:val="001462A7"/>
    <w:rPr>
      <w:rFonts w:ascii="Tahoma" w:hAnsi="Tahoma" w:cs="Tahoma"/>
      <w:sz w:val="16"/>
      <w:szCs w:val="16"/>
    </w:rPr>
  </w:style>
  <w:style w:type="table" w:customStyle="1" w:styleId="TablegridAgencyblack">
    <w:name w:val="Table grid (Agency) black"/>
    <w:basedOn w:val="TableNormal"/>
    <w:semiHidden/>
    <w:rsid w:val="001462A7"/>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1462A7"/>
    <w:pPr>
      <w:tabs>
        <w:tab w:val="clear" w:pos="567"/>
      </w:tabs>
      <w:spacing w:line="280" w:lineRule="exact"/>
    </w:pPr>
    <w:rPr>
      <w:rFonts w:ascii="Verdana" w:hAnsi="Verdana" w:cs="Verdana"/>
      <w:sz w:val="18"/>
      <w:szCs w:val="18"/>
      <w:lang w:eastAsia="zh-CN"/>
    </w:rPr>
  </w:style>
  <w:style w:type="character" w:styleId="CommentReference">
    <w:name w:val="annotation reference"/>
    <w:uiPriority w:val="99"/>
    <w:rsid w:val="001462A7"/>
    <w:rPr>
      <w:sz w:val="16"/>
      <w:szCs w:val="16"/>
    </w:rPr>
  </w:style>
  <w:style w:type="paragraph" w:styleId="CommentSubject">
    <w:name w:val="annotation subject"/>
    <w:basedOn w:val="CommentText"/>
    <w:next w:val="CommentText"/>
    <w:link w:val="CommentSubjectChar"/>
    <w:rsid w:val="001462A7"/>
    <w:rPr>
      <w:b/>
      <w:bCs/>
    </w:rPr>
  </w:style>
  <w:style w:type="character" w:customStyle="1" w:styleId="CommentSubjectChar">
    <w:name w:val="Comment Subject Char"/>
    <w:link w:val="CommentSubject"/>
    <w:rsid w:val="001462A7"/>
    <w:rPr>
      <w:rFonts w:eastAsia="Times New Roman"/>
      <w:b/>
      <w:bCs/>
      <w:lang w:eastAsia="en-US"/>
    </w:rPr>
  </w:style>
  <w:style w:type="paragraph" w:styleId="Revision">
    <w:name w:val="Revision"/>
    <w:hidden/>
    <w:uiPriority w:val="99"/>
    <w:semiHidden/>
    <w:rsid w:val="001462A7"/>
    <w:rPr>
      <w:rFonts w:eastAsia="Times New Roman"/>
      <w:sz w:val="22"/>
      <w:lang w:eastAsia="en-US"/>
    </w:rPr>
  </w:style>
  <w:style w:type="paragraph" w:customStyle="1" w:styleId="EMA-normal">
    <w:name w:val="EMA-normal"/>
    <w:basedOn w:val="Normal"/>
    <w:rsid w:val="001462A7"/>
    <w:pPr>
      <w:tabs>
        <w:tab w:val="clear" w:pos="567"/>
        <w:tab w:val="left" w:pos="709"/>
      </w:tabs>
      <w:spacing w:line="240" w:lineRule="auto"/>
    </w:pPr>
  </w:style>
  <w:style w:type="paragraph" w:styleId="Caption">
    <w:name w:val="caption"/>
    <w:basedOn w:val="Normal"/>
    <w:next w:val="Normal"/>
    <w:unhideWhenUsed/>
    <w:qFormat/>
    <w:rsid w:val="001462A7"/>
    <w:pPr>
      <w:spacing w:after="200" w:line="240" w:lineRule="auto"/>
    </w:pPr>
    <w:rPr>
      <w:b/>
      <w:bCs/>
      <w:color w:val="4F81BD" w:themeColor="accent1"/>
      <w:sz w:val="18"/>
      <w:szCs w:val="18"/>
    </w:rPr>
  </w:style>
  <w:style w:type="table" w:customStyle="1" w:styleId="NormaleTabelle1">
    <w:name w:val="Normale Tabelle1"/>
    <w:uiPriority w:val="99"/>
    <w:semiHidden/>
    <w:qFormat/>
    <w:rsid w:val="001462A7"/>
    <w:rPr>
      <w:lang w:eastAsia="en-US"/>
    </w:rPr>
    <w:tblPr>
      <w:tblCellMar>
        <w:top w:w="0" w:type="dxa"/>
        <w:left w:w="108" w:type="dxa"/>
        <w:bottom w:w="0" w:type="dxa"/>
        <w:right w:w="108" w:type="dxa"/>
      </w:tblCellMar>
    </w:tblPr>
  </w:style>
  <w:style w:type="paragraph" w:styleId="Header">
    <w:name w:val="header"/>
    <w:basedOn w:val="Normal"/>
    <w:link w:val="HeaderChar"/>
    <w:rsid w:val="001462A7"/>
    <w:pPr>
      <w:tabs>
        <w:tab w:val="clear" w:pos="567"/>
        <w:tab w:val="center" w:pos="4680"/>
        <w:tab w:val="right" w:pos="9360"/>
      </w:tabs>
      <w:spacing w:line="240" w:lineRule="auto"/>
    </w:pPr>
  </w:style>
  <w:style w:type="character" w:customStyle="1" w:styleId="HeaderChar">
    <w:name w:val="Header Char"/>
    <w:basedOn w:val="DefaultParagraphFont"/>
    <w:link w:val="Header"/>
    <w:rsid w:val="001462A7"/>
    <w:rPr>
      <w:rFonts w:eastAsia="Times New Roman"/>
      <w:sz w:val="22"/>
      <w:lang w:eastAsia="en-US"/>
    </w:rPr>
  </w:style>
  <w:style w:type="paragraph" w:styleId="Footer">
    <w:name w:val="footer"/>
    <w:basedOn w:val="Normal"/>
    <w:link w:val="FooterChar"/>
    <w:rsid w:val="001462A7"/>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1462A7"/>
    <w:rPr>
      <w:rFonts w:ascii="Arial" w:eastAsia="Times New Roman" w:hAnsi="Arial" w:cs="Arial"/>
      <w:sz w:val="16"/>
      <w:szCs w:val="16"/>
      <w:lang w:eastAsia="en-US"/>
    </w:rPr>
  </w:style>
  <w:style w:type="table" w:styleId="TableGrid">
    <w:name w:val="Table Grid"/>
    <w:basedOn w:val="TableNormal"/>
    <w:uiPriority w:val="39"/>
    <w:rsid w:val="00146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2A7"/>
    <w:pPr>
      <w:ind w:left="720"/>
      <w:contextualSpacing/>
    </w:pPr>
  </w:style>
  <w:style w:type="paragraph" w:customStyle="1" w:styleId="pTableTextHeading">
    <w:name w:val="pTableTextHeading"/>
    <w:basedOn w:val="Normal"/>
    <w:rsid w:val="001462A7"/>
    <w:pPr>
      <w:keepNext/>
      <w:spacing w:after="60"/>
      <w:jc w:val="center"/>
    </w:pPr>
    <w:rPr>
      <w:b/>
    </w:rPr>
  </w:style>
  <w:style w:type="paragraph" w:customStyle="1" w:styleId="pTableText">
    <w:name w:val="pTableText"/>
    <w:basedOn w:val="Normal"/>
    <w:rsid w:val="001462A7"/>
    <w:pPr>
      <w:keepNext/>
      <w:spacing w:after="60"/>
    </w:pPr>
  </w:style>
  <w:style w:type="paragraph" w:customStyle="1" w:styleId="Default">
    <w:name w:val="Default"/>
    <w:rsid w:val="001462A7"/>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1462A7"/>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1462A7"/>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1462A7"/>
    <w:pPr>
      <w:widowControl w:val="0"/>
      <w:spacing w:line="240" w:lineRule="auto"/>
    </w:pPr>
    <w:rPr>
      <w:b/>
      <w:bCs/>
      <w:noProof/>
      <w:szCs w:val="22"/>
    </w:rPr>
  </w:style>
  <w:style w:type="paragraph" w:customStyle="1" w:styleId="EMA-QRD-normal">
    <w:name w:val="EMA-QRD-normal"/>
    <w:basedOn w:val="CommentText"/>
    <w:rsid w:val="001462A7"/>
    <w:pPr>
      <w:spacing w:line="240" w:lineRule="auto"/>
    </w:pPr>
    <w:rPr>
      <w:sz w:val="22"/>
    </w:rPr>
  </w:style>
  <w:style w:type="paragraph" w:customStyle="1" w:styleId="EMA-QRD-SH1">
    <w:name w:val="EMA-QRD-SH1"/>
    <w:basedOn w:val="EMA-QRD-normal"/>
    <w:next w:val="EMA-QRD-normal"/>
    <w:qFormat/>
    <w:rsid w:val="001462A7"/>
    <w:pPr>
      <w:autoSpaceDE w:val="0"/>
      <w:autoSpaceDN w:val="0"/>
      <w:adjustRightInd w:val="0"/>
    </w:pPr>
  </w:style>
  <w:style w:type="paragraph" w:customStyle="1" w:styleId="EMA-QRD-SH2Underlined">
    <w:name w:val="EMA-QRD-SH2_Underlined"/>
    <w:basedOn w:val="EMA-QRD-normal"/>
    <w:next w:val="EMA-QRD-normal"/>
    <w:qFormat/>
    <w:rsid w:val="001462A7"/>
    <w:pPr>
      <w:keepNext/>
    </w:pPr>
    <w:rPr>
      <w:noProof/>
      <w:u w:val="single"/>
    </w:rPr>
  </w:style>
  <w:style w:type="paragraph" w:customStyle="1" w:styleId="EMA-QRD-SH3italics">
    <w:name w:val="EMA-QRD-SH3_italics"/>
    <w:basedOn w:val="EMA-QRD-normal"/>
    <w:next w:val="EMA-QRD-normal"/>
    <w:qFormat/>
    <w:rsid w:val="001462A7"/>
    <w:pPr>
      <w:keepNext/>
    </w:pPr>
    <w:rPr>
      <w:i/>
    </w:rPr>
  </w:style>
  <w:style w:type="paragraph" w:customStyle="1" w:styleId="EMA-QRD-SH4-underlined-italics">
    <w:name w:val="EMA-QRD-SH4-underlined-italics"/>
    <w:basedOn w:val="EMA-QRD-normal"/>
    <w:next w:val="EMA-QRD-normal"/>
    <w:qFormat/>
    <w:rsid w:val="001462A7"/>
    <w:rPr>
      <w:i/>
      <w:u w:val="single"/>
    </w:rPr>
  </w:style>
  <w:style w:type="paragraph" w:customStyle="1" w:styleId="pNoNumHead1">
    <w:name w:val="pNoNumHead1"/>
    <w:basedOn w:val="Normal"/>
    <w:next w:val="Normal"/>
    <w:rsid w:val="001462A7"/>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1462A7"/>
    <w:rPr>
      <w:color w:val="800080" w:themeColor="followedHyperlink"/>
      <w:u w:val="single"/>
    </w:rPr>
  </w:style>
  <w:style w:type="character" w:customStyle="1" w:styleId="DnIn1">
    <w:name w:val="DnIn1"/>
    <w:basedOn w:val="DefaultParagraphFont"/>
    <w:uiPriority w:val="1"/>
    <w:qFormat/>
    <w:rsid w:val="001462A7"/>
  </w:style>
  <w:style w:type="paragraph" w:customStyle="1" w:styleId="BodytextAgency">
    <w:name w:val="Body text (Agency)"/>
    <w:basedOn w:val="Normal"/>
    <w:link w:val="BodytextAgencyChar"/>
    <w:qFormat/>
    <w:rsid w:val="001462A7"/>
    <w:pPr>
      <w:tabs>
        <w:tab w:val="clear" w:pos="567"/>
      </w:tabs>
      <w:spacing w:after="140" w:line="280" w:lineRule="atLeast"/>
    </w:pPr>
    <w:rPr>
      <w:rFonts w:ascii="Verdana" w:eastAsia="Verdana" w:hAnsi="Verdana"/>
      <w:sz w:val="18"/>
      <w:szCs w:val="18"/>
      <w:lang w:eastAsia="pt-PT" w:bidi="pt-PT"/>
    </w:rPr>
  </w:style>
  <w:style w:type="paragraph" w:customStyle="1" w:styleId="DraftingNotesAgency">
    <w:name w:val="Drafting Notes (Agency)"/>
    <w:basedOn w:val="Normal"/>
    <w:next w:val="BodytextAgency"/>
    <w:link w:val="DraftingNotesAgencyChar"/>
    <w:rsid w:val="001462A7"/>
    <w:pPr>
      <w:tabs>
        <w:tab w:val="clear" w:pos="567"/>
      </w:tabs>
      <w:spacing w:after="140" w:line="280" w:lineRule="atLeast"/>
    </w:pPr>
    <w:rPr>
      <w:rFonts w:ascii="Courier New" w:eastAsia="Verdana" w:hAnsi="Courier New"/>
      <w:i/>
      <w:color w:val="339966"/>
      <w:szCs w:val="18"/>
      <w:lang w:eastAsia="pt-PT" w:bidi="pt-PT"/>
    </w:rPr>
  </w:style>
  <w:style w:type="paragraph" w:customStyle="1" w:styleId="No-numheading3Agency">
    <w:name w:val="No-num heading 3 (Agency)"/>
    <w:basedOn w:val="Normal"/>
    <w:next w:val="BodytextAgency"/>
    <w:link w:val="No-numheading3AgencyChar"/>
    <w:rsid w:val="001462A7"/>
    <w:pPr>
      <w:keepNext/>
      <w:tabs>
        <w:tab w:val="clear" w:pos="567"/>
      </w:tabs>
      <w:spacing w:before="280" w:after="220" w:line="240" w:lineRule="auto"/>
      <w:outlineLvl w:val="2"/>
    </w:pPr>
    <w:rPr>
      <w:rFonts w:ascii="Verdana" w:eastAsia="Verdana" w:hAnsi="Verdana"/>
      <w:b/>
      <w:bCs/>
      <w:kern w:val="32"/>
      <w:szCs w:val="22"/>
      <w:lang w:eastAsia="pt-PT" w:bidi="pt-PT"/>
    </w:rPr>
  </w:style>
  <w:style w:type="character" w:customStyle="1" w:styleId="DraftingNotesAgencyChar">
    <w:name w:val="Drafting Notes (Agency) Char"/>
    <w:link w:val="DraftingNotesAgency"/>
    <w:rsid w:val="001462A7"/>
    <w:rPr>
      <w:rFonts w:ascii="Courier New" w:eastAsia="Verdana" w:hAnsi="Courier New"/>
      <w:i/>
      <w:color w:val="339966"/>
      <w:sz w:val="22"/>
      <w:szCs w:val="18"/>
      <w:lang w:eastAsia="pt-PT" w:bidi="pt-PT"/>
    </w:rPr>
  </w:style>
  <w:style w:type="character" w:customStyle="1" w:styleId="BodytextAgencyChar">
    <w:name w:val="Body text (Agency) Char"/>
    <w:link w:val="BodytextAgency"/>
    <w:rsid w:val="001462A7"/>
    <w:rPr>
      <w:rFonts w:ascii="Verdana" w:eastAsia="Verdana" w:hAnsi="Verdana"/>
      <w:sz w:val="18"/>
      <w:szCs w:val="18"/>
      <w:lang w:eastAsia="pt-PT" w:bidi="pt-PT"/>
    </w:rPr>
  </w:style>
  <w:style w:type="character" w:customStyle="1" w:styleId="No-numheading3AgencyChar">
    <w:name w:val="No-num heading 3 (Agency) Char"/>
    <w:link w:val="No-numheading3Agency"/>
    <w:rsid w:val="001462A7"/>
    <w:rPr>
      <w:rFonts w:ascii="Verdana" w:eastAsia="Verdana" w:hAnsi="Verdana"/>
      <w:b/>
      <w:bCs/>
      <w:kern w:val="32"/>
      <w:sz w:val="22"/>
      <w:szCs w:val="22"/>
      <w:lang w:eastAsia="pt-PT" w:bidi="pt-PT"/>
    </w:rPr>
  </w:style>
  <w:style w:type="character" w:customStyle="1" w:styleId="cf01">
    <w:name w:val="cf01"/>
    <w:basedOn w:val="DefaultParagraphFont"/>
    <w:rsid w:val="00717D9C"/>
    <w:rPr>
      <w:rFonts w:ascii="Segoe UI" w:hAnsi="Segoe UI" w:cs="Segoe UI" w:hint="default"/>
      <w:b/>
      <w:bCs/>
      <w:i/>
      <w:iCs/>
      <w:sz w:val="18"/>
      <w:szCs w:val="18"/>
    </w:rPr>
  </w:style>
  <w:style w:type="character" w:customStyle="1" w:styleId="UnresolvedMention1">
    <w:name w:val="Unresolved Mention1"/>
    <w:basedOn w:val="DefaultParagraphFont"/>
    <w:uiPriority w:val="99"/>
    <w:semiHidden/>
    <w:unhideWhenUsed/>
    <w:rsid w:val="00DD30A1"/>
    <w:rPr>
      <w:color w:val="605E5C"/>
      <w:shd w:val="clear" w:color="auto" w:fill="E1DFDD"/>
    </w:rPr>
  </w:style>
  <w:style w:type="character" w:customStyle="1" w:styleId="ui-provider">
    <w:name w:val="ui-provider"/>
    <w:basedOn w:val="DefaultParagraphFont"/>
    <w:rsid w:val="009C4FBC"/>
  </w:style>
  <w:style w:type="paragraph" w:styleId="BodyText">
    <w:name w:val="Body Text"/>
    <w:basedOn w:val="Normal"/>
    <w:link w:val="BodyTextChar"/>
    <w:uiPriority w:val="1"/>
    <w:qFormat/>
    <w:rsid w:val="00AF627C"/>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AF627C"/>
    <w:rPr>
      <w:rFonts w:eastAsia="Times New Roman"/>
      <w:sz w:val="22"/>
      <w:szCs w:val="22"/>
      <w:lang w:val="en-US" w:eastAsia="en-US"/>
    </w:rPr>
  </w:style>
  <w:style w:type="character" w:customStyle="1" w:styleId="markedcontent">
    <w:name w:val="markedcontent"/>
    <w:basedOn w:val="DefaultParagraphFont"/>
    <w:rsid w:val="00AF627C"/>
  </w:style>
  <w:style w:type="paragraph" w:customStyle="1" w:styleId="MGGTextLeft">
    <w:name w:val="MGG Text Left"/>
    <w:basedOn w:val="BodyText"/>
    <w:link w:val="MGGTextLeftChar1"/>
    <w:rsid w:val="00AF627C"/>
    <w:pPr>
      <w:widowControl/>
      <w:autoSpaceDE/>
      <w:autoSpaceDN/>
    </w:pPr>
    <w:rPr>
      <w:rFonts w:eastAsia="SimSun"/>
      <w:szCs w:val="20"/>
      <w:lang w:val="en-GB" w:eastAsia="zh-CN"/>
    </w:rPr>
  </w:style>
  <w:style w:type="character" w:customStyle="1" w:styleId="MGGTextLeftChar1">
    <w:name w:val="MGG Text Left Char1"/>
    <w:link w:val="MGGTextLeft"/>
    <w:rsid w:val="00AF627C"/>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07553">
      <w:bodyDiv w:val="1"/>
      <w:marLeft w:val="0"/>
      <w:marRight w:val="0"/>
      <w:marTop w:val="0"/>
      <w:marBottom w:val="0"/>
      <w:divBdr>
        <w:top w:val="none" w:sz="0" w:space="0" w:color="auto"/>
        <w:left w:val="none" w:sz="0" w:space="0" w:color="auto"/>
        <w:bottom w:val="none" w:sz="0" w:space="0" w:color="auto"/>
        <w:right w:val="none" w:sz="0" w:space="0" w:color="auto"/>
      </w:divBdr>
    </w:div>
    <w:div w:id="1203789726">
      <w:bodyDiv w:val="1"/>
      <w:marLeft w:val="0"/>
      <w:marRight w:val="0"/>
      <w:marTop w:val="0"/>
      <w:marBottom w:val="0"/>
      <w:divBdr>
        <w:top w:val="none" w:sz="0" w:space="0" w:color="auto"/>
        <w:left w:val="none" w:sz="0" w:space="0" w:color="auto"/>
        <w:bottom w:val="none" w:sz="0" w:space="0" w:color="auto"/>
        <w:right w:val="none" w:sz="0" w:space="0" w:color="auto"/>
      </w:divBdr>
    </w:div>
    <w:div w:id="1992175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EMADOC-1700519818-3403236</_dlc_DocId>
    <_dlc_DocIdUrl xmlns="a034c160-bfb7-45f5-8632-2eb7e0508071">
      <Url>https://euema.sharepoint.com/sites/CRM/_layouts/15/DocIdRedir.aspx?ID=EMADOC-1700519818-3403236</Url>
      <Description>EMADOC-1700519818-3403236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CDAA15-54F2-4F2D-A21E-984A7B946123}">
  <ds:schemaRefs>
    <ds:schemaRef ds:uri="http://schemas.microsoft.com/sharepoint/v3/contenttype/forms"/>
  </ds:schemaRefs>
</ds:datastoreItem>
</file>

<file path=customXml/itemProps2.xml><?xml version="1.0" encoding="utf-8"?>
<ds:datastoreItem xmlns:ds="http://schemas.openxmlformats.org/officeDocument/2006/customXml" ds:itemID="{444CA9BC-DF98-4B6F-9506-D20BECFC67B6}">
  <ds:schemaRefs>
    <ds:schemaRef ds:uri="http://schemas.openxmlformats.org/officeDocument/2006/bibliography"/>
  </ds:schemaRefs>
</ds:datastoreItem>
</file>

<file path=customXml/itemProps3.xml><?xml version="1.0" encoding="utf-8"?>
<ds:datastoreItem xmlns:ds="http://schemas.openxmlformats.org/officeDocument/2006/customXml" ds:itemID="{7B22260B-C94A-45D8-A350-CCFD59589BCB}"/>
</file>

<file path=customXml/itemProps4.xml><?xml version="1.0" encoding="utf-8"?>
<ds:datastoreItem xmlns:ds="http://schemas.openxmlformats.org/officeDocument/2006/customXml" ds:itemID="{21B7286A-6BB8-4EA9-86FF-87D1894273C5}">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5.xml><?xml version="1.0" encoding="utf-8"?>
<ds:datastoreItem xmlns:ds="http://schemas.openxmlformats.org/officeDocument/2006/customXml" ds:itemID="{A8120947-5595-42A3-979A-99FA5C05BAF5}"/>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59</Pages>
  <Words>16533</Words>
  <Characters>104162</Characters>
  <Application>Microsoft Office Word</Application>
  <DocSecurity>0</DocSecurity>
  <Lines>868</Lines>
  <Paragraphs>240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2024-05-23T11:20:00Z</dcterms:created>
  <dcterms:modified xsi:type="dcterms:W3CDTF">2026-06-18T06:26:00Z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ffe88a11-8bd5-48d0-866c-b94cca2860cb</vt:lpwstr>
  </property>
</Properties>
</file>