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D5350" w14:textId="77777777" w:rsidR="00D9539D" w:rsidRPr="00DC2FBC" w:rsidRDefault="00D9539D" w:rsidP="00C86A9F">
      <w:pPr>
        <w:pStyle w:val="Heading6"/>
        <w:rPr>
          <w:lang w:val="pt-PT"/>
        </w:rPr>
      </w:pPr>
    </w:p>
    <w:p w14:paraId="1051FCC8" w14:textId="77777777" w:rsidR="00D9539D" w:rsidRPr="00DC2FBC" w:rsidRDefault="00D9539D">
      <w:pPr>
        <w:jc w:val="center"/>
        <w:rPr>
          <w:smallCaps/>
          <w:lang w:val="pt-PT"/>
        </w:rPr>
      </w:pPr>
    </w:p>
    <w:p w14:paraId="345B3A88" w14:textId="77777777" w:rsidR="00D9539D" w:rsidRPr="00DC2FBC" w:rsidRDefault="00D9539D">
      <w:pPr>
        <w:jc w:val="center"/>
        <w:rPr>
          <w:smallCaps/>
          <w:lang w:val="pt-PT"/>
        </w:rPr>
      </w:pPr>
    </w:p>
    <w:p w14:paraId="2AE13DE3" w14:textId="77777777" w:rsidR="00D9539D" w:rsidRPr="00DC2FBC" w:rsidRDefault="00D9539D">
      <w:pPr>
        <w:jc w:val="center"/>
        <w:rPr>
          <w:smallCaps/>
          <w:lang w:val="pt-PT"/>
        </w:rPr>
      </w:pPr>
    </w:p>
    <w:p w14:paraId="1E0FF613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655FEAC0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2BBDBC44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28EC417D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0A992883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30B3E3BC" w14:textId="77777777" w:rsidR="00DF6049" w:rsidRPr="00DC2FBC" w:rsidRDefault="00DF6049">
      <w:pPr>
        <w:suppressAutoHyphens/>
        <w:jc w:val="center"/>
        <w:rPr>
          <w:spacing w:val="-3"/>
          <w:lang w:val="pt-PT"/>
        </w:rPr>
      </w:pPr>
    </w:p>
    <w:p w14:paraId="00347B58" w14:textId="77777777" w:rsidR="00DF6049" w:rsidRPr="00DC2FBC" w:rsidRDefault="00DF6049">
      <w:pPr>
        <w:suppressAutoHyphens/>
        <w:jc w:val="center"/>
        <w:rPr>
          <w:spacing w:val="-3"/>
          <w:lang w:val="pt-PT"/>
        </w:rPr>
      </w:pPr>
    </w:p>
    <w:p w14:paraId="786C7C7D" w14:textId="77777777" w:rsidR="00DF6049" w:rsidRPr="00DC2FBC" w:rsidRDefault="00DF6049">
      <w:pPr>
        <w:suppressAutoHyphens/>
        <w:jc w:val="center"/>
        <w:rPr>
          <w:spacing w:val="-3"/>
          <w:lang w:val="pt-PT"/>
        </w:rPr>
      </w:pPr>
    </w:p>
    <w:p w14:paraId="74F0B6FA" w14:textId="77777777" w:rsidR="00DF6049" w:rsidRPr="00DC2FBC" w:rsidRDefault="00DF6049">
      <w:pPr>
        <w:suppressAutoHyphens/>
        <w:jc w:val="center"/>
        <w:rPr>
          <w:spacing w:val="-3"/>
          <w:lang w:val="pt-PT"/>
        </w:rPr>
      </w:pPr>
    </w:p>
    <w:p w14:paraId="51A88EE1" w14:textId="77777777" w:rsidR="00DF6049" w:rsidRPr="00DC2FBC" w:rsidRDefault="00DF6049">
      <w:pPr>
        <w:suppressAutoHyphens/>
        <w:jc w:val="center"/>
        <w:rPr>
          <w:spacing w:val="-3"/>
          <w:lang w:val="pt-PT"/>
        </w:rPr>
      </w:pPr>
    </w:p>
    <w:p w14:paraId="4A7E2388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6425F16B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1EAB8DFC" w14:textId="77777777" w:rsidR="00D9539D" w:rsidRPr="00DC2FBC" w:rsidRDefault="00D9539D">
      <w:pPr>
        <w:suppressAutoHyphens/>
        <w:jc w:val="center"/>
        <w:rPr>
          <w:spacing w:val="-3"/>
          <w:lang w:val="pt-PT"/>
        </w:rPr>
      </w:pPr>
    </w:p>
    <w:p w14:paraId="3672B68B" w14:textId="77777777" w:rsidR="00D9539D" w:rsidRPr="00DC2FBC" w:rsidRDefault="00D9539D">
      <w:pPr>
        <w:jc w:val="center"/>
        <w:rPr>
          <w:smallCaps/>
          <w:lang w:val="pt-PT"/>
        </w:rPr>
      </w:pPr>
    </w:p>
    <w:p w14:paraId="69D1BC99" w14:textId="77777777" w:rsidR="00D9539D" w:rsidRPr="00DC2FBC" w:rsidRDefault="00D9539D">
      <w:pPr>
        <w:jc w:val="center"/>
        <w:rPr>
          <w:smallCaps/>
          <w:lang w:val="pt-PT"/>
        </w:rPr>
      </w:pPr>
    </w:p>
    <w:p w14:paraId="2E3D2C13" w14:textId="77777777" w:rsidR="00D9539D" w:rsidRPr="00DC2FBC" w:rsidRDefault="00D9539D">
      <w:pPr>
        <w:jc w:val="center"/>
        <w:rPr>
          <w:smallCaps/>
          <w:lang w:val="pt-PT"/>
        </w:rPr>
      </w:pPr>
    </w:p>
    <w:p w14:paraId="7BD09D5B" w14:textId="77777777" w:rsidR="00D9539D" w:rsidRPr="00DC2FBC" w:rsidRDefault="00D9539D">
      <w:pPr>
        <w:jc w:val="center"/>
        <w:rPr>
          <w:smallCaps/>
          <w:lang w:val="pt-PT"/>
        </w:rPr>
      </w:pPr>
    </w:p>
    <w:p w14:paraId="0D319EB4" w14:textId="77777777" w:rsidR="00D9539D" w:rsidRPr="00DC2FBC" w:rsidRDefault="00D9539D">
      <w:pPr>
        <w:jc w:val="center"/>
        <w:rPr>
          <w:b/>
          <w:smallCaps/>
          <w:lang w:val="pt-PT"/>
        </w:rPr>
      </w:pPr>
    </w:p>
    <w:p w14:paraId="43A20F92" w14:textId="77777777" w:rsidR="00D9539D" w:rsidRPr="00DC2FBC" w:rsidRDefault="00D9539D">
      <w:pPr>
        <w:jc w:val="center"/>
        <w:rPr>
          <w:b/>
          <w:smallCaps/>
          <w:lang w:val="pt-PT"/>
        </w:rPr>
      </w:pPr>
      <w:r w:rsidRPr="00DC2FBC">
        <w:rPr>
          <w:b/>
          <w:smallCaps/>
          <w:lang w:val="pt-PT"/>
        </w:rPr>
        <w:t>ANEXO I</w:t>
      </w:r>
    </w:p>
    <w:p w14:paraId="3B3C2603" w14:textId="77777777" w:rsidR="00D9539D" w:rsidRPr="00DC2FBC" w:rsidRDefault="00D9539D">
      <w:pPr>
        <w:jc w:val="center"/>
        <w:rPr>
          <w:b/>
          <w:lang w:val="pt-PT"/>
        </w:rPr>
      </w:pPr>
    </w:p>
    <w:p w14:paraId="0D8B0FFE" w14:textId="77777777" w:rsidR="00D9539D" w:rsidRPr="00DC2FBC" w:rsidRDefault="00D9539D">
      <w:pPr>
        <w:pStyle w:val="BodyText"/>
        <w:jc w:val="center"/>
        <w:rPr>
          <w:i w:val="0"/>
          <w:lang w:val="pt-PT"/>
        </w:rPr>
      </w:pPr>
      <w:r w:rsidRPr="00DC2FBC">
        <w:rPr>
          <w:i w:val="0"/>
          <w:lang w:val="pt-PT"/>
        </w:rPr>
        <w:t>RESUMO DAS CARACTERÍSTICAS DO MEDICAMENTO</w:t>
      </w:r>
    </w:p>
    <w:p w14:paraId="2AF14104" w14:textId="77777777" w:rsidR="00D9539D" w:rsidRPr="00DC2FBC" w:rsidRDefault="00D9539D">
      <w:pPr>
        <w:pStyle w:val="BodyText"/>
        <w:jc w:val="center"/>
        <w:rPr>
          <w:b w:val="0"/>
          <w:i w:val="0"/>
          <w:lang w:val="pt-PT"/>
        </w:rPr>
      </w:pPr>
    </w:p>
    <w:p w14:paraId="045803B5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br w:type="page"/>
      </w:r>
      <w:r w:rsidRPr="00DC2FBC">
        <w:rPr>
          <w:b/>
          <w:lang w:val="pt-PT"/>
        </w:rPr>
        <w:lastRenderedPageBreak/>
        <w:t>1.</w:t>
      </w:r>
      <w:r w:rsidRPr="00DC2FBC">
        <w:rPr>
          <w:b/>
          <w:lang w:val="pt-PT"/>
        </w:rPr>
        <w:tab/>
      </w:r>
      <w:r w:rsidR="007D155A" w:rsidRPr="00DC2FBC">
        <w:rPr>
          <w:b/>
          <w:lang w:val="pt-PT"/>
        </w:rPr>
        <w:t>NOME</w:t>
      </w:r>
      <w:r w:rsidRPr="00DC2FBC">
        <w:rPr>
          <w:b/>
          <w:lang w:val="pt-PT"/>
        </w:rPr>
        <w:t xml:space="preserve"> DO MEDICAMENTO</w:t>
      </w:r>
    </w:p>
    <w:p w14:paraId="3F92F4A5" w14:textId="77777777" w:rsidR="00D9539D" w:rsidRPr="00DC2FBC" w:rsidRDefault="00D9539D">
      <w:pPr>
        <w:rPr>
          <w:lang w:val="pt-PT"/>
        </w:rPr>
      </w:pPr>
    </w:p>
    <w:p w14:paraId="03C0392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Carbaglu 200 mg comprimidos dispersíveis</w:t>
      </w:r>
    </w:p>
    <w:p w14:paraId="005C8301" w14:textId="77777777" w:rsidR="00D9539D" w:rsidRPr="00DC2FBC" w:rsidRDefault="00D9539D">
      <w:pPr>
        <w:rPr>
          <w:lang w:val="pt-PT"/>
        </w:rPr>
      </w:pPr>
    </w:p>
    <w:p w14:paraId="781A72EF" w14:textId="77777777" w:rsidR="00D9539D" w:rsidRPr="00DC2FBC" w:rsidRDefault="00D9539D">
      <w:pPr>
        <w:rPr>
          <w:lang w:val="pt-PT"/>
        </w:rPr>
      </w:pPr>
    </w:p>
    <w:p w14:paraId="29B83629" w14:textId="77777777" w:rsidR="004A5AA2" w:rsidRPr="00DC2FBC" w:rsidRDefault="00D9539D" w:rsidP="004A5AA2">
      <w:pPr>
        <w:ind w:left="567" w:hanging="567"/>
        <w:rPr>
          <w:lang w:val="pt-PT"/>
        </w:rPr>
      </w:pPr>
      <w:r w:rsidRPr="00DC2FBC">
        <w:rPr>
          <w:b/>
          <w:lang w:val="pt-PT"/>
        </w:rPr>
        <w:t>2.</w:t>
      </w:r>
      <w:r w:rsidRPr="00DC2FBC">
        <w:rPr>
          <w:b/>
          <w:lang w:val="pt-PT"/>
        </w:rPr>
        <w:tab/>
        <w:t>COMPOSIÇÃO QUALITATIVA E QUANTITATIVA</w:t>
      </w:r>
    </w:p>
    <w:p w14:paraId="1B028403" w14:textId="77777777" w:rsidR="00141995" w:rsidRPr="00DC2FBC" w:rsidRDefault="00141995">
      <w:pPr>
        <w:rPr>
          <w:b/>
          <w:lang w:val="pt-PT"/>
        </w:rPr>
      </w:pPr>
    </w:p>
    <w:p w14:paraId="6E17E890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Cada comprimido contém 200 mg de ácido carglúmico.</w:t>
      </w:r>
    </w:p>
    <w:p w14:paraId="39DC9FAB" w14:textId="77777777" w:rsidR="00D9539D" w:rsidRPr="00DC2FBC" w:rsidRDefault="004008EB">
      <w:pPr>
        <w:rPr>
          <w:lang w:val="pt-PT"/>
        </w:rPr>
      </w:pPr>
      <w:r w:rsidRPr="00DC2FBC">
        <w:rPr>
          <w:lang w:val="pt-PT"/>
        </w:rPr>
        <w:t>Lista completa de excipientes, ver secção 6.1</w:t>
      </w:r>
    </w:p>
    <w:p w14:paraId="5FE6376A" w14:textId="77777777" w:rsidR="00D9539D" w:rsidRPr="00DC2FBC" w:rsidRDefault="00D9539D">
      <w:pPr>
        <w:rPr>
          <w:lang w:val="pt-PT"/>
        </w:rPr>
      </w:pPr>
    </w:p>
    <w:p w14:paraId="1DE8C49D" w14:textId="77777777" w:rsidR="008D6075" w:rsidRPr="00DC2FBC" w:rsidRDefault="008D6075">
      <w:pPr>
        <w:rPr>
          <w:lang w:val="pt-PT"/>
        </w:rPr>
      </w:pPr>
    </w:p>
    <w:p w14:paraId="05CB6C1E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3.</w:t>
      </w:r>
      <w:r w:rsidRPr="00DC2FBC">
        <w:rPr>
          <w:b/>
          <w:lang w:val="pt-PT"/>
        </w:rPr>
        <w:tab/>
        <w:t>FORMA FARMACÊUTICA</w:t>
      </w:r>
    </w:p>
    <w:p w14:paraId="67FF6D66" w14:textId="77777777" w:rsidR="00D9539D" w:rsidRPr="00DC2FBC" w:rsidRDefault="00D9539D">
      <w:pPr>
        <w:rPr>
          <w:lang w:val="pt-PT"/>
        </w:rPr>
      </w:pPr>
    </w:p>
    <w:p w14:paraId="4D14CC3A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Comprimido dispersível</w:t>
      </w:r>
    </w:p>
    <w:p w14:paraId="31EBB5A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Os comprimidos são brancos e alongados, com três ranhuras para divisão</w:t>
      </w:r>
      <w:r w:rsidR="00001B81" w:rsidRPr="00DC2FBC">
        <w:rPr>
          <w:lang w:val="pt-PT"/>
        </w:rPr>
        <w:t xml:space="preserve"> </w:t>
      </w:r>
      <w:r w:rsidR="00001B81" w:rsidRPr="00DC2FBC">
        <w:rPr>
          <w:szCs w:val="22"/>
          <w:lang w:val="pt-PT"/>
        </w:rPr>
        <w:t>e gravados de um lado</w:t>
      </w:r>
      <w:r w:rsidRPr="00DC2FBC">
        <w:rPr>
          <w:lang w:val="pt-PT"/>
        </w:rPr>
        <w:t>.</w:t>
      </w:r>
    </w:p>
    <w:p w14:paraId="3AA550D7" w14:textId="2FF5D7D6" w:rsidR="00D9539D" w:rsidRPr="00DC2FBC" w:rsidRDefault="004008EB">
      <w:pPr>
        <w:rPr>
          <w:lang w:val="pt-PT"/>
        </w:rPr>
      </w:pPr>
      <w:r w:rsidRPr="00DC2FBC">
        <w:rPr>
          <w:lang w:val="pt-PT"/>
        </w:rPr>
        <w:t xml:space="preserve">O comprimido pode ser dividido em </w:t>
      </w:r>
      <w:r w:rsidR="00622C5C">
        <w:rPr>
          <w:lang w:val="pt-PT"/>
        </w:rPr>
        <w:t>doses</w:t>
      </w:r>
      <w:r w:rsidR="00622C5C" w:rsidRPr="00DC2FBC">
        <w:rPr>
          <w:lang w:val="pt-PT"/>
        </w:rPr>
        <w:t xml:space="preserve"> </w:t>
      </w:r>
      <w:r w:rsidRPr="00DC2FBC">
        <w:rPr>
          <w:lang w:val="pt-PT"/>
        </w:rPr>
        <w:t>iguais.</w:t>
      </w:r>
    </w:p>
    <w:p w14:paraId="731B1B46" w14:textId="77777777" w:rsidR="00D9539D" w:rsidRPr="00DC2FBC" w:rsidRDefault="00D9539D">
      <w:pPr>
        <w:rPr>
          <w:lang w:val="pt-PT"/>
        </w:rPr>
      </w:pPr>
    </w:p>
    <w:p w14:paraId="71F23E18" w14:textId="77777777" w:rsidR="00601A3F" w:rsidRPr="00DC2FBC" w:rsidRDefault="00601A3F">
      <w:pPr>
        <w:rPr>
          <w:lang w:val="pt-PT"/>
        </w:rPr>
      </w:pPr>
    </w:p>
    <w:p w14:paraId="75450DAF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</w:t>
      </w:r>
      <w:r w:rsidRPr="00DC2FBC">
        <w:rPr>
          <w:b/>
          <w:lang w:val="pt-PT"/>
        </w:rPr>
        <w:tab/>
        <w:t>INFORMAÇÕES CLÍNICAS</w:t>
      </w:r>
    </w:p>
    <w:p w14:paraId="752AF339" w14:textId="77777777" w:rsidR="00D9539D" w:rsidRPr="00DC2FBC" w:rsidRDefault="00D9539D">
      <w:pPr>
        <w:pStyle w:val="EndnoteText"/>
        <w:tabs>
          <w:tab w:val="clear" w:pos="567"/>
        </w:tabs>
        <w:rPr>
          <w:lang w:val="pt-PT"/>
        </w:rPr>
      </w:pPr>
    </w:p>
    <w:p w14:paraId="0BC1CD44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4.1</w:t>
      </w:r>
      <w:r w:rsidRPr="00DC2FBC">
        <w:rPr>
          <w:b/>
          <w:lang w:val="pt-PT"/>
        </w:rPr>
        <w:tab/>
        <w:t>Indicações terapêuticas</w:t>
      </w:r>
    </w:p>
    <w:p w14:paraId="24EC7169" w14:textId="77777777" w:rsidR="00D9539D" w:rsidRPr="00DC2FBC" w:rsidRDefault="00D9539D">
      <w:pPr>
        <w:rPr>
          <w:lang w:val="pt-PT"/>
        </w:rPr>
      </w:pPr>
    </w:p>
    <w:p w14:paraId="1DC79C78" w14:textId="0565EADD" w:rsidR="004A5AA2" w:rsidRPr="00DC2FBC" w:rsidRDefault="004A5AA2">
      <w:pPr>
        <w:jc w:val="both"/>
        <w:rPr>
          <w:lang w:val="pt-PT"/>
        </w:rPr>
      </w:pPr>
      <w:r w:rsidRPr="00DC2FBC">
        <w:rPr>
          <w:lang w:val="pt-PT"/>
        </w:rPr>
        <w:t xml:space="preserve">Carbaglu </w:t>
      </w:r>
      <w:r w:rsidR="00906868" w:rsidRPr="00DC2FBC">
        <w:rPr>
          <w:lang w:val="pt-PT"/>
        </w:rPr>
        <w:t xml:space="preserve">é </w:t>
      </w:r>
      <w:r w:rsidRPr="00DC2FBC">
        <w:rPr>
          <w:lang w:val="pt-PT"/>
        </w:rPr>
        <w:t>indicado no t</w:t>
      </w:r>
      <w:r w:rsidR="00D9539D" w:rsidRPr="00DC2FBC">
        <w:rPr>
          <w:lang w:val="pt-PT"/>
        </w:rPr>
        <w:t>ratamento d</w:t>
      </w:r>
      <w:r w:rsidRPr="00DC2FBC">
        <w:rPr>
          <w:lang w:val="pt-PT"/>
        </w:rPr>
        <w:t>e</w:t>
      </w:r>
    </w:p>
    <w:p w14:paraId="0DCA5A79" w14:textId="77777777" w:rsidR="00D9539D" w:rsidRPr="00DC2FBC" w:rsidRDefault="004A5AA2">
      <w:pPr>
        <w:jc w:val="both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</w:t>
      </w:r>
      <w:r w:rsidR="00D9539D" w:rsidRPr="00DC2FBC">
        <w:rPr>
          <w:lang w:val="pt-PT"/>
        </w:rPr>
        <w:t xml:space="preserve">hiperamoniemia provocada por uma deficiência </w:t>
      </w:r>
      <w:r w:rsidRPr="00DC2FBC">
        <w:rPr>
          <w:lang w:val="pt-PT"/>
        </w:rPr>
        <w:t xml:space="preserve">primária </w:t>
      </w:r>
      <w:r w:rsidR="00D9539D" w:rsidRPr="00DC2FBC">
        <w:rPr>
          <w:lang w:val="pt-PT"/>
        </w:rPr>
        <w:t>de N-acetilglutamato sintase.</w:t>
      </w:r>
    </w:p>
    <w:p w14:paraId="26FD943F" w14:textId="77777777" w:rsidR="004A5AA2" w:rsidRPr="00DC2FBC" w:rsidRDefault="004A5AA2">
      <w:pPr>
        <w:jc w:val="both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hiperamoniemia provocada por acidemia isovalérica.</w:t>
      </w:r>
    </w:p>
    <w:p w14:paraId="692D08E1" w14:textId="77777777" w:rsidR="004A5AA2" w:rsidRPr="00DC2FBC" w:rsidRDefault="004A5AA2">
      <w:pPr>
        <w:jc w:val="both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hiperamoniemia provocada por acidemia metilmalónica.</w:t>
      </w:r>
    </w:p>
    <w:p w14:paraId="7FBA9153" w14:textId="77777777" w:rsidR="004A5AA2" w:rsidRPr="00DC2FBC" w:rsidRDefault="004A5AA2">
      <w:pPr>
        <w:jc w:val="both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hiperamoniemia provocada por acidemia propiónica.</w:t>
      </w:r>
    </w:p>
    <w:p w14:paraId="33662B71" w14:textId="77777777" w:rsidR="00D9539D" w:rsidRPr="00DC2FBC" w:rsidRDefault="00D9539D">
      <w:pPr>
        <w:rPr>
          <w:lang w:val="pt-PT"/>
        </w:rPr>
      </w:pPr>
    </w:p>
    <w:p w14:paraId="719D657D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4.2</w:t>
      </w:r>
      <w:r w:rsidRPr="00DC2FBC">
        <w:rPr>
          <w:b/>
          <w:lang w:val="pt-PT"/>
        </w:rPr>
        <w:tab/>
        <w:t>Posologia e modo de administração</w:t>
      </w:r>
    </w:p>
    <w:p w14:paraId="3E4B6BA4" w14:textId="77777777" w:rsidR="00D9539D" w:rsidRPr="00DC2FBC" w:rsidRDefault="00D9539D" w:rsidP="000B1395">
      <w:pPr>
        <w:rPr>
          <w:lang w:val="pt-PT"/>
        </w:rPr>
      </w:pPr>
    </w:p>
    <w:p w14:paraId="6E6D3689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O tratamento com Carbaglu deverá ser iniciado sob supervisão de um médico com experiência no tratamento de alterações do metabolismo.</w:t>
      </w:r>
    </w:p>
    <w:p w14:paraId="6ED21C4E" w14:textId="77777777" w:rsidR="004A5AA2" w:rsidRPr="00DC2FBC" w:rsidRDefault="004A5AA2" w:rsidP="000B1395">
      <w:pPr>
        <w:rPr>
          <w:lang w:val="pt-PT"/>
        </w:rPr>
      </w:pPr>
    </w:p>
    <w:p w14:paraId="0D94C3F7" w14:textId="31EFC3A7" w:rsidR="004A5AA2" w:rsidRPr="00DC2FBC" w:rsidRDefault="004A5AA2" w:rsidP="000B1395">
      <w:pPr>
        <w:rPr>
          <w:lang w:val="pt-PT"/>
        </w:rPr>
      </w:pPr>
      <w:r w:rsidRPr="00DC2FBC">
        <w:rPr>
          <w:u w:val="single"/>
          <w:lang w:val="pt-PT"/>
        </w:rPr>
        <w:t>Posologia</w:t>
      </w:r>
    </w:p>
    <w:p w14:paraId="1F2E964D" w14:textId="77777777" w:rsidR="00D9539D" w:rsidRPr="00DC2FBC" w:rsidRDefault="00D9539D" w:rsidP="000B1395">
      <w:pPr>
        <w:pStyle w:val="EndnoteText"/>
        <w:tabs>
          <w:tab w:val="clear" w:pos="567"/>
        </w:tabs>
        <w:rPr>
          <w:lang w:val="pt-PT"/>
        </w:rPr>
      </w:pPr>
    </w:p>
    <w:p w14:paraId="5948CAF5" w14:textId="77777777" w:rsidR="004A5AA2" w:rsidRPr="00DC2FBC" w:rsidRDefault="004A5AA2" w:rsidP="004A5AA2">
      <w:pPr>
        <w:jc w:val="both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</w:t>
      </w:r>
      <w:r w:rsidR="007F4B7D" w:rsidRPr="00DC2FBC">
        <w:rPr>
          <w:lang w:val="pt-PT"/>
        </w:rPr>
        <w:t>P</w:t>
      </w:r>
      <w:r w:rsidRPr="00DC2FBC">
        <w:rPr>
          <w:lang w:val="pt-PT"/>
        </w:rPr>
        <w:t>ara deficiência de N-acetilglutamato sintase:</w:t>
      </w:r>
    </w:p>
    <w:p w14:paraId="589F01AD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Com base na experiência clínica, o tratamento pode ser iniciado logo no primeiro dia de vida.</w:t>
      </w:r>
    </w:p>
    <w:p w14:paraId="67104088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A dose diária inicial deve ser de 100 mg/kg, até 250 mg/kg, se necessário.</w:t>
      </w:r>
    </w:p>
    <w:p w14:paraId="758896D1" w14:textId="4AD2D97D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A dose deve ser ajustada individualmente, por forma a manter </w:t>
      </w:r>
      <w:r w:rsidR="00FD7E99">
        <w:rPr>
          <w:lang w:val="pt-PT"/>
        </w:rPr>
        <w:t>níveis</w:t>
      </w:r>
      <w:r w:rsidR="00FD7E99" w:rsidRPr="00DC2FBC">
        <w:rPr>
          <w:lang w:val="pt-PT"/>
        </w:rPr>
        <w:t xml:space="preserve"> </w:t>
      </w:r>
      <w:r w:rsidRPr="00DC2FBC">
        <w:rPr>
          <w:lang w:val="pt-PT"/>
        </w:rPr>
        <w:t>plasmátic</w:t>
      </w:r>
      <w:r w:rsidR="00FD7E99">
        <w:rPr>
          <w:lang w:val="pt-PT"/>
        </w:rPr>
        <w:t>o</w:t>
      </w:r>
      <w:r w:rsidRPr="00DC2FBC">
        <w:rPr>
          <w:lang w:val="pt-PT"/>
        </w:rPr>
        <w:t xml:space="preserve">s normais de amoníaco (ver secção 4.4). </w:t>
      </w:r>
    </w:p>
    <w:p w14:paraId="140EC1F8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A longo prazo, talvez não se mostre necessário aumentar a dose de acordo com o peso corporal, desde que o controlo metabólico adequado seja assegurado; o intervalo das doses diárias varia entre 10 mg/kg e 100 mg/kg.</w:t>
      </w:r>
      <w:r w:rsidRPr="00DC2FBC">
        <w:rPr>
          <w:rStyle w:val="CommentReference"/>
          <w:vanish/>
          <w:lang w:val="pt-PT"/>
        </w:rPr>
        <w:t xml:space="preserve"> </w:t>
      </w:r>
    </w:p>
    <w:p w14:paraId="15340C41" w14:textId="77777777" w:rsidR="00D9539D" w:rsidRPr="00DC2FBC" w:rsidRDefault="00D9539D" w:rsidP="000B1395">
      <w:pPr>
        <w:rPr>
          <w:lang w:val="pt-PT"/>
        </w:rPr>
      </w:pPr>
    </w:p>
    <w:p w14:paraId="08C6E632" w14:textId="77777777" w:rsidR="00D9539D" w:rsidRPr="00DC2FBC" w:rsidRDefault="00D9539D" w:rsidP="000B1395">
      <w:pPr>
        <w:rPr>
          <w:i/>
          <w:lang w:val="pt-PT"/>
        </w:rPr>
      </w:pPr>
      <w:r w:rsidRPr="00DC2FBC">
        <w:rPr>
          <w:i/>
          <w:lang w:val="pt-PT"/>
        </w:rPr>
        <w:t>Teste de resposta ao ácido carglúmico</w:t>
      </w:r>
    </w:p>
    <w:p w14:paraId="5179B1B4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É aconselhável testar individualmente a capacidade de resposta ao ácido carglúmico antes de iniciar qualquer tratamento a longo prazo. Como exemplos:</w:t>
      </w:r>
    </w:p>
    <w:p w14:paraId="44A3204E" w14:textId="77777777" w:rsidR="00D9539D" w:rsidRPr="00DC2FBC" w:rsidRDefault="00D9539D" w:rsidP="000B1395">
      <w:pPr>
        <w:ind w:left="567" w:hanging="567"/>
        <w:rPr>
          <w:lang w:val="pt-PT"/>
        </w:rPr>
      </w:pPr>
      <w:r w:rsidRPr="00DC2FBC">
        <w:rPr>
          <w:lang w:val="pt-PT"/>
        </w:rPr>
        <w:t>- </w:t>
      </w:r>
      <w:r w:rsidRPr="00DC2FBC">
        <w:rPr>
          <w:lang w:val="pt-PT"/>
        </w:rPr>
        <w:tab/>
        <w:t>Numa criança comatosa, iniciar com uma dose de 100 a 250 mg/kg/dia e determinar a concentração de amoníaco no plasma, pelo menos antes de cada administração; deverá normalizar no prazo de algumas horas após início do Carbaglu.</w:t>
      </w:r>
    </w:p>
    <w:p w14:paraId="411B28FA" w14:textId="15EE5AD1" w:rsidR="00D9539D" w:rsidRPr="00DC2FBC" w:rsidRDefault="00D9539D" w:rsidP="006372D1">
      <w:pPr>
        <w:keepNext/>
        <w:keepLines/>
        <w:ind w:left="567" w:hanging="567"/>
        <w:rPr>
          <w:lang w:val="pt-PT"/>
        </w:rPr>
      </w:pPr>
      <w:r w:rsidRPr="00DC2FBC">
        <w:rPr>
          <w:lang w:val="pt-PT"/>
        </w:rPr>
        <w:t>- </w:t>
      </w:r>
      <w:r w:rsidRPr="00DC2FBC">
        <w:rPr>
          <w:lang w:val="pt-PT"/>
        </w:rPr>
        <w:tab/>
        <w:t xml:space="preserve">Num doente com hiperamoniemia moderada, administrar uma dose de teste de </w:t>
      </w:r>
      <w:smartTag w:uri="urn:schemas-microsoft-com:office:smarttags" w:element="metricconverter">
        <w:smartTagPr>
          <w:attr w:name="ProductID" w:val="100 a"/>
        </w:smartTagPr>
        <w:r w:rsidRPr="00DC2FBC">
          <w:rPr>
            <w:lang w:val="pt-PT"/>
          </w:rPr>
          <w:t>100 a</w:t>
        </w:r>
      </w:smartTag>
      <w:r w:rsidRPr="00DC2FBC">
        <w:rPr>
          <w:lang w:val="pt-PT"/>
        </w:rPr>
        <w:t xml:space="preserve"> 200 mg/kg/dia, durante 3 dias, com um consumo de proteínas constante e realização de determinações repetidas d</w:t>
      </w:r>
      <w:r w:rsidR="005703BC" w:rsidRPr="00DC2FBC">
        <w:rPr>
          <w:lang w:val="pt-PT"/>
        </w:rPr>
        <w:t>a</w:t>
      </w:r>
      <w:r w:rsidRPr="00DC2FBC">
        <w:rPr>
          <w:lang w:val="pt-PT"/>
        </w:rPr>
        <w:t xml:space="preserve"> concentração plasmática de amoníaco (antes e 1 hora depois da refeição); ajustar a dose </w:t>
      </w:r>
      <w:r w:rsidR="00BD6DF0" w:rsidRPr="00DC2FBC">
        <w:rPr>
          <w:lang w:val="pt-PT"/>
        </w:rPr>
        <w:t>de forma a</w:t>
      </w:r>
      <w:r w:rsidRPr="00DC2FBC">
        <w:rPr>
          <w:lang w:val="pt-PT"/>
        </w:rPr>
        <w:t xml:space="preserve"> manter </w:t>
      </w:r>
      <w:r w:rsidR="00FD7E99">
        <w:rPr>
          <w:lang w:val="pt-PT"/>
        </w:rPr>
        <w:t>níveis</w:t>
      </w:r>
      <w:r w:rsidR="00FD7E99" w:rsidRPr="00DC2FBC">
        <w:rPr>
          <w:lang w:val="pt-PT"/>
        </w:rPr>
        <w:t xml:space="preserve"> </w:t>
      </w:r>
      <w:r w:rsidRPr="00DC2FBC">
        <w:rPr>
          <w:lang w:val="pt-PT"/>
        </w:rPr>
        <w:t>normais de amoníaco no plasma.</w:t>
      </w:r>
    </w:p>
    <w:p w14:paraId="49FFD417" w14:textId="77777777" w:rsidR="004A5AA2" w:rsidRPr="00DC2FBC" w:rsidRDefault="004A5AA2" w:rsidP="000B1395">
      <w:pPr>
        <w:ind w:left="567" w:hanging="567"/>
        <w:rPr>
          <w:lang w:val="pt-PT"/>
        </w:rPr>
      </w:pPr>
    </w:p>
    <w:p w14:paraId="767844F4" w14:textId="77777777" w:rsidR="004A5AA2" w:rsidRPr="00DC2FBC" w:rsidRDefault="004A5AA2" w:rsidP="000B1395">
      <w:pPr>
        <w:ind w:left="567" w:hanging="567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 Para acidemia isovalérica, acidemia metilmalónica e acidemia propiónica:</w:t>
      </w:r>
    </w:p>
    <w:p w14:paraId="7EFA333B" w14:textId="77777777" w:rsidR="004A5AA2" w:rsidRPr="00DC2FBC" w:rsidRDefault="004A5AA2" w:rsidP="004A5AA2">
      <w:pPr>
        <w:rPr>
          <w:lang w:val="pt-PT"/>
        </w:rPr>
      </w:pPr>
      <w:r w:rsidRPr="00DC2FBC">
        <w:rPr>
          <w:lang w:val="pt-PT"/>
        </w:rPr>
        <w:lastRenderedPageBreak/>
        <w:t>O tratamento deve ser iniciado quando ocorre hiperamoniemia em doentes com acidemia orgânica. A dose diária inicial deve ser de 100 mg/kg, até 250 mg/kg, se necessário.</w:t>
      </w:r>
    </w:p>
    <w:p w14:paraId="5F8C6288" w14:textId="77777777" w:rsidR="004A5AA2" w:rsidRPr="00DC2FBC" w:rsidRDefault="003D567F" w:rsidP="004A5AA2">
      <w:pPr>
        <w:rPr>
          <w:lang w:val="pt-PT"/>
        </w:rPr>
      </w:pPr>
      <w:r w:rsidRPr="00DC2FBC">
        <w:rPr>
          <w:lang w:val="pt-PT"/>
        </w:rPr>
        <w:t>A dose d</w:t>
      </w:r>
      <w:r w:rsidR="004A5AA2" w:rsidRPr="00DC2FBC">
        <w:rPr>
          <w:lang w:val="pt-PT"/>
        </w:rPr>
        <w:t>everá então ser ajustada individualmente</w:t>
      </w:r>
      <w:r w:rsidRPr="00DC2FBC">
        <w:rPr>
          <w:lang w:val="pt-PT"/>
        </w:rPr>
        <w:t>,</w:t>
      </w:r>
      <w:r w:rsidR="004A5AA2" w:rsidRPr="00DC2FBC">
        <w:rPr>
          <w:lang w:val="pt-PT"/>
        </w:rPr>
        <w:t xml:space="preserve"> para mante</w:t>
      </w:r>
      <w:r w:rsidRPr="00DC2FBC">
        <w:rPr>
          <w:lang w:val="pt-PT"/>
        </w:rPr>
        <w:t xml:space="preserve">r níveis plasmáticos normais de amoníaco </w:t>
      </w:r>
      <w:r w:rsidR="004A5AA2" w:rsidRPr="00DC2FBC">
        <w:rPr>
          <w:lang w:val="pt-PT"/>
        </w:rPr>
        <w:t>(ver secção 4.4).</w:t>
      </w:r>
    </w:p>
    <w:p w14:paraId="27ACDE3D" w14:textId="77777777" w:rsidR="008B36D0" w:rsidRPr="00DC2FBC" w:rsidRDefault="008B36D0" w:rsidP="008B36D0">
      <w:pPr>
        <w:keepNext/>
        <w:tabs>
          <w:tab w:val="clear" w:pos="567"/>
        </w:tabs>
        <w:rPr>
          <w:lang w:val="pt-PT"/>
        </w:rPr>
      </w:pPr>
    </w:p>
    <w:p w14:paraId="2DD6940A" w14:textId="77777777" w:rsidR="008B36D0" w:rsidRPr="00DC2FBC" w:rsidRDefault="008B36D0" w:rsidP="008B36D0">
      <w:pPr>
        <w:keepNext/>
        <w:tabs>
          <w:tab w:val="clear" w:pos="567"/>
        </w:tabs>
        <w:rPr>
          <w:i/>
          <w:lang w:val="pt-PT"/>
        </w:rPr>
      </w:pPr>
      <w:r w:rsidRPr="00DC2FBC">
        <w:rPr>
          <w:i/>
          <w:u w:val="single"/>
          <w:lang w:val="pt-PT"/>
        </w:rPr>
        <w:t>Compromisso renal</w:t>
      </w:r>
      <w:r w:rsidRPr="00DC2FBC">
        <w:rPr>
          <w:i/>
          <w:lang w:val="pt-PT"/>
        </w:rPr>
        <w:t>:</w:t>
      </w:r>
    </w:p>
    <w:p w14:paraId="1BFA2139" w14:textId="77777777" w:rsidR="008B36D0" w:rsidRPr="00DC2FBC" w:rsidRDefault="00EE4C78" w:rsidP="008B36D0">
      <w:pPr>
        <w:keepNext/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Recomenda-se </w:t>
      </w:r>
      <w:r w:rsidR="008B36D0" w:rsidRPr="00DC2FBC">
        <w:rPr>
          <w:lang w:val="pt-PT"/>
        </w:rPr>
        <w:t>precaução ao administrar Carbaglu a doentes com função renal comprometid</w:t>
      </w:r>
      <w:r w:rsidRPr="00DC2FBC">
        <w:rPr>
          <w:lang w:val="pt-PT"/>
        </w:rPr>
        <w:t>a</w:t>
      </w:r>
      <w:r w:rsidR="008B36D0" w:rsidRPr="00DC2FBC">
        <w:rPr>
          <w:lang w:val="pt-PT"/>
        </w:rPr>
        <w:t xml:space="preserve">. </w:t>
      </w:r>
    </w:p>
    <w:p w14:paraId="65D93629" w14:textId="5B8E03A5" w:rsidR="008B36D0" w:rsidRPr="00DC2FBC" w:rsidRDefault="00997319" w:rsidP="008B36D0">
      <w:pPr>
        <w:keepNext/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É necessário um ajuste da dose de acordo com a </w:t>
      </w:r>
      <w:bookmarkStart w:id="0" w:name="_Hlk140142387"/>
      <w:r w:rsidR="00622C5C">
        <w:rPr>
          <w:lang w:val="pt-PT"/>
        </w:rPr>
        <w:t>taxa de filtração glomerular</w:t>
      </w:r>
      <w:bookmarkEnd w:id="0"/>
      <w:r w:rsidR="00FD7E99">
        <w:rPr>
          <w:lang w:val="pt-PT"/>
        </w:rPr>
        <w:t xml:space="preserve"> (TFG)</w:t>
      </w:r>
      <w:r w:rsidR="008B36D0" w:rsidRPr="00DC2FBC">
        <w:rPr>
          <w:lang w:val="pt-PT"/>
        </w:rPr>
        <w:t>.</w:t>
      </w:r>
    </w:p>
    <w:p w14:paraId="58FFB469" w14:textId="2AEA655A" w:rsidR="008B36D0" w:rsidRPr="00DC2FBC" w:rsidRDefault="00997319" w:rsidP="008B36D0">
      <w:pPr>
        <w:keepNext/>
        <w:numPr>
          <w:ilvl w:val="0"/>
          <w:numId w:val="41"/>
        </w:num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Doentes com compromisso renal moderado </w:t>
      </w:r>
      <w:r w:rsidR="008B36D0" w:rsidRPr="00DC2FBC">
        <w:rPr>
          <w:lang w:val="pt-PT"/>
        </w:rPr>
        <w:t>(</w:t>
      </w:r>
      <w:r w:rsidR="00070EA9" w:rsidRPr="00DC2FBC">
        <w:rPr>
          <w:lang w:val="pt-PT"/>
        </w:rPr>
        <w:t xml:space="preserve">TFG </w:t>
      </w:r>
      <w:r w:rsidR="008B36D0" w:rsidRPr="00DC2FBC">
        <w:rPr>
          <w:lang w:val="pt-PT"/>
        </w:rPr>
        <w:t>30</w:t>
      </w:r>
      <w:r w:rsidR="008B36D0" w:rsidRPr="00DC2FBC">
        <w:rPr>
          <w:lang w:val="pt-PT"/>
        </w:rPr>
        <w:noBreakHyphen/>
        <w:t>59 m</w:t>
      </w:r>
      <w:r w:rsidRPr="00DC2FBC">
        <w:rPr>
          <w:lang w:val="pt-PT"/>
        </w:rPr>
        <w:t>l</w:t>
      </w:r>
      <w:r w:rsidR="008B36D0" w:rsidRPr="00DC2FBC">
        <w:rPr>
          <w:lang w:val="pt-PT"/>
        </w:rPr>
        <w:t>/min)</w:t>
      </w:r>
    </w:p>
    <w:p w14:paraId="64B9011A" w14:textId="613D8C61" w:rsidR="008B36D0" w:rsidRPr="00DC2FBC" w:rsidRDefault="00997319" w:rsidP="008B36D0">
      <w:pPr>
        <w:keepNext/>
        <w:numPr>
          <w:ilvl w:val="1"/>
          <w:numId w:val="41"/>
        </w:numPr>
        <w:tabs>
          <w:tab w:val="clear" w:pos="567"/>
        </w:tabs>
        <w:rPr>
          <w:lang w:val="pt-PT"/>
        </w:rPr>
      </w:pPr>
      <w:bookmarkStart w:id="1" w:name="_Hlk108016793"/>
      <w:r w:rsidRPr="00DC2FBC">
        <w:rPr>
          <w:lang w:val="pt-PT"/>
        </w:rPr>
        <w:t xml:space="preserve">a dose inicial recomendada é </w:t>
      </w:r>
      <w:r w:rsidR="008B36D0" w:rsidRPr="00DC2FBC">
        <w:rPr>
          <w:bCs/>
          <w:lang w:val="pt-PT"/>
        </w:rPr>
        <w:t>50 mg/kg/</w:t>
      </w:r>
      <w:r w:rsidRPr="00DC2FBC">
        <w:rPr>
          <w:bCs/>
          <w:lang w:val="pt-PT"/>
        </w:rPr>
        <w:t xml:space="preserve">dia </w:t>
      </w:r>
      <w:r w:rsidR="00796E81" w:rsidRPr="00DC2FBC">
        <w:rPr>
          <w:bCs/>
          <w:lang w:val="pt-PT"/>
        </w:rPr>
        <w:t xml:space="preserve">a </w:t>
      </w:r>
      <w:r w:rsidR="008B36D0" w:rsidRPr="00DC2FBC">
        <w:rPr>
          <w:bCs/>
          <w:lang w:val="pt-PT"/>
        </w:rPr>
        <w:t>125 mg/kg/</w:t>
      </w:r>
      <w:r w:rsidR="00796E81" w:rsidRPr="00DC2FBC">
        <w:rPr>
          <w:bCs/>
          <w:lang w:val="pt-PT"/>
        </w:rPr>
        <w:t xml:space="preserve">dia </w:t>
      </w:r>
      <w:r w:rsidR="00796E81" w:rsidRPr="00DC2FBC">
        <w:rPr>
          <w:lang w:val="pt-PT"/>
        </w:rPr>
        <w:t xml:space="preserve">para doentes com hiperamonemia devido a deficiência de </w:t>
      </w:r>
      <w:r w:rsidR="00622C5C" w:rsidRPr="00622C5C">
        <w:rPr>
          <w:lang w:val="pt-PT"/>
        </w:rPr>
        <w:t>N-acetilglutamato sintetase</w:t>
      </w:r>
      <w:r w:rsidR="00FD7E99">
        <w:rPr>
          <w:lang w:val="pt-PT"/>
        </w:rPr>
        <w:t xml:space="preserve"> (NAGS)</w:t>
      </w:r>
      <w:r w:rsidR="00622C5C" w:rsidRPr="00622C5C" w:rsidDel="00622C5C">
        <w:rPr>
          <w:lang w:val="pt-PT"/>
        </w:rPr>
        <w:t xml:space="preserve"> </w:t>
      </w:r>
      <w:r w:rsidR="00796E81" w:rsidRPr="00DC2FBC">
        <w:rPr>
          <w:lang w:val="pt-PT"/>
        </w:rPr>
        <w:t>o</w:t>
      </w:r>
      <w:r w:rsidR="00FE14F4" w:rsidRPr="00DC2FBC">
        <w:rPr>
          <w:lang w:val="pt-PT"/>
        </w:rPr>
        <w:t>u acidemia orgânica</w:t>
      </w:r>
      <w:r w:rsidR="008B36D0" w:rsidRPr="00DC2FBC">
        <w:rPr>
          <w:lang w:val="pt-PT"/>
        </w:rPr>
        <w:t>,</w:t>
      </w:r>
    </w:p>
    <w:p w14:paraId="286C1DEF" w14:textId="4E79858B" w:rsidR="008B36D0" w:rsidRPr="00DC2FBC" w:rsidRDefault="00FE14F4" w:rsidP="008B36D0">
      <w:pPr>
        <w:keepNext/>
        <w:numPr>
          <w:ilvl w:val="1"/>
          <w:numId w:val="41"/>
        </w:num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Na utilização a longo prazo, a dose diária será no intervalo de </w:t>
      </w:r>
      <w:r w:rsidR="008B36D0" w:rsidRPr="00DC2FBC">
        <w:rPr>
          <w:bCs/>
          <w:lang w:val="pt-PT"/>
        </w:rPr>
        <w:t>5 mg/kg/</w:t>
      </w:r>
      <w:r w:rsidRPr="00DC2FBC">
        <w:rPr>
          <w:bCs/>
          <w:lang w:val="pt-PT"/>
        </w:rPr>
        <w:t xml:space="preserve">dia a </w:t>
      </w:r>
      <w:r w:rsidR="008B36D0" w:rsidRPr="00DC2FBC">
        <w:rPr>
          <w:bCs/>
          <w:lang w:val="pt-PT"/>
        </w:rPr>
        <w:t>50 mg/kg/</w:t>
      </w:r>
      <w:r w:rsidRPr="00DC2FBC">
        <w:rPr>
          <w:bCs/>
          <w:lang w:val="pt-PT"/>
        </w:rPr>
        <w:t>dia e deve ser ajustad</w:t>
      </w:r>
      <w:r w:rsidR="00070EA9" w:rsidRPr="00DC2FBC">
        <w:rPr>
          <w:bCs/>
          <w:lang w:val="pt-PT"/>
        </w:rPr>
        <w:t>a</w:t>
      </w:r>
      <w:r w:rsidRPr="00DC2FBC">
        <w:rPr>
          <w:bCs/>
          <w:lang w:val="pt-PT"/>
        </w:rPr>
        <w:t xml:space="preserve"> individualmente de modo a man</w:t>
      </w:r>
      <w:r w:rsidRPr="00CD3197">
        <w:rPr>
          <w:bCs/>
          <w:lang w:val="pt-PT"/>
        </w:rPr>
        <w:t>ter</w:t>
      </w:r>
      <w:r w:rsidR="00A57C5A" w:rsidRPr="00CD3197">
        <w:rPr>
          <w:bCs/>
          <w:lang w:val="pt-PT"/>
        </w:rPr>
        <w:t xml:space="preserve"> </w:t>
      </w:r>
      <w:r w:rsidR="00B16855" w:rsidRPr="00CD3197">
        <w:rPr>
          <w:bCs/>
          <w:lang w:val="pt-PT"/>
        </w:rPr>
        <w:t xml:space="preserve">níveis </w:t>
      </w:r>
      <w:r w:rsidR="00A57C5A" w:rsidRPr="00CD3197">
        <w:rPr>
          <w:bCs/>
          <w:lang w:val="pt-PT"/>
        </w:rPr>
        <w:t>pla</w:t>
      </w:r>
      <w:r w:rsidR="00A57C5A" w:rsidRPr="00DC2FBC">
        <w:rPr>
          <w:bCs/>
          <w:lang w:val="pt-PT"/>
        </w:rPr>
        <w:t>smátic</w:t>
      </w:r>
      <w:r w:rsidR="00B16855">
        <w:rPr>
          <w:bCs/>
          <w:lang w:val="pt-PT"/>
        </w:rPr>
        <w:t>o</w:t>
      </w:r>
      <w:r w:rsidR="00A57C5A" w:rsidRPr="00DC2FBC">
        <w:rPr>
          <w:bCs/>
          <w:lang w:val="pt-PT"/>
        </w:rPr>
        <w:t>s</w:t>
      </w:r>
      <w:r w:rsidRPr="00DC2FBC">
        <w:rPr>
          <w:bCs/>
          <w:lang w:val="pt-PT"/>
        </w:rPr>
        <w:t xml:space="preserve"> normais de </w:t>
      </w:r>
      <w:r w:rsidR="007C498D" w:rsidRPr="00DC2FBC">
        <w:rPr>
          <w:lang w:val="pt-PT"/>
        </w:rPr>
        <w:t xml:space="preserve">amoníaco </w:t>
      </w:r>
    </w:p>
    <w:bookmarkEnd w:id="1"/>
    <w:p w14:paraId="56C52B58" w14:textId="7FDDC96E" w:rsidR="008B36D0" w:rsidRPr="00DC2FBC" w:rsidRDefault="00FE14F4" w:rsidP="008B36D0">
      <w:pPr>
        <w:keepNext/>
        <w:numPr>
          <w:ilvl w:val="0"/>
          <w:numId w:val="41"/>
        </w:num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Doentes com compromisso renal grave </w:t>
      </w:r>
      <w:r w:rsidR="008B36D0" w:rsidRPr="00DC2FBC">
        <w:rPr>
          <w:lang w:val="pt-PT"/>
        </w:rPr>
        <w:t>(</w:t>
      </w:r>
      <w:r w:rsidRPr="00DC2FBC">
        <w:rPr>
          <w:lang w:val="pt-PT"/>
        </w:rPr>
        <w:t xml:space="preserve">TFG </w:t>
      </w:r>
      <w:r w:rsidR="008B36D0" w:rsidRPr="00DC2FBC">
        <w:rPr>
          <w:lang w:val="pt-PT"/>
        </w:rPr>
        <w:t>≤ 29 m</w:t>
      </w:r>
      <w:r w:rsidRPr="00DC2FBC">
        <w:rPr>
          <w:lang w:val="pt-PT"/>
        </w:rPr>
        <w:t>l</w:t>
      </w:r>
      <w:r w:rsidR="008B36D0" w:rsidRPr="00DC2FBC">
        <w:rPr>
          <w:lang w:val="pt-PT"/>
        </w:rPr>
        <w:t>/min)</w:t>
      </w:r>
    </w:p>
    <w:p w14:paraId="651CC0C8" w14:textId="4EB08936" w:rsidR="008B36D0" w:rsidRPr="00DC2FBC" w:rsidRDefault="00FE14F4" w:rsidP="008B36D0">
      <w:pPr>
        <w:keepNext/>
        <w:numPr>
          <w:ilvl w:val="1"/>
          <w:numId w:val="41"/>
        </w:numPr>
        <w:tabs>
          <w:tab w:val="clear" w:pos="567"/>
        </w:tabs>
        <w:rPr>
          <w:lang w:val="pt-PT"/>
        </w:rPr>
      </w:pPr>
      <w:r w:rsidRPr="00DC2FBC">
        <w:rPr>
          <w:lang w:val="pt-PT"/>
        </w:rPr>
        <w:t>a dose inicial recomenda</w:t>
      </w:r>
      <w:r w:rsidR="00070EA9" w:rsidRPr="00DC2FBC">
        <w:rPr>
          <w:lang w:val="pt-PT"/>
        </w:rPr>
        <w:t>da</w:t>
      </w:r>
      <w:r w:rsidRPr="00DC2FBC">
        <w:rPr>
          <w:lang w:val="pt-PT"/>
        </w:rPr>
        <w:t xml:space="preserve"> é </w:t>
      </w:r>
      <w:r w:rsidR="008B36D0" w:rsidRPr="00DC2FBC">
        <w:rPr>
          <w:bCs/>
          <w:lang w:val="pt-PT"/>
        </w:rPr>
        <w:t>15 mg/kg/</w:t>
      </w:r>
      <w:r w:rsidRPr="00DC2FBC">
        <w:rPr>
          <w:bCs/>
          <w:lang w:val="pt-PT"/>
        </w:rPr>
        <w:t xml:space="preserve">dia a </w:t>
      </w:r>
      <w:r w:rsidR="008B36D0" w:rsidRPr="00DC2FBC">
        <w:rPr>
          <w:lang w:val="pt-PT"/>
        </w:rPr>
        <w:t xml:space="preserve">40 </w:t>
      </w:r>
      <w:r w:rsidR="008B36D0" w:rsidRPr="00DC2FBC">
        <w:rPr>
          <w:bCs/>
          <w:lang w:val="pt-PT"/>
        </w:rPr>
        <w:t>mg/kg/</w:t>
      </w:r>
      <w:r w:rsidRPr="00DC2FBC">
        <w:rPr>
          <w:bCs/>
          <w:lang w:val="pt-PT"/>
        </w:rPr>
        <w:t xml:space="preserve">dia para doentes com </w:t>
      </w:r>
      <w:r w:rsidRPr="00DC2FBC">
        <w:rPr>
          <w:lang w:val="pt-PT"/>
        </w:rPr>
        <w:t>hiperamonemia devido a deficiência de NAGS ou acidemia orgânica</w:t>
      </w:r>
      <w:r w:rsidR="008B36D0" w:rsidRPr="00DC2FBC">
        <w:rPr>
          <w:lang w:val="pt-PT"/>
        </w:rPr>
        <w:t>,</w:t>
      </w:r>
    </w:p>
    <w:p w14:paraId="1B1CB57D" w14:textId="75FA99AB" w:rsidR="008B36D0" w:rsidRPr="00DC2FBC" w:rsidRDefault="00FE14F4" w:rsidP="008B36D0">
      <w:pPr>
        <w:keepNext/>
        <w:numPr>
          <w:ilvl w:val="1"/>
          <w:numId w:val="41"/>
        </w:num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Na utilização a longo prazo, a dose diária será no intervalo de </w:t>
      </w:r>
      <w:r w:rsidR="008B36D0" w:rsidRPr="00DC2FBC">
        <w:rPr>
          <w:bCs/>
          <w:lang w:val="pt-PT"/>
        </w:rPr>
        <w:t>2 mg/kg/</w:t>
      </w:r>
      <w:r w:rsidRPr="00DC2FBC">
        <w:rPr>
          <w:bCs/>
          <w:lang w:val="pt-PT"/>
        </w:rPr>
        <w:t xml:space="preserve">dia a </w:t>
      </w:r>
      <w:r w:rsidR="008B36D0" w:rsidRPr="00DC2FBC">
        <w:rPr>
          <w:bCs/>
          <w:lang w:val="pt-PT"/>
        </w:rPr>
        <w:t>20 mg/kg/</w:t>
      </w:r>
      <w:r w:rsidRPr="00DC2FBC">
        <w:rPr>
          <w:bCs/>
          <w:lang w:val="pt-PT"/>
        </w:rPr>
        <w:t xml:space="preserve">dia </w:t>
      </w:r>
      <w:r w:rsidR="00053196" w:rsidRPr="00DC2FBC">
        <w:rPr>
          <w:bCs/>
          <w:lang w:val="pt-PT"/>
        </w:rPr>
        <w:t xml:space="preserve">e deve ser ajustada </w:t>
      </w:r>
      <w:r w:rsidR="00070EA9" w:rsidRPr="00DC2FBC">
        <w:rPr>
          <w:bCs/>
          <w:lang w:val="pt-PT"/>
        </w:rPr>
        <w:t xml:space="preserve">individualmente de modo a manter </w:t>
      </w:r>
      <w:r w:rsidR="00FD7E99">
        <w:rPr>
          <w:bCs/>
          <w:lang w:val="pt-PT"/>
        </w:rPr>
        <w:t>níveis</w:t>
      </w:r>
      <w:r w:rsidR="00A57C5A" w:rsidRPr="00DC2FBC">
        <w:rPr>
          <w:bCs/>
          <w:lang w:val="pt-PT"/>
        </w:rPr>
        <w:t xml:space="preserve"> </w:t>
      </w:r>
      <w:r w:rsidR="008245EF" w:rsidRPr="00DC2FBC">
        <w:rPr>
          <w:bCs/>
          <w:lang w:val="pt-PT"/>
        </w:rPr>
        <w:t>plasmátic</w:t>
      </w:r>
      <w:r w:rsidR="00FD7E99">
        <w:rPr>
          <w:bCs/>
          <w:lang w:val="pt-PT"/>
        </w:rPr>
        <w:t>o</w:t>
      </w:r>
      <w:r w:rsidR="008245EF" w:rsidRPr="00DC2FBC">
        <w:rPr>
          <w:bCs/>
          <w:lang w:val="pt-PT"/>
        </w:rPr>
        <w:t>s</w:t>
      </w:r>
      <w:r w:rsidR="00070EA9" w:rsidRPr="00DC2FBC">
        <w:rPr>
          <w:bCs/>
          <w:lang w:val="pt-PT"/>
        </w:rPr>
        <w:t xml:space="preserve"> normais de </w:t>
      </w:r>
      <w:r w:rsidR="007C498D" w:rsidRPr="00DC2FBC">
        <w:rPr>
          <w:lang w:val="pt-PT"/>
        </w:rPr>
        <w:t xml:space="preserve">amoníaco </w:t>
      </w:r>
      <w:r w:rsidR="008B36D0" w:rsidRPr="00DC2FBC">
        <w:rPr>
          <w:lang w:val="pt-PT"/>
        </w:rPr>
        <w:t xml:space="preserve"> </w:t>
      </w:r>
    </w:p>
    <w:p w14:paraId="376B476A" w14:textId="77777777" w:rsidR="008B36D0" w:rsidRPr="00DC2FBC" w:rsidRDefault="008B36D0" w:rsidP="008B36D0">
      <w:pPr>
        <w:keepNext/>
        <w:tabs>
          <w:tab w:val="clear" w:pos="567"/>
        </w:tabs>
        <w:ind w:left="1440"/>
        <w:rPr>
          <w:lang w:val="pt-PT"/>
        </w:rPr>
      </w:pPr>
    </w:p>
    <w:p w14:paraId="299F8088" w14:textId="0047DAF1" w:rsidR="008B36D0" w:rsidRPr="00DC2FBC" w:rsidRDefault="00070EA9" w:rsidP="008B36D0">
      <w:pPr>
        <w:keepNext/>
        <w:tabs>
          <w:tab w:val="clear" w:pos="567"/>
        </w:tabs>
        <w:rPr>
          <w:i/>
          <w:lang w:val="pt-PT"/>
        </w:rPr>
      </w:pPr>
      <w:r w:rsidRPr="00DC2FBC">
        <w:rPr>
          <w:i/>
          <w:lang w:val="pt-PT"/>
        </w:rPr>
        <w:t>População pediátrica</w:t>
      </w:r>
    </w:p>
    <w:p w14:paraId="67129EC5" w14:textId="318BDDEB" w:rsidR="008B36D0" w:rsidRPr="00DC2FBC" w:rsidRDefault="00070EA9" w:rsidP="008B36D0">
      <w:pPr>
        <w:keepNext/>
        <w:tabs>
          <w:tab w:val="clear" w:pos="567"/>
        </w:tabs>
        <w:rPr>
          <w:u w:val="single"/>
          <w:lang w:val="pt-PT"/>
        </w:rPr>
      </w:pPr>
      <w:r w:rsidRPr="00DC2FBC">
        <w:rPr>
          <w:i/>
          <w:iCs/>
          <w:u w:val="single"/>
          <w:lang w:val="pt-PT"/>
        </w:rPr>
        <w:t xml:space="preserve">A segurança e eficácia de </w:t>
      </w:r>
      <w:r w:rsidR="008B36D0" w:rsidRPr="00DC2FBC">
        <w:rPr>
          <w:i/>
          <w:iCs/>
          <w:u w:val="single"/>
          <w:lang w:val="pt-PT"/>
        </w:rPr>
        <w:t xml:space="preserve">Carbaglu </w:t>
      </w:r>
      <w:r w:rsidRPr="00DC2FBC">
        <w:rPr>
          <w:i/>
          <w:iCs/>
          <w:u w:val="single"/>
          <w:lang w:val="pt-PT"/>
        </w:rPr>
        <w:t xml:space="preserve">para o tratamento de doentes pediátricos </w:t>
      </w:r>
      <w:r w:rsidR="008B36D0" w:rsidRPr="00DC2FBC">
        <w:rPr>
          <w:i/>
          <w:iCs/>
          <w:u w:val="single"/>
          <w:lang w:val="pt-PT"/>
        </w:rPr>
        <w:t>(</w:t>
      </w:r>
      <w:r w:rsidRPr="00DC2FBC">
        <w:rPr>
          <w:i/>
          <w:iCs/>
          <w:u w:val="single"/>
          <w:lang w:val="pt-PT"/>
        </w:rPr>
        <w:t xml:space="preserve">desde o nascimento até aos </w:t>
      </w:r>
      <w:r w:rsidR="008B36D0" w:rsidRPr="00DC2FBC">
        <w:rPr>
          <w:i/>
          <w:iCs/>
          <w:u w:val="single"/>
          <w:lang w:val="pt-PT"/>
        </w:rPr>
        <w:t xml:space="preserve">17 </w:t>
      </w:r>
      <w:r w:rsidRPr="00DC2FBC">
        <w:rPr>
          <w:i/>
          <w:iCs/>
          <w:u w:val="single"/>
          <w:lang w:val="pt-PT"/>
        </w:rPr>
        <w:t>anos de idade</w:t>
      </w:r>
      <w:r w:rsidR="008B36D0" w:rsidRPr="00DC2FBC">
        <w:rPr>
          <w:i/>
          <w:iCs/>
          <w:lang w:val="pt-PT"/>
        </w:rPr>
        <w:t>)</w:t>
      </w:r>
      <w:r w:rsidR="008245EF" w:rsidRPr="00DC2FBC">
        <w:rPr>
          <w:i/>
          <w:iCs/>
          <w:lang w:val="pt-PT"/>
        </w:rPr>
        <w:t xml:space="preserve"> </w:t>
      </w:r>
      <w:r w:rsidRPr="00DC2FBC">
        <w:rPr>
          <w:i/>
          <w:iCs/>
          <w:lang w:val="pt-PT"/>
        </w:rPr>
        <w:t>com hiperamonemia</w:t>
      </w:r>
      <w:r w:rsidRPr="00DC2FBC">
        <w:rPr>
          <w:lang w:val="pt-PT"/>
        </w:rPr>
        <w:t xml:space="preserve"> </w:t>
      </w:r>
      <w:r w:rsidRPr="00DC2FBC">
        <w:rPr>
          <w:i/>
          <w:iCs/>
          <w:lang w:val="pt-PT"/>
        </w:rPr>
        <w:t xml:space="preserve">aguda ou crónica devido a deficiência de </w:t>
      </w:r>
      <w:r w:rsidR="008B36D0" w:rsidRPr="00DC2FBC">
        <w:rPr>
          <w:i/>
          <w:iCs/>
          <w:lang w:val="pt-PT"/>
        </w:rPr>
        <w:t xml:space="preserve">NAGS </w:t>
      </w:r>
      <w:r w:rsidRPr="00DC2FBC">
        <w:rPr>
          <w:i/>
          <w:iCs/>
          <w:lang w:val="pt-PT"/>
        </w:rPr>
        <w:t>e hiperamonemia</w:t>
      </w:r>
      <w:r w:rsidRPr="00DC2FBC">
        <w:rPr>
          <w:lang w:val="pt-PT"/>
        </w:rPr>
        <w:t xml:space="preserve"> </w:t>
      </w:r>
      <w:r w:rsidRPr="00DC2FBC">
        <w:rPr>
          <w:i/>
          <w:iCs/>
          <w:lang w:val="pt-PT"/>
        </w:rPr>
        <w:t xml:space="preserve">aguda devido a </w:t>
      </w:r>
      <w:r w:rsidR="008B36D0" w:rsidRPr="00DC2FBC">
        <w:rPr>
          <w:i/>
          <w:iCs/>
          <w:lang w:val="pt-PT"/>
        </w:rPr>
        <w:t xml:space="preserve">IVA, PA </w:t>
      </w:r>
      <w:r w:rsidRPr="00DC2FBC">
        <w:rPr>
          <w:i/>
          <w:iCs/>
          <w:lang w:val="pt-PT"/>
        </w:rPr>
        <w:t xml:space="preserve">ou </w:t>
      </w:r>
      <w:r w:rsidR="008B36D0" w:rsidRPr="00DC2FBC">
        <w:rPr>
          <w:i/>
          <w:iCs/>
          <w:lang w:val="pt-PT"/>
        </w:rPr>
        <w:t xml:space="preserve">MMA </w:t>
      </w:r>
      <w:r w:rsidRPr="00DC2FBC">
        <w:rPr>
          <w:i/>
          <w:iCs/>
          <w:u w:val="single"/>
          <w:lang w:val="pt-PT"/>
        </w:rPr>
        <w:t>foram estabelecidas</w:t>
      </w:r>
      <w:r w:rsidRPr="00DC2FBC">
        <w:rPr>
          <w:i/>
          <w:iCs/>
          <w:lang w:val="pt-PT"/>
        </w:rPr>
        <w:t xml:space="preserve"> </w:t>
      </w:r>
      <w:r w:rsidRPr="00DC2FBC">
        <w:rPr>
          <w:lang w:val="pt-PT"/>
        </w:rPr>
        <w:t xml:space="preserve">e com base nestes dados, não são considerados necessários ajustes </w:t>
      </w:r>
      <w:r w:rsidR="0005675A" w:rsidRPr="00DC2FBC">
        <w:rPr>
          <w:lang w:val="pt-PT"/>
        </w:rPr>
        <w:t xml:space="preserve">posológicos </w:t>
      </w:r>
      <w:r w:rsidRPr="00DC2FBC">
        <w:rPr>
          <w:lang w:val="pt-PT"/>
        </w:rPr>
        <w:t>em recém-nascidos</w:t>
      </w:r>
      <w:r w:rsidR="008B36D0" w:rsidRPr="00DC2FBC">
        <w:rPr>
          <w:lang w:val="pt-PT"/>
        </w:rPr>
        <w:t>.</w:t>
      </w:r>
      <w:r w:rsidR="008B36D0" w:rsidRPr="00DC2FBC">
        <w:rPr>
          <w:i/>
          <w:iCs/>
          <w:lang w:val="pt-PT"/>
        </w:rPr>
        <w:t xml:space="preserve"> </w:t>
      </w:r>
    </w:p>
    <w:p w14:paraId="5061E2B4" w14:textId="77777777" w:rsidR="004A5AA2" w:rsidRPr="00DC2FBC" w:rsidRDefault="004A5AA2" w:rsidP="004A5AA2">
      <w:pPr>
        <w:rPr>
          <w:lang w:val="pt-PT"/>
        </w:rPr>
      </w:pPr>
    </w:p>
    <w:p w14:paraId="5642E5E3" w14:textId="77777777" w:rsidR="00DF2E8B" w:rsidRPr="00DC2FBC" w:rsidRDefault="00DF2E8B" w:rsidP="00B27DCC">
      <w:pPr>
        <w:tabs>
          <w:tab w:val="clear" w:pos="567"/>
        </w:tabs>
        <w:rPr>
          <w:u w:val="single"/>
          <w:lang w:val="pt-PT"/>
        </w:rPr>
      </w:pPr>
      <w:r w:rsidRPr="00DC2FBC">
        <w:rPr>
          <w:u w:val="single"/>
          <w:lang w:val="pt-PT"/>
        </w:rPr>
        <w:t>Modo de administração</w:t>
      </w:r>
    </w:p>
    <w:p w14:paraId="5F7A0EC7" w14:textId="77777777" w:rsidR="00DF2E8B" w:rsidRPr="00DC2FBC" w:rsidRDefault="00DF2E8B" w:rsidP="00DF2E8B">
      <w:pPr>
        <w:tabs>
          <w:tab w:val="clear" w:pos="567"/>
        </w:tabs>
        <w:rPr>
          <w:u w:val="single"/>
          <w:lang w:val="pt-PT"/>
        </w:rPr>
      </w:pPr>
    </w:p>
    <w:p w14:paraId="6895D5E9" w14:textId="77777777" w:rsidR="004A5AA2" w:rsidRPr="00DC2FBC" w:rsidRDefault="00DF2E8B" w:rsidP="00DF2E8B">
      <w:pPr>
        <w:rPr>
          <w:lang w:val="pt-PT"/>
        </w:rPr>
      </w:pPr>
      <w:r w:rsidRPr="00DC2FBC">
        <w:rPr>
          <w:lang w:val="pt-PT"/>
        </w:rPr>
        <w:t>Este medicamente destina-se EXCLUSIVAMENTE a uma administração por via oral (ingestão ou através de uma seringa via um tubo nasogástrico, se necessário).</w:t>
      </w:r>
    </w:p>
    <w:p w14:paraId="573C41E1" w14:textId="77777777" w:rsidR="00D9539D" w:rsidRPr="00DC2FBC" w:rsidRDefault="00D9539D" w:rsidP="000B1395">
      <w:pPr>
        <w:rPr>
          <w:lang w:val="pt-PT"/>
        </w:rPr>
      </w:pPr>
    </w:p>
    <w:p w14:paraId="3DB846B4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Com base em dados farmacocinéticos e na experiência clínica, recomenda-se distribuir a dose diária total em duas a quatro doses, a administrar antes das refeições. A divisão dos comprimidos em metades possibilita a maior parte dos ajustes posológicos necessários. Ocasionalmente, o uso de um quarto dos comprimidos pode ser igualmente útil para ajustar a posologia indicada pelo médico.</w:t>
      </w:r>
    </w:p>
    <w:p w14:paraId="617D4BCB" w14:textId="77777777" w:rsidR="00D9539D" w:rsidRPr="00DC2FBC" w:rsidRDefault="00D9539D" w:rsidP="000B1395">
      <w:pPr>
        <w:pStyle w:val="BodyTextIndent"/>
        <w:tabs>
          <w:tab w:val="clear" w:pos="567"/>
        </w:tabs>
        <w:ind w:left="0"/>
        <w:rPr>
          <w:lang w:val="pt-PT"/>
        </w:rPr>
      </w:pPr>
      <w:r w:rsidRPr="00DC2FBC">
        <w:rPr>
          <w:lang w:val="pt-PT"/>
        </w:rPr>
        <w:t>Os comprimidos têm de ser dispersados num mínimo de 5-10 ml de água e ingeridos de imediato ou administrados através de uma pressão rápida através de uma seringa via um tubo nasogástrico.</w:t>
      </w:r>
    </w:p>
    <w:p w14:paraId="1ED193DF" w14:textId="77777777" w:rsidR="00D9539D" w:rsidRPr="00DC2FBC" w:rsidRDefault="00D9539D" w:rsidP="000B1395">
      <w:pPr>
        <w:rPr>
          <w:lang w:val="pt-PT"/>
        </w:rPr>
      </w:pPr>
    </w:p>
    <w:p w14:paraId="6922A5C8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A suspensão apresenta um sabor ligeiramente ácido.</w:t>
      </w:r>
    </w:p>
    <w:p w14:paraId="713EC657" w14:textId="77777777" w:rsidR="00D9539D" w:rsidRPr="00DC2FBC" w:rsidRDefault="00D9539D">
      <w:pPr>
        <w:jc w:val="both"/>
        <w:rPr>
          <w:lang w:val="pt-PT"/>
        </w:rPr>
      </w:pPr>
    </w:p>
    <w:p w14:paraId="104BEBE6" w14:textId="5DCD587C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4.3</w:t>
      </w:r>
      <w:r w:rsidRPr="00DC2FBC">
        <w:rPr>
          <w:b/>
          <w:lang w:val="pt-PT"/>
        </w:rPr>
        <w:tab/>
        <w:t>Contraindicações</w:t>
      </w:r>
    </w:p>
    <w:p w14:paraId="4BA5866F" w14:textId="77777777" w:rsidR="00D9539D" w:rsidRPr="00DC2FBC" w:rsidRDefault="00D9539D">
      <w:pPr>
        <w:rPr>
          <w:lang w:val="pt-PT"/>
        </w:rPr>
      </w:pPr>
    </w:p>
    <w:p w14:paraId="28232CCA" w14:textId="29C87E44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Hipersensibilidade à substância ativa ou a qualquer </w:t>
      </w:r>
      <w:r w:rsidR="00BD6DF0" w:rsidRPr="00DC2FBC">
        <w:rPr>
          <w:lang w:val="pt-PT"/>
        </w:rPr>
        <w:t xml:space="preserve">um </w:t>
      </w:r>
      <w:r w:rsidRPr="00DC2FBC">
        <w:rPr>
          <w:lang w:val="pt-PT"/>
        </w:rPr>
        <w:t>dos excipientes</w:t>
      </w:r>
      <w:r w:rsidR="00316080" w:rsidRPr="00DC2FBC">
        <w:rPr>
          <w:lang w:val="pt-PT"/>
        </w:rPr>
        <w:t xml:space="preserve"> mencionados na secção 6.1</w:t>
      </w:r>
      <w:r w:rsidRPr="00DC2FBC">
        <w:rPr>
          <w:lang w:val="pt-PT"/>
        </w:rPr>
        <w:t>.</w:t>
      </w:r>
    </w:p>
    <w:p w14:paraId="6879FA67" w14:textId="0BA0BBCA" w:rsidR="00D9539D" w:rsidRPr="00DC2FBC" w:rsidRDefault="00D9539D">
      <w:pPr>
        <w:rPr>
          <w:lang w:val="pt-PT"/>
        </w:rPr>
      </w:pPr>
      <w:r w:rsidRPr="00DC2FBC">
        <w:rPr>
          <w:lang w:val="pt-PT"/>
        </w:rPr>
        <w:t>A amamentação está contraindicada durante a utilização de ácido carglúmico (ver secções 4.6 e 5.3).</w:t>
      </w:r>
    </w:p>
    <w:p w14:paraId="2A882406" w14:textId="77777777" w:rsidR="00D9539D" w:rsidRPr="00DC2FBC" w:rsidRDefault="00D9539D">
      <w:pPr>
        <w:rPr>
          <w:lang w:val="pt-PT"/>
        </w:rPr>
      </w:pPr>
    </w:p>
    <w:p w14:paraId="43DAD584" w14:textId="77777777" w:rsidR="00D9539D" w:rsidRPr="00DC2FBC" w:rsidRDefault="00D9539D">
      <w:pPr>
        <w:numPr>
          <w:ilvl w:val="1"/>
          <w:numId w:val="11"/>
        </w:numPr>
        <w:rPr>
          <w:b/>
          <w:lang w:val="pt-PT"/>
        </w:rPr>
      </w:pPr>
      <w:r w:rsidRPr="00DC2FBC">
        <w:rPr>
          <w:b/>
          <w:lang w:val="pt-PT"/>
        </w:rPr>
        <w:t>Advertências e precauções especiais de utilização</w:t>
      </w:r>
    </w:p>
    <w:p w14:paraId="3D3E12E7" w14:textId="77777777" w:rsidR="00D9539D" w:rsidRPr="00DC2FBC" w:rsidRDefault="00D9539D">
      <w:pPr>
        <w:pStyle w:val="En"/>
        <w:tabs>
          <w:tab w:val="clear" w:pos="567"/>
          <w:tab w:val="clear" w:pos="4153"/>
          <w:tab w:val="clear" w:pos="8306"/>
        </w:tabs>
        <w:rPr>
          <w:rFonts w:ascii="Times New Roman" w:hAnsi="Times New Roman"/>
          <w:sz w:val="22"/>
          <w:lang w:val="pt-PT"/>
        </w:rPr>
      </w:pPr>
    </w:p>
    <w:p w14:paraId="1167FB9E" w14:textId="77777777" w:rsidR="00D9539D" w:rsidRPr="00DC2FBC" w:rsidRDefault="00D9539D" w:rsidP="000B1395">
      <w:pPr>
        <w:rPr>
          <w:i/>
          <w:lang w:val="pt-PT"/>
        </w:rPr>
      </w:pPr>
      <w:r w:rsidRPr="00DC2FBC">
        <w:rPr>
          <w:i/>
          <w:lang w:val="pt-PT"/>
        </w:rPr>
        <w:t>Controlo terapêutico</w:t>
      </w:r>
    </w:p>
    <w:p w14:paraId="5D2C8BC0" w14:textId="2D93554C" w:rsidR="00D9539D" w:rsidRPr="00DC2FBC" w:rsidRDefault="00FD7E99" w:rsidP="000B1395">
      <w:pPr>
        <w:rPr>
          <w:lang w:val="pt-PT"/>
        </w:rPr>
      </w:pPr>
      <w:r>
        <w:rPr>
          <w:lang w:val="pt-PT"/>
        </w:rPr>
        <w:t>Os níveis plasmáticos</w:t>
      </w:r>
      <w:r w:rsidR="00D9539D" w:rsidRPr="00DC2FBC">
        <w:rPr>
          <w:lang w:val="pt-PT"/>
        </w:rPr>
        <w:t xml:space="preserve"> de amoníaco e aminoácidos deverão ser mantid</w:t>
      </w:r>
      <w:r>
        <w:rPr>
          <w:lang w:val="pt-PT"/>
        </w:rPr>
        <w:t>o</w:t>
      </w:r>
      <w:r w:rsidR="00D9539D" w:rsidRPr="00DC2FBC">
        <w:rPr>
          <w:lang w:val="pt-PT"/>
        </w:rPr>
        <w:t>s dentro dos limites normais.</w:t>
      </w:r>
    </w:p>
    <w:p w14:paraId="10FA3D2A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Como os dados de que dispomos sobre a segurança do ácido carglúmico são escassos, recomenda-se uma vigilância sistemática das funções hepática, renal e cardíaca e dos parâmetros hematológicos.</w:t>
      </w:r>
    </w:p>
    <w:p w14:paraId="6B0923C3" w14:textId="77777777" w:rsidR="00D9539D" w:rsidRPr="00DC2FBC" w:rsidRDefault="00D9539D" w:rsidP="000B1395">
      <w:pPr>
        <w:rPr>
          <w:lang w:val="pt-PT"/>
        </w:rPr>
      </w:pPr>
    </w:p>
    <w:p w14:paraId="58ADCFD2" w14:textId="77777777" w:rsidR="00D9539D" w:rsidRPr="00DC2FBC" w:rsidRDefault="00D9539D" w:rsidP="000B1395">
      <w:pPr>
        <w:rPr>
          <w:i/>
          <w:lang w:val="pt-PT"/>
        </w:rPr>
      </w:pPr>
      <w:r w:rsidRPr="00DC2FBC">
        <w:rPr>
          <w:i/>
          <w:lang w:val="pt-PT"/>
        </w:rPr>
        <w:t>Controlo nutricional</w:t>
      </w:r>
    </w:p>
    <w:p w14:paraId="1F0A9F5B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lastRenderedPageBreak/>
        <w:t xml:space="preserve">A restrição de proteínas e a </w:t>
      </w:r>
      <w:r w:rsidR="00BD6DF0" w:rsidRPr="00DC2FBC">
        <w:rPr>
          <w:lang w:val="pt-PT"/>
        </w:rPr>
        <w:t xml:space="preserve">administração de suplementos </w:t>
      </w:r>
      <w:r w:rsidRPr="00DC2FBC">
        <w:rPr>
          <w:lang w:val="pt-PT"/>
        </w:rPr>
        <w:t>de arginina podem ser indicadas no caso de uma tolerância baixa às proteínas.</w:t>
      </w:r>
    </w:p>
    <w:p w14:paraId="75902765" w14:textId="77777777" w:rsidR="00D9539D" w:rsidRPr="00DC2FBC" w:rsidRDefault="00D9539D" w:rsidP="000B1395">
      <w:pPr>
        <w:rPr>
          <w:lang w:val="pt-PT"/>
        </w:rPr>
      </w:pPr>
    </w:p>
    <w:p w14:paraId="36443684" w14:textId="055D73F8" w:rsidR="007C498D" w:rsidRPr="00DC2FBC" w:rsidRDefault="00DC57F6" w:rsidP="007C498D">
      <w:pPr>
        <w:tabs>
          <w:tab w:val="clear" w:pos="567"/>
        </w:tabs>
        <w:rPr>
          <w:i/>
          <w:lang w:val="pt-PT"/>
        </w:rPr>
      </w:pPr>
      <w:r w:rsidRPr="00DC2FBC">
        <w:rPr>
          <w:i/>
          <w:lang w:val="pt-PT"/>
        </w:rPr>
        <w:t>Utilização em doentes com compromisso renal</w:t>
      </w:r>
    </w:p>
    <w:p w14:paraId="71EC4449" w14:textId="77125B8E" w:rsidR="007C498D" w:rsidRPr="00DC2FBC" w:rsidRDefault="00DC57F6" w:rsidP="007C498D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A </w:t>
      </w:r>
      <w:r w:rsidR="007C498D" w:rsidRPr="00DC2FBC">
        <w:rPr>
          <w:lang w:val="pt-PT"/>
        </w:rPr>
        <w:t xml:space="preserve">dose </w:t>
      </w:r>
      <w:r w:rsidRPr="00DC2FBC">
        <w:rPr>
          <w:lang w:val="pt-PT"/>
        </w:rPr>
        <w:t xml:space="preserve">de </w:t>
      </w:r>
      <w:r w:rsidR="007C498D" w:rsidRPr="00DC2FBC">
        <w:rPr>
          <w:lang w:val="pt-PT"/>
        </w:rPr>
        <w:t xml:space="preserve">Carbaglu </w:t>
      </w:r>
      <w:r w:rsidRPr="00DC2FBC">
        <w:rPr>
          <w:lang w:val="pt-PT"/>
        </w:rPr>
        <w:t xml:space="preserve"> </w:t>
      </w:r>
      <w:r w:rsidR="00B16855">
        <w:rPr>
          <w:lang w:val="pt-PT"/>
        </w:rPr>
        <w:t xml:space="preserve">tem de </w:t>
      </w:r>
      <w:r w:rsidRPr="00DC2FBC">
        <w:rPr>
          <w:lang w:val="pt-PT"/>
        </w:rPr>
        <w:t xml:space="preserve">ser reduzida em doentes com compromisso renal </w:t>
      </w:r>
      <w:r w:rsidR="007C498D" w:rsidRPr="00DC2FBC">
        <w:rPr>
          <w:lang w:val="pt-PT"/>
        </w:rPr>
        <w:t>(</w:t>
      </w:r>
      <w:r w:rsidRPr="00DC2FBC">
        <w:rPr>
          <w:lang w:val="pt-PT"/>
        </w:rPr>
        <w:t xml:space="preserve">ver secção </w:t>
      </w:r>
      <w:r w:rsidR="007C498D" w:rsidRPr="00DC2FBC">
        <w:rPr>
          <w:lang w:val="pt-PT"/>
        </w:rPr>
        <w:t>4.2)</w:t>
      </w:r>
    </w:p>
    <w:p w14:paraId="100498A9" w14:textId="77777777" w:rsidR="007C498D" w:rsidRPr="00DC2FBC" w:rsidRDefault="007C498D" w:rsidP="000B1395">
      <w:pPr>
        <w:rPr>
          <w:lang w:val="pt-PT"/>
        </w:rPr>
      </w:pPr>
    </w:p>
    <w:p w14:paraId="1B6153DA" w14:textId="7AAD8D20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4.5</w:t>
      </w:r>
      <w:r w:rsidRPr="00DC2FBC">
        <w:rPr>
          <w:b/>
          <w:lang w:val="pt-PT"/>
        </w:rPr>
        <w:tab/>
      </w:r>
      <w:r w:rsidR="00DC57F6" w:rsidRPr="00DC2FBC">
        <w:rPr>
          <w:b/>
          <w:lang w:val="pt-PT"/>
        </w:rPr>
        <w:t>Interações</w:t>
      </w:r>
      <w:r w:rsidRPr="00DC2FBC">
        <w:rPr>
          <w:b/>
          <w:lang w:val="pt-PT"/>
        </w:rPr>
        <w:t xml:space="preserve"> medicamentosas e outras formas de interação</w:t>
      </w:r>
    </w:p>
    <w:p w14:paraId="7FDA9E78" w14:textId="77777777" w:rsidR="00D9539D" w:rsidRPr="00DC2FBC" w:rsidRDefault="00D9539D">
      <w:pPr>
        <w:rPr>
          <w:lang w:val="pt-PT"/>
        </w:rPr>
      </w:pPr>
    </w:p>
    <w:p w14:paraId="00FE5E5B" w14:textId="6F0C0D71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Não </w:t>
      </w:r>
      <w:r w:rsidR="00F47DBA" w:rsidRPr="00DC2FBC">
        <w:rPr>
          <w:lang w:val="pt-PT"/>
        </w:rPr>
        <w:t>foram realizados</w:t>
      </w:r>
      <w:r w:rsidRPr="00DC2FBC">
        <w:rPr>
          <w:lang w:val="pt-PT"/>
        </w:rPr>
        <w:t xml:space="preserve"> estudos específicos</w:t>
      </w:r>
      <w:r w:rsidR="004008EB" w:rsidRPr="00DC2FBC">
        <w:rPr>
          <w:lang w:val="pt-PT"/>
        </w:rPr>
        <w:t xml:space="preserve"> de interação</w:t>
      </w:r>
      <w:r w:rsidRPr="00DC2FBC">
        <w:rPr>
          <w:lang w:val="pt-PT"/>
        </w:rPr>
        <w:t>.</w:t>
      </w:r>
    </w:p>
    <w:p w14:paraId="397666CE" w14:textId="77777777" w:rsidR="00D9539D" w:rsidRPr="00DC2FBC" w:rsidRDefault="00D9539D">
      <w:pPr>
        <w:rPr>
          <w:lang w:val="pt-PT"/>
        </w:rPr>
      </w:pPr>
    </w:p>
    <w:p w14:paraId="0E52CAF3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4.6</w:t>
      </w:r>
      <w:r w:rsidRPr="00DC2FBC">
        <w:rPr>
          <w:b/>
          <w:lang w:val="pt-PT"/>
        </w:rPr>
        <w:tab/>
      </w:r>
      <w:r w:rsidR="003D567F" w:rsidRPr="00DC2FBC">
        <w:rPr>
          <w:b/>
          <w:lang w:val="pt-PT"/>
        </w:rPr>
        <w:t>Fertilidade, g</w:t>
      </w:r>
      <w:r w:rsidRPr="00DC2FBC">
        <w:rPr>
          <w:b/>
          <w:lang w:val="pt-PT"/>
        </w:rPr>
        <w:t>ravidez e aleitamento</w:t>
      </w:r>
    </w:p>
    <w:p w14:paraId="1940909D" w14:textId="77777777" w:rsidR="00D9539D" w:rsidRPr="00DC2FBC" w:rsidRDefault="00D9539D">
      <w:pPr>
        <w:rPr>
          <w:lang w:val="pt-PT"/>
        </w:rPr>
      </w:pPr>
    </w:p>
    <w:p w14:paraId="5CF8A3AF" w14:textId="77777777" w:rsidR="003D567F" w:rsidRPr="00DC2FBC" w:rsidRDefault="003D567F">
      <w:pPr>
        <w:rPr>
          <w:u w:val="single"/>
          <w:lang w:val="pt-PT"/>
        </w:rPr>
      </w:pPr>
      <w:r w:rsidRPr="00DC2FBC">
        <w:rPr>
          <w:u w:val="single"/>
          <w:lang w:val="pt-PT"/>
        </w:rPr>
        <w:t>Gravidez</w:t>
      </w:r>
    </w:p>
    <w:p w14:paraId="49AC69CF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No que respeita ao ácido carglúmico, não existem dados clínicos sobre </w:t>
      </w:r>
      <w:r w:rsidR="00A1060F" w:rsidRPr="00DC2FBC">
        <w:rPr>
          <w:lang w:val="pt-PT"/>
        </w:rPr>
        <w:t>casos de gravidez</w:t>
      </w:r>
      <w:r w:rsidRPr="00DC2FBC">
        <w:rPr>
          <w:lang w:val="pt-PT"/>
        </w:rPr>
        <w:t xml:space="preserve"> a ele expost</w:t>
      </w:r>
      <w:r w:rsidR="00A1060F" w:rsidRPr="00DC2FBC">
        <w:rPr>
          <w:lang w:val="pt-PT"/>
        </w:rPr>
        <w:t>o</w:t>
      </w:r>
      <w:r w:rsidRPr="00DC2FBC">
        <w:rPr>
          <w:lang w:val="pt-PT"/>
        </w:rPr>
        <w:t>s.</w:t>
      </w:r>
    </w:p>
    <w:p w14:paraId="7663FFFD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Estudos em animais revelaram uma toxicidade mínima em relação ao desenvolvimento (ver secção 5.3). Este medicamento só deve ser receitado a mulheres grávidas com muita precaução.</w:t>
      </w:r>
    </w:p>
    <w:p w14:paraId="75608C49" w14:textId="77777777" w:rsidR="008C1CB9" w:rsidRPr="00DC2FBC" w:rsidRDefault="008C1CB9" w:rsidP="000B1395">
      <w:pPr>
        <w:pStyle w:val="BodyText"/>
        <w:rPr>
          <w:b w:val="0"/>
          <w:i w:val="0"/>
          <w:lang w:val="pt-PT"/>
        </w:rPr>
      </w:pPr>
    </w:p>
    <w:p w14:paraId="13F2C4A2" w14:textId="77777777" w:rsidR="003D567F" w:rsidRPr="00DC2FBC" w:rsidRDefault="003D567F" w:rsidP="000B1395">
      <w:pPr>
        <w:pStyle w:val="BodyText"/>
        <w:rPr>
          <w:b w:val="0"/>
          <w:i w:val="0"/>
          <w:u w:val="single"/>
          <w:lang w:val="pt-PT"/>
        </w:rPr>
      </w:pPr>
      <w:r w:rsidRPr="00DC2FBC">
        <w:rPr>
          <w:b w:val="0"/>
          <w:i w:val="0"/>
          <w:u w:val="single"/>
          <w:lang w:val="pt-PT"/>
        </w:rPr>
        <w:t>A</w:t>
      </w:r>
      <w:r w:rsidR="000F47C0" w:rsidRPr="00DC2FBC">
        <w:rPr>
          <w:b w:val="0"/>
          <w:i w:val="0"/>
          <w:u w:val="single"/>
          <w:lang w:val="pt-PT"/>
        </w:rPr>
        <w:t>mamentação</w:t>
      </w:r>
    </w:p>
    <w:p w14:paraId="636E34EB" w14:textId="2DA82C92" w:rsidR="00D9539D" w:rsidRPr="00DC2FBC" w:rsidRDefault="00D9539D" w:rsidP="000B1395">
      <w:pPr>
        <w:pStyle w:val="BodyText"/>
        <w:rPr>
          <w:b w:val="0"/>
          <w:i w:val="0"/>
          <w:lang w:val="pt-PT"/>
        </w:rPr>
      </w:pPr>
      <w:r w:rsidRPr="00DC2FBC">
        <w:rPr>
          <w:b w:val="0"/>
          <w:i w:val="0"/>
          <w:lang w:val="pt-PT"/>
        </w:rPr>
        <w:t xml:space="preserve">Apesar de não se saber se o ácido carglúmico é excretado no leite humano, a sua presença foi </w:t>
      </w:r>
      <w:r w:rsidR="00DC2FBC" w:rsidRPr="00DC2FBC">
        <w:rPr>
          <w:b w:val="0"/>
          <w:i w:val="0"/>
          <w:lang w:val="pt-PT"/>
        </w:rPr>
        <w:t>detetada</w:t>
      </w:r>
      <w:r w:rsidRPr="00DC2FBC">
        <w:rPr>
          <w:b w:val="0"/>
          <w:i w:val="0"/>
          <w:lang w:val="pt-PT"/>
        </w:rPr>
        <w:t xml:space="preserve"> no leite de ratos fêmeas lactantes (ver secção 5.3). </w:t>
      </w:r>
      <w:r w:rsidR="00A1060F" w:rsidRPr="00DC2FBC">
        <w:rPr>
          <w:b w:val="0"/>
          <w:i w:val="0"/>
          <w:lang w:val="pt-PT"/>
        </w:rPr>
        <w:t>Por esta razão</w:t>
      </w:r>
      <w:r w:rsidRPr="00DC2FBC">
        <w:rPr>
          <w:b w:val="0"/>
          <w:i w:val="0"/>
          <w:lang w:val="pt-PT"/>
        </w:rPr>
        <w:t xml:space="preserve"> a amamentação está </w:t>
      </w:r>
      <w:r w:rsidR="00DC2FBC" w:rsidRPr="00DC2FBC">
        <w:rPr>
          <w:b w:val="0"/>
          <w:i w:val="0"/>
          <w:lang w:val="pt-PT"/>
        </w:rPr>
        <w:t>contraindicada</w:t>
      </w:r>
      <w:r w:rsidRPr="00DC2FBC">
        <w:rPr>
          <w:b w:val="0"/>
          <w:i w:val="0"/>
          <w:lang w:val="pt-PT"/>
        </w:rPr>
        <w:t xml:space="preserve"> durante a utilização de ácido carglúmico (ver secção 4.3).</w:t>
      </w:r>
    </w:p>
    <w:p w14:paraId="15F112CF" w14:textId="77777777" w:rsidR="00D9539D" w:rsidRPr="00DC2FBC" w:rsidRDefault="00D9539D" w:rsidP="000B1395">
      <w:pPr>
        <w:rPr>
          <w:lang w:val="pt-PT"/>
        </w:rPr>
      </w:pPr>
    </w:p>
    <w:p w14:paraId="5C6B5734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4.7</w:t>
      </w:r>
      <w:r w:rsidRPr="00DC2FBC">
        <w:rPr>
          <w:b/>
          <w:lang w:val="pt-PT"/>
        </w:rPr>
        <w:tab/>
        <w:t>Efeitos sobre a capacidade de conduzir e utilizar máquinas</w:t>
      </w:r>
    </w:p>
    <w:p w14:paraId="1CFD5516" w14:textId="77777777" w:rsidR="00D9539D" w:rsidRPr="00DC2FBC" w:rsidRDefault="00D9539D">
      <w:pPr>
        <w:rPr>
          <w:lang w:val="pt-PT"/>
        </w:rPr>
      </w:pPr>
    </w:p>
    <w:p w14:paraId="3DB5F5BF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Não foram estudados os efeitos sobre a capacidade de conduzir e utilizar máquinas.</w:t>
      </w:r>
    </w:p>
    <w:p w14:paraId="08A1888A" w14:textId="77777777" w:rsidR="00D9539D" w:rsidRPr="00DC2FBC" w:rsidRDefault="00D9539D">
      <w:pPr>
        <w:rPr>
          <w:lang w:val="pt-PT"/>
        </w:rPr>
      </w:pPr>
    </w:p>
    <w:p w14:paraId="37FFDC0B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4.8</w:t>
      </w:r>
      <w:r w:rsidRPr="00DC2FBC">
        <w:rPr>
          <w:b/>
          <w:lang w:val="pt-PT"/>
        </w:rPr>
        <w:tab/>
        <w:t>Efeitos indesejáveis</w:t>
      </w:r>
    </w:p>
    <w:p w14:paraId="6DA95787" w14:textId="77777777" w:rsidR="00D9539D" w:rsidRPr="00DC2FBC" w:rsidRDefault="00D9539D">
      <w:pPr>
        <w:jc w:val="both"/>
        <w:rPr>
          <w:lang w:val="pt-PT"/>
        </w:rPr>
      </w:pPr>
    </w:p>
    <w:p w14:paraId="148FC577" w14:textId="0004702C" w:rsidR="008D6075" w:rsidRPr="00DC2FBC" w:rsidRDefault="008D6075" w:rsidP="008D6075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As reações adversas </w:t>
      </w:r>
      <w:r w:rsidR="007F11C0" w:rsidRPr="00DC2FBC">
        <w:rPr>
          <w:lang w:val="pt-PT"/>
        </w:rPr>
        <w:t>notificadas</w:t>
      </w:r>
      <w:r w:rsidRPr="00DC2FBC">
        <w:rPr>
          <w:lang w:val="pt-PT"/>
        </w:rPr>
        <w:t xml:space="preserve"> são apresentadas abaixo por classe</w:t>
      </w:r>
      <w:r w:rsidR="007F11C0" w:rsidRPr="00DC2FBC">
        <w:rPr>
          <w:lang w:val="pt-PT"/>
        </w:rPr>
        <w:t>s</w:t>
      </w:r>
      <w:r w:rsidRPr="00DC2FBC">
        <w:rPr>
          <w:lang w:val="pt-PT"/>
        </w:rPr>
        <w:t xml:space="preserve"> de sistemas de órgãos e por frequência. </w:t>
      </w:r>
      <w:r w:rsidR="00DF2E8B" w:rsidRPr="00DC2FBC">
        <w:rPr>
          <w:lang w:val="pt-PT"/>
        </w:rPr>
        <w:t xml:space="preserve">As frequências são definidas como: muito frequentes (≥1/10), frequentes (≥1/100 a </w:t>
      </w:r>
      <w:r w:rsidR="00DF2E8B" w:rsidRPr="00DC2FBC">
        <w:rPr>
          <w:lang w:val="pt-PT"/>
        </w:rPr>
        <w:sym w:font="Symbol" w:char="F03C"/>
      </w:r>
      <w:r w:rsidR="00DF2E8B" w:rsidRPr="00DC2FBC">
        <w:rPr>
          <w:lang w:val="pt-PT"/>
        </w:rPr>
        <w:t xml:space="preserve">1/10), pouco frequentes (≥1/1000 a </w:t>
      </w:r>
      <w:r w:rsidR="00DF2E8B" w:rsidRPr="00DC2FBC">
        <w:rPr>
          <w:lang w:val="pt-PT"/>
        </w:rPr>
        <w:sym w:font="Symbol" w:char="F03C"/>
      </w:r>
      <w:r w:rsidR="00DF2E8B" w:rsidRPr="00DC2FBC">
        <w:rPr>
          <w:lang w:val="pt-PT"/>
        </w:rPr>
        <w:t>1/100), raros (≥1/10</w:t>
      </w:r>
      <w:r w:rsidR="007B5711" w:rsidRPr="00DC2FBC">
        <w:rPr>
          <w:lang w:val="pt-PT"/>
        </w:rPr>
        <w:t> </w:t>
      </w:r>
      <w:r w:rsidR="00DF2E8B" w:rsidRPr="00DC2FBC">
        <w:rPr>
          <w:lang w:val="pt-PT"/>
        </w:rPr>
        <w:t>000 a &lt;1/1000), muito raros (&lt;1/10</w:t>
      </w:r>
      <w:r w:rsidR="007B5711" w:rsidRPr="00DC2FBC">
        <w:rPr>
          <w:lang w:val="pt-PT"/>
        </w:rPr>
        <w:t> </w:t>
      </w:r>
      <w:r w:rsidR="00DF2E8B" w:rsidRPr="00DC2FBC">
        <w:rPr>
          <w:lang w:val="pt-PT"/>
        </w:rPr>
        <w:t>000) ou desconhecido (não pode ser calculado a partir dos dados disponíveis).</w:t>
      </w:r>
    </w:p>
    <w:p w14:paraId="6A971D9A" w14:textId="77777777" w:rsidR="008D6075" w:rsidRPr="00DC2FBC" w:rsidRDefault="008D6075" w:rsidP="008D6075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 xml:space="preserve">Os efeitos indesejáveis são apresentados por ordem decrescente de gravidade dentro de cada classe de </w:t>
      </w:r>
    </w:p>
    <w:p w14:paraId="42577FB3" w14:textId="77777777" w:rsidR="008D6075" w:rsidRPr="00DC2FBC" w:rsidRDefault="008D6075" w:rsidP="008D6075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>frequência.</w:t>
      </w:r>
    </w:p>
    <w:p w14:paraId="31CADF4E" w14:textId="77777777" w:rsidR="008D6075" w:rsidRPr="00DC2FBC" w:rsidRDefault="008D6075" w:rsidP="008D6075">
      <w:pPr>
        <w:tabs>
          <w:tab w:val="clear" w:pos="567"/>
        </w:tabs>
        <w:rPr>
          <w:szCs w:val="22"/>
          <w:lang w:val="pt-PT"/>
        </w:rPr>
      </w:pPr>
    </w:p>
    <w:p w14:paraId="4EE56EAE" w14:textId="77777777" w:rsidR="003D567F" w:rsidRPr="00DC2FBC" w:rsidRDefault="003D567F" w:rsidP="008D6075">
      <w:pPr>
        <w:tabs>
          <w:tab w:val="clear" w:pos="567"/>
        </w:tabs>
        <w:rPr>
          <w:lang w:val="pt-PT"/>
        </w:rPr>
      </w:pPr>
      <w:r w:rsidRPr="00DC2FBC">
        <w:rPr>
          <w:szCs w:val="22"/>
          <w:lang w:val="pt-PT"/>
        </w:rPr>
        <w:t xml:space="preserve">- Efeitos indesejáveis na deficiência de </w:t>
      </w:r>
      <w:r w:rsidRPr="00DC2FBC">
        <w:rPr>
          <w:lang w:val="pt-PT"/>
        </w:rPr>
        <w:t>N-acetilglutamato sintase</w:t>
      </w:r>
    </w:p>
    <w:p w14:paraId="52D3DDA8" w14:textId="77777777" w:rsidR="00DF6049" w:rsidRPr="00DC2FBC" w:rsidRDefault="00DF6049" w:rsidP="008D6075">
      <w:pPr>
        <w:tabs>
          <w:tab w:val="clear" w:pos="567"/>
        </w:tabs>
        <w:rPr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31"/>
        <w:gridCol w:w="7"/>
        <w:gridCol w:w="3995"/>
      </w:tblGrid>
      <w:tr w:rsidR="008D6075" w:rsidRPr="00DC2FBC" w14:paraId="428E54BE" w14:textId="77777777" w:rsidTr="00DF6049">
        <w:tc>
          <w:tcPr>
            <w:tcW w:w="3331" w:type="dxa"/>
          </w:tcPr>
          <w:p w14:paraId="24EB44B5" w14:textId="297CE363" w:rsidR="008D6075" w:rsidRPr="00DC2FBC" w:rsidRDefault="008D6075" w:rsidP="00AA0626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 xml:space="preserve">Exames </w:t>
            </w:r>
            <w:r w:rsidR="007B5711" w:rsidRPr="00DC2FBC">
              <w:rPr>
                <w:szCs w:val="22"/>
                <w:lang w:val="pt-PT"/>
              </w:rPr>
              <w:t xml:space="preserve">complementares </w:t>
            </w:r>
            <w:r w:rsidRPr="00DC2FBC">
              <w:rPr>
                <w:szCs w:val="22"/>
                <w:lang w:val="pt-PT"/>
              </w:rPr>
              <w:t xml:space="preserve">de </w:t>
            </w:r>
            <w:r w:rsidR="007B5711" w:rsidRPr="00DC2FBC">
              <w:rPr>
                <w:szCs w:val="22"/>
                <w:lang w:val="pt-PT"/>
              </w:rPr>
              <w:t>diagnóstico</w:t>
            </w:r>
          </w:p>
        </w:tc>
        <w:tc>
          <w:tcPr>
            <w:tcW w:w="4002" w:type="dxa"/>
            <w:gridSpan w:val="2"/>
          </w:tcPr>
          <w:p w14:paraId="70B7A2F3" w14:textId="77777777" w:rsidR="008D6075" w:rsidRPr="00DC2FBC" w:rsidRDefault="008D6075" w:rsidP="00AA0626">
            <w:pPr>
              <w:tabs>
                <w:tab w:val="clear" w:pos="567"/>
              </w:tabs>
              <w:spacing w:after="60"/>
              <w:rPr>
                <w:lang w:val="pt-PT"/>
              </w:rPr>
            </w:pPr>
            <w:r w:rsidRPr="00DC2FBC">
              <w:rPr>
                <w:i/>
                <w:iCs/>
                <w:szCs w:val="22"/>
                <w:lang w:val="pt-PT"/>
              </w:rPr>
              <w:t>Pouco frequente</w:t>
            </w:r>
            <w:r w:rsidRPr="00DC2FBC">
              <w:rPr>
                <w:szCs w:val="22"/>
                <w:lang w:val="pt-PT"/>
              </w:rPr>
              <w:t xml:space="preserve">: </w:t>
            </w:r>
            <w:r w:rsidRPr="00DC2FBC">
              <w:rPr>
                <w:lang w:val="pt-PT"/>
              </w:rPr>
              <w:t>aumento das transaminases</w:t>
            </w:r>
          </w:p>
          <w:p w14:paraId="4FF34441" w14:textId="77777777" w:rsidR="008D6075" w:rsidRPr="00DC2FBC" w:rsidRDefault="008D6075" w:rsidP="00AA0626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</w:p>
        </w:tc>
      </w:tr>
      <w:tr w:rsidR="008D6075" w:rsidRPr="00784303" w14:paraId="48E167CB" w14:textId="77777777" w:rsidTr="00DF6049">
        <w:trPr>
          <w:trHeight w:val="497"/>
        </w:trPr>
        <w:tc>
          <w:tcPr>
            <w:tcW w:w="3338" w:type="dxa"/>
            <w:gridSpan w:val="2"/>
          </w:tcPr>
          <w:p w14:paraId="6955E2C6" w14:textId="2F8C900A" w:rsidR="008D6075" w:rsidRPr="00DC2FBC" w:rsidRDefault="00DC2FBC" w:rsidP="00AA0626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lang w:val="pt-PT"/>
              </w:rPr>
              <w:t>Afeções</w:t>
            </w:r>
            <w:r w:rsidR="008D6075" w:rsidRPr="00DC2FBC">
              <w:rPr>
                <w:lang w:val="pt-PT"/>
              </w:rPr>
              <w:t xml:space="preserve"> dos tecidos cutâneos e </w:t>
            </w:r>
            <w:r w:rsidR="007B5711" w:rsidRPr="00DC2FBC">
              <w:rPr>
                <w:lang w:val="pt-PT"/>
              </w:rPr>
              <w:t>subcutâneos</w:t>
            </w:r>
          </w:p>
        </w:tc>
        <w:tc>
          <w:tcPr>
            <w:tcW w:w="3995" w:type="dxa"/>
          </w:tcPr>
          <w:p w14:paraId="1EE9B966" w14:textId="77777777" w:rsidR="00DF2E8B" w:rsidRPr="00DC2FBC" w:rsidRDefault="00DF2E8B" w:rsidP="00DF2E8B">
            <w:pPr>
              <w:tabs>
                <w:tab w:val="clear" w:pos="567"/>
              </w:tabs>
              <w:spacing w:after="60"/>
              <w:rPr>
                <w:lang w:val="pt-PT"/>
              </w:rPr>
            </w:pPr>
            <w:r w:rsidRPr="00DC2FBC">
              <w:rPr>
                <w:i/>
                <w:lang w:val="pt-PT"/>
              </w:rPr>
              <w:t>Frequente</w:t>
            </w:r>
            <w:r w:rsidRPr="00DC2FBC">
              <w:rPr>
                <w:lang w:val="pt-PT"/>
              </w:rPr>
              <w:t>: aumento da sudação</w:t>
            </w:r>
          </w:p>
          <w:p w14:paraId="077A2E03" w14:textId="77777777" w:rsidR="008D6075" w:rsidRPr="00DC2FBC" w:rsidRDefault="00DF2E8B" w:rsidP="00DF2E8B">
            <w:pPr>
              <w:tabs>
                <w:tab w:val="clear" w:pos="567"/>
              </w:tabs>
              <w:spacing w:after="60"/>
              <w:rPr>
                <w:lang w:val="pt-PT"/>
              </w:rPr>
            </w:pPr>
            <w:r w:rsidRPr="00DC2FBC">
              <w:rPr>
                <w:i/>
                <w:lang w:val="pt-PT"/>
              </w:rPr>
              <w:t xml:space="preserve">Desconhecido: </w:t>
            </w:r>
            <w:r w:rsidRPr="00DC2FBC">
              <w:rPr>
                <w:lang w:val="pt-PT"/>
              </w:rPr>
              <w:t>erupção cutânea</w:t>
            </w:r>
          </w:p>
          <w:p w14:paraId="7543E627" w14:textId="77777777" w:rsidR="008D6075" w:rsidRPr="00DC2FBC" w:rsidRDefault="008D6075" w:rsidP="00AA0626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</w:p>
        </w:tc>
      </w:tr>
    </w:tbl>
    <w:p w14:paraId="0A57B9E1" w14:textId="77777777" w:rsidR="008D6075" w:rsidRPr="00DC2FBC" w:rsidRDefault="008D6075" w:rsidP="008D6075">
      <w:pPr>
        <w:ind w:left="567" w:hanging="567"/>
        <w:rPr>
          <w:lang w:val="pt-PT"/>
        </w:rPr>
      </w:pPr>
    </w:p>
    <w:p w14:paraId="6282AC20" w14:textId="77777777" w:rsidR="003D567F" w:rsidRPr="00DC2FBC" w:rsidRDefault="003D567F" w:rsidP="003D567F">
      <w:pPr>
        <w:tabs>
          <w:tab w:val="clear" w:pos="567"/>
        </w:tabs>
        <w:rPr>
          <w:szCs w:val="22"/>
          <w:lang w:val="pt-PT"/>
        </w:rPr>
      </w:pPr>
      <w:r w:rsidRPr="00DC2FBC">
        <w:rPr>
          <w:szCs w:val="22"/>
          <w:lang w:val="pt-PT"/>
        </w:rPr>
        <w:t>- Efeitos indesejáveis na acidemia orgânica</w:t>
      </w:r>
    </w:p>
    <w:p w14:paraId="4A123B17" w14:textId="77777777" w:rsidR="00DF6049" w:rsidRPr="00DC2FBC" w:rsidRDefault="00DF6049" w:rsidP="003D567F">
      <w:pPr>
        <w:tabs>
          <w:tab w:val="clear" w:pos="567"/>
        </w:tabs>
        <w:rPr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31"/>
        <w:gridCol w:w="7"/>
        <w:gridCol w:w="3995"/>
      </w:tblGrid>
      <w:tr w:rsidR="003D567F" w:rsidRPr="00DC2FBC" w14:paraId="03B50046" w14:textId="77777777" w:rsidTr="00DF6049">
        <w:tc>
          <w:tcPr>
            <w:tcW w:w="3331" w:type="dxa"/>
          </w:tcPr>
          <w:p w14:paraId="3871B7AC" w14:textId="77777777" w:rsidR="003D567F" w:rsidRPr="00DC2FBC" w:rsidRDefault="0074787B" w:rsidP="00CB7E24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Cardiopatias</w:t>
            </w:r>
          </w:p>
        </w:tc>
        <w:tc>
          <w:tcPr>
            <w:tcW w:w="4002" w:type="dxa"/>
            <w:gridSpan w:val="2"/>
          </w:tcPr>
          <w:p w14:paraId="7DA024E9" w14:textId="77777777" w:rsidR="003D567F" w:rsidRPr="00DC2FBC" w:rsidRDefault="003D567F" w:rsidP="00CB7E24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i/>
                <w:iCs/>
                <w:szCs w:val="22"/>
                <w:lang w:val="pt-PT"/>
              </w:rPr>
              <w:t>Pouco frequente</w:t>
            </w:r>
            <w:r w:rsidRPr="00DC2FBC">
              <w:rPr>
                <w:szCs w:val="22"/>
                <w:lang w:val="pt-PT"/>
              </w:rPr>
              <w:t>: bradicardia</w:t>
            </w:r>
          </w:p>
        </w:tc>
      </w:tr>
      <w:tr w:rsidR="003D567F" w:rsidRPr="00DC2FBC" w14:paraId="23E18579" w14:textId="77777777" w:rsidTr="00DF6049">
        <w:trPr>
          <w:trHeight w:val="497"/>
        </w:trPr>
        <w:tc>
          <w:tcPr>
            <w:tcW w:w="3338" w:type="dxa"/>
            <w:gridSpan w:val="2"/>
          </w:tcPr>
          <w:p w14:paraId="51D83A32" w14:textId="77777777" w:rsidR="003D567F" w:rsidRPr="00DC2FBC" w:rsidRDefault="0074787B" w:rsidP="00CB7E24">
            <w:pPr>
              <w:tabs>
                <w:tab w:val="clear" w:pos="567"/>
              </w:tabs>
              <w:spacing w:after="60"/>
              <w:rPr>
                <w:lang w:val="pt-PT"/>
              </w:rPr>
            </w:pPr>
            <w:r w:rsidRPr="00DC2FBC">
              <w:rPr>
                <w:lang w:val="pt-PT"/>
              </w:rPr>
              <w:t>Doenças gastrointestinais</w:t>
            </w:r>
          </w:p>
        </w:tc>
        <w:tc>
          <w:tcPr>
            <w:tcW w:w="3995" w:type="dxa"/>
          </w:tcPr>
          <w:p w14:paraId="6F3D75EA" w14:textId="77777777" w:rsidR="003D567F" w:rsidRPr="00DC2FBC" w:rsidRDefault="003D567F" w:rsidP="00CB7E24">
            <w:pPr>
              <w:tabs>
                <w:tab w:val="clear" w:pos="567"/>
              </w:tabs>
              <w:spacing w:after="60"/>
              <w:rPr>
                <w:i/>
                <w:szCs w:val="22"/>
                <w:lang w:val="pt-PT"/>
              </w:rPr>
            </w:pPr>
            <w:r w:rsidRPr="00DC2FBC">
              <w:rPr>
                <w:i/>
                <w:iCs/>
                <w:szCs w:val="22"/>
                <w:lang w:val="pt-PT"/>
              </w:rPr>
              <w:t>Pouco frequente</w:t>
            </w:r>
            <w:r w:rsidRPr="00DC2FBC">
              <w:rPr>
                <w:szCs w:val="22"/>
                <w:lang w:val="pt-PT"/>
              </w:rPr>
              <w:t>: diarreia, vómitos</w:t>
            </w:r>
          </w:p>
        </w:tc>
      </w:tr>
      <w:tr w:rsidR="00DF2E8B" w:rsidRPr="00DC2FBC" w14:paraId="0BEA6E14" w14:textId="77777777" w:rsidTr="006B1AAB">
        <w:trPr>
          <w:trHeight w:val="497"/>
        </w:trPr>
        <w:tc>
          <w:tcPr>
            <w:tcW w:w="3338" w:type="dxa"/>
            <w:gridSpan w:val="2"/>
          </w:tcPr>
          <w:p w14:paraId="1DCA495A" w14:textId="77777777" w:rsidR="00DF2E8B" w:rsidRPr="00DC2FBC" w:rsidRDefault="00DF2E8B" w:rsidP="006B1AAB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lang w:val="pt-PT"/>
              </w:rPr>
              <w:t>Perturbações gerais e alterações no local de administração</w:t>
            </w:r>
          </w:p>
        </w:tc>
        <w:tc>
          <w:tcPr>
            <w:tcW w:w="3995" w:type="dxa"/>
          </w:tcPr>
          <w:p w14:paraId="746CC5BA" w14:textId="77777777" w:rsidR="00DF2E8B" w:rsidRPr="00DC2FBC" w:rsidRDefault="00DF2E8B" w:rsidP="006B1AAB">
            <w:pPr>
              <w:tabs>
                <w:tab w:val="clear" w:pos="567"/>
              </w:tabs>
              <w:spacing w:after="60"/>
              <w:rPr>
                <w:szCs w:val="22"/>
                <w:lang w:val="pt-PT"/>
              </w:rPr>
            </w:pPr>
            <w:r w:rsidRPr="00DC2FBC">
              <w:rPr>
                <w:i/>
                <w:iCs/>
                <w:szCs w:val="22"/>
                <w:lang w:val="pt-PT"/>
              </w:rPr>
              <w:t>Pouco frequente</w:t>
            </w:r>
            <w:r w:rsidRPr="00DC2FBC">
              <w:rPr>
                <w:szCs w:val="22"/>
                <w:lang w:val="pt-PT"/>
              </w:rPr>
              <w:t>: pirexia</w:t>
            </w:r>
          </w:p>
        </w:tc>
      </w:tr>
      <w:tr w:rsidR="00DF2E8B" w:rsidRPr="00DC2FBC" w14:paraId="6C99420E" w14:textId="77777777" w:rsidTr="00DF6049">
        <w:trPr>
          <w:trHeight w:val="497"/>
        </w:trPr>
        <w:tc>
          <w:tcPr>
            <w:tcW w:w="3338" w:type="dxa"/>
            <w:gridSpan w:val="2"/>
          </w:tcPr>
          <w:p w14:paraId="3B8DB255" w14:textId="77777777" w:rsidR="00DF2E8B" w:rsidRPr="00DC2FBC" w:rsidRDefault="00DF2E8B" w:rsidP="006B1AAB">
            <w:pPr>
              <w:tabs>
                <w:tab w:val="clear" w:pos="567"/>
              </w:tabs>
              <w:rPr>
                <w:lang w:val="pt-PT"/>
              </w:rPr>
            </w:pPr>
            <w:r w:rsidRPr="00DC2FBC">
              <w:rPr>
                <w:lang w:val="pt-PT"/>
              </w:rPr>
              <w:t>Afeções dos tecidos cutâneos e subcutâneas</w:t>
            </w:r>
          </w:p>
        </w:tc>
        <w:tc>
          <w:tcPr>
            <w:tcW w:w="3995" w:type="dxa"/>
          </w:tcPr>
          <w:p w14:paraId="45FF4224" w14:textId="77777777" w:rsidR="00DF2E8B" w:rsidRPr="00DC2FBC" w:rsidRDefault="00DF2E8B" w:rsidP="006B1AAB">
            <w:pPr>
              <w:tabs>
                <w:tab w:val="clear" w:pos="567"/>
              </w:tabs>
              <w:jc w:val="both"/>
              <w:rPr>
                <w:i/>
                <w:lang w:val="pt-PT"/>
              </w:rPr>
            </w:pPr>
            <w:r w:rsidRPr="00DC2FBC">
              <w:rPr>
                <w:i/>
                <w:lang w:val="pt-PT"/>
              </w:rPr>
              <w:t xml:space="preserve">Desconhecido: </w:t>
            </w:r>
            <w:r w:rsidRPr="00DC2FBC">
              <w:rPr>
                <w:lang w:val="pt-PT"/>
              </w:rPr>
              <w:t>erupção cutânea</w:t>
            </w:r>
          </w:p>
        </w:tc>
      </w:tr>
    </w:tbl>
    <w:p w14:paraId="4E881144" w14:textId="77777777" w:rsidR="008D6075" w:rsidRPr="00DC2FBC" w:rsidRDefault="008D6075">
      <w:pPr>
        <w:ind w:left="567" w:hanging="567"/>
        <w:rPr>
          <w:b/>
          <w:lang w:val="pt-PT"/>
        </w:rPr>
      </w:pPr>
    </w:p>
    <w:p w14:paraId="550B330C" w14:textId="77777777" w:rsidR="0088009F" w:rsidRPr="00DC2FBC" w:rsidRDefault="0088009F" w:rsidP="0088009F">
      <w:pPr>
        <w:suppressAutoHyphens/>
        <w:rPr>
          <w:szCs w:val="22"/>
          <w:u w:val="single"/>
          <w:lang w:val="pt-PT"/>
        </w:rPr>
      </w:pPr>
      <w:r w:rsidRPr="00DC2FBC">
        <w:rPr>
          <w:szCs w:val="22"/>
          <w:u w:val="single"/>
          <w:lang w:val="pt-PT"/>
        </w:rPr>
        <w:t>Notificação de suspeitas de reações adversas</w:t>
      </w:r>
    </w:p>
    <w:p w14:paraId="29B228EE" w14:textId="77777777" w:rsidR="0088009F" w:rsidRPr="00DC2FBC" w:rsidRDefault="0088009F" w:rsidP="0088009F">
      <w:pPr>
        <w:tabs>
          <w:tab w:val="clear" w:pos="567"/>
          <w:tab w:val="left" w:pos="0"/>
        </w:tabs>
        <w:rPr>
          <w:b/>
          <w:lang w:val="pt-PT"/>
        </w:rPr>
      </w:pPr>
      <w:r w:rsidRPr="00DC2FBC">
        <w:rPr>
          <w:szCs w:val="22"/>
          <w:lang w:val="pt-PT"/>
        </w:rPr>
        <w:t xml:space="preserve">A notificação de suspeitas de reações adversas após a autorização do medicamento é importante, uma vez que permite uma monitorização contínua da relação benefício-risco do medicamento. Pede-se aos profissionais de saúde que notifiquem quaisquer suspeitas de reações adversas através </w:t>
      </w:r>
      <w:r w:rsidRPr="00DC2FBC">
        <w:rPr>
          <w:szCs w:val="22"/>
          <w:highlight w:val="lightGray"/>
          <w:lang w:val="pt-PT"/>
        </w:rPr>
        <w:t xml:space="preserve">do sistema nacional de notificação mencionado no </w:t>
      </w:r>
      <w:r w:rsidR="00F622A4">
        <w:fldChar w:fldCharType="begin"/>
      </w:r>
      <w:r w:rsidR="00F622A4" w:rsidRPr="00F622A4">
        <w:rPr>
          <w:lang w:val="fr-FR"/>
        </w:rPr>
        <w:instrText xml:space="preserve"> HYPERLINK "http://www.ema.europa.eu/docs/en_GB/document_library/Template_or_form/2013/03/WC500139752.doc" </w:instrText>
      </w:r>
      <w:r w:rsidR="00F622A4">
        <w:fldChar w:fldCharType="separate"/>
      </w:r>
      <w:r w:rsidRPr="00DC2FBC">
        <w:rPr>
          <w:rStyle w:val="Hyperlink"/>
          <w:highlight w:val="lightGray"/>
          <w:lang w:val="pt-PT"/>
        </w:rPr>
        <w:t>Apêndice V</w:t>
      </w:r>
      <w:r w:rsidR="00F622A4">
        <w:rPr>
          <w:rStyle w:val="Hyperlink"/>
          <w:highlight w:val="lightGray"/>
          <w:lang w:val="pt-PT"/>
        </w:rPr>
        <w:fldChar w:fldCharType="end"/>
      </w:r>
      <w:r w:rsidRPr="00DC2FBC">
        <w:rPr>
          <w:szCs w:val="22"/>
          <w:lang w:val="pt-PT"/>
        </w:rPr>
        <w:t>.</w:t>
      </w:r>
    </w:p>
    <w:p w14:paraId="32D8F692" w14:textId="77777777" w:rsidR="0088009F" w:rsidRPr="00DC2FBC" w:rsidRDefault="0088009F" w:rsidP="0088009F">
      <w:pPr>
        <w:rPr>
          <w:b/>
          <w:lang w:val="pt-PT"/>
        </w:rPr>
      </w:pPr>
    </w:p>
    <w:p w14:paraId="48781D26" w14:textId="77777777" w:rsidR="00D9539D" w:rsidRPr="00DC2FBC" w:rsidRDefault="00D9539D" w:rsidP="00401954">
      <w:pPr>
        <w:keepNext/>
        <w:ind w:left="567" w:hanging="567"/>
        <w:rPr>
          <w:lang w:val="pt-PT"/>
        </w:rPr>
      </w:pPr>
      <w:r w:rsidRPr="00DC2FBC">
        <w:rPr>
          <w:b/>
          <w:lang w:val="pt-PT"/>
        </w:rPr>
        <w:t>4.9</w:t>
      </w:r>
      <w:r w:rsidRPr="00DC2FBC">
        <w:rPr>
          <w:b/>
          <w:lang w:val="pt-PT"/>
        </w:rPr>
        <w:tab/>
        <w:t>Sobredosagem</w:t>
      </w:r>
    </w:p>
    <w:p w14:paraId="43031A0A" w14:textId="77777777" w:rsidR="00D9539D" w:rsidRPr="00DC2FBC" w:rsidRDefault="00D9539D" w:rsidP="00401954">
      <w:pPr>
        <w:keepNext/>
        <w:rPr>
          <w:lang w:val="pt-PT"/>
        </w:rPr>
      </w:pPr>
    </w:p>
    <w:p w14:paraId="690AC64D" w14:textId="3E7EAE7E" w:rsidR="00D9539D" w:rsidRPr="00DC2FBC" w:rsidRDefault="00D9539D" w:rsidP="00401954">
      <w:pPr>
        <w:keepNext/>
        <w:rPr>
          <w:lang w:val="pt-PT"/>
        </w:rPr>
      </w:pPr>
      <w:r w:rsidRPr="00DC2FBC">
        <w:rPr>
          <w:lang w:val="pt-PT"/>
        </w:rPr>
        <w:t xml:space="preserve">Num doente tratado com ácido carglúmico, no qual a dose foi aumentada para um máximo de 750 mg/kg/dia, ocorreram sintomas de intoxicação, passíveis de serem caracterizados como uma </w:t>
      </w:r>
      <w:r w:rsidR="00DC2FBC" w:rsidRPr="00DC2FBC">
        <w:rPr>
          <w:lang w:val="pt-PT"/>
        </w:rPr>
        <w:t>reação</w:t>
      </w:r>
      <w:r w:rsidRPr="00DC2FBC">
        <w:rPr>
          <w:lang w:val="pt-PT"/>
        </w:rPr>
        <w:t xml:space="preserve"> simpatomimética: taquicardia, sudação profunda, aumento da secreção brônquica, aumento da temperatura do corpo e inquietação. Estes sintomas resolveram-se com a redução da dose.</w:t>
      </w:r>
    </w:p>
    <w:p w14:paraId="5D665B8D" w14:textId="77777777" w:rsidR="00D9539D" w:rsidRPr="00DC2FBC" w:rsidRDefault="00D9539D">
      <w:pPr>
        <w:rPr>
          <w:lang w:val="pt-PT"/>
        </w:rPr>
      </w:pPr>
    </w:p>
    <w:p w14:paraId="3AD3196C" w14:textId="77777777" w:rsidR="00D9539D" w:rsidRPr="00DC2FBC" w:rsidRDefault="00D9539D">
      <w:pPr>
        <w:rPr>
          <w:lang w:val="pt-PT"/>
        </w:rPr>
      </w:pPr>
    </w:p>
    <w:p w14:paraId="4F831EF9" w14:textId="77777777" w:rsidR="00D9539D" w:rsidRPr="00DC2FBC" w:rsidRDefault="00D9539D">
      <w:pPr>
        <w:ind w:left="567" w:hanging="567"/>
        <w:rPr>
          <w:caps/>
          <w:lang w:val="pt-PT"/>
        </w:rPr>
      </w:pPr>
      <w:r w:rsidRPr="00DC2FBC">
        <w:rPr>
          <w:b/>
          <w:caps/>
          <w:lang w:val="pt-PT"/>
        </w:rPr>
        <w:t>5.</w:t>
      </w:r>
      <w:r w:rsidRPr="00DC2FBC">
        <w:rPr>
          <w:b/>
          <w:caps/>
          <w:lang w:val="pt-PT"/>
        </w:rPr>
        <w:tab/>
      </w:r>
      <w:r w:rsidRPr="00DC2FBC">
        <w:rPr>
          <w:b/>
          <w:lang w:val="pt-PT"/>
        </w:rPr>
        <w:t>PROPRIEDADES FARMACOLÓGICAS</w:t>
      </w:r>
    </w:p>
    <w:p w14:paraId="74480F05" w14:textId="77777777" w:rsidR="00D9539D" w:rsidRPr="00DC2FBC" w:rsidRDefault="00D9539D">
      <w:pPr>
        <w:rPr>
          <w:lang w:val="pt-PT"/>
        </w:rPr>
      </w:pPr>
    </w:p>
    <w:p w14:paraId="0B75277C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5.1</w:t>
      </w:r>
      <w:r w:rsidRPr="00DC2FBC">
        <w:rPr>
          <w:b/>
          <w:lang w:val="pt-PT"/>
        </w:rPr>
        <w:tab/>
        <w:t>Propriedades farmacodinâmicas</w:t>
      </w:r>
    </w:p>
    <w:p w14:paraId="28786C7B" w14:textId="77777777" w:rsidR="00D9539D" w:rsidRPr="00DC2FBC" w:rsidRDefault="00D9539D">
      <w:pPr>
        <w:rPr>
          <w:lang w:val="pt-PT"/>
        </w:rPr>
      </w:pPr>
    </w:p>
    <w:p w14:paraId="2EE67982" w14:textId="1CF8EFF7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Grupo farmacoterapêutico: </w:t>
      </w:r>
      <w:r w:rsidR="008D6075" w:rsidRPr="00DC2FBC">
        <w:rPr>
          <w:lang w:val="pt-PT"/>
        </w:rPr>
        <w:t>A</w:t>
      </w:r>
      <w:r w:rsidR="00055A0E" w:rsidRPr="00DC2FBC">
        <w:rPr>
          <w:lang w:val="pt-PT"/>
        </w:rPr>
        <w:t>minoácidos e derivados</w:t>
      </w:r>
      <w:r w:rsidRPr="00DC2FBC">
        <w:rPr>
          <w:lang w:val="pt-PT"/>
        </w:rPr>
        <w:t xml:space="preserve">; </w:t>
      </w:r>
      <w:r w:rsidR="009B283F" w:rsidRPr="00DC2FBC">
        <w:rPr>
          <w:lang w:val="pt-PT"/>
        </w:rPr>
        <w:t xml:space="preserve">código </w:t>
      </w:r>
      <w:r w:rsidRPr="00DC2FBC">
        <w:rPr>
          <w:lang w:val="pt-PT"/>
        </w:rPr>
        <w:t>ATC: A16AA05</w:t>
      </w:r>
    </w:p>
    <w:p w14:paraId="5AD04D5C" w14:textId="77777777" w:rsidR="00D9539D" w:rsidRPr="00DC2FBC" w:rsidRDefault="00D9539D" w:rsidP="000B1395">
      <w:pPr>
        <w:rPr>
          <w:lang w:val="pt-PT"/>
        </w:rPr>
      </w:pPr>
    </w:p>
    <w:p w14:paraId="0434BA29" w14:textId="77777777" w:rsidR="005B2A3F" w:rsidRPr="00DC2FBC" w:rsidRDefault="005B2A3F" w:rsidP="000B1395">
      <w:pPr>
        <w:rPr>
          <w:lang w:val="pt-PT"/>
        </w:rPr>
      </w:pPr>
    </w:p>
    <w:p w14:paraId="75D67468" w14:textId="77777777" w:rsidR="005B2A3F" w:rsidRPr="00DC2FBC" w:rsidRDefault="005B2A3F" w:rsidP="000B1395">
      <w:pPr>
        <w:rPr>
          <w:lang w:val="pt-PT"/>
        </w:rPr>
      </w:pPr>
    </w:p>
    <w:p w14:paraId="3F3CBEDB" w14:textId="151AA88E" w:rsidR="003D567F" w:rsidRPr="00DC2FBC" w:rsidRDefault="003D567F" w:rsidP="000B1395">
      <w:pPr>
        <w:rPr>
          <w:u w:val="single"/>
          <w:lang w:val="pt-PT"/>
        </w:rPr>
      </w:pPr>
      <w:r w:rsidRPr="00DC2FBC">
        <w:rPr>
          <w:u w:val="single"/>
          <w:lang w:val="pt-PT"/>
        </w:rPr>
        <w:t xml:space="preserve">Mecanismo de </w:t>
      </w:r>
      <w:r w:rsidR="00DC2FBC" w:rsidRPr="00DC2FBC">
        <w:rPr>
          <w:u w:val="single"/>
          <w:lang w:val="pt-PT"/>
        </w:rPr>
        <w:t>ação</w:t>
      </w:r>
    </w:p>
    <w:p w14:paraId="1872A1D1" w14:textId="3AC1108D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O ácido carglúmico é um análogo estrutural do N-acetilglutamato, que constitui o </w:t>
      </w:r>
      <w:r w:rsidR="00DC2FBC" w:rsidRPr="00DC2FBC">
        <w:rPr>
          <w:lang w:val="pt-PT"/>
        </w:rPr>
        <w:t>ativador</w:t>
      </w:r>
      <w:r w:rsidRPr="00DC2FBC">
        <w:rPr>
          <w:lang w:val="pt-PT"/>
        </w:rPr>
        <w:t xml:space="preserve"> natural da carbamoilfosfato sintetase, primeira enzima do ciclo da ureia.</w:t>
      </w:r>
    </w:p>
    <w:p w14:paraId="00B682A1" w14:textId="191538C2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Foi demonstrado </w:t>
      </w:r>
      <w:r w:rsidRPr="00DC2FBC">
        <w:rPr>
          <w:i/>
          <w:lang w:val="pt-PT"/>
        </w:rPr>
        <w:t>in vitro</w:t>
      </w:r>
      <w:r w:rsidRPr="00DC2FBC">
        <w:rPr>
          <w:lang w:val="pt-PT"/>
        </w:rPr>
        <w:t xml:space="preserve"> que o ácido carglúmico </w:t>
      </w:r>
      <w:r w:rsidR="00DC2FBC" w:rsidRPr="00DC2FBC">
        <w:rPr>
          <w:lang w:val="pt-PT"/>
        </w:rPr>
        <w:t>ativa</w:t>
      </w:r>
      <w:r w:rsidRPr="00DC2FBC">
        <w:rPr>
          <w:lang w:val="pt-PT"/>
        </w:rPr>
        <w:t xml:space="preserve"> a carbamoilfosfato sintetase no fígado. Apesar da afinidade da carbamoilfosfato sintetase ao ácido carglúmico ser menor do que ao N-acetilglutamato, o ácido carglúmico revelou, </w:t>
      </w:r>
      <w:r w:rsidRPr="00DC2FBC">
        <w:rPr>
          <w:i/>
          <w:lang w:val="pt-PT"/>
        </w:rPr>
        <w:t>in vivo,</w:t>
      </w:r>
      <w:r w:rsidRPr="00DC2FBC">
        <w:rPr>
          <w:lang w:val="pt-PT"/>
        </w:rPr>
        <w:t xml:space="preserve"> estimular a carbamoilfosfato sintetase e ser mais eficaz do que o N-acetilglutamato no que diz respeito à </w:t>
      </w:r>
      <w:r w:rsidR="00DC2FBC" w:rsidRPr="00DC2FBC">
        <w:rPr>
          <w:lang w:val="pt-PT"/>
        </w:rPr>
        <w:t>proteção</w:t>
      </w:r>
      <w:r w:rsidRPr="00DC2FBC">
        <w:rPr>
          <w:lang w:val="pt-PT"/>
        </w:rPr>
        <w:t xml:space="preserve"> contra a intoxicação de amoníaco em ratos. Esta constatação foi explicada pelas seguintes observações:</w:t>
      </w:r>
    </w:p>
    <w:p w14:paraId="74BE1AB3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i) A membrana mitocondrial é mais rapidamente permeável ao ácido carglúmico do que ao N-acetilglutamato.</w:t>
      </w:r>
    </w:p>
    <w:p w14:paraId="3C13386B" w14:textId="77777777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>ii) O ácido carglúmico é mais resistente do que o N-acetilglutamato a hidrólise pela aminocilase presente no citossol.</w:t>
      </w:r>
    </w:p>
    <w:p w14:paraId="48683BC2" w14:textId="77777777" w:rsidR="007452EB" w:rsidRPr="00DC2FBC" w:rsidRDefault="007452EB" w:rsidP="000B1395">
      <w:pPr>
        <w:rPr>
          <w:lang w:val="pt-PT"/>
        </w:rPr>
      </w:pPr>
    </w:p>
    <w:p w14:paraId="61C967FA" w14:textId="77777777" w:rsidR="00AC3BDB" w:rsidRPr="00DC2FBC" w:rsidRDefault="00AC3BDB" w:rsidP="000B1395">
      <w:pPr>
        <w:rPr>
          <w:u w:val="single"/>
          <w:lang w:val="pt-PT"/>
        </w:rPr>
      </w:pPr>
      <w:r w:rsidRPr="00DC2FBC">
        <w:rPr>
          <w:u w:val="single"/>
          <w:lang w:val="pt-PT"/>
        </w:rPr>
        <w:t>Efeitos farmacodin</w:t>
      </w:r>
      <w:r w:rsidR="00284C2F" w:rsidRPr="00DC2FBC">
        <w:rPr>
          <w:u w:val="single"/>
          <w:lang w:val="pt-PT"/>
        </w:rPr>
        <w:t>â</w:t>
      </w:r>
      <w:r w:rsidRPr="00DC2FBC">
        <w:rPr>
          <w:u w:val="single"/>
          <w:lang w:val="pt-PT"/>
        </w:rPr>
        <w:t>micos</w:t>
      </w:r>
    </w:p>
    <w:p w14:paraId="06A6CE3F" w14:textId="0D1295FB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Foram conduzidos outros estudos em ratos, sob diferentes condições experimentais conducentes a uma maior disponibilidade de amoníaco (jejum, dieta sem proteínas ou dieta com alto teor proteico). O ácido carglúmico revelou reduzir </w:t>
      </w:r>
      <w:r w:rsidR="00FD7E99">
        <w:rPr>
          <w:lang w:val="pt-PT"/>
        </w:rPr>
        <w:t>os níveis</w:t>
      </w:r>
      <w:r w:rsidRPr="00DC2FBC">
        <w:rPr>
          <w:lang w:val="pt-PT"/>
        </w:rPr>
        <w:t xml:space="preserve"> de amoníaco no sangue e aumentar </w:t>
      </w:r>
      <w:r w:rsidR="00FD7E99">
        <w:rPr>
          <w:lang w:val="pt-PT"/>
        </w:rPr>
        <w:t>os níveis</w:t>
      </w:r>
      <w:r w:rsidRPr="00DC2FBC">
        <w:rPr>
          <w:lang w:val="pt-PT"/>
        </w:rPr>
        <w:t xml:space="preserve"> de ureia no sangue e na urina, enquanto que o teor hepático de </w:t>
      </w:r>
      <w:r w:rsidR="00DC2FBC" w:rsidRPr="00DC2FBC">
        <w:rPr>
          <w:lang w:val="pt-PT"/>
        </w:rPr>
        <w:t>ativadores</w:t>
      </w:r>
      <w:r w:rsidRPr="00DC2FBC">
        <w:rPr>
          <w:lang w:val="pt-PT"/>
        </w:rPr>
        <w:t xml:space="preserve"> de carbamoilfosfato sintetase aumentou significativamente.</w:t>
      </w:r>
    </w:p>
    <w:p w14:paraId="4842F3FE" w14:textId="77777777" w:rsidR="00D9539D" w:rsidRPr="00DC2FBC" w:rsidRDefault="00D9539D" w:rsidP="000B1395">
      <w:pPr>
        <w:rPr>
          <w:lang w:val="pt-PT"/>
        </w:rPr>
      </w:pPr>
    </w:p>
    <w:p w14:paraId="4B973E73" w14:textId="1D10709D" w:rsidR="00AC3BDB" w:rsidRPr="00DC2FBC" w:rsidRDefault="00AC3BDB" w:rsidP="000B1395">
      <w:pPr>
        <w:rPr>
          <w:u w:val="single"/>
          <w:lang w:val="pt-PT"/>
        </w:rPr>
      </w:pPr>
      <w:r w:rsidRPr="00DC2FBC">
        <w:rPr>
          <w:u w:val="single"/>
          <w:lang w:val="pt-PT"/>
        </w:rPr>
        <w:t xml:space="preserve">Eficácia </w:t>
      </w:r>
      <w:r w:rsidR="009B283F" w:rsidRPr="00DC2FBC">
        <w:rPr>
          <w:u w:val="single"/>
          <w:lang w:val="pt-PT"/>
        </w:rPr>
        <w:t xml:space="preserve">e </w:t>
      </w:r>
      <w:r w:rsidRPr="00DC2FBC">
        <w:rPr>
          <w:u w:val="single"/>
          <w:lang w:val="pt-PT"/>
        </w:rPr>
        <w:t>segurança</w:t>
      </w:r>
      <w:r w:rsidR="009B283F" w:rsidRPr="00DC2FBC">
        <w:rPr>
          <w:u w:val="single"/>
          <w:lang w:val="pt-PT"/>
        </w:rPr>
        <w:t xml:space="preserve"> clínicas</w:t>
      </w:r>
    </w:p>
    <w:p w14:paraId="0443A031" w14:textId="1ABCF3E1" w:rsidR="00D9539D" w:rsidRPr="00DC2FBC" w:rsidRDefault="00D9539D" w:rsidP="000B1395">
      <w:pPr>
        <w:rPr>
          <w:lang w:val="pt-PT"/>
        </w:rPr>
      </w:pPr>
      <w:r w:rsidRPr="00DC2FBC">
        <w:rPr>
          <w:lang w:val="pt-PT"/>
        </w:rPr>
        <w:t xml:space="preserve">Em doentes com deficiência da N-acetilglutamato sintase, ficou demonstrado que o ácido carglúmico induz uma normalização rápida </w:t>
      </w:r>
      <w:r w:rsidR="00FD7E99">
        <w:rPr>
          <w:lang w:val="pt-PT"/>
        </w:rPr>
        <w:t>dos níveis plasmáticos</w:t>
      </w:r>
      <w:r w:rsidRPr="00DC2FBC">
        <w:rPr>
          <w:lang w:val="pt-PT"/>
        </w:rPr>
        <w:t xml:space="preserve"> de amoníaco, regra geral no espaço de 24 horas. Sempre que o tratamento foi instituído antes de qualquer lesão cerebral permanente, os doentes exibiram um crescimento e um desenvolvimento psicomotor normais.</w:t>
      </w:r>
    </w:p>
    <w:p w14:paraId="3165262F" w14:textId="77777777" w:rsidR="00AC3BDB" w:rsidRPr="00DC2FBC" w:rsidRDefault="00AC3BDB" w:rsidP="000B1395">
      <w:pPr>
        <w:rPr>
          <w:lang w:val="pt-PT"/>
        </w:rPr>
      </w:pPr>
    </w:p>
    <w:p w14:paraId="10769D43" w14:textId="0D53A1C6" w:rsidR="00AC3BDB" w:rsidRPr="00DC2FBC" w:rsidRDefault="00AC3BDB" w:rsidP="000B1395">
      <w:pPr>
        <w:rPr>
          <w:lang w:val="pt-PT"/>
        </w:rPr>
      </w:pPr>
      <w:r w:rsidRPr="00DC2FBC">
        <w:rPr>
          <w:lang w:val="pt-PT"/>
        </w:rPr>
        <w:t>Em doentes com acidemia orgânica (</w:t>
      </w:r>
      <w:r w:rsidR="00284C2F" w:rsidRPr="00DC2FBC">
        <w:rPr>
          <w:lang w:val="pt-PT"/>
        </w:rPr>
        <w:t>recém</w:t>
      </w:r>
      <w:r w:rsidR="009E1D32" w:rsidRPr="00DC2FBC">
        <w:rPr>
          <w:lang w:val="pt-PT"/>
        </w:rPr>
        <w:t>-</w:t>
      </w:r>
      <w:r w:rsidR="00284C2F" w:rsidRPr="00DC2FBC">
        <w:rPr>
          <w:lang w:val="pt-PT"/>
        </w:rPr>
        <w:t>nascidos</w:t>
      </w:r>
      <w:r w:rsidRPr="00DC2FBC">
        <w:rPr>
          <w:lang w:val="pt-PT"/>
        </w:rPr>
        <w:t xml:space="preserve"> e </w:t>
      </w:r>
      <w:r w:rsidR="00DC2FBC" w:rsidRPr="00DC2FBC">
        <w:rPr>
          <w:lang w:val="pt-PT"/>
        </w:rPr>
        <w:t>não recém-nascidos</w:t>
      </w:r>
      <w:r w:rsidRPr="00DC2FBC">
        <w:rPr>
          <w:lang w:val="pt-PT"/>
        </w:rPr>
        <w:t>), o tratamento com ácido carglúmico induziu uma rápida diminuição dos níveis plasmáticos de amoníaco, reduzindo o risco de complicações neurológicas.</w:t>
      </w:r>
    </w:p>
    <w:p w14:paraId="317BD20E" w14:textId="77777777" w:rsidR="00D9539D" w:rsidRPr="00DC2FBC" w:rsidRDefault="00D9539D">
      <w:pPr>
        <w:rPr>
          <w:lang w:val="pt-PT"/>
        </w:rPr>
      </w:pPr>
    </w:p>
    <w:p w14:paraId="76363E32" w14:textId="77777777" w:rsidR="00D9539D" w:rsidRPr="00DC2FBC" w:rsidRDefault="00D9539D">
      <w:pPr>
        <w:rPr>
          <w:lang w:val="pt-PT"/>
        </w:rPr>
      </w:pPr>
      <w:r w:rsidRPr="00DC2FBC">
        <w:rPr>
          <w:b/>
          <w:lang w:val="pt-PT"/>
        </w:rPr>
        <w:t>5.2</w:t>
      </w:r>
      <w:r w:rsidRPr="00DC2FBC">
        <w:rPr>
          <w:b/>
          <w:lang w:val="pt-PT"/>
        </w:rPr>
        <w:tab/>
        <w:t>Propriedades farmacocinéticas</w:t>
      </w:r>
    </w:p>
    <w:p w14:paraId="19FCFF93" w14:textId="77777777" w:rsidR="00D9539D" w:rsidRPr="00DC2FBC" w:rsidRDefault="00D9539D">
      <w:pPr>
        <w:rPr>
          <w:lang w:val="pt-PT"/>
        </w:rPr>
      </w:pPr>
    </w:p>
    <w:p w14:paraId="19E5642D" w14:textId="77777777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lastRenderedPageBreak/>
        <w:t>A farmacocinética do ácido carglúmico foi estudada em voluntários saudáveis do sexo masculino utilizando tanto produtos radiomarcados como não radiomarcados.</w:t>
      </w:r>
    </w:p>
    <w:p w14:paraId="1040C78D" w14:textId="77777777" w:rsidR="008C1CB9" w:rsidRPr="00DC2FBC" w:rsidRDefault="008C1CB9" w:rsidP="00C21B4D">
      <w:pPr>
        <w:spacing w:line="240" w:lineRule="auto"/>
        <w:rPr>
          <w:i/>
          <w:lang w:val="pt-PT"/>
        </w:rPr>
      </w:pPr>
    </w:p>
    <w:p w14:paraId="20341E5A" w14:textId="77777777" w:rsidR="00D9539D" w:rsidRPr="00DC2FBC" w:rsidRDefault="00D9539D" w:rsidP="00C21B4D">
      <w:pPr>
        <w:spacing w:line="240" w:lineRule="auto"/>
        <w:rPr>
          <w:i/>
          <w:lang w:val="pt-PT"/>
        </w:rPr>
      </w:pPr>
      <w:r w:rsidRPr="00DC2FBC">
        <w:rPr>
          <w:i/>
          <w:lang w:val="pt-PT"/>
        </w:rPr>
        <w:t>Absorção</w:t>
      </w:r>
    </w:p>
    <w:p w14:paraId="0A7D2A08" w14:textId="77777777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>Após uma única dose oral de 100 mg/kg peso corporal, estima-se que cerca de 30% de ácido carglúmico seja absorvido. Para este nível de dosagem, em 12 voluntários aos quais foi administrado Carbaglu comprimidos, as concentrações plasmáticas atingiram um máximo de 2,6 µg/ml (mediana; intervalo de 1,8-4,8) após 3 horas (mediana; intervalo 2-4).</w:t>
      </w:r>
    </w:p>
    <w:p w14:paraId="7EC22562" w14:textId="77777777" w:rsidR="008C1CB9" w:rsidRPr="00DC2FBC" w:rsidRDefault="008C1CB9" w:rsidP="00C21B4D">
      <w:pPr>
        <w:spacing w:line="240" w:lineRule="auto"/>
        <w:rPr>
          <w:i/>
          <w:lang w:val="pt-PT"/>
        </w:rPr>
      </w:pPr>
    </w:p>
    <w:p w14:paraId="79210E71" w14:textId="77777777" w:rsidR="00D9539D" w:rsidRPr="00DC2FBC" w:rsidRDefault="00D9539D" w:rsidP="00C21B4D">
      <w:pPr>
        <w:spacing w:line="240" w:lineRule="auto"/>
        <w:rPr>
          <w:i/>
          <w:lang w:val="pt-PT"/>
        </w:rPr>
      </w:pPr>
      <w:r w:rsidRPr="00DC2FBC">
        <w:rPr>
          <w:i/>
          <w:lang w:val="pt-PT"/>
        </w:rPr>
        <w:t>Distribuição</w:t>
      </w:r>
    </w:p>
    <w:p w14:paraId="04341059" w14:textId="5C71EF96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>A curva de eliminação plasmática do ácido carglúmico é bifásica com uma fase rápida ao longo das primeiras 12 horas após a administração seguida por uma fase lenta (</w:t>
      </w:r>
      <w:r w:rsidR="00DC2FBC" w:rsidRPr="00DC2FBC">
        <w:rPr>
          <w:lang w:val="pt-PT"/>
        </w:rPr>
        <w:t>semivida</w:t>
      </w:r>
      <w:r w:rsidRPr="00DC2FBC">
        <w:rPr>
          <w:lang w:val="pt-PT"/>
        </w:rPr>
        <w:t xml:space="preserve"> terminal até 28 horas).</w:t>
      </w:r>
    </w:p>
    <w:p w14:paraId="5C63CD38" w14:textId="77777777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>A difusão para os eritrócitos é inexistente. A ligação a proteínas não foi determinada.</w:t>
      </w:r>
    </w:p>
    <w:p w14:paraId="7BC4C198" w14:textId="77777777" w:rsidR="008C1CB9" w:rsidRPr="00DC2FBC" w:rsidRDefault="008C1CB9" w:rsidP="00C21B4D">
      <w:pPr>
        <w:spacing w:line="240" w:lineRule="auto"/>
        <w:rPr>
          <w:i/>
          <w:lang w:val="pt-PT"/>
        </w:rPr>
      </w:pPr>
    </w:p>
    <w:p w14:paraId="4643E5C5" w14:textId="1A013259" w:rsidR="00D9539D" w:rsidRPr="00DC2FBC" w:rsidRDefault="005B3CA0" w:rsidP="00C21B4D">
      <w:pPr>
        <w:spacing w:line="240" w:lineRule="auto"/>
        <w:rPr>
          <w:i/>
          <w:lang w:val="pt-PT"/>
        </w:rPr>
      </w:pPr>
      <w:r w:rsidRPr="00DC2FBC">
        <w:rPr>
          <w:i/>
          <w:lang w:val="pt-PT"/>
        </w:rPr>
        <w:t>Biotransformação</w:t>
      </w:r>
    </w:p>
    <w:p w14:paraId="35D292A7" w14:textId="2D944969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 xml:space="preserve">Uma </w:t>
      </w:r>
      <w:r w:rsidR="00DC2FBC" w:rsidRPr="00DC2FBC">
        <w:rPr>
          <w:lang w:val="pt-PT"/>
        </w:rPr>
        <w:t>fração</w:t>
      </w:r>
      <w:r w:rsidRPr="00DC2FBC">
        <w:rPr>
          <w:lang w:val="pt-PT"/>
        </w:rPr>
        <w:t xml:space="preserve"> do ácido carglúmico é metabolizada. É sugerido que, dependendo da sua </w:t>
      </w:r>
      <w:r w:rsidR="00DC2FBC" w:rsidRPr="00DC2FBC">
        <w:rPr>
          <w:lang w:val="pt-PT"/>
        </w:rPr>
        <w:t>atividade</w:t>
      </w:r>
      <w:r w:rsidRPr="00DC2FBC">
        <w:rPr>
          <w:lang w:val="pt-PT"/>
        </w:rPr>
        <w:t xml:space="preserve">, a flora bacteriana intestinal pode contribuir para o início do processo de degradação levando, desta forma, a uma extensão variável do metabolismo da molécula. Um metabolito que foi identificado nas fezes é o ácido glutâmico. São </w:t>
      </w:r>
      <w:r w:rsidR="00DC2FBC" w:rsidRPr="00DC2FBC">
        <w:rPr>
          <w:lang w:val="pt-PT"/>
        </w:rPr>
        <w:t>detetados</w:t>
      </w:r>
      <w:r w:rsidRPr="00DC2FBC">
        <w:rPr>
          <w:lang w:val="pt-PT"/>
        </w:rPr>
        <w:t xml:space="preserve"> metabolitos no plasma com um máximo às 36-48 horas e um declínio muito lento (</w:t>
      </w:r>
      <w:r w:rsidR="00DC2FBC" w:rsidRPr="00DC2FBC">
        <w:rPr>
          <w:lang w:val="pt-PT"/>
        </w:rPr>
        <w:t>semivida</w:t>
      </w:r>
      <w:r w:rsidRPr="00DC2FBC">
        <w:rPr>
          <w:lang w:val="pt-PT"/>
        </w:rPr>
        <w:t xml:space="preserve"> de cerca de 100 horas).</w:t>
      </w:r>
    </w:p>
    <w:p w14:paraId="6A50F392" w14:textId="77777777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>O produto final do metabolismo do ácido carglúmico é o dióxido de carbono, o qual é eliminado pelos pulmões.</w:t>
      </w:r>
    </w:p>
    <w:p w14:paraId="3E9D1F40" w14:textId="77777777" w:rsidR="008C1CB9" w:rsidRPr="00DC2FBC" w:rsidRDefault="008C1CB9" w:rsidP="00C21B4D">
      <w:pPr>
        <w:spacing w:line="240" w:lineRule="auto"/>
        <w:rPr>
          <w:i/>
          <w:lang w:val="pt-PT"/>
        </w:rPr>
      </w:pPr>
    </w:p>
    <w:p w14:paraId="2CC4B3B7" w14:textId="77777777" w:rsidR="005B2A3F" w:rsidRPr="00DC2FBC" w:rsidRDefault="005B2A3F" w:rsidP="00C21B4D">
      <w:pPr>
        <w:spacing w:line="240" w:lineRule="auto"/>
        <w:rPr>
          <w:i/>
          <w:lang w:val="pt-PT"/>
        </w:rPr>
      </w:pPr>
    </w:p>
    <w:p w14:paraId="112F48AD" w14:textId="77777777" w:rsidR="00D9539D" w:rsidRPr="00DC2FBC" w:rsidRDefault="00D9539D" w:rsidP="00C21B4D">
      <w:pPr>
        <w:spacing w:line="240" w:lineRule="auto"/>
        <w:rPr>
          <w:i/>
          <w:lang w:val="pt-PT"/>
        </w:rPr>
      </w:pPr>
      <w:r w:rsidRPr="00DC2FBC">
        <w:rPr>
          <w:i/>
          <w:lang w:val="pt-PT"/>
        </w:rPr>
        <w:t>Eliminação</w:t>
      </w:r>
    </w:p>
    <w:p w14:paraId="5E03DC7A" w14:textId="77777777" w:rsidR="00D9539D" w:rsidRPr="00DC2FBC" w:rsidRDefault="00D9539D" w:rsidP="00C21B4D">
      <w:pPr>
        <w:spacing w:line="240" w:lineRule="auto"/>
        <w:rPr>
          <w:lang w:val="pt-PT"/>
        </w:rPr>
      </w:pPr>
      <w:r w:rsidRPr="00DC2FBC">
        <w:rPr>
          <w:lang w:val="pt-PT"/>
        </w:rPr>
        <w:t>Após uma dose oral única de 100 mg/kg peso corporal, 9% da dose é excretada na forma intacta na urina e até 60% nas fezes.</w:t>
      </w:r>
    </w:p>
    <w:p w14:paraId="552E2709" w14:textId="77777777" w:rsidR="00D9539D" w:rsidRPr="00DC2FBC" w:rsidRDefault="00D9539D" w:rsidP="00C21B4D">
      <w:pPr>
        <w:rPr>
          <w:lang w:val="pt-PT"/>
        </w:rPr>
      </w:pPr>
    </w:p>
    <w:p w14:paraId="669C61A1" w14:textId="0D0CADFA" w:rsidR="007452EB" w:rsidRPr="00DC2FBC" w:rsidRDefault="00FD7E99" w:rsidP="00C21B4D">
      <w:pPr>
        <w:rPr>
          <w:lang w:val="pt-PT"/>
        </w:rPr>
      </w:pPr>
      <w:r>
        <w:rPr>
          <w:lang w:val="pt-PT"/>
        </w:rPr>
        <w:t>Os níveis plasmáticos</w:t>
      </w:r>
      <w:r w:rsidR="00D9539D" w:rsidRPr="00DC2FBC">
        <w:rPr>
          <w:lang w:val="pt-PT"/>
        </w:rPr>
        <w:t xml:space="preserve"> de ácido carglúmico foram medid</w:t>
      </w:r>
      <w:r>
        <w:rPr>
          <w:lang w:val="pt-PT"/>
        </w:rPr>
        <w:t>o</w:t>
      </w:r>
      <w:r w:rsidR="00D9539D" w:rsidRPr="00DC2FBC">
        <w:rPr>
          <w:lang w:val="pt-PT"/>
        </w:rPr>
        <w:t xml:space="preserve">s em doentes de todas as faixas etárias, dos recém-nascidos aos adolescentes, tratados com diversas doses diárias (7 – 122 mg/kg/dia). Este intervalo mostrou ser consistente com </w:t>
      </w:r>
      <w:r>
        <w:rPr>
          <w:lang w:val="pt-PT"/>
        </w:rPr>
        <w:t xml:space="preserve">os níveis </w:t>
      </w:r>
      <w:r w:rsidR="00D9539D" w:rsidRPr="00DC2FBC">
        <w:rPr>
          <w:lang w:val="pt-PT"/>
        </w:rPr>
        <w:t>medid</w:t>
      </w:r>
      <w:r>
        <w:rPr>
          <w:lang w:val="pt-PT"/>
        </w:rPr>
        <w:t>o</w:t>
      </w:r>
      <w:r w:rsidR="00D9539D" w:rsidRPr="00DC2FBC">
        <w:rPr>
          <w:lang w:val="pt-PT"/>
        </w:rPr>
        <w:t xml:space="preserve">s em adultos saudáveis, e mesmo em recém-nascidos. Independentemente da dose diária, </w:t>
      </w:r>
      <w:r>
        <w:rPr>
          <w:lang w:val="pt-PT"/>
        </w:rPr>
        <w:t>os níveis</w:t>
      </w:r>
      <w:r w:rsidR="00D9539D" w:rsidRPr="00DC2FBC">
        <w:rPr>
          <w:lang w:val="pt-PT"/>
        </w:rPr>
        <w:t xml:space="preserve"> diminuíram lentamente, ao longo de 15 horas, para concentrações aproximadas de 100 ng/ml.</w:t>
      </w:r>
    </w:p>
    <w:p w14:paraId="185A43C5" w14:textId="77777777" w:rsidR="009B283F" w:rsidRPr="00DC2FBC" w:rsidRDefault="009B283F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</w:p>
    <w:p w14:paraId="59E68DB8" w14:textId="1A7FA033" w:rsidR="009B283F" w:rsidRPr="00DC2FBC" w:rsidRDefault="005A3525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  <w:r w:rsidRPr="00DC2FBC">
        <w:rPr>
          <w:iCs/>
          <w:szCs w:val="22"/>
          <w:lang w:val="pt-PT"/>
        </w:rPr>
        <w:t>Populações especiais</w:t>
      </w:r>
    </w:p>
    <w:p w14:paraId="7CD7ABAC" w14:textId="60E36CDB" w:rsidR="009B283F" w:rsidRPr="00DC2FBC" w:rsidRDefault="005A3525" w:rsidP="009B283F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  <w:lang w:val="pt-PT"/>
        </w:rPr>
      </w:pPr>
      <w:r w:rsidRPr="00DC2FBC">
        <w:rPr>
          <w:i/>
          <w:iCs/>
          <w:szCs w:val="22"/>
          <w:lang w:val="pt-PT"/>
        </w:rPr>
        <w:t>Doentes com compromisso renal</w:t>
      </w:r>
    </w:p>
    <w:p w14:paraId="78E1F1E6" w14:textId="4FA9F5A0" w:rsidR="009B283F" w:rsidRPr="00DC2FBC" w:rsidRDefault="00C27BA1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  <w:r w:rsidRPr="00DC2FBC">
        <w:rPr>
          <w:iCs/>
          <w:szCs w:val="22"/>
          <w:lang w:val="pt-PT"/>
        </w:rPr>
        <w:t xml:space="preserve">A farmacocinética </w:t>
      </w:r>
      <w:r w:rsidRPr="00DC2FBC">
        <w:rPr>
          <w:lang w:val="pt-PT"/>
        </w:rPr>
        <w:t xml:space="preserve">de ácido carglúmico </w:t>
      </w:r>
      <w:r w:rsidRPr="00DC2FBC">
        <w:rPr>
          <w:iCs/>
          <w:szCs w:val="22"/>
          <w:lang w:val="pt-PT"/>
        </w:rPr>
        <w:t>em indivíduos com compromisso renal foi compara</w:t>
      </w:r>
      <w:r w:rsidR="008245EF" w:rsidRPr="00DC2FBC">
        <w:rPr>
          <w:iCs/>
          <w:szCs w:val="22"/>
          <w:lang w:val="pt-PT"/>
        </w:rPr>
        <w:t>da</w:t>
      </w:r>
      <w:r w:rsidRPr="00DC2FBC">
        <w:rPr>
          <w:iCs/>
          <w:szCs w:val="22"/>
          <w:lang w:val="pt-PT"/>
        </w:rPr>
        <w:t xml:space="preserve"> com a de indivíduos com função renal normal após a administração oral de uma única</w:t>
      </w:r>
      <w:r w:rsidR="008D2979">
        <w:rPr>
          <w:iCs/>
          <w:szCs w:val="22"/>
          <w:lang w:val="pt-PT"/>
        </w:rPr>
        <w:t xml:space="preserve"> dose</w:t>
      </w:r>
      <w:r w:rsidRPr="00DC2FBC">
        <w:rPr>
          <w:iCs/>
          <w:szCs w:val="22"/>
          <w:lang w:val="pt-PT"/>
        </w:rPr>
        <w:t xml:space="preserve"> </w:t>
      </w:r>
      <w:r w:rsidR="005A55E0">
        <w:rPr>
          <w:iCs/>
          <w:szCs w:val="22"/>
          <w:lang w:val="pt-PT"/>
        </w:rPr>
        <w:t xml:space="preserve">de </w:t>
      </w:r>
      <w:r w:rsidRPr="00DC2FBC">
        <w:rPr>
          <w:iCs/>
          <w:szCs w:val="22"/>
          <w:lang w:val="pt-PT"/>
        </w:rPr>
        <w:t xml:space="preserve">e </w:t>
      </w:r>
      <w:r w:rsidR="009B283F" w:rsidRPr="00DC2FBC">
        <w:rPr>
          <w:iCs/>
          <w:szCs w:val="22"/>
          <w:lang w:val="pt-PT"/>
        </w:rPr>
        <w:t>Carbaglu 40</w:t>
      </w:r>
      <w:r w:rsidR="008245EF" w:rsidRPr="00DC2FBC">
        <w:rPr>
          <w:iCs/>
          <w:szCs w:val="22"/>
          <w:lang w:val="pt-PT"/>
        </w:rPr>
        <w:t> </w:t>
      </w:r>
      <w:r w:rsidR="009B283F" w:rsidRPr="00DC2FBC">
        <w:rPr>
          <w:iCs/>
          <w:szCs w:val="22"/>
          <w:lang w:val="pt-PT"/>
        </w:rPr>
        <w:t xml:space="preserve">mg/kg </w:t>
      </w:r>
      <w:r w:rsidRPr="00DC2FBC">
        <w:rPr>
          <w:iCs/>
          <w:szCs w:val="22"/>
          <w:lang w:val="pt-PT"/>
        </w:rPr>
        <w:t xml:space="preserve">ou </w:t>
      </w:r>
      <w:r w:rsidR="009B283F" w:rsidRPr="00DC2FBC">
        <w:rPr>
          <w:iCs/>
          <w:szCs w:val="22"/>
          <w:lang w:val="pt-PT"/>
        </w:rPr>
        <w:t xml:space="preserve">80 mg/kg. </w:t>
      </w:r>
      <w:r w:rsidRPr="00DC2FBC">
        <w:rPr>
          <w:iCs/>
          <w:szCs w:val="22"/>
          <w:lang w:val="pt-PT"/>
        </w:rPr>
        <w:t>A</w:t>
      </w:r>
      <w:r w:rsidR="009B283F" w:rsidRPr="00DC2FBC">
        <w:rPr>
          <w:iCs/>
          <w:szCs w:val="22"/>
          <w:lang w:val="pt-PT"/>
        </w:rPr>
        <w:t xml:space="preserve"> C</w:t>
      </w:r>
      <w:r w:rsidR="009B283F" w:rsidRPr="00DC2FBC">
        <w:rPr>
          <w:iCs/>
          <w:szCs w:val="22"/>
          <w:vertAlign w:val="subscript"/>
          <w:lang w:val="pt-PT"/>
        </w:rPr>
        <w:t>max</w:t>
      </w:r>
      <w:r w:rsidR="009B283F" w:rsidRPr="00DC2FBC">
        <w:rPr>
          <w:iCs/>
          <w:szCs w:val="22"/>
          <w:lang w:val="pt-PT"/>
        </w:rPr>
        <w:t xml:space="preserve"> </w:t>
      </w:r>
      <w:r w:rsidRPr="00DC2FBC">
        <w:rPr>
          <w:iCs/>
          <w:szCs w:val="22"/>
          <w:lang w:val="pt-PT"/>
        </w:rPr>
        <w:t xml:space="preserve">e </w:t>
      </w:r>
      <w:r w:rsidR="009B283F" w:rsidRPr="00DC2FBC">
        <w:rPr>
          <w:iCs/>
          <w:szCs w:val="22"/>
          <w:lang w:val="pt-PT"/>
        </w:rPr>
        <w:t>AUC</w:t>
      </w:r>
      <w:r w:rsidR="009B283F" w:rsidRPr="00DC2FBC">
        <w:rPr>
          <w:iCs/>
          <w:szCs w:val="22"/>
          <w:vertAlign w:val="subscript"/>
          <w:lang w:val="pt-PT"/>
        </w:rPr>
        <w:t>0-T</w:t>
      </w:r>
      <w:r w:rsidR="009B283F" w:rsidRPr="00DC2FBC">
        <w:rPr>
          <w:iCs/>
          <w:szCs w:val="22"/>
          <w:lang w:val="pt-PT"/>
        </w:rPr>
        <w:t xml:space="preserve"> </w:t>
      </w:r>
      <w:r w:rsidRPr="00DC2FBC">
        <w:rPr>
          <w:iCs/>
          <w:szCs w:val="22"/>
          <w:lang w:val="pt-PT"/>
        </w:rPr>
        <w:t xml:space="preserve">de </w:t>
      </w:r>
      <w:r w:rsidRPr="00DC2FBC">
        <w:rPr>
          <w:lang w:val="pt-PT"/>
        </w:rPr>
        <w:t xml:space="preserve">ácido carglúmico </w:t>
      </w:r>
      <w:r w:rsidRPr="00DC2FBC">
        <w:rPr>
          <w:iCs/>
          <w:szCs w:val="22"/>
          <w:lang w:val="pt-PT"/>
        </w:rPr>
        <w:t>estão resumidas na tabela abaixo</w:t>
      </w:r>
      <w:r w:rsidR="009B283F" w:rsidRPr="00DC2FBC">
        <w:rPr>
          <w:iCs/>
          <w:szCs w:val="22"/>
          <w:lang w:val="pt-PT"/>
        </w:rPr>
        <w:t xml:space="preserve">. </w:t>
      </w:r>
      <w:r w:rsidRPr="00DC2FBC">
        <w:rPr>
          <w:iCs/>
          <w:szCs w:val="22"/>
          <w:lang w:val="pt-PT"/>
        </w:rPr>
        <w:t xml:space="preserve">A razão da média geométrica </w:t>
      </w:r>
      <w:r w:rsidR="009B283F" w:rsidRPr="00DC2FBC">
        <w:rPr>
          <w:iCs/>
          <w:szCs w:val="22"/>
          <w:lang w:val="pt-PT"/>
        </w:rPr>
        <w:t>(</w:t>
      </w:r>
      <w:r w:rsidRPr="00DC2FBC">
        <w:rPr>
          <w:iCs/>
          <w:szCs w:val="22"/>
          <w:lang w:val="pt-PT"/>
        </w:rPr>
        <w:t xml:space="preserve">IC </w:t>
      </w:r>
      <w:r w:rsidR="009B283F" w:rsidRPr="00DC2FBC">
        <w:rPr>
          <w:iCs/>
          <w:szCs w:val="22"/>
          <w:lang w:val="pt-PT"/>
        </w:rPr>
        <w:t xml:space="preserve">90%) </w:t>
      </w:r>
      <w:r w:rsidRPr="00DC2FBC">
        <w:rPr>
          <w:iCs/>
          <w:szCs w:val="22"/>
          <w:lang w:val="pt-PT"/>
        </w:rPr>
        <w:t xml:space="preserve">da </w:t>
      </w:r>
      <w:r w:rsidR="009B283F" w:rsidRPr="00DC2FBC">
        <w:rPr>
          <w:iCs/>
          <w:szCs w:val="22"/>
          <w:lang w:val="pt-PT"/>
        </w:rPr>
        <w:t>AUC</w:t>
      </w:r>
      <w:r w:rsidR="009B283F" w:rsidRPr="00DC2FBC">
        <w:rPr>
          <w:iCs/>
          <w:szCs w:val="22"/>
          <w:vertAlign w:val="subscript"/>
          <w:lang w:val="pt-PT"/>
        </w:rPr>
        <w:t>0-T</w:t>
      </w:r>
      <w:r w:rsidR="009B283F" w:rsidRPr="00DC2FBC">
        <w:rPr>
          <w:iCs/>
          <w:szCs w:val="22"/>
          <w:lang w:val="pt-PT"/>
        </w:rPr>
        <w:t xml:space="preserve"> </w:t>
      </w:r>
      <w:r w:rsidRPr="00DC2FBC">
        <w:rPr>
          <w:iCs/>
          <w:szCs w:val="22"/>
          <w:lang w:val="pt-PT"/>
        </w:rPr>
        <w:t xml:space="preserve">em indivíduos com compromisso renal ligeiro, moderado e grave em comparação com os indivíduos </w:t>
      </w:r>
      <w:r w:rsidR="003B2871" w:rsidRPr="00DC2FBC">
        <w:rPr>
          <w:iCs/>
          <w:szCs w:val="22"/>
          <w:lang w:val="pt-PT"/>
        </w:rPr>
        <w:t xml:space="preserve">de controlo correspondentes com função renal normal foram aproximadamente </w:t>
      </w:r>
      <w:r w:rsidR="009B283F" w:rsidRPr="00DC2FBC">
        <w:rPr>
          <w:iCs/>
          <w:szCs w:val="22"/>
          <w:lang w:val="pt-PT"/>
        </w:rPr>
        <w:t>1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8 (1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34, 2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47), 2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8 (2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17, 3</w:t>
      </w:r>
      <w:r w:rsidR="008245EF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 xml:space="preserve">65) </w:t>
      </w:r>
      <w:r w:rsidR="003B2871" w:rsidRPr="00DC2FBC">
        <w:rPr>
          <w:iCs/>
          <w:szCs w:val="22"/>
          <w:lang w:val="pt-PT"/>
        </w:rPr>
        <w:t xml:space="preserve">e </w:t>
      </w:r>
      <w:r w:rsidR="009B283F" w:rsidRPr="00DC2FBC">
        <w:rPr>
          <w:iCs/>
          <w:szCs w:val="22"/>
          <w:lang w:val="pt-PT"/>
        </w:rPr>
        <w:t>6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9 (4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>79, 9</w:t>
      </w:r>
      <w:r w:rsidR="003B2871" w:rsidRPr="00DC2FBC">
        <w:rPr>
          <w:iCs/>
          <w:szCs w:val="22"/>
          <w:lang w:val="pt-PT"/>
        </w:rPr>
        <w:t>,</w:t>
      </w:r>
      <w:r w:rsidR="009B283F" w:rsidRPr="00DC2FBC">
        <w:rPr>
          <w:iCs/>
          <w:szCs w:val="22"/>
          <w:lang w:val="pt-PT"/>
        </w:rPr>
        <w:t xml:space="preserve">96), </w:t>
      </w:r>
      <w:r w:rsidR="003B2871" w:rsidRPr="00DC2FBC">
        <w:rPr>
          <w:iCs/>
          <w:szCs w:val="22"/>
          <w:lang w:val="pt-PT"/>
        </w:rPr>
        <w:t>respetivamente</w:t>
      </w:r>
      <w:r w:rsidR="009B283F" w:rsidRPr="00DC2FBC">
        <w:rPr>
          <w:iCs/>
          <w:szCs w:val="22"/>
          <w:lang w:val="pt-PT"/>
        </w:rPr>
        <w:t xml:space="preserve">. </w:t>
      </w:r>
      <w:r w:rsidR="00763A5E" w:rsidRPr="00DC2FBC">
        <w:rPr>
          <w:iCs/>
          <w:szCs w:val="22"/>
          <w:lang w:val="pt-PT"/>
        </w:rPr>
        <w:t xml:space="preserve">A </w:t>
      </w:r>
      <w:r w:rsidR="005A55E0">
        <w:rPr>
          <w:iCs/>
          <w:szCs w:val="22"/>
          <w:lang w:val="pt-PT"/>
        </w:rPr>
        <w:t xml:space="preserve">depuração </w:t>
      </w:r>
      <w:r w:rsidR="009B283F" w:rsidRPr="00DC2FBC">
        <w:rPr>
          <w:iCs/>
          <w:szCs w:val="22"/>
          <w:lang w:val="pt-PT"/>
        </w:rPr>
        <w:t xml:space="preserve"> </w:t>
      </w:r>
      <w:r w:rsidR="008245EF" w:rsidRPr="00DC2FBC">
        <w:rPr>
          <w:iCs/>
          <w:szCs w:val="22"/>
          <w:lang w:val="pt-PT"/>
        </w:rPr>
        <w:t xml:space="preserve">renal </w:t>
      </w:r>
      <w:del w:id="2" w:author="Author">
        <w:r w:rsidR="009B283F" w:rsidRPr="00DC2FBC" w:rsidDel="00F622A4">
          <w:rPr>
            <w:iCs/>
            <w:szCs w:val="22"/>
            <w:lang w:val="pt-PT"/>
          </w:rPr>
          <w:delText xml:space="preserve">(CLr) </w:delText>
        </w:r>
        <w:r w:rsidR="00763A5E" w:rsidRPr="00DC2FBC" w:rsidDel="00F622A4">
          <w:rPr>
            <w:iCs/>
            <w:szCs w:val="22"/>
            <w:lang w:val="pt-PT"/>
          </w:rPr>
          <w:delText>diminui</w:delText>
        </w:r>
        <w:r w:rsidR="008245EF" w:rsidRPr="00DC2FBC" w:rsidDel="00F622A4">
          <w:rPr>
            <w:iCs/>
            <w:szCs w:val="22"/>
            <w:lang w:val="pt-PT"/>
          </w:rPr>
          <w:delText>u</w:delText>
        </w:r>
        <w:r w:rsidR="00763A5E" w:rsidRPr="00DC2FBC" w:rsidDel="00F622A4">
          <w:rPr>
            <w:iCs/>
            <w:szCs w:val="22"/>
            <w:lang w:val="pt-PT"/>
          </w:rPr>
          <w:delText xml:space="preserve"> </w:delText>
        </w:r>
      </w:del>
      <w:ins w:id="3" w:author="Author">
        <w:del w:id="4" w:author="Author">
          <w:r w:rsidR="000E5E77" w:rsidRPr="000E5E77" w:rsidDel="00F622A4">
            <w:rPr>
              <w:iCs/>
              <w:szCs w:val="22"/>
              <w:lang w:val="pt-PT"/>
            </w:rPr>
            <w:delText xml:space="preserve">0.21- (21 %), </w:delText>
          </w:r>
        </w:del>
      </w:ins>
      <w:del w:id="5" w:author="Author">
        <w:r w:rsidR="009B283F" w:rsidRPr="00DC2FBC" w:rsidDel="00F622A4">
          <w:rPr>
            <w:iCs/>
            <w:szCs w:val="22"/>
            <w:lang w:val="pt-PT"/>
          </w:rPr>
          <w:delText>0</w:delText>
        </w:r>
        <w:r w:rsidR="00763A5E" w:rsidRPr="00DC2FBC" w:rsidDel="00F622A4">
          <w:rPr>
            <w:iCs/>
            <w:szCs w:val="22"/>
            <w:lang w:val="pt-PT"/>
          </w:rPr>
          <w:delText>,</w:delText>
        </w:r>
        <w:r w:rsidR="009B283F" w:rsidRPr="00DC2FBC" w:rsidDel="00F622A4">
          <w:rPr>
            <w:iCs/>
            <w:szCs w:val="22"/>
            <w:lang w:val="pt-PT"/>
          </w:rPr>
          <w:delText xml:space="preserve">79, </w:delText>
        </w:r>
      </w:del>
      <w:ins w:id="6" w:author="Author">
        <w:del w:id="7" w:author="Author">
          <w:r w:rsidR="000E5E77" w:rsidRPr="000E5E77" w:rsidDel="00F622A4">
            <w:rPr>
              <w:iCs/>
              <w:szCs w:val="22"/>
              <w:lang w:val="pt-PT"/>
            </w:rPr>
            <w:delText xml:space="preserve">0.47- (47%) </w:delText>
          </w:r>
        </w:del>
      </w:ins>
      <w:del w:id="8" w:author="Author">
        <w:r w:rsidR="009B283F" w:rsidRPr="00DC2FBC" w:rsidDel="00F622A4">
          <w:rPr>
            <w:iCs/>
            <w:szCs w:val="22"/>
            <w:lang w:val="pt-PT"/>
          </w:rPr>
          <w:delText>0</w:delText>
        </w:r>
        <w:r w:rsidR="00763A5E" w:rsidRPr="00DC2FBC" w:rsidDel="00F622A4">
          <w:rPr>
            <w:iCs/>
            <w:szCs w:val="22"/>
            <w:lang w:val="pt-PT"/>
          </w:rPr>
          <w:delText>,</w:delText>
        </w:r>
        <w:r w:rsidR="009B283F" w:rsidRPr="00DC2FBC" w:rsidDel="00F622A4">
          <w:rPr>
            <w:iCs/>
            <w:szCs w:val="22"/>
            <w:lang w:val="pt-PT"/>
          </w:rPr>
          <w:delText>53</w:delText>
        </w:r>
        <w:r w:rsidR="008245EF" w:rsidRPr="00DC2FBC" w:rsidDel="00F622A4">
          <w:rPr>
            <w:iCs/>
            <w:szCs w:val="22"/>
            <w:lang w:val="pt-PT"/>
          </w:rPr>
          <w:delText xml:space="preserve"> </w:delText>
        </w:r>
        <w:r w:rsidR="00763A5E" w:rsidRPr="00DC2FBC" w:rsidDel="00F622A4">
          <w:rPr>
            <w:iCs/>
            <w:szCs w:val="22"/>
            <w:lang w:val="pt-PT"/>
          </w:rPr>
          <w:delText xml:space="preserve">e </w:delText>
        </w:r>
      </w:del>
      <w:ins w:id="9" w:author="Author">
        <w:del w:id="10" w:author="Author">
          <w:r w:rsidR="000E5E77" w:rsidRPr="000E5E77" w:rsidDel="00F622A4">
            <w:rPr>
              <w:iCs/>
              <w:szCs w:val="22"/>
              <w:lang w:val="pt-PT"/>
            </w:rPr>
            <w:delText xml:space="preserve">0.85- (85%) </w:delText>
          </w:r>
        </w:del>
      </w:ins>
      <w:del w:id="11" w:author="Author">
        <w:r w:rsidR="009B283F" w:rsidRPr="00DC2FBC" w:rsidDel="00F622A4">
          <w:rPr>
            <w:iCs/>
            <w:szCs w:val="22"/>
            <w:lang w:val="pt-PT"/>
          </w:rPr>
          <w:delText>0</w:delText>
        </w:r>
        <w:r w:rsidR="00763A5E" w:rsidRPr="00DC2FBC" w:rsidDel="00F622A4">
          <w:rPr>
            <w:iCs/>
            <w:szCs w:val="22"/>
            <w:lang w:val="pt-PT"/>
          </w:rPr>
          <w:delText>,</w:delText>
        </w:r>
        <w:r w:rsidR="009B283F" w:rsidRPr="00DC2FBC" w:rsidDel="00F622A4">
          <w:rPr>
            <w:iCs/>
            <w:szCs w:val="22"/>
            <w:lang w:val="pt-PT"/>
          </w:rPr>
          <w:delText>15</w:delText>
        </w:r>
        <w:r w:rsidR="00763A5E" w:rsidRPr="00DC2FBC" w:rsidDel="00F622A4">
          <w:rPr>
            <w:iCs/>
            <w:szCs w:val="22"/>
            <w:lang w:val="pt-PT"/>
          </w:rPr>
          <w:delText xml:space="preserve"> vezes nos </w:delText>
        </w:r>
      </w:del>
      <w:ins w:id="12" w:author="Author">
        <w:r w:rsidR="00F622A4">
          <w:rPr>
            <w:iCs/>
            <w:szCs w:val="22"/>
            <w:lang w:val="pt-PT"/>
          </w:rPr>
          <w:t xml:space="preserve">em </w:t>
        </w:r>
      </w:ins>
      <w:r w:rsidR="00763A5E" w:rsidRPr="00DC2FBC">
        <w:rPr>
          <w:iCs/>
          <w:szCs w:val="22"/>
          <w:lang w:val="pt-PT"/>
        </w:rPr>
        <w:t>indivíduos com compromisso renal ligeiro, moderado e grave</w:t>
      </w:r>
      <w:ins w:id="13" w:author="Author">
        <w:r w:rsidR="00F622A4" w:rsidRPr="00F622A4">
          <w:rPr>
            <w:iCs/>
            <w:szCs w:val="22"/>
            <w:lang w:val="pt-PT"/>
          </w:rPr>
          <w:t xml:space="preserve"> </w:t>
        </w:r>
        <w:r w:rsidR="00F622A4" w:rsidRPr="00F622A4">
          <w:rPr>
            <w:iCs/>
            <w:szCs w:val="22"/>
            <w:lang w:val="pt-PT"/>
          </w:rPr>
          <w:t xml:space="preserve">é de 79%, 53% e 15% (as </w:t>
        </w:r>
        <w:proofErr w:type="spellStart"/>
        <w:r w:rsidR="00F622A4" w:rsidRPr="00F622A4">
          <w:rPr>
            <w:iCs/>
            <w:szCs w:val="22"/>
            <w:lang w:val="pt-PT"/>
          </w:rPr>
          <w:t>diminuições</w:t>
        </w:r>
        <w:proofErr w:type="spellEnd"/>
        <w:r w:rsidR="00F622A4" w:rsidRPr="00F622A4">
          <w:rPr>
            <w:iCs/>
            <w:szCs w:val="22"/>
            <w:lang w:val="pt-PT"/>
          </w:rPr>
          <w:t xml:space="preserve"> </w:t>
        </w:r>
        <w:proofErr w:type="spellStart"/>
        <w:r w:rsidR="00F622A4" w:rsidRPr="00F622A4">
          <w:rPr>
            <w:iCs/>
            <w:szCs w:val="22"/>
            <w:lang w:val="pt-PT"/>
          </w:rPr>
          <w:t>são</w:t>
        </w:r>
        <w:proofErr w:type="spellEnd"/>
        <w:r w:rsidR="00F622A4" w:rsidRPr="00F622A4">
          <w:rPr>
            <w:iCs/>
            <w:szCs w:val="22"/>
            <w:lang w:val="pt-PT"/>
          </w:rPr>
          <w:t xml:space="preserve"> de 21%, 47% e 85%)</w:t>
        </w:r>
      </w:ins>
      <w:r w:rsidR="009B283F" w:rsidRPr="00DC2FBC">
        <w:rPr>
          <w:iCs/>
          <w:szCs w:val="22"/>
          <w:lang w:val="pt-PT"/>
        </w:rPr>
        <w:t xml:space="preserve">, </w:t>
      </w:r>
      <w:r w:rsidR="00763A5E" w:rsidRPr="00DC2FBC">
        <w:rPr>
          <w:iCs/>
          <w:szCs w:val="22"/>
          <w:lang w:val="pt-PT"/>
        </w:rPr>
        <w:t>respetivamente</w:t>
      </w:r>
      <w:r w:rsidR="009B283F" w:rsidRPr="00DC2FBC">
        <w:rPr>
          <w:iCs/>
          <w:szCs w:val="22"/>
          <w:lang w:val="pt-PT"/>
        </w:rPr>
        <w:t xml:space="preserve">, </w:t>
      </w:r>
      <w:r w:rsidR="00763A5E" w:rsidRPr="00DC2FBC">
        <w:rPr>
          <w:iCs/>
          <w:szCs w:val="22"/>
          <w:lang w:val="pt-PT"/>
        </w:rPr>
        <w:t>quando comparad</w:t>
      </w:r>
      <w:ins w:id="14" w:author="Author">
        <w:r w:rsidR="00F622A4">
          <w:rPr>
            <w:iCs/>
            <w:szCs w:val="22"/>
            <w:lang w:val="pt-PT"/>
          </w:rPr>
          <w:t>a</w:t>
        </w:r>
      </w:ins>
      <w:del w:id="15" w:author="Author">
        <w:r w:rsidR="008245EF" w:rsidRPr="00DC2FBC" w:rsidDel="00F622A4">
          <w:rPr>
            <w:iCs/>
            <w:szCs w:val="22"/>
            <w:lang w:val="pt-PT"/>
          </w:rPr>
          <w:delText>os</w:delText>
        </w:r>
      </w:del>
      <w:r w:rsidR="00763A5E" w:rsidRPr="00DC2FBC">
        <w:rPr>
          <w:iCs/>
          <w:szCs w:val="22"/>
          <w:lang w:val="pt-PT"/>
        </w:rPr>
        <w:t xml:space="preserve"> com </w:t>
      </w:r>
      <w:bookmarkStart w:id="16" w:name="_GoBack"/>
      <w:bookmarkEnd w:id="16"/>
      <w:del w:id="17" w:author="Author">
        <w:r w:rsidR="00763A5E" w:rsidRPr="00DC2FBC" w:rsidDel="00F622A4">
          <w:rPr>
            <w:iCs/>
            <w:szCs w:val="22"/>
            <w:lang w:val="pt-PT"/>
          </w:rPr>
          <w:delText xml:space="preserve">os </w:delText>
        </w:r>
      </w:del>
      <w:r w:rsidR="00763A5E" w:rsidRPr="00DC2FBC">
        <w:rPr>
          <w:iCs/>
          <w:szCs w:val="22"/>
          <w:lang w:val="pt-PT"/>
        </w:rPr>
        <w:t>indivíduos com função renal normal</w:t>
      </w:r>
      <w:r w:rsidR="009B283F" w:rsidRPr="00DC2FBC">
        <w:rPr>
          <w:iCs/>
          <w:szCs w:val="22"/>
          <w:lang w:val="pt-PT"/>
        </w:rPr>
        <w:t xml:space="preserve">. </w:t>
      </w:r>
      <w:r w:rsidR="00763A5E" w:rsidRPr="00DC2FBC">
        <w:rPr>
          <w:iCs/>
          <w:szCs w:val="22"/>
          <w:lang w:val="pt-PT"/>
        </w:rPr>
        <w:t xml:space="preserve">Considera-se que as alterações farmacocinéticas de </w:t>
      </w:r>
      <w:r w:rsidR="00763A5E" w:rsidRPr="00DC2FBC">
        <w:rPr>
          <w:lang w:val="pt-PT"/>
        </w:rPr>
        <w:t>ácido carglúmico</w:t>
      </w:r>
      <w:r w:rsidR="00763A5E" w:rsidRPr="00DC2FBC">
        <w:rPr>
          <w:iCs/>
          <w:szCs w:val="22"/>
          <w:lang w:val="pt-PT"/>
        </w:rPr>
        <w:t xml:space="preserve"> acompanhadas com uma função renal comprometida são clinicamente relevante</w:t>
      </w:r>
      <w:r w:rsidR="008245EF" w:rsidRPr="00DC2FBC">
        <w:rPr>
          <w:iCs/>
          <w:szCs w:val="22"/>
          <w:lang w:val="pt-PT"/>
        </w:rPr>
        <w:t>s</w:t>
      </w:r>
      <w:r w:rsidR="00763A5E" w:rsidRPr="00DC2FBC">
        <w:rPr>
          <w:iCs/>
          <w:szCs w:val="22"/>
          <w:lang w:val="pt-PT"/>
        </w:rPr>
        <w:t xml:space="preserve">, justificando-se um ajuste da dosagem em indivíduos com compromisso renal moderado e grave </w:t>
      </w:r>
      <w:r w:rsidR="009B283F" w:rsidRPr="00DC2FBC">
        <w:rPr>
          <w:iCs/>
          <w:szCs w:val="22"/>
          <w:lang w:val="pt-PT"/>
        </w:rPr>
        <w:t>[</w:t>
      </w:r>
      <w:r w:rsidR="00763A5E" w:rsidRPr="00DC2FBC">
        <w:rPr>
          <w:iCs/>
          <w:szCs w:val="22"/>
          <w:lang w:val="pt-PT"/>
        </w:rPr>
        <w:t xml:space="preserve">ver Posologia e modo de administração </w:t>
      </w:r>
      <w:r w:rsidR="009B283F" w:rsidRPr="00DC2FBC">
        <w:rPr>
          <w:iCs/>
          <w:szCs w:val="22"/>
          <w:lang w:val="pt-PT"/>
        </w:rPr>
        <w:t>(4.2)].</w:t>
      </w:r>
    </w:p>
    <w:p w14:paraId="0F09EDAF" w14:textId="77777777" w:rsidR="009B283F" w:rsidRPr="00DC2FBC" w:rsidRDefault="009B283F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</w:p>
    <w:p w14:paraId="0AF0000F" w14:textId="0D2256BF" w:rsidR="009B283F" w:rsidRPr="00DC2FBC" w:rsidRDefault="009B283F" w:rsidP="009B283F">
      <w:pPr>
        <w:numPr>
          <w:ilvl w:val="12"/>
          <w:numId w:val="0"/>
        </w:numPr>
        <w:spacing w:line="240" w:lineRule="auto"/>
        <w:ind w:right="-2"/>
        <w:rPr>
          <w:b/>
          <w:bCs/>
          <w:iCs/>
          <w:szCs w:val="22"/>
          <w:lang w:val="pt-PT"/>
        </w:rPr>
      </w:pPr>
      <w:r w:rsidRPr="00DC2FBC">
        <w:rPr>
          <w:b/>
          <w:bCs/>
          <w:iCs/>
          <w:szCs w:val="22"/>
          <w:lang w:val="pt-PT"/>
        </w:rPr>
        <w:t>C</w:t>
      </w:r>
      <w:r w:rsidRPr="00DC2FBC">
        <w:rPr>
          <w:b/>
          <w:bCs/>
          <w:iCs/>
          <w:szCs w:val="22"/>
          <w:vertAlign w:val="subscript"/>
          <w:lang w:val="pt-PT"/>
        </w:rPr>
        <w:t>max</w:t>
      </w:r>
      <w:r w:rsidRPr="00DC2FBC">
        <w:rPr>
          <w:b/>
          <w:bCs/>
          <w:iCs/>
          <w:szCs w:val="22"/>
          <w:lang w:val="pt-PT"/>
        </w:rPr>
        <w:t xml:space="preserve"> </w:t>
      </w:r>
      <w:r w:rsidR="00763A5E" w:rsidRPr="00DC2FBC">
        <w:rPr>
          <w:b/>
          <w:bCs/>
          <w:iCs/>
          <w:szCs w:val="22"/>
          <w:lang w:val="pt-PT"/>
        </w:rPr>
        <w:t xml:space="preserve">e </w:t>
      </w:r>
      <w:r w:rsidRPr="00DC2FBC">
        <w:rPr>
          <w:b/>
          <w:bCs/>
          <w:iCs/>
          <w:szCs w:val="22"/>
          <w:lang w:val="pt-PT"/>
        </w:rPr>
        <w:t>AUC</w:t>
      </w:r>
      <w:r w:rsidRPr="00DC2FBC">
        <w:rPr>
          <w:b/>
          <w:bCs/>
          <w:iCs/>
          <w:szCs w:val="22"/>
          <w:vertAlign w:val="subscript"/>
          <w:lang w:val="pt-PT"/>
        </w:rPr>
        <w:t xml:space="preserve">0-T </w:t>
      </w:r>
      <w:r w:rsidR="00763A5E" w:rsidRPr="00DC2FBC">
        <w:rPr>
          <w:b/>
          <w:bCs/>
          <w:iCs/>
          <w:szCs w:val="22"/>
          <w:lang w:val="pt-PT"/>
        </w:rPr>
        <w:t>médias (±</w:t>
      </w:r>
      <w:r w:rsidR="00763A5E" w:rsidRPr="00DC2FBC">
        <w:rPr>
          <w:iCs/>
          <w:szCs w:val="22"/>
          <w:lang w:val="pt-PT"/>
        </w:rPr>
        <w:t xml:space="preserve"> </w:t>
      </w:r>
      <w:r w:rsidR="00763A5E" w:rsidRPr="00DC2FBC">
        <w:rPr>
          <w:b/>
          <w:bCs/>
          <w:iCs/>
          <w:szCs w:val="22"/>
          <w:lang w:val="pt-PT"/>
        </w:rPr>
        <w:t>DP) de ácido carglúmico</w:t>
      </w:r>
      <w:r w:rsidR="00763A5E" w:rsidRPr="00DC2FBC" w:rsidDel="00763A5E">
        <w:rPr>
          <w:b/>
          <w:bCs/>
          <w:iCs/>
          <w:szCs w:val="22"/>
          <w:lang w:val="pt-PT"/>
        </w:rPr>
        <w:t xml:space="preserve"> </w:t>
      </w:r>
      <w:r w:rsidR="00763A5E" w:rsidRPr="00DC2FBC">
        <w:rPr>
          <w:b/>
          <w:bCs/>
          <w:iCs/>
          <w:szCs w:val="22"/>
          <w:lang w:val="pt-PT"/>
        </w:rPr>
        <w:t xml:space="preserve">após a administração de uma dose oral única de </w:t>
      </w:r>
      <w:r w:rsidRPr="00DC2FBC">
        <w:rPr>
          <w:b/>
          <w:bCs/>
          <w:iCs/>
          <w:szCs w:val="22"/>
          <w:lang w:val="pt-PT"/>
        </w:rPr>
        <w:t>Carbaglu 80 mg/kg o</w:t>
      </w:r>
      <w:r w:rsidR="00763A5E" w:rsidRPr="00DC2FBC">
        <w:rPr>
          <w:b/>
          <w:bCs/>
          <w:iCs/>
          <w:szCs w:val="22"/>
          <w:lang w:val="pt-PT"/>
        </w:rPr>
        <w:t>u</w:t>
      </w:r>
      <w:r w:rsidRPr="00DC2FBC">
        <w:rPr>
          <w:b/>
          <w:bCs/>
          <w:iCs/>
          <w:szCs w:val="22"/>
          <w:lang w:val="pt-PT"/>
        </w:rPr>
        <w:t xml:space="preserve"> 40 mg/kg </w:t>
      </w:r>
      <w:r w:rsidR="00763A5E" w:rsidRPr="00DC2FBC">
        <w:rPr>
          <w:b/>
          <w:bCs/>
          <w:iCs/>
          <w:szCs w:val="22"/>
          <w:lang w:val="pt-PT"/>
        </w:rPr>
        <w:t>em indivíduos com compromiss</w:t>
      </w:r>
      <w:r w:rsidR="008D5121" w:rsidRPr="00DC2FBC">
        <w:rPr>
          <w:b/>
          <w:bCs/>
          <w:iCs/>
          <w:szCs w:val="22"/>
          <w:lang w:val="pt-PT"/>
        </w:rPr>
        <w:t>o</w:t>
      </w:r>
      <w:r w:rsidR="00763A5E" w:rsidRPr="00DC2FBC">
        <w:rPr>
          <w:b/>
          <w:bCs/>
          <w:iCs/>
          <w:szCs w:val="22"/>
          <w:lang w:val="pt-PT"/>
        </w:rPr>
        <w:t xml:space="preserve"> renal e indivíduos de controlo correspondentes com função renal normal</w:t>
      </w:r>
    </w:p>
    <w:p w14:paraId="343EFCBE" w14:textId="77777777" w:rsidR="009B283F" w:rsidRPr="00DC2FBC" w:rsidRDefault="009B283F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</w:p>
    <w:tbl>
      <w:tblPr>
        <w:tblW w:w="9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309"/>
        <w:gridCol w:w="1529"/>
        <w:gridCol w:w="1529"/>
        <w:gridCol w:w="1309"/>
        <w:gridCol w:w="1524"/>
      </w:tblGrid>
      <w:tr w:rsidR="006D5835" w:rsidRPr="00DC2FBC" w14:paraId="6496BAC6" w14:textId="77777777" w:rsidTr="005A1E10">
        <w:trPr>
          <w:trHeight w:val="742"/>
        </w:trPr>
        <w:tc>
          <w:tcPr>
            <w:tcW w:w="1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CED3" w14:textId="7966888B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Parâmetros farmacocinéticos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571A3" w14:textId="6D912E4F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b/>
                <w:bCs/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Função normal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t xml:space="preserve"> 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lastRenderedPageBreak/>
              <w:t>(1a)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  <w:t>N=8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52CCB" w14:textId="2A6DD15B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b/>
                <w:bCs/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lastRenderedPageBreak/>
              <w:t>Compromisso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t xml:space="preserve"> 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</w:r>
            <w:r w:rsidRPr="00DC2FBC">
              <w:rPr>
                <w:b/>
                <w:bCs/>
                <w:iCs/>
                <w:szCs w:val="22"/>
                <w:lang w:val="pt-PT"/>
              </w:rPr>
              <w:t>ligeiro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  <w:t>N=7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43287" w14:textId="3426F4F4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b/>
                <w:bCs/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Compromisso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t xml:space="preserve"> </w:t>
            </w:r>
            <w:r w:rsidRPr="00DC2FBC">
              <w:rPr>
                <w:b/>
                <w:bCs/>
                <w:iCs/>
                <w:szCs w:val="22"/>
                <w:lang w:val="pt-PT"/>
              </w:rPr>
              <w:t>moderado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  <w:t>N=6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32328" w14:textId="1015B28D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b/>
                <w:bCs/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Função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t xml:space="preserve"> </w:t>
            </w:r>
            <w:r w:rsidRPr="00DC2FBC">
              <w:rPr>
                <w:b/>
                <w:bCs/>
                <w:iCs/>
                <w:szCs w:val="22"/>
                <w:lang w:val="pt-PT"/>
              </w:rPr>
              <w:t xml:space="preserve">normal 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lastRenderedPageBreak/>
              <w:t>(1b)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  <w:t>N=8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8A59F" w14:textId="71B24FCC" w:rsidR="009B283F" w:rsidRPr="00DC2FBC" w:rsidRDefault="008D5121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b/>
                <w:bCs/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lastRenderedPageBreak/>
              <w:t>Compromisso grave</w:t>
            </w:r>
            <w:r w:rsidRPr="00DC2FBC" w:rsidDel="008D5121">
              <w:rPr>
                <w:b/>
                <w:bCs/>
                <w:iCs/>
                <w:szCs w:val="22"/>
                <w:lang w:val="pt-PT"/>
              </w:rPr>
              <w:t xml:space="preserve"> </w:t>
            </w:r>
            <w:r w:rsidR="009B283F" w:rsidRPr="00DC2FBC">
              <w:rPr>
                <w:b/>
                <w:bCs/>
                <w:iCs/>
                <w:szCs w:val="22"/>
                <w:lang w:val="pt-PT"/>
              </w:rPr>
              <w:br/>
              <w:t>N=6</w:t>
            </w:r>
          </w:p>
        </w:tc>
      </w:tr>
      <w:tr w:rsidR="009B283F" w:rsidRPr="00DC2FBC" w14:paraId="28E4635F" w14:textId="77777777" w:rsidTr="006D5835">
        <w:trPr>
          <w:trHeight w:val="142"/>
        </w:trPr>
        <w:tc>
          <w:tcPr>
            <w:tcW w:w="18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81B12" w14:textId="77777777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32C8C" w14:textId="77777777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80 mg/kg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0DABD" w14:textId="77777777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b/>
                <w:bCs/>
                <w:iCs/>
                <w:szCs w:val="22"/>
                <w:lang w:val="pt-PT"/>
              </w:rPr>
              <w:t>40 mg/kg</w:t>
            </w:r>
          </w:p>
        </w:tc>
      </w:tr>
      <w:tr w:rsidR="006D5835" w:rsidRPr="00DC2FBC" w14:paraId="7CD055E7" w14:textId="77777777" w:rsidTr="005A1E10">
        <w:trPr>
          <w:trHeight w:val="495"/>
        </w:trPr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4FDC4" w14:textId="60AC37AC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C</w:t>
            </w:r>
            <w:r w:rsidRPr="00DC2FBC">
              <w:rPr>
                <w:iCs/>
                <w:szCs w:val="22"/>
                <w:vertAlign w:val="subscript"/>
                <w:lang w:val="pt-PT"/>
              </w:rPr>
              <w:t>max</w:t>
            </w:r>
            <w:r w:rsidRPr="00DC2FBC">
              <w:rPr>
                <w:iCs/>
                <w:szCs w:val="22"/>
                <w:lang w:val="pt-PT"/>
              </w:rPr>
              <w:t xml:space="preserve"> (ng/m</w:t>
            </w:r>
            <w:r w:rsidR="008D5121" w:rsidRPr="00DC2FBC">
              <w:rPr>
                <w:iCs/>
                <w:szCs w:val="22"/>
                <w:lang w:val="pt-PT"/>
              </w:rPr>
              <w:t>l</w:t>
            </w:r>
            <w:r w:rsidRPr="00DC2FBC">
              <w:rPr>
                <w:iCs/>
                <w:szCs w:val="22"/>
                <w:lang w:val="pt-PT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82245" w14:textId="4CE6A075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2982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9 (552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7148" w14:textId="7BCF480D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5056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1 (2074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A42F" w14:textId="1F2C73EE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6018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8 (2041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6E6D" w14:textId="44F89359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1890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4 (900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0CCA" w14:textId="2C920561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8841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8 (4307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3)</w:t>
            </w:r>
          </w:p>
        </w:tc>
      </w:tr>
      <w:tr w:rsidR="006D5835" w:rsidRPr="00DC2FBC" w14:paraId="1458E645" w14:textId="77777777" w:rsidTr="005A1E10">
        <w:trPr>
          <w:trHeight w:val="482"/>
        </w:trPr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C8BC8" w14:textId="78E51414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AUC</w:t>
            </w:r>
            <w:r w:rsidRPr="00DC2FBC">
              <w:rPr>
                <w:iCs/>
                <w:szCs w:val="22"/>
                <w:vertAlign w:val="subscript"/>
                <w:lang w:val="pt-PT"/>
              </w:rPr>
              <w:t>0-T</w:t>
            </w:r>
            <w:r w:rsidRPr="00DC2FBC">
              <w:rPr>
                <w:iCs/>
                <w:szCs w:val="22"/>
                <w:lang w:val="pt-PT"/>
              </w:rPr>
              <w:t xml:space="preserve"> (ng*h/m</w:t>
            </w:r>
            <w:r w:rsidR="008D5121" w:rsidRPr="00DC2FBC">
              <w:rPr>
                <w:iCs/>
                <w:szCs w:val="22"/>
                <w:lang w:val="pt-PT"/>
              </w:rPr>
              <w:t>l</w:t>
            </w:r>
            <w:r w:rsidRPr="00DC2FBC">
              <w:rPr>
                <w:iCs/>
                <w:szCs w:val="22"/>
                <w:lang w:val="pt-PT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6414" w14:textId="48B69557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28312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7 (6204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B26BC" w14:textId="57E70E5B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53559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3 (20267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9E179" w14:textId="6DEDB39D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80543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3 (22587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BD71" w14:textId="3936D9A2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20212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0 (6185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73C3" w14:textId="4D38E6FF" w:rsidR="009B283F" w:rsidRPr="00DC2FBC" w:rsidRDefault="009B283F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szCs w:val="22"/>
                <w:lang w:val="pt-PT"/>
              </w:rPr>
            </w:pPr>
            <w:r w:rsidRPr="00DC2FBC">
              <w:rPr>
                <w:iCs/>
                <w:szCs w:val="22"/>
                <w:lang w:val="pt-PT"/>
              </w:rPr>
              <w:t>144924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6 (65576</w:t>
            </w:r>
            <w:r w:rsidR="008D5121" w:rsidRPr="00DC2FBC">
              <w:rPr>
                <w:iCs/>
                <w:szCs w:val="22"/>
                <w:lang w:val="pt-PT"/>
              </w:rPr>
              <w:t>,</w:t>
            </w:r>
            <w:r w:rsidRPr="00DC2FBC">
              <w:rPr>
                <w:iCs/>
                <w:szCs w:val="22"/>
                <w:lang w:val="pt-PT"/>
              </w:rPr>
              <w:t>0)</w:t>
            </w:r>
          </w:p>
        </w:tc>
      </w:tr>
    </w:tbl>
    <w:p w14:paraId="3186A428" w14:textId="77777777" w:rsidR="009B283F" w:rsidRPr="00DC2FBC" w:rsidRDefault="009B283F" w:rsidP="009B283F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pt-PT"/>
        </w:rPr>
      </w:pPr>
    </w:p>
    <w:p w14:paraId="15546A20" w14:textId="77777777" w:rsidR="007452EB" w:rsidRPr="00DC2FBC" w:rsidRDefault="007452EB" w:rsidP="00C21B4D">
      <w:pPr>
        <w:rPr>
          <w:lang w:val="pt-PT"/>
        </w:rPr>
      </w:pPr>
    </w:p>
    <w:p w14:paraId="62780E10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5.3</w:t>
      </w:r>
      <w:r w:rsidRPr="00DC2FBC">
        <w:rPr>
          <w:b/>
          <w:lang w:val="pt-PT"/>
        </w:rPr>
        <w:tab/>
        <w:t>Dados de segurança pré-clínica</w:t>
      </w:r>
    </w:p>
    <w:p w14:paraId="32C05DBF" w14:textId="77777777" w:rsidR="00D9539D" w:rsidRPr="00DC2FBC" w:rsidRDefault="00D9539D">
      <w:pPr>
        <w:rPr>
          <w:lang w:val="pt-PT"/>
        </w:rPr>
      </w:pPr>
    </w:p>
    <w:p w14:paraId="18D92B60" w14:textId="7777777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>Os estudos de segurança farmacológica demonstraram que o Carbaglu administrado por via oral, nas doses de 250, 500, 1000 mg/kg, não tem qualquer efeito estatisticamente significativo sobre a respiração, sistema nervoso central e sistema cardiovascular.</w:t>
      </w:r>
    </w:p>
    <w:p w14:paraId="5E61C42F" w14:textId="77777777" w:rsidR="00D9539D" w:rsidRPr="00DC2FBC" w:rsidRDefault="00D9539D" w:rsidP="00C21B4D">
      <w:pPr>
        <w:rPr>
          <w:lang w:val="pt-PT"/>
        </w:rPr>
      </w:pPr>
    </w:p>
    <w:p w14:paraId="67B035C2" w14:textId="1B02A0A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 xml:space="preserve">Carbaglu não revelou qualquer </w:t>
      </w:r>
      <w:r w:rsidR="00DC2FBC" w:rsidRPr="00DC2FBC">
        <w:rPr>
          <w:lang w:val="pt-PT"/>
        </w:rPr>
        <w:t>atividade</w:t>
      </w:r>
      <w:r w:rsidRPr="00DC2FBC">
        <w:rPr>
          <w:lang w:val="pt-PT"/>
        </w:rPr>
        <w:t xml:space="preserve"> mutagénica significativa, numa bateria de testes de genotoxicidade realizada </w:t>
      </w:r>
      <w:r w:rsidRPr="00DC2FBC">
        <w:rPr>
          <w:i/>
          <w:lang w:val="pt-PT"/>
        </w:rPr>
        <w:t>in vitro</w:t>
      </w:r>
      <w:r w:rsidRPr="00DC2FBC">
        <w:rPr>
          <w:lang w:val="pt-PT"/>
        </w:rPr>
        <w:t xml:space="preserve"> (teste de Ames, análise metafásica de linfócitos humanos) e </w:t>
      </w:r>
      <w:r w:rsidRPr="00DC2FBC">
        <w:rPr>
          <w:i/>
          <w:lang w:val="pt-PT"/>
        </w:rPr>
        <w:t>in vivo</w:t>
      </w:r>
      <w:r w:rsidRPr="00DC2FBC">
        <w:rPr>
          <w:lang w:val="pt-PT"/>
        </w:rPr>
        <w:t xml:space="preserve"> (teste de micronúcleo no rato).</w:t>
      </w:r>
    </w:p>
    <w:p w14:paraId="6E0B48E3" w14:textId="77777777" w:rsidR="00D9539D" w:rsidRPr="00DC2FBC" w:rsidRDefault="00D9539D" w:rsidP="00C21B4D">
      <w:pPr>
        <w:rPr>
          <w:lang w:val="pt-PT"/>
        </w:rPr>
      </w:pPr>
    </w:p>
    <w:p w14:paraId="41F81E82" w14:textId="7777777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>Doses únicas de ácido carglúmico até 2800 mg/kg, por via oral, e 239 mg/kg por via endovenosa, não induziram mortalidade ou quaisquer sinais clínicos anómalos em ratos adultos. Em ratos recém-nascidos a receber diariamente ácido carglúmico por sonda oral ao longo de 18 dias bem como em ratos jovens a receber diariamente ácido carglúmico ao longo de 26 semanas, o Efeito de Nível Não Observado (NOEL - No Observed Effect Level) foi determinado como correspondendo a 500 mg/kg/dia e o Efeito Adverso de Nível Não Observado (NOAEL - No Observed Adverse Effect Level) foi determinado como correspondendo a 1000 mg/kg/dia.</w:t>
      </w:r>
    </w:p>
    <w:p w14:paraId="66B72662" w14:textId="77777777" w:rsidR="00D9539D" w:rsidRPr="00DC2FBC" w:rsidRDefault="00D9539D" w:rsidP="00C21B4D">
      <w:pPr>
        <w:rPr>
          <w:lang w:val="pt-PT"/>
        </w:rPr>
      </w:pPr>
    </w:p>
    <w:p w14:paraId="1B48708B" w14:textId="16E30B7F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 xml:space="preserve">Não foram observados quaisquer efeitos adversos sobre a fertilidade tanto em machos como em fêmeas. Em ratos e coelhos, não foi observada qualquer evidência de embriotoxicidade, fetotoxicidade ou teratogenicidade em doses até à toxicidade materna que conduziram a uma exposição cinquenta vezes superior à humana em ratos e sete vezes em coelhos. O ácido carglúmico é excretado no leite de ratos fêmeas a amamentar e, apesar de os parâmetros de desenvolvimento não estarem </w:t>
      </w:r>
      <w:r w:rsidR="00DC2FBC" w:rsidRPr="00DC2FBC">
        <w:rPr>
          <w:lang w:val="pt-PT"/>
        </w:rPr>
        <w:t>afetados</w:t>
      </w:r>
      <w:r w:rsidRPr="00DC2FBC">
        <w:rPr>
          <w:lang w:val="pt-PT"/>
        </w:rPr>
        <w:t>, observaram-se alguns efeitos no peso corporal / ganho de peso corporal das crias amamentadas pelas mães tratadas com 500 mg/kg/dia e uma mortalidade mais elevada das crias de mães tratadas com 2000</w:t>
      </w:r>
      <w:r w:rsidR="00202CB7" w:rsidRPr="00DC2FBC">
        <w:rPr>
          <w:lang w:val="pt-PT"/>
        </w:rPr>
        <w:t xml:space="preserve"> mg</w:t>
      </w:r>
      <w:r w:rsidRPr="00DC2FBC">
        <w:rPr>
          <w:lang w:val="pt-PT"/>
        </w:rPr>
        <w:t xml:space="preserve">/kg/dia, uma dose que provocou toxicidade materna. As exposições sistémicas maternas após </w:t>
      </w:r>
      <w:r w:rsidRPr="00DC2FBC">
        <w:rPr>
          <w:rFonts w:eastAsia="Arial"/>
          <w:color w:val="000000"/>
          <w:lang w:val="pt-PT"/>
        </w:rPr>
        <w:t xml:space="preserve">500 e 2000 mg/kg/dia correspondiam, </w:t>
      </w:r>
      <w:r w:rsidR="00DC2FBC" w:rsidRPr="00DC2FBC">
        <w:rPr>
          <w:rFonts w:eastAsia="Arial"/>
          <w:color w:val="000000"/>
          <w:lang w:val="pt-PT"/>
        </w:rPr>
        <w:t>respetivamente</w:t>
      </w:r>
      <w:r w:rsidRPr="00DC2FBC">
        <w:rPr>
          <w:rFonts w:eastAsia="Arial"/>
          <w:color w:val="000000"/>
          <w:lang w:val="pt-PT"/>
        </w:rPr>
        <w:t>, a vinte e cinco e setenta vezes a exposição humana esperada.</w:t>
      </w:r>
    </w:p>
    <w:p w14:paraId="45125066" w14:textId="77777777" w:rsidR="00D9539D" w:rsidRPr="00DC2FBC" w:rsidRDefault="00D9539D" w:rsidP="00C21B4D">
      <w:pPr>
        <w:rPr>
          <w:lang w:val="pt-PT"/>
        </w:rPr>
      </w:pPr>
    </w:p>
    <w:p w14:paraId="6AA332F7" w14:textId="7777777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>Não se procedeu à realização de qualquer estudo de carcinogenicidade com ácido carglúmico.</w:t>
      </w:r>
    </w:p>
    <w:p w14:paraId="11E72CBD" w14:textId="77777777" w:rsidR="00D9539D" w:rsidRPr="00DC2FBC" w:rsidRDefault="00D9539D" w:rsidP="00C21B4D">
      <w:pPr>
        <w:pStyle w:val="EndnoteText"/>
        <w:tabs>
          <w:tab w:val="clear" w:pos="567"/>
        </w:tabs>
        <w:rPr>
          <w:lang w:val="pt-PT"/>
        </w:rPr>
      </w:pPr>
    </w:p>
    <w:p w14:paraId="6CABFD90" w14:textId="77777777" w:rsidR="00D9539D" w:rsidRPr="00DC2FBC" w:rsidRDefault="00D9539D">
      <w:pPr>
        <w:pStyle w:val="EndnoteText"/>
        <w:tabs>
          <w:tab w:val="clear" w:pos="567"/>
        </w:tabs>
        <w:rPr>
          <w:lang w:val="pt-PT"/>
        </w:rPr>
      </w:pPr>
    </w:p>
    <w:p w14:paraId="1D2B7247" w14:textId="77777777" w:rsidR="00D9539D" w:rsidRPr="00DC2FBC" w:rsidRDefault="00D9539D">
      <w:pPr>
        <w:ind w:left="567" w:hanging="567"/>
        <w:rPr>
          <w:caps/>
          <w:lang w:val="pt-PT"/>
        </w:rPr>
      </w:pPr>
      <w:r w:rsidRPr="00DC2FBC">
        <w:rPr>
          <w:b/>
          <w:caps/>
          <w:lang w:val="pt-PT"/>
        </w:rPr>
        <w:t>6.</w:t>
      </w:r>
      <w:r w:rsidRPr="00DC2FBC">
        <w:rPr>
          <w:b/>
          <w:caps/>
          <w:lang w:val="pt-PT"/>
        </w:rPr>
        <w:tab/>
        <w:t>INFORMAÇÕES FARMACÊUTICAS</w:t>
      </w:r>
    </w:p>
    <w:p w14:paraId="26CBD61A" w14:textId="77777777" w:rsidR="00D9539D" w:rsidRPr="00DC2FBC" w:rsidRDefault="00D9539D">
      <w:pPr>
        <w:rPr>
          <w:lang w:val="pt-PT"/>
        </w:rPr>
      </w:pPr>
    </w:p>
    <w:p w14:paraId="74E161C8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6.1</w:t>
      </w:r>
      <w:r w:rsidRPr="00DC2FBC">
        <w:rPr>
          <w:b/>
          <w:lang w:val="pt-PT"/>
        </w:rPr>
        <w:tab/>
        <w:t>Lista dos excipientes</w:t>
      </w:r>
    </w:p>
    <w:p w14:paraId="05713AA8" w14:textId="77777777" w:rsidR="00D9539D" w:rsidRPr="00DC2FBC" w:rsidRDefault="00D9539D">
      <w:pPr>
        <w:rPr>
          <w:lang w:val="pt-PT"/>
        </w:rPr>
      </w:pPr>
    </w:p>
    <w:p w14:paraId="63E40264" w14:textId="77777777" w:rsidR="00D9539D" w:rsidRPr="00DC2FBC" w:rsidRDefault="00D9539D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Celulose microcristalina</w:t>
      </w:r>
    </w:p>
    <w:p w14:paraId="3D3C9B7B" w14:textId="77777777" w:rsidR="00D9539D" w:rsidRPr="00DC2FBC" w:rsidRDefault="00482514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l</w:t>
      </w:r>
      <w:r w:rsidR="00822095" w:rsidRPr="00DC2FBC">
        <w:rPr>
          <w:spacing w:val="-2"/>
          <w:lang w:val="pt-PT"/>
        </w:rPr>
        <w:t>aurilsulfato</w:t>
      </w:r>
      <w:r w:rsidR="00D9539D" w:rsidRPr="00DC2FBC">
        <w:rPr>
          <w:spacing w:val="-2"/>
          <w:lang w:val="pt-PT"/>
        </w:rPr>
        <w:t xml:space="preserve"> de sódio</w:t>
      </w:r>
    </w:p>
    <w:p w14:paraId="59259FC3" w14:textId="77777777" w:rsidR="00D9539D" w:rsidRPr="00DC2FBC" w:rsidRDefault="00D9539D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hipromelose</w:t>
      </w:r>
    </w:p>
    <w:p w14:paraId="136EF321" w14:textId="77777777" w:rsidR="00D9539D" w:rsidRPr="00DC2FBC" w:rsidRDefault="00D9539D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croscarmelose sódica</w:t>
      </w:r>
    </w:p>
    <w:p w14:paraId="2271F30F" w14:textId="77777777" w:rsidR="00822095" w:rsidRPr="00DC2FBC" w:rsidRDefault="00822095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sílica coloidal</w:t>
      </w:r>
      <w:r w:rsidR="00D9539D" w:rsidRPr="00DC2FBC">
        <w:rPr>
          <w:spacing w:val="-2"/>
          <w:lang w:val="pt-PT"/>
        </w:rPr>
        <w:t xml:space="preserve"> anidra </w:t>
      </w:r>
    </w:p>
    <w:p w14:paraId="08865786" w14:textId="77777777" w:rsidR="00D9539D" w:rsidRPr="00DC2FBC" w:rsidRDefault="00B26DFD">
      <w:pPr>
        <w:jc w:val="both"/>
        <w:rPr>
          <w:spacing w:val="-2"/>
          <w:lang w:val="pt-PT"/>
        </w:rPr>
      </w:pPr>
      <w:r w:rsidRPr="00DC2FBC">
        <w:rPr>
          <w:spacing w:val="-2"/>
          <w:lang w:val="pt-PT"/>
        </w:rPr>
        <w:t>fumarato sódico de estearilo</w:t>
      </w:r>
    </w:p>
    <w:p w14:paraId="24D877B0" w14:textId="77777777" w:rsidR="006372D1" w:rsidRDefault="006372D1">
      <w:pPr>
        <w:tabs>
          <w:tab w:val="clear" w:pos="567"/>
        </w:tabs>
        <w:spacing w:line="240" w:lineRule="auto"/>
        <w:rPr>
          <w:lang w:val="pt-PT"/>
        </w:rPr>
      </w:pPr>
      <w:r>
        <w:rPr>
          <w:lang w:val="pt-PT"/>
        </w:rPr>
        <w:br w:type="page"/>
      </w:r>
    </w:p>
    <w:p w14:paraId="1F7463C5" w14:textId="77777777" w:rsidR="00D9539D" w:rsidRPr="00DC2FBC" w:rsidRDefault="00D9539D">
      <w:pPr>
        <w:rPr>
          <w:lang w:val="pt-PT"/>
        </w:rPr>
      </w:pPr>
    </w:p>
    <w:p w14:paraId="4F244552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6.2</w:t>
      </w:r>
      <w:r w:rsidRPr="00DC2FBC">
        <w:rPr>
          <w:b/>
          <w:lang w:val="pt-PT"/>
        </w:rPr>
        <w:tab/>
        <w:t>Incompatibilidades</w:t>
      </w:r>
    </w:p>
    <w:p w14:paraId="3D8442F1" w14:textId="77777777" w:rsidR="00D9539D" w:rsidRPr="00DC2FBC" w:rsidRDefault="00D9539D">
      <w:pPr>
        <w:rPr>
          <w:lang w:val="pt-PT"/>
        </w:rPr>
      </w:pPr>
    </w:p>
    <w:p w14:paraId="1608DD7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Não aplicável</w:t>
      </w:r>
    </w:p>
    <w:p w14:paraId="6D24BD66" w14:textId="77777777" w:rsidR="00D9539D" w:rsidRPr="00DC2FBC" w:rsidRDefault="00D9539D">
      <w:pPr>
        <w:rPr>
          <w:lang w:val="pt-PT"/>
        </w:rPr>
      </w:pPr>
    </w:p>
    <w:p w14:paraId="3582E179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6.3</w:t>
      </w:r>
      <w:r w:rsidRPr="00DC2FBC">
        <w:rPr>
          <w:b/>
          <w:lang w:val="pt-PT"/>
        </w:rPr>
        <w:tab/>
        <w:t>Prazo de validade</w:t>
      </w:r>
    </w:p>
    <w:p w14:paraId="7910BCB0" w14:textId="77777777" w:rsidR="00D9539D" w:rsidRPr="00DC2FBC" w:rsidRDefault="00D9539D">
      <w:pPr>
        <w:rPr>
          <w:lang w:val="pt-PT"/>
        </w:rPr>
      </w:pPr>
    </w:p>
    <w:p w14:paraId="1223B50F" w14:textId="77777777" w:rsidR="00D9539D" w:rsidRPr="00DC2FBC" w:rsidRDefault="00487BC6">
      <w:pPr>
        <w:pStyle w:val="EndnoteText"/>
        <w:tabs>
          <w:tab w:val="clear" w:pos="567"/>
        </w:tabs>
        <w:rPr>
          <w:lang w:val="pt-PT"/>
        </w:rPr>
      </w:pPr>
      <w:r w:rsidRPr="00DC2FBC">
        <w:rPr>
          <w:lang w:val="pt-PT"/>
        </w:rPr>
        <w:t>36  </w:t>
      </w:r>
      <w:r w:rsidR="00D9539D" w:rsidRPr="00DC2FBC">
        <w:rPr>
          <w:lang w:val="pt-PT"/>
        </w:rPr>
        <w:t>meses</w:t>
      </w:r>
    </w:p>
    <w:p w14:paraId="7EE5C38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Após a primeira abertura do recipiente para comprimidos: </w:t>
      </w:r>
      <w:r w:rsidR="00567BE8" w:rsidRPr="00DC2FBC">
        <w:rPr>
          <w:lang w:val="pt-PT"/>
        </w:rPr>
        <w:t>3 </w:t>
      </w:r>
      <w:r w:rsidRPr="00DC2FBC">
        <w:rPr>
          <w:lang w:val="pt-PT"/>
        </w:rPr>
        <w:t>m</w:t>
      </w:r>
      <w:r w:rsidR="00567BE8" w:rsidRPr="00DC2FBC">
        <w:rPr>
          <w:lang w:val="pt-PT"/>
        </w:rPr>
        <w:t>eses</w:t>
      </w:r>
    </w:p>
    <w:p w14:paraId="4F8A41DE" w14:textId="77777777" w:rsidR="00D9539D" w:rsidRPr="00DC2FBC" w:rsidRDefault="00D9539D">
      <w:pPr>
        <w:rPr>
          <w:lang w:val="pt-PT"/>
        </w:rPr>
      </w:pPr>
    </w:p>
    <w:p w14:paraId="060DD45E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6.4</w:t>
      </w:r>
      <w:r w:rsidRPr="00DC2FBC">
        <w:rPr>
          <w:b/>
          <w:lang w:val="pt-PT"/>
        </w:rPr>
        <w:tab/>
        <w:t>Precauções especiais de conservação</w:t>
      </w:r>
    </w:p>
    <w:p w14:paraId="5B98D125" w14:textId="77777777" w:rsidR="00D9539D" w:rsidRPr="00DC2FBC" w:rsidRDefault="00D9539D">
      <w:pPr>
        <w:rPr>
          <w:lang w:val="pt-PT"/>
        </w:rPr>
      </w:pPr>
    </w:p>
    <w:p w14:paraId="109C5EB9" w14:textId="77777777" w:rsidR="00D9539D" w:rsidRPr="00DC2FBC" w:rsidRDefault="00055A0E">
      <w:pPr>
        <w:pStyle w:val="BodyTextIndent"/>
        <w:tabs>
          <w:tab w:val="clear" w:pos="567"/>
        </w:tabs>
        <w:ind w:left="0"/>
        <w:rPr>
          <w:lang w:val="pt-PT"/>
        </w:rPr>
      </w:pPr>
      <w:r w:rsidRPr="00DC2FBC">
        <w:rPr>
          <w:lang w:val="pt-PT"/>
        </w:rPr>
        <w:t>Conse</w:t>
      </w:r>
      <w:r w:rsidR="00171538" w:rsidRPr="00DC2FBC">
        <w:rPr>
          <w:lang w:val="pt-PT"/>
        </w:rPr>
        <w:t>rvar no frigorífico (2ºC – 8ºC)</w:t>
      </w:r>
      <w:r w:rsidR="00D9539D" w:rsidRPr="00DC2FBC">
        <w:rPr>
          <w:lang w:val="pt-PT"/>
        </w:rPr>
        <w:t>.</w:t>
      </w:r>
    </w:p>
    <w:p w14:paraId="59EA905C" w14:textId="77777777" w:rsidR="00D9539D" w:rsidRPr="00DC2FBC" w:rsidRDefault="00D9539D">
      <w:pPr>
        <w:rPr>
          <w:lang w:val="pt-PT"/>
        </w:rPr>
      </w:pPr>
    </w:p>
    <w:p w14:paraId="16B0F94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Após a primeira abertura do recipiente para comprimidos: </w:t>
      </w:r>
    </w:p>
    <w:p w14:paraId="1E5718AB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Não refrigerar.</w:t>
      </w:r>
    </w:p>
    <w:p w14:paraId="0E5A1AB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Não conservar acima de 30</w:t>
      </w:r>
      <w:r w:rsidRPr="00DC2FBC">
        <w:rPr>
          <w:lang w:val="pt-PT"/>
        </w:rPr>
        <w:sym w:font="Symbol" w:char="F0B0"/>
      </w:r>
      <w:r w:rsidRPr="00DC2FBC">
        <w:rPr>
          <w:lang w:val="pt-PT"/>
        </w:rPr>
        <w:t>C.</w:t>
      </w:r>
    </w:p>
    <w:p w14:paraId="31C0642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o recipiente bem fechado para proteger da humidade.</w:t>
      </w:r>
    </w:p>
    <w:p w14:paraId="3CCE2AEB" w14:textId="77777777" w:rsidR="00D9539D" w:rsidRPr="00DC2FBC" w:rsidRDefault="00D9539D">
      <w:pPr>
        <w:pStyle w:val="EndnoteText"/>
        <w:tabs>
          <w:tab w:val="clear" w:pos="567"/>
        </w:tabs>
        <w:rPr>
          <w:lang w:val="pt-PT"/>
        </w:rPr>
      </w:pPr>
    </w:p>
    <w:p w14:paraId="4C51468C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6.5</w:t>
      </w:r>
      <w:r w:rsidRPr="00DC2FBC">
        <w:rPr>
          <w:b/>
          <w:lang w:val="pt-PT"/>
        </w:rPr>
        <w:tab/>
        <w:t>Natureza e conteúdo do recipiente</w:t>
      </w:r>
    </w:p>
    <w:p w14:paraId="650C4625" w14:textId="77777777" w:rsidR="00D9539D" w:rsidRPr="00DC2FBC" w:rsidRDefault="00D9539D">
      <w:pPr>
        <w:jc w:val="both"/>
        <w:rPr>
          <w:lang w:val="pt-PT"/>
        </w:rPr>
      </w:pPr>
    </w:p>
    <w:p w14:paraId="22EBD8C1" w14:textId="7777777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 xml:space="preserve">Recipientes de </w:t>
      </w:r>
      <w:r w:rsidR="00AA4FE4" w:rsidRPr="00DC2FBC">
        <w:rPr>
          <w:lang w:val="pt-PT"/>
        </w:rPr>
        <w:t xml:space="preserve">polietileno </w:t>
      </w:r>
      <w:r w:rsidRPr="00DC2FBC">
        <w:rPr>
          <w:lang w:val="pt-PT"/>
        </w:rPr>
        <w:t xml:space="preserve"> </w:t>
      </w:r>
      <w:r w:rsidR="00AA4FE4" w:rsidRPr="00DC2FBC">
        <w:rPr>
          <w:lang w:val="pt-PT"/>
        </w:rPr>
        <w:t xml:space="preserve">de alta densidade </w:t>
      </w:r>
      <w:r w:rsidRPr="00DC2FBC">
        <w:rPr>
          <w:lang w:val="pt-PT"/>
        </w:rPr>
        <w:t xml:space="preserve">com 5, 15 ou 60 comprimidos fechados por meio de uma tampa de </w:t>
      </w:r>
      <w:r w:rsidR="00AA4FE4" w:rsidRPr="00DC2FBC">
        <w:rPr>
          <w:lang w:val="pt-PT"/>
        </w:rPr>
        <w:t xml:space="preserve">polipropileno de proteção para as crianças </w:t>
      </w:r>
      <w:r w:rsidRPr="00DC2FBC">
        <w:rPr>
          <w:lang w:val="pt-PT"/>
        </w:rPr>
        <w:t>com uma unidade dessecante.</w:t>
      </w:r>
    </w:p>
    <w:p w14:paraId="4CE71963" w14:textId="77777777" w:rsidR="00D9539D" w:rsidRPr="00DC2FBC" w:rsidRDefault="00D9539D" w:rsidP="00C21B4D">
      <w:pPr>
        <w:rPr>
          <w:lang w:val="pt-PT"/>
        </w:rPr>
      </w:pPr>
    </w:p>
    <w:p w14:paraId="58C5CA6C" w14:textId="77777777" w:rsidR="00D9539D" w:rsidRPr="00DC2FBC" w:rsidRDefault="00D9539D" w:rsidP="00C21B4D">
      <w:pPr>
        <w:rPr>
          <w:lang w:val="pt-PT"/>
        </w:rPr>
      </w:pPr>
      <w:r w:rsidRPr="00DC2FBC">
        <w:rPr>
          <w:lang w:val="pt-PT"/>
        </w:rPr>
        <w:t>É possível que não sejam comercializadas todas as apresentações.</w:t>
      </w:r>
    </w:p>
    <w:p w14:paraId="36F37ACF" w14:textId="77777777" w:rsidR="00D9539D" w:rsidRPr="00DC2FBC" w:rsidRDefault="00D9539D" w:rsidP="00C21B4D">
      <w:pPr>
        <w:rPr>
          <w:lang w:val="pt-PT"/>
        </w:rPr>
      </w:pPr>
    </w:p>
    <w:p w14:paraId="35BB2E6B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6.6</w:t>
      </w:r>
      <w:r w:rsidRPr="00DC2FBC">
        <w:rPr>
          <w:b/>
          <w:lang w:val="pt-PT"/>
        </w:rPr>
        <w:tab/>
      </w:r>
      <w:r w:rsidR="00055A0E" w:rsidRPr="00DC2FBC">
        <w:rPr>
          <w:b/>
          <w:lang w:val="pt-PT"/>
        </w:rPr>
        <w:t>Precauções especiais de eliminação</w:t>
      </w:r>
    </w:p>
    <w:p w14:paraId="68F082D4" w14:textId="77777777" w:rsidR="00D9539D" w:rsidRPr="00DC2FBC" w:rsidRDefault="00D9539D">
      <w:pPr>
        <w:jc w:val="both"/>
        <w:rPr>
          <w:lang w:val="pt-PT"/>
        </w:rPr>
      </w:pPr>
    </w:p>
    <w:p w14:paraId="6DD7F58D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Não existem requisitos especiais.</w:t>
      </w:r>
    </w:p>
    <w:p w14:paraId="10F409B4" w14:textId="77777777" w:rsidR="00D9539D" w:rsidRPr="00DC2FBC" w:rsidRDefault="00D9539D">
      <w:pPr>
        <w:rPr>
          <w:lang w:val="pt-PT"/>
        </w:rPr>
      </w:pPr>
    </w:p>
    <w:p w14:paraId="7D24EC05" w14:textId="77777777" w:rsidR="00D9539D" w:rsidRPr="00DC2FBC" w:rsidRDefault="00D9539D">
      <w:pPr>
        <w:rPr>
          <w:lang w:val="pt-PT"/>
        </w:rPr>
      </w:pPr>
    </w:p>
    <w:p w14:paraId="0C7F6D69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7.</w:t>
      </w:r>
      <w:r w:rsidRPr="00DC2FBC">
        <w:rPr>
          <w:b/>
          <w:lang w:val="pt-PT"/>
        </w:rPr>
        <w:tab/>
        <w:t>TITULAR DA AUTORIZAÇÃO DE INTRODUÇÃO NO MERCADO</w:t>
      </w:r>
    </w:p>
    <w:p w14:paraId="0F9516B6" w14:textId="77777777" w:rsidR="00D9539D" w:rsidRPr="00DC2FBC" w:rsidRDefault="00D9539D">
      <w:pPr>
        <w:rPr>
          <w:lang w:val="pt-PT"/>
        </w:rPr>
      </w:pPr>
    </w:p>
    <w:p w14:paraId="6594F51E" w14:textId="77777777" w:rsidR="007706A8" w:rsidRPr="00C86A9F" w:rsidRDefault="008574BB" w:rsidP="007706A8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648D0AC8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11E38043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78F67AE0" w14:textId="77777777" w:rsidR="007706A8" w:rsidRPr="00BA664F" w:rsidRDefault="007706A8" w:rsidP="007706A8">
      <w:pPr>
        <w:rPr>
          <w:lang w:val="fr-CH"/>
        </w:rPr>
      </w:pPr>
      <w:del w:id="18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22D4D69E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França</w:t>
      </w:r>
    </w:p>
    <w:p w14:paraId="5A3A2CF6" w14:textId="77777777" w:rsidR="00D9539D" w:rsidRPr="00DC2FBC" w:rsidRDefault="00D9539D">
      <w:pPr>
        <w:rPr>
          <w:lang w:val="pt-PT"/>
        </w:rPr>
      </w:pPr>
    </w:p>
    <w:p w14:paraId="04DBB0BD" w14:textId="77777777" w:rsidR="00D9539D" w:rsidRPr="00DC2FBC" w:rsidRDefault="00D9539D">
      <w:pPr>
        <w:rPr>
          <w:lang w:val="pt-PT"/>
        </w:rPr>
      </w:pPr>
    </w:p>
    <w:p w14:paraId="7B17EE31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8.</w:t>
      </w:r>
      <w:r w:rsidRPr="00DC2FBC">
        <w:rPr>
          <w:b/>
          <w:lang w:val="pt-PT"/>
        </w:rPr>
        <w:tab/>
        <w:t>NÚMERO(S) DA AUTORIZAÇÃO DE INTRODUÇÃO NO MERCADO</w:t>
      </w:r>
    </w:p>
    <w:p w14:paraId="6019BC18" w14:textId="77777777" w:rsidR="00D9539D" w:rsidRPr="00DC2FBC" w:rsidRDefault="00D9539D">
      <w:pPr>
        <w:rPr>
          <w:lang w:val="pt-PT"/>
        </w:rPr>
      </w:pPr>
    </w:p>
    <w:p w14:paraId="5651CCF1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EU/1/02/246/001 (15 comprimidos dispersíveis)</w:t>
      </w:r>
    </w:p>
    <w:p w14:paraId="1B302CCB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EU/1/02/246/002 (60 comprimidos dispersíveis)</w:t>
      </w:r>
    </w:p>
    <w:p w14:paraId="22332929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EU/1/02/246/003 (5 comprimidos dispersíveis)</w:t>
      </w:r>
    </w:p>
    <w:p w14:paraId="1FBED354" w14:textId="77777777" w:rsidR="00D9539D" w:rsidRPr="00DC2FBC" w:rsidRDefault="00D9539D">
      <w:pPr>
        <w:rPr>
          <w:lang w:val="pt-PT"/>
        </w:rPr>
      </w:pPr>
    </w:p>
    <w:p w14:paraId="76BDF14A" w14:textId="77777777" w:rsidR="00C21B4D" w:rsidRPr="00DC2FBC" w:rsidRDefault="00C21B4D">
      <w:pPr>
        <w:rPr>
          <w:lang w:val="pt-PT"/>
        </w:rPr>
      </w:pPr>
    </w:p>
    <w:p w14:paraId="6FDE916D" w14:textId="77777777" w:rsidR="00D9539D" w:rsidRPr="00DC2FBC" w:rsidRDefault="00D9539D">
      <w:pPr>
        <w:ind w:left="567" w:hanging="567"/>
        <w:rPr>
          <w:b/>
          <w:lang w:val="pt-PT"/>
        </w:rPr>
      </w:pPr>
      <w:r w:rsidRPr="00DC2FBC">
        <w:rPr>
          <w:b/>
          <w:lang w:val="pt-PT"/>
        </w:rPr>
        <w:t>9.</w:t>
      </w:r>
      <w:r w:rsidRPr="00DC2FBC">
        <w:rPr>
          <w:b/>
          <w:lang w:val="pt-PT"/>
        </w:rPr>
        <w:tab/>
        <w:t>DATA DA PRIMEIRA AUTORIZAÇÃO/RENOVAÇÃO DA AUTORIZAÇÃO DE INTRODUÇÃO NO MERCADO</w:t>
      </w:r>
    </w:p>
    <w:p w14:paraId="487DF204" w14:textId="77777777" w:rsidR="00D9539D" w:rsidRPr="00DC2FBC" w:rsidRDefault="00D9539D">
      <w:pPr>
        <w:ind w:left="567" w:hanging="567"/>
        <w:rPr>
          <w:lang w:val="pt-PT"/>
        </w:rPr>
      </w:pPr>
    </w:p>
    <w:p w14:paraId="22BA6131" w14:textId="77777777" w:rsidR="00D9539D" w:rsidRPr="00DC2FBC" w:rsidRDefault="00D66E54">
      <w:pPr>
        <w:ind w:left="567" w:hanging="567"/>
        <w:rPr>
          <w:lang w:val="pt-PT"/>
        </w:rPr>
      </w:pPr>
      <w:r w:rsidRPr="00DC2FBC">
        <w:rPr>
          <w:lang w:val="pt-PT"/>
        </w:rPr>
        <w:t xml:space="preserve">Data da primeira autorização: </w:t>
      </w:r>
      <w:r w:rsidR="00D9539D" w:rsidRPr="00DC2FBC">
        <w:rPr>
          <w:lang w:val="pt-PT"/>
        </w:rPr>
        <w:t xml:space="preserve">24 </w:t>
      </w:r>
      <w:r w:rsidR="008528AB" w:rsidRPr="00DC2FBC">
        <w:rPr>
          <w:lang w:val="pt-PT"/>
        </w:rPr>
        <w:t>de j</w:t>
      </w:r>
      <w:r w:rsidR="00D9539D" w:rsidRPr="00DC2FBC">
        <w:rPr>
          <w:lang w:val="pt-PT"/>
        </w:rPr>
        <w:t xml:space="preserve">aneiro </w:t>
      </w:r>
      <w:r w:rsidR="0004440A" w:rsidRPr="00DC2FBC">
        <w:rPr>
          <w:lang w:val="pt-PT"/>
        </w:rPr>
        <w:t xml:space="preserve">de </w:t>
      </w:r>
      <w:r w:rsidR="00D9539D" w:rsidRPr="00DC2FBC">
        <w:rPr>
          <w:lang w:val="pt-PT"/>
        </w:rPr>
        <w:t>2003</w:t>
      </w:r>
    </w:p>
    <w:p w14:paraId="632F5131" w14:textId="77777777" w:rsidR="00D66E54" w:rsidRPr="00DC2FBC" w:rsidRDefault="00D66E54">
      <w:pPr>
        <w:ind w:left="567" w:hanging="567"/>
        <w:rPr>
          <w:lang w:val="pt-PT"/>
        </w:rPr>
      </w:pPr>
      <w:r w:rsidRPr="00DC2FBC">
        <w:rPr>
          <w:lang w:val="pt-PT"/>
        </w:rPr>
        <w:t>Data da renovação: 2</w:t>
      </w:r>
      <w:r w:rsidR="008528AB" w:rsidRPr="00DC2FBC">
        <w:rPr>
          <w:lang w:val="pt-PT"/>
        </w:rPr>
        <w:t>0</w:t>
      </w:r>
      <w:r w:rsidRPr="00DC2FBC">
        <w:rPr>
          <w:lang w:val="pt-PT"/>
        </w:rPr>
        <w:t xml:space="preserve"> </w:t>
      </w:r>
      <w:r w:rsidR="008A79B3" w:rsidRPr="00DC2FBC">
        <w:rPr>
          <w:lang w:val="pt-PT"/>
        </w:rPr>
        <w:t>de maio</w:t>
      </w:r>
      <w:r w:rsidR="008A79B3" w:rsidRPr="00DC2FBC" w:rsidDel="008A79B3">
        <w:rPr>
          <w:lang w:val="pt-PT"/>
        </w:rPr>
        <w:t xml:space="preserve"> </w:t>
      </w:r>
      <w:r w:rsidRPr="00DC2FBC">
        <w:rPr>
          <w:lang w:val="pt-PT"/>
        </w:rPr>
        <w:t>de 2008</w:t>
      </w:r>
    </w:p>
    <w:p w14:paraId="294AAE14" w14:textId="77777777" w:rsidR="00D9539D" w:rsidRPr="00DC2FBC" w:rsidRDefault="00D9539D">
      <w:pPr>
        <w:rPr>
          <w:lang w:val="pt-PT"/>
        </w:rPr>
      </w:pPr>
    </w:p>
    <w:p w14:paraId="3104F09C" w14:textId="77777777" w:rsidR="006372D1" w:rsidRDefault="006372D1">
      <w:pPr>
        <w:tabs>
          <w:tab w:val="clear" w:pos="567"/>
        </w:tabs>
        <w:spacing w:line="240" w:lineRule="auto"/>
        <w:rPr>
          <w:lang w:val="pt-PT"/>
        </w:rPr>
      </w:pPr>
      <w:r>
        <w:rPr>
          <w:lang w:val="pt-PT"/>
        </w:rPr>
        <w:br w:type="page"/>
      </w:r>
    </w:p>
    <w:p w14:paraId="258F651E" w14:textId="77777777" w:rsidR="00DF6049" w:rsidRPr="00DC2FBC" w:rsidRDefault="00DF6049">
      <w:pPr>
        <w:rPr>
          <w:lang w:val="pt-PT"/>
        </w:rPr>
      </w:pPr>
    </w:p>
    <w:p w14:paraId="0926FE94" w14:textId="77777777" w:rsidR="00D9539D" w:rsidRPr="00DC2FBC" w:rsidRDefault="00D9539D">
      <w:pPr>
        <w:ind w:left="567" w:hanging="567"/>
        <w:rPr>
          <w:lang w:val="pt-PT"/>
        </w:rPr>
      </w:pPr>
      <w:r w:rsidRPr="00DC2FBC">
        <w:rPr>
          <w:b/>
          <w:lang w:val="pt-PT"/>
        </w:rPr>
        <w:t>10.</w:t>
      </w:r>
      <w:r w:rsidRPr="00DC2FBC">
        <w:rPr>
          <w:b/>
          <w:lang w:val="pt-PT"/>
        </w:rPr>
        <w:tab/>
        <w:t>DATA DA REVISÃO DO TEXTO</w:t>
      </w:r>
    </w:p>
    <w:p w14:paraId="38011C9A" w14:textId="77777777" w:rsidR="00055A0E" w:rsidRPr="00DC2FBC" w:rsidRDefault="00055A0E">
      <w:pPr>
        <w:rPr>
          <w:lang w:val="pt-PT"/>
        </w:rPr>
      </w:pPr>
    </w:p>
    <w:p w14:paraId="1DB31990" w14:textId="77777777" w:rsidR="00F95543" w:rsidRPr="00DC2FBC" w:rsidRDefault="00F95543">
      <w:pPr>
        <w:rPr>
          <w:lang w:val="pt-PT"/>
        </w:rPr>
      </w:pPr>
    </w:p>
    <w:p w14:paraId="7AE86613" w14:textId="77777777" w:rsidR="008C1CB9" w:rsidRPr="00DC2FBC" w:rsidRDefault="008C1CB9">
      <w:pPr>
        <w:rPr>
          <w:lang w:val="pt-PT"/>
        </w:rPr>
      </w:pPr>
    </w:p>
    <w:p w14:paraId="40A0F305" w14:textId="4B2B51EC" w:rsidR="00D9539D" w:rsidRPr="00DC2FBC" w:rsidRDefault="001B1519">
      <w:pPr>
        <w:rPr>
          <w:lang w:val="pt-PT"/>
        </w:rPr>
      </w:pPr>
      <w:r w:rsidRPr="00DC2FBC">
        <w:rPr>
          <w:lang w:val="pt-PT"/>
        </w:rPr>
        <w:t xml:space="preserve">Está disponível informação pormenorizada sobre este medicamento no sítio da internet da Agência Europeia de Medicamentos </w:t>
      </w:r>
      <w:hyperlink r:id="rId8" w:history="1">
        <w:r w:rsidR="00AD1F12" w:rsidRPr="00D42DC6">
          <w:rPr>
            <w:rStyle w:val="Hyperlink"/>
            <w:lang w:val="pt-PT"/>
          </w:rPr>
          <w:t>http://www.ema.europa.eu</w:t>
        </w:r>
      </w:hyperlink>
      <w:r w:rsidR="00055A0E" w:rsidRPr="00DC2FBC">
        <w:rPr>
          <w:lang w:val="pt-PT"/>
        </w:rPr>
        <w:t>.</w:t>
      </w:r>
      <w:r w:rsidR="00D9539D" w:rsidRPr="00DC2FBC">
        <w:rPr>
          <w:lang w:val="pt-PT"/>
        </w:rPr>
        <w:br w:type="page"/>
      </w:r>
    </w:p>
    <w:p w14:paraId="7997D410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50AF746E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76127B4C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3E10FC8F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2CB5CDCC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55A4C866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2DA8E139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42D51E53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04F92F19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6690767F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4F1ECA9D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6B4FD920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714996A2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2F24C85A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3126F625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3EBDADED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0DC637B0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08532592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78D50237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1EC2F051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378A227A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49596DFF" w14:textId="77777777" w:rsidR="00D9539D" w:rsidRPr="00DC2FBC" w:rsidRDefault="00D9539D">
      <w:pPr>
        <w:spacing w:line="240" w:lineRule="auto"/>
        <w:jc w:val="center"/>
        <w:rPr>
          <w:lang w:val="pt-PT"/>
        </w:rPr>
      </w:pPr>
    </w:p>
    <w:p w14:paraId="06DDBB03" w14:textId="77777777" w:rsidR="00D9539D" w:rsidRPr="00DC2FBC" w:rsidRDefault="00D9539D">
      <w:pPr>
        <w:tabs>
          <w:tab w:val="clear" w:pos="567"/>
        </w:tabs>
        <w:spacing w:line="240" w:lineRule="auto"/>
        <w:ind w:right="1416"/>
        <w:jc w:val="center"/>
        <w:outlineLvl w:val="0"/>
        <w:rPr>
          <w:b/>
          <w:lang w:val="pt-PT"/>
        </w:rPr>
      </w:pPr>
      <w:r w:rsidRPr="00DC2FBC">
        <w:rPr>
          <w:b/>
          <w:lang w:val="pt-PT"/>
        </w:rPr>
        <w:t>ANEXO II</w:t>
      </w:r>
    </w:p>
    <w:p w14:paraId="035C20BC" w14:textId="77777777" w:rsidR="00D9539D" w:rsidRPr="00DC2FBC" w:rsidRDefault="00D9539D">
      <w:pPr>
        <w:tabs>
          <w:tab w:val="clear" w:pos="567"/>
        </w:tabs>
        <w:spacing w:line="240" w:lineRule="auto"/>
        <w:ind w:left="1701" w:right="1416" w:hanging="567"/>
        <w:rPr>
          <w:lang w:val="pt-PT"/>
        </w:rPr>
      </w:pPr>
    </w:p>
    <w:p w14:paraId="00607A15" w14:textId="77777777" w:rsidR="00D9539D" w:rsidRPr="00DC2FBC" w:rsidRDefault="00DC7FFA">
      <w:pPr>
        <w:numPr>
          <w:ilvl w:val="0"/>
          <w:numId w:val="1"/>
        </w:numPr>
        <w:tabs>
          <w:tab w:val="clear" w:pos="567"/>
        </w:tabs>
        <w:spacing w:line="240" w:lineRule="auto"/>
        <w:ind w:left="1701" w:right="1416" w:hanging="567"/>
        <w:rPr>
          <w:b/>
          <w:lang w:val="pt-PT"/>
        </w:rPr>
      </w:pPr>
      <w:r w:rsidRPr="00DC2FBC">
        <w:rPr>
          <w:b/>
          <w:lang w:val="pt-PT"/>
        </w:rPr>
        <w:t xml:space="preserve">FABRICANTE </w:t>
      </w:r>
      <w:r w:rsidR="00D9539D" w:rsidRPr="00DC2FBC">
        <w:rPr>
          <w:b/>
          <w:lang w:val="pt-PT"/>
        </w:rPr>
        <w:t>RESPONSÁVEL PELA LIBERTAÇÃO DO LOTE</w:t>
      </w:r>
    </w:p>
    <w:p w14:paraId="10382A6F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6" w:hanging="567"/>
        <w:rPr>
          <w:lang w:val="pt-PT"/>
        </w:rPr>
      </w:pPr>
    </w:p>
    <w:p w14:paraId="55C09DA5" w14:textId="77777777" w:rsidR="00567BE8" w:rsidRPr="00DC2FBC" w:rsidRDefault="00D9539D" w:rsidP="00567BE8">
      <w:pPr>
        <w:numPr>
          <w:ilvl w:val="0"/>
          <w:numId w:val="1"/>
        </w:numPr>
        <w:tabs>
          <w:tab w:val="clear" w:pos="567"/>
        </w:tabs>
        <w:spacing w:line="240" w:lineRule="auto"/>
        <w:ind w:left="1701" w:right="1416" w:hanging="567"/>
        <w:rPr>
          <w:b/>
          <w:lang w:val="pt-PT"/>
        </w:rPr>
      </w:pPr>
      <w:r w:rsidRPr="00DC2FBC">
        <w:rPr>
          <w:b/>
          <w:lang w:val="pt-PT"/>
        </w:rPr>
        <w:t xml:space="preserve">CONDIÇÕES </w:t>
      </w:r>
      <w:r w:rsidR="00567BE8" w:rsidRPr="00DC2FBC">
        <w:rPr>
          <w:b/>
          <w:lang w:val="pt-PT"/>
        </w:rPr>
        <w:t xml:space="preserve">OU RESTRIÇÕES RELATIVAS AO FORNECIMENTO E UTILIZAÇÃO </w:t>
      </w:r>
    </w:p>
    <w:p w14:paraId="596CA96C" w14:textId="77777777" w:rsidR="00567BE8" w:rsidRPr="00DC2FBC" w:rsidRDefault="00567BE8" w:rsidP="00567BE8">
      <w:pPr>
        <w:pStyle w:val="ListParagraph"/>
        <w:rPr>
          <w:b/>
          <w:lang w:val="pt-PT"/>
        </w:rPr>
      </w:pPr>
    </w:p>
    <w:p w14:paraId="38AC8886" w14:textId="77777777" w:rsidR="00567BE8" w:rsidRPr="00DC2FBC" w:rsidRDefault="00567BE8" w:rsidP="00567BE8">
      <w:pPr>
        <w:numPr>
          <w:ilvl w:val="0"/>
          <w:numId w:val="1"/>
        </w:numPr>
        <w:tabs>
          <w:tab w:val="clear" w:pos="567"/>
        </w:tabs>
        <w:spacing w:line="240" w:lineRule="auto"/>
        <w:ind w:left="1701" w:right="1416" w:hanging="567"/>
        <w:rPr>
          <w:b/>
          <w:lang w:val="pt-PT"/>
        </w:rPr>
      </w:pPr>
      <w:r w:rsidRPr="00DC2FBC">
        <w:rPr>
          <w:b/>
          <w:lang w:val="pt-PT"/>
        </w:rPr>
        <w:t>OUTRAS CONDIÇÕES E REQUISITOS DA AUTORIZAÇÃO DE INTRODUÇÃO NO MERCADO</w:t>
      </w:r>
    </w:p>
    <w:p w14:paraId="4DFE52EC" w14:textId="77777777" w:rsidR="00567BE8" w:rsidRPr="00DC2FBC" w:rsidRDefault="00567BE8" w:rsidP="00567BE8">
      <w:pPr>
        <w:pStyle w:val="ListParagraph"/>
        <w:rPr>
          <w:b/>
          <w:caps/>
          <w:lang w:val="pt-PT"/>
        </w:rPr>
      </w:pPr>
    </w:p>
    <w:p w14:paraId="30C00432" w14:textId="77777777" w:rsidR="00567BE8" w:rsidRPr="00DC2FBC" w:rsidRDefault="00567BE8" w:rsidP="00567BE8">
      <w:pPr>
        <w:numPr>
          <w:ilvl w:val="0"/>
          <w:numId w:val="1"/>
        </w:numPr>
        <w:tabs>
          <w:tab w:val="clear" w:pos="567"/>
        </w:tabs>
        <w:spacing w:line="240" w:lineRule="auto"/>
        <w:ind w:left="1701" w:right="1416" w:hanging="567"/>
        <w:rPr>
          <w:b/>
          <w:lang w:val="pt-PT"/>
        </w:rPr>
      </w:pPr>
      <w:r w:rsidRPr="00DC2FBC">
        <w:rPr>
          <w:b/>
          <w:caps/>
          <w:lang w:val="pt-PT"/>
        </w:rPr>
        <w:t>CONDIÇÕES OU RESTRIÇÕES RELATIVAS À UTILIZAÇÃO SEGURA E EFICAZ DO MEDICAMENTO</w:t>
      </w:r>
    </w:p>
    <w:p w14:paraId="516DD18C" w14:textId="77777777" w:rsidR="00567BE8" w:rsidRPr="00DC2FBC" w:rsidRDefault="00567BE8" w:rsidP="009868B8">
      <w:pPr>
        <w:tabs>
          <w:tab w:val="clear" w:pos="567"/>
        </w:tabs>
        <w:spacing w:line="240" w:lineRule="auto"/>
        <w:ind w:left="1701" w:right="1416"/>
        <w:rPr>
          <w:b/>
          <w:lang w:val="pt-PT"/>
        </w:rPr>
      </w:pPr>
    </w:p>
    <w:p w14:paraId="7D0CCA76" w14:textId="77777777" w:rsidR="00D9539D" w:rsidRPr="00DC2FBC" w:rsidRDefault="00D9539D">
      <w:pPr>
        <w:tabs>
          <w:tab w:val="clear" w:pos="567"/>
        </w:tabs>
        <w:spacing w:line="240" w:lineRule="auto"/>
        <w:ind w:left="1701" w:right="1416" w:hanging="567"/>
        <w:rPr>
          <w:lang w:val="pt-PT"/>
        </w:rPr>
      </w:pPr>
    </w:p>
    <w:p w14:paraId="6EC01291" w14:textId="77777777" w:rsidR="00D9539D" w:rsidRPr="00DC2FBC" w:rsidRDefault="00D9539D">
      <w:pPr>
        <w:tabs>
          <w:tab w:val="clear" w:pos="567"/>
        </w:tabs>
        <w:spacing w:line="240" w:lineRule="auto"/>
        <w:ind w:left="567" w:hanging="567"/>
        <w:jc w:val="both"/>
        <w:rPr>
          <w:lang w:val="pt-PT"/>
        </w:rPr>
      </w:pPr>
      <w:r w:rsidRPr="00DC2FBC">
        <w:rPr>
          <w:lang w:val="pt-PT"/>
        </w:rPr>
        <w:br w:type="page"/>
      </w:r>
      <w:r w:rsidRPr="00DC2FBC">
        <w:rPr>
          <w:b/>
          <w:lang w:val="pt-PT"/>
        </w:rPr>
        <w:lastRenderedPageBreak/>
        <w:t>A.</w:t>
      </w:r>
      <w:r w:rsidRPr="00DC2FBC">
        <w:rPr>
          <w:b/>
          <w:lang w:val="pt-PT"/>
        </w:rPr>
        <w:tab/>
      </w:r>
      <w:r w:rsidR="00DC7FFA" w:rsidRPr="00DC2FBC">
        <w:rPr>
          <w:b/>
          <w:lang w:val="pt-PT"/>
        </w:rPr>
        <w:t>FABRICANTE</w:t>
      </w:r>
      <w:r w:rsidRPr="00DC2FBC">
        <w:rPr>
          <w:b/>
          <w:lang w:val="pt-PT"/>
        </w:rPr>
        <w:t xml:space="preserve"> RESPONSÁVEL PELA LIBERTAÇÃO DO LOTE</w:t>
      </w:r>
    </w:p>
    <w:p w14:paraId="59952EB3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ind w:right="1416"/>
        <w:jc w:val="both"/>
        <w:rPr>
          <w:lang w:val="pt-PT"/>
        </w:rPr>
      </w:pPr>
    </w:p>
    <w:p w14:paraId="4B2D63C4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u w:val="single"/>
          <w:lang w:val="pt-PT"/>
        </w:rPr>
      </w:pPr>
      <w:r w:rsidRPr="00DC2FBC">
        <w:rPr>
          <w:u w:val="single"/>
          <w:lang w:val="pt-PT"/>
        </w:rPr>
        <w:t>Nome e endereço do fabricante responsável pela libertação do lote</w:t>
      </w:r>
    </w:p>
    <w:p w14:paraId="27592EC5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lang w:val="pt-PT"/>
        </w:rPr>
      </w:pPr>
    </w:p>
    <w:p w14:paraId="236409DE" w14:textId="77777777" w:rsidR="008A3E6D" w:rsidRPr="00C86A9F" w:rsidRDefault="008574BB">
      <w:pPr>
        <w:tabs>
          <w:tab w:val="left" w:pos="1134"/>
        </w:tabs>
        <w:jc w:val="both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4F237151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1DBF0B77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40AAA768" w14:textId="77777777" w:rsidR="008A3E6D" w:rsidRPr="00BA664F" w:rsidRDefault="00D9539D">
      <w:pPr>
        <w:tabs>
          <w:tab w:val="left" w:pos="1134"/>
        </w:tabs>
        <w:jc w:val="both"/>
        <w:rPr>
          <w:lang w:val="fr-CH"/>
        </w:rPr>
      </w:pPr>
      <w:del w:id="19" w:author="Author">
        <w:r w:rsidRPr="00BA664F" w:rsidDel="000E5E77">
          <w:rPr>
            <w:lang w:val="fr-CH"/>
          </w:rPr>
          <w:delText>F-</w:delText>
        </w:r>
      </w:del>
      <w:r w:rsidR="007B57BA" w:rsidRPr="00BA664F">
        <w:rPr>
          <w:lang w:val="fr-CH"/>
        </w:rPr>
        <w:t>92</w:t>
      </w:r>
      <w:r w:rsidR="00501934" w:rsidRPr="00BA664F">
        <w:rPr>
          <w:lang w:val="fr-CH"/>
        </w:rPr>
        <w:t>800 Puteaux</w:t>
      </w:r>
    </w:p>
    <w:p w14:paraId="6DE511C7" w14:textId="77777777" w:rsidR="00D9539D" w:rsidRPr="00BA664F" w:rsidRDefault="00D9539D">
      <w:pPr>
        <w:tabs>
          <w:tab w:val="left" w:pos="1134"/>
        </w:tabs>
        <w:jc w:val="both"/>
        <w:rPr>
          <w:lang w:val="fr-CH"/>
        </w:rPr>
      </w:pPr>
      <w:proofErr w:type="spellStart"/>
      <w:r w:rsidRPr="00BA664F">
        <w:rPr>
          <w:lang w:val="fr-CH"/>
        </w:rPr>
        <w:t>França</w:t>
      </w:r>
      <w:proofErr w:type="spellEnd"/>
    </w:p>
    <w:p w14:paraId="07E7E6B3" w14:textId="77777777" w:rsidR="008A3E6D" w:rsidRPr="00BA664F" w:rsidRDefault="008A3E6D">
      <w:pPr>
        <w:tabs>
          <w:tab w:val="left" w:pos="1134"/>
        </w:tabs>
        <w:jc w:val="both"/>
        <w:rPr>
          <w:lang w:val="fr-CH"/>
        </w:rPr>
      </w:pPr>
    </w:p>
    <w:p w14:paraId="668A079D" w14:textId="77777777" w:rsidR="008A3E6D" w:rsidRPr="00BA664F" w:rsidRDefault="004D53B0">
      <w:pPr>
        <w:tabs>
          <w:tab w:val="left" w:pos="1134"/>
        </w:tabs>
        <w:jc w:val="both"/>
        <w:rPr>
          <w:szCs w:val="22"/>
          <w:lang w:val="fr-CH"/>
        </w:rPr>
      </w:pPr>
      <w:r w:rsidRPr="00BA664F">
        <w:rPr>
          <w:szCs w:val="22"/>
          <w:lang w:val="fr-CH"/>
        </w:rPr>
        <w:t>o</w:t>
      </w:r>
      <w:r w:rsidR="008A3E6D" w:rsidRPr="00BA664F">
        <w:rPr>
          <w:szCs w:val="22"/>
          <w:lang w:val="fr-CH"/>
        </w:rPr>
        <w:t>u</w:t>
      </w:r>
    </w:p>
    <w:p w14:paraId="585300C7" w14:textId="77777777" w:rsidR="008A3E6D" w:rsidRPr="00BA664F" w:rsidRDefault="008A3E6D">
      <w:pPr>
        <w:tabs>
          <w:tab w:val="left" w:pos="1134"/>
        </w:tabs>
        <w:jc w:val="both"/>
        <w:rPr>
          <w:szCs w:val="22"/>
          <w:lang w:val="fr-CH"/>
        </w:rPr>
      </w:pPr>
    </w:p>
    <w:p w14:paraId="0351BDF8" w14:textId="77777777" w:rsidR="008A3E6D" w:rsidRPr="00BA664F" w:rsidRDefault="008574BB" w:rsidP="008A3E6D">
      <w:pPr>
        <w:tabs>
          <w:tab w:val="left" w:pos="708"/>
        </w:tabs>
        <w:rPr>
          <w:lang w:val="fr-CH"/>
        </w:rPr>
      </w:pPr>
      <w:r w:rsidRPr="00BA664F">
        <w:rPr>
          <w:lang w:val="fr-CH"/>
        </w:rPr>
        <w:t xml:space="preserve">Recordati Rare </w:t>
      </w:r>
      <w:proofErr w:type="spellStart"/>
      <w:r w:rsidRPr="00BA664F">
        <w:rPr>
          <w:lang w:val="fr-CH"/>
        </w:rPr>
        <w:t>Diseases</w:t>
      </w:r>
      <w:proofErr w:type="spellEnd"/>
    </w:p>
    <w:p w14:paraId="71F1873E" w14:textId="77777777" w:rsidR="000478C8" w:rsidRPr="00BA664F" w:rsidRDefault="000478C8" w:rsidP="000478C8">
      <w:pPr>
        <w:tabs>
          <w:tab w:val="left" w:pos="708"/>
        </w:tabs>
        <w:rPr>
          <w:szCs w:val="22"/>
          <w:lang w:val="fr-CH"/>
        </w:rPr>
      </w:pPr>
      <w:r w:rsidRPr="00BA664F">
        <w:rPr>
          <w:szCs w:val="22"/>
          <w:lang w:val="fr-CH"/>
        </w:rPr>
        <w:t>Eco River Parc</w:t>
      </w:r>
    </w:p>
    <w:p w14:paraId="59DE3F8C" w14:textId="77777777" w:rsidR="000478C8" w:rsidRPr="00BA664F" w:rsidRDefault="000478C8" w:rsidP="000478C8">
      <w:pPr>
        <w:tabs>
          <w:tab w:val="left" w:pos="708"/>
        </w:tabs>
        <w:rPr>
          <w:szCs w:val="22"/>
          <w:lang w:val="fr-CH"/>
        </w:rPr>
      </w:pPr>
      <w:r w:rsidRPr="00BA664F">
        <w:rPr>
          <w:szCs w:val="22"/>
          <w:lang w:val="fr-CH"/>
        </w:rPr>
        <w:t>30, rue des Peupliers</w:t>
      </w:r>
    </w:p>
    <w:p w14:paraId="3E38CF87" w14:textId="77777777" w:rsidR="008A3E6D" w:rsidRPr="00DC2FBC" w:rsidRDefault="008A3E6D" w:rsidP="008A3E6D">
      <w:pPr>
        <w:tabs>
          <w:tab w:val="left" w:pos="708"/>
        </w:tabs>
        <w:rPr>
          <w:lang w:val="pt-PT"/>
        </w:rPr>
      </w:pPr>
      <w:del w:id="20" w:author="Author">
        <w:r w:rsidRPr="00DC2FBC" w:rsidDel="005A0870">
          <w:rPr>
            <w:lang w:val="pt-PT"/>
          </w:rPr>
          <w:delText>F-</w:delText>
        </w:r>
      </w:del>
      <w:r w:rsidRPr="00DC2FBC">
        <w:rPr>
          <w:lang w:val="pt-PT"/>
        </w:rPr>
        <w:t>92000 Nanterre</w:t>
      </w:r>
    </w:p>
    <w:p w14:paraId="247E3693" w14:textId="77777777" w:rsidR="008A3E6D" w:rsidRPr="00DC2FBC" w:rsidRDefault="008A3E6D" w:rsidP="008A3E6D">
      <w:pPr>
        <w:tabs>
          <w:tab w:val="left" w:pos="1134"/>
        </w:tabs>
        <w:jc w:val="both"/>
        <w:rPr>
          <w:lang w:val="pt-PT"/>
        </w:rPr>
      </w:pPr>
      <w:r w:rsidRPr="00DC2FBC">
        <w:rPr>
          <w:lang w:val="pt-PT"/>
        </w:rPr>
        <w:t>França</w:t>
      </w:r>
    </w:p>
    <w:p w14:paraId="190078A6" w14:textId="77777777" w:rsidR="008A3E6D" w:rsidRPr="00DC2FBC" w:rsidRDefault="008A3E6D" w:rsidP="008A3E6D">
      <w:pPr>
        <w:tabs>
          <w:tab w:val="left" w:pos="1134"/>
        </w:tabs>
        <w:jc w:val="both"/>
        <w:rPr>
          <w:lang w:val="pt-PT"/>
        </w:rPr>
      </w:pPr>
    </w:p>
    <w:p w14:paraId="42214A93" w14:textId="77777777" w:rsidR="008A3E6D" w:rsidRPr="00DC2FBC" w:rsidRDefault="008A3E6D" w:rsidP="008A3E6D">
      <w:pPr>
        <w:tabs>
          <w:tab w:val="left" w:pos="1134"/>
        </w:tabs>
        <w:jc w:val="both"/>
        <w:rPr>
          <w:lang w:val="pt-PT"/>
        </w:rPr>
      </w:pPr>
      <w:r w:rsidRPr="00DC2FBC">
        <w:rPr>
          <w:szCs w:val="22"/>
          <w:lang w:val="pt-PT"/>
        </w:rPr>
        <w:t>O folheto informativo que acompanha o medicamento tem de mencionar o nome e endereço do fabricante responsável pela libertação do lote em causa.</w:t>
      </w:r>
    </w:p>
    <w:p w14:paraId="1236D42E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lang w:val="pt-PT"/>
        </w:rPr>
      </w:pPr>
    </w:p>
    <w:p w14:paraId="5C7695F7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lang w:val="pt-PT"/>
        </w:rPr>
      </w:pPr>
    </w:p>
    <w:p w14:paraId="4C6419D8" w14:textId="77777777" w:rsidR="00D9539D" w:rsidRPr="00DC2FBC" w:rsidRDefault="00D9539D">
      <w:pPr>
        <w:tabs>
          <w:tab w:val="clear" w:pos="567"/>
        </w:tabs>
        <w:spacing w:line="240" w:lineRule="auto"/>
        <w:ind w:left="567" w:hanging="567"/>
        <w:jc w:val="both"/>
        <w:rPr>
          <w:lang w:val="pt-PT"/>
        </w:rPr>
      </w:pPr>
      <w:r w:rsidRPr="00DC2FBC">
        <w:rPr>
          <w:b/>
          <w:lang w:val="pt-PT"/>
        </w:rPr>
        <w:t>B.</w:t>
      </w:r>
      <w:r w:rsidRPr="00DC2FBC">
        <w:rPr>
          <w:b/>
          <w:lang w:val="pt-PT"/>
        </w:rPr>
        <w:tab/>
        <w:t>CONDIÇÕES</w:t>
      </w:r>
      <w:r w:rsidR="00567BE8" w:rsidRPr="00DC2FBC">
        <w:rPr>
          <w:b/>
          <w:lang w:val="pt-PT"/>
        </w:rPr>
        <w:t xml:space="preserve"> OU RESTRIÇÕES RELATIVAS AO FORNECIMENTO E UTILIZAÇÃO</w:t>
      </w:r>
      <w:r w:rsidRPr="00DC2FBC">
        <w:rPr>
          <w:b/>
          <w:lang w:val="pt-PT"/>
        </w:rPr>
        <w:t xml:space="preserve"> </w:t>
      </w:r>
    </w:p>
    <w:p w14:paraId="374049A3" w14:textId="77777777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lang w:val="pt-PT"/>
        </w:rPr>
      </w:pPr>
    </w:p>
    <w:p w14:paraId="3855C7B5" w14:textId="2F9DD154" w:rsidR="00D9539D" w:rsidRPr="00DC2FBC" w:rsidRDefault="00D9539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lang w:val="pt-PT"/>
        </w:rPr>
      </w:pPr>
      <w:r w:rsidRPr="00DC2FBC">
        <w:rPr>
          <w:lang w:val="pt-PT"/>
        </w:rPr>
        <w:t xml:space="preserve">Medicamento </w:t>
      </w:r>
      <w:r w:rsidR="00DC539A" w:rsidRPr="00DC2FBC">
        <w:rPr>
          <w:lang w:val="pt-PT"/>
        </w:rPr>
        <w:t>de</w:t>
      </w:r>
      <w:r w:rsidRPr="00DC2FBC">
        <w:rPr>
          <w:lang w:val="pt-PT"/>
        </w:rPr>
        <w:t xml:space="preserve"> receita médica restrita</w:t>
      </w:r>
      <w:r w:rsidR="00DC539A" w:rsidRPr="00DC2FBC">
        <w:rPr>
          <w:lang w:val="pt-PT"/>
        </w:rPr>
        <w:t>, de utilização reservada a certos meios especializados</w:t>
      </w:r>
      <w:r w:rsidRPr="00DC2FBC">
        <w:rPr>
          <w:lang w:val="pt-PT"/>
        </w:rPr>
        <w:t xml:space="preserve"> (ver anexo I: </w:t>
      </w:r>
      <w:r w:rsidR="00D94FEC" w:rsidRPr="00DC2FBC">
        <w:rPr>
          <w:lang w:val="pt-PT"/>
        </w:rPr>
        <w:t xml:space="preserve">Resumo </w:t>
      </w:r>
      <w:r w:rsidRPr="00DC2FBC">
        <w:rPr>
          <w:lang w:val="pt-PT"/>
        </w:rPr>
        <w:t xml:space="preserve">das </w:t>
      </w:r>
      <w:r w:rsidR="00D94FEC" w:rsidRPr="00DC2FBC">
        <w:rPr>
          <w:lang w:val="pt-PT"/>
        </w:rPr>
        <w:t xml:space="preserve">Características </w:t>
      </w:r>
      <w:r w:rsidRPr="00DC2FBC">
        <w:rPr>
          <w:lang w:val="pt-PT"/>
        </w:rPr>
        <w:t xml:space="preserve">do </w:t>
      </w:r>
      <w:r w:rsidR="00D94FEC" w:rsidRPr="00DC2FBC">
        <w:rPr>
          <w:lang w:val="pt-PT"/>
        </w:rPr>
        <w:t>Medicamento</w:t>
      </w:r>
      <w:r w:rsidRPr="00DC2FBC">
        <w:rPr>
          <w:lang w:val="pt-PT"/>
        </w:rPr>
        <w:t xml:space="preserve">, </w:t>
      </w:r>
      <w:r w:rsidR="007C4362" w:rsidRPr="00DC2FBC">
        <w:rPr>
          <w:lang w:val="pt-PT"/>
        </w:rPr>
        <w:t xml:space="preserve">secção </w:t>
      </w:r>
      <w:r w:rsidRPr="00DC2FBC">
        <w:rPr>
          <w:lang w:val="pt-PT"/>
        </w:rPr>
        <w:t>4.2.).</w:t>
      </w:r>
    </w:p>
    <w:p w14:paraId="4DDB4E42" w14:textId="77777777" w:rsidR="007C4362" w:rsidRPr="00DC2FBC" w:rsidRDefault="007C4362" w:rsidP="007C4362">
      <w:pPr>
        <w:numPr>
          <w:ilvl w:val="12"/>
          <w:numId w:val="0"/>
        </w:numPr>
        <w:suppressAutoHyphens/>
        <w:ind w:right="14"/>
        <w:rPr>
          <w:lang w:val="pt-PT"/>
        </w:rPr>
      </w:pPr>
    </w:p>
    <w:p w14:paraId="71561C34" w14:textId="77777777" w:rsidR="009868B8" w:rsidRPr="00DC2FBC" w:rsidRDefault="009868B8" w:rsidP="007C4362">
      <w:pPr>
        <w:numPr>
          <w:ilvl w:val="12"/>
          <w:numId w:val="0"/>
        </w:numPr>
        <w:suppressAutoHyphens/>
        <w:ind w:right="14"/>
        <w:rPr>
          <w:lang w:val="pt-PT"/>
        </w:rPr>
      </w:pPr>
    </w:p>
    <w:p w14:paraId="0F84FC1E" w14:textId="77777777" w:rsidR="00567BE8" w:rsidRPr="00DC2FBC" w:rsidRDefault="00567BE8" w:rsidP="00567BE8">
      <w:pPr>
        <w:spacing w:before="40" w:after="40"/>
        <w:rPr>
          <w:b/>
          <w:szCs w:val="22"/>
          <w:lang w:val="pt-PT"/>
        </w:rPr>
      </w:pPr>
      <w:r w:rsidRPr="00DC2FBC">
        <w:rPr>
          <w:b/>
          <w:szCs w:val="22"/>
          <w:lang w:val="pt-PT"/>
        </w:rPr>
        <w:t>C.</w:t>
      </w:r>
      <w:r w:rsidRPr="00DC2FBC">
        <w:rPr>
          <w:b/>
          <w:szCs w:val="22"/>
          <w:lang w:val="pt-PT"/>
        </w:rPr>
        <w:tab/>
        <w:t>OUTRAS CONDIÇÕES E REQUISITOS DA AUTORIZAÇÃO DE INTRODUÇÃO NO MERCADO</w:t>
      </w:r>
    </w:p>
    <w:p w14:paraId="7BC8BCDF" w14:textId="77777777" w:rsidR="00567BE8" w:rsidRPr="00DC2FBC" w:rsidRDefault="00567BE8" w:rsidP="00567BE8">
      <w:pPr>
        <w:spacing w:before="40" w:after="40"/>
        <w:rPr>
          <w:b/>
          <w:szCs w:val="22"/>
          <w:lang w:val="pt-PT"/>
        </w:rPr>
      </w:pPr>
      <w:r w:rsidRPr="00DC2FBC">
        <w:rPr>
          <w:b/>
          <w:szCs w:val="22"/>
          <w:lang w:val="pt-PT"/>
        </w:rPr>
        <w:t>•</w:t>
      </w:r>
      <w:r w:rsidRPr="00DC2FBC">
        <w:rPr>
          <w:b/>
          <w:szCs w:val="22"/>
          <w:lang w:val="pt-PT"/>
        </w:rPr>
        <w:tab/>
        <w:t>Relatórios Periódicos de Segurança</w:t>
      </w:r>
      <w:r w:rsidR="00122CEA" w:rsidRPr="00DC2FBC">
        <w:rPr>
          <w:b/>
          <w:szCs w:val="22"/>
          <w:lang w:val="pt-PT"/>
        </w:rPr>
        <w:t xml:space="preserve"> (RPS)</w:t>
      </w:r>
    </w:p>
    <w:p w14:paraId="5F02BD22" w14:textId="54745FFA" w:rsidR="00567BE8" w:rsidRPr="00DC2FBC" w:rsidRDefault="00567BE8" w:rsidP="00567BE8">
      <w:pPr>
        <w:spacing w:before="40" w:after="40"/>
        <w:rPr>
          <w:szCs w:val="22"/>
          <w:lang w:val="pt-PT"/>
        </w:rPr>
      </w:pPr>
      <w:r w:rsidRPr="00DC2FBC">
        <w:rPr>
          <w:szCs w:val="22"/>
          <w:lang w:val="pt-PT"/>
        </w:rPr>
        <w:t xml:space="preserve">Os requisitos para a apresentação de </w:t>
      </w:r>
      <w:r w:rsidR="00122CEA" w:rsidRPr="00DC2FBC">
        <w:rPr>
          <w:szCs w:val="22"/>
          <w:lang w:val="pt-PT"/>
        </w:rPr>
        <w:t>RPS</w:t>
      </w:r>
      <w:r w:rsidRPr="00DC2FBC">
        <w:rPr>
          <w:szCs w:val="22"/>
          <w:lang w:val="pt-PT"/>
        </w:rPr>
        <w:t xml:space="preserve"> para este medicamento estão estabelecidos na lista Europeia de datas de referência (lista EURD), tal como previsto nos termos do n.º 7 do artigo 107.º-C da Diretiva 2001/83/CE e quaisquer atualizações subsequentes publicadas no portal europeu de medicamentos.</w:t>
      </w:r>
    </w:p>
    <w:p w14:paraId="071EA097" w14:textId="77777777" w:rsidR="00567BE8" w:rsidRPr="00DC2FBC" w:rsidRDefault="00567BE8" w:rsidP="00567BE8">
      <w:pPr>
        <w:spacing w:before="40" w:after="40"/>
        <w:rPr>
          <w:szCs w:val="22"/>
          <w:lang w:val="pt-PT"/>
        </w:rPr>
      </w:pPr>
    </w:p>
    <w:p w14:paraId="3D036F29" w14:textId="77777777" w:rsidR="009868B8" w:rsidRPr="00DC2FBC" w:rsidRDefault="009868B8" w:rsidP="00567BE8">
      <w:pPr>
        <w:spacing w:before="40" w:after="40"/>
        <w:rPr>
          <w:szCs w:val="22"/>
          <w:lang w:val="pt-PT"/>
        </w:rPr>
      </w:pPr>
    </w:p>
    <w:p w14:paraId="47CC5B79" w14:textId="77777777" w:rsidR="00567BE8" w:rsidRPr="00DC2FBC" w:rsidRDefault="00567BE8" w:rsidP="00567BE8">
      <w:pPr>
        <w:spacing w:before="40" w:after="40"/>
        <w:rPr>
          <w:b/>
          <w:szCs w:val="22"/>
          <w:lang w:val="pt-PT"/>
        </w:rPr>
      </w:pPr>
      <w:r w:rsidRPr="00DC2FBC">
        <w:rPr>
          <w:b/>
          <w:szCs w:val="22"/>
          <w:lang w:val="pt-PT"/>
        </w:rPr>
        <w:t>D.</w:t>
      </w:r>
      <w:r w:rsidRPr="00DC2FBC">
        <w:rPr>
          <w:b/>
          <w:szCs w:val="22"/>
          <w:lang w:val="pt-PT"/>
        </w:rPr>
        <w:tab/>
        <w:t xml:space="preserve">CONDIÇÕES OU RESTRIÇÕES RELATIVAS À UTILIZAÇÃO SEGURA E EFICAZ DO MEDICAMENTO  </w:t>
      </w:r>
    </w:p>
    <w:p w14:paraId="05DE1A29" w14:textId="77777777" w:rsidR="00567BE8" w:rsidRPr="00DC2FBC" w:rsidRDefault="00567BE8" w:rsidP="00567BE8">
      <w:pPr>
        <w:spacing w:before="40" w:after="40"/>
        <w:rPr>
          <w:b/>
          <w:szCs w:val="22"/>
          <w:lang w:val="pt-PT"/>
        </w:rPr>
      </w:pPr>
      <w:r w:rsidRPr="00DC2FBC">
        <w:rPr>
          <w:b/>
          <w:szCs w:val="22"/>
          <w:lang w:val="pt-PT"/>
        </w:rPr>
        <w:t>•</w:t>
      </w:r>
      <w:r w:rsidRPr="00DC2FBC">
        <w:rPr>
          <w:b/>
          <w:szCs w:val="22"/>
          <w:lang w:val="pt-PT"/>
        </w:rPr>
        <w:tab/>
        <w:t>Plano de Gestão do Risco (PGR)</w:t>
      </w:r>
    </w:p>
    <w:p w14:paraId="349E4B45" w14:textId="0ED21D7A" w:rsidR="00567BE8" w:rsidRPr="00DC2FBC" w:rsidRDefault="00567BE8" w:rsidP="00567BE8">
      <w:pPr>
        <w:spacing w:before="40" w:after="40"/>
        <w:rPr>
          <w:szCs w:val="22"/>
          <w:lang w:val="pt-PT"/>
        </w:rPr>
      </w:pPr>
      <w:r w:rsidRPr="00DC2FBC">
        <w:rPr>
          <w:szCs w:val="22"/>
          <w:lang w:val="pt-PT"/>
        </w:rPr>
        <w:t xml:space="preserve">O Titular da AIM deve efetuar as atividades e as intervenções de farmacovigilância requeridas e detalhadas no PGR apresentado no Módulo 1.8.2. da </w:t>
      </w:r>
      <w:r w:rsidR="00122CEA" w:rsidRPr="00DC2FBC">
        <w:rPr>
          <w:szCs w:val="22"/>
          <w:lang w:val="pt-PT"/>
        </w:rPr>
        <w:t xml:space="preserve">autorização </w:t>
      </w:r>
      <w:r w:rsidRPr="00DC2FBC">
        <w:rPr>
          <w:szCs w:val="22"/>
          <w:lang w:val="pt-PT"/>
        </w:rPr>
        <w:t xml:space="preserve">de </w:t>
      </w:r>
      <w:r w:rsidR="00122CEA" w:rsidRPr="00DC2FBC">
        <w:rPr>
          <w:szCs w:val="22"/>
          <w:lang w:val="pt-PT"/>
        </w:rPr>
        <w:t xml:space="preserve">introdução </w:t>
      </w:r>
      <w:r w:rsidRPr="00DC2FBC">
        <w:rPr>
          <w:szCs w:val="22"/>
          <w:lang w:val="pt-PT"/>
        </w:rPr>
        <w:t xml:space="preserve">no </w:t>
      </w:r>
      <w:r w:rsidR="00122CEA" w:rsidRPr="00DC2FBC">
        <w:rPr>
          <w:szCs w:val="22"/>
          <w:lang w:val="pt-PT"/>
        </w:rPr>
        <w:t>mercado</w:t>
      </w:r>
      <w:r w:rsidRPr="00DC2FBC">
        <w:rPr>
          <w:szCs w:val="22"/>
          <w:lang w:val="pt-PT"/>
        </w:rPr>
        <w:t>, e quaisquer atualizações subsequentes do PGR que sejam acordadas.</w:t>
      </w:r>
    </w:p>
    <w:p w14:paraId="37BA6EA2" w14:textId="77777777" w:rsidR="00567BE8" w:rsidRPr="00DC2FBC" w:rsidRDefault="00567BE8" w:rsidP="00567BE8">
      <w:pPr>
        <w:spacing w:before="40" w:after="40"/>
        <w:rPr>
          <w:szCs w:val="22"/>
          <w:lang w:val="pt-PT"/>
        </w:rPr>
      </w:pPr>
    </w:p>
    <w:p w14:paraId="06330B28" w14:textId="77777777" w:rsidR="00567BE8" w:rsidRPr="00DC2FBC" w:rsidRDefault="00567BE8" w:rsidP="00567BE8">
      <w:pPr>
        <w:spacing w:before="40" w:after="40"/>
        <w:rPr>
          <w:szCs w:val="22"/>
          <w:lang w:val="pt-PT"/>
        </w:rPr>
      </w:pPr>
      <w:r w:rsidRPr="00DC2FBC">
        <w:rPr>
          <w:szCs w:val="22"/>
          <w:lang w:val="pt-PT"/>
        </w:rPr>
        <w:t>Deve ser apresentado um PGR atualizado:</w:t>
      </w:r>
    </w:p>
    <w:p w14:paraId="6F3FA9E3" w14:textId="77777777" w:rsidR="00567BE8" w:rsidRPr="00DC2FBC" w:rsidRDefault="00567BE8" w:rsidP="00567BE8">
      <w:pPr>
        <w:spacing w:before="40" w:after="40"/>
        <w:rPr>
          <w:szCs w:val="22"/>
          <w:lang w:val="pt-PT"/>
        </w:rPr>
      </w:pPr>
      <w:r w:rsidRPr="00DC2FBC">
        <w:rPr>
          <w:szCs w:val="22"/>
          <w:lang w:val="pt-PT"/>
        </w:rPr>
        <w:t>•</w:t>
      </w:r>
      <w:r w:rsidRPr="00DC2FBC">
        <w:rPr>
          <w:szCs w:val="22"/>
          <w:lang w:val="pt-PT"/>
        </w:rPr>
        <w:tab/>
        <w:t>A pedido da Agência Europeia de Medicamentos</w:t>
      </w:r>
    </w:p>
    <w:p w14:paraId="786557AE" w14:textId="77777777" w:rsidR="00567BE8" w:rsidRPr="00DC2FBC" w:rsidRDefault="00567BE8" w:rsidP="00567BE8">
      <w:pPr>
        <w:spacing w:before="40" w:after="40"/>
        <w:rPr>
          <w:szCs w:val="22"/>
          <w:lang w:val="pt-PT"/>
        </w:rPr>
      </w:pPr>
      <w:r w:rsidRPr="00DC2FBC">
        <w:rPr>
          <w:szCs w:val="22"/>
          <w:lang w:val="pt-PT"/>
        </w:rPr>
        <w:t>•</w:t>
      </w:r>
      <w:r w:rsidRPr="00DC2FBC">
        <w:rPr>
          <w:szCs w:val="22"/>
          <w:lang w:val="pt-PT"/>
        </w:rPr>
        <w:tab/>
        <w:t>Sempre que o sistema de gestão do risco for modificado, especialmente como resultado da receção de nova informação que possa levar a alterações significativas no perfil benefício-risco ou como resultado de ter sido atingido um objetivo importante (farmacovigilância ou minimização do risco).</w:t>
      </w:r>
    </w:p>
    <w:p w14:paraId="62E1B5E7" w14:textId="77777777" w:rsidR="00D9539D" w:rsidRPr="00DC2FBC" w:rsidRDefault="00D9539D">
      <w:pPr>
        <w:jc w:val="center"/>
        <w:rPr>
          <w:lang w:val="pt-PT"/>
        </w:rPr>
      </w:pPr>
      <w:r w:rsidRPr="00DC2FBC">
        <w:rPr>
          <w:lang w:val="pt-PT"/>
        </w:rPr>
        <w:br w:type="page"/>
      </w:r>
    </w:p>
    <w:p w14:paraId="080C5D53" w14:textId="77777777" w:rsidR="00D9539D" w:rsidRPr="00DC2FBC" w:rsidRDefault="00D9539D">
      <w:pPr>
        <w:jc w:val="center"/>
        <w:rPr>
          <w:lang w:val="pt-PT"/>
        </w:rPr>
      </w:pPr>
    </w:p>
    <w:p w14:paraId="5D64FD09" w14:textId="77777777" w:rsidR="00D9539D" w:rsidRPr="00DC2FBC" w:rsidRDefault="00D9539D">
      <w:pPr>
        <w:jc w:val="center"/>
        <w:rPr>
          <w:lang w:val="pt-PT"/>
        </w:rPr>
      </w:pPr>
    </w:p>
    <w:p w14:paraId="064C31D7" w14:textId="77777777" w:rsidR="00D9539D" w:rsidRPr="00DC2FBC" w:rsidRDefault="00D9539D">
      <w:pPr>
        <w:jc w:val="center"/>
        <w:rPr>
          <w:lang w:val="pt-PT"/>
        </w:rPr>
      </w:pPr>
    </w:p>
    <w:p w14:paraId="3420CA57" w14:textId="77777777" w:rsidR="00D9539D" w:rsidRPr="00DC2FBC" w:rsidRDefault="00D9539D">
      <w:pPr>
        <w:jc w:val="center"/>
        <w:rPr>
          <w:lang w:val="pt-PT"/>
        </w:rPr>
      </w:pPr>
    </w:p>
    <w:p w14:paraId="68FF3F26" w14:textId="77777777" w:rsidR="00D9539D" w:rsidRPr="00DC2FBC" w:rsidRDefault="00D9539D">
      <w:pPr>
        <w:jc w:val="center"/>
        <w:rPr>
          <w:lang w:val="pt-PT"/>
        </w:rPr>
      </w:pPr>
    </w:p>
    <w:p w14:paraId="232682F4" w14:textId="77777777" w:rsidR="00D9539D" w:rsidRPr="00DC2FBC" w:rsidRDefault="00D9539D">
      <w:pPr>
        <w:jc w:val="center"/>
        <w:rPr>
          <w:lang w:val="pt-PT"/>
        </w:rPr>
      </w:pPr>
    </w:p>
    <w:p w14:paraId="177A7E92" w14:textId="77777777" w:rsidR="00D9539D" w:rsidRPr="00DC2FBC" w:rsidRDefault="00D9539D">
      <w:pPr>
        <w:jc w:val="center"/>
        <w:rPr>
          <w:lang w:val="pt-PT"/>
        </w:rPr>
      </w:pPr>
    </w:p>
    <w:p w14:paraId="515655CB" w14:textId="77777777" w:rsidR="00D9539D" w:rsidRPr="00DC2FBC" w:rsidRDefault="00D9539D">
      <w:pPr>
        <w:jc w:val="center"/>
        <w:rPr>
          <w:lang w:val="pt-PT"/>
        </w:rPr>
      </w:pPr>
    </w:p>
    <w:p w14:paraId="782633C5" w14:textId="77777777" w:rsidR="00D9539D" w:rsidRPr="00DC2FBC" w:rsidRDefault="00D9539D">
      <w:pPr>
        <w:jc w:val="center"/>
        <w:rPr>
          <w:lang w:val="pt-PT"/>
        </w:rPr>
      </w:pPr>
    </w:p>
    <w:p w14:paraId="6C9D0366" w14:textId="77777777" w:rsidR="00D9539D" w:rsidRPr="00DC2FBC" w:rsidRDefault="00D9539D">
      <w:pPr>
        <w:jc w:val="center"/>
        <w:rPr>
          <w:lang w:val="pt-PT"/>
        </w:rPr>
      </w:pPr>
    </w:p>
    <w:p w14:paraId="5E98638D" w14:textId="77777777" w:rsidR="00D9539D" w:rsidRPr="00DC2FBC" w:rsidRDefault="00D9539D">
      <w:pPr>
        <w:jc w:val="center"/>
        <w:rPr>
          <w:lang w:val="pt-PT"/>
        </w:rPr>
      </w:pPr>
    </w:p>
    <w:p w14:paraId="17301009" w14:textId="77777777" w:rsidR="00D9539D" w:rsidRPr="00DC2FBC" w:rsidRDefault="00D9539D">
      <w:pPr>
        <w:jc w:val="center"/>
        <w:rPr>
          <w:lang w:val="pt-PT"/>
        </w:rPr>
      </w:pPr>
    </w:p>
    <w:p w14:paraId="29E3EDC1" w14:textId="77777777" w:rsidR="00D9539D" w:rsidRPr="00DC2FBC" w:rsidRDefault="00D9539D">
      <w:pPr>
        <w:jc w:val="center"/>
        <w:rPr>
          <w:lang w:val="pt-PT"/>
        </w:rPr>
      </w:pPr>
    </w:p>
    <w:p w14:paraId="2824DFB4" w14:textId="77777777" w:rsidR="00D9539D" w:rsidRPr="00DC2FBC" w:rsidRDefault="00D9539D">
      <w:pPr>
        <w:jc w:val="center"/>
        <w:rPr>
          <w:lang w:val="pt-PT"/>
        </w:rPr>
      </w:pPr>
    </w:p>
    <w:p w14:paraId="29A6C705" w14:textId="77777777" w:rsidR="00D9539D" w:rsidRPr="00DC2FBC" w:rsidRDefault="00D9539D">
      <w:pPr>
        <w:jc w:val="center"/>
        <w:rPr>
          <w:b/>
          <w:lang w:val="pt-PT"/>
        </w:rPr>
      </w:pPr>
    </w:p>
    <w:p w14:paraId="7E2DE15B" w14:textId="77777777" w:rsidR="00D9539D" w:rsidRPr="00DC2FBC" w:rsidRDefault="00D9539D">
      <w:pPr>
        <w:jc w:val="center"/>
        <w:rPr>
          <w:b/>
          <w:lang w:val="pt-PT"/>
        </w:rPr>
      </w:pPr>
    </w:p>
    <w:p w14:paraId="412B5865" w14:textId="77777777" w:rsidR="00D9539D" w:rsidRPr="00DC2FBC" w:rsidRDefault="00D9539D">
      <w:pPr>
        <w:jc w:val="center"/>
        <w:rPr>
          <w:b/>
          <w:lang w:val="pt-PT"/>
        </w:rPr>
      </w:pPr>
    </w:p>
    <w:p w14:paraId="36EAE9BE" w14:textId="77777777" w:rsidR="00D9539D" w:rsidRPr="00DC2FBC" w:rsidRDefault="00D9539D">
      <w:pPr>
        <w:jc w:val="center"/>
        <w:rPr>
          <w:b/>
          <w:lang w:val="pt-PT"/>
        </w:rPr>
      </w:pPr>
    </w:p>
    <w:p w14:paraId="6D15E9B3" w14:textId="77777777" w:rsidR="00D9539D" w:rsidRPr="00DC2FBC" w:rsidRDefault="00D9539D">
      <w:pPr>
        <w:jc w:val="center"/>
        <w:rPr>
          <w:b/>
          <w:lang w:val="pt-PT"/>
        </w:rPr>
      </w:pPr>
    </w:p>
    <w:p w14:paraId="7CB36365" w14:textId="77777777" w:rsidR="00D9539D" w:rsidRPr="00DC2FBC" w:rsidRDefault="00D9539D">
      <w:pPr>
        <w:jc w:val="center"/>
        <w:rPr>
          <w:b/>
          <w:lang w:val="pt-PT"/>
        </w:rPr>
      </w:pPr>
    </w:p>
    <w:p w14:paraId="08F92523" w14:textId="77777777" w:rsidR="00D9539D" w:rsidRPr="00DC2FBC" w:rsidRDefault="00D9539D">
      <w:pPr>
        <w:jc w:val="center"/>
        <w:rPr>
          <w:b/>
          <w:lang w:val="pt-PT"/>
        </w:rPr>
      </w:pPr>
    </w:p>
    <w:p w14:paraId="5912648A" w14:textId="77777777" w:rsidR="00D9539D" w:rsidRPr="00DC2FBC" w:rsidRDefault="00D9539D">
      <w:pPr>
        <w:jc w:val="center"/>
        <w:rPr>
          <w:b/>
          <w:lang w:val="pt-PT"/>
        </w:rPr>
      </w:pPr>
    </w:p>
    <w:p w14:paraId="31A7DE25" w14:textId="77777777" w:rsidR="00D9539D" w:rsidRPr="00DC2FBC" w:rsidRDefault="00D9539D">
      <w:pPr>
        <w:jc w:val="center"/>
        <w:rPr>
          <w:b/>
          <w:lang w:val="pt-PT"/>
        </w:rPr>
      </w:pPr>
      <w:r w:rsidRPr="00DC2FBC">
        <w:rPr>
          <w:b/>
          <w:lang w:val="pt-PT"/>
        </w:rPr>
        <w:t>ANEXO III</w:t>
      </w:r>
    </w:p>
    <w:p w14:paraId="10020D62" w14:textId="77777777" w:rsidR="00D9539D" w:rsidRPr="00DC2FBC" w:rsidRDefault="00D9539D">
      <w:pPr>
        <w:jc w:val="center"/>
        <w:rPr>
          <w:b/>
          <w:lang w:val="pt-PT"/>
        </w:rPr>
      </w:pPr>
    </w:p>
    <w:p w14:paraId="39C81735" w14:textId="77777777" w:rsidR="00D9539D" w:rsidRPr="00DC2FBC" w:rsidRDefault="00D9539D">
      <w:pPr>
        <w:jc w:val="center"/>
        <w:rPr>
          <w:b/>
          <w:lang w:val="pt-PT"/>
        </w:rPr>
      </w:pPr>
      <w:r w:rsidRPr="00DC2FBC">
        <w:rPr>
          <w:b/>
          <w:lang w:val="pt-PT"/>
        </w:rPr>
        <w:t>ROTULAGEM E FOLHETO INFORMATIVO</w:t>
      </w:r>
    </w:p>
    <w:p w14:paraId="4C2F2558" w14:textId="77777777" w:rsidR="00D9539D" w:rsidRPr="00DC2FBC" w:rsidRDefault="00D9539D">
      <w:pPr>
        <w:jc w:val="center"/>
        <w:rPr>
          <w:lang w:val="pt-PT"/>
        </w:rPr>
      </w:pPr>
      <w:r w:rsidRPr="00DC2FBC">
        <w:rPr>
          <w:lang w:val="pt-PT"/>
        </w:rPr>
        <w:br w:type="page"/>
      </w:r>
    </w:p>
    <w:p w14:paraId="47B879AF" w14:textId="77777777" w:rsidR="00D9539D" w:rsidRPr="00DC2FBC" w:rsidRDefault="00D9539D">
      <w:pPr>
        <w:jc w:val="center"/>
        <w:rPr>
          <w:lang w:val="pt-PT"/>
        </w:rPr>
      </w:pPr>
    </w:p>
    <w:p w14:paraId="0B210AD1" w14:textId="77777777" w:rsidR="00D9539D" w:rsidRPr="00DC2FBC" w:rsidRDefault="00D9539D">
      <w:pPr>
        <w:jc w:val="center"/>
        <w:rPr>
          <w:lang w:val="pt-PT"/>
        </w:rPr>
      </w:pPr>
    </w:p>
    <w:p w14:paraId="0DA8980B" w14:textId="77777777" w:rsidR="00D9539D" w:rsidRPr="00DC2FBC" w:rsidRDefault="00D9539D">
      <w:pPr>
        <w:jc w:val="center"/>
        <w:rPr>
          <w:lang w:val="pt-PT"/>
        </w:rPr>
      </w:pPr>
    </w:p>
    <w:p w14:paraId="17DDA69B" w14:textId="77777777" w:rsidR="00D9539D" w:rsidRPr="00DC2FBC" w:rsidRDefault="00D9539D">
      <w:pPr>
        <w:jc w:val="center"/>
        <w:rPr>
          <w:lang w:val="pt-PT"/>
        </w:rPr>
      </w:pPr>
    </w:p>
    <w:p w14:paraId="2D4D3C29" w14:textId="77777777" w:rsidR="00D9539D" w:rsidRPr="00DC2FBC" w:rsidRDefault="00D9539D">
      <w:pPr>
        <w:jc w:val="center"/>
        <w:rPr>
          <w:lang w:val="pt-PT"/>
        </w:rPr>
      </w:pPr>
    </w:p>
    <w:p w14:paraId="0709BF0C" w14:textId="77777777" w:rsidR="00D9539D" w:rsidRPr="00DC2FBC" w:rsidRDefault="00D9539D">
      <w:pPr>
        <w:jc w:val="center"/>
        <w:rPr>
          <w:lang w:val="pt-PT"/>
        </w:rPr>
      </w:pPr>
    </w:p>
    <w:p w14:paraId="1BF2F425" w14:textId="77777777" w:rsidR="00D9539D" w:rsidRPr="00DC2FBC" w:rsidRDefault="00D9539D">
      <w:pPr>
        <w:jc w:val="center"/>
        <w:rPr>
          <w:lang w:val="pt-PT"/>
        </w:rPr>
      </w:pPr>
    </w:p>
    <w:p w14:paraId="528CFF8A" w14:textId="77777777" w:rsidR="00D9539D" w:rsidRPr="00DC2FBC" w:rsidRDefault="00D9539D">
      <w:pPr>
        <w:jc w:val="center"/>
        <w:rPr>
          <w:lang w:val="pt-PT"/>
        </w:rPr>
      </w:pPr>
    </w:p>
    <w:p w14:paraId="063431A5" w14:textId="77777777" w:rsidR="00D9539D" w:rsidRPr="00DC2FBC" w:rsidRDefault="00D9539D">
      <w:pPr>
        <w:jc w:val="center"/>
        <w:rPr>
          <w:lang w:val="pt-PT"/>
        </w:rPr>
      </w:pPr>
    </w:p>
    <w:p w14:paraId="1B61389F" w14:textId="77777777" w:rsidR="00D9539D" w:rsidRPr="00DC2FBC" w:rsidRDefault="00D9539D">
      <w:pPr>
        <w:jc w:val="center"/>
        <w:rPr>
          <w:lang w:val="pt-PT"/>
        </w:rPr>
      </w:pPr>
    </w:p>
    <w:p w14:paraId="7BC5EFA5" w14:textId="77777777" w:rsidR="00D9539D" w:rsidRPr="00DC2FBC" w:rsidRDefault="00D9539D">
      <w:pPr>
        <w:jc w:val="center"/>
        <w:rPr>
          <w:lang w:val="pt-PT"/>
        </w:rPr>
      </w:pPr>
    </w:p>
    <w:p w14:paraId="73877C82" w14:textId="77777777" w:rsidR="00D9539D" w:rsidRPr="00DC2FBC" w:rsidRDefault="00D9539D">
      <w:pPr>
        <w:jc w:val="center"/>
        <w:rPr>
          <w:lang w:val="pt-PT"/>
        </w:rPr>
      </w:pPr>
    </w:p>
    <w:p w14:paraId="2FC072E6" w14:textId="77777777" w:rsidR="00D9539D" w:rsidRPr="00DC2FBC" w:rsidRDefault="00D9539D">
      <w:pPr>
        <w:jc w:val="center"/>
        <w:rPr>
          <w:lang w:val="pt-PT"/>
        </w:rPr>
      </w:pPr>
    </w:p>
    <w:p w14:paraId="0504BC26" w14:textId="77777777" w:rsidR="00D9539D" w:rsidRPr="00DC2FBC" w:rsidRDefault="00D9539D">
      <w:pPr>
        <w:jc w:val="center"/>
        <w:rPr>
          <w:lang w:val="pt-PT"/>
        </w:rPr>
      </w:pPr>
    </w:p>
    <w:p w14:paraId="21B2A212" w14:textId="77777777" w:rsidR="00D9539D" w:rsidRPr="00DC2FBC" w:rsidRDefault="00D9539D">
      <w:pPr>
        <w:jc w:val="center"/>
        <w:rPr>
          <w:lang w:val="pt-PT"/>
        </w:rPr>
      </w:pPr>
    </w:p>
    <w:p w14:paraId="5D006314" w14:textId="77777777" w:rsidR="00D9539D" w:rsidRPr="00DC2FBC" w:rsidRDefault="00D9539D">
      <w:pPr>
        <w:jc w:val="center"/>
        <w:rPr>
          <w:lang w:val="pt-PT"/>
        </w:rPr>
      </w:pPr>
    </w:p>
    <w:p w14:paraId="72E5EE99" w14:textId="77777777" w:rsidR="00D9539D" w:rsidRPr="00DC2FBC" w:rsidRDefault="00D9539D">
      <w:pPr>
        <w:jc w:val="center"/>
        <w:rPr>
          <w:lang w:val="pt-PT"/>
        </w:rPr>
      </w:pPr>
    </w:p>
    <w:p w14:paraId="79FF58D7" w14:textId="77777777" w:rsidR="00D9539D" w:rsidRPr="00DC2FBC" w:rsidRDefault="00D9539D">
      <w:pPr>
        <w:jc w:val="center"/>
        <w:rPr>
          <w:lang w:val="pt-PT"/>
        </w:rPr>
      </w:pPr>
    </w:p>
    <w:p w14:paraId="54003AA6" w14:textId="77777777" w:rsidR="00D9539D" w:rsidRPr="00DC2FBC" w:rsidRDefault="00D9539D">
      <w:pPr>
        <w:jc w:val="center"/>
        <w:rPr>
          <w:lang w:val="pt-PT"/>
        </w:rPr>
      </w:pPr>
    </w:p>
    <w:p w14:paraId="27D6C69A" w14:textId="77777777" w:rsidR="00D9539D" w:rsidRPr="00DC2FBC" w:rsidRDefault="00D9539D">
      <w:pPr>
        <w:jc w:val="center"/>
        <w:rPr>
          <w:lang w:val="pt-PT"/>
        </w:rPr>
      </w:pPr>
    </w:p>
    <w:p w14:paraId="758DC2AE" w14:textId="77777777" w:rsidR="00D9539D" w:rsidRPr="00DC2FBC" w:rsidRDefault="00D9539D">
      <w:pPr>
        <w:jc w:val="center"/>
        <w:rPr>
          <w:lang w:val="pt-PT"/>
        </w:rPr>
      </w:pPr>
    </w:p>
    <w:p w14:paraId="5A728B04" w14:textId="77777777" w:rsidR="00D9539D" w:rsidRPr="00DC2FBC" w:rsidRDefault="00D9539D">
      <w:pPr>
        <w:jc w:val="center"/>
        <w:rPr>
          <w:lang w:val="pt-PT"/>
        </w:rPr>
      </w:pPr>
    </w:p>
    <w:p w14:paraId="774BF164" w14:textId="77777777" w:rsidR="00D9539D" w:rsidRPr="00DC2FBC" w:rsidRDefault="00D9539D">
      <w:pPr>
        <w:jc w:val="center"/>
        <w:rPr>
          <w:b/>
          <w:lang w:val="pt-PT"/>
        </w:rPr>
      </w:pPr>
      <w:r w:rsidRPr="00DC2FBC">
        <w:rPr>
          <w:b/>
          <w:lang w:val="pt-PT"/>
        </w:rPr>
        <w:t>A. ROTULAGEM</w:t>
      </w:r>
    </w:p>
    <w:p w14:paraId="37787A79" w14:textId="77777777" w:rsidR="00D9539D" w:rsidRPr="00DC2FBC" w:rsidRDefault="00D9539D">
      <w:pPr>
        <w:jc w:val="center"/>
        <w:rPr>
          <w:lang w:val="pt-PT"/>
        </w:rPr>
      </w:pPr>
      <w:r w:rsidRPr="00DC2FBC">
        <w:rPr>
          <w:b/>
          <w:lang w:val="pt-P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7061D5F7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3239" w14:textId="77777777" w:rsidR="00D9539D" w:rsidRPr="00DC2FBC" w:rsidRDefault="00D9539D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lastRenderedPageBreak/>
              <w:t>INDICAÇÕES A INCLUIR N</w:t>
            </w:r>
            <w:r w:rsidR="004E698E" w:rsidRPr="00DC2FBC">
              <w:rPr>
                <w:b/>
                <w:lang w:val="pt-PT"/>
              </w:rPr>
              <w:t>O ACONDICIONAMENTO SECUNDÁRIO</w:t>
            </w:r>
            <w:r w:rsidR="00171538" w:rsidRPr="00DC2FBC">
              <w:rPr>
                <w:b/>
                <w:lang w:val="pt-PT"/>
              </w:rPr>
              <w:t xml:space="preserve"> E NO </w:t>
            </w:r>
            <w:r w:rsidRPr="00DC2FBC">
              <w:rPr>
                <w:b/>
                <w:lang w:val="pt-PT"/>
              </w:rPr>
              <w:t>ACONDICIONAMENTO PRIMÁRIO</w:t>
            </w:r>
          </w:p>
          <w:p w14:paraId="10368C60" w14:textId="77777777" w:rsidR="00D9539D" w:rsidRPr="00DC2FBC" w:rsidRDefault="00D9539D" w:rsidP="004E698E">
            <w:pPr>
              <w:jc w:val="center"/>
              <w:rPr>
                <w:b/>
                <w:lang w:val="pt-PT"/>
              </w:rPr>
            </w:pPr>
          </w:p>
          <w:p w14:paraId="17B40649" w14:textId="77777777" w:rsidR="00D9539D" w:rsidRPr="00DC2FBC" w:rsidRDefault="00D9539D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RÓTULO NA CAIXA EXTERIOR EM CARTÃO E NA EMBALAGEM DE COMPRIMIDOS X 5 COMPRIMIDOS</w:t>
            </w:r>
          </w:p>
        </w:tc>
      </w:tr>
    </w:tbl>
    <w:p w14:paraId="745A4E74" w14:textId="77777777" w:rsidR="00D9539D" w:rsidRPr="00DC2FBC" w:rsidRDefault="00D9539D">
      <w:pPr>
        <w:rPr>
          <w:lang w:val="pt-PT"/>
        </w:rPr>
      </w:pPr>
    </w:p>
    <w:p w14:paraId="47809D5E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30A4393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846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1.</w:t>
            </w:r>
            <w:r w:rsidRPr="00DC2FBC">
              <w:rPr>
                <w:b/>
                <w:lang w:val="pt-PT"/>
              </w:rPr>
              <w:tab/>
            </w:r>
            <w:r w:rsidR="0008373E" w:rsidRPr="00DC2FBC">
              <w:rPr>
                <w:b/>
                <w:lang w:val="pt-PT"/>
              </w:rPr>
              <w:t>NOME</w:t>
            </w:r>
            <w:r w:rsidRPr="00DC2FBC">
              <w:rPr>
                <w:b/>
                <w:lang w:val="pt-PT"/>
              </w:rPr>
              <w:t xml:space="preserve"> DO MEDICAMENTO</w:t>
            </w:r>
          </w:p>
        </w:tc>
      </w:tr>
    </w:tbl>
    <w:p w14:paraId="27333637" w14:textId="77777777" w:rsidR="00D9539D" w:rsidRPr="00DC2FBC" w:rsidRDefault="00D9539D">
      <w:pPr>
        <w:rPr>
          <w:lang w:val="pt-PT"/>
        </w:rPr>
      </w:pPr>
    </w:p>
    <w:p w14:paraId="72B3A9E7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Carbaglu 200</w:t>
      </w:r>
      <w:r w:rsidR="00822095" w:rsidRPr="00DC2FBC">
        <w:rPr>
          <w:lang w:val="pt-PT"/>
        </w:rPr>
        <w:t xml:space="preserve"> </w:t>
      </w:r>
      <w:r w:rsidRPr="00DC2FBC">
        <w:rPr>
          <w:lang w:val="pt-PT"/>
        </w:rPr>
        <w:t>mg comprimidos dispersíveis</w:t>
      </w:r>
    </w:p>
    <w:p w14:paraId="7189FF85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Ácido carglúmico</w:t>
      </w:r>
    </w:p>
    <w:p w14:paraId="561C9437" w14:textId="77777777" w:rsidR="00D9539D" w:rsidRPr="00DC2FBC" w:rsidRDefault="00D9539D">
      <w:pPr>
        <w:rPr>
          <w:lang w:val="pt-PT"/>
        </w:rPr>
      </w:pPr>
    </w:p>
    <w:p w14:paraId="216EE869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784303" w14:paraId="680CAC6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33C" w14:textId="2DC194E8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2.</w:t>
            </w:r>
            <w:r w:rsidRPr="00DC2FBC">
              <w:rPr>
                <w:b/>
                <w:lang w:val="pt-PT"/>
              </w:rPr>
              <w:tab/>
              <w:t>DESCRIÇÃO D</w:t>
            </w:r>
            <w:r w:rsidR="0008373E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 xml:space="preserve">(S) </w:t>
            </w:r>
            <w:r w:rsidR="0008373E" w:rsidRPr="00DC2FBC">
              <w:rPr>
                <w:b/>
                <w:lang w:val="pt-PT"/>
              </w:rPr>
              <w:t>SUBSTÂNCIA</w:t>
            </w:r>
            <w:r w:rsidRPr="00DC2FBC">
              <w:rPr>
                <w:b/>
                <w:lang w:val="pt-PT"/>
              </w:rPr>
              <w:t>(S) ATIV</w:t>
            </w:r>
            <w:r w:rsidR="0008373E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>(S)</w:t>
            </w:r>
          </w:p>
        </w:tc>
      </w:tr>
    </w:tbl>
    <w:p w14:paraId="493E38C4" w14:textId="77777777" w:rsidR="00D9539D" w:rsidRPr="00DC2FBC" w:rsidRDefault="00D9539D">
      <w:pPr>
        <w:rPr>
          <w:lang w:val="pt-PT"/>
        </w:rPr>
      </w:pPr>
    </w:p>
    <w:p w14:paraId="7314992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Cada comprimido contém 200</w:t>
      </w:r>
      <w:r w:rsidR="00822095" w:rsidRPr="00DC2FBC">
        <w:rPr>
          <w:lang w:val="pt-PT"/>
        </w:rPr>
        <w:t xml:space="preserve"> </w:t>
      </w:r>
      <w:r w:rsidRPr="00DC2FBC">
        <w:rPr>
          <w:lang w:val="pt-PT"/>
        </w:rPr>
        <w:t>mg de ácido carglúmico.</w:t>
      </w:r>
    </w:p>
    <w:p w14:paraId="784396B3" w14:textId="77777777" w:rsidR="00D9539D" w:rsidRPr="00DC2FBC" w:rsidRDefault="00D9539D">
      <w:pPr>
        <w:rPr>
          <w:lang w:val="pt-PT"/>
        </w:rPr>
      </w:pPr>
    </w:p>
    <w:p w14:paraId="53F939DA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31C4B52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E88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3.</w:t>
            </w:r>
            <w:r w:rsidRPr="00DC2FBC">
              <w:rPr>
                <w:b/>
                <w:lang w:val="pt-PT"/>
              </w:rPr>
              <w:tab/>
              <w:t>LISTA DOS EXCIPIENTES</w:t>
            </w:r>
          </w:p>
        </w:tc>
      </w:tr>
    </w:tbl>
    <w:p w14:paraId="62679461" w14:textId="77777777" w:rsidR="00D9539D" w:rsidRPr="00DC2FBC" w:rsidRDefault="00D9539D">
      <w:pPr>
        <w:rPr>
          <w:lang w:val="pt-PT"/>
        </w:rPr>
      </w:pPr>
    </w:p>
    <w:p w14:paraId="3AB431F1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6FEEF9B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C930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4.</w:t>
            </w:r>
            <w:r w:rsidRPr="00DC2FBC">
              <w:rPr>
                <w:b/>
                <w:lang w:val="pt-PT"/>
              </w:rPr>
              <w:tab/>
              <w:t>FORMA FARMACÊUTICA E CONTEÚDO</w:t>
            </w:r>
          </w:p>
        </w:tc>
      </w:tr>
    </w:tbl>
    <w:p w14:paraId="3DEF0C64" w14:textId="77777777" w:rsidR="00D9539D" w:rsidRPr="00DC2FBC" w:rsidRDefault="00D9539D">
      <w:pPr>
        <w:rPr>
          <w:lang w:val="pt-PT"/>
        </w:rPr>
      </w:pPr>
    </w:p>
    <w:p w14:paraId="16BB3E9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5</w:t>
      </w:r>
      <w:r w:rsidR="00822095" w:rsidRPr="00DC2FBC">
        <w:rPr>
          <w:lang w:val="pt-PT"/>
        </w:rPr>
        <w:t xml:space="preserve"> </w:t>
      </w:r>
      <w:r w:rsidRPr="00DC2FBC">
        <w:rPr>
          <w:lang w:val="pt-PT"/>
        </w:rPr>
        <w:t>comprimidos dispersíveis</w:t>
      </w:r>
    </w:p>
    <w:p w14:paraId="285D97D4" w14:textId="77777777" w:rsidR="00D9539D" w:rsidRPr="00DC2FBC" w:rsidRDefault="00D9539D">
      <w:pPr>
        <w:rPr>
          <w:lang w:val="pt-PT"/>
        </w:rPr>
      </w:pPr>
    </w:p>
    <w:p w14:paraId="2996597D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2F83380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D01A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5.</w:t>
            </w:r>
            <w:r w:rsidRPr="00DC2FBC">
              <w:rPr>
                <w:b/>
                <w:lang w:val="pt-PT"/>
              </w:rPr>
              <w:tab/>
              <w:t>MODO E VIA(S) DE ADMINISTRAÇÃO</w:t>
            </w:r>
          </w:p>
        </w:tc>
      </w:tr>
    </w:tbl>
    <w:p w14:paraId="580A5D48" w14:textId="77777777" w:rsidR="00D9539D" w:rsidRPr="00DC2FBC" w:rsidRDefault="00D9539D">
      <w:pPr>
        <w:rPr>
          <w:lang w:val="pt-PT"/>
        </w:rPr>
      </w:pPr>
    </w:p>
    <w:p w14:paraId="20A97816" w14:textId="77777777" w:rsidR="00D9539D" w:rsidRPr="00DC2FBC" w:rsidRDefault="00DF2E8B">
      <w:pPr>
        <w:pStyle w:val="EndnoteText"/>
        <w:tabs>
          <w:tab w:val="clear" w:pos="567"/>
        </w:tabs>
        <w:rPr>
          <w:lang w:val="pt-PT"/>
        </w:rPr>
      </w:pPr>
      <w:r w:rsidRPr="00DC2FBC">
        <w:rPr>
          <w:lang w:val="pt-PT"/>
        </w:rPr>
        <w:t>EXCLUSIVAMENTE para uso oral</w:t>
      </w:r>
    </w:p>
    <w:p w14:paraId="2070B12C" w14:textId="77777777" w:rsidR="00D9539D" w:rsidRPr="00DC2FBC" w:rsidRDefault="00171538">
      <w:pPr>
        <w:rPr>
          <w:lang w:val="pt-PT"/>
        </w:rPr>
      </w:pPr>
      <w:r w:rsidRPr="00DC2FBC">
        <w:rPr>
          <w:lang w:val="pt-PT"/>
        </w:rPr>
        <w:t>Consultar o folheto informativo antes de utilizar</w:t>
      </w:r>
    </w:p>
    <w:p w14:paraId="1E499BE9" w14:textId="77777777" w:rsidR="00D9539D" w:rsidRPr="00DC2FBC" w:rsidRDefault="00D9539D">
      <w:pPr>
        <w:rPr>
          <w:lang w:val="pt-PT"/>
        </w:rPr>
      </w:pPr>
    </w:p>
    <w:p w14:paraId="08EEF298" w14:textId="77777777" w:rsidR="00171538" w:rsidRPr="00DC2FBC" w:rsidRDefault="00171538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35B1CF3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667E" w14:textId="767A5BF9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6.</w:t>
            </w:r>
            <w:r w:rsidRPr="00DC2FBC">
              <w:rPr>
                <w:b/>
                <w:lang w:val="pt-PT"/>
              </w:rPr>
              <w:tab/>
              <w:t xml:space="preserve">ADVERTÊNCIA ESPECIAL DE QUE O MEDICAMENTO DEVE SER MANTIDO FORA DA VISTA </w:t>
            </w:r>
            <w:r w:rsidR="00122CEA" w:rsidRPr="00DC2FBC">
              <w:rPr>
                <w:b/>
                <w:lang w:val="pt-PT"/>
              </w:rPr>
              <w:t xml:space="preserve">E DO ALCANCE </w:t>
            </w:r>
            <w:r w:rsidRPr="00DC2FBC">
              <w:rPr>
                <w:b/>
                <w:lang w:val="pt-PT"/>
              </w:rPr>
              <w:t>DAS CRIANÇAS</w:t>
            </w:r>
          </w:p>
        </w:tc>
      </w:tr>
    </w:tbl>
    <w:p w14:paraId="0167F403" w14:textId="77777777" w:rsidR="00D9539D" w:rsidRPr="00DC2FBC" w:rsidRDefault="00D9539D">
      <w:pPr>
        <w:rPr>
          <w:lang w:val="pt-PT"/>
        </w:rPr>
      </w:pPr>
    </w:p>
    <w:p w14:paraId="0C08C7F2" w14:textId="33EF8F2E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Manter fora </w:t>
      </w:r>
      <w:r w:rsidR="00C91AE8" w:rsidRPr="00DC2FBC">
        <w:rPr>
          <w:lang w:val="pt-PT"/>
        </w:rPr>
        <w:t xml:space="preserve">da vista e do </w:t>
      </w:r>
      <w:r w:rsidRPr="00DC2FBC">
        <w:rPr>
          <w:lang w:val="pt-PT"/>
        </w:rPr>
        <w:t>alcance das crianças.</w:t>
      </w:r>
    </w:p>
    <w:p w14:paraId="47EB52E0" w14:textId="77777777" w:rsidR="00D9539D" w:rsidRPr="00DC2FBC" w:rsidRDefault="00D9539D">
      <w:pPr>
        <w:rPr>
          <w:lang w:val="pt-PT"/>
        </w:rPr>
      </w:pPr>
    </w:p>
    <w:p w14:paraId="29D7370D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66DBA27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D72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7.</w:t>
            </w:r>
            <w:r w:rsidRPr="00DC2FBC">
              <w:rPr>
                <w:b/>
                <w:lang w:val="pt-PT"/>
              </w:rPr>
              <w:tab/>
              <w:t>OUTRAS ADVERTÊNCIAS ESPECIAIS, SE NECESSÁRIO</w:t>
            </w:r>
          </w:p>
        </w:tc>
      </w:tr>
    </w:tbl>
    <w:p w14:paraId="12F3B5B3" w14:textId="77777777" w:rsidR="00D9539D" w:rsidRPr="00DC2FBC" w:rsidRDefault="00D9539D">
      <w:pPr>
        <w:rPr>
          <w:lang w:val="pt-PT"/>
        </w:rPr>
      </w:pPr>
    </w:p>
    <w:p w14:paraId="2A8E560A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39F02CF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872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8.</w:t>
            </w:r>
            <w:r w:rsidRPr="00DC2FBC">
              <w:rPr>
                <w:b/>
                <w:lang w:val="pt-PT"/>
              </w:rPr>
              <w:tab/>
              <w:t>PRAZO DE VALIDADE</w:t>
            </w:r>
          </w:p>
        </w:tc>
      </w:tr>
    </w:tbl>
    <w:p w14:paraId="4DF93075" w14:textId="77777777" w:rsidR="00D9539D" w:rsidRPr="00DC2FBC" w:rsidRDefault="00D9539D">
      <w:pPr>
        <w:rPr>
          <w:lang w:val="pt-PT"/>
        </w:rPr>
      </w:pPr>
    </w:p>
    <w:p w14:paraId="6BC4CB99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VAL. {MM/AAAA}</w:t>
      </w:r>
    </w:p>
    <w:p w14:paraId="77C39747" w14:textId="77777777" w:rsidR="00D9539D" w:rsidRPr="00DC2FBC" w:rsidRDefault="00822095">
      <w:pPr>
        <w:rPr>
          <w:lang w:val="pt-PT"/>
        </w:rPr>
      </w:pPr>
      <w:r w:rsidRPr="00DC2FBC">
        <w:rPr>
          <w:lang w:val="pt-PT"/>
        </w:rPr>
        <w:t xml:space="preserve">Eliminar </w:t>
      </w:r>
      <w:r w:rsidR="00567BE8" w:rsidRPr="00DC2FBC">
        <w:rPr>
          <w:lang w:val="pt-PT"/>
        </w:rPr>
        <w:t xml:space="preserve">3 </w:t>
      </w:r>
      <w:r w:rsidR="00D9539D" w:rsidRPr="00DC2FBC">
        <w:rPr>
          <w:lang w:val="pt-PT"/>
        </w:rPr>
        <w:t>m</w:t>
      </w:r>
      <w:r w:rsidR="00567BE8" w:rsidRPr="00DC2FBC">
        <w:rPr>
          <w:lang w:val="pt-PT"/>
        </w:rPr>
        <w:t>eses</w:t>
      </w:r>
      <w:r w:rsidR="00D9539D" w:rsidRPr="00DC2FBC">
        <w:rPr>
          <w:lang w:val="pt-PT"/>
        </w:rPr>
        <w:t xml:space="preserve"> após a primeira abertura.</w:t>
      </w:r>
    </w:p>
    <w:p w14:paraId="258F71CF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Aberta:</w:t>
      </w:r>
    </w:p>
    <w:p w14:paraId="0B0DE526" w14:textId="77777777" w:rsidR="00D9539D" w:rsidRPr="00DC2FBC" w:rsidRDefault="00D9539D">
      <w:pPr>
        <w:rPr>
          <w:lang w:val="pt-PT"/>
        </w:rPr>
      </w:pPr>
    </w:p>
    <w:p w14:paraId="2F1C9934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42ABD52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4C8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lang w:val="pt-PT"/>
              </w:rPr>
            </w:pPr>
            <w:r w:rsidRPr="00DC2FBC">
              <w:rPr>
                <w:b/>
                <w:lang w:val="pt-PT"/>
              </w:rPr>
              <w:t>9.</w:t>
            </w:r>
            <w:r w:rsidRPr="00DC2FBC">
              <w:rPr>
                <w:b/>
                <w:lang w:val="pt-PT"/>
              </w:rPr>
              <w:tab/>
              <w:t>CONDIÇÕES ESPECIAIS DE CONSERVAÇÃO</w:t>
            </w:r>
          </w:p>
        </w:tc>
      </w:tr>
    </w:tbl>
    <w:p w14:paraId="551CA2EA" w14:textId="77777777" w:rsidR="00D9539D" w:rsidRPr="00DC2FBC" w:rsidRDefault="00D9539D">
      <w:pPr>
        <w:rPr>
          <w:lang w:val="pt-PT"/>
        </w:rPr>
      </w:pPr>
    </w:p>
    <w:p w14:paraId="46A2C6DF" w14:textId="77777777" w:rsidR="00171538" w:rsidRPr="00DC2FBC" w:rsidRDefault="00171538">
      <w:pPr>
        <w:rPr>
          <w:lang w:val="pt-PT"/>
        </w:rPr>
      </w:pPr>
      <w:r w:rsidRPr="00DC2FBC">
        <w:rPr>
          <w:lang w:val="pt-PT"/>
        </w:rPr>
        <w:t>Conservar no frigorífico (2ºC – 8ºC).</w:t>
      </w:r>
    </w:p>
    <w:p w14:paraId="6DB42702" w14:textId="77777777" w:rsidR="00D9539D" w:rsidRPr="00DC2FBC" w:rsidRDefault="00D9539D">
      <w:pPr>
        <w:rPr>
          <w:lang w:val="pt-PT"/>
        </w:rPr>
      </w:pPr>
    </w:p>
    <w:p w14:paraId="33497B4D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Após a primeira abertura do recipiente para comprimidos: não refrigerar, não conservar acima de 30</w:t>
      </w:r>
      <w:r w:rsidRPr="00DC2FBC">
        <w:rPr>
          <w:lang w:val="pt-PT"/>
        </w:rPr>
        <w:sym w:font="Symbol" w:char="F0B0"/>
      </w:r>
      <w:r w:rsidRPr="00DC2FBC">
        <w:rPr>
          <w:lang w:val="pt-PT"/>
        </w:rPr>
        <w:t>C.</w:t>
      </w:r>
    </w:p>
    <w:p w14:paraId="250C1151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o recipiente bem fechado para proteger da humidade.</w:t>
      </w:r>
    </w:p>
    <w:p w14:paraId="51E29C5F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7830872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59B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10.</w:t>
            </w:r>
            <w:r w:rsidRPr="00DC2FBC">
              <w:rPr>
                <w:b/>
                <w:lang w:val="pt-PT"/>
              </w:rPr>
              <w:tab/>
              <w:t xml:space="preserve">CUIDADOS ESPECIAIS QUANTO À ELIMINAÇÃO DO MEDICAMENTO NÃO UTILIZADO OU DOS RESÍDUOS PROVENIENTES DESSE MEDICAMENTO, SE </w:t>
            </w:r>
            <w:r w:rsidR="006F438E" w:rsidRPr="00DC2FBC">
              <w:rPr>
                <w:b/>
                <w:lang w:val="pt-PT"/>
              </w:rPr>
              <w:t>APLICÁVEL</w:t>
            </w:r>
          </w:p>
        </w:tc>
      </w:tr>
    </w:tbl>
    <w:p w14:paraId="78BCE583" w14:textId="77777777" w:rsidR="00D9539D" w:rsidRPr="00DC2FBC" w:rsidRDefault="00D9539D">
      <w:pPr>
        <w:rPr>
          <w:lang w:val="pt-PT"/>
        </w:rPr>
      </w:pPr>
    </w:p>
    <w:p w14:paraId="01BDBB6B" w14:textId="77777777" w:rsidR="00D9539D" w:rsidRPr="00DC2FBC" w:rsidRDefault="00D9539D">
      <w:pPr>
        <w:rPr>
          <w:lang w:val="pt-PT"/>
        </w:rPr>
      </w:pPr>
    </w:p>
    <w:p w14:paraId="66CBAFD7" w14:textId="77777777" w:rsidR="00F95543" w:rsidRPr="00DC2FBC" w:rsidRDefault="00F95543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5626B33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F3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11.</w:t>
            </w:r>
            <w:r w:rsidRPr="00DC2FBC">
              <w:rPr>
                <w:b/>
                <w:lang w:val="pt-PT"/>
              </w:rPr>
              <w:tab/>
              <w:t>NOME E ENDEREÇO DO TITULAR DA AUTORIZAÇÃO DE INTRODUÇÃO NO MERCADO</w:t>
            </w:r>
          </w:p>
        </w:tc>
      </w:tr>
    </w:tbl>
    <w:p w14:paraId="25B560CE" w14:textId="77777777" w:rsidR="00D9539D" w:rsidRPr="00DC2FBC" w:rsidRDefault="00D9539D">
      <w:pPr>
        <w:rPr>
          <w:lang w:val="pt-PT"/>
        </w:rPr>
      </w:pPr>
    </w:p>
    <w:p w14:paraId="3A4F77EF" w14:textId="77777777" w:rsidR="007706A8" w:rsidRPr="00C86A9F" w:rsidRDefault="008574BB" w:rsidP="007706A8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75C78F91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03DBA99D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7A54765E" w14:textId="77777777" w:rsidR="00D9539D" w:rsidRPr="00BA664F" w:rsidRDefault="007706A8">
      <w:pPr>
        <w:rPr>
          <w:lang w:val="fr-CH"/>
        </w:rPr>
      </w:pPr>
      <w:del w:id="21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154DEAC3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França</w:t>
      </w:r>
    </w:p>
    <w:p w14:paraId="693402FE" w14:textId="77777777" w:rsidR="00D9539D" w:rsidRPr="00DC2FBC" w:rsidRDefault="00D9539D">
      <w:pPr>
        <w:rPr>
          <w:lang w:val="pt-PT"/>
        </w:rPr>
      </w:pPr>
    </w:p>
    <w:p w14:paraId="0B63C768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3D69A32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A14C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12.</w:t>
            </w:r>
            <w:r w:rsidRPr="00DC2FBC">
              <w:rPr>
                <w:b/>
                <w:lang w:val="pt-PT"/>
              </w:rPr>
              <w:tab/>
              <w:t>NÚMERO(S) DA AUTORIZAÇÃO DE INTRODUÇÃO NO MERCADO</w:t>
            </w:r>
          </w:p>
        </w:tc>
      </w:tr>
    </w:tbl>
    <w:p w14:paraId="18A4A7AC" w14:textId="77777777" w:rsidR="00D9539D" w:rsidRPr="00DC2FBC" w:rsidRDefault="00D9539D">
      <w:pPr>
        <w:rPr>
          <w:lang w:val="pt-PT"/>
        </w:rPr>
      </w:pPr>
    </w:p>
    <w:p w14:paraId="7FC1342B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EU/1/02/246/003</w:t>
      </w:r>
    </w:p>
    <w:p w14:paraId="31FB48C9" w14:textId="77777777" w:rsidR="00D9539D" w:rsidRPr="00DC2FBC" w:rsidRDefault="00D9539D">
      <w:pPr>
        <w:rPr>
          <w:lang w:val="pt-PT"/>
        </w:rPr>
      </w:pPr>
    </w:p>
    <w:p w14:paraId="102427E8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7C73A75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D70" w14:textId="77777777" w:rsidR="00D9539D" w:rsidRPr="00DC2FBC" w:rsidRDefault="00D9539D" w:rsidP="00C15BA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13.</w:t>
            </w:r>
            <w:r w:rsidRPr="00DC2FBC">
              <w:rPr>
                <w:b/>
                <w:lang w:val="pt-PT"/>
              </w:rPr>
              <w:tab/>
              <w:t xml:space="preserve">NÚMERO DO LOTE </w:t>
            </w:r>
          </w:p>
        </w:tc>
      </w:tr>
    </w:tbl>
    <w:p w14:paraId="7BE732F4" w14:textId="77777777" w:rsidR="00D9539D" w:rsidRPr="00DC2FBC" w:rsidRDefault="00D9539D">
      <w:pPr>
        <w:rPr>
          <w:lang w:val="pt-PT"/>
        </w:rPr>
      </w:pPr>
    </w:p>
    <w:p w14:paraId="6F9ABB24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Lote {número}</w:t>
      </w:r>
    </w:p>
    <w:p w14:paraId="1E0A41B3" w14:textId="77777777" w:rsidR="00D9539D" w:rsidRPr="00DC2FBC" w:rsidRDefault="00D9539D">
      <w:pPr>
        <w:rPr>
          <w:lang w:val="pt-PT"/>
        </w:rPr>
      </w:pPr>
    </w:p>
    <w:p w14:paraId="0A873FFB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11E9D89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C65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14.</w:t>
            </w:r>
            <w:r w:rsidRPr="00DC2FBC">
              <w:rPr>
                <w:b/>
                <w:lang w:val="pt-PT"/>
              </w:rPr>
              <w:tab/>
              <w:t xml:space="preserve">CLASSIFICAÇÃO </w:t>
            </w:r>
            <w:r w:rsidR="006F438E" w:rsidRPr="00DC2FBC">
              <w:rPr>
                <w:b/>
                <w:lang w:val="pt-PT"/>
              </w:rPr>
              <w:t>QUANTO À DISPENSA AO PÚBLICO</w:t>
            </w:r>
          </w:p>
        </w:tc>
      </w:tr>
    </w:tbl>
    <w:p w14:paraId="5327C22C" w14:textId="77777777" w:rsidR="00D9539D" w:rsidRPr="00DC2FBC" w:rsidRDefault="00D9539D">
      <w:pPr>
        <w:rPr>
          <w:lang w:val="pt-PT"/>
        </w:rPr>
      </w:pPr>
    </w:p>
    <w:p w14:paraId="3750F93D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Medicamento sujeito a receita médica.</w:t>
      </w:r>
    </w:p>
    <w:p w14:paraId="3876582D" w14:textId="77777777" w:rsidR="00D9539D" w:rsidRPr="00DC2FBC" w:rsidRDefault="00D9539D">
      <w:pPr>
        <w:rPr>
          <w:lang w:val="pt-PT"/>
        </w:rPr>
      </w:pPr>
    </w:p>
    <w:p w14:paraId="2F2186F9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269D520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304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15.</w:t>
            </w:r>
            <w:r w:rsidRPr="00DC2FBC">
              <w:rPr>
                <w:b/>
                <w:lang w:val="pt-PT"/>
              </w:rPr>
              <w:tab/>
              <w:t>INSTRUÇÕES DE UTILIZAÇÃO</w:t>
            </w:r>
          </w:p>
        </w:tc>
      </w:tr>
    </w:tbl>
    <w:p w14:paraId="7C600398" w14:textId="77777777" w:rsidR="00D9539D" w:rsidRPr="00DC2FBC" w:rsidRDefault="00D9539D">
      <w:pPr>
        <w:jc w:val="center"/>
        <w:rPr>
          <w:lang w:val="pt-PT"/>
        </w:rPr>
      </w:pPr>
    </w:p>
    <w:p w14:paraId="0A76DB81" w14:textId="77777777" w:rsidR="00171538" w:rsidRPr="00DC2FBC" w:rsidRDefault="00171538">
      <w:pPr>
        <w:jc w:val="center"/>
        <w:rPr>
          <w:lang w:val="pt-PT"/>
        </w:rPr>
      </w:pPr>
    </w:p>
    <w:p w14:paraId="0CCF8BF4" w14:textId="77777777" w:rsidR="00171538" w:rsidRPr="00DC2FBC" w:rsidRDefault="00171538" w:rsidP="00171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lang w:val="pt-PT"/>
        </w:rPr>
      </w:pPr>
      <w:r w:rsidRPr="00DC2FBC">
        <w:rPr>
          <w:b/>
          <w:lang w:val="pt-PT"/>
        </w:rPr>
        <w:t>16.</w:t>
      </w:r>
      <w:r w:rsidRPr="00DC2FBC">
        <w:rPr>
          <w:b/>
          <w:lang w:val="pt-PT"/>
        </w:rPr>
        <w:tab/>
      </w:r>
      <w:r w:rsidRPr="00DC2FBC">
        <w:rPr>
          <w:b/>
          <w:caps/>
          <w:lang w:val="pt-PT"/>
        </w:rPr>
        <w:t>Informação em Braille</w:t>
      </w:r>
    </w:p>
    <w:p w14:paraId="1138C9F0" w14:textId="77777777" w:rsidR="00171538" w:rsidRPr="00DC2FBC" w:rsidRDefault="00171538">
      <w:pPr>
        <w:rPr>
          <w:lang w:val="pt-PT"/>
        </w:rPr>
      </w:pPr>
    </w:p>
    <w:p w14:paraId="4AA7BBCD" w14:textId="77777777" w:rsidR="00567BE8" w:rsidRPr="00DC2FBC" w:rsidRDefault="00171538">
      <w:pPr>
        <w:rPr>
          <w:lang w:val="pt-PT"/>
        </w:rPr>
      </w:pPr>
      <w:r w:rsidRPr="00DC2FBC">
        <w:rPr>
          <w:lang w:val="pt-PT"/>
        </w:rPr>
        <w:t>Carbaglu 200 mg</w:t>
      </w:r>
    </w:p>
    <w:p w14:paraId="1FDC897B" w14:textId="77777777" w:rsidR="00567BE8" w:rsidRPr="00DC2FBC" w:rsidRDefault="00567BE8" w:rsidP="00567BE8">
      <w:pPr>
        <w:rPr>
          <w:lang w:val="pt-PT"/>
        </w:rPr>
      </w:pPr>
    </w:p>
    <w:p w14:paraId="6A92FDA3" w14:textId="77777777" w:rsidR="00567BE8" w:rsidRPr="00DC2FBC" w:rsidRDefault="00567BE8" w:rsidP="00567BE8">
      <w:pPr>
        <w:rPr>
          <w:lang w:val="pt-PT"/>
        </w:rPr>
      </w:pPr>
    </w:p>
    <w:p w14:paraId="24193AC5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17.</w:t>
      </w:r>
      <w:r w:rsidRPr="00DC2FBC">
        <w:rPr>
          <w:b/>
          <w:lang w:val="pt-PT"/>
        </w:rPr>
        <w:tab/>
        <w:t>IDENTIFICADOR ÚNICO – CÓDIGO DE BARRAS 2D</w:t>
      </w:r>
    </w:p>
    <w:p w14:paraId="76F06843" w14:textId="77777777" w:rsidR="00567BE8" w:rsidRPr="00DC2FBC" w:rsidRDefault="00567BE8" w:rsidP="00567BE8">
      <w:pPr>
        <w:rPr>
          <w:lang w:val="pt-PT"/>
        </w:rPr>
      </w:pPr>
    </w:p>
    <w:p w14:paraId="7FDCC43A" w14:textId="77777777" w:rsidR="00567BE8" w:rsidRPr="00DC2FBC" w:rsidRDefault="00567BE8" w:rsidP="00567BE8">
      <w:pPr>
        <w:rPr>
          <w:lang w:val="pt-PT"/>
        </w:rPr>
      </w:pPr>
      <w:r w:rsidRPr="00DC2FBC">
        <w:rPr>
          <w:highlight w:val="lightGray"/>
          <w:lang w:val="pt-PT"/>
        </w:rPr>
        <w:t>Código de barras 2D com identificador único incluído.</w:t>
      </w:r>
    </w:p>
    <w:p w14:paraId="5360E8DE" w14:textId="77777777" w:rsidR="00567BE8" w:rsidRPr="00DC2FBC" w:rsidRDefault="00567BE8" w:rsidP="00567BE8">
      <w:pPr>
        <w:rPr>
          <w:lang w:val="pt-PT"/>
        </w:rPr>
      </w:pPr>
    </w:p>
    <w:p w14:paraId="47D279F8" w14:textId="77777777" w:rsidR="00567BE8" w:rsidRPr="00DC2FBC" w:rsidRDefault="00567BE8" w:rsidP="00567BE8">
      <w:pPr>
        <w:rPr>
          <w:lang w:val="pt-PT"/>
        </w:rPr>
      </w:pPr>
    </w:p>
    <w:p w14:paraId="709DF974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18.</w:t>
      </w:r>
      <w:r w:rsidRPr="00DC2FBC">
        <w:rPr>
          <w:b/>
          <w:lang w:val="pt-PT"/>
        </w:rPr>
        <w:tab/>
        <w:t>IDENTIFICADOR ÚNICO - DADOS PARA LEITURA HUMANA</w:t>
      </w:r>
    </w:p>
    <w:p w14:paraId="7777D996" w14:textId="77777777" w:rsidR="00567BE8" w:rsidRPr="00DC2FBC" w:rsidRDefault="00567BE8" w:rsidP="00567BE8">
      <w:pPr>
        <w:rPr>
          <w:lang w:val="pt-PT"/>
        </w:rPr>
      </w:pPr>
    </w:p>
    <w:p w14:paraId="4BE358D6" w14:textId="0854AD95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PC</w:t>
      </w:r>
      <w:r w:rsidR="00AA684A" w:rsidRPr="00DC2FBC">
        <w:rPr>
          <w:lang w:val="pt-PT"/>
        </w:rPr>
        <w:t xml:space="preserve"> </w:t>
      </w:r>
    </w:p>
    <w:p w14:paraId="6BD3E1A1" w14:textId="3393E6C0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SN</w:t>
      </w:r>
      <w:r w:rsidR="00AA684A" w:rsidRPr="00DC2FBC">
        <w:rPr>
          <w:lang w:val="pt-PT"/>
        </w:rPr>
        <w:t xml:space="preserve"> </w:t>
      </w:r>
    </w:p>
    <w:p w14:paraId="3A83E02A" w14:textId="4C082160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NN</w:t>
      </w:r>
    </w:p>
    <w:p w14:paraId="703B7CB4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3147A1B6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F03D" w14:textId="43D206A6" w:rsidR="00D9539D" w:rsidRPr="00DC2FBC" w:rsidRDefault="005D796C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lastRenderedPageBreak/>
              <w:t>INDICAÇÕES A INCLUIR NO ACONDICIONAMENTO SECUNDÁRIO E NO ACONDICIONAMENTO PRIMÁRIO</w:t>
            </w:r>
          </w:p>
          <w:p w14:paraId="71AC2EE5" w14:textId="77777777" w:rsidR="00D9539D" w:rsidRPr="00DC2FBC" w:rsidRDefault="00D9539D">
            <w:pPr>
              <w:rPr>
                <w:b/>
                <w:lang w:val="pt-PT"/>
              </w:rPr>
            </w:pPr>
          </w:p>
          <w:p w14:paraId="7590061E" w14:textId="77777777" w:rsidR="00D9539D" w:rsidRPr="00DC2FBC" w:rsidRDefault="00D9539D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RÓTULO NA CAIXA EXTERIOR EM CARTÃO E NA EMBALAGEM DE COMPRIMIDOS X 15 COMPRIMIDOS</w:t>
            </w:r>
          </w:p>
        </w:tc>
      </w:tr>
    </w:tbl>
    <w:p w14:paraId="2413A3DA" w14:textId="77777777" w:rsidR="00D9539D" w:rsidRPr="00DC2FBC" w:rsidRDefault="00D9539D">
      <w:pPr>
        <w:rPr>
          <w:lang w:val="pt-PT"/>
        </w:rPr>
      </w:pPr>
    </w:p>
    <w:p w14:paraId="2081A8C8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668A870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82E" w14:textId="77777777" w:rsidR="00D9539D" w:rsidRPr="00DC2FBC" w:rsidRDefault="00D9539D" w:rsidP="00C15BA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1.</w:t>
            </w:r>
            <w:r w:rsidRPr="00DC2FBC">
              <w:rPr>
                <w:b/>
                <w:lang w:val="pt-PT"/>
              </w:rPr>
              <w:tab/>
            </w:r>
            <w:r w:rsidR="00C15BA4" w:rsidRPr="00DC2FBC">
              <w:rPr>
                <w:b/>
                <w:lang w:val="pt-PT"/>
              </w:rPr>
              <w:t>NOME</w:t>
            </w:r>
            <w:r w:rsidRPr="00DC2FBC">
              <w:rPr>
                <w:b/>
                <w:lang w:val="pt-PT"/>
              </w:rPr>
              <w:t xml:space="preserve"> DO MEDICAMENTO</w:t>
            </w:r>
          </w:p>
        </w:tc>
      </w:tr>
    </w:tbl>
    <w:p w14:paraId="6B6B6BAA" w14:textId="77777777" w:rsidR="00D9539D" w:rsidRPr="00DC2FBC" w:rsidRDefault="00D9539D">
      <w:pPr>
        <w:rPr>
          <w:lang w:val="pt-PT"/>
        </w:rPr>
      </w:pPr>
    </w:p>
    <w:p w14:paraId="130E3B37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Carbaglu 200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mg comprimidos dispersíveis</w:t>
      </w:r>
    </w:p>
    <w:p w14:paraId="24027A89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Ácido carglúmico</w:t>
      </w:r>
    </w:p>
    <w:p w14:paraId="0E238D2C" w14:textId="77777777" w:rsidR="00D9539D" w:rsidRPr="00DC2FBC" w:rsidRDefault="00D9539D">
      <w:pPr>
        <w:rPr>
          <w:lang w:val="pt-PT"/>
        </w:rPr>
      </w:pPr>
    </w:p>
    <w:p w14:paraId="04EB9BB1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3ED8E5A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8C72" w14:textId="6B55E691" w:rsidR="00D9539D" w:rsidRPr="00DC2FBC" w:rsidRDefault="00D9539D" w:rsidP="00C15BA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2.</w:t>
            </w:r>
            <w:r w:rsidRPr="00DC2FBC">
              <w:rPr>
                <w:b/>
                <w:lang w:val="pt-PT"/>
              </w:rPr>
              <w:tab/>
              <w:t>DESCRIÇÃO D</w:t>
            </w:r>
            <w:r w:rsidR="00C15BA4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 xml:space="preserve">(S) </w:t>
            </w:r>
            <w:r w:rsidR="00C15BA4" w:rsidRPr="00DC2FBC">
              <w:rPr>
                <w:b/>
                <w:lang w:val="pt-PT"/>
              </w:rPr>
              <w:t>SUBSTÂNCIA</w:t>
            </w:r>
            <w:r w:rsidR="00C15BA4" w:rsidRPr="00DC2FBC" w:rsidDel="00C15BA4">
              <w:rPr>
                <w:b/>
                <w:lang w:val="pt-PT"/>
              </w:rPr>
              <w:t xml:space="preserve"> </w:t>
            </w:r>
            <w:r w:rsidRPr="00DC2FBC">
              <w:rPr>
                <w:b/>
                <w:lang w:val="pt-PT"/>
              </w:rPr>
              <w:t>(S) ATIV</w:t>
            </w:r>
            <w:r w:rsidR="00C15BA4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>(S)</w:t>
            </w:r>
          </w:p>
        </w:tc>
      </w:tr>
    </w:tbl>
    <w:p w14:paraId="21EE20C4" w14:textId="77777777" w:rsidR="00D9539D" w:rsidRPr="00DC2FBC" w:rsidRDefault="00D9539D">
      <w:pPr>
        <w:rPr>
          <w:lang w:val="pt-PT"/>
        </w:rPr>
      </w:pPr>
    </w:p>
    <w:p w14:paraId="476BB96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Cada comprimido contém 200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mg de ácido carglúmico.</w:t>
      </w:r>
    </w:p>
    <w:p w14:paraId="0AB5433F" w14:textId="77777777" w:rsidR="00D9539D" w:rsidRPr="00DC2FBC" w:rsidRDefault="00D9539D">
      <w:pPr>
        <w:rPr>
          <w:lang w:val="pt-PT"/>
        </w:rPr>
      </w:pPr>
    </w:p>
    <w:p w14:paraId="66E187A6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1570E7F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DB3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3.</w:t>
            </w:r>
            <w:r w:rsidRPr="00DC2FBC">
              <w:rPr>
                <w:b/>
                <w:lang w:val="pt-PT"/>
              </w:rPr>
              <w:tab/>
              <w:t>LISTA DOS EXCIPIENTES</w:t>
            </w:r>
          </w:p>
        </w:tc>
      </w:tr>
    </w:tbl>
    <w:p w14:paraId="277FADBF" w14:textId="77777777" w:rsidR="00D9539D" w:rsidRPr="00DC2FBC" w:rsidRDefault="00D9539D">
      <w:pPr>
        <w:rPr>
          <w:lang w:val="pt-PT"/>
        </w:rPr>
      </w:pPr>
    </w:p>
    <w:p w14:paraId="68394902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7BFC0DD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CA5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4.</w:t>
            </w:r>
            <w:r w:rsidRPr="00DC2FBC">
              <w:rPr>
                <w:b/>
                <w:lang w:val="pt-PT"/>
              </w:rPr>
              <w:tab/>
              <w:t>FORMA FARMACÊUTICA E CONTEÚDO</w:t>
            </w:r>
          </w:p>
        </w:tc>
      </w:tr>
    </w:tbl>
    <w:p w14:paraId="0FAC9DF2" w14:textId="77777777" w:rsidR="00D9539D" w:rsidRPr="00DC2FBC" w:rsidRDefault="00D9539D">
      <w:pPr>
        <w:rPr>
          <w:lang w:val="pt-PT"/>
        </w:rPr>
      </w:pPr>
    </w:p>
    <w:p w14:paraId="6C340B7A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15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comprimidos dispersíveis</w:t>
      </w:r>
    </w:p>
    <w:p w14:paraId="23A93ADD" w14:textId="77777777" w:rsidR="00D9539D" w:rsidRPr="00DC2FBC" w:rsidRDefault="00D9539D">
      <w:pPr>
        <w:rPr>
          <w:lang w:val="pt-PT"/>
        </w:rPr>
      </w:pPr>
    </w:p>
    <w:p w14:paraId="2E43E75C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32FA32B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7B4D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5.</w:t>
            </w:r>
            <w:r w:rsidRPr="00DC2FBC">
              <w:rPr>
                <w:b/>
                <w:lang w:val="pt-PT"/>
              </w:rPr>
              <w:tab/>
              <w:t>MODO E VIA(S) DE ADMINISTRAÇÃO</w:t>
            </w:r>
          </w:p>
        </w:tc>
      </w:tr>
    </w:tbl>
    <w:p w14:paraId="43791037" w14:textId="77777777" w:rsidR="00D9539D" w:rsidRPr="00DC2FBC" w:rsidRDefault="00D9539D">
      <w:pPr>
        <w:rPr>
          <w:lang w:val="pt-PT"/>
        </w:rPr>
      </w:pPr>
    </w:p>
    <w:p w14:paraId="166FF77B" w14:textId="77777777" w:rsidR="00DE4F63" w:rsidRPr="00DC2FBC" w:rsidRDefault="00DE4F63" w:rsidP="00DE4F63">
      <w:pPr>
        <w:pStyle w:val="EndnoteText"/>
        <w:tabs>
          <w:tab w:val="clear" w:pos="567"/>
        </w:tabs>
        <w:rPr>
          <w:lang w:val="pt-PT"/>
        </w:rPr>
      </w:pPr>
      <w:r w:rsidRPr="00DC2FBC">
        <w:rPr>
          <w:lang w:val="pt-PT"/>
        </w:rPr>
        <w:t>EXCLUSIVAMENTE para uso oral</w:t>
      </w:r>
    </w:p>
    <w:p w14:paraId="6075F9EE" w14:textId="77777777" w:rsidR="00171538" w:rsidRPr="00DC2FBC" w:rsidRDefault="00171538" w:rsidP="00171538">
      <w:pPr>
        <w:rPr>
          <w:lang w:val="pt-PT"/>
        </w:rPr>
      </w:pPr>
      <w:r w:rsidRPr="00DC2FBC">
        <w:rPr>
          <w:lang w:val="pt-PT"/>
        </w:rPr>
        <w:t>Consultar o folheto informativo antes de utilizar</w:t>
      </w:r>
    </w:p>
    <w:p w14:paraId="29020DE8" w14:textId="77777777" w:rsidR="00D9539D" w:rsidRPr="00DC2FBC" w:rsidRDefault="00D9539D">
      <w:pPr>
        <w:rPr>
          <w:lang w:val="pt-PT"/>
        </w:rPr>
      </w:pPr>
    </w:p>
    <w:p w14:paraId="4EDC4D14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4F6C69D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343" w14:textId="597B47D4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6.</w:t>
            </w:r>
            <w:r w:rsidRPr="00DC2FBC">
              <w:rPr>
                <w:b/>
                <w:lang w:val="pt-PT"/>
              </w:rPr>
              <w:tab/>
              <w:t xml:space="preserve">ADVERTÊNCIA ESPECIAL DE QUE O MEDICAMENTO DEVE SER MANTIDO FORA DA VISTA </w:t>
            </w:r>
            <w:r w:rsidR="005D796C" w:rsidRPr="00DC2FBC">
              <w:rPr>
                <w:b/>
                <w:lang w:val="pt-PT"/>
              </w:rPr>
              <w:t xml:space="preserve">E DO ALCANCE </w:t>
            </w:r>
            <w:r w:rsidRPr="00DC2FBC">
              <w:rPr>
                <w:b/>
                <w:lang w:val="pt-PT"/>
              </w:rPr>
              <w:t>DAS CRIANÇAS</w:t>
            </w:r>
          </w:p>
        </w:tc>
      </w:tr>
    </w:tbl>
    <w:p w14:paraId="0D262C1D" w14:textId="77777777" w:rsidR="00D9539D" w:rsidRPr="00DC2FBC" w:rsidRDefault="00D9539D">
      <w:pPr>
        <w:rPr>
          <w:lang w:val="pt-PT"/>
        </w:rPr>
      </w:pPr>
    </w:p>
    <w:p w14:paraId="0C770C6F" w14:textId="697F734B" w:rsidR="00D9539D" w:rsidRPr="00DC2FBC" w:rsidRDefault="00D9539D">
      <w:pPr>
        <w:rPr>
          <w:lang w:val="pt-PT"/>
        </w:rPr>
      </w:pPr>
      <w:r w:rsidRPr="00DC2FBC">
        <w:rPr>
          <w:lang w:val="pt-PT"/>
        </w:rPr>
        <w:t xml:space="preserve">Manter fora </w:t>
      </w:r>
      <w:r w:rsidR="005D796C" w:rsidRPr="00DC2FBC">
        <w:rPr>
          <w:lang w:val="pt-PT"/>
        </w:rPr>
        <w:t xml:space="preserve">da vista e </w:t>
      </w:r>
      <w:r w:rsidRPr="00DC2FBC">
        <w:rPr>
          <w:lang w:val="pt-PT"/>
        </w:rPr>
        <w:t>do alcance das crianças.</w:t>
      </w:r>
    </w:p>
    <w:p w14:paraId="4E24C522" w14:textId="77777777" w:rsidR="00D9539D" w:rsidRPr="00DC2FBC" w:rsidRDefault="00D9539D">
      <w:pPr>
        <w:rPr>
          <w:lang w:val="pt-PT"/>
        </w:rPr>
      </w:pPr>
    </w:p>
    <w:p w14:paraId="73AB75C7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02ACB0F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37A0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7.</w:t>
            </w:r>
            <w:r w:rsidRPr="00DC2FBC">
              <w:rPr>
                <w:b/>
                <w:lang w:val="pt-PT"/>
              </w:rPr>
              <w:tab/>
              <w:t>OUTRAS ADVERTÊNCIAS ESPECIAIS, SE NECESSÁRIO</w:t>
            </w:r>
          </w:p>
        </w:tc>
      </w:tr>
    </w:tbl>
    <w:p w14:paraId="360EDF22" w14:textId="77777777" w:rsidR="00D9539D" w:rsidRPr="00DC2FBC" w:rsidRDefault="00D9539D">
      <w:pPr>
        <w:rPr>
          <w:lang w:val="pt-PT"/>
        </w:rPr>
      </w:pPr>
    </w:p>
    <w:p w14:paraId="7392F38B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01309C2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452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8.</w:t>
            </w:r>
            <w:r w:rsidRPr="00DC2FBC">
              <w:rPr>
                <w:b/>
                <w:lang w:val="pt-PT"/>
              </w:rPr>
              <w:tab/>
              <w:t>PRAZO DE VALIDADE</w:t>
            </w:r>
          </w:p>
        </w:tc>
      </w:tr>
    </w:tbl>
    <w:p w14:paraId="40E24567" w14:textId="77777777" w:rsidR="00D9539D" w:rsidRPr="00DC2FBC" w:rsidRDefault="00D9539D">
      <w:pPr>
        <w:rPr>
          <w:lang w:val="pt-PT"/>
        </w:rPr>
      </w:pPr>
    </w:p>
    <w:p w14:paraId="438D48BA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VAL. {MM/AAAA}</w:t>
      </w:r>
    </w:p>
    <w:p w14:paraId="1E2BD161" w14:textId="5976F7EF" w:rsidR="00D9539D" w:rsidRPr="00DC2FBC" w:rsidRDefault="006601BB">
      <w:pPr>
        <w:rPr>
          <w:lang w:val="pt-PT"/>
        </w:rPr>
      </w:pPr>
      <w:r w:rsidRPr="00DC2FBC">
        <w:rPr>
          <w:lang w:val="pt-PT"/>
        </w:rPr>
        <w:t xml:space="preserve">Eliminar </w:t>
      </w:r>
      <w:r w:rsidR="00567BE8" w:rsidRPr="00DC2FBC">
        <w:rPr>
          <w:lang w:val="pt-PT"/>
        </w:rPr>
        <w:t xml:space="preserve">3 </w:t>
      </w:r>
      <w:r w:rsidR="00D9539D" w:rsidRPr="00DC2FBC">
        <w:rPr>
          <w:lang w:val="pt-PT"/>
        </w:rPr>
        <w:t>m</w:t>
      </w:r>
      <w:r w:rsidR="00567BE8" w:rsidRPr="00DC2FBC">
        <w:rPr>
          <w:lang w:val="pt-PT"/>
        </w:rPr>
        <w:t>eses</w:t>
      </w:r>
      <w:r w:rsidR="00D9539D" w:rsidRPr="00DC2FBC">
        <w:rPr>
          <w:lang w:val="pt-PT"/>
        </w:rPr>
        <w:t xml:space="preserve"> após a primeira abertura.</w:t>
      </w:r>
    </w:p>
    <w:p w14:paraId="120C267F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Aberta:</w:t>
      </w:r>
    </w:p>
    <w:p w14:paraId="772D88B6" w14:textId="77777777" w:rsidR="00D9539D" w:rsidRPr="00DC2FBC" w:rsidRDefault="00D9539D">
      <w:pPr>
        <w:rPr>
          <w:lang w:val="pt-PT"/>
        </w:rPr>
      </w:pPr>
    </w:p>
    <w:p w14:paraId="28E29F4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5E6C90F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B9C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lang w:val="pt-PT"/>
              </w:rPr>
            </w:pPr>
            <w:r w:rsidRPr="00DC2FBC">
              <w:rPr>
                <w:b/>
                <w:lang w:val="pt-PT"/>
              </w:rPr>
              <w:t>9.</w:t>
            </w:r>
            <w:r w:rsidRPr="00DC2FBC">
              <w:rPr>
                <w:b/>
                <w:lang w:val="pt-PT"/>
              </w:rPr>
              <w:tab/>
              <w:t>CONDIÇÕES ESPECIAIS DE CONSERVAÇÃO</w:t>
            </w:r>
          </w:p>
        </w:tc>
      </w:tr>
    </w:tbl>
    <w:p w14:paraId="06028E3B" w14:textId="77777777" w:rsidR="00D9539D" w:rsidRPr="00DC2FBC" w:rsidRDefault="00D9539D">
      <w:pPr>
        <w:rPr>
          <w:lang w:val="pt-PT"/>
        </w:rPr>
      </w:pPr>
    </w:p>
    <w:p w14:paraId="2B1724E2" w14:textId="77777777" w:rsidR="00171538" w:rsidRPr="00DC2FBC" w:rsidRDefault="00171538" w:rsidP="00171538">
      <w:pPr>
        <w:rPr>
          <w:lang w:val="pt-PT"/>
        </w:rPr>
      </w:pPr>
      <w:r w:rsidRPr="00DC2FBC">
        <w:rPr>
          <w:lang w:val="pt-PT"/>
        </w:rPr>
        <w:t>Conservar no frigorífico (2ºC – 8ºC).</w:t>
      </w:r>
    </w:p>
    <w:p w14:paraId="31EEB577" w14:textId="77777777" w:rsidR="00D9539D" w:rsidRPr="00DC2FBC" w:rsidRDefault="00D9539D">
      <w:pPr>
        <w:rPr>
          <w:lang w:val="pt-PT"/>
        </w:rPr>
      </w:pPr>
    </w:p>
    <w:p w14:paraId="2DB4550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Após a primeira abertura do recipiente para comprimidos: não refrigerar, não conservar acima de 30</w:t>
      </w:r>
      <w:r w:rsidRPr="00DC2FBC">
        <w:rPr>
          <w:lang w:val="pt-PT"/>
        </w:rPr>
        <w:sym w:font="Symbol" w:char="F0B0"/>
      </w:r>
      <w:r w:rsidRPr="00DC2FBC">
        <w:rPr>
          <w:lang w:val="pt-PT"/>
        </w:rPr>
        <w:t>C.</w:t>
      </w:r>
    </w:p>
    <w:p w14:paraId="7A2E82E5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o recipiente bem fechado para proteger da humidade.</w:t>
      </w:r>
    </w:p>
    <w:p w14:paraId="6560827A" w14:textId="77777777" w:rsidR="00D9539D" w:rsidRPr="00DC2FBC" w:rsidRDefault="00D9539D">
      <w:pPr>
        <w:rPr>
          <w:lang w:val="pt-PT"/>
        </w:rPr>
      </w:pPr>
    </w:p>
    <w:p w14:paraId="427A62C1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55BC947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72F" w14:textId="77777777" w:rsidR="00D9539D" w:rsidRPr="00DC2FBC" w:rsidRDefault="00D9539D" w:rsidP="00C15BA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10.</w:t>
            </w:r>
            <w:r w:rsidRPr="00DC2FBC">
              <w:rPr>
                <w:b/>
                <w:lang w:val="pt-PT"/>
              </w:rPr>
              <w:tab/>
              <w:t>CUIDADOS ESPECIAIS QUANTO À ELIMINAÇÃO DO MEDICAMENTO NÃO UT</w:t>
            </w:r>
            <w:smartTag w:uri="urn:schemas-microsoft-com:office:smarttags" w:element="stockticker">
              <w:r w:rsidRPr="00DC2FBC">
                <w:rPr>
                  <w:b/>
                  <w:lang w:val="pt-PT"/>
                </w:rPr>
                <w:t>ILI</w:t>
              </w:r>
            </w:smartTag>
            <w:r w:rsidRPr="00DC2FBC">
              <w:rPr>
                <w:b/>
                <w:lang w:val="pt-PT"/>
              </w:rPr>
              <w:t xml:space="preserve">ZADO OU DOS RESÍDUOS PROVENIENTES DESSE MEDICAMENTO, SE </w:t>
            </w:r>
            <w:r w:rsidR="00C15BA4" w:rsidRPr="00DC2FBC">
              <w:rPr>
                <w:b/>
                <w:lang w:val="pt-PT"/>
              </w:rPr>
              <w:t xml:space="preserve"> APLICÁVEL</w:t>
            </w:r>
          </w:p>
        </w:tc>
      </w:tr>
    </w:tbl>
    <w:p w14:paraId="3E97A252" w14:textId="77777777" w:rsidR="00D9539D" w:rsidRPr="00DC2FBC" w:rsidRDefault="00D9539D">
      <w:pPr>
        <w:rPr>
          <w:lang w:val="pt-PT"/>
        </w:rPr>
      </w:pPr>
    </w:p>
    <w:p w14:paraId="5A3AF38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7462B60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C9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11.</w:t>
            </w:r>
            <w:r w:rsidRPr="00DC2FBC">
              <w:rPr>
                <w:b/>
                <w:lang w:val="pt-PT"/>
              </w:rPr>
              <w:tab/>
              <w:t>NOME E ENDEREÇO DO TITULAR DA AUTORIZAÇÃO DE INTRODUÇÃO NO MERCADO</w:t>
            </w:r>
          </w:p>
        </w:tc>
      </w:tr>
    </w:tbl>
    <w:p w14:paraId="09EEAC60" w14:textId="77777777" w:rsidR="00D9539D" w:rsidRPr="00DC2FBC" w:rsidRDefault="00D9539D">
      <w:pPr>
        <w:rPr>
          <w:lang w:val="pt-PT"/>
        </w:rPr>
      </w:pPr>
    </w:p>
    <w:p w14:paraId="24579367" w14:textId="77777777" w:rsidR="007706A8" w:rsidRPr="00C86A9F" w:rsidRDefault="008574BB" w:rsidP="007706A8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4D9A6EC4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38982288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7C93CA31" w14:textId="77777777" w:rsidR="00D9539D" w:rsidRPr="00BA664F" w:rsidRDefault="007706A8">
      <w:pPr>
        <w:rPr>
          <w:lang w:val="fr-CH"/>
        </w:rPr>
      </w:pPr>
      <w:del w:id="22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4CC0C757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França</w:t>
      </w:r>
    </w:p>
    <w:p w14:paraId="1AAC3EA2" w14:textId="77777777" w:rsidR="00D9539D" w:rsidRPr="00DC2FBC" w:rsidRDefault="00D9539D">
      <w:pPr>
        <w:rPr>
          <w:lang w:val="pt-PT"/>
        </w:rPr>
      </w:pPr>
    </w:p>
    <w:p w14:paraId="5CEB8126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482CDFA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86C4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12.</w:t>
            </w:r>
            <w:r w:rsidRPr="00DC2FBC">
              <w:rPr>
                <w:b/>
                <w:lang w:val="pt-PT"/>
              </w:rPr>
              <w:tab/>
              <w:t>NÚMERO(S) DA AUTORIZAÇÃO DE INTRODUÇÃO NO MERCADO</w:t>
            </w:r>
          </w:p>
        </w:tc>
      </w:tr>
    </w:tbl>
    <w:p w14:paraId="7C8BCF78" w14:textId="77777777" w:rsidR="00D9539D" w:rsidRPr="00DC2FBC" w:rsidRDefault="00D9539D">
      <w:pPr>
        <w:rPr>
          <w:lang w:val="pt-PT"/>
        </w:rPr>
      </w:pPr>
    </w:p>
    <w:p w14:paraId="1AA3205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EU/1/02/246/001</w:t>
      </w:r>
    </w:p>
    <w:p w14:paraId="7F1C52E3" w14:textId="77777777" w:rsidR="00D9539D" w:rsidRPr="00DC2FBC" w:rsidRDefault="00D9539D">
      <w:pPr>
        <w:rPr>
          <w:lang w:val="pt-PT"/>
        </w:rPr>
      </w:pPr>
    </w:p>
    <w:p w14:paraId="7CA4D1E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6E3D993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E261" w14:textId="77777777" w:rsidR="00D9539D" w:rsidRPr="00DC2FBC" w:rsidRDefault="00D9539D" w:rsidP="002E56B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13.</w:t>
            </w:r>
            <w:r w:rsidRPr="00DC2FBC">
              <w:rPr>
                <w:b/>
                <w:lang w:val="pt-PT"/>
              </w:rPr>
              <w:tab/>
              <w:t xml:space="preserve">NÚMERO DO LOTE </w:t>
            </w:r>
          </w:p>
        </w:tc>
      </w:tr>
    </w:tbl>
    <w:p w14:paraId="4C2D094F" w14:textId="77777777" w:rsidR="00D9539D" w:rsidRPr="00DC2FBC" w:rsidRDefault="00D9539D">
      <w:pPr>
        <w:rPr>
          <w:lang w:val="pt-PT"/>
        </w:rPr>
      </w:pPr>
    </w:p>
    <w:p w14:paraId="76CB0C9D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Lote {número}</w:t>
      </w:r>
    </w:p>
    <w:p w14:paraId="66AFD8F8" w14:textId="77777777" w:rsidR="00D9539D" w:rsidRPr="00DC2FBC" w:rsidRDefault="00D9539D">
      <w:pPr>
        <w:rPr>
          <w:lang w:val="pt-PT"/>
        </w:rPr>
      </w:pPr>
    </w:p>
    <w:p w14:paraId="03239EB4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01213BC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157E" w14:textId="77777777" w:rsidR="00D9539D" w:rsidRPr="00DC2FBC" w:rsidRDefault="00D9539D" w:rsidP="00C15BA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14.</w:t>
            </w:r>
            <w:r w:rsidRPr="00DC2FBC">
              <w:rPr>
                <w:b/>
                <w:lang w:val="pt-PT"/>
              </w:rPr>
              <w:tab/>
            </w:r>
            <w:r w:rsidR="002E56B4" w:rsidRPr="00DC2FBC">
              <w:rPr>
                <w:b/>
                <w:lang w:val="pt-PT"/>
              </w:rPr>
              <w:t xml:space="preserve"> CLASSIFICAÇÃO QUANTO À DISPENSA AO PÚBLICO</w:t>
            </w:r>
          </w:p>
        </w:tc>
      </w:tr>
    </w:tbl>
    <w:p w14:paraId="72FFD458" w14:textId="77777777" w:rsidR="00D9539D" w:rsidRPr="00DC2FBC" w:rsidRDefault="00D9539D">
      <w:pPr>
        <w:rPr>
          <w:lang w:val="pt-PT"/>
        </w:rPr>
      </w:pPr>
    </w:p>
    <w:p w14:paraId="5B821D59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Medicamento sujeito a receita médica.</w:t>
      </w:r>
    </w:p>
    <w:p w14:paraId="29ACB4AD" w14:textId="77777777" w:rsidR="00D9539D" w:rsidRPr="00DC2FBC" w:rsidRDefault="00D9539D">
      <w:pPr>
        <w:rPr>
          <w:lang w:val="pt-PT"/>
        </w:rPr>
      </w:pPr>
    </w:p>
    <w:p w14:paraId="619C266A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00986D4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9AFB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15.</w:t>
            </w:r>
            <w:r w:rsidRPr="00DC2FBC">
              <w:rPr>
                <w:b/>
                <w:lang w:val="pt-PT"/>
              </w:rPr>
              <w:tab/>
              <w:t>INSTRUÇÕES DE UTILIZAÇÃO</w:t>
            </w:r>
          </w:p>
        </w:tc>
      </w:tr>
    </w:tbl>
    <w:p w14:paraId="72A5B57A" w14:textId="77777777" w:rsidR="00171538" w:rsidRPr="00DC2FBC" w:rsidRDefault="00171538">
      <w:pPr>
        <w:rPr>
          <w:b/>
          <w:u w:val="single"/>
          <w:lang w:val="pt-PT"/>
        </w:rPr>
      </w:pPr>
    </w:p>
    <w:p w14:paraId="5A30045A" w14:textId="77777777" w:rsidR="00171538" w:rsidRPr="00DC2FBC" w:rsidRDefault="00171538">
      <w:pPr>
        <w:rPr>
          <w:b/>
          <w:u w:val="single"/>
          <w:lang w:val="pt-PT"/>
        </w:rPr>
      </w:pPr>
    </w:p>
    <w:p w14:paraId="7F23DFCF" w14:textId="77777777" w:rsidR="00171538" w:rsidRPr="00DC2FBC" w:rsidRDefault="00171538" w:rsidP="00171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lang w:val="pt-PT"/>
        </w:rPr>
      </w:pPr>
      <w:r w:rsidRPr="00DC2FBC">
        <w:rPr>
          <w:b/>
          <w:lang w:val="pt-PT"/>
        </w:rPr>
        <w:t>16.</w:t>
      </w:r>
      <w:r w:rsidRPr="00DC2FBC">
        <w:rPr>
          <w:b/>
          <w:lang w:val="pt-PT"/>
        </w:rPr>
        <w:tab/>
      </w:r>
      <w:r w:rsidRPr="00DC2FBC">
        <w:rPr>
          <w:b/>
          <w:caps/>
          <w:lang w:val="pt-PT"/>
        </w:rPr>
        <w:t>Informação em Braille</w:t>
      </w:r>
    </w:p>
    <w:p w14:paraId="1E4E16B7" w14:textId="77777777" w:rsidR="00171538" w:rsidRPr="00DC2FBC" w:rsidRDefault="00171538" w:rsidP="00171538">
      <w:pPr>
        <w:rPr>
          <w:lang w:val="pt-PT"/>
        </w:rPr>
      </w:pPr>
    </w:p>
    <w:p w14:paraId="34CA308A" w14:textId="77777777" w:rsidR="00171538" w:rsidRPr="00DC2FBC" w:rsidRDefault="00171538" w:rsidP="00171538">
      <w:pPr>
        <w:rPr>
          <w:lang w:val="pt-PT"/>
        </w:rPr>
      </w:pPr>
      <w:r w:rsidRPr="00DC2FBC">
        <w:rPr>
          <w:lang w:val="pt-PT"/>
        </w:rPr>
        <w:t>Carbaglu 200 mg</w:t>
      </w:r>
    </w:p>
    <w:p w14:paraId="4BB4F19A" w14:textId="77777777" w:rsidR="00567BE8" w:rsidRPr="00DC2FBC" w:rsidRDefault="00567BE8" w:rsidP="00567BE8">
      <w:pPr>
        <w:rPr>
          <w:lang w:val="pt-PT"/>
        </w:rPr>
      </w:pPr>
    </w:p>
    <w:p w14:paraId="77A5881E" w14:textId="77777777" w:rsidR="00567BE8" w:rsidRPr="00DC2FBC" w:rsidRDefault="00567BE8" w:rsidP="00567BE8">
      <w:pPr>
        <w:rPr>
          <w:lang w:val="pt-PT"/>
        </w:rPr>
      </w:pPr>
    </w:p>
    <w:p w14:paraId="2463EBAC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17.</w:t>
      </w:r>
      <w:r w:rsidRPr="00DC2FBC">
        <w:rPr>
          <w:b/>
          <w:lang w:val="pt-PT"/>
        </w:rPr>
        <w:tab/>
        <w:t>IDENTIFICADOR ÚNICO – CÓDIGO DE BARRAS 2D</w:t>
      </w:r>
    </w:p>
    <w:p w14:paraId="2854FA3B" w14:textId="77777777" w:rsidR="00567BE8" w:rsidRPr="00DC2FBC" w:rsidRDefault="00567BE8" w:rsidP="00567BE8">
      <w:pPr>
        <w:rPr>
          <w:lang w:val="pt-PT"/>
        </w:rPr>
      </w:pPr>
    </w:p>
    <w:p w14:paraId="5F106D9E" w14:textId="77777777" w:rsidR="00567BE8" w:rsidRPr="00DC2FBC" w:rsidRDefault="00567BE8" w:rsidP="00567BE8">
      <w:pPr>
        <w:rPr>
          <w:lang w:val="pt-PT"/>
        </w:rPr>
      </w:pPr>
      <w:r w:rsidRPr="00DC2FBC">
        <w:rPr>
          <w:highlight w:val="lightGray"/>
          <w:lang w:val="pt-PT"/>
        </w:rPr>
        <w:t>Código de barras 2D com identificador único incluído.</w:t>
      </w:r>
    </w:p>
    <w:p w14:paraId="144A2B7B" w14:textId="77777777" w:rsidR="00567BE8" w:rsidRPr="00DC2FBC" w:rsidRDefault="00567BE8" w:rsidP="00567BE8">
      <w:pPr>
        <w:rPr>
          <w:lang w:val="pt-PT"/>
        </w:rPr>
      </w:pPr>
    </w:p>
    <w:p w14:paraId="7C72C26E" w14:textId="77777777" w:rsidR="00567BE8" w:rsidRPr="00DC2FBC" w:rsidRDefault="00567BE8" w:rsidP="00567BE8">
      <w:pPr>
        <w:rPr>
          <w:lang w:val="pt-PT"/>
        </w:rPr>
      </w:pPr>
    </w:p>
    <w:p w14:paraId="5999F15E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18.</w:t>
      </w:r>
      <w:r w:rsidRPr="00DC2FBC">
        <w:rPr>
          <w:b/>
          <w:lang w:val="pt-PT"/>
        </w:rPr>
        <w:tab/>
        <w:t>IDENTIFICADOR ÚNICO - DADOS PARA LEITURA HUMANA</w:t>
      </w:r>
    </w:p>
    <w:p w14:paraId="01CD8349" w14:textId="77777777" w:rsidR="00567BE8" w:rsidRPr="00DC2FBC" w:rsidRDefault="00567BE8" w:rsidP="00567BE8">
      <w:pPr>
        <w:rPr>
          <w:lang w:val="pt-PT"/>
        </w:rPr>
      </w:pPr>
    </w:p>
    <w:p w14:paraId="44323CB8" w14:textId="4412770C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PC</w:t>
      </w:r>
      <w:r w:rsidR="00AA684A" w:rsidRPr="00DC2FBC">
        <w:rPr>
          <w:lang w:val="pt-PT"/>
        </w:rPr>
        <w:t xml:space="preserve"> </w:t>
      </w:r>
    </w:p>
    <w:p w14:paraId="56503756" w14:textId="136DDE6E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SN</w:t>
      </w:r>
      <w:r w:rsidR="00AA684A" w:rsidRPr="00DC2FBC">
        <w:rPr>
          <w:lang w:val="pt-PT"/>
        </w:rPr>
        <w:t xml:space="preserve"> </w:t>
      </w:r>
    </w:p>
    <w:p w14:paraId="5E67BC93" w14:textId="78FAD7FB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NN</w:t>
      </w:r>
      <w:r w:rsidR="00AA684A" w:rsidRPr="00DC2FBC">
        <w:rPr>
          <w:lang w:val="pt-PT"/>
        </w:rPr>
        <w:t xml:space="preserve"> </w:t>
      </w:r>
    </w:p>
    <w:p w14:paraId="4CBA478A" w14:textId="77777777" w:rsidR="00567BE8" w:rsidRPr="00DC2FBC" w:rsidRDefault="00567BE8" w:rsidP="00171538">
      <w:pPr>
        <w:rPr>
          <w:lang w:val="pt-PT"/>
        </w:rPr>
      </w:pPr>
    </w:p>
    <w:p w14:paraId="215767CE" w14:textId="77777777" w:rsidR="00D9539D" w:rsidRPr="00DC2FBC" w:rsidRDefault="00D9539D">
      <w:pPr>
        <w:rPr>
          <w:b/>
          <w:lang w:val="pt-PT"/>
        </w:rPr>
      </w:pPr>
      <w:r w:rsidRPr="00DC2FBC">
        <w:rPr>
          <w:b/>
          <w:u w:val="single"/>
          <w:lang w:val="pt-P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614B1B90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82D" w14:textId="45458DAF" w:rsidR="00D9539D" w:rsidRPr="00DC2FBC" w:rsidRDefault="005D796C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lastRenderedPageBreak/>
              <w:t>INDICAÇÕES A INCLUIR NO ACONDICIONAMENTO SECUNDÁRIO E NO ACONDICIONAMENTO PRIMÁRIO</w:t>
            </w:r>
          </w:p>
          <w:p w14:paraId="00E484FC" w14:textId="77777777" w:rsidR="00D9539D" w:rsidRPr="00DC2FBC" w:rsidRDefault="00D9539D">
            <w:pPr>
              <w:rPr>
                <w:b/>
                <w:lang w:val="pt-PT"/>
              </w:rPr>
            </w:pPr>
          </w:p>
          <w:p w14:paraId="59CE7AD5" w14:textId="77777777" w:rsidR="00D9539D" w:rsidRPr="00DC2FBC" w:rsidRDefault="00D9539D">
            <w:pPr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 xml:space="preserve">RÓTULO NA CAIXA EXTERIOR </w:t>
            </w:r>
            <w:smartTag w:uri="urn:schemas-microsoft-com:office:smarttags" w:element="PersonName">
              <w:smartTagPr>
                <w:attr w:name="ProductID" w:val="EM CARTￃO E NA"/>
              </w:smartTagPr>
              <w:r w:rsidRPr="00DC2FBC">
                <w:rPr>
                  <w:b/>
                  <w:lang w:val="pt-PT"/>
                </w:rPr>
                <w:t>EM CARTÃO E NA</w:t>
              </w:r>
            </w:smartTag>
            <w:r w:rsidRPr="00DC2FBC">
              <w:rPr>
                <w:b/>
                <w:lang w:val="pt-PT"/>
              </w:rPr>
              <w:t xml:space="preserve"> EMBALAGEM DE COMPRIMIDOS X 60 COMPRIMIDOS</w:t>
            </w:r>
          </w:p>
        </w:tc>
      </w:tr>
    </w:tbl>
    <w:p w14:paraId="196D54FB" w14:textId="77777777" w:rsidR="00D9539D" w:rsidRPr="00DC2FBC" w:rsidRDefault="00D9539D">
      <w:pPr>
        <w:rPr>
          <w:lang w:val="pt-PT"/>
        </w:rPr>
      </w:pPr>
    </w:p>
    <w:p w14:paraId="1261E9B8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010685D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4BA" w14:textId="77777777" w:rsidR="00D9539D" w:rsidRPr="00DC2FBC" w:rsidRDefault="00D9539D" w:rsidP="004718CE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1.</w:t>
            </w:r>
            <w:r w:rsidRPr="00DC2FBC">
              <w:rPr>
                <w:b/>
                <w:lang w:val="pt-PT"/>
              </w:rPr>
              <w:tab/>
            </w:r>
            <w:r w:rsidR="004718CE" w:rsidRPr="00DC2FBC">
              <w:rPr>
                <w:b/>
                <w:lang w:val="pt-PT"/>
              </w:rPr>
              <w:t>NOME</w:t>
            </w:r>
            <w:r w:rsidRPr="00DC2FBC">
              <w:rPr>
                <w:b/>
                <w:lang w:val="pt-PT"/>
              </w:rPr>
              <w:t xml:space="preserve"> DO MEDICAMENTO</w:t>
            </w:r>
          </w:p>
        </w:tc>
      </w:tr>
    </w:tbl>
    <w:p w14:paraId="724973E0" w14:textId="77777777" w:rsidR="00D9539D" w:rsidRPr="00DC2FBC" w:rsidRDefault="00D9539D">
      <w:pPr>
        <w:rPr>
          <w:lang w:val="pt-PT"/>
        </w:rPr>
      </w:pPr>
    </w:p>
    <w:p w14:paraId="06EF525D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Carbaglu 200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mg comprimidos dispersíveis</w:t>
      </w:r>
    </w:p>
    <w:p w14:paraId="26376DB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Ácido carglúmico</w:t>
      </w:r>
    </w:p>
    <w:p w14:paraId="3778B43D" w14:textId="77777777" w:rsidR="00D9539D" w:rsidRPr="00DC2FBC" w:rsidRDefault="00D9539D">
      <w:pPr>
        <w:rPr>
          <w:lang w:val="pt-PT"/>
        </w:rPr>
      </w:pPr>
    </w:p>
    <w:p w14:paraId="2CA748D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5A2F839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9721" w14:textId="185939AF" w:rsidR="00D9539D" w:rsidRPr="00DC2FBC" w:rsidRDefault="00D9539D" w:rsidP="004718CE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2.</w:t>
            </w:r>
            <w:r w:rsidRPr="00DC2FBC">
              <w:rPr>
                <w:b/>
                <w:lang w:val="pt-PT"/>
              </w:rPr>
              <w:tab/>
              <w:t>DESCRIÇÃO D</w:t>
            </w:r>
            <w:r w:rsidR="004718CE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 xml:space="preserve">(S) </w:t>
            </w:r>
            <w:r w:rsidR="004718CE" w:rsidRPr="00DC2FBC">
              <w:rPr>
                <w:b/>
                <w:lang w:val="pt-PT"/>
              </w:rPr>
              <w:t>SUBSTÂNCIA</w:t>
            </w:r>
            <w:r w:rsidR="004718CE" w:rsidRPr="00DC2FBC" w:rsidDel="00C15BA4">
              <w:rPr>
                <w:b/>
                <w:lang w:val="pt-PT"/>
              </w:rPr>
              <w:t xml:space="preserve"> </w:t>
            </w:r>
            <w:r w:rsidRPr="00DC2FBC">
              <w:rPr>
                <w:b/>
                <w:lang w:val="pt-PT"/>
              </w:rPr>
              <w:t>(S) ATIV</w:t>
            </w:r>
            <w:r w:rsidR="004718CE" w:rsidRPr="00DC2FBC">
              <w:rPr>
                <w:b/>
                <w:lang w:val="pt-PT"/>
              </w:rPr>
              <w:t>A</w:t>
            </w:r>
            <w:r w:rsidRPr="00DC2FBC">
              <w:rPr>
                <w:b/>
                <w:lang w:val="pt-PT"/>
              </w:rPr>
              <w:t>(S)</w:t>
            </w:r>
          </w:p>
        </w:tc>
      </w:tr>
    </w:tbl>
    <w:p w14:paraId="6BD8E178" w14:textId="77777777" w:rsidR="00D9539D" w:rsidRPr="00DC2FBC" w:rsidRDefault="00D9539D">
      <w:pPr>
        <w:rPr>
          <w:lang w:val="pt-PT"/>
        </w:rPr>
      </w:pPr>
    </w:p>
    <w:p w14:paraId="7A4EA4B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Cada comprimido contém 200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mg de ácido carglúmico.</w:t>
      </w:r>
    </w:p>
    <w:p w14:paraId="3611DE84" w14:textId="77777777" w:rsidR="00D9539D" w:rsidRPr="00DC2FBC" w:rsidRDefault="00D9539D">
      <w:pPr>
        <w:rPr>
          <w:lang w:val="pt-PT"/>
        </w:rPr>
      </w:pPr>
    </w:p>
    <w:p w14:paraId="6692464B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47A4847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8B02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3.</w:t>
            </w:r>
            <w:r w:rsidRPr="00DC2FBC">
              <w:rPr>
                <w:b/>
                <w:lang w:val="pt-PT"/>
              </w:rPr>
              <w:tab/>
              <w:t>LISTA DOS EXCIPIENTES</w:t>
            </w:r>
          </w:p>
        </w:tc>
      </w:tr>
    </w:tbl>
    <w:p w14:paraId="0D79F683" w14:textId="77777777" w:rsidR="00D9539D" w:rsidRPr="00DC2FBC" w:rsidRDefault="00D9539D">
      <w:pPr>
        <w:rPr>
          <w:lang w:val="pt-PT"/>
        </w:rPr>
      </w:pPr>
    </w:p>
    <w:p w14:paraId="1AF2C50D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7D48F7F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45C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4.</w:t>
            </w:r>
            <w:r w:rsidRPr="00DC2FBC">
              <w:rPr>
                <w:b/>
                <w:lang w:val="pt-PT"/>
              </w:rPr>
              <w:tab/>
              <w:t>FORMA FARMACÊUTICA E CONTEÚDO</w:t>
            </w:r>
          </w:p>
        </w:tc>
      </w:tr>
    </w:tbl>
    <w:p w14:paraId="735E33AB" w14:textId="77777777" w:rsidR="00D9539D" w:rsidRPr="00DC2FBC" w:rsidRDefault="00D9539D">
      <w:pPr>
        <w:rPr>
          <w:lang w:val="pt-PT"/>
        </w:rPr>
      </w:pPr>
    </w:p>
    <w:p w14:paraId="7FF11F14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60</w:t>
      </w:r>
      <w:r w:rsidR="006601BB" w:rsidRPr="00DC2FBC">
        <w:rPr>
          <w:lang w:val="pt-PT"/>
        </w:rPr>
        <w:t xml:space="preserve"> </w:t>
      </w:r>
      <w:r w:rsidRPr="00DC2FBC">
        <w:rPr>
          <w:lang w:val="pt-PT"/>
        </w:rPr>
        <w:t>comprimidos dispersíveis</w:t>
      </w:r>
    </w:p>
    <w:p w14:paraId="60423B20" w14:textId="77777777" w:rsidR="00D9539D" w:rsidRPr="00DC2FBC" w:rsidRDefault="00D9539D">
      <w:pPr>
        <w:rPr>
          <w:lang w:val="pt-PT"/>
        </w:rPr>
      </w:pPr>
    </w:p>
    <w:p w14:paraId="67E3140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0F5DFDF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BA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5.</w:t>
            </w:r>
            <w:r w:rsidRPr="00DC2FBC">
              <w:rPr>
                <w:b/>
                <w:lang w:val="pt-PT"/>
              </w:rPr>
              <w:tab/>
              <w:t>MODO E VIA(S) DE ADMINISTRAÇÃO</w:t>
            </w:r>
          </w:p>
        </w:tc>
      </w:tr>
    </w:tbl>
    <w:p w14:paraId="23E4B8B6" w14:textId="77777777" w:rsidR="00D9539D" w:rsidRPr="00DC2FBC" w:rsidRDefault="00D9539D">
      <w:pPr>
        <w:rPr>
          <w:lang w:val="pt-PT"/>
        </w:rPr>
      </w:pPr>
    </w:p>
    <w:p w14:paraId="188ED8A4" w14:textId="77777777" w:rsidR="00D9539D" w:rsidRPr="00DC2FBC" w:rsidRDefault="00DF2E8B">
      <w:pPr>
        <w:rPr>
          <w:lang w:val="pt-PT"/>
        </w:rPr>
      </w:pPr>
      <w:r w:rsidRPr="00DC2FBC">
        <w:rPr>
          <w:lang w:val="pt-PT"/>
        </w:rPr>
        <w:t>EXCLUSIVAMENTE para uso oral</w:t>
      </w:r>
    </w:p>
    <w:p w14:paraId="3B19B9BC" w14:textId="77777777" w:rsidR="00F06CFB" w:rsidRPr="00DC2FBC" w:rsidRDefault="00F06CFB" w:rsidP="00F06CFB">
      <w:pPr>
        <w:rPr>
          <w:lang w:val="pt-PT"/>
        </w:rPr>
      </w:pPr>
      <w:r w:rsidRPr="00DC2FBC">
        <w:rPr>
          <w:lang w:val="pt-PT"/>
        </w:rPr>
        <w:t>Consultar o folheto informativo antes de utilizar</w:t>
      </w:r>
    </w:p>
    <w:p w14:paraId="64F736F0" w14:textId="77777777" w:rsidR="00D9539D" w:rsidRPr="00DC2FBC" w:rsidRDefault="00D9539D">
      <w:pPr>
        <w:rPr>
          <w:lang w:val="pt-PT"/>
        </w:rPr>
      </w:pPr>
    </w:p>
    <w:p w14:paraId="7B0386A0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1E5C300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A87A" w14:textId="3206B083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6.</w:t>
            </w:r>
            <w:r w:rsidRPr="00DC2FBC">
              <w:rPr>
                <w:b/>
                <w:lang w:val="pt-PT"/>
              </w:rPr>
              <w:tab/>
              <w:t xml:space="preserve">ADVERTÊNCIA ESPECIAL DE QUE O MEDICAMENTO DEVE SER MANTIDO FORA DA VISTA </w:t>
            </w:r>
            <w:r w:rsidR="000D2776" w:rsidRPr="00DC2FBC">
              <w:rPr>
                <w:b/>
                <w:lang w:val="pt-PT"/>
              </w:rPr>
              <w:t xml:space="preserve">E DO ALCANCE </w:t>
            </w:r>
            <w:r w:rsidRPr="00DC2FBC">
              <w:rPr>
                <w:b/>
                <w:lang w:val="pt-PT"/>
              </w:rPr>
              <w:t>DAS CRIANÇAS</w:t>
            </w:r>
          </w:p>
        </w:tc>
      </w:tr>
    </w:tbl>
    <w:p w14:paraId="51AA6E7A" w14:textId="77777777" w:rsidR="00D9539D" w:rsidRPr="00DC2FBC" w:rsidRDefault="00D9539D">
      <w:pPr>
        <w:rPr>
          <w:lang w:val="pt-PT"/>
        </w:rPr>
      </w:pPr>
    </w:p>
    <w:p w14:paraId="125D2F8A" w14:textId="45AE656F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fora d</w:t>
      </w:r>
      <w:r w:rsidR="000D2776" w:rsidRPr="00DC2FBC">
        <w:rPr>
          <w:lang w:val="pt-PT"/>
        </w:rPr>
        <w:t>a vista e d</w:t>
      </w:r>
      <w:r w:rsidRPr="00DC2FBC">
        <w:rPr>
          <w:lang w:val="pt-PT"/>
        </w:rPr>
        <w:t>o alcance das crianças.</w:t>
      </w:r>
    </w:p>
    <w:p w14:paraId="1BF58638" w14:textId="77777777" w:rsidR="00D9539D" w:rsidRPr="00DC2FBC" w:rsidRDefault="00D9539D">
      <w:pPr>
        <w:rPr>
          <w:lang w:val="pt-PT"/>
        </w:rPr>
      </w:pPr>
    </w:p>
    <w:p w14:paraId="352AD7F4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18B4024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BAA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7.</w:t>
            </w:r>
            <w:r w:rsidRPr="00DC2FBC">
              <w:rPr>
                <w:b/>
                <w:lang w:val="pt-PT"/>
              </w:rPr>
              <w:tab/>
              <w:t>OUTRAS ADVERTÊNCIAS ESPECIAIS, SE NECESSÁRIO</w:t>
            </w:r>
          </w:p>
        </w:tc>
      </w:tr>
    </w:tbl>
    <w:p w14:paraId="4CC8F9C5" w14:textId="77777777" w:rsidR="00D9539D" w:rsidRPr="00DC2FBC" w:rsidRDefault="00D9539D">
      <w:pPr>
        <w:rPr>
          <w:lang w:val="pt-PT"/>
        </w:rPr>
      </w:pPr>
    </w:p>
    <w:p w14:paraId="5522E470" w14:textId="77777777" w:rsidR="00D9539D" w:rsidRPr="00DC2FBC" w:rsidRDefault="00D9539D">
      <w:pPr>
        <w:rPr>
          <w:lang w:val="pt-PT"/>
        </w:rPr>
      </w:pPr>
    </w:p>
    <w:p w14:paraId="36A28FC7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694FAD0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F23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8.</w:t>
            </w:r>
            <w:r w:rsidRPr="00DC2FBC">
              <w:rPr>
                <w:b/>
                <w:lang w:val="pt-PT"/>
              </w:rPr>
              <w:tab/>
              <w:t>PRAZO DE VALIDADE</w:t>
            </w:r>
          </w:p>
        </w:tc>
      </w:tr>
    </w:tbl>
    <w:p w14:paraId="30AD9892" w14:textId="77777777" w:rsidR="00D9539D" w:rsidRPr="00DC2FBC" w:rsidRDefault="00D9539D">
      <w:pPr>
        <w:rPr>
          <w:lang w:val="pt-PT"/>
        </w:rPr>
      </w:pPr>
    </w:p>
    <w:p w14:paraId="0EC2E744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VAL. {MM/AAAA}</w:t>
      </w:r>
    </w:p>
    <w:p w14:paraId="662EE774" w14:textId="77777777" w:rsidR="00D9539D" w:rsidRPr="00DC2FBC" w:rsidRDefault="006601BB">
      <w:pPr>
        <w:rPr>
          <w:lang w:val="pt-PT"/>
        </w:rPr>
      </w:pPr>
      <w:r w:rsidRPr="00DC2FBC">
        <w:rPr>
          <w:lang w:val="pt-PT"/>
        </w:rPr>
        <w:t xml:space="preserve">Eliminar </w:t>
      </w:r>
      <w:r w:rsidR="00567BE8" w:rsidRPr="00DC2FBC">
        <w:rPr>
          <w:lang w:val="pt-PT"/>
        </w:rPr>
        <w:t xml:space="preserve">3 </w:t>
      </w:r>
      <w:r w:rsidR="00D9539D" w:rsidRPr="00DC2FBC">
        <w:rPr>
          <w:lang w:val="pt-PT"/>
        </w:rPr>
        <w:t>m</w:t>
      </w:r>
      <w:r w:rsidR="00567BE8" w:rsidRPr="00DC2FBC">
        <w:rPr>
          <w:lang w:val="pt-PT"/>
        </w:rPr>
        <w:t>eses</w:t>
      </w:r>
      <w:r w:rsidR="00D9539D" w:rsidRPr="00DC2FBC">
        <w:rPr>
          <w:lang w:val="pt-PT"/>
        </w:rPr>
        <w:t xml:space="preserve"> após a primeira abertura.</w:t>
      </w:r>
    </w:p>
    <w:p w14:paraId="30723F7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Aberta:</w:t>
      </w:r>
    </w:p>
    <w:p w14:paraId="29FA3291" w14:textId="77777777" w:rsidR="00D9539D" w:rsidRPr="00DC2FBC" w:rsidRDefault="00D9539D">
      <w:pPr>
        <w:rPr>
          <w:lang w:val="pt-PT"/>
        </w:rPr>
      </w:pPr>
    </w:p>
    <w:p w14:paraId="7E72B931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7788385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8CF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lang w:val="pt-PT"/>
              </w:rPr>
            </w:pPr>
            <w:r w:rsidRPr="00DC2FBC">
              <w:rPr>
                <w:b/>
                <w:lang w:val="pt-PT"/>
              </w:rPr>
              <w:t>9.</w:t>
            </w:r>
            <w:r w:rsidRPr="00DC2FBC">
              <w:rPr>
                <w:b/>
                <w:lang w:val="pt-PT"/>
              </w:rPr>
              <w:tab/>
              <w:t>CONDIÇÕES ESPECIAIS DE CONSERVAÇÃO</w:t>
            </w:r>
          </w:p>
        </w:tc>
      </w:tr>
    </w:tbl>
    <w:p w14:paraId="3FE6B5A7" w14:textId="77777777" w:rsidR="00D9539D" w:rsidRPr="00DC2FBC" w:rsidRDefault="00D9539D">
      <w:pPr>
        <w:rPr>
          <w:lang w:val="pt-PT"/>
        </w:rPr>
      </w:pPr>
    </w:p>
    <w:p w14:paraId="10D3A34F" w14:textId="77777777" w:rsidR="00F06CFB" w:rsidRPr="00DC2FBC" w:rsidRDefault="00F06CFB" w:rsidP="00F06CFB">
      <w:pPr>
        <w:rPr>
          <w:lang w:val="pt-PT"/>
        </w:rPr>
      </w:pPr>
      <w:r w:rsidRPr="00DC2FBC">
        <w:rPr>
          <w:lang w:val="pt-PT"/>
        </w:rPr>
        <w:t>Conservar no frigorífico (2ºC – 8ºC).</w:t>
      </w:r>
    </w:p>
    <w:p w14:paraId="222CC6CC" w14:textId="77777777" w:rsidR="00D9539D" w:rsidRPr="00DC2FBC" w:rsidRDefault="00D9539D">
      <w:pPr>
        <w:rPr>
          <w:lang w:val="pt-PT"/>
        </w:rPr>
      </w:pPr>
    </w:p>
    <w:p w14:paraId="2AD34352" w14:textId="77777777" w:rsidR="00D9539D" w:rsidRPr="00DC2FBC" w:rsidRDefault="00D9539D" w:rsidP="006372D1">
      <w:pPr>
        <w:ind w:right="-568"/>
        <w:rPr>
          <w:lang w:val="pt-PT"/>
        </w:rPr>
      </w:pPr>
      <w:r w:rsidRPr="00DC2FBC">
        <w:rPr>
          <w:lang w:val="pt-PT"/>
        </w:rPr>
        <w:t>Após a primeira abertura do recipiente para comprimidos: não refrigerar, não conservar acima de 30</w:t>
      </w:r>
      <w:r w:rsidRPr="00DC2FBC">
        <w:rPr>
          <w:lang w:val="pt-PT"/>
        </w:rPr>
        <w:sym w:font="Symbol" w:char="F0B0"/>
      </w:r>
      <w:r w:rsidRPr="00DC2FBC">
        <w:rPr>
          <w:lang w:val="pt-PT"/>
        </w:rPr>
        <w:t>C.</w:t>
      </w:r>
    </w:p>
    <w:p w14:paraId="05CA7802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o recipiente bem fechado para proteger da humidade.</w:t>
      </w:r>
    </w:p>
    <w:p w14:paraId="436AA8B0" w14:textId="77777777" w:rsidR="00D9539D" w:rsidRPr="00DC2FBC" w:rsidRDefault="00D9539D">
      <w:pPr>
        <w:rPr>
          <w:lang w:val="pt-PT"/>
        </w:rPr>
      </w:pPr>
    </w:p>
    <w:p w14:paraId="6DD6381C" w14:textId="77777777" w:rsidR="00A009CB" w:rsidRPr="00DC2FBC" w:rsidRDefault="00A009CB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269BC14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1A6" w14:textId="77777777" w:rsidR="00D9539D" w:rsidRPr="00DC2FBC" w:rsidRDefault="00D9539D" w:rsidP="004718CE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10.</w:t>
            </w:r>
            <w:r w:rsidRPr="00DC2FBC">
              <w:rPr>
                <w:b/>
                <w:lang w:val="pt-PT"/>
              </w:rPr>
              <w:tab/>
              <w:t>CUIDADOS ESPECIAIS QUANTO À ELIMINAÇÃO DO MEDICAMENTO NÃO UT</w:t>
            </w:r>
            <w:smartTag w:uri="urn:schemas-microsoft-com:office:smarttags" w:element="stockticker">
              <w:r w:rsidRPr="00DC2FBC">
                <w:rPr>
                  <w:b/>
                  <w:lang w:val="pt-PT"/>
                </w:rPr>
                <w:t>ILI</w:t>
              </w:r>
            </w:smartTag>
            <w:r w:rsidRPr="00DC2FBC">
              <w:rPr>
                <w:b/>
                <w:lang w:val="pt-PT"/>
              </w:rPr>
              <w:t xml:space="preserve">ZADO OU DOS RESÍDUOS PROVENIENTES DESSE MEDICAMENTO, SE </w:t>
            </w:r>
            <w:r w:rsidR="004718CE" w:rsidRPr="00DC2FBC">
              <w:rPr>
                <w:b/>
                <w:lang w:val="pt-PT"/>
              </w:rPr>
              <w:t xml:space="preserve"> APLICÁVEL</w:t>
            </w:r>
          </w:p>
        </w:tc>
      </w:tr>
    </w:tbl>
    <w:p w14:paraId="40537233" w14:textId="77777777" w:rsidR="00D9539D" w:rsidRPr="00DC2FBC" w:rsidRDefault="00D9539D">
      <w:pPr>
        <w:rPr>
          <w:lang w:val="pt-PT"/>
        </w:rPr>
      </w:pPr>
    </w:p>
    <w:p w14:paraId="5C50F674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3CC0282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782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11.</w:t>
            </w:r>
            <w:r w:rsidRPr="00DC2FBC">
              <w:rPr>
                <w:b/>
                <w:lang w:val="pt-PT"/>
              </w:rPr>
              <w:tab/>
              <w:t>NOME E ENDEREÇO DO TITULAR DA AUTORIZAÇÃO DE INTRODUÇÃO NO MERCADO</w:t>
            </w:r>
          </w:p>
        </w:tc>
      </w:tr>
    </w:tbl>
    <w:p w14:paraId="32D01B8F" w14:textId="77777777" w:rsidR="00D9539D" w:rsidRPr="00DC2FBC" w:rsidRDefault="00D9539D">
      <w:pPr>
        <w:rPr>
          <w:lang w:val="pt-PT"/>
        </w:rPr>
      </w:pPr>
    </w:p>
    <w:p w14:paraId="74BDFECF" w14:textId="77777777" w:rsidR="007706A8" w:rsidRPr="00C86A9F" w:rsidRDefault="008574BB" w:rsidP="007706A8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7B060B27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31E6E10A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40D0FC67" w14:textId="77777777" w:rsidR="007706A8" w:rsidRPr="00BA664F" w:rsidRDefault="007706A8" w:rsidP="007706A8">
      <w:pPr>
        <w:rPr>
          <w:lang w:val="fr-CH"/>
        </w:rPr>
      </w:pPr>
      <w:del w:id="23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2C6FCD77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França</w:t>
      </w:r>
    </w:p>
    <w:p w14:paraId="582A2419" w14:textId="77777777" w:rsidR="00D9539D" w:rsidRPr="00DC2FBC" w:rsidRDefault="00D9539D">
      <w:pPr>
        <w:rPr>
          <w:lang w:val="pt-PT"/>
        </w:rPr>
      </w:pPr>
    </w:p>
    <w:p w14:paraId="63B7B310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BA664F" w14:paraId="2E57793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60CE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12.</w:t>
            </w:r>
            <w:r w:rsidRPr="00DC2FBC">
              <w:rPr>
                <w:b/>
                <w:lang w:val="pt-PT"/>
              </w:rPr>
              <w:tab/>
              <w:t>NÚMERO(S) DA AUTORIZAÇÃO DE INTRODUÇÃO NO MERCADO</w:t>
            </w:r>
          </w:p>
        </w:tc>
      </w:tr>
    </w:tbl>
    <w:p w14:paraId="6CD1ACD5" w14:textId="77777777" w:rsidR="00D9539D" w:rsidRPr="00DC2FBC" w:rsidRDefault="00D9539D">
      <w:pPr>
        <w:rPr>
          <w:lang w:val="pt-PT"/>
        </w:rPr>
      </w:pPr>
    </w:p>
    <w:p w14:paraId="42E06BA1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EU/1/02/246/002</w:t>
      </w:r>
    </w:p>
    <w:p w14:paraId="368DC9E5" w14:textId="77777777" w:rsidR="00D9539D" w:rsidRPr="00DC2FBC" w:rsidRDefault="00D9539D">
      <w:pPr>
        <w:rPr>
          <w:lang w:val="pt-PT"/>
        </w:rPr>
      </w:pPr>
    </w:p>
    <w:p w14:paraId="788717D3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218F908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FE59" w14:textId="77777777" w:rsidR="00D9539D" w:rsidRPr="00DC2FBC" w:rsidRDefault="00D9539D" w:rsidP="004718CE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13.</w:t>
            </w:r>
            <w:r w:rsidRPr="00DC2FBC">
              <w:rPr>
                <w:b/>
                <w:lang w:val="pt-PT"/>
              </w:rPr>
              <w:tab/>
              <w:t xml:space="preserve">NÚMERO DO LOTE </w:t>
            </w:r>
          </w:p>
        </w:tc>
      </w:tr>
    </w:tbl>
    <w:p w14:paraId="1BA91A36" w14:textId="77777777" w:rsidR="00D9539D" w:rsidRPr="00DC2FBC" w:rsidRDefault="00D9539D">
      <w:pPr>
        <w:rPr>
          <w:lang w:val="pt-PT"/>
        </w:rPr>
      </w:pPr>
    </w:p>
    <w:p w14:paraId="415F4ACE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Lote {número}</w:t>
      </w:r>
    </w:p>
    <w:p w14:paraId="7FC59BB8" w14:textId="77777777" w:rsidR="00D9539D" w:rsidRPr="00DC2FBC" w:rsidRDefault="00D9539D">
      <w:pPr>
        <w:rPr>
          <w:lang w:val="pt-PT"/>
        </w:rPr>
      </w:pPr>
    </w:p>
    <w:p w14:paraId="5AF3EEB5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F622A4" w14:paraId="7CA3CBD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22C" w14:textId="77777777" w:rsidR="00D9539D" w:rsidRPr="00DC2FBC" w:rsidRDefault="00D9539D" w:rsidP="002E56B4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14.</w:t>
            </w:r>
            <w:r w:rsidRPr="00DC2FBC">
              <w:rPr>
                <w:b/>
                <w:lang w:val="pt-PT"/>
              </w:rPr>
              <w:tab/>
            </w:r>
            <w:r w:rsidR="002E56B4" w:rsidRPr="00DC2FBC">
              <w:rPr>
                <w:b/>
                <w:lang w:val="pt-PT"/>
              </w:rPr>
              <w:t xml:space="preserve">CLASSIFICAÇÃO QUANTO À DISPENSA AO PÚBLICO </w:t>
            </w:r>
          </w:p>
        </w:tc>
      </w:tr>
    </w:tbl>
    <w:p w14:paraId="32CEF81A" w14:textId="77777777" w:rsidR="00D9539D" w:rsidRPr="00DC2FBC" w:rsidRDefault="00D9539D">
      <w:pPr>
        <w:rPr>
          <w:lang w:val="pt-PT"/>
        </w:rPr>
      </w:pPr>
    </w:p>
    <w:p w14:paraId="4910DBEE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Medicamento sujeito a receita médica.</w:t>
      </w:r>
    </w:p>
    <w:p w14:paraId="26D2152D" w14:textId="77777777" w:rsidR="00D9539D" w:rsidRPr="00DC2FBC" w:rsidRDefault="00D9539D">
      <w:pPr>
        <w:rPr>
          <w:lang w:val="pt-PT"/>
        </w:rPr>
      </w:pPr>
    </w:p>
    <w:p w14:paraId="64831F69" w14:textId="77777777" w:rsidR="00D9539D" w:rsidRPr="00DC2FBC" w:rsidRDefault="00D9539D">
      <w:pPr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9539D" w:rsidRPr="00DC2FBC" w14:paraId="0E46992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49A" w14:textId="77777777" w:rsidR="00D9539D" w:rsidRPr="00DC2FBC" w:rsidRDefault="00D9539D">
            <w:pPr>
              <w:tabs>
                <w:tab w:val="left" w:pos="142"/>
              </w:tabs>
              <w:ind w:left="567" w:hanging="567"/>
              <w:rPr>
                <w:b/>
                <w:lang w:val="pt-PT"/>
              </w:rPr>
            </w:pPr>
            <w:r w:rsidRPr="00DC2FBC">
              <w:rPr>
                <w:b/>
                <w:lang w:val="pt-PT"/>
              </w:rPr>
              <w:t>15.</w:t>
            </w:r>
            <w:r w:rsidRPr="00DC2FBC">
              <w:rPr>
                <w:b/>
                <w:lang w:val="pt-PT"/>
              </w:rPr>
              <w:tab/>
              <w:t>INSTRUÇÕES DE UTILIZAÇÃO</w:t>
            </w:r>
          </w:p>
        </w:tc>
      </w:tr>
    </w:tbl>
    <w:p w14:paraId="456F13C9" w14:textId="77777777" w:rsidR="00F06CFB" w:rsidRPr="00DC2FBC" w:rsidRDefault="00F06CFB">
      <w:pPr>
        <w:jc w:val="center"/>
        <w:rPr>
          <w:b/>
          <w:u w:val="single"/>
          <w:lang w:val="pt-PT"/>
        </w:rPr>
      </w:pPr>
    </w:p>
    <w:p w14:paraId="5156E7F3" w14:textId="77777777" w:rsidR="00F06CFB" w:rsidRPr="00DC2FBC" w:rsidRDefault="00F06CFB">
      <w:pPr>
        <w:jc w:val="center"/>
        <w:rPr>
          <w:b/>
          <w:u w:val="single"/>
          <w:lang w:val="pt-PT"/>
        </w:rPr>
      </w:pPr>
    </w:p>
    <w:p w14:paraId="0E0D3EA1" w14:textId="77777777" w:rsidR="00F06CFB" w:rsidRPr="00DC2FBC" w:rsidRDefault="00F06CFB" w:rsidP="00F06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lang w:val="pt-PT"/>
        </w:rPr>
      </w:pPr>
      <w:r w:rsidRPr="00DC2FBC">
        <w:rPr>
          <w:b/>
          <w:lang w:val="pt-PT"/>
        </w:rPr>
        <w:t>16.</w:t>
      </w:r>
      <w:r w:rsidRPr="00DC2FBC">
        <w:rPr>
          <w:b/>
          <w:lang w:val="pt-PT"/>
        </w:rPr>
        <w:tab/>
      </w:r>
      <w:r w:rsidRPr="00DC2FBC">
        <w:rPr>
          <w:b/>
          <w:caps/>
          <w:lang w:val="pt-PT"/>
        </w:rPr>
        <w:t>Informação em Braille</w:t>
      </w:r>
    </w:p>
    <w:p w14:paraId="2D2868CD" w14:textId="77777777" w:rsidR="00F06CFB" w:rsidRPr="00DC2FBC" w:rsidRDefault="00F06CFB" w:rsidP="00F06CFB">
      <w:pPr>
        <w:rPr>
          <w:lang w:val="pt-PT"/>
        </w:rPr>
      </w:pPr>
    </w:p>
    <w:p w14:paraId="024950CD" w14:textId="77777777" w:rsidR="00F06CFB" w:rsidRPr="00DC2FBC" w:rsidRDefault="00F06CFB" w:rsidP="00F06CFB">
      <w:pPr>
        <w:rPr>
          <w:lang w:val="pt-PT"/>
        </w:rPr>
      </w:pPr>
      <w:r w:rsidRPr="00DC2FBC">
        <w:rPr>
          <w:lang w:val="pt-PT"/>
        </w:rPr>
        <w:t>Carbaglu 200 mg</w:t>
      </w:r>
    </w:p>
    <w:p w14:paraId="51AD7128" w14:textId="77777777" w:rsidR="00567BE8" w:rsidRPr="00DC2FBC" w:rsidRDefault="00567BE8" w:rsidP="00567BE8">
      <w:pPr>
        <w:rPr>
          <w:lang w:val="pt-PT"/>
        </w:rPr>
      </w:pPr>
    </w:p>
    <w:p w14:paraId="05DAFD94" w14:textId="77777777" w:rsidR="00567BE8" w:rsidRPr="00DC2FBC" w:rsidRDefault="00567BE8" w:rsidP="00567BE8">
      <w:pPr>
        <w:rPr>
          <w:lang w:val="pt-PT"/>
        </w:rPr>
      </w:pPr>
    </w:p>
    <w:p w14:paraId="3D3ECC6A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17.</w:t>
      </w:r>
      <w:r w:rsidRPr="00DC2FBC">
        <w:rPr>
          <w:b/>
          <w:lang w:val="pt-PT"/>
        </w:rPr>
        <w:tab/>
        <w:t>IDENTIFICADOR ÚNICO – CÓDIGO DE BARRAS 2D</w:t>
      </w:r>
    </w:p>
    <w:p w14:paraId="2D34DA72" w14:textId="77777777" w:rsidR="00567BE8" w:rsidRPr="00DC2FBC" w:rsidRDefault="00567BE8" w:rsidP="00567BE8">
      <w:pPr>
        <w:rPr>
          <w:lang w:val="pt-PT"/>
        </w:rPr>
      </w:pPr>
    </w:p>
    <w:p w14:paraId="5FAD1C62" w14:textId="77777777" w:rsidR="00567BE8" w:rsidRPr="00DC2FBC" w:rsidRDefault="00567BE8" w:rsidP="00567BE8">
      <w:pPr>
        <w:rPr>
          <w:lang w:val="pt-PT"/>
        </w:rPr>
      </w:pPr>
      <w:r w:rsidRPr="00DC2FBC">
        <w:rPr>
          <w:highlight w:val="lightGray"/>
          <w:lang w:val="pt-PT"/>
        </w:rPr>
        <w:t>Código de barras 2D com identificador único incluído.</w:t>
      </w:r>
    </w:p>
    <w:p w14:paraId="0F26B4B2" w14:textId="77777777" w:rsidR="00567BE8" w:rsidRPr="00DC2FBC" w:rsidRDefault="00567BE8" w:rsidP="00567BE8">
      <w:pPr>
        <w:rPr>
          <w:lang w:val="pt-PT"/>
        </w:rPr>
      </w:pPr>
    </w:p>
    <w:p w14:paraId="5AEEC304" w14:textId="77777777" w:rsidR="00567BE8" w:rsidRPr="00DC2FBC" w:rsidRDefault="00567BE8" w:rsidP="00567BE8">
      <w:pPr>
        <w:rPr>
          <w:lang w:val="pt-PT"/>
        </w:rPr>
      </w:pPr>
    </w:p>
    <w:p w14:paraId="14BC4CB1" w14:textId="77777777" w:rsidR="00567BE8" w:rsidRPr="00DC2FBC" w:rsidRDefault="00567BE8" w:rsidP="0056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t-PT"/>
        </w:rPr>
      </w:pPr>
      <w:r w:rsidRPr="00DC2FBC">
        <w:rPr>
          <w:b/>
          <w:lang w:val="pt-PT"/>
        </w:rPr>
        <w:t>18.</w:t>
      </w:r>
      <w:r w:rsidRPr="00DC2FBC">
        <w:rPr>
          <w:b/>
          <w:lang w:val="pt-PT"/>
        </w:rPr>
        <w:tab/>
        <w:t>IDENTIFICADOR ÚNICO - DADOS PARA LEITURA HUMANA</w:t>
      </w:r>
    </w:p>
    <w:p w14:paraId="16D6ECC8" w14:textId="77777777" w:rsidR="00567BE8" w:rsidRPr="00DC2FBC" w:rsidRDefault="00567BE8" w:rsidP="00567BE8">
      <w:pPr>
        <w:rPr>
          <w:lang w:val="pt-PT"/>
        </w:rPr>
      </w:pPr>
    </w:p>
    <w:p w14:paraId="4E467D43" w14:textId="4E7636FA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PC</w:t>
      </w:r>
      <w:r w:rsidR="00AA684A" w:rsidRPr="00DC2FBC">
        <w:rPr>
          <w:lang w:val="pt-PT"/>
        </w:rPr>
        <w:t xml:space="preserve"> </w:t>
      </w:r>
    </w:p>
    <w:p w14:paraId="01404D8F" w14:textId="282804FD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SN</w:t>
      </w:r>
      <w:r w:rsidR="00AA684A" w:rsidRPr="00DC2FBC">
        <w:rPr>
          <w:lang w:val="pt-PT"/>
        </w:rPr>
        <w:t xml:space="preserve"> </w:t>
      </w:r>
    </w:p>
    <w:p w14:paraId="1AEC0EBD" w14:textId="22543488" w:rsidR="00567BE8" w:rsidRPr="00DC2FBC" w:rsidRDefault="00440DF3" w:rsidP="00567BE8">
      <w:pPr>
        <w:rPr>
          <w:lang w:val="pt-PT"/>
        </w:rPr>
      </w:pPr>
      <w:r w:rsidRPr="00DC2FBC">
        <w:rPr>
          <w:lang w:val="pt-PT"/>
        </w:rPr>
        <w:t>NN</w:t>
      </w:r>
      <w:r w:rsidR="00AA684A" w:rsidRPr="00DC2FBC">
        <w:rPr>
          <w:lang w:val="pt-PT"/>
        </w:rPr>
        <w:t xml:space="preserve"> </w:t>
      </w:r>
    </w:p>
    <w:p w14:paraId="6CFE2D71" w14:textId="77777777" w:rsidR="00567BE8" w:rsidRPr="00DC2FBC" w:rsidRDefault="00567BE8" w:rsidP="00F06CFB">
      <w:pPr>
        <w:rPr>
          <w:lang w:val="pt-PT"/>
        </w:rPr>
      </w:pPr>
    </w:p>
    <w:p w14:paraId="6E224A03" w14:textId="77777777" w:rsidR="00D9539D" w:rsidRPr="00DC2FBC" w:rsidRDefault="00D9539D">
      <w:pPr>
        <w:jc w:val="center"/>
        <w:rPr>
          <w:lang w:val="pt-PT"/>
        </w:rPr>
      </w:pPr>
      <w:r w:rsidRPr="00DC2FBC">
        <w:rPr>
          <w:b/>
          <w:u w:val="single"/>
          <w:lang w:val="pt-PT"/>
        </w:rPr>
        <w:br w:type="page"/>
      </w:r>
    </w:p>
    <w:p w14:paraId="347E445C" w14:textId="77777777" w:rsidR="00D9539D" w:rsidRPr="00DC2FBC" w:rsidRDefault="00D9539D">
      <w:pPr>
        <w:jc w:val="center"/>
        <w:rPr>
          <w:lang w:val="pt-PT"/>
        </w:rPr>
      </w:pPr>
    </w:p>
    <w:p w14:paraId="6B114D38" w14:textId="77777777" w:rsidR="00D9539D" w:rsidRPr="00DC2FBC" w:rsidRDefault="00D9539D">
      <w:pPr>
        <w:jc w:val="center"/>
        <w:rPr>
          <w:lang w:val="pt-PT"/>
        </w:rPr>
      </w:pPr>
    </w:p>
    <w:p w14:paraId="11CC4858" w14:textId="77777777" w:rsidR="00D9539D" w:rsidRPr="00DC2FBC" w:rsidRDefault="00D9539D">
      <w:pPr>
        <w:jc w:val="center"/>
        <w:rPr>
          <w:lang w:val="pt-PT"/>
        </w:rPr>
      </w:pPr>
    </w:p>
    <w:p w14:paraId="65001A21" w14:textId="77777777" w:rsidR="00D9539D" w:rsidRPr="00DC2FBC" w:rsidRDefault="00D9539D">
      <w:pPr>
        <w:jc w:val="center"/>
        <w:rPr>
          <w:lang w:val="pt-PT"/>
        </w:rPr>
      </w:pPr>
    </w:p>
    <w:p w14:paraId="4FF74CBD" w14:textId="77777777" w:rsidR="00D9539D" w:rsidRPr="00DC2FBC" w:rsidRDefault="00D9539D">
      <w:pPr>
        <w:jc w:val="center"/>
        <w:rPr>
          <w:lang w:val="pt-PT"/>
        </w:rPr>
      </w:pPr>
    </w:p>
    <w:p w14:paraId="5D47C5F3" w14:textId="77777777" w:rsidR="00D9539D" w:rsidRPr="00DC2FBC" w:rsidRDefault="00D9539D">
      <w:pPr>
        <w:jc w:val="center"/>
        <w:rPr>
          <w:lang w:val="pt-PT"/>
        </w:rPr>
      </w:pPr>
    </w:p>
    <w:p w14:paraId="2581EC92" w14:textId="77777777" w:rsidR="00D9539D" w:rsidRPr="00DC2FBC" w:rsidRDefault="00D9539D">
      <w:pPr>
        <w:jc w:val="center"/>
        <w:rPr>
          <w:lang w:val="pt-PT"/>
        </w:rPr>
      </w:pPr>
    </w:p>
    <w:p w14:paraId="045D6918" w14:textId="77777777" w:rsidR="00D9539D" w:rsidRPr="00DC2FBC" w:rsidRDefault="00D9539D">
      <w:pPr>
        <w:jc w:val="center"/>
        <w:rPr>
          <w:lang w:val="pt-PT"/>
        </w:rPr>
      </w:pPr>
    </w:p>
    <w:p w14:paraId="0E957F36" w14:textId="77777777" w:rsidR="00D9539D" w:rsidRPr="00DC2FBC" w:rsidRDefault="00D9539D">
      <w:pPr>
        <w:jc w:val="center"/>
        <w:rPr>
          <w:lang w:val="pt-PT"/>
        </w:rPr>
      </w:pPr>
    </w:p>
    <w:p w14:paraId="183DE4A8" w14:textId="77777777" w:rsidR="00D9539D" w:rsidRPr="00DC2FBC" w:rsidRDefault="00D9539D">
      <w:pPr>
        <w:jc w:val="center"/>
        <w:rPr>
          <w:lang w:val="pt-PT"/>
        </w:rPr>
      </w:pPr>
    </w:p>
    <w:p w14:paraId="1979B0B0" w14:textId="77777777" w:rsidR="00D9539D" w:rsidRPr="00DC2FBC" w:rsidRDefault="00D9539D">
      <w:pPr>
        <w:jc w:val="center"/>
        <w:rPr>
          <w:lang w:val="pt-PT"/>
        </w:rPr>
      </w:pPr>
    </w:p>
    <w:p w14:paraId="6C7C177E" w14:textId="77777777" w:rsidR="00D9539D" w:rsidRPr="00DC2FBC" w:rsidRDefault="00D9539D">
      <w:pPr>
        <w:jc w:val="center"/>
        <w:rPr>
          <w:lang w:val="pt-PT"/>
        </w:rPr>
      </w:pPr>
    </w:p>
    <w:p w14:paraId="6F9E2885" w14:textId="77777777" w:rsidR="00D9539D" w:rsidRPr="00DC2FBC" w:rsidRDefault="00D9539D">
      <w:pPr>
        <w:jc w:val="center"/>
        <w:rPr>
          <w:lang w:val="pt-PT"/>
        </w:rPr>
      </w:pPr>
    </w:p>
    <w:p w14:paraId="218557F3" w14:textId="77777777" w:rsidR="00D9539D" w:rsidRPr="00DC2FBC" w:rsidRDefault="00D9539D">
      <w:pPr>
        <w:jc w:val="center"/>
        <w:rPr>
          <w:lang w:val="pt-PT"/>
        </w:rPr>
      </w:pPr>
    </w:p>
    <w:p w14:paraId="138BD2D5" w14:textId="77777777" w:rsidR="00D9539D" w:rsidRPr="00DC2FBC" w:rsidRDefault="00D9539D">
      <w:pPr>
        <w:jc w:val="center"/>
        <w:rPr>
          <w:lang w:val="pt-PT"/>
        </w:rPr>
      </w:pPr>
    </w:p>
    <w:p w14:paraId="7623E8C7" w14:textId="77777777" w:rsidR="00D9539D" w:rsidRPr="00DC2FBC" w:rsidRDefault="00D9539D">
      <w:pPr>
        <w:jc w:val="center"/>
        <w:rPr>
          <w:lang w:val="pt-PT"/>
        </w:rPr>
      </w:pPr>
    </w:p>
    <w:p w14:paraId="5AA60B5C" w14:textId="77777777" w:rsidR="00D9539D" w:rsidRPr="00DC2FBC" w:rsidRDefault="00D9539D">
      <w:pPr>
        <w:jc w:val="center"/>
        <w:rPr>
          <w:lang w:val="pt-PT"/>
        </w:rPr>
      </w:pPr>
    </w:p>
    <w:p w14:paraId="2F0EA602" w14:textId="77777777" w:rsidR="00D9539D" w:rsidRPr="00DC2FBC" w:rsidRDefault="00D9539D">
      <w:pPr>
        <w:jc w:val="center"/>
        <w:rPr>
          <w:lang w:val="pt-PT"/>
        </w:rPr>
      </w:pPr>
    </w:p>
    <w:p w14:paraId="60036F8B" w14:textId="77777777" w:rsidR="00D9539D" w:rsidRPr="00DC2FBC" w:rsidRDefault="00D9539D">
      <w:pPr>
        <w:jc w:val="center"/>
        <w:rPr>
          <w:lang w:val="pt-PT"/>
        </w:rPr>
      </w:pPr>
    </w:p>
    <w:p w14:paraId="7EDB1902" w14:textId="77777777" w:rsidR="00D9539D" w:rsidRPr="00DC2FBC" w:rsidRDefault="00D9539D">
      <w:pPr>
        <w:jc w:val="center"/>
        <w:rPr>
          <w:lang w:val="pt-PT"/>
        </w:rPr>
      </w:pPr>
    </w:p>
    <w:p w14:paraId="365B690C" w14:textId="77777777" w:rsidR="00D9539D" w:rsidRPr="00DC2FBC" w:rsidRDefault="00D9539D">
      <w:pPr>
        <w:jc w:val="center"/>
        <w:rPr>
          <w:lang w:val="pt-PT"/>
        </w:rPr>
      </w:pPr>
    </w:p>
    <w:p w14:paraId="6BD9CCFF" w14:textId="77777777" w:rsidR="00D9539D" w:rsidRPr="00DC2FBC" w:rsidRDefault="00D9539D">
      <w:pPr>
        <w:jc w:val="center"/>
        <w:rPr>
          <w:lang w:val="pt-PT"/>
        </w:rPr>
      </w:pPr>
    </w:p>
    <w:p w14:paraId="1D9A3219" w14:textId="77777777" w:rsidR="00D9539D" w:rsidRPr="00DC2FBC" w:rsidRDefault="00D9539D">
      <w:pPr>
        <w:jc w:val="center"/>
        <w:rPr>
          <w:lang w:val="pt-PT"/>
        </w:rPr>
      </w:pPr>
      <w:r w:rsidRPr="00DC2FBC">
        <w:rPr>
          <w:b/>
          <w:lang w:val="pt-PT"/>
        </w:rPr>
        <w:t>B. FOLHETO INFORMATIVO</w:t>
      </w:r>
    </w:p>
    <w:p w14:paraId="3F80AC71" w14:textId="49894953" w:rsidR="00D9539D" w:rsidRPr="00DC2FBC" w:rsidRDefault="00D9539D">
      <w:pPr>
        <w:jc w:val="center"/>
        <w:rPr>
          <w:b/>
          <w:lang w:val="pt-PT"/>
        </w:rPr>
      </w:pPr>
      <w:r w:rsidRPr="00DC2FBC">
        <w:rPr>
          <w:lang w:val="pt-PT"/>
        </w:rPr>
        <w:br w:type="page"/>
      </w:r>
      <w:r w:rsidR="00DF2E8B" w:rsidRPr="00DC2FBC">
        <w:rPr>
          <w:b/>
          <w:lang w:val="pt-PT"/>
        </w:rPr>
        <w:lastRenderedPageBreak/>
        <w:t>F</w:t>
      </w:r>
      <w:r w:rsidR="00E830E4" w:rsidRPr="00DC2FBC">
        <w:rPr>
          <w:b/>
          <w:lang w:val="pt-PT"/>
        </w:rPr>
        <w:t>olheto informativo</w:t>
      </w:r>
      <w:r w:rsidR="00DF2E8B" w:rsidRPr="00DC2FBC">
        <w:rPr>
          <w:b/>
          <w:lang w:val="pt-PT"/>
        </w:rPr>
        <w:t>: I</w:t>
      </w:r>
      <w:r w:rsidR="00E830E4" w:rsidRPr="00DC2FBC">
        <w:rPr>
          <w:b/>
          <w:lang w:val="pt-PT"/>
        </w:rPr>
        <w:t>nformação para o utilizador</w:t>
      </w:r>
    </w:p>
    <w:p w14:paraId="46645034" w14:textId="77777777" w:rsidR="00D9539D" w:rsidRPr="00DC2FBC" w:rsidRDefault="00D9539D">
      <w:pPr>
        <w:rPr>
          <w:lang w:val="pt-PT"/>
        </w:rPr>
      </w:pPr>
    </w:p>
    <w:p w14:paraId="1165BCFA" w14:textId="77777777" w:rsidR="00F06CFB" w:rsidRPr="00DC2FBC" w:rsidRDefault="00F06CFB" w:rsidP="00F06CFB">
      <w:pPr>
        <w:tabs>
          <w:tab w:val="clear" w:pos="567"/>
        </w:tabs>
        <w:jc w:val="center"/>
        <w:rPr>
          <w:b/>
          <w:lang w:val="pt-PT"/>
        </w:rPr>
      </w:pPr>
      <w:r w:rsidRPr="00DC2FBC">
        <w:rPr>
          <w:b/>
          <w:lang w:val="pt-PT"/>
        </w:rPr>
        <w:t>Carbaglu 200 mg comprimidos dispersíveis</w:t>
      </w:r>
    </w:p>
    <w:p w14:paraId="070F6D62" w14:textId="32CED9A2" w:rsidR="00F06CFB" w:rsidRPr="00DC2FBC" w:rsidRDefault="000E45ED" w:rsidP="00F06CFB">
      <w:pPr>
        <w:jc w:val="center"/>
        <w:rPr>
          <w:b/>
          <w:lang w:val="pt-PT"/>
        </w:rPr>
      </w:pPr>
      <w:r w:rsidRPr="00DC2FBC">
        <w:rPr>
          <w:b/>
          <w:lang w:val="pt-PT"/>
        </w:rPr>
        <w:t>á</w:t>
      </w:r>
      <w:r w:rsidR="00F06CFB" w:rsidRPr="00DC2FBC">
        <w:rPr>
          <w:b/>
          <w:lang w:val="pt-PT"/>
        </w:rPr>
        <w:t>cido carglúmico</w:t>
      </w:r>
    </w:p>
    <w:p w14:paraId="75E402AB" w14:textId="77777777" w:rsidR="00F06CFB" w:rsidRPr="00DC2FBC" w:rsidRDefault="00F06CFB" w:rsidP="00F06CFB">
      <w:pPr>
        <w:jc w:val="center"/>
        <w:rPr>
          <w:b/>
          <w:lang w:val="pt-PT"/>
        </w:rPr>
      </w:pPr>
    </w:p>
    <w:p w14:paraId="4747518F" w14:textId="447FE595" w:rsidR="00D9539D" w:rsidRPr="00DC2FBC" w:rsidRDefault="00D9539D">
      <w:pPr>
        <w:ind w:right="-2"/>
        <w:jc w:val="both"/>
        <w:rPr>
          <w:lang w:val="pt-PT"/>
        </w:rPr>
      </w:pPr>
      <w:r w:rsidRPr="00DC2FBC">
        <w:rPr>
          <w:b/>
          <w:lang w:val="pt-PT"/>
        </w:rPr>
        <w:t xml:space="preserve">Leia </w:t>
      </w:r>
      <w:r w:rsidR="00467657" w:rsidRPr="00DC2FBC">
        <w:rPr>
          <w:b/>
          <w:lang w:val="pt-PT"/>
        </w:rPr>
        <w:t xml:space="preserve">com atenção todo </w:t>
      </w:r>
      <w:r w:rsidRPr="00DC2FBC">
        <w:rPr>
          <w:b/>
          <w:lang w:val="pt-PT"/>
        </w:rPr>
        <w:t xml:space="preserve">este folheto antes de </w:t>
      </w:r>
      <w:r w:rsidR="00467657" w:rsidRPr="00DC2FBC">
        <w:rPr>
          <w:b/>
          <w:lang w:val="pt-PT"/>
        </w:rPr>
        <w:t xml:space="preserve">começar a </w:t>
      </w:r>
      <w:r w:rsidRPr="00DC2FBC">
        <w:rPr>
          <w:b/>
          <w:lang w:val="pt-PT"/>
        </w:rPr>
        <w:t xml:space="preserve">tomar </w:t>
      </w:r>
      <w:r w:rsidR="00C612CB" w:rsidRPr="00DC2FBC">
        <w:rPr>
          <w:b/>
          <w:lang w:val="pt-PT"/>
        </w:rPr>
        <w:t>este</w:t>
      </w:r>
      <w:r w:rsidRPr="00DC2FBC">
        <w:rPr>
          <w:b/>
          <w:lang w:val="pt-PT"/>
        </w:rPr>
        <w:t xml:space="preserve"> medicamento</w:t>
      </w:r>
      <w:r w:rsidR="00467657" w:rsidRPr="00DC2FBC">
        <w:rPr>
          <w:b/>
          <w:lang w:val="pt-PT"/>
        </w:rPr>
        <w:t>, pois contém informação importante para si</w:t>
      </w:r>
      <w:r w:rsidRPr="00DC2FBC">
        <w:rPr>
          <w:b/>
          <w:lang w:val="pt-PT"/>
        </w:rPr>
        <w:t>.</w:t>
      </w:r>
    </w:p>
    <w:p w14:paraId="1610A31C" w14:textId="799754C6" w:rsidR="00D9539D" w:rsidRPr="00DC2FBC" w:rsidRDefault="00D9539D">
      <w:pPr>
        <w:numPr>
          <w:ilvl w:val="0"/>
          <w:numId w:val="12"/>
        </w:numPr>
        <w:ind w:left="567" w:right="-2" w:hanging="567"/>
        <w:jc w:val="both"/>
        <w:rPr>
          <w:lang w:val="pt-PT"/>
        </w:rPr>
      </w:pPr>
      <w:r w:rsidRPr="00DC2FBC">
        <w:rPr>
          <w:lang w:val="pt-PT"/>
        </w:rPr>
        <w:t xml:space="preserve">Conserve este folheto. Pode ter necessidade de o </w:t>
      </w:r>
      <w:r w:rsidR="005B0ABB" w:rsidRPr="00DC2FBC">
        <w:rPr>
          <w:lang w:val="pt-PT"/>
        </w:rPr>
        <w:t>ler novamente</w:t>
      </w:r>
      <w:r w:rsidRPr="00DC2FBC">
        <w:rPr>
          <w:lang w:val="pt-PT"/>
        </w:rPr>
        <w:t>.</w:t>
      </w:r>
    </w:p>
    <w:p w14:paraId="174E1994" w14:textId="77777777" w:rsidR="00D9539D" w:rsidRPr="00DC2FBC" w:rsidRDefault="00D9539D">
      <w:pPr>
        <w:numPr>
          <w:ilvl w:val="0"/>
          <w:numId w:val="12"/>
        </w:numPr>
        <w:ind w:left="567" w:right="-2" w:hanging="567"/>
        <w:jc w:val="both"/>
        <w:rPr>
          <w:lang w:val="pt-PT"/>
        </w:rPr>
      </w:pPr>
      <w:r w:rsidRPr="00DC2FBC">
        <w:rPr>
          <w:lang w:val="pt-PT"/>
        </w:rPr>
        <w:t xml:space="preserve">Caso </w:t>
      </w:r>
      <w:r w:rsidR="006601BB" w:rsidRPr="00DC2FBC">
        <w:rPr>
          <w:lang w:val="pt-PT"/>
        </w:rPr>
        <w:t xml:space="preserve">ainda </w:t>
      </w:r>
      <w:r w:rsidRPr="00DC2FBC">
        <w:rPr>
          <w:lang w:val="pt-PT"/>
        </w:rPr>
        <w:t xml:space="preserve">tenha dúvidas, </w:t>
      </w:r>
      <w:r w:rsidR="006601BB" w:rsidRPr="00DC2FBC">
        <w:rPr>
          <w:lang w:val="pt-PT"/>
        </w:rPr>
        <w:t xml:space="preserve">fale com </w:t>
      </w:r>
      <w:r w:rsidRPr="00DC2FBC">
        <w:rPr>
          <w:lang w:val="pt-PT"/>
        </w:rPr>
        <w:t>o seu médico ou farmacêutico.</w:t>
      </w:r>
    </w:p>
    <w:p w14:paraId="2A380348" w14:textId="3D9C335B" w:rsidR="00D9539D" w:rsidRPr="00DC2FBC" w:rsidRDefault="00D9539D">
      <w:pPr>
        <w:numPr>
          <w:ilvl w:val="0"/>
          <w:numId w:val="12"/>
        </w:numPr>
        <w:ind w:left="567" w:right="-2" w:hanging="567"/>
        <w:jc w:val="both"/>
        <w:rPr>
          <w:b/>
          <w:lang w:val="pt-PT"/>
        </w:rPr>
      </w:pPr>
      <w:r w:rsidRPr="00DC2FBC">
        <w:rPr>
          <w:lang w:val="pt-PT"/>
        </w:rPr>
        <w:t xml:space="preserve">Este medicamento foi receitado </w:t>
      </w:r>
      <w:r w:rsidR="005B0ABB" w:rsidRPr="00DC2FBC">
        <w:rPr>
          <w:lang w:val="pt-PT"/>
        </w:rPr>
        <w:t xml:space="preserve">apenas </w:t>
      </w:r>
      <w:r w:rsidRPr="00DC2FBC">
        <w:rPr>
          <w:lang w:val="pt-PT"/>
        </w:rPr>
        <w:t xml:space="preserve">para si. Não deve dá-lo a outros; o medicamento pode ser-lhes prejudicial mesmo que apresentem os mesmos </w:t>
      </w:r>
      <w:r w:rsidR="005B0ABB" w:rsidRPr="00DC2FBC">
        <w:rPr>
          <w:lang w:val="pt-PT"/>
        </w:rPr>
        <w:t>sinais de doença.</w:t>
      </w:r>
    </w:p>
    <w:p w14:paraId="2EAEA288" w14:textId="3E3908C4" w:rsidR="00CD0747" w:rsidRPr="00DC2FBC" w:rsidRDefault="005B0ABB">
      <w:pPr>
        <w:numPr>
          <w:ilvl w:val="0"/>
          <w:numId w:val="37"/>
        </w:numPr>
        <w:tabs>
          <w:tab w:val="clear" w:pos="567"/>
        </w:tabs>
        <w:spacing w:line="240" w:lineRule="auto"/>
        <w:ind w:left="540" w:right="-2" w:hanging="540"/>
        <w:rPr>
          <w:lang w:val="pt-PT"/>
        </w:rPr>
      </w:pPr>
      <w:r w:rsidRPr="00DC2FBC">
        <w:rPr>
          <w:lang w:val="pt-PT"/>
        </w:rPr>
        <w:t>Se tiver quaisquer efeitos indesejáveis, incluindo possíveis efeitos indesejáveis não indicados neste folheto, fale com o seu</w:t>
      </w:r>
      <w:r w:rsidR="00CD0747" w:rsidRPr="00DC2FBC">
        <w:rPr>
          <w:lang w:val="pt-PT"/>
        </w:rPr>
        <w:t>, médico ou farmacêutico.</w:t>
      </w:r>
      <w:r w:rsidRPr="00DC2FBC">
        <w:rPr>
          <w:lang w:val="pt-PT"/>
        </w:rPr>
        <w:t xml:space="preserve"> Ver secção 4.</w:t>
      </w:r>
    </w:p>
    <w:p w14:paraId="7C9DFE17" w14:textId="77777777" w:rsidR="00CD0747" w:rsidRPr="00DC2FBC" w:rsidRDefault="00CD0747" w:rsidP="00CD0747">
      <w:pPr>
        <w:ind w:right="-2"/>
        <w:jc w:val="both"/>
        <w:rPr>
          <w:b/>
          <w:lang w:val="pt-PT"/>
        </w:rPr>
      </w:pPr>
    </w:p>
    <w:p w14:paraId="5429AB85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5DA5EE32" w14:textId="2D1215BB" w:rsidR="00D9539D" w:rsidRPr="00DC2FBC" w:rsidRDefault="007917E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u w:val="single"/>
          <w:lang w:val="pt-PT"/>
        </w:rPr>
        <w:t xml:space="preserve">O que contém este </w:t>
      </w:r>
      <w:r w:rsidR="00D9539D" w:rsidRPr="00DC2FBC">
        <w:rPr>
          <w:b/>
          <w:u w:val="single"/>
          <w:lang w:val="pt-PT"/>
        </w:rPr>
        <w:t>folheto</w:t>
      </w:r>
      <w:r w:rsidR="00D9539D" w:rsidRPr="00DC2FBC">
        <w:rPr>
          <w:lang w:val="pt-PT"/>
        </w:rPr>
        <w:t xml:space="preserve">: </w:t>
      </w:r>
    </w:p>
    <w:p w14:paraId="41AFEF0C" w14:textId="77777777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1.</w:t>
      </w:r>
      <w:r w:rsidRPr="00DC2FBC">
        <w:rPr>
          <w:lang w:val="pt-PT"/>
        </w:rPr>
        <w:tab/>
        <w:t>O que é Carbaglu e para que é utilizado</w:t>
      </w:r>
    </w:p>
    <w:p w14:paraId="15727501" w14:textId="6E222805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2.</w:t>
      </w:r>
      <w:r w:rsidRPr="00DC2FBC">
        <w:rPr>
          <w:lang w:val="pt-PT"/>
        </w:rPr>
        <w:tab/>
      </w:r>
      <w:r w:rsidR="007917ED" w:rsidRPr="00DC2FBC">
        <w:rPr>
          <w:lang w:val="pt-PT"/>
        </w:rPr>
        <w:t xml:space="preserve">O que precisa de saber antes </w:t>
      </w:r>
      <w:r w:rsidRPr="00DC2FBC">
        <w:rPr>
          <w:lang w:val="pt-PT"/>
        </w:rPr>
        <w:t>de tomar Carbaglu</w:t>
      </w:r>
    </w:p>
    <w:p w14:paraId="62FF7271" w14:textId="77777777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3.</w:t>
      </w:r>
      <w:r w:rsidRPr="00DC2FBC">
        <w:rPr>
          <w:lang w:val="pt-PT"/>
        </w:rPr>
        <w:tab/>
        <w:t>Como tomar Carbaglu</w:t>
      </w:r>
    </w:p>
    <w:p w14:paraId="7CD63309" w14:textId="2F662A33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4.</w:t>
      </w:r>
      <w:r w:rsidRPr="00DC2FBC">
        <w:rPr>
          <w:lang w:val="pt-PT"/>
        </w:rPr>
        <w:tab/>
        <w:t xml:space="preserve">Efeitos </w:t>
      </w:r>
      <w:r w:rsidR="007917ED" w:rsidRPr="00DC2FBC">
        <w:rPr>
          <w:lang w:val="pt-PT"/>
        </w:rPr>
        <w:t xml:space="preserve">indesejáveis </w:t>
      </w:r>
      <w:r w:rsidRPr="00DC2FBC">
        <w:rPr>
          <w:lang w:val="pt-PT"/>
        </w:rPr>
        <w:t>possíveis</w:t>
      </w:r>
    </w:p>
    <w:p w14:paraId="4070E63E" w14:textId="77777777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5</w:t>
      </w:r>
      <w:r w:rsidRPr="00DC2FBC">
        <w:rPr>
          <w:lang w:val="pt-PT"/>
        </w:rPr>
        <w:tab/>
      </w:r>
      <w:r w:rsidR="00E43419" w:rsidRPr="00DC2FBC">
        <w:rPr>
          <w:lang w:val="pt-PT"/>
        </w:rPr>
        <w:t xml:space="preserve">Como conservar </w:t>
      </w:r>
      <w:r w:rsidRPr="00DC2FBC">
        <w:rPr>
          <w:lang w:val="pt-PT"/>
        </w:rPr>
        <w:t>Carbaglu</w:t>
      </w:r>
    </w:p>
    <w:p w14:paraId="463DA9AC" w14:textId="7D6DAD08" w:rsidR="00D9539D" w:rsidRPr="00DC2FBC" w:rsidRDefault="00D9539D">
      <w:pPr>
        <w:ind w:left="567" w:right="-29" w:hanging="567"/>
        <w:rPr>
          <w:lang w:val="pt-PT"/>
        </w:rPr>
      </w:pPr>
      <w:r w:rsidRPr="00DC2FBC">
        <w:rPr>
          <w:lang w:val="pt-PT"/>
        </w:rPr>
        <w:t>6.</w:t>
      </w:r>
      <w:r w:rsidRPr="00DC2FBC">
        <w:rPr>
          <w:lang w:val="pt-PT"/>
        </w:rPr>
        <w:tab/>
      </w:r>
      <w:r w:rsidR="007917ED" w:rsidRPr="00DC2FBC">
        <w:rPr>
          <w:lang w:val="pt-PT"/>
        </w:rPr>
        <w:t>Conteúdo da embalagem e o</w:t>
      </w:r>
      <w:r w:rsidRPr="00DC2FBC">
        <w:rPr>
          <w:lang w:val="pt-PT"/>
        </w:rPr>
        <w:t>utras informações</w:t>
      </w:r>
    </w:p>
    <w:p w14:paraId="46A2FA75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756F4593" w14:textId="77777777" w:rsidR="00E43663" w:rsidRPr="00DC2FBC" w:rsidRDefault="00E43663">
      <w:pPr>
        <w:numPr>
          <w:ilvl w:val="12"/>
          <w:numId w:val="0"/>
        </w:numPr>
        <w:ind w:left="567" w:right="-2" w:hanging="567"/>
        <w:rPr>
          <w:b/>
          <w:lang w:val="pt-PT"/>
        </w:rPr>
      </w:pPr>
    </w:p>
    <w:p w14:paraId="48CD07E5" w14:textId="2A2C9933" w:rsidR="00D9539D" w:rsidRPr="00DC2FBC" w:rsidRDefault="00D9539D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b/>
          <w:lang w:val="pt-PT"/>
        </w:rPr>
        <w:t>1.</w:t>
      </w:r>
      <w:r w:rsidRPr="00DC2FBC">
        <w:rPr>
          <w:b/>
          <w:lang w:val="pt-PT"/>
        </w:rPr>
        <w:tab/>
        <w:t>O</w:t>
      </w:r>
      <w:r w:rsidR="006C4733" w:rsidRPr="00DC2FBC">
        <w:rPr>
          <w:b/>
          <w:lang w:val="pt-PT"/>
        </w:rPr>
        <w:t xml:space="preserve"> que é Carbaglu e para que é utilizado</w:t>
      </w:r>
    </w:p>
    <w:p w14:paraId="7CB4C0D1" w14:textId="77777777" w:rsidR="00D9539D" w:rsidRPr="00DC2FBC" w:rsidRDefault="00D9539D" w:rsidP="00840313">
      <w:pPr>
        <w:numPr>
          <w:ilvl w:val="12"/>
          <w:numId w:val="0"/>
        </w:numPr>
        <w:ind w:right="-2"/>
        <w:rPr>
          <w:lang w:val="pt-PT"/>
        </w:rPr>
      </w:pPr>
    </w:p>
    <w:p w14:paraId="3D560FF5" w14:textId="77777777" w:rsidR="00FC14FC" w:rsidRPr="00DC2FBC" w:rsidRDefault="00D9539D" w:rsidP="00840313">
      <w:pPr>
        <w:rPr>
          <w:lang w:val="pt-PT"/>
        </w:rPr>
      </w:pPr>
      <w:r w:rsidRPr="00DC2FBC">
        <w:rPr>
          <w:lang w:val="pt-PT"/>
        </w:rPr>
        <w:t xml:space="preserve">Carbaglu </w:t>
      </w:r>
      <w:r w:rsidR="00CD0747" w:rsidRPr="00DC2FBC">
        <w:rPr>
          <w:lang w:val="pt-PT"/>
        </w:rPr>
        <w:t xml:space="preserve">pode ajudar a eliminar </w:t>
      </w:r>
      <w:r w:rsidR="00FC14FC" w:rsidRPr="00DC2FBC">
        <w:rPr>
          <w:lang w:val="pt-PT"/>
        </w:rPr>
        <w:t xml:space="preserve">níveis plasmáticos </w:t>
      </w:r>
      <w:r w:rsidR="00284C2F" w:rsidRPr="00DC2FBC">
        <w:rPr>
          <w:lang w:val="pt-PT"/>
        </w:rPr>
        <w:t xml:space="preserve">excessivos </w:t>
      </w:r>
      <w:r w:rsidR="00FC14FC" w:rsidRPr="00DC2FBC">
        <w:rPr>
          <w:lang w:val="pt-PT"/>
        </w:rPr>
        <w:t>de amoníaco</w:t>
      </w:r>
      <w:r w:rsidRPr="00DC2FBC">
        <w:rPr>
          <w:lang w:val="pt-PT"/>
        </w:rPr>
        <w:t xml:space="preserve"> (taxa elevada de amoníaco no sangue). </w:t>
      </w:r>
      <w:r w:rsidR="00FC14FC" w:rsidRPr="00DC2FBC">
        <w:rPr>
          <w:lang w:val="pt-PT"/>
        </w:rPr>
        <w:t>O amoníaco é especialmente tóxico para o cérebro e</w:t>
      </w:r>
      <w:r w:rsidR="00B5243C" w:rsidRPr="00DC2FBC">
        <w:rPr>
          <w:lang w:val="pt-PT"/>
        </w:rPr>
        <w:t xml:space="preserve"> leva</w:t>
      </w:r>
      <w:r w:rsidR="00FC14FC" w:rsidRPr="00DC2FBC">
        <w:rPr>
          <w:lang w:val="pt-PT"/>
        </w:rPr>
        <w:t xml:space="preserve">, nos casos graves, </w:t>
      </w:r>
      <w:r w:rsidR="009E1D32" w:rsidRPr="00DC2FBC">
        <w:rPr>
          <w:lang w:val="pt-PT"/>
        </w:rPr>
        <w:t>à</w:t>
      </w:r>
      <w:r w:rsidR="00B5243C" w:rsidRPr="00DC2FBC">
        <w:rPr>
          <w:lang w:val="pt-PT"/>
        </w:rPr>
        <w:t xml:space="preserve"> diminuição dos</w:t>
      </w:r>
      <w:r w:rsidR="00FC14FC" w:rsidRPr="00DC2FBC">
        <w:rPr>
          <w:lang w:val="pt-PT"/>
        </w:rPr>
        <w:t xml:space="preserve"> níveis de consciência e ao coma.</w:t>
      </w:r>
    </w:p>
    <w:p w14:paraId="29AEF190" w14:textId="77777777" w:rsidR="00FC14FC" w:rsidRPr="00DC2FBC" w:rsidRDefault="00FC14FC" w:rsidP="00840313">
      <w:pPr>
        <w:rPr>
          <w:lang w:val="pt-PT"/>
        </w:rPr>
      </w:pPr>
      <w:r w:rsidRPr="00DC2FBC">
        <w:rPr>
          <w:lang w:val="pt-PT"/>
        </w:rPr>
        <w:t>A hiperamoniemia pode ser devida</w:t>
      </w:r>
      <w:r w:rsidR="002B7BD2" w:rsidRPr="00DC2FBC">
        <w:rPr>
          <w:lang w:val="pt-PT"/>
        </w:rPr>
        <w:t xml:space="preserve"> à</w:t>
      </w:r>
    </w:p>
    <w:p w14:paraId="3775E6B2" w14:textId="77777777" w:rsidR="00D9539D" w:rsidRPr="00DC2FBC" w:rsidRDefault="00FC14FC" w:rsidP="002B7BD2">
      <w:pPr>
        <w:ind w:left="567"/>
        <w:rPr>
          <w:lang w:val="pt-PT"/>
        </w:rPr>
      </w:pP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falta de uma enzima específica do fígado, a N-acetilglutamato sintase. </w:t>
      </w:r>
      <w:r w:rsidR="00D9539D" w:rsidRPr="00DC2FBC">
        <w:rPr>
          <w:lang w:val="pt-PT"/>
        </w:rPr>
        <w:t xml:space="preserve">Os doentes com este distúrbio raro não conseguem eliminar os resíduos de nitrogénio, que aumentam após a ingestão de proteínas. </w:t>
      </w:r>
    </w:p>
    <w:p w14:paraId="41201C25" w14:textId="0BFE001D" w:rsidR="00D9539D" w:rsidRPr="00DC2FBC" w:rsidRDefault="00D9539D" w:rsidP="00031D6B">
      <w:pPr>
        <w:numPr>
          <w:ilvl w:val="12"/>
          <w:numId w:val="0"/>
        </w:numPr>
        <w:ind w:left="567" w:right="-2"/>
        <w:rPr>
          <w:lang w:val="pt-PT"/>
        </w:rPr>
      </w:pPr>
      <w:r w:rsidRPr="00DC2FBC">
        <w:rPr>
          <w:lang w:val="pt-PT"/>
        </w:rPr>
        <w:t xml:space="preserve">Este distúrbio </w:t>
      </w:r>
      <w:r w:rsidR="002B7BD2" w:rsidRPr="00DC2FBC">
        <w:rPr>
          <w:lang w:val="pt-PT"/>
        </w:rPr>
        <w:t xml:space="preserve">persiste </w:t>
      </w:r>
      <w:r w:rsidRPr="00DC2FBC">
        <w:rPr>
          <w:lang w:val="pt-PT"/>
        </w:rPr>
        <w:t>durante tod</w:t>
      </w:r>
      <w:r w:rsidR="00B5243C" w:rsidRPr="00DC2FBC">
        <w:rPr>
          <w:lang w:val="pt-PT"/>
        </w:rPr>
        <w:t>a</w:t>
      </w:r>
      <w:r w:rsidRPr="00DC2FBC">
        <w:rPr>
          <w:lang w:val="pt-PT"/>
        </w:rPr>
        <w:t xml:space="preserve"> </w:t>
      </w:r>
      <w:r w:rsidR="002B7BD2" w:rsidRPr="00DC2FBC">
        <w:rPr>
          <w:lang w:val="pt-PT"/>
        </w:rPr>
        <w:t>a</w:t>
      </w:r>
      <w:r w:rsidRPr="00DC2FBC">
        <w:rPr>
          <w:lang w:val="pt-PT"/>
        </w:rPr>
        <w:t xml:space="preserve"> vida do doente </w:t>
      </w:r>
      <w:r w:rsidR="00DC2FBC" w:rsidRPr="00DC2FBC">
        <w:rPr>
          <w:lang w:val="pt-PT"/>
        </w:rPr>
        <w:t>afetado</w:t>
      </w:r>
      <w:r w:rsidR="002B7BD2" w:rsidRPr="00DC2FBC">
        <w:rPr>
          <w:lang w:val="pt-PT"/>
        </w:rPr>
        <w:t xml:space="preserve"> </w:t>
      </w:r>
      <w:r w:rsidRPr="00DC2FBC">
        <w:rPr>
          <w:lang w:val="pt-PT"/>
        </w:rPr>
        <w:t>e, consequentemente, a necessidade deste tratamento é para o resto da vida.</w:t>
      </w:r>
    </w:p>
    <w:p w14:paraId="07E49D59" w14:textId="77777777" w:rsidR="002B7BD2" w:rsidRPr="00DC2FBC" w:rsidRDefault="002B7BD2" w:rsidP="00031D6B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lang w:val="pt-PT"/>
        </w:rPr>
        <w:tab/>
      </w:r>
      <w:r w:rsidRPr="00DC2FBC">
        <w:rPr>
          <w:lang w:val="pt-PT"/>
        </w:rPr>
        <w:sym w:font="Symbol" w:char="F0B7"/>
      </w:r>
      <w:r w:rsidRPr="00DC2FBC">
        <w:rPr>
          <w:lang w:val="pt-PT"/>
        </w:rPr>
        <w:t xml:space="preserve"> acidemia isovalérica, acidemia metilmalónica ou acidemia propiónica. Os doentes que </w:t>
      </w:r>
      <w:r w:rsidR="00B5243C" w:rsidRPr="00DC2FBC">
        <w:rPr>
          <w:lang w:val="pt-PT"/>
        </w:rPr>
        <w:t>sofrem</w:t>
      </w:r>
      <w:r w:rsidRPr="00DC2FBC">
        <w:rPr>
          <w:lang w:val="pt-PT"/>
        </w:rPr>
        <w:t xml:space="preserve"> de um destes </w:t>
      </w:r>
      <w:r w:rsidR="00B5243C" w:rsidRPr="00DC2FBC">
        <w:rPr>
          <w:lang w:val="pt-PT"/>
        </w:rPr>
        <w:t>problemas</w:t>
      </w:r>
      <w:r w:rsidRPr="00DC2FBC">
        <w:rPr>
          <w:lang w:val="pt-PT"/>
        </w:rPr>
        <w:t xml:space="preserve"> necessitam de tratamento durante as crises de hiperamoniemia.</w:t>
      </w:r>
    </w:p>
    <w:p w14:paraId="68751401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6E8D5ECD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407AC2A7" w14:textId="2A57100F" w:rsidR="00D9539D" w:rsidRPr="00DC2FBC" w:rsidRDefault="00D9539D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b/>
          <w:lang w:val="pt-PT"/>
        </w:rPr>
        <w:t>2.</w:t>
      </w:r>
      <w:r w:rsidRPr="00DC2FBC">
        <w:rPr>
          <w:b/>
          <w:lang w:val="pt-PT"/>
        </w:rPr>
        <w:tab/>
      </w:r>
      <w:r w:rsidR="006C4733" w:rsidRPr="00DC2FBC">
        <w:rPr>
          <w:b/>
          <w:lang w:val="pt-PT"/>
        </w:rPr>
        <w:t>O que precisa de saber antes de tomar Carbaglu</w:t>
      </w:r>
    </w:p>
    <w:p w14:paraId="408A54F6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15EA4879" w14:textId="690FD9C7" w:rsidR="00D9539D" w:rsidRPr="00DC2FBC" w:rsidRDefault="00D9539D">
      <w:pPr>
        <w:numPr>
          <w:ilvl w:val="12"/>
          <w:numId w:val="0"/>
        </w:numPr>
        <w:rPr>
          <w:lang w:val="pt-PT"/>
        </w:rPr>
      </w:pPr>
      <w:r w:rsidRPr="00DC2FBC">
        <w:rPr>
          <w:b/>
          <w:lang w:val="pt-PT"/>
        </w:rPr>
        <w:t>Não tom</w:t>
      </w:r>
      <w:r w:rsidR="00E3276B" w:rsidRPr="00DC2FBC">
        <w:rPr>
          <w:b/>
          <w:lang w:val="pt-PT"/>
        </w:rPr>
        <w:t>e</w:t>
      </w:r>
      <w:r w:rsidRPr="00DC2FBC">
        <w:rPr>
          <w:b/>
          <w:lang w:val="pt-PT"/>
        </w:rPr>
        <w:t xml:space="preserve"> Carbaglu</w:t>
      </w:r>
    </w:p>
    <w:p w14:paraId="57EAFB09" w14:textId="2F6064BB" w:rsidR="00D9539D" w:rsidRPr="00DC2FBC" w:rsidRDefault="00D9539D" w:rsidP="00840313">
      <w:pPr>
        <w:rPr>
          <w:lang w:val="pt-PT"/>
        </w:rPr>
      </w:pPr>
      <w:r w:rsidRPr="00DC2FBC">
        <w:rPr>
          <w:lang w:val="pt-PT"/>
        </w:rPr>
        <w:t xml:space="preserve">se tem alergia ao ácido carglúmico ou a qualquer outro </w:t>
      </w:r>
      <w:r w:rsidR="00733E23" w:rsidRPr="00DC2FBC">
        <w:rPr>
          <w:lang w:val="pt-PT"/>
        </w:rPr>
        <w:t xml:space="preserve">componente </w:t>
      </w:r>
      <w:r w:rsidR="00E8639C" w:rsidRPr="00DC2FBC">
        <w:rPr>
          <w:lang w:val="pt-PT"/>
        </w:rPr>
        <w:t>deste medicamento (indicados na secção 6)</w:t>
      </w:r>
      <w:r w:rsidRPr="00DC2FBC">
        <w:rPr>
          <w:lang w:val="pt-PT"/>
        </w:rPr>
        <w:t>.</w:t>
      </w:r>
    </w:p>
    <w:p w14:paraId="6CAD6122" w14:textId="77777777" w:rsidR="00CD0747" w:rsidRPr="00DC2FBC" w:rsidRDefault="00CD0747" w:rsidP="00840313">
      <w:pPr>
        <w:rPr>
          <w:lang w:val="pt-PT"/>
        </w:rPr>
      </w:pPr>
      <w:r w:rsidRPr="00DC2FBC">
        <w:rPr>
          <w:lang w:val="pt-PT"/>
        </w:rPr>
        <w:t>Não tome Carbaglu se estiver a amamentar.</w:t>
      </w:r>
    </w:p>
    <w:p w14:paraId="52743F86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50B5E05B" w14:textId="20052CE2" w:rsidR="00D9539D" w:rsidRPr="00DC2FBC" w:rsidRDefault="00E8639C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t>Advertências e precauções</w:t>
      </w:r>
    </w:p>
    <w:p w14:paraId="6C6CD361" w14:textId="77777777" w:rsidR="00E8639C" w:rsidRPr="00DC2FBC" w:rsidRDefault="00E8639C" w:rsidP="00840313">
      <w:pPr>
        <w:rPr>
          <w:lang w:val="pt-PT"/>
        </w:rPr>
      </w:pPr>
      <w:r w:rsidRPr="00DC2FBC">
        <w:rPr>
          <w:lang w:val="pt-PT"/>
        </w:rPr>
        <w:t>Fale com o seu médico ou farmacêutico antes de tomar Carbaglu</w:t>
      </w:r>
      <w:r w:rsidR="00DC2FBC" w:rsidRPr="00DC2FBC">
        <w:rPr>
          <w:lang w:val="pt-PT"/>
        </w:rPr>
        <w:t>.</w:t>
      </w:r>
    </w:p>
    <w:p w14:paraId="25F625A7" w14:textId="77777777" w:rsidR="00011B39" w:rsidRPr="00DC2FBC" w:rsidRDefault="00011B39" w:rsidP="00840313">
      <w:pPr>
        <w:rPr>
          <w:lang w:val="pt-PT"/>
        </w:rPr>
      </w:pPr>
    </w:p>
    <w:p w14:paraId="6F0F436B" w14:textId="77777777" w:rsidR="00D9539D" w:rsidRPr="00DC2FBC" w:rsidRDefault="00D9539D" w:rsidP="00840313">
      <w:pPr>
        <w:rPr>
          <w:lang w:val="pt-PT"/>
        </w:rPr>
      </w:pPr>
      <w:r w:rsidRPr="00DC2FBC">
        <w:rPr>
          <w:lang w:val="pt-PT"/>
        </w:rPr>
        <w:t>O tratamento com Carbaglu deverá ser iniciado sob supervisão de um médico com experiência no tratamento de alterações do metabolismo.</w:t>
      </w:r>
    </w:p>
    <w:p w14:paraId="379A5236" w14:textId="77777777" w:rsidR="00D9539D" w:rsidRPr="00DC2FBC" w:rsidRDefault="00D9539D" w:rsidP="00840313">
      <w:pPr>
        <w:rPr>
          <w:lang w:val="pt-PT"/>
        </w:rPr>
      </w:pPr>
    </w:p>
    <w:p w14:paraId="3650C2A6" w14:textId="77777777" w:rsidR="00D9539D" w:rsidRPr="00DC2FBC" w:rsidRDefault="00D9539D" w:rsidP="00840313">
      <w:pPr>
        <w:rPr>
          <w:lang w:val="pt-PT"/>
        </w:rPr>
      </w:pPr>
      <w:r w:rsidRPr="00DC2FBC">
        <w:rPr>
          <w:lang w:val="pt-PT"/>
        </w:rPr>
        <w:t xml:space="preserve">O seu médico irá </w:t>
      </w:r>
      <w:r w:rsidR="00594D17" w:rsidRPr="00DC2FBC">
        <w:rPr>
          <w:lang w:val="pt-PT"/>
        </w:rPr>
        <w:t xml:space="preserve">avaliar </w:t>
      </w:r>
      <w:r w:rsidRPr="00DC2FBC">
        <w:rPr>
          <w:lang w:val="pt-PT"/>
        </w:rPr>
        <w:t xml:space="preserve">a capacidade de resposta individual ao ácido carglúmico antes do início de um tratamento a longo prazo. </w:t>
      </w:r>
    </w:p>
    <w:p w14:paraId="53483CC2" w14:textId="2E8F5365" w:rsidR="00D9539D" w:rsidRPr="00DC2FBC" w:rsidRDefault="00D9539D" w:rsidP="00840313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A dose deve ser ajustada individualmente para manter </w:t>
      </w:r>
      <w:r w:rsidR="00FD7E99">
        <w:rPr>
          <w:lang w:val="pt-PT"/>
        </w:rPr>
        <w:t>níveis</w:t>
      </w:r>
      <w:r w:rsidR="00FD7E99" w:rsidRPr="00DC2FBC">
        <w:rPr>
          <w:lang w:val="pt-PT"/>
        </w:rPr>
        <w:t xml:space="preserve"> </w:t>
      </w:r>
      <w:r w:rsidRPr="00DC2FBC">
        <w:rPr>
          <w:lang w:val="pt-PT"/>
        </w:rPr>
        <w:t>plasmátic</w:t>
      </w:r>
      <w:r w:rsidR="00FD7E99">
        <w:rPr>
          <w:lang w:val="pt-PT"/>
        </w:rPr>
        <w:t>o</w:t>
      </w:r>
      <w:r w:rsidRPr="00DC2FBC">
        <w:rPr>
          <w:lang w:val="pt-PT"/>
        </w:rPr>
        <w:t>s normais de amoníaco.</w:t>
      </w:r>
    </w:p>
    <w:p w14:paraId="154FD23E" w14:textId="77777777" w:rsidR="00D9539D" w:rsidRPr="00DC2FBC" w:rsidRDefault="00D9539D" w:rsidP="00840313">
      <w:pPr>
        <w:numPr>
          <w:ilvl w:val="12"/>
          <w:numId w:val="0"/>
        </w:numPr>
        <w:ind w:right="-2"/>
        <w:rPr>
          <w:lang w:val="pt-PT"/>
        </w:rPr>
      </w:pPr>
    </w:p>
    <w:p w14:paraId="3241605A" w14:textId="77777777" w:rsidR="00D9539D" w:rsidRPr="00DC2FBC" w:rsidRDefault="00D9539D" w:rsidP="00840313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lastRenderedPageBreak/>
        <w:t>O seu médico pode receitar suplemento de arginina ou restringir a ingestão de proteínas.</w:t>
      </w:r>
    </w:p>
    <w:p w14:paraId="111A2FA5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34A28357" w14:textId="77777777" w:rsidR="00E43663" w:rsidRPr="00DC2FBC" w:rsidRDefault="00E43663" w:rsidP="00E43663">
      <w:pPr>
        <w:numPr>
          <w:ilvl w:val="12"/>
          <w:numId w:val="0"/>
        </w:numPr>
        <w:tabs>
          <w:tab w:val="clear" w:pos="567"/>
        </w:tabs>
        <w:ind w:right="-29"/>
        <w:rPr>
          <w:lang w:val="pt-PT"/>
        </w:rPr>
      </w:pPr>
      <w:r w:rsidRPr="00DC2FBC">
        <w:rPr>
          <w:lang w:val="pt-PT"/>
        </w:rPr>
        <w:t>Por forma a acompanhar a sua condição e o seu tratamento, o seu médico pode examinar periodicamente a sua função hepática, renal, cardíaca e o seu sangue.</w:t>
      </w:r>
    </w:p>
    <w:p w14:paraId="5995757F" w14:textId="77777777" w:rsidR="00E40D04" w:rsidRPr="00DC2FBC" w:rsidRDefault="00E40D04">
      <w:pPr>
        <w:numPr>
          <w:ilvl w:val="12"/>
          <w:numId w:val="0"/>
        </w:numPr>
        <w:ind w:right="-2"/>
        <w:rPr>
          <w:b/>
          <w:lang w:val="pt-PT"/>
        </w:rPr>
      </w:pPr>
    </w:p>
    <w:p w14:paraId="55C9819F" w14:textId="665AE2E6" w:rsidR="00E40D04" w:rsidRPr="00DC2FBC" w:rsidRDefault="00011B39" w:rsidP="00E40D04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t xml:space="preserve">Outros medicamentos e </w:t>
      </w:r>
      <w:r w:rsidR="00E40D04" w:rsidRPr="00DC2FBC">
        <w:rPr>
          <w:b/>
          <w:lang w:val="pt-PT"/>
        </w:rPr>
        <w:t>Carbaglu</w:t>
      </w:r>
    </w:p>
    <w:p w14:paraId="2E7E8D99" w14:textId="1808D687" w:rsidR="00E40D04" w:rsidRPr="00DC2FBC" w:rsidRDefault="00E40D04" w:rsidP="00E40D04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>Informe o seu médico ou farmacêutico se estiver a tomar</w:t>
      </w:r>
      <w:r w:rsidR="00DC6D97" w:rsidRPr="00DC2FBC">
        <w:rPr>
          <w:lang w:val="pt-PT"/>
        </w:rPr>
        <w:t xml:space="preserve">, </w:t>
      </w:r>
      <w:r w:rsidRPr="00DC2FBC">
        <w:rPr>
          <w:lang w:val="pt-PT"/>
        </w:rPr>
        <w:t>tiver tomado recentemente</w:t>
      </w:r>
      <w:r w:rsidR="00DC6D97" w:rsidRPr="00DC2FBC">
        <w:rPr>
          <w:lang w:val="pt-PT"/>
        </w:rPr>
        <w:t>, ou se vier a</w:t>
      </w:r>
      <w:r w:rsidRPr="00DC2FBC">
        <w:rPr>
          <w:lang w:val="pt-PT"/>
        </w:rPr>
        <w:t xml:space="preserve"> </w:t>
      </w:r>
      <w:r w:rsidR="00DC6D97" w:rsidRPr="00DC2FBC">
        <w:rPr>
          <w:lang w:val="pt-PT"/>
        </w:rPr>
        <w:t xml:space="preserve">tomar </w:t>
      </w:r>
      <w:r w:rsidRPr="00DC2FBC">
        <w:rPr>
          <w:lang w:val="pt-PT"/>
        </w:rPr>
        <w:t>outros medicamentos</w:t>
      </w:r>
      <w:r w:rsidR="00DC6D97" w:rsidRPr="00DC2FBC">
        <w:rPr>
          <w:lang w:val="pt-PT"/>
        </w:rPr>
        <w:t>.</w:t>
      </w:r>
    </w:p>
    <w:p w14:paraId="480B0272" w14:textId="77777777" w:rsidR="00E40D04" w:rsidRPr="00DC2FBC" w:rsidRDefault="00E40D04">
      <w:pPr>
        <w:numPr>
          <w:ilvl w:val="12"/>
          <w:numId w:val="0"/>
        </w:numPr>
        <w:ind w:right="-2"/>
        <w:rPr>
          <w:b/>
          <w:lang w:val="pt-PT"/>
        </w:rPr>
      </w:pPr>
    </w:p>
    <w:p w14:paraId="69699D6A" w14:textId="261AADCB" w:rsidR="0033118E" w:rsidRPr="00DC2FBC" w:rsidRDefault="0033118E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t xml:space="preserve">Carbaglu com alimentos e bebidas </w:t>
      </w:r>
    </w:p>
    <w:p w14:paraId="13C8C8B9" w14:textId="77777777" w:rsidR="0033118E" w:rsidRPr="00DC2FBC" w:rsidRDefault="0033118E" w:rsidP="0033118E">
      <w:pPr>
        <w:jc w:val="both"/>
        <w:rPr>
          <w:lang w:val="pt-PT"/>
        </w:rPr>
      </w:pPr>
      <w:r w:rsidRPr="00DC2FBC">
        <w:rPr>
          <w:lang w:val="pt-PT"/>
        </w:rPr>
        <w:t>Carbaglu tem de ser tomado por via oral antes das refeições ou da ingestão de alimentos.</w:t>
      </w:r>
    </w:p>
    <w:p w14:paraId="18C91330" w14:textId="77777777" w:rsidR="0033118E" w:rsidRPr="00DC2FBC" w:rsidRDefault="0033118E" w:rsidP="0033118E">
      <w:pPr>
        <w:numPr>
          <w:ilvl w:val="12"/>
          <w:numId w:val="0"/>
        </w:numPr>
        <w:tabs>
          <w:tab w:val="clear" w:pos="567"/>
        </w:tabs>
        <w:ind w:right="-2"/>
        <w:rPr>
          <w:lang w:val="pt-PT"/>
        </w:rPr>
      </w:pPr>
      <w:r w:rsidRPr="00DC2FBC">
        <w:rPr>
          <w:lang w:val="pt-PT"/>
        </w:rPr>
        <w:t>Os comprimidos têm de ser dispersados num mínimo de 5-10 ml de água e ingeridos de imediato. A suspensão apresenta um sabor ligeiramente ácido.</w:t>
      </w:r>
    </w:p>
    <w:p w14:paraId="74F1D1D4" w14:textId="77777777" w:rsidR="0033118E" w:rsidRPr="00DC2FBC" w:rsidRDefault="0033118E">
      <w:pPr>
        <w:numPr>
          <w:ilvl w:val="12"/>
          <w:numId w:val="0"/>
        </w:numPr>
        <w:ind w:right="-2"/>
        <w:rPr>
          <w:b/>
          <w:lang w:val="pt-PT"/>
        </w:rPr>
      </w:pPr>
    </w:p>
    <w:p w14:paraId="7C0BB776" w14:textId="688A19CA" w:rsidR="00D9539D" w:rsidRPr="00DC2FBC" w:rsidRDefault="00D9539D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t>Gravidez</w:t>
      </w:r>
      <w:r w:rsidR="0033118E" w:rsidRPr="00DC2FBC">
        <w:rPr>
          <w:b/>
          <w:lang w:val="pt-PT"/>
        </w:rPr>
        <w:t xml:space="preserve"> e </w:t>
      </w:r>
      <w:r w:rsidR="002325AC" w:rsidRPr="00DC2FBC">
        <w:rPr>
          <w:b/>
          <w:lang w:val="pt-PT"/>
        </w:rPr>
        <w:t>amamentação</w:t>
      </w:r>
    </w:p>
    <w:p w14:paraId="688A1709" w14:textId="77777777" w:rsidR="002325AC" w:rsidRPr="00DC2FBC" w:rsidRDefault="00D9539D" w:rsidP="00840313">
      <w:pPr>
        <w:rPr>
          <w:lang w:val="pt-PT"/>
        </w:rPr>
      </w:pPr>
      <w:r w:rsidRPr="00DC2FBC">
        <w:rPr>
          <w:lang w:val="pt-PT"/>
        </w:rPr>
        <w:t xml:space="preserve">Não são conhecidos os efeitos de Carbaglu sobre a gravidez e o feto. </w:t>
      </w:r>
    </w:p>
    <w:p w14:paraId="14A2A723" w14:textId="150C3A72" w:rsidR="00D9539D" w:rsidRPr="00DC2FBC" w:rsidRDefault="002325AC" w:rsidP="00840313">
      <w:pPr>
        <w:rPr>
          <w:lang w:val="pt-PT"/>
        </w:rPr>
      </w:pPr>
      <w:r w:rsidRPr="00DC2FBC">
        <w:rPr>
          <w:lang w:val="pt-PT"/>
        </w:rPr>
        <w:t>Se está grávida ou a amamentar, se pensa estar grávida ou planeia engravidar, consulte o seu médico ou farmacêutico antes de tomar este medicamento</w:t>
      </w:r>
      <w:r w:rsidR="00D9539D" w:rsidRPr="00DC2FBC">
        <w:rPr>
          <w:lang w:val="pt-PT"/>
        </w:rPr>
        <w:t>.</w:t>
      </w:r>
    </w:p>
    <w:p w14:paraId="3EF2AEA6" w14:textId="112AD5A6" w:rsidR="00D9539D" w:rsidRPr="00DC2FBC" w:rsidRDefault="00D9539D" w:rsidP="00840313">
      <w:pPr>
        <w:pStyle w:val="BodyText"/>
        <w:rPr>
          <w:b w:val="0"/>
          <w:i w:val="0"/>
          <w:lang w:val="pt-PT"/>
        </w:rPr>
      </w:pPr>
      <w:r w:rsidRPr="00DC2FBC">
        <w:rPr>
          <w:b w:val="0"/>
          <w:i w:val="0"/>
          <w:lang w:val="pt-PT"/>
        </w:rPr>
        <w:t>A excreção de ácido carglúmico no leite materno não foi estudada n</w:t>
      </w:r>
      <w:r w:rsidR="00733E23" w:rsidRPr="00DC2FBC">
        <w:rPr>
          <w:b w:val="0"/>
          <w:i w:val="0"/>
          <w:lang w:val="pt-PT"/>
        </w:rPr>
        <w:t>o</w:t>
      </w:r>
      <w:r w:rsidRPr="00DC2FBC">
        <w:rPr>
          <w:b w:val="0"/>
          <w:i w:val="0"/>
          <w:lang w:val="pt-PT"/>
        </w:rPr>
        <w:t xml:space="preserve"> </w:t>
      </w:r>
      <w:r w:rsidR="00733E23" w:rsidRPr="00DC2FBC">
        <w:rPr>
          <w:b w:val="0"/>
          <w:i w:val="0"/>
          <w:lang w:val="pt-PT"/>
        </w:rPr>
        <w:t>ser</w:t>
      </w:r>
      <w:r w:rsidRPr="00DC2FBC">
        <w:rPr>
          <w:b w:val="0"/>
          <w:i w:val="0"/>
          <w:lang w:val="pt-PT"/>
        </w:rPr>
        <w:t xml:space="preserve"> human</w:t>
      </w:r>
      <w:r w:rsidR="00733E23" w:rsidRPr="00DC2FBC">
        <w:rPr>
          <w:b w:val="0"/>
          <w:i w:val="0"/>
          <w:lang w:val="pt-PT"/>
        </w:rPr>
        <w:t>o</w:t>
      </w:r>
      <w:r w:rsidRPr="00DC2FBC">
        <w:rPr>
          <w:b w:val="0"/>
          <w:i w:val="0"/>
          <w:lang w:val="pt-PT"/>
        </w:rPr>
        <w:t xml:space="preserve">. No entanto, uma vez que o ácido carglúmico foi </w:t>
      </w:r>
      <w:r w:rsidR="00DC2FBC" w:rsidRPr="00DC2FBC">
        <w:rPr>
          <w:b w:val="0"/>
          <w:i w:val="0"/>
          <w:lang w:val="pt-PT"/>
        </w:rPr>
        <w:t>detetado</w:t>
      </w:r>
      <w:r w:rsidRPr="00DC2FBC">
        <w:rPr>
          <w:b w:val="0"/>
          <w:i w:val="0"/>
          <w:lang w:val="pt-PT"/>
        </w:rPr>
        <w:t xml:space="preserve"> no leite de ratos fêmeas a amamentar com efeitos potencialmente tóxicos para as suas crias, caso esteja a tomar Carbaglu não deve amamentar o seu bebé.</w:t>
      </w:r>
    </w:p>
    <w:p w14:paraId="7F22F456" w14:textId="77777777" w:rsidR="00D9539D" w:rsidRPr="00DC2FBC" w:rsidRDefault="00D9539D">
      <w:pPr>
        <w:numPr>
          <w:ilvl w:val="12"/>
          <w:numId w:val="0"/>
        </w:numPr>
        <w:ind w:right="-2"/>
        <w:rPr>
          <w:b/>
          <w:lang w:val="pt-PT"/>
        </w:rPr>
      </w:pPr>
    </w:p>
    <w:p w14:paraId="7B0485DE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t>Condução de veículos e utilização de máquinas</w:t>
      </w:r>
    </w:p>
    <w:p w14:paraId="779094F3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Desconhecem-se os efeitos na capacidade de condução de veículos e de utilização de máquinas.</w:t>
      </w:r>
    </w:p>
    <w:p w14:paraId="00AF1F80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5958104B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22760030" w14:textId="3352F78E" w:rsidR="00D9539D" w:rsidRPr="00DC2FBC" w:rsidRDefault="00D9539D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b/>
          <w:lang w:val="pt-PT"/>
        </w:rPr>
        <w:t>3.</w:t>
      </w:r>
      <w:r w:rsidRPr="00DC2FBC">
        <w:rPr>
          <w:b/>
          <w:lang w:val="pt-PT"/>
        </w:rPr>
        <w:tab/>
        <w:t>C</w:t>
      </w:r>
      <w:r w:rsidR="008419F0" w:rsidRPr="00DC2FBC">
        <w:rPr>
          <w:b/>
          <w:lang w:val="pt-PT"/>
        </w:rPr>
        <w:t>omo tomar Carbaglu</w:t>
      </w:r>
      <w:r w:rsidR="008419F0" w:rsidRPr="00DC2FBC">
        <w:rPr>
          <w:lang w:val="pt-PT"/>
        </w:rPr>
        <w:t xml:space="preserve"> </w:t>
      </w:r>
    </w:p>
    <w:p w14:paraId="23F208CE" w14:textId="77777777" w:rsidR="00D9539D" w:rsidRPr="00DC2FBC" w:rsidRDefault="00D9539D">
      <w:pPr>
        <w:numPr>
          <w:ilvl w:val="12"/>
          <w:numId w:val="0"/>
        </w:numPr>
        <w:ind w:right="-2"/>
        <w:jc w:val="both"/>
        <w:rPr>
          <w:lang w:val="pt-PT"/>
        </w:rPr>
      </w:pPr>
    </w:p>
    <w:p w14:paraId="174898BC" w14:textId="6BA31DB2" w:rsidR="00D9539D" w:rsidRPr="00DC2FBC" w:rsidRDefault="00D9539D" w:rsidP="00840313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>Tom</w:t>
      </w:r>
      <w:r w:rsidR="008419F0" w:rsidRPr="00DC2FBC">
        <w:rPr>
          <w:lang w:val="pt-PT"/>
        </w:rPr>
        <w:t>e</w:t>
      </w:r>
      <w:r w:rsidRPr="00DC2FBC">
        <w:rPr>
          <w:lang w:val="pt-PT"/>
        </w:rPr>
        <w:t xml:space="preserve"> </w:t>
      </w:r>
      <w:r w:rsidR="008419F0" w:rsidRPr="00DC2FBC">
        <w:rPr>
          <w:lang w:val="pt-PT"/>
        </w:rPr>
        <w:t xml:space="preserve">este medicamento exatamente como indicado pelo seu </w:t>
      </w:r>
      <w:r w:rsidRPr="00DC2FBC">
        <w:rPr>
          <w:lang w:val="pt-PT"/>
        </w:rPr>
        <w:t>médico. Fale com o seu médico ou farmacêutico se tiver dúvidas.</w:t>
      </w:r>
    </w:p>
    <w:p w14:paraId="57182C3A" w14:textId="77777777" w:rsidR="00D9539D" w:rsidRPr="00DC2FBC" w:rsidRDefault="00D9539D">
      <w:pPr>
        <w:jc w:val="both"/>
        <w:rPr>
          <w:u w:val="single"/>
          <w:lang w:val="pt-PT"/>
        </w:rPr>
      </w:pPr>
    </w:p>
    <w:p w14:paraId="5565954B" w14:textId="77777777" w:rsidR="00D9539D" w:rsidRPr="00DC2FBC" w:rsidRDefault="00D9539D">
      <w:pPr>
        <w:jc w:val="both"/>
        <w:rPr>
          <w:i/>
          <w:lang w:val="pt-PT"/>
        </w:rPr>
      </w:pPr>
      <w:r w:rsidRPr="00DC2FBC">
        <w:rPr>
          <w:i/>
          <w:lang w:val="pt-PT"/>
        </w:rPr>
        <w:t>A dose habitual:</w:t>
      </w:r>
    </w:p>
    <w:p w14:paraId="351D517D" w14:textId="77777777" w:rsidR="00D9539D" w:rsidRPr="00DC2FBC" w:rsidRDefault="00D9539D" w:rsidP="0033118E">
      <w:pPr>
        <w:numPr>
          <w:ilvl w:val="0"/>
          <w:numId w:val="22"/>
        </w:numPr>
        <w:tabs>
          <w:tab w:val="clear" w:pos="360"/>
          <w:tab w:val="clear" w:pos="567"/>
        </w:tabs>
        <w:ind w:left="539" w:hanging="539"/>
        <w:rPr>
          <w:lang w:val="pt-PT"/>
        </w:rPr>
      </w:pPr>
      <w:r w:rsidRPr="00DC2FBC">
        <w:rPr>
          <w:lang w:val="pt-PT"/>
        </w:rPr>
        <w:t>a dose diária inicial corresponde, geralmente, a 100 mg por quilo</w:t>
      </w:r>
      <w:r w:rsidR="005F2D0A" w:rsidRPr="00DC2FBC">
        <w:rPr>
          <w:lang w:val="pt-PT"/>
        </w:rPr>
        <w:t xml:space="preserve"> </w:t>
      </w:r>
      <w:r w:rsidRPr="00DC2FBC">
        <w:rPr>
          <w:lang w:val="pt-PT"/>
        </w:rPr>
        <w:t>d</w:t>
      </w:r>
      <w:r w:rsidR="000A0CE4" w:rsidRPr="00DC2FBC">
        <w:rPr>
          <w:lang w:val="pt-PT"/>
        </w:rPr>
        <w:t>e</w:t>
      </w:r>
      <w:r w:rsidRPr="00DC2FBC">
        <w:rPr>
          <w:lang w:val="pt-PT"/>
        </w:rPr>
        <w:t xml:space="preserve"> peso corporal, até um máximo de 250 mg por quilo d</w:t>
      </w:r>
      <w:r w:rsidR="000A0CE4" w:rsidRPr="00DC2FBC">
        <w:rPr>
          <w:lang w:val="pt-PT"/>
        </w:rPr>
        <w:t>e</w:t>
      </w:r>
      <w:r w:rsidRPr="00DC2FBC">
        <w:rPr>
          <w:lang w:val="pt-PT"/>
        </w:rPr>
        <w:t xml:space="preserve"> peso corporal</w:t>
      </w:r>
      <w:r w:rsidR="0033118E" w:rsidRPr="00DC2FBC">
        <w:rPr>
          <w:lang w:val="pt-PT"/>
        </w:rPr>
        <w:t xml:space="preserve"> (por exemplo, se pesar 10kg, deve tomar 1g por dia, ou 5 comprimidos),</w:t>
      </w:r>
    </w:p>
    <w:p w14:paraId="40CBE9D3" w14:textId="77777777" w:rsidR="00D9539D" w:rsidRPr="00DC2FBC" w:rsidRDefault="00594D17">
      <w:pPr>
        <w:numPr>
          <w:ilvl w:val="0"/>
          <w:numId w:val="22"/>
        </w:numPr>
        <w:tabs>
          <w:tab w:val="clear" w:pos="360"/>
          <w:tab w:val="num" w:pos="567"/>
        </w:tabs>
        <w:ind w:left="567" w:hanging="567"/>
        <w:jc w:val="both"/>
        <w:rPr>
          <w:lang w:val="pt-PT"/>
        </w:rPr>
      </w:pPr>
      <w:r w:rsidRPr="00DC2FBC">
        <w:rPr>
          <w:lang w:val="pt-PT"/>
        </w:rPr>
        <w:t xml:space="preserve">para doentes que sofrem de deficiência de N-acetilglutamato sintase, </w:t>
      </w:r>
      <w:r w:rsidR="00D9539D" w:rsidRPr="00DC2FBC">
        <w:rPr>
          <w:lang w:val="pt-PT"/>
        </w:rPr>
        <w:t>a longo prazo, a dose diária varia, regra geral, entre 10 mg e 100 mg por quilo d</w:t>
      </w:r>
      <w:r w:rsidR="000A0CE4" w:rsidRPr="00DC2FBC">
        <w:rPr>
          <w:lang w:val="pt-PT"/>
        </w:rPr>
        <w:t>e</w:t>
      </w:r>
      <w:r w:rsidR="00D9539D" w:rsidRPr="00DC2FBC">
        <w:rPr>
          <w:lang w:val="pt-PT"/>
        </w:rPr>
        <w:t xml:space="preserve"> peso corporal. </w:t>
      </w:r>
    </w:p>
    <w:p w14:paraId="69D60D14" w14:textId="77777777" w:rsidR="00594D17" w:rsidRPr="00DC2FBC" w:rsidRDefault="00594D17" w:rsidP="00594D17">
      <w:pPr>
        <w:tabs>
          <w:tab w:val="clear" w:pos="567"/>
        </w:tabs>
        <w:jc w:val="both"/>
        <w:rPr>
          <w:lang w:val="pt-PT"/>
        </w:rPr>
      </w:pPr>
    </w:p>
    <w:p w14:paraId="53C0B8C4" w14:textId="77777777" w:rsidR="006B1AAB" w:rsidRPr="00DC2FBC" w:rsidRDefault="006B1AAB" w:rsidP="00B27DCC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>O seu médico irá determinar a dose adequada para si de modo a manter os níveis plasmáticos de amoníaco normais.</w:t>
      </w:r>
    </w:p>
    <w:p w14:paraId="237D24C0" w14:textId="77777777" w:rsidR="006B1AAB" w:rsidRPr="00DC2FBC" w:rsidRDefault="006B1AAB" w:rsidP="006B1AAB">
      <w:pPr>
        <w:numPr>
          <w:ilvl w:val="12"/>
          <w:numId w:val="0"/>
        </w:numPr>
        <w:tabs>
          <w:tab w:val="clear" w:pos="567"/>
        </w:tabs>
        <w:ind w:right="-2"/>
        <w:rPr>
          <w:lang w:val="pt-PT"/>
        </w:rPr>
      </w:pPr>
    </w:p>
    <w:p w14:paraId="12F7A2A9" w14:textId="77777777" w:rsidR="006B1AAB" w:rsidRPr="00DC2FBC" w:rsidRDefault="006B1AAB" w:rsidP="006B1AAB">
      <w:pPr>
        <w:tabs>
          <w:tab w:val="clear" w:pos="567"/>
        </w:tabs>
        <w:rPr>
          <w:lang w:val="pt-PT"/>
        </w:rPr>
      </w:pPr>
      <w:r w:rsidRPr="00DC2FBC">
        <w:rPr>
          <w:lang w:val="pt-PT"/>
        </w:rPr>
        <w:t>Carbaglu APENAS deverá ser administrado por via oral ou através de uma sonda de alimentação no estômago (utilizando uma seringa, se necessário).</w:t>
      </w:r>
    </w:p>
    <w:p w14:paraId="4127D6C1" w14:textId="77777777" w:rsidR="006B1AAB" w:rsidRPr="00DC2FBC" w:rsidRDefault="006B1AAB" w:rsidP="00B27DCC">
      <w:pPr>
        <w:numPr>
          <w:ilvl w:val="12"/>
          <w:numId w:val="0"/>
        </w:numPr>
        <w:tabs>
          <w:tab w:val="clear" w:pos="567"/>
        </w:tabs>
        <w:ind w:right="-2"/>
        <w:rPr>
          <w:lang w:val="pt-PT"/>
        </w:rPr>
      </w:pPr>
    </w:p>
    <w:p w14:paraId="30668E25" w14:textId="77777777" w:rsidR="00D9539D" w:rsidRPr="00DC2FBC" w:rsidRDefault="006B1AAB" w:rsidP="006B1AAB">
      <w:pPr>
        <w:jc w:val="both"/>
        <w:rPr>
          <w:lang w:val="pt-PT"/>
        </w:rPr>
      </w:pPr>
      <w:r w:rsidRPr="00DC2FBC">
        <w:rPr>
          <w:lang w:val="pt-PT"/>
        </w:rPr>
        <w:t>Sempre que o doente estiver em coma hiperamoniémico, Carbaglu é administrado através de uma pressão rápida através de uma seringa por intermédio do tubo nasogástrico utilizado para o alimentar.</w:t>
      </w:r>
    </w:p>
    <w:p w14:paraId="6967E7B9" w14:textId="77777777" w:rsidR="00D9539D" w:rsidRPr="00DC2FBC" w:rsidRDefault="00D9539D">
      <w:pPr>
        <w:numPr>
          <w:ilvl w:val="12"/>
          <w:numId w:val="0"/>
        </w:numPr>
        <w:ind w:right="-2"/>
        <w:jc w:val="both"/>
        <w:rPr>
          <w:lang w:val="pt-PT"/>
        </w:rPr>
      </w:pPr>
    </w:p>
    <w:p w14:paraId="52318C95" w14:textId="77777777" w:rsidR="009121B1" w:rsidRPr="00DC2FBC" w:rsidRDefault="009121B1">
      <w:pPr>
        <w:numPr>
          <w:ilvl w:val="12"/>
          <w:numId w:val="0"/>
        </w:numPr>
        <w:ind w:right="-2"/>
        <w:jc w:val="both"/>
        <w:rPr>
          <w:lang w:val="pt-PT"/>
        </w:rPr>
      </w:pPr>
      <w:r w:rsidRPr="00DC2FBC">
        <w:rPr>
          <w:lang w:val="pt-PT"/>
        </w:rPr>
        <w:t>Informe o seu médico se sofrer de compromisso renal. A sua dose diária deve ser reduzida.</w:t>
      </w:r>
    </w:p>
    <w:p w14:paraId="51EB0AF1" w14:textId="77777777" w:rsidR="009121B1" w:rsidRPr="00DC2FBC" w:rsidRDefault="009121B1">
      <w:pPr>
        <w:numPr>
          <w:ilvl w:val="12"/>
          <w:numId w:val="0"/>
        </w:numPr>
        <w:ind w:right="-2"/>
        <w:jc w:val="both"/>
        <w:rPr>
          <w:lang w:val="pt-PT"/>
        </w:rPr>
      </w:pPr>
    </w:p>
    <w:p w14:paraId="410F9F16" w14:textId="77777777" w:rsidR="006B1AAB" w:rsidRPr="00DC2FBC" w:rsidRDefault="006B1AAB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t>Se tomar mais Carbaglu do que deveria</w:t>
      </w:r>
    </w:p>
    <w:p w14:paraId="0F56D92D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>Consulte o seu médico ou farmacêutico para aconselhamento.</w:t>
      </w:r>
    </w:p>
    <w:p w14:paraId="11D64015" w14:textId="77777777" w:rsidR="00D9539D" w:rsidRPr="00DC2FBC" w:rsidRDefault="00D9539D">
      <w:pPr>
        <w:numPr>
          <w:ilvl w:val="12"/>
          <w:numId w:val="0"/>
        </w:numPr>
        <w:ind w:right="-2"/>
        <w:rPr>
          <w:b/>
          <w:lang w:val="pt-PT"/>
        </w:rPr>
      </w:pPr>
    </w:p>
    <w:p w14:paraId="636529F6" w14:textId="77777777" w:rsidR="00D9539D" w:rsidRPr="00DC2FBC" w:rsidRDefault="006B1AAB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t>Caso se tenha esquecido de tomar Carbaglu</w:t>
      </w:r>
    </w:p>
    <w:p w14:paraId="3B07B562" w14:textId="6BB7357D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Não tome uma dose a dobrar para compensar </w:t>
      </w:r>
      <w:r w:rsidR="00B242A4" w:rsidRPr="00DC2FBC">
        <w:rPr>
          <w:lang w:val="pt-PT"/>
        </w:rPr>
        <w:t xml:space="preserve">uma </w:t>
      </w:r>
      <w:r w:rsidRPr="00DC2FBC">
        <w:rPr>
          <w:lang w:val="pt-PT"/>
        </w:rPr>
        <w:t>dose que se esqueceu de tomar</w:t>
      </w:r>
      <w:r w:rsidR="006474E5" w:rsidRPr="00DC2FBC">
        <w:rPr>
          <w:lang w:val="pt-PT"/>
        </w:rPr>
        <w:t>.</w:t>
      </w:r>
    </w:p>
    <w:p w14:paraId="31C64379" w14:textId="77777777" w:rsidR="00213222" w:rsidRPr="00DC2FBC" w:rsidRDefault="00213222">
      <w:pPr>
        <w:numPr>
          <w:ilvl w:val="12"/>
          <w:numId w:val="0"/>
        </w:numPr>
        <w:ind w:right="-2"/>
        <w:rPr>
          <w:lang w:val="pt-PT"/>
        </w:rPr>
      </w:pPr>
    </w:p>
    <w:p w14:paraId="1E174EC1" w14:textId="0ABA6C8C" w:rsidR="00213222" w:rsidRPr="00DC2FBC" w:rsidRDefault="00B242A4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lastRenderedPageBreak/>
        <w:t xml:space="preserve">Se parar </w:t>
      </w:r>
      <w:r w:rsidR="00213222" w:rsidRPr="00DC2FBC">
        <w:rPr>
          <w:b/>
          <w:lang w:val="pt-PT"/>
        </w:rPr>
        <w:t>de tomar Carbaglu</w:t>
      </w:r>
    </w:p>
    <w:p w14:paraId="7F34F4C3" w14:textId="77777777" w:rsidR="00213222" w:rsidRPr="00DC2FBC" w:rsidRDefault="00213222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u w:val="single"/>
          <w:lang w:val="pt-PT"/>
        </w:rPr>
        <w:t>Não pare de tomar Carbaglu sem informar</w:t>
      </w:r>
      <w:r w:rsidRPr="00DC2FBC">
        <w:rPr>
          <w:lang w:val="pt-PT"/>
        </w:rPr>
        <w:t xml:space="preserve"> o seu médico.</w:t>
      </w:r>
    </w:p>
    <w:p w14:paraId="2D9ED4F4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415C4EB6" w14:textId="77777777" w:rsidR="004738E5" w:rsidRPr="00DC2FBC" w:rsidRDefault="004738E5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Caso </w:t>
      </w:r>
      <w:r w:rsidR="00F16DBA" w:rsidRPr="00DC2FBC">
        <w:rPr>
          <w:lang w:val="pt-PT"/>
        </w:rPr>
        <w:t xml:space="preserve">ainda </w:t>
      </w:r>
      <w:r w:rsidRPr="00DC2FBC">
        <w:rPr>
          <w:lang w:val="pt-PT"/>
        </w:rPr>
        <w:t xml:space="preserve">tenha </w:t>
      </w:r>
      <w:r w:rsidR="00F16DBA" w:rsidRPr="00DC2FBC">
        <w:rPr>
          <w:lang w:val="pt-PT"/>
        </w:rPr>
        <w:t>dúvidas</w:t>
      </w:r>
      <w:r w:rsidRPr="00DC2FBC">
        <w:rPr>
          <w:lang w:val="pt-PT"/>
        </w:rPr>
        <w:t xml:space="preserve"> sobre a utilização deste medicamento, </w:t>
      </w:r>
      <w:r w:rsidR="00F16DBA" w:rsidRPr="00DC2FBC">
        <w:rPr>
          <w:lang w:val="pt-PT"/>
        </w:rPr>
        <w:t>fale com o</w:t>
      </w:r>
      <w:r w:rsidRPr="00DC2FBC">
        <w:rPr>
          <w:lang w:val="pt-PT"/>
        </w:rPr>
        <w:t xml:space="preserve"> seu médico ou farmacêutico.</w:t>
      </w:r>
    </w:p>
    <w:p w14:paraId="0D446D31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151DB8CF" w14:textId="77777777" w:rsidR="00DF6049" w:rsidRPr="00DC2FBC" w:rsidRDefault="00DF6049">
      <w:pPr>
        <w:numPr>
          <w:ilvl w:val="12"/>
          <w:numId w:val="0"/>
        </w:numPr>
        <w:ind w:right="-2"/>
        <w:rPr>
          <w:lang w:val="pt-PT"/>
        </w:rPr>
      </w:pPr>
    </w:p>
    <w:p w14:paraId="3047A608" w14:textId="2CE2DBA7" w:rsidR="00D9539D" w:rsidRPr="00DC2FBC" w:rsidRDefault="00D9539D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b/>
          <w:lang w:val="pt-PT"/>
        </w:rPr>
        <w:t>4.</w:t>
      </w:r>
      <w:r w:rsidRPr="00DC2FBC">
        <w:rPr>
          <w:b/>
          <w:lang w:val="pt-PT"/>
        </w:rPr>
        <w:tab/>
        <w:t>E</w:t>
      </w:r>
      <w:r w:rsidR="000B00F2" w:rsidRPr="00DC2FBC">
        <w:rPr>
          <w:b/>
          <w:lang w:val="pt-PT"/>
        </w:rPr>
        <w:t>feitos indesejáveis possíveis</w:t>
      </w:r>
    </w:p>
    <w:p w14:paraId="47B949A9" w14:textId="77777777" w:rsidR="00D9539D" w:rsidRPr="00DC2FBC" w:rsidRDefault="00D9539D">
      <w:pPr>
        <w:numPr>
          <w:ilvl w:val="12"/>
          <w:numId w:val="0"/>
        </w:numPr>
        <w:ind w:right="-29"/>
        <w:rPr>
          <w:lang w:val="pt-PT"/>
        </w:rPr>
      </w:pPr>
    </w:p>
    <w:p w14:paraId="2A4BC08C" w14:textId="772CAC5E" w:rsidR="00D9539D" w:rsidRPr="00DC2FBC" w:rsidRDefault="00D9539D">
      <w:pPr>
        <w:numPr>
          <w:ilvl w:val="12"/>
          <w:numId w:val="0"/>
        </w:numPr>
        <w:ind w:right="-29"/>
        <w:rPr>
          <w:lang w:val="pt-PT"/>
        </w:rPr>
      </w:pPr>
      <w:r w:rsidRPr="00DC2FBC">
        <w:rPr>
          <w:lang w:val="pt-PT"/>
        </w:rPr>
        <w:t xml:space="preserve">Como </w:t>
      </w:r>
      <w:r w:rsidR="006474E5" w:rsidRPr="00DC2FBC">
        <w:rPr>
          <w:lang w:val="pt-PT"/>
        </w:rPr>
        <w:t xml:space="preserve">todos </w:t>
      </w:r>
      <w:r w:rsidRPr="00DC2FBC">
        <w:rPr>
          <w:lang w:val="pt-PT"/>
        </w:rPr>
        <w:t xml:space="preserve">os medicamentos, </w:t>
      </w:r>
      <w:r w:rsidR="000B00F2" w:rsidRPr="00DC2FBC">
        <w:rPr>
          <w:lang w:val="pt-PT"/>
        </w:rPr>
        <w:t xml:space="preserve">este medicamento </w:t>
      </w:r>
      <w:r w:rsidRPr="00DC2FBC">
        <w:rPr>
          <w:lang w:val="pt-PT"/>
        </w:rPr>
        <w:t xml:space="preserve">pode </w:t>
      </w:r>
      <w:r w:rsidR="000B00F2" w:rsidRPr="00DC2FBC">
        <w:rPr>
          <w:lang w:val="pt-PT"/>
        </w:rPr>
        <w:t xml:space="preserve">causar </w:t>
      </w:r>
      <w:r w:rsidRPr="00DC2FBC">
        <w:rPr>
          <w:lang w:val="pt-PT"/>
        </w:rPr>
        <w:t xml:space="preserve">efeitos </w:t>
      </w:r>
      <w:r w:rsidR="000B00F2" w:rsidRPr="00DC2FBC">
        <w:rPr>
          <w:lang w:val="pt-PT"/>
        </w:rPr>
        <w:t>indesejáveis</w:t>
      </w:r>
      <w:r w:rsidR="00F16DBA" w:rsidRPr="00DC2FBC">
        <w:rPr>
          <w:lang w:val="pt-PT"/>
        </w:rPr>
        <w:t xml:space="preserve">, </w:t>
      </w:r>
      <w:r w:rsidR="000B00F2" w:rsidRPr="00DC2FBC">
        <w:rPr>
          <w:lang w:val="pt-PT"/>
        </w:rPr>
        <w:t xml:space="preserve">embora </w:t>
      </w:r>
      <w:r w:rsidR="00F16DBA" w:rsidRPr="00DC2FBC">
        <w:rPr>
          <w:lang w:val="pt-PT"/>
        </w:rPr>
        <w:t>estes não se manifest</w:t>
      </w:r>
      <w:r w:rsidR="000B00F2" w:rsidRPr="00DC2FBC">
        <w:rPr>
          <w:lang w:val="pt-PT"/>
        </w:rPr>
        <w:t>e</w:t>
      </w:r>
      <w:r w:rsidR="00F16DBA" w:rsidRPr="00DC2FBC">
        <w:rPr>
          <w:lang w:val="pt-PT"/>
        </w:rPr>
        <w:t>m em todas as pessoas</w:t>
      </w:r>
      <w:r w:rsidR="0050044B" w:rsidRPr="00DC2FBC">
        <w:rPr>
          <w:lang w:val="pt-PT"/>
        </w:rPr>
        <w:t>.</w:t>
      </w:r>
    </w:p>
    <w:p w14:paraId="372680C5" w14:textId="77777777" w:rsidR="00D9539D" w:rsidRPr="00DC2FBC" w:rsidRDefault="00D9539D">
      <w:pPr>
        <w:numPr>
          <w:ilvl w:val="12"/>
          <w:numId w:val="0"/>
        </w:numPr>
        <w:ind w:right="-29"/>
        <w:rPr>
          <w:lang w:val="pt-PT"/>
        </w:rPr>
      </w:pPr>
    </w:p>
    <w:p w14:paraId="5B26CB19" w14:textId="5479E03F" w:rsidR="00E43663" w:rsidRPr="00DC2FBC" w:rsidRDefault="006B1AAB" w:rsidP="00E43663">
      <w:pPr>
        <w:numPr>
          <w:ilvl w:val="12"/>
          <w:numId w:val="0"/>
        </w:numPr>
        <w:tabs>
          <w:tab w:val="clear" w:pos="567"/>
        </w:tabs>
        <w:ind w:right="-29"/>
        <w:rPr>
          <w:lang w:val="pt-PT"/>
        </w:rPr>
      </w:pPr>
      <w:r w:rsidRPr="00DC2FBC">
        <w:rPr>
          <w:lang w:val="pt-PT"/>
        </w:rPr>
        <w:t xml:space="preserve">Os efeitos </w:t>
      </w:r>
      <w:r w:rsidR="00C812BE" w:rsidRPr="00DC2FBC">
        <w:rPr>
          <w:lang w:val="pt-PT"/>
        </w:rPr>
        <w:t>indesejáveis</w:t>
      </w:r>
      <w:r w:rsidR="00C812BE" w:rsidRPr="00DC2FBC" w:rsidDel="00C812BE">
        <w:rPr>
          <w:lang w:val="pt-PT"/>
        </w:rPr>
        <w:t xml:space="preserve"> </w:t>
      </w:r>
      <w:r w:rsidRPr="00DC2FBC">
        <w:rPr>
          <w:lang w:val="pt-PT"/>
        </w:rPr>
        <w:t>abaixo indicados foram comunicados da seguinte forma: muito frequentes (</w:t>
      </w:r>
      <w:r w:rsidR="00C812BE" w:rsidRPr="00DC2FBC">
        <w:rPr>
          <w:lang w:val="pt-PT"/>
        </w:rPr>
        <w:t xml:space="preserve">podem afetar mais de 1 em </w:t>
      </w:r>
      <w:r w:rsidRPr="00DC2FBC">
        <w:rPr>
          <w:lang w:val="pt-PT"/>
        </w:rPr>
        <w:t xml:space="preserve">10 </w:t>
      </w:r>
      <w:r w:rsidR="00C812BE" w:rsidRPr="00DC2FBC">
        <w:rPr>
          <w:lang w:val="pt-PT"/>
        </w:rPr>
        <w:t>pessoas</w:t>
      </w:r>
      <w:r w:rsidRPr="00DC2FBC">
        <w:rPr>
          <w:lang w:val="pt-PT"/>
        </w:rPr>
        <w:t>), frequentes (</w:t>
      </w:r>
      <w:r w:rsidR="00C812BE" w:rsidRPr="00DC2FBC">
        <w:rPr>
          <w:lang w:val="pt-PT"/>
        </w:rPr>
        <w:t xml:space="preserve">podem afetar até 1 em </w:t>
      </w:r>
      <w:r w:rsidRPr="00DC2FBC">
        <w:rPr>
          <w:lang w:val="pt-PT"/>
        </w:rPr>
        <w:t xml:space="preserve">10 </w:t>
      </w:r>
      <w:r w:rsidR="00C812BE" w:rsidRPr="00DC2FBC">
        <w:rPr>
          <w:lang w:val="pt-PT"/>
        </w:rPr>
        <w:t>pessoas</w:t>
      </w:r>
      <w:r w:rsidRPr="00DC2FBC">
        <w:rPr>
          <w:lang w:val="pt-PT"/>
        </w:rPr>
        <w:t>), pouco frequentes (</w:t>
      </w:r>
      <w:r w:rsidR="00235136" w:rsidRPr="00DC2FBC">
        <w:rPr>
          <w:lang w:val="pt-PT"/>
        </w:rPr>
        <w:t xml:space="preserve">podem afetar até 1 </w:t>
      </w:r>
      <w:r w:rsidR="00F15237" w:rsidRPr="00DC2FBC">
        <w:rPr>
          <w:lang w:val="pt-PT"/>
        </w:rPr>
        <w:t xml:space="preserve">em </w:t>
      </w:r>
      <w:r w:rsidR="00235136" w:rsidRPr="00DC2FBC">
        <w:rPr>
          <w:lang w:val="pt-PT"/>
        </w:rPr>
        <w:t>100 pessoas</w:t>
      </w:r>
      <w:r w:rsidRPr="00DC2FBC">
        <w:rPr>
          <w:lang w:val="pt-PT"/>
        </w:rPr>
        <w:t>), raros (</w:t>
      </w:r>
      <w:r w:rsidR="00235136" w:rsidRPr="00DC2FBC">
        <w:rPr>
          <w:lang w:val="pt-PT"/>
        </w:rPr>
        <w:t>podem afetar até 1 em 1000 pessoas</w:t>
      </w:r>
      <w:r w:rsidRPr="00DC2FBC">
        <w:rPr>
          <w:lang w:val="pt-PT"/>
        </w:rPr>
        <w:t>), muito raros (</w:t>
      </w:r>
      <w:r w:rsidR="00235136" w:rsidRPr="00DC2FBC">
        <w:rPr>
          <w:lang w:val="pt-PT"/>
        </w:rPr>
        <w:t>podem afetar até 1 em 10 000 pessoas</w:t>
      </w:r>
      <w:r w:rsidRPr="00DC2FBC">
        <w:rPr>
          <w:lang w:val="pt-PT"/>
        </w:rPr>
        <w:t>) e desconhecidos (a frequência não pode ser calculada a partir dos dados disponíveis).</w:t>
      </w:r>
    </w:p>
    <w:p w14:paraId="7A4A6D7F" w14:textId="77777777" w:rsidR="005A1E10" w:rsidRPr="00DC2FBC" w:rsidRDefault="005A1E10" w:rsidP="00E43663">
      <w:pPr>
        <w:numPr>
          <w:ilvl w:val="12"/>
          <w:numId w:val="0"/>
        </w:numPr>
        <w:tabs>
          <w:tab w:val="clear" w:pos="567"/>
        </w:tabs>
        <w:ind w:right="-29"/>
        <w:rPr>
          <w:lang w:val="pt-PT"/>
        </w:rPr>
      </w:pPr>
    </w:p>
    <w:p w14:paraId="1457A52A" w14:textId="77777777" w:rsidR="00E43663" w:rsidRPr="00DC2FBC" w:rsidRDefault="00E43663" w:rsidP="00E43663">
      <w:pPr>
        <w:numPr>
          <w:ilvl w:val="0"/>
          <w:numId w:val="38"/>
        </w:numPr>
        <w:tabs>
          <w:tab w:val="clear" w:pos="567"/>
          <w:tab w:val="clear" w:pos="720"/>
        </w:tabs>
        <w:ind w:left="539" w:right="-29" w:hanging="539"/>
        <w:rPr>
          <w:lang w:val="pt-PT"/>
        </w:rPr>
      </w:pPr>
      <w:r w:rsidRPr="00DC2FBC">
        <w:rPr>
          <w:i/>
          <w:lang w:val="pt-PT"/>
        </w:rPr>
        <w:t>Frequente:</w:t>
      </w:r>
      <w:r w:rsidRPr="00DC2FBC">
        <w:rPr>
          <w:lang w:val="pt-PT"/>
        </w:rPr>
        <w:t xml:space="preserve"> aumento da sudação</w:t>
      </w:r>
    </w:p>
    <w:p w14:paraId="0167F1D6" w14:textId="77777777" w:rsidR="006B1AAB" w:rsidRPr="00DC2FBC" w:rsidRDefault="006B1AAB" w:rsidP="00B27DCC">
      <w:pPr>
        <w:keepNext/>
        <w:numPr>
          <w:ilvl w:val="0"/>
          <w:numId w:val="38"/>
        </w:numPr>
        <w:tabs>
          <w:tab w:val="clear" w:pos="567"/>
          <w:tab w:val="clear" w:pos="720"/>
        </w:tabs>
        <w:ind w:left="539" w:right="-28" w:hanging="539"/>
        <w:rPr>
          <w:lang w:val="pt-PT"/>
        </w:rPr>
      </w:pPr>
      <w:r w:rsidRPr="00DC2FBC">
        <w:rPr>
          <w:i/>
          <w:lang w:val="pt-PT"/>
        </w:rPr>
        <w:t>Pouco frequente</w:t>
      </w:r>
      <w:r w:rsidRPr="00DC2FBC">
        <w:rPr>
          <w:lang w:val="pt-PT"/>
        </w:rPr>
        <w:t>: bradicardia (diminuição do ritmo cardíaco), diarreia, febre, aumento das transaminases, vómitos</w:t>
      </w:r>
    </w:p>
    <w:p w14:paraId="0BB54D5A" w14:textId="77777777" w:rsidR="00E43663" w:rsidRPr="00DC2FBC" w:rsidRDefault="006B1AAB" w:rsidP="006B1AAB">
      <w:pPr>
        <w:numPr>
          <w:ilvl w:val="0"/>
          <w:numId w:val="38"/>
        </w:numPr>
        <w:tabs>
          <w:tab w:val="clear" w:pos="567"/>
          <w:tab w:val="clear" w:pos="720"/>
        </w:tabs>
        <w:ind w:left="539" w:right="-29" w:hanging="539"/>
        <w:rPr>
          <w:lang w:val="pt-PT"/>
        </w:rPr>
      </w:pPr>
      <w:r w:rsidRPr="00DC2FBC">
        <w:rPr>
          <w:i/>
          <w:lang w:val="pt-PT"/>
        </w:rPr>
        <w:t>Desconhecido</w:t>
      </w:r>
      <w:r w:rsidRPr="00DC2FBC">
        <w:rPr>
          <w:lang w:val="pt-PT"/>
        </w:rPr>
        <w:t xml:space="preserve">: erupção </w:t>
      </w:r>
      <w:r w:rsidR="003F67F8" w:rsidRPr="00DC2FBC">
        <w:rPr>
          <w:lang w:val="pt-PT"/>
        </w:rPr>
        <w:t>na pele</w:t>
      </w:r>
    </w:p>
    <w:p w14:paraId="4565286C" w14:textId="77777777" w:rsidR="00E43663" w:rsidRPr="00DC2FBC" w:rsidRDefault="00E43663" w:rsidP="00E43663">
      <w:pPr>
        <w:numPr>
          <w:ilvl w:val="12"/>
          <w:numId w:val="0"/>
        </w:numPr>
        <w:ind w:right="-29"/>
        <w:rPr>
          <w:lang w:val="pt-PT"/>
        </w:rPr>
      </w:pPr>
    </w:p>
    <w:p w14:paraId="54CC9B73" w14:textId="629CB3F1" w:rsidR="00D9539D" w:rsidRPr="00DC2FBC" w:rsidRDefault="00CF5C6E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szCs w:val="22"/>
          <w:lang w:val="pt-PT"/>
        </w:rPr>
        <w:t xml:space="preserve">Se algum dos efeitos secundários se agravar ou se </w:t>
      </w:r>
      <w:r w:rsidR="00DC2FBC" w:rsidRPr="00DC2FBC">
        <w:rPr>
          <w:szCs w:val="22"/>
          <w:lang w:val="pt-PT"/>
        </w:rPr>
        <w:t>detetar</w:t>
      </w:r>
      <w:r w:rsidRPr="00DC2FBC">
        <w:rPr>
          <w:szCs w:val="22"/>
          <w:lang w:val="pt-PT"/>
        </w:rPr>
        <w:t xml:space="preserve"> quaisquer efeitos secundários não mencionados neste folheto, informe o seu médico ou farmacêutico</w:t>
      </w:r>
      <w:r w:rsidR="00031D6B" w:rsidRPr="00DC2FBC">
        <w:rPr>
          <w:szCs w:val="22"/>
          <w:lang w:val="pt-PT"/>
        </w:rPr>
        <w:t>.</w:t>
      </w:r>
    </w:p>
    <w:p w14:paraId="487475A0" w14:textId="77777777" w:rsidR="00D9539D" w:rsidRPr="00DC2FBC" w:rsidRDefault="00D9539D">
      <w:pPr>
        <w:numPr>
          <w:ilvl w:val="12"/>
          <w:numId w:val="0"/>
        </w:numPr>
        <w:ind w:right="-29"/>
        <w:rPr>
          <w:lang w:val="pt-PT"/>
        </w:rPr>
      </w:pPr>
    </w:p>
    <w:p w14:paraId="36D155B7" w14:textId="30B00356" w:rsidR="0088009F" w:rsidRPr="00DC2FBC" w:rsidRDefault="0088009F" w:rsidP="0088009F">
      <w:pPr>
        <w:suppressAutoHyphens/>
        <w:rPr>
          <w:b/>
          <w:szCs w:val="22"/>
          <w:lang w:val="pt-PT"/>
        </w:rPr>
      </w:pPr>
      <w:r w:rsidRPr="00DC2FBC">
        <w:rPr>
          <w:b/>
          <w:szCs w:val="22"/>
          <w:lang w:val="pt-PT"/>
        </w:rPr>
        <w:t xml:space="preserve">Comunicação de efeitos </w:t>
      </w:r>
      <w:r w:rsidR="000B00F2" w:rsidRPr="00DC2FBC">
        <w:rPr>
          <w:b/>
          <w:szCs w:val="22"/>
          <w:lang w:val="pt-PT"/>
        </w:rPr>
        <w:t>indesejáveis</w:t>
      </w:r>
    </w:p>
    <w:p w14:paraId="17D2181D" w14:textId="4357A090" w:rsidR="0088009F" w:rsidRPr="00DC2FBC" w:rsidRDefault="0088009F" w:rsidP="0088009F">
      <w:pPr>
        <w:numPr>
          <w:ilvl w:val="12"/>
          <w:numId w:val="0"/>
        </w:numPr>
        <w:ind w:right="-29"/>
        <w:rPr>
          <w:lang w:val="pt-PT"/>
        </w:rPr>
      </w:pPr>
      <w:r w:rsidRPr="00DC2FBC">
        <w:rPr>
          <w:szCs w:val="22"/>
          <w:lang w:val="pt-PT"/>
        </w:rPr>
        <w:t xml:space="preserve">Se tiver quaisquer efeitos </w:t>
      </w:r>
      <w:r w:rsidR="000B00F2" w:rsidRPr="00DC2FBC">
        <w:rPr>
          <w:szCs w:val="22"/>
          <w:lang w:val="pt-PT"/>
        </w:rPr>
        <w:t>indesejáveis</w:t>
      </w:r>
      <w:r w:rsidRPr="00DC2FBC">
        <w:rPr>
          <w:szCs w:val="22"/>
          <w:lang w:val="pt-PT"/>
        </w:rPr>
        <w:t xml:space="preserve">, incluindo possíveis efeitos </w:t>
      </w:r>
      <w:r w:rsidR="000B00F2" w:rsidRPr="00DC2FBC">
        <w:rPr>
          <w:szCs w:val="22"/>
          <w:lang w:val="pt-PT"/>
        </w:rPr>
        <w:t>indesejáveis</w:t>
      </w:r>
      <w:r w:rsidR="00DC2FBC" w:rsidRPr="00DC2FBC">
        <w:rPr>
          <w:szCs w:val="22"/>
          <w:lang w:val="pt-PT"/>
        </w:rPr>
        <w:t xml:space="preserve"> </w:t>
      </w:r>
      <w:r w:rsidRPr="00DC2FBC">
        <w:rPr>
          <w:szCs w:val="22"/>
          <w:lang w:val="pt-PT"/>
        </w:rPr>
        <w:t xml:space="preserve">não indicados neste folheto, fale com o seu médico ou farmacêutico. Também poderá comunicar efeitos </w:t>
      </w:r>
      <w:r w:rsidR="000B00F2" w:rsidRPr="00DC2FBC">
        <w:rPr>
          <w:szCs w:val="22"/>
          <w:lang w:val="pt-PT"/>
        </w:rPr>
        <w:t>indesejáveis</w:t>
      </w:r>
      <w:r w:rsidR="001F08BC" w:rsidRPr="00DC2FBC">
        <w:rPr>
          <w:szCs w:val="22"/>
          <w:lang w:val="pt-PT"/>
        </w:rPr>
        <w:t xml:space="preserve"> </w:t>
      </w:r>
      <w:r w:rsidRPr="00DC2FBC">
        <w:rPr>
          <w:szCs w:val="22"/>
          <w:lang w:val="pt-PT"/>
        </w:rPr>
        <w:t xml:space="preserve">diretamente através </w:t>
      </w:r>
      <w:r w:rsidRPr="00DC2FBC">
        <w:rPr>
          <w:szCs w:val="22"/>
          <w:highlight w:val="lightGray"/>
          <w:lang w:val="pt-PT"/>
        </w:rPr>
        <w:t xml:space="preserve">do sistema nacional de notificação mencionado no </w:t>
      </w:r>
      <w:r w:rsidR="00F622A4">
        <w:fldChar w:fldCharType="begin"/>
      </w:r>
      <w:r w:rsidR="00F622A4" w:rsidRPr="00F622A4">
        <w:rPr>
          <w:lang w:val="pt-PT"/>
        </w:rPr>
        <w:instrText xml:space="preserve"> HYPERLINK "http://www.ema.europa.eu/docs/en_GB/document_library/Template_or_form/2013/03/WC500139752.doc" </w:instrText>
      </w:r>
      <w:r w:rsidR="00F622A4">
        <w:fldChar w:fldCharType="separate"/>
      </w:r>
      <w:r w:rsidRPr="00DC2FBC">
        <w:rPr>
          <w:rStyle w:val="Hyperlink"/>
          <w:highlight w:val="lightGray"/>
          <w:lang w:val="pt-PT"/>
        </w:rPr>
        <w:t>Apêndice V</w:t>
      </w:r>
      <w:r w:rsidR="00F622A4">
        <w:rPr>
          <w:rStyle w:val="Hyperlink"/>
          <w:highlight w:val="lightGray"/>
          <w:lang w:val="pt-PT"/>
        </w:rPr>
        <w:fldChar w:fldCharType="end"/>
      </w:r>
      <w:r w:rsidRPr="00DC2FBC">
        <w:rPr>
          <w:szCs w:val="22"/>
          <w:lang w:val="pt-PT"/>
        </w:rPr>
        <w:t xml:space="preserve">. Ao comunicar efeitos </w:t>
      </w:r>
      <w:r w:rsidR="000B00F2" w:rsidRPr="00DC2FBC">
        <w:rPr>
          <w:szCs w:val="22"/>
          <w:lang w:val="pt-PT"/>
        </w:rPr>
        <w:t>indesejáveis</w:t>
      </w:r>
      <w:r w:rsidRPr="00DC2FBC">
        <w:rPr>
          <w:szCs w:val="22"/>
          <w:lang w:val="pt-PT"/>
        </w:rPr>
        <w:t>, estará a ajudar a fornecer mais informações sobre a segurança deste medicamento.</w:t>
      </w:r>
    </w:p>
    <w:p w14:paraId="71F3C0B6" w14:textId="77777777" w:rsidR="0088009F" w:rsidRPr="00DC2FBC" w:rsidRDefault="0088009F">
      <w:pPr>
        <w:numPr>
          <w:ilvl w:val="12"/>
          <w:numId w:val="0"/>
        </w:numPr>
        <w:ind w:right="-29"/>
        <w:rPr>
          <w:lang w:val="pt-PT"/>
        </w:rPr>
      </w:pPr>
    </w:p>
    <w:p w14:paraId="2F34FE74" w14:textId="77777777" w:rsidR="00A93B60" w:rsidRPr="00DC2FBC" w:rsidRDefault="00A93B60">
      <w:pPr>
        <w:numPr>
          <w:ilvl w:val="12"/>
          <w:numId w:val="0"/>
        </w:numPr>
        <w:ind w:left="567" w:right="-2" w:hanging="567"/>
        <w:rPr>
          <w:b/>
          <w:lang w:val="pt-PT"/>
        </w:rPr>
      </w:pPr>
    </w:p>
    <w:p w14:paraId="1F127731" w14:textId="0453BA27" w:rsidR="00D9539D" w:rsidRPr="00DC2FBC" w:rsidRDefault="00D9539D">
      <w:pPr>
        <w:numPr>
          <w:ilvl w:val="12"/>
          <w:numId w:val="0"/>
        </w:numPr>
        <w:ind w:left="567" w:right="-2" w:hanging="567"/>
        <w:rPr>
          <w:lang w:val="pt-PT"/>
        </w:rPr>
      </w:pPr>
      <w:r w:rsidRPr="00DC2FBC">
        <w:rPr>
          <w:b/>
          <w:lang w:val="pt-PT"/>
        </w:rPr>
        <w:t>5.</w:t>
      </w:r>
      <w:r w:rsidRPr="00DC2FBC">
        <w:rPr>
          <w:b/>
          <w:lang w:val="pt-PT"/>
        </w:rPr>
        <w:tab/>
      </w:r>
      <w:r w:rsidR="0048231C" w:rsidRPr="00DC2FBC">
        <w:rPr>
          <w:b/>
          <w:lang w:val="pt-PT"/>
        </w:rPr>
        <w:t>C</w:t>
      </w:r>
      <w:r w:rsidR="000B00F2" w:rsidRPr="00DC2FBC">
        <w:rPr>
          <w:b/>
          <w:lang w:val="pt-PT"/>
        </w:rPr>
        <w:t>omo conservar Carbaglu</w:t>
      </w:r>
      <w:r w:rsidR="000B00F2" w:rsidRPr="00DC2FBC" w:rsidDel="000B00F2">
        <w:rPr>
          <w:b/>
          <w:lang w:val="pt-PT"/>
        </w:rPr>
        <w:t xml:space="preserve"> </w:t>
      </w:r>
    </w:p>
    <w:p w14:paraId="22735E7B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3EFC59B1" w14:textId="1B1927B0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Manter </w:t>
      </w:r>
      <w:r w:rsidR="000B00F2" w:rsidRPr="00DC2FBC">
        <w:rPr>
          <w:lang w:val="pt-PT"/>
        </w:rPr>
        <w:t xml:space="preserve">este medicamento </w:t>
      </w:r>
      <w:r w:rsidRPr="00DC2FBC">
        <w:rPr>
          <w:lang w:val="pt-PT"/>
        </w:rPr>
        <w:t xml:space="preserve">fora </w:t>
      </w:r>
      <w:r w:rsidR="000B00F2" w:rsidRPr="00DC2FBC">
        <w:rPr>
          <w:lang w:val="pt-PT"/>
        </w:rPr>
        <w:t xml:space="preserve">da vista e </w:t>
      </w:r>
      <w:r w:rsidRPr="00DC2FBC">
        <w:rPr>
          <w:lang w:val="pt-PT"/>
        </w:rPr>
        <w:t>do alcance das crianças.</w:t>
      </w:r>
    </w:p>
    <w:p w14:paraId="7209C04D" w14:textId="77777777" w:rsidR="00D9539D" w:rsidRPr="00DC2FBC" w:rsidRDefault="00A93B60" w:rsidP="00FD1C22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Não utilize </w:t>
      </w:r>
      <w:r w:rsidR="000B00F2" w:rsidRPr="00DC2FBC">
        <w:rPr>
          <w:lang w:val="pt-PT"/>
        </w:rPr>
        <w:t xml:space="preserve">este medicamento </w:t>
      </w:r>
      <w:r w:rsidRPr="00DC2FBC">
        <w:rPr>
          <w:lang w:val="pt-PT"/>
        </w:rPr>
        <w:t>após o prazo de validade impresso n</w:t>
      </w:r>
      <w:r w:rsidR="005B62C9" w:rsidRPr="00DC2FBC">
        <w:rPr>
          <w:lang w:val="pt-PT"/>
        </w:rPr>
        <w:t>o</w:t>
      </w:r>
      <w:r w:rsidRPr="00DC2FBC">
        <w:rPr>
          <w:lang w:val="pt-PT"/>
        </w:rPr>
        <w:t xml:space="preserve"> </w:t>
      </w:r>
      <w:r w:rsidR="005B62C9" w:rsidRPr="00DC2FBC">
        <w:rPr>
          <w:lang w:val="pt-PT"/>
        </w:rPr>
        <w:t>recipiente</w:t>
      </w:r>
      <w:r w:rsidRPr="00DC2FBC">
        <w:rPr>
          <w:lang w:val="pt-PT"/>
        </w:rPr>
        <w:t xml:space="preserve"> dos comprimidos</w:t>
      </w:r>
      <w:r w:rsidR="000B00F2" w:rsidRPr="00DC2FBC">
        <w:rPr>
          <w:lang w:val="pt-PT"/>
        </w:rPr>
        <w:t>, após VAL</w:t>
      </w:r>
      <w:r w:rsidRPr="00DC2FBC">
        <w:rPr>
          <w:lang w:val="pt-PT"/>
        </w:rPr>
        <w:t>.</w:t>
      </w:r>
      <w:r w:rsidR="00FD1C22" w:rsidRPr="00DC2FBC">
        <w:rPr>
          <w:lang w:val="pt-PT"/>
        </w:rPr>
        <w:t xml:space="preserve"> O prazo de validade corresponde ao último dia do mês indicado.</w:t>
      </w:r>
    </w:p>
    <w:p w14:paraId="7B23447A" w14:textId="77777777" w:rsidR="00A93B60" w:rsidRPr="00DC2FBC" w:rsidRDefault="00A93B60">
      <w:pPr>
        <w:numPr>
          <w:ilvl w:val="12"/>
          <w:numId w:val="0"/>
        </w:numPr>
        <w:ind w:right="-2"/>
        <w:rPr>
          <w:lang w:val="pt-PT"/>
        </w:rPr>
      </w:pPr>
    </w:p>
    <w:p w14:paraId="1306FBED" w14:textId="77777777" w:rsidR="00A93B60" w:rsidRPr="00DC2FBC" w:rsidRDefault="00A93B60" w:rsidP="00A93B60">
      <w:pPr>
        <w:pStyle w:val="BodyTextIndent"/>
        <w:tabs>
          <w:tab w:val="clear" w:pos="567"/>
        </w:tabs>
        <w:ind w:left="0"/>
        <w:rPr>
          <w:lang w:val="pt-PT"/>
        </w:rPr>
      </w:pPr>
      <w:r w:rsidRPr="00DC2FBC">
        <w:rPr>
          <w:lang w:val="pt-PT"/>
        </w:rPr>
        <w:t>Conservar no frigorífico (2ºC – 8ºC).</w:t>
      </w:r>
    </w:p>
    <w:p w14:paraId="0DFB7377" w14:textId="77777777" w:rsidR="00D9539D" w:rsidRPr="00DC2FBC" w:rsidRDefault="00D9539D">
      <w:pPr>
        <w:rPr>
          <w:lang w:val="pt-PT"/>
        </w:rPr>
      </w:pPr>
    </w:p>
    <w:p w14:paraId="028950D6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Após a primeira abertura do recipiente para comprimidos: não refrigerar, não conservar acima de 30</w:t>
      </w:r>
      <w:r w:rsidRPr="00DC2FBC">
        <w:rPr>
          <w:lang w:val="pt-PT"/>
        </w:rPr>
        <w:sym w:font="Symbol" w:char="F0B0"/>
      </w:r>
      <w:r w:rsidRPr="00DC2FBC">
        <w:rPr>
          <w:lang w:val="pt-PT"/>
        </w:rPr>
        <w:t>C.</w:t>
      </w:r>
    </w:p>
    <w:p w14:paraId="68EEC27C" w14:textId="77777777" w:rsidR="00D9539D" w:rsidRPr="00DC2FBC" w:rsidRDefault="00D9539D">
      <w:pPr>
        <w:rPr>
          <w:lang w:val="pt-PT"/>
        </w:rPr>
      </w:pPr>
      <w:r w:rsidRPr="00DC2FBC">
        <w:rPr>
          <w:lang w:val="pt-PT"/>
        </w:rPr>
        <w:t>Manter o recipiente bem fechado para proteger da humidade.</w:t>
      </w:r>
    </w:p>
    <w:p w14:paraId="2AA7F75A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Anotar a data de abertura no recipiente para comprimidos. </w:t>
      </w:r>
      <w:r w:rsidR="006601BB" w:rsidRPr="00DC2FBC">
        <w:rPr>
          <w:lang w:val="pt-PT"/>
        </w:rPr>
        <w:t>Eliminar</w:t>
      </w:r>
      <w:r w:rsidRPr="00DC2FBC">
        <w:rPr>
          <w:lang w:val="pt-PT"/>
        </w:rPr>
        <w:t xml:space="preserve"> </w:t>
      </w:r>
      <w:r w:rsidR="00567BE8" w:rsidRPr="00DC2FBC">
        <w:rPr>
          <w:lang w:val="pt-PT"/>
        </w:rPr>
        <w:t>3</w:t>
      </w:r>
      <w:r w:rsidRPr="00DC2FBC">
        <w:rPr>
          <w:lang w:val="pt-PT"/>
        </w:rPr>
        <w:t> m</w:t>
      </w:r>
      <w:r w:rsidR="00567BE8" w:rsidRPr="00DC2FBC">
        <w:rPr>
          <w:lang w:val="pt-PT"/>
        </w:rPr>
        <w:t>eses</w:t>
      </w:r>
      <w:r w:rsidRPr="00DC2FBC">
        <w:rPr>
          <w:lang w:val="pt-PT"/>
        </w:rPr>
        <w:t xml:space="preserve"> após a primeira abertura.</w:t>
      </w:r>
    </w:p>
    <w:p w14:paraId="08C8FC2F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217F4B4D" w14:textId="77777777" w:rsidR="00A93B60" w:rsidRPr="00DC2FBC" w:rsidRDefault="0002719B" w:rsidP="0002719B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>Não deite fora quaisquer medicamentos na canalização ou no lixo doméstico. Pergunte ao seu farmacêutico como deitar fora os medicamentos que já não utiliza. Estas medidas ajudarão a proteger o ambiente.</w:t>
      </w:r>
    </w:p>
    <w:p w14:paraId="2B78939A" w14:textId="77777777" w:rsidR="001F08BC" w:rsidRPr="00DC2FBC" w:rsidRDefault="001F08BC">
      <w:pPr>
        <w:numPr>
          <w:ilvl w:val="12"/>
          <w:numId w:val="0"/>
        </w:numPr>
        <w:ind w:right="-2"/>
        <w:rPr>
          <w:b/>
          <w:lang w:val="pt-PT"/>
        </w:rPr>
      </w:pPr>
    </w:p>
    <w:p w14:paraId="4BC3517D" w14:textId="376611C6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b/>
          <w:lang w:val="pt-PT"/>
        </w:rPr>
        <w:t>6.</w:t>
      </w:r>
      <w:r w:rsidRPr="00DC2FBC">
        <w:rPr>
          <w:b/>
          <w:lang w:val="pt-PT"/>
        </w:rPr>
        <w:tab/>
      </w:r>
      <w:r w:rsidR="000B00F2" w:rsidRPr="00DC2FBC">
        <w:rPr>
          <w:b/>
          <w:lang w:val="pt-PT"/>
        </w:rPr>
        <w:t>Conteúdo da embalagem e outras informações</w:t>
      </w:r>
    </w:p>
    <w:p w14:paraId="1F19FA62" w14:textId="77777777" w:rsidR="00D9539D" w:rsidRPr="00DC2FBC" w:rsidRDefault="00D9539D">
      <w:pPr>
        <w:numPr>
          <w:ilvl w:val="12"/>
          <w:numId w:val="0"/>
        </w:numPr>
        <w:ind w:right="-2"/>
        <w:rPr>
          <w:lang w:val="pt-PT"/>
        </w:rPr>
      </w:pPr>
    </w:p>
    <w:p w14:paraId="42A75080" w14:textId="5213A0D9" w:rsidR="00A93B60" w:rsidRPr="00DC2FBC" w:rsidRDefault="000B00F2" w:rsidP="00F95543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t xml:space="preserve">Qual a composição de </w:t>
      </w:r>
      <w:r w:rsidR="006464DC" w:rsidRPr="00DC2FBC">
        <w:rPr>
          <w:b/>
          <w:lang w:val="pt-PT"/>
        </w:rPr>
        <w:t>Carbaglu</w:t>
      </w:r>
    </w:p>
    <w:p w14:paraId="27C8229B" w14:textId="560E9838" w:rsidR="00A93B60" w:rsidRPr="00DC2FBC" w:rsidRDefault="00A93B60" w:rsidP="00F95543">
      <w:pPr>
        <w:pStyle w:val="BodyTextIndent"/>
        <w:numPr>
          <w:ilvl w:val="0"/>
          <w:numId w:val="20"/>
        </w:numPr>
        <w:rPr>
          <w:lang w:val="pt-PT"/>
        </w:rPr>
      </w:pPr>
      <w:r w:rsidRPr="00DC2FBC">
        <w:rPr>
          <w:lang w:val="pt-PT"/>
        </w:rPr>
        <w:t>A substância ativa é o ácido carglúmico. Cada comprimido contém 200 mg de ácido carglúmico.</w:t>
      </w:r>
    </w:p>
    <w:p w14:paraId="43E4618F" w14:textId="08F2920F" w:rsidR="00A93B60" w:rsidRPr="00DC2FBC" w:rsidRDefault="00A93B60" w:rsidP="00A93B60">
      <w:pPr>
        <w:numPr>
          <w:ilvl w:val="0"/>
          <w:numId w:val="20"/>
        </w:numPr>
        <w:rPr>
          <w:lang w:val="pt-PT"/>
        </w:rPr>
      </w:pPr>
      <w:r w:rsidRPr="00DC2FBC">
        <w:rPr>
          <w:lang w:val="pt-PT"/>
        </w:rPr>
        <w:t xml:space="preserve">Os outros </w:t>
      </w:r>
      <w:r w:rsidR="006E0EFE" w:rsidRPr="00DC2FBC">
        <w:rPr>
          <w:lang w:val="pt-PT"/>
        </w:rPr>
        <w:t xml:space="preserve">componentes </w:t>
      </w:r>
      <w:r w:rsidRPr="00DC2FBC">
        <w:rPr>
          <w:lang w:val="pt-PT"/>
        </w:rPr>
        <w:t>são celulose microcristalina</w:t>
      </w:r>
      <w:r w:rsidRPr="00DC2FBC">
        <w:rPr>
          <w:spacing w:val="-2"/>
          <w:lang w:val="pt-PT"/>
        </w:rPr>
        <w:t>, laurils</w:t>
      </w:r>
      <w:r w:rsidR="00E43663" w:rsidRPr="00DC2FBC">
        <w:rPr>
          <w:spacing w:val="-2"/>
          <w:lang w:val="pt-PT"/>
        </w:rPr>
        <w:t>u</w:t>
      </w:r>
      <w:r w:rsidRPr="00DC2FBC">
        <w:rPr>
          <w:spacing w:val="-2"/>
          <w:lang w:val="pt-PT"/>
        </w:rPr>
        <w:t>lfato de sódio, hipromelose, croscarmelose sódica, sílica coloidal anidra, esteraril fumarato de sódio.</w:t>
      </w:r>
    </w:p>
    <w:p w14:paraId="2B7F8F34" w14:textId="77777777" w:rsidR="00A93B60" w:rsidRPr="00DC2FBC" w:rsidRDefault="00A93B60" w:rsidP="00A93B60">
      <w:pPr>
        <w:numPr>
          <w:ilvl w:val="12"/>
          <w:numId w:val="0"/>
        </w:numPr>
        <w:ind w:right="-2"/>
        <w:rPr>
          <w:lang w:val="pt-PT"/>
        </w:rPr>
      </w:pPr>
    </w:p>
    <w:p w14:paraId="57A59914" w14:textId="62ECA955" w:rsidR="006464DC" w:rsidRPr="00DC2FBC" w:rsidRDefault="006464DC" w:rsidP="00A93B60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t xml:space="preserve">Qual </w:t>
      </w:r>
      <w:r w:rsidR="005437DB">
        <w:rPr>
          <w:b/>
          <w:lang w:val="pt-PT"/>
        </w:rPr>
        <w:t>o</w:t>
      </w:r>
      <w:r w:rsidR="002F0A55">
        <w:rPr>
          <w:b/>
          <w:lang w:val="pt-PT"/>
        </w:rPr>
        <w:t xml:space="preserve"> </w:t>
      </w:r>
      <w:r w:rsidRPr="00DC2FBC">
        <w:rPr>
          <w:b/>
          <w:lang w:val="pt-PT"/>
        </w:rPr>
        <w:t>aspeto de Carbaglu e conteúdo da embalagem</w:t>
      </w:r>
    </w:p>
    <w:p w14:paraId="06EE7048" w14:textId="77777777" w:rsidR="006464DC" w:rsidRPr="00DC2FBC" w:rsidRDefault="00C33FD4" w:rsidP="00A93B60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>Os comprimidos de Carbaglu 200 mg são comprimidos alongados, com 4 marcas em um lado e três ranhuras para divisão.</w:t>
      </w:r>
    </w:p>
    <w:p w14:paraId="04562FBC" w14:textId="77777777" w:rsidR="00C33FD4" w:rsidRPr="00DC2FBC" w:rsidRDefault="00C33FD4" w:rsidP="00A93B60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Carbaglu é apresentado numa embalagem </w:t>
      </w:r>
      <w:r w:rsidR="00AA4FE4" w:rsidRPr="00DC2FBC">
        <w:rPr>
          <w:lang w:val="pt-PT"/>
        </w:rPr>
        <w:t xml:space="preserve">de plástico </w:t>
      </w:r>
      <w:r w:rsidRPr="00DC2FBC">
        <w:rPr>
          <w:lang w:val="pt-PT"/>
        </w:rPr>
        <w:t>contendo 5, 15 e 60 comprimidos</w:t>
      </w:r>
      <w:r w:rsidR="00AA4FE4" w:rsidRPr="00DC2FBC">
        <w:rPr>
          <w:lang w:val="pt-PT"/>
        </w:rPr>
        <w:t>, fechada com uma tampa de proteção para as crianças</w:t>
      </w:r>
      <w:r w:rsidRPr="00DC2FBC">
        <w:rPr>
          <w:lang w:val="pt-PT"/>
        </w:rPr>
        <w:t>.</w:t>
      </w:r>
    </w:p>
    <w:p w14:paraId="7971EDE6" w14:textId="77777777" w:rsidR="006464DC" w:rsidRPr="00DC2FBC" w:rsidRDefault="006464DC" w:rsidP="00A93B60">
      <w:pPr>
        <w:numPr>
          <w:ilvl w:val="12"/>
          <w:numId w:val="0"/>
        </w:numPr>
        <w:ind w:right="-2"/>
        <w:rPr>
          <w:lang w:val="pt-PT"/>
        </w:rPr>
      </w:pPr>
    </w:p>
    <w:p w14:paraId="22C09003" w14:textId="77777777" w:rsidR="00F95543" w:rsidRPr="00DC2FBC" w:rsidRDefault="00F95543" w:rsidP="00A93B60">
      <w:pPr>
        <w:numPr>
          <w:ilvl w:val="12"/>
          <w:numId w:val="0"/>
        </w:numPr>
        <w:ind w:right="-2"/>
        <w:rPr>
          <w:lang w:val="pt-PT"/>
        </w:rPr>
      </w:pPr>
    </w:p>
    <w:p w14:paraId="50617584" w14:textId="77777777" w:rsidR="00F95543" w:rsidRPr="00DC2FBC" w:rsidRDefault="00F95543" w:rsidP="00A93B60">
      <w:pPr>
        <w:numPr>
          <w:ilvl w:val="12"/>
          <w:numId w:val="0"/>
        </w:numPr>
        <w:ind w:right="-2"/>
        <w:rPr>
          <w:lang w:val="pt-PT"/>
        </w:rPr>
      </w:pPr>
    </w:p>
    <w:p w14:paraId="45E62C28" w14:textId="77777777" w:rsidR="00A93B60" w:rsidRPr="00DC2FBC" w:rsidRDefault="00A93B60" w:rsidP="00A93B60">
      <w:pPr>
        <w:rPr>
          <w:b/>
          <w:lang w:val="pt-PT"/>
        </w:rPr>
      </w:pPr>
      <w:r w:rsidRPr="00DC2FBC">
        <w:rPr>
          <w:b/>
          <w:lang w:val="pt-PT"/>
        </w:rPr>
        <w:t>Titular da Autorização de Introdução no Mercado</w:t>
      </w:r>
      <w:r w:rsidR="006E0EFE" w:rsidRPr="00DC2FBC">
        <w:rPr>
          <w:b/>
          <w:lang w:val="pt-PT"/>
        </w:rPr>
        <w:t xml:space="preserve"> </w:t>
      </w:r>
    </w:p>
    <w:p w14:paraId="2A38E741" w14:textId="77777777" w:rsidR="007706A8" w:rsidRPr="00C86A9F" w:rsidRDefault="008574BB" w:rsidP="007706A8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6ADB2E75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75922620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4C9F8C8D" w14:textId="77777777" w:rsidR="00A93B60" w:rsidRPr="00BA664F" w:rsidRDefault="007706A8" w:rsidP="00A93B60">
      <w:pPr>
        <w:rPr>
          <w:lang w:val="fr-CH"/>
        </w:rPr>
      </w:pPr>
      <w:del w:id="24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1FDFEA3F" w14:textId="77777777" w:rsidR="00A93B60" w:rsidRPr="00BA664F" w:rsidRDefault="00A93B60" w:rsidP="00A93B60">
      <w:pPr>
        <w:rPr>
          <w:lang w:val="fr-CH"/>
        </w:rPr>
      </w:pPr>
      <w:proofErr w:type="spellStart"/>
      <w:r w:rsidRPr="00BA664F">
        <w:rPr>
          <w:lang w:val="fr-CH"/>
        </w:rPr>
        <w:t>França</w:t>
      </w:r>
      <w:proofErr w:type="spellEnd"/>
    </w:p>
    <w:p w14:paraId="6C2A3160" w14:textId="77777777" w:rsidR="00E43663" w:rsidRPr="00C86A9F" w:rsidRDefault="00E43663" w:rsidP="00E43663">
      <w:pPr>
        <w:numPr>
          <w:ilvl w:val="12"/>
          <w:numId w:val="0"/>
        </w:numPr>
        <w:tabs>
          <w:tab w:val="clear" w:pos="567"/>
        </w:tabs>
        <w:ind w:right="-2"/>
        <w:rPr>
          <w:lang w:val="fr-FR"/>
        </w:rPr>
      </w:pPr>
      <w:r w:rsidRPr="00C86A9F">
        <w:rPr>
          <w:lang w:val="fr-FR"/>
        </w:rPr>
        <w:t>Tel.: + 33 1 4773 6458</w:t>
      </w:r>
    </w:p>
    <w:p w14:paraId="29B51C73" w14:textId="77777777" w:rsidR="00E43663" w:rsidRPr="00C86A9F" w:rsidRDefault="00E43663" w:rsidP="00E43663">
      <w:pPr>
        <w:numPr>
          <w:ilvl w:val="12"/>
          <w:numId w:val="0"/>
        </w:numPr>
        <w:tabs>
          <w:tab w:val="clear" w:pos="567"/>
        </w:tabs>
        <w:ind w:right="-2"/>
        <w:rPr>
          <w:lang w:val="fr-FR"/>
        </w:rPr>
      </w:pPr>
      <w:r w:rsidRPr="00C86A9F">
        <w:rPr>
          <w:lang w:val="fr-FR"/>
        </w:rPr>
        <w:t>Fax: + 33 1 4900 1800</w:t>
      </w:r>
    </w:p>
    <w:p w14:paraId="241122E6" w14:textId="77777777" w:rsidR="00B27DCC" w:rsidRPr="00C86A9F" w:rsidRDefault="00B27DCC">
      <w:pPr>
        <w:numPr>
          <w:ilvl w:val="12"/>
          <w:numId w:val="0"/>
        </w:numPr>
        <w:ind w:right="-2"/>
        <w:rPr>
          <w:lang w:val="fr-FR"/>
        </w:rPr>
      </w:pPr>
    </w:p>
    <w:p w14:paraId="40749118" w14:textId="77777777" w:rsidR="00427722" w:rsidRPr="00C86A9F" w:rsidRDefault="00427722">
      <w:pPr>
        <w:numPr>
          <w:ilvl w:val="12"/>
          <w:numId w:val="0"/>
        </w:numPr>
        <w:ind w:right="-2"/>
        <w:rPr>
          <w:lang w:val="fr-FR"/>
        </w:rPr>
      </w:pPr>
      <w:r w:rsidRPr="00C86A9F">
        <w:rPr>
          <w:b/>
          <w:lang w:val="fr-FR"/>
        </w:rPr>
        <w:t>Fabricante</w:t>
      </w:r>
      <w:r w:rsidRPr="00C86A9F">
        <w:rPr>
          <w:lang w:val="fr-FR"/>
        </w:rPr>
        <w:t xml:space="preserve"> </w:t>
      </w:r>
    </w:p>
    <w:p w14:paraId="52EF20C1" w14:textId="77777777" w:rsidR="00427722" w:rsidRPr="00C86A9F" w:rsidRDefault="008574BB" w:rsidP="00427722">
      <w:pPr>
        <w:outlineLvl w:val="0"/>
        <w:rPr>
          <w:lang w:val="fr-FR"/>
        </w:rPr>
      </w:pPr>
      <w:r w:rsidRPr="00C86A9F">
        <w:rPr>
          <w:lang w:val="fr-FR"/>
        </w:rPr>
        <w:t xml:space="preserve">Recordati Rare </w:t>
      </w:r>
      <w:proofErr w:type="spellStart"/>
      <w:r w:rsidRPr="00C86A9F">
        <w:rPr>
          <w:lang w:val="fr-FR"/>
        </w:rPr>
        <w:t>Diseases</w:t>
      </w:r>
      <w:proofErr w:type="spellEnd"/>
    </w:p>
    <w:p w14:paraId="03B2CFF1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7DDFF1AA" w14:textId="77777777" w:rsidR="00AD1F12" w:rsidRPr="00B00FB7" w:rsidRDefault="00AD1F12" w:rsidP="00AD1F1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312294A3" w14:textId="77777777" w:rsidR="00427722" w:rsidRPr="00BA664F" w:rsidRDefault="00427722" w:rsidP="00427722">
      <w:pPr>
        <w:rPr>
          <w:lang w:val="fr-CH"/>
        </w:rPr>
      </w:pPr>
      <w:del w:id="25" w:author="Author">
        <w:r w:rsidRPr="00BA664F" w:rsidDel="000E5E77">
          <w:rPr>
            <w:lang w:val="fr-CH"/>
          </w:rPr>
          <w:delText>F-</w:delText>
        </w:r>
      </w:del>
      <w:r w:rsidRPr="00BA664F">
        <w:rPr>
          <w:lang w:val="fr-CH"/>
        </w:rPr>
        <w:t>92800 Puteaux</w:t>
      </w:r>
    </w:p>
    <w:p w14:paraId="16AD115A" w14:textId="77777777" w:rsidR="00427722" w:rsidRPr="00DC2FBC" w:rsidRDefault="00427722" w:rsidP="00427722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França </w:t>
      </w:r>
    </w:p>
    <w:p w14:paraId="087F5EE6" w14:textId="77777777" w:rsidR="00427722" w:rsidRPr="00DC2FBC" w:rsidRDefault="00427722" w:rsidP="00427722">
      <w:pPr>
        <w:numPr>
          <w:ilvl w:val="12"/>
          <w:numId w:val="0"/>
        </w:numPr>
        <w:ind w:right="-2"/>
        <w:rPr>
          <w:lang w:val="pt-PT"/>
        </w:rPr>
      </w:pPr>
    </w:p>
    <w:p w14:paraId="19684FAF" w14:textId="77777777" w:rsidR="00427722" w:rsidRPr="00DC2FBC" w:rsidRDefault="007C0F69" w:rsidP="00427722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DC2FBC">
        <w:rPr>
          <w:szCs w:val="22"/>
          <w:lang w:val="pt-PT"/>
        </w:rPr>
        <w:t>o</w:t>
      </w:r>
      <w:r w:rsidR="00427722" w:rsidRPr="00DC2FBC">
        <w:rPr>
          <w:szCs w:val="22"/>
          <w:lang w:val="pt-PT"/>
        </w:rPr>
        <w:t xml:space="preserve">u </w:t>
      </w:r>
    </w:p>
    <w:p w14:paraId="51C5B3E8" w14:textId="77777777" w:rsidR="00427722" w:rsidRPr="00DC2FBC" w:rsidRDefault="00427722" w:rsidP="00427722">
      <w:pPr>
        <w:numPr>
          <w:ilvl w:val="12"/>
          <w:numId w:val="0"/>
        </w:numPr>
        <w:ind w:right="-2"/>
        <w:rPr>
          <w:szCs w:val="22"/>
          <w:lang w:val="pt-PT"/>
        </w:rPr>
      </w:pPr>
    </w:p>
    <w:p w14:paraId="2893A220" w14:textId="77777777" w:rsidR="00427722" w:rsidRPr="00DC2FBC" w:rsidRDefault="008574BB" w:rsidP="00427722">
      <w:pPr>
        <w:tabs>
          <w:tab w:val="left" w:pos="708"/>
        </w:tabs>
        <w:rPr>
          <w:lang w:val="pt-PT"/>
        </w:rPr>
      </w:pPr>
      <w:r w:rsidRPr="00DC2FBC">
        <w:rPr>
          <w:lang w:val="pt-PT"/>
        </w:rPr>
        <w:t>Recordati Rare Diseases</w:t>
      </w:r>
    </w:p>
    <w:p w14:paraId="42BF6D1B" w14:textId="77777777" w:rsidR="000478C8" w:rsidRPr="00DC2FBC" w:rsidRDefault="000478C8" w:rsidP="000478C8">
      <w:pPr>
        <w:tabs>
          <w:tab w:val="left" w:pos="708"/>
        </w:tabs>
        <w:rPr>
          <w:szCs w:val="22"/>
          <w:lang w:val="pt-PT"/>
        </w:rPr>
      </w:pPr>
      <w:r w:rsidRPr="00DC2FBC">
        <w:rPr>
          <w:szCs w:val="22"/>
          <w:lang w:val="pt-PT"/>
        </w:rPr>
        <w:t>Eco River Parc</w:t>
      </w:r>
    </w:p>
    <w:p w14:paraId="44C98996" w14:textId="77777777" w:rsidR="000478C8" w:rsidRPr="00BA664F" w:rsidRDefault="000478C8" w:rsidP="000478C8">
      <w:pPr>
        <w:tabs>
          <w:tab w:val="left" w:pos="708"/>
        </w:tabs>
        <w:rPr>
          <w:szCs w:val="22"/>
          <w:lang w:val="fr-CH"/>
        </w:rPr>
      </w:pPr>
      <w:r w:rsidRPr="00BA664F">
        <w:rPr>
          <w:szCs w:val="22"/>
          <w:lang w:val="fr-CH"/>
        </w:rPr>
        <w:t>30, rue des Peupliers</w:t>
      </w:r>
    </w:p>
    <w:p w14:paraId="02B02519" w14:textId="77777777" w:rsidR="00427722" w:rsidRPr="00BA664F" w:rsidRDefault="00427722" w:rsidP="00427722">
      <w:pPr>
        <w:numPr>
          <w:ilvl w:val="12"/>
          <w:numId w:val="0"/>
        </w:numPr>
        <w:ind w:right="-2"/>
        <w:rPr>
          <w:lang w:val="fr-CH"/>
        </w:rPr>
      </w:pPr>
      <w:del w:id="26" w:author="Author">
        <w:r w:rsidRPr="00BA664F" w:rsidDel="005A0870">
          <w:rPr>
            <w:lang w:val="fr-CH"/>
          </w:rPr>
          <w:delText>F-</w:delText>
        </w:r>
      </w:del>
      <w:r w:rsidRPr="00BA664F">
        <w:rPr>
          <w:lang w:val="fr-CH"/>
        </w:rPr>
        <w:t>92000 Nanterre</w:t>
      </w:r>
    </w:p>
    <w:p w14:paraId="3A8BEF3F" w14:textId="77777777" w:rsidR="00427722" w:rsidRPr="00BA664F" w:rsidRDefault="00427722" w:rsidP="00427722">
      <w:pPr>
        <w:numPr>
          <w:ilvl w:val="12"/>
          <w:numId w:val="0"/>
        </w:numPr>
        <w:ind w:right="-2"/>
        <w:rPr>
          <w:lang w:val="fr-CH"/>
        </w:rPr>
      </w:pPr>
      <w:proofErr w:type="spellStart"/>
      <w:r w:rsidRPr="00BA664F">
        <w:rPr>
          <w:lang w:val="fr-CH"/>
        </w:rPr>
        <w:t>França</w:t>
      </w:r>
      <w:proofErr w:type="spellEnd"/>
      <w:r w:rsidRPr="00BA664F">
        <w:rPr>
          <w:lang w:val="fr-CH"/>
        </w:rPr>
        <w:t xml:space="preserve"> </w:t>
      </w:r>
    </w:p>
    <w:p w14:paraId="25662273" w14:textId="77777777" w:rsidR="00427722" w:rsidRPr="00BA664F" w:rsidRDefault="00427722" w:rsidP="00427722">
      <w:pPr>
        <w:numPr>
          <w:ilvl w:val="12"/>
          <w:numId w:val="0"/>
        </w:numPr>
        <w:ind w:right="-2"/>
        <w:rPr>
          <w:lang w:val="fr-CH"/>
        </w:rPr>
      </w:pPr>
    </w:p>
    <w:p w14:paraId="5A446919" w14:textId="1993A7A9" w:rsidR="00D9539D" w:rsidRPr="00DC2FBC" w:rsidRDefault="00D9539D" w:rsidP="00427722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lang w:val="pt-PT"/>
        </w:rPr>
        <w:t xml:space="preserve">Para quaisquer informações sobre este medicamento, queira contactar o representante local do </w:t>
      </w:r>
      <w:r w:rsidR="00AC3091" w:rsidRPr="00DC2FBC">
        <w:rPr>
          <w:lang w:val="pt-PT"/>
        </w:rPr>
        <w:t>T</w:t>
      </w:r>
      <w:r w:rsidRPr="00DC2FBC">
        <w:rPr>
          <w:lang w:val="pt-PT"/>
        </w:rPr>
        <w:t xml:space="preserve">itular da </w:t>
      </w:r>
      <w:r w:rsidR="00AC3091" w:rsidRPr="00DC2FBC">
        <w:rPr>
          <w:lang w:val="pt-PT"/>
        </w:rPr>
        <w:t xml:space="preserve">Autorização </w:t>
      </w:r>
      <w:r w:rsidRPr="00DC2FBC">
        <w:rPr>
          <w:lang w:val="pt-PT"/>
        </w:rPr>
        <w:t xml:space="preserve">de </w:t>
      </w:r>
      <w:r w:rsidR="00AC3091" w:rsidRPr="00DC2FBC">
        <w:rPr>
          <w:lang w:val="pt-PT"/>
        </w:rPr>
        <w:t xml:space="preserve">Introdução </w:t>
      </w:r>
      <w:r w:rsidRPr="00DC2FBC">
        <w:rPr>
          <w:lang w:val="pt-PT"/>
        </w:rPr>
        <w:t>no Mercado.</w:t>
      </w:r>
    </w:p>
    <w:p w14:paraId="0D80BD53" w14:textId="77777777" w:rsidR="004F0A1D" w:rsidRPr="00DC2FBC" w:rsidRDefault="004F0A1D">
      <w:pPr>
        <w:numPr>
          <w:ilvl w:val="12"/>
          <w:numId w:val="0"/>
        </w:numPr>
        <w:ind w:right="-2"/>
        <w:rPr>
          <w:lang w:val="pt-P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9F4388" w:rsidRPr="00DC2FBC" w14:paraId="3E04CD1B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1EEBD971" w14:textId="77777777" w:rsidR="009F4388" w:rsidRPr="00C86A9F" w:rsidRDefault="009F4388" w:rsidP="004B221A">
            <w:pPr>
              <w:rPr>
                <w:szCs w:val="22"/>
                <w:lang w:val="fr-FR" w:eastAsia="de-DE"/>
              </w:rPr>
            </w:pPr>
            <w:bookmarkStart w:id="27" w:name="OLE_LINK1"/>
            <w:bookmarkStart w:id="28" w:name="OLE_LINK2"/>
            <w:r w:rsidRPr="00C86A9F">
              <w:rPr>
                <w:b/>
                <w:szCs w:val="22"/>
                <w:lang w:val="fr-FR"/>
              </w:rPr>
              <w:t>Belgique/</w:t>
            </w:r>
            <w:proofErr w:type="spellStart"/>
            <w:r w:rsidRPr="00C86A9F">
              <w:rPr>
                <w:b/>
                <w:szCs w:val="22"/>
                <w:lang w:val="fr-FR"/>
              </w:rPr>
              <w:t>België</w:t>
            </w:r>
            <w:proofErr w:type="spellEnd"/>
            <w:r w:rsidRPr="00C86A9F">
              <w:rPr>
                <w:b/>
                <w:szCs w:val="22"/>
                <w:lang w:val="fr-FR"/>
              </w:rPr>
              <w:t>/</w:t>
            </w:r>
            <w:proofErr w:type="spellStart"/>
            <w:r w:rsidRPr="00C86A9F">
              <w:rPr>
                <w:b/>
                <w:szCs w:val="22"/>
                <w:lang w:val="fr-FR"/>
              </w:rPr>
              <w:t>Belgien</w:t>
            </w:r>
            <w:proofErr w:type="spellEnd"/>
          </w:p>
          <w:p w14:paraId="5901980B" w14:textId="77777777" w:rsidR="009F4388" w:rsidRPr="00C86A9F" w:rsidRDefault="0034560C" w:rsidP="004B221A">
            <w:pPr>
              <w:rPr>
                <w:szCs w:val="22"/>
                <w:lang w:val="fr-FR"/>
              </w:rPr>
            </w:pPr>
            <w:r w:rsidRPr="00C86A9F">
              <w:rPr>
                <w:szCs w:val="22"/>
                <w:lang w:val="fr-FR"/>
              </w:rPr>
              <w:t>Recordati</w:t>
            </w:r>
          </w:p>
          <w:p w14:paraId="2D32CF97" w14:textId="77777777" w:rsidR="009F4388" w:rsidRPr="00C86A9F" w:rsidRDefault="009F4388" w:rsidP="004B22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  <w:lang w:val="fr-FR" w:eastAsia="de-DE"/>
              </w:rPr>
            </w:pPr>
            <w:r w:rsidRPr="00C86A9F">
              <w:rPr>
                <w:rFonts w:ascii="Times New Roman" w:hAnsi="Times New Roman"/>
                <w:sz w:val="22"/>
                <w:szCs w:val="22"/>
                <w:lang w:val="fr-FR" w:eastAsia="en-US"/>
              </w:rPr>
              <w:t>Tél/Tel: +32 2 46101 36</w:t>
            </w:r>
          </w:p>
        </w:tc>
        <w:tc>
          <w:tcPr>
            <w:tcW w:w="4678" w:type="dxa"/>
          </w:tcPr>
          <w:p w14:paraId="1152956C" w14:textId="77777777" w:rsidR="009F4388" w:rsidRPr="00DC2FBC" w:rsidRDefault="009F4388" w:rsidP="004B221A">
            <w:pPr>
              <w:rPr>
                <w:szCs w:val="22"/>
                <w:lang w:val="pt-PT" w:eastAsia="fr-FR"/>
              </w:rPr>
            </w:pPr>
            <w:r w:rsidRPr="00DC2FBC">
              <w:rPr>
                <w:b/>
                <w:szCs w:val="22"/>
                <w:lang w:val="pt-PT"/>
              </w:rPr>
              <w:t>Lietuva</w:t>
            </w:r>
          </w:p>
          <w:p w14:paraId="283B013D" w14:textId="77777777" w:rsidR="009F4388" w:rsidRPr="00DC2FBC" w:rsidRDefault="0034560C" w:rsidP="004B221A">
            <w:pPr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7AAB530E" w14:textId="77777777" w:rsidR="009F4388" w:rsidRPr="00DC2FBC" w:rsidRDefault="009F4388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Tel: + 46 8 545 80 230</w:t>
            </w:r>
          </w:p>
          <w:p w14:paraId="199E2E62" w14:textId="77777777" w:rsidR="00BB7989" w:rsidRPr="00DC2FBC" w:rsidRDefault="00BB7989" w:rsidP="00BB7989">
            <w:pPr>
              <w:tabs>
                <w:tab w:val="left" w:pos="-720"/>
              </w:tabs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Švedija</w:t>
            </w:r>
          </w:p>
          <w:p w14:paraId="64662776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</w:p>
        </w:tc>
      </w:tr>
      <w:tr w:rsidR="009F4388" w:rsidRPr="00DC2FBC" w14:paraId="0F855A11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593D6C95" w14:textId="77777777" w:rsidR="009F4388" w:rsidRPr="00BA664F" w:rsidRDefault="009F4388" w:rsidP="004B221A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it-IT"/>
              </w:rPr>
            </w:pPr>
            <w:r w:rsidRPr="00DC2FBC">
              <w:rPr>
                <w:b/>
                <w:bCs/>
                <w:szCs w:val="22"/>
                <w:lang w:val="pt-PT"/>
              </w:rPr>
              <w:t>България</w:t>
            </w:r>
          </w:p>
          <w:p w14:paraId="247B7FED" w14:textId="77777777" w:rsidR="00BB7989" w:rsidRPr="00BA664F" w:rsidRDefault="008574BB" w:rsidP="00BB7989">
            <w:pPr>
              <w:suppressAutoHyphens/>
              <w:rPr>
                <w:szCs w:val="22"/>
                <w:lang w:val="it-IT"/>
              </w:rPr>
            </w:pPr>
            <w:r w:rsidRPr="00BA664F">
              <w:rPr>
                <w:szCs w:val="22"/>
                <w:lang w:val="it-IT"/>
              </w:rPr>
              <w:t>Recordati Rare Diseases</w:t>
            </w:r>
          </w:p>
          <w:p w14:paraId="30E75AE0" w14:textId="77777777" w:rsidR="00BB7989" w:rsidRPr="00BA664F" w:rsidRDefault="00BB7989" w:rsidP="00BB7989">
            <w:pPr>
              <w:suppressAutoHyphens/>
              <w:rPr>
                <w:szCs w:val="22"/>
                <w:lang w:val="it-IT"/>
              </w:rPr>
            </w:pPr>
            <w:r w:rsidRPr="00BA664F">
              <w:rPr>
                <w:szCs w:val="22"/>
                <w:lang w:val="it-IT"/>
              </w:rPr>
              <w:t>Te</w:t>
            </w:r>
            <w:r w:rsidRPr="00DC2FBC">
              <w:rPr>
                <w:szCs w:val="22"/>
                <w:lang w:val="pt-PT"/>
              </w:rPr>
              <w:t>л</w:t>
            </w:r>
            <w:r w:rsidRPr="00BA664F">
              <w:rPr>
                <w:szCs w:val="22"/>
                <w:lang w:val="it-IT"/>
              </w:rPr>
              <w:t>.: +33 (0)1 47 73 64 58</w:t>
            </w:r>
          </w:p>
          <w:p w14:paraId="36960A8F" w14:textId="77777777" w:rsidR="00BB7989" w:rsidRPr="00622C5C" w:rsidRDefault="00BB7989" w:rsidP="00BB7989">
            <w:pPr>
              <w:suppressAutoHyphens/>
              <w:rPr>
                <w:szCs w:val="22"/>
              </w:rPr>
            </w:pPr>
            <w:r w:rsidRPr="00DC2FBC">
              <w:rPr>
                <w:szCs w:val="22"/>
                <w:lang w:val="pt-PT"/>
              </w:rPr>
              <w:t>Франция</w:t>
            </w:r>
            <w:r w:rsidRPr="00622C5C">
              <w:rPr>
                <w:szCs w:val="22"/>
              </w:rPr>
              <w:t xml:space="preserve"> </w:t>
            </w:r>
          </w:p>
          <w:p w14:paraId="351FD8DB" w14:textId="77777777" w:rsidR="009F4388" w:rsidRPr="00622C5C" w:rsidRDefault="009F4388" w:rsidP="00710E99">
            <w:pPr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21CF1949" w14:textId="77777777" w:rsidR="009F4388" w:rsidRPr="00DC2FBC" w:rsidRDefault="009F4388" w:rsidP="004B221A">
            <w:pPr>
              <w:rPr>
                <w:b/>
                <w:szCs w:val="22"/>
                <w:lang w:val="pt-PT" w:eastAsia="de-DE"/>
              </w:rPr>
            </w:pPr>
            <w:r w:rsidRPr="00DC2FBC">
              <w:rPr>
                <w:b/>
                <w:szCs w:val="22"/>
                <w:lang w:val="pt-PT"/>
              </w:rPr>
              <w:t>Luxembourg/Luxemburg</w:t>
            </w:r>
          </w:p>
          <w:p w14:paraId="2109C330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</w:p>
          <w:p w14:paraId="0E91CEB9" w14:textId="77777777" w:rsidR="009F4388" w:rsidRPr="00DC2FBC" w:rsidRDefault="009F4388" w:rsidP="004B221A">
            <w:pPr>
              <w:snapToGrid w:val="0"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Tél/Tel: +32 2 46101 36</w:t>
            </w:r>
          </w:p>
          <w:p w14:paraId="0AB45139" w14:textId="77777777" w:rsidR="00AC4EBE" w:rsidRPr="00DC2FBC" w:rsidRDefault="00AC4EBE" w:rsidP="00AC4EBE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Belgique/Belgien</w:t>
            </w:r>
          </w:p>
          <w:p w14:paraId="429CAC28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</w:p>
        </w:tc>
      </w:tr>
      <w:tr w:rsidR="009F4388" w:rsidRPr="00DC2FBC" w14:paraId="51D8B015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09DD085C" w14:textId="77777777" w:rsidR="009F4388" w:rsidRPr="00B16855" w:rsidRDefault="009F4388" w:rsidP="004B221A">
            <w:pPr>
              <w:suppressAutoHyphens/>
              <w:rPr>
                <w:szCs w:val="22"/>
                <w:lang w:val="en-US" w:eastAsia="fr-FR"/>
              </w:rPr>
            </w:pPr>
            <w:proofErr w:type="spellStart"/>
            <w:r w:rsidRPr="00B16855">
              <w:rPr>
                <w:b/>
                <w:szCs w:val="22"/>
                <w:lang w:val="en-US"/>
              </w:rPr>
              <w:t>Česká</w:t>
            </w:r>
            <w:proofErr w:type="spellEnd"/>
            <w:r w:rsidRPr="00B16855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B16855">
              <w:rPr>
                <w:b/>
                <w:szCs w:val="22"/>
                <w:lang w:val="en-US"/>
              </w:rPr>
              <w:t>republika</w:t>
            </w:r>
            <w:proofErr w:type="spellEnd"/>
          </w:p>
          <w:p w14:paraId="7F965E27" w14:textId="77777777" w:rsidR="00BB7989" w:rsidRPr="00B16855" w:rsidRDefault="008574BB" w:rsidP="00BB7989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Recordati Rare Diseases</w:t>
            </w:r>
          </w:p>
          <w:p w14:paraId="46A6E8DE" w14:textId="77777777" w:rsidR="00BB7989" w:rsidRPr="00B16855" w:rsidRDefault="00BB7989" w:rsidP="00BB7989">
            <w:pPr>
              <w:suppressAutoHyphens/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Tel: +33 (0)1 47 73 64 58</w:t>
            </w:r>
          </w:p>
          <w:p w14:paraId="0C40594E" w14:textId="77777777" w:rsidR="00BB7989" w:rsidRPr="00DC2FBC" w:rsidRDefault="00BB7989" w:rsidP="00BB7989">
            <w:pPr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Francie</w:t>
            </w:r>
          </w:p>
          <w:p w14:paraId="1BAEB1D9" w14:textId="77777777" w:rsidR="009F4388" w:rsidRPr="00DC2FBC" w:rsidRDefault="009F4388" w:rsidP="00710E99">
            <w:pPr>
              <w:rPr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17E98144" w14:textId="77777777" w:rsidR="009F4388" w:rsidRPr="00B16855" w:rsidRDefault="009F4388" w:rsidP="004B221A">
            <w:pPr>
              <w:rPr>
                <w:b/>
                <w:szCs w:val="22"/>
                <w:lang w:val="en-US" w:eastAsia="fr-FR"/>
              </w:rPr>
            </w:pPr>
            <w:proofErr w:type="spellStart"/>
            <w:r w:rsidRPr="00B16855">
              <w:rPr>
                <w:b/>
                <w:szCs w:val="22"/>
                <w:lang w:val="en-US"/>
              </w:rPr>
              <w:t>Magyarország</w:t>
            </w:r>
            <w:proofErr w:type="spellEnd"/>
          </w:p>
          <w:p w14:paraId="7410C05A" w14:textId="77777777" w:rsidR="00BB7989" w:rsidRPr="00B16855" w:rsidRDefault="008574BB" w:rsidP="00BB7989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Recordati Rare Diseases</w:t>
            </w:r>
          </w:p>
          <w:p w14:paraId="41B034CE" w14:textId="77777777" w:rsidR="00BB7989" w:rsidRPr="00B16855" w:rsidRDefault="00BB7989" w:rsidP="00BB7989">
            <w:pPr>
              <w:suppressAutoHyphens/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Tel: +33 (0)1 47 73 64 58</w:t>
            </w:r>
          </w:p>
          <w:p w14:paraId="1FE6A345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 xml:space="preserve">Franciaország </w:t>
            </w:r>
          </w:p>
          <w:p w14:paraId="6E125F23" w14:textId="77777777" w:rsidR="009F4388" w:rsidRPr="00DC2FBC" w:rsidRDefault="009F4388" w:rsidP="00710E99">
            <w:pPr>
              <w:rPr>
                <w:szCs w:val="22"/>
                <w:lang w:val="pt-PT" w:eastAsia="fr-FR"/>
              </w:rPr>
            </w:pPr>
          </w:p>
        </w:tc>
      </w:tr>
      <w:tr w:rsidR="009F4388" w:rsidRPr="00DC2FBC" w14:paraId="7E23F459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00E804E7" w14:textId="77777777" w:rsidR="009F4388" w:rsidRPr="00DC2FBC" w:rsidRDefault="009F4388" w:rsidP="004B221A">
            <w:pPr>
              <w:rPr>
                <w:szCs w:val="22"/>
                <w:lang w:val="pt-PT" w:eastAsia="fr-FR"/>
              </w:rPr>
            </w:pPr>
            <w:r w:rsidRPr="00DC2FBC">
              <w:rPr>
                <w:b/>
                <w:szCs w:val="22"/>
                <w:lang w:val="pt-PT"/>
              </w:rPr>
              <w:t>Danmark</w:t>
            </w:r>
          </w:p>
          <w:p w14:paraId="6010BB47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7CED76D2" w14:textId="77777777" w:rsidR="00BB7989" w:rsidRPr="00DC2FBC" w:rsidRDefault="009F4388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Tlf : +46 8 545 80</w:t>
            </w:r>
            <w:r w:rsidR="00BB7989" w:rsidRPr="00DC2FBC">
              <w:rPr>
                <w:szCs w:val="22"/>
                <w:lang w:val="pt-PT"/>
              </w:rPr>
              <w:t> </w:t>
            </w:r>
            <w:r w:rsidRPr="00DC2FBC">
              <w:rPr>
                <w:szCs w:val="22"/>
                <w:lang w:val="pt-PT"/>
              </w:rPr>
              <w:t>230</w:t>
            </w:r>
            <w:r w:rsidR="00BB7989" w:rsidRPr="00DC2FBC">
              <w:rPr>
                <w:szCs w:val="22"/>
                <w:lang w:val="pt-PT"/>
              </w:rPr>
              <w:t xml:space="preserve"> </w:t>
            </w:r>
          </w:p>
          <w:p w14:paraId="3CF44E66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Sverige</w:t>
            </w:r>
          </w:p>
          <w:p w14:paraId="03707F7E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0DD7AF7C" w14:textId="77777777" w:rsidR="009F4388" w:rsidRPr="00622C5C" w:rsidRDefault="009F4388" w:rsidP="004B221A">
            <w:pPr>
              <w:suppressAutoHyphens/>
              <w:rPr>
                <w:b/>
                <w:szCs w:val="22"/>
                <w:lang w:val="it-IT" w:eastAsia="fr-FR"/>
              </w:rPr>
            </w:pPr>
            <w:r w:rsidRPr="00622C5C">
              <w:rPr>
                <w:b/>
                <w:szCs w:val="22"/>
                <w:lang w:val="it-IT"/>
              </w:rPr>
              <w:t>Malta</w:t>
            </w:r>
          </w:p>
          <w:p w14:paraId="2673F00E" w14:textId="77777777" w:rsidR="009F4388" w:rsidRPr="00622C5C" w:rsidRDefault="008574BB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48CD11EB" w14:textId="77777777" w:rsidR="009F4388" w:rsidRPr="00622C5C" w:rsidRDefault="009F4388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Tel: +33 1 47 73 64 58</w:t>
            </w:r>
          </w:p>
          <w:p w14:paraId="7E352D1F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Franza</w:t>
            </w:r>
          </w:p>
          <w:p w14:paraId="59110CC6" w14:textId="77777777" w:rsidR="009F4388" w:rsidRPr="00DC2FBC" w:rsidRDefault="009F4388" w:rsidP="004B221A">
            <w:pPr>
              <w:rPr>
                <w:szCs w:val="22"/>
                <w:lang w:val="pt-PT" w:eastAsia="de-DE"/>
              </w:rPr>
            </w:pPr>
          </w:p>
        </w:tc>
      </w:tr>
      <w:tr w:rsidR="009F4388" w:rsidRPr="00DC2FBC" w14:paraId="5BC17F6D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4461F42A" w14:textId="77777777" w:rsidR="009F4388" w:rsidRPr="00B16855" w:rsidRDefault="009F4388" w:rsidP="004B221A">
            <w:pPr>
              <w:rPr>
                <w:szCs w:val="22"/>
                <w:lang w:val="en-US" w:eastAsia="fr-FR"/>
              </w:rPr>
            </w:pPr>
            <w:r w:rsidRPr="00B16855">
              <w:rPr>
                <w:b/>
                <w:szCs w:val="22"/>
                <w:lang w:val="en-US"/>
              </w:rPr>
              <w:lastRenderedPageBreak/>
              <w:t>Deutschland</w:t>
            </w:r>
          </w:p>
          <w:p w14:paraId="7CE0D695" w14:textId="77777777" w:rsidR="009F4388" w:rsidRPr="00B16855" w:rsidRDefault="008574BB" w:rsidP="004B221A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Recordati Rare Diseases</w:t>
            </w:r>
            <w:r w:rsidR="009F4388" w:rsidRPr="00B16855">
              <w:rPr>
                <w:szCs w:val="22"/>
                <w:lang w:val="en-US"/>
              </w:rPr>
              <w:t xml:space="preserve"> Germany GmbH</w:t>
            </w:r>
          </w:p>
          <w:p w14:paraId="5894FE79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  <w:r w:rsidRPr="00DC2FBC">
              <w:rPr>
                <w:szCs w:val="22"/>
                <w:lang w:val="pt-PT"/>
              </w:rPr>
              <w:t>Tel: +49 731 140 554 0</w:t>
            </w:r>
          </w:p>
        </w:tc>
        <w:tc>
          <w:tcPr>
            <w:tcW w:w="4678" w:type="dxa"/>
          </w:tcPr>
          <w:p w14:paraId="66F35AF8" w14:textId="77777777" w:rsidR="009F4388" w:rsidRPr="00DC2FBC" w:rsidRDefault="009F4388" w:rsidP="004B221A">
            <w:pPr>
              <w:rPr>
                <w:szCs w:val="22"/>
                <w:lang w:val="pt-PT" w:eastAsia="de-DE"/>
              </w:rPr>
            </w:pPr>
            <w:r w:rsidRPr="00DC2FBC">
              <w:rPr>
                <w:b/>
                <w:szCs w:val="22"/>
                <w:lang w:val="pt-PT"/>
              </w:rPr>
              <w:t>Nederland</w:t>
            </w:r>
          </w:p>
          <w:p w14:paraId="20F5D554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</w:p>
          <w:p w14:paraId="1205CD50" w14:textId="77777777" w:rsidR="009F4388" w:rsidRPr="00DC2FBC" w:rsidRDefault="009F4388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Tel: +32 2 46101 36</w:t>
            </w:r>
          </w:p>
          <w:p w14:paraId="03A228B8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België</w:t>
            </w:r>
          </w:p>
          <w:p w14:paraId="7F00C639" w14:textId="77777777" w:rsidR="009F4388" w:rsidRPr="00DC2FBC" w:rsidRDefault="009F4388" w:rsidP="004B221A">
            <w:pPr>
              <w:rPr>
                <w:b/>
                <w:szCs w:val="22"/>
                <w:lang w:val="pt-PT" w:eastAsia="fr-FR"/>
              </w:rPr>
            </w:pPr>
          </w:p>
        </w:tc>
      </w:tr>
      <w:tr w:rsidR="009F4388" w:rsidRPr="00B16855" w14:paraId="135AA60C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29426937" w14:textId="77777777" w:rsidR="009F4388" w:rsidRPr="00DC2FBC" w:rsidRDefault="009F4388" w:rsidP="004B221A">
            <w:pPr>
              <w:suppressAutoHyphens/>
              <w:rPr>
                <w:b/>
                <w:bCs/>
                <w:szCs w:val="22"/>
                <w:lang w:val="pt-PT" w:eastAsia="fr-FR"/>
              </w:rPr>
            </w:pPr>
            <w:r w:rsidRPr="00DC2FBC">
              <w:rPr>
                <w:b/>
                <w:bCs/>
                <w:szCs w:val="22"/>
                <w:lang w:val="pt-PT"/>
              </w:rPr>
              <w:t>Eesti</w:t>
            </w:r>
          </w:p>
          <w:p w14:paraId="73CB3D0B" w14:textId="77777777" w:rsidR="009F4388" w:rsidRPr="00DC2FBC" w:rsidRDefault="0034560C" w:rsidP="004B221A">
            <w:pPr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56F1B592" w14:textId="77777777" w:rsidR="00BB7989" w:rsidRPr="00DC2FBC" w:rsidRDefault="009F4388" w:rsidP="00BB7989">
            <w:pPr>
              <w:tabs>
                <w:tab w:val="left" w:pos="-720"/>
              </w:tabs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Tel: + 46 8 545 80</w:t>
            </w:r>
            <w:r w:rsidR="00BB7989" w:rsidRPr="00DC2FBC">
              <w:rPr>
                <w:szCs w:val="22"/>
                <w:lang w:val="pt-PT"/>
              </w:rPr>
              <w:t> </w:t>
            </w:r>
            <w:r w:rsidRPr="00DC2FBC">
              <w:rPr>
                <w:szCs w:val="22"/>
                <w:lang w:val="pt-PT"/>
              </w:rPr>
              <w:t>230</w:t>
            </w:r>
            <w:r w:rsidR="00BB7989" w:rsidRPr="00DC2FBC">
              <w:rPr>
                <w:szCs w:val="22"/>
                <w:lang w:val="pt-PT"/>
              </w:rPr>
              <w:t xml:space="preserve"> </w:t>
            </w:r>
          </w:p>
          <w:p w14:paraId="11CF9582" w14:textId="77777777" w:rsidR="00BB7989" w:rsidRPr="00DC2FBC" w:rsidRDefault="00BB7989" w:rsidP="00BB7989">
            <w:pPr>
              <w:tabs>
                <w:tab w:val="left" w:pos="-720"/>
              </w:tabs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Rootsi</w:t>
            </w:r>
          </w:p>
          <w:p w14:paraId="63A74C2E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24226425" w14:textId="77777777" w:rsidR="009F4388" w:rsidRPr="00DC2FBC" w:rsidRDefault="009F4388" w:rsidP="004B22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/>
                <w:sz w:val="22"/>
                <w:szCs w:val="22"/>
                <w:lang w:val="pt-PT" w:eastAsia="fr-FR"/>
              </w:rPr>
            </w:pPr>
            <w:r w:rsidRPr="00DC2FBC">
              <w:rPr>
                <w:rFonts w:ascii="Times New Roman" w:hAnsi="Times New Roman"/>
                <w:b/>
                <w:sz w:val="22"/>
                <w:szCs w:val="22"/>
                <w:lang w:val="pt-PT" w:eastAsia="en-US"/>
              </w:rPr>
              <w:t>Norge</w:t>
            </w:r>
          </w:p>
          <w:p w14:paraId="56689457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050FB097" w14:textId="77777777" w:rsidR="009F4388" w:rsidRPr="00DC2FBC" w:rsidRDefault="009F4388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Tlf : +46 8 545 80</w:t>
            </w:r>
            <w:r w:rsidR="00BB7989" w:rsidRPr="00DC2FBC">
              <w:rPr>
                <w:szCs w:val="22"/>
                <w:lang w:val="pt-PT"/>
              </w:rPr>
              <w:t> </w:t>
            </w:r>
            <w:r w:rsidRPr="00DC2FBC">
              <w:rPr>
                <w:szCs w:val="22"/>
                <w:lang w:val="pt-PT"/>
              </w:rPr>
              <w:t>230</w:t>
            </w:r>
          </w:p>
          <w:p w14:paraId="45F6424F" w14:textId="77777777" w:rsidR="009F4388" w:rsidRPr="00DC2FBC" w:rsidRDefault="00BB7989" w:rsidP="004B221A">
            <w:pPr>
              <w:rPr>
                <w:b/>
                <w:szCs w:val="22"/>
                <w:lang w:val="pt-PT" w:eastAsia="fr-FR"/>
              </w:rPr>
            </w:pPr>
            <w:r w:rsidRPr="00DC2FBC">
              <w:rPr>
                <w:szCs w:val="22"/>
                <w:lang w:val="pt-PT"/>
              </w:rPr>
              <w:t>Sverige</w:t>
            </w:r>
          </w:p>
        </w:tc>
      </w:tr>
      <w:tr w:rsidR="009F4388" w:rsidRPr="00BA664F" w14:paraId="149B5F13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17A0C991" w14:textId="77777777" w:rsidR="009F4388" w:rsidRPr="00DC2FBC" w:rsidRDefault="009F4388" w:rsidP="004B221A">
            <w:pPr>
              <w:rPr>
                <w:szCs w:val="22"/>
                <w:lang w:val="pt-PT" w:eastAsia="fr-FR"/>
              </w:rPr>
            </w:pPr>
            <w:r w:rsidRPr="00DC2FBC">
              <w:rPr>
                <w:b/>
                <w:szCs w:val="22"/>
                <w:lang w:val="pt-PT"/>
              </w:rPr>
              <w:t>Ελλάδα</w:t>
            </w:r>
          </w:p>
          <w:p w14:paraId="0E6183CA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 Hellas</w:t>
            </w:r>
          </w:p>
          <w:p w14:paraId="4E099421" w14:textId="77777777" w:rsidR="00BB7989" w:rsidRPr="00DC2FBC" w:rsidRDefault="00BB7989" w:rsidP="00BB7989">
            <w:pPr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Τηλ: +30 210 6773822</w:t>
            </w:r>
          </w:p>
          <w:p w14:paraId="60849538" w14:textId="77777777" w:rsidR="009F4388" w:rsidRPr="00DC2FBC" w:rsidRDefault="009F4388" w:rsidP="00710E99">
            <w:pPr>
              <w:suppressAutoHyphens/>
              <w:rPr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595D8060" w14:textId="77777777" w:rsidR="009F4388" w:rsidRPr="00BA664F" w:rsidRDefault="009F4388" w:rsidP="004B221A">
            <w:pPr>
              <w:rPr>
                <w:szCs w:val="22"/>
                <w:lang w:val="de-DE" w:eastAsia="fr-FR"/>
              </w:rPr>
            </w:pPr>
            <w:r w:rsidRPr="00BA664F">
              <w:rPr>
                <w:b/>
                <w:szCs w:val="22"/>
                <w:lang w:val="de-DE"/>
              </w:rPr>
              <w:t>Österreich</w:t>
            </w:r>
          </w:p>
          <w:p w14:paraId="7312C674" w14:textId="77777777" w:rsidR="009F4388" w:rsidRPr="00BA664F" w:rsidRDefault="008574BB" w:rsidP="004B221A">
            <w:pPr>
              <w:rPr>
                <w:szCs w:val="22"/>
                <w:lang w:val="de-DE"/>
              </w:rPr>
            </w:pPr>
            <w:r w:rsidRPr="00BA664F">
              <w:rPr>
                <w:szCs w:val="22"/>
                <w:lang w:val="de-DE"/>
              </w:rPr>
              <w:t>Recordati Rare Diseases</w:t>
            </w:r>
            <w:r w:rsidR="009F4388" w:rsidRPr="00BA664F">
              <w:rPr>
                <w:szCs w:val="22"/>
                <w:lang w:val="de-DE"/>
              </w:rPr>
              <w:t xml:space="preserve"> Germany GmbH</w:t>
            </w:r>
          </w:p>
          <w:p w14:paraId="32543957" w14:textId="77777777" w:rsidR="009F4388" w:rsidRPr="00BA664F" w:rsidRDefault="009F4388" w:rsidP="004B221A">
            <w:pPr>
              <w:rPr>
                <w:szCs w:val="22"/>
                <w:lang w:val="de-DE"/>
              </w:rPr>
            </w:pPr>
            <w:r w:rsidRPr="00BA664F">
              <w:rPr>
                <w:szCs w:val="22"/>
                <w:lang w:val="de-DE"/>
              </w:rPr>
              <w:t>Tel: +49 731 140 554 0</w:t>
            </w:r>
          </w:p>
          <w:p w14:paraId="64289957" w14:textId="77777777" w:rsidR="00BB7989" w:rsidRPr="00BA664F" w:rsidRDefault="00BB7989" w:rsidP="00BB7989">
            <w:pPr>
              <w:rPr>
                <w:szCs w:val="22"/>
                <w:lang w:val="de-DE"/>
              </w:rPr>
            </w:pPr>
            <w:r w:rsidRPr="00BA664F">
              <w:rPr>
                <w:szCs w:val="22"/>
                <w:lang w:val="de-DE"/>
              </w:rPr>
              <w:t>Deutschland</w:t>
            </w:r>
          </w:p>
          <w:p w14:paraId="048F9D8A" w14:textId="77777777" w:rsidR="00CD46A4" w:rsidRPr="00BA664F" w:rsidRDefault="00CD46A4" w:rsidP="004B221A">
            <w:pPr>
              <w:suppressAutoHyphens/>
              <w:rPr>
                <w:szCs w:val="22"/>
                <w:lang w:val="de-DE" w:eastAsia="fr-FR"/>
              </w:rPr>
            </w:pPr>
          </w:p>
        </w:tc>
      </w:tr>
      <w:tr w:rsidR="009F4388" w:rsidRPr="00BA664F" w14:paraId="2EE9B918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279B0843" w14:textId="77777777" w:rsidR="009F4388" w:rsidRPr="00B16855" w:rsidRDefault="009F4388" w:rsidP="004B221A">
            <w:pPr>
              <w:suppressAutoHyphens/>
              <w:rPr>
                <w:b/>
                <w:szCs w:val="22"/>
                <w:lang w:val="en-US" w:eastAsia="fr-FR"/>
              </w:rPr>
            </w:pPr>
            <w:proofErr w:type="spellStart"/>
            <w:r w:rsidRPr="00B16855">
              <w:rPr>
                <w:b/>
                <w:szCs w:val="22"/>
                <w:lang w:val="en-US"/>
              </w:rPr>
              <w:t>España</w:t>
            </w:r>
            <w:proofErr w:type="spellEnd"/>
          </w:p>
          <w:p w14:paraId="0198BA33" w14:textId="77777777" w:rsidR="009F4388" w:rsidRPr="00B16855" w:rsidRDefault="008574BB" w:rsidP="004B221A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Recordati Rare Diseases</w:t>
            </w:r>
            <w:r w:rsidR="009F4388" w:rsidRPr="00B16855">
              <w:rPr>
                <w:szCs w:val="22"/>
                <w:lang w:val="en-US"/>
              </w:rPr>
              <w:t xml:space="preserve"> </w:t>
            </w:r>
            <w:r w:rsidRPr="00B16855">
              <w:rPr>
                <w:szCs w:val="22"/>
                <w:lang w:val="en-US"/>
              </w:rPr>
              <w:t xml:space="preserve">Spain </w:t>
            </w:r>
            <w:r w:rsidR="009F4388" w:rsidRPr="00B16855">
              <w:rPr>
                <w:szCs w:val="22"/>
                <w:lang w:val="en-US"/>
              </w:rPr>
              <w:t>S.L.</w:t>
            </w:r>
            <w:r w:rsidR="00BB7989" w:rsidRPr="00B16855">
              <w:rPr>
                <w:szCs w:val="22"/>
                <w:lang w:val="en-US"/>
              </w:rPr>
              <w:t>U</w:t>
            </w:r>
            <w:r w:rsidR="00101372" w:rsidRPr="00B16855">
              <w:rPr>
                <w:szCs w:val="22"/>
                <w:lang w:val="en-US"/>
              </w:rPr>
              <w:t>.</w:t>
            </w:r>
          </w:p>
          <w:p w14:paraId="5B2BF16B" w14:textId="77777777" w:rsidR="009F4388" w:rsidRPr="00DC2FBC" w:rsidRDefault="009F4388" w:rsidP="004B221A">
            <w:pPr>
              <w:suppressAutoHyphens/>
              <w:rPr>
                <w:szCs w:val="22"/>
                <w:lang w:val="pt-PT" w:eastAsia="fr-FR"/>
              </w:rPr>
            </w:pPr>
            <w:r w:rsidRPr="00DC2FBC">
              <w:rPr>
                <w:szCs w:val="22"/>
                <w:lang w:val="pt-PT"/>
              </w:rPr>
              <w:t>Tel: + 34 91 659 28 90</w:t>
            </w:r>
          </w:p>
        </w:tc>
        <w:tc>
          <w:tcPr>
            <w:tcW w:w="4678" w:type="dxa"/>
          </w:tcPr>
          <w:p w14:paraId="3FD98D3C" w14:textId="77777777" w:rsidR="009F4388" w:rsidRPr="00BA664F" w:rsidRDefault="009F4388" w:rsidP="004B221A">
            <w:pPr>
              <w:pStyle w:val="Heading7"/>
              <w:rPr>
                <w:b/>
                <w:bCs/>
                <w:i w:val="0"/>
                <w:iCs/>
                <w:szCs w:val="22"/>
                <w:lang w:val="it-IT"/>
              </w:rPr>
            </w:pPr>
            <w:r w:rsidRPr="00BA664F">
              <w:rPr>
                <w:b/>
                <w:bCs/>
                <w:i w:val="0"/>
                <w:iCs/>
                <w:szCs w:val="22"/>
                <w:lang w:val="it-IT"/>
              </w:rPr>
              <w:t>Polska</w:t>
            </w:r>
          </w:p>
          <w:p w14:paraId="180C034D" w14:textId="77777777" w:rsidR="00BB7989" w:rsidRPr="00BA664F" w:rsidRDefault="008574BB" w:rsidP="00BB7989">
            <w:pPr>
              <w:rPr>
                <w:szCs w:val="22"/>
                <w:lang w:val="it-IT"/>
              </w:rPr>
            </w:pPr>
            <w:r w:rsidRPr="00BA664F">
              <w:rPr>
                <w:szCs w:val="22"/>
                <w:lang w:val="it-IT"/>
              </w:rPr>
              <w:t>Recordati Rare Diseases</w:t>
            </w:r>
          </w:p>
          <w:p w14:paraId="1FE765E9" w14:textId="77777777" w:rsidR="00BB7989" w:rsidRPr="00BA664F" w:rsidRDefault="00BB7989" w:rsidP="00BB7989">
            <w:pPr>
              <w:rPr>
                <w:szCs w:val="22"/>
                <w:lang w:val="it-IT"/>
              </w:rPr>
            </w:pPr>
            <w:r w:rsidRPr="00BA664F">
              <w:rPr>
                <w:szCs w:val="22"/>
                <w:lang w:val="it-IT"/>
              </w:rPr>
              <w:t>Tel: +33 (0)1 47 73 64 58</w:t>
            </w:r>
          </w:p>
          <w:p w14:paraId="0B3D5352" w14:textId="77777777" w:rsidR="00BB7989" w:rsidRPr="00BA664F" w:rsidRDefault="00BB7989" w:rsidP="00BB7989">
            <w:pPr>
              <w:rPr>
                <w:szCs w:val="22"/>
                <w:lang w:val="it-IT"/>
              </w:rPr>
            </w:pPr>
            <w:r w:rsidRPr="00BA664F">
              <w:rPr>
                <w:szCs w:val="22"/>
                <w:lang w:val="it-IT"/>
              </w:rPr>
              <w:t xml:space="preserve">Francja </w:t>
            </w:r>
          </w:p>
          <w:p w14:paraId="4AB222B1" w14:textId="77777777" w:rsidR="009F4388" w:rsidRPr="00BA664F" w:rsidRDefault="009F4388" w:rsidP="00710E99">
            <w:pPr>
              <w:rPr>
                <w:szCs w:val="22"/>
                <w:lang w:val="it-IT" w:eastAsia="fr-FR"/>
              </w:rPr>
            </w:pPr>
          </w:p>
        </w:tc>
      </w:tr>
      <w:tr w:rsidR="009F4388" w:rsidRPr="00F622A4" w14:paraId="054A699A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576E8A8F" w14:textId="77777777" w:rsidR="009F4388" w:rsidRPr="00622C5C" w:rsidRDefault="009F4388" w:rsidP="004B221A">
            <w:pPr>
              <w:suppressAutoHyphens/>
              <w:rPr>
                <w:b/>
                <w:szCs w:val="22"/>
                <w:lang w:val="it-IT" w:eastAsia="fr-FR"/>
              </w:rPr>
            </w:pPr>
            <w:r w:rsidRPr="00622C5C">
              <w:rPr>
                <w:b/>
                <w:szCs w:val="22"/>
                <w:lang w:val="it-IT"/>
              </w:rPr>
              <w:t>France</w:t>
            </w:r>
          </w:p>
          <w:p w14:paraId="46C67CAC" w14:textId="77777777" w:rsidR="009F4388" w:rsidRPr="00622C5C" w:rsidRDefault="008574BB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47A99B77" w14:textId="77777777" w:rsidR="009F4388" w:rsidRPr="00622C5C" w:rsidRDefault="009F4388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Tél: +33 (0)1 47 73 64 58</w:t>
            </w:r>
          </w:p>
          <w:p w14:paraId="50BDFAEC" w14:textId="77777777" w:rsidR="009F4388" w:rsidRPr="00622C5C" w:rsidRDefault="009F4388" w:rsidP="004B221A">
            <w:pPr>
              <w:rPr>
                <w:b/>
                <w:szCs w:val="22"/>
                <w:lang w:val="it-IT" w:eastAsia="fr-FR"/>
              </w:rPr>
            </w:pPr>
          </w:p>
        </w:tc>
        <w:tc>
          <w:tcPr>
            <w:tcW w:w="4678" w:type="dxa"/>
          </w:tcPr>
          <w:p w14:paraId="23500FA5" w14:textId="77777777" w:rsidR="009F4388" w:rsidRPr="00DC2FBC" w:rsidRDefault="009F4388" w:rsidP="004B221A">
            <w:pPr>
              <w:rPr>
                <w:szCs w:val="22"/>
                <w:lang w:val="pt-PT" w:eastAsia="fr-FR"/>
              </w:rPr>
            </w:pPr>
            <w:r w:rsidRPr="00DC2FBC">
              <w:rPr>
                <w:b/>
                <w:szCs w:val="22"/>
                <w:lang w:val="pt-PT"/>
              </w:rPr>
              <w:t>Portugal</w:t>
            </w:r>
          </w:p>
          <w:p w14:paraId="488EB5E6" w14:textId="77777777" w:rsidR="00AD1F12" w:rsidRPr="00B00FB7" w:rsidRDefault="00AD1F12" w:rsidP="00AD1F12">
            <w:pPr>
              <w:rPr>
                <w:szCs w:val="22"/>
                <w:lang w:val="sv-SE"/>
              </w:rPr>
            </w:pPr>
            <w:r w:rsidRPr="00B00FB7">
              <w:rPr>
                <w:szCs w:val="22"/>
                <w:lang w:val="sv-SE"/>
              </w:rPr>
              <w:t>Recordati Rare Diseases SARL</w:t>
            </w:r>
          </w:p>
          <w:p w14:paraId="0EB21970" w14:textId="77777777" w:rsidR="00BB7989" w:rsidRPr="00DC2FBC" w:rsidRDefault="00BB7989" w:rsidP="00BB7989">
            <w:pPr>
              <w:rPr>
                <w:bCs/>
                <w:szCs w:val="22"/>
                <w:lang w:val="pt-PT"/>
              </w:rPr>
            </w:pPr>
            <w:r w:rsidRPr="00DC2FBC">
              <w:rPr>
                <w:bCs/>
                <w:szCs w:val="22"/>
                <w:lang w:val="pt-PT"/>
              </w:rPr>
              <w:t>Tel: +351 21 432 95 00</w:t>
            </w:r>
          </w:p>
          <w:p w14:paraId="6186A3E5" w14:textId="77777777" w:rsidR="009F4388" w:rsidRPr="00DC2FBC" w:rsidRDefault="009F4388" w:rsidP="00AC4EBE">
            <w:pPr>
              <w:rPr>
                <w:b/>
                <w:szCs w:val="22"/>
                <w:lang w:val="pt-PT"/>
              </w:rPr>
            </w:pPr>
          </w:p>
        </w:tc>
      </w:tr>
      <w:tr w:rsidR="009F4388" w:rsidRPr="00DC2FBC" w14:paraId="123DB1D6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12C1F185" w14:textId="77777777" w:rsidR="009F4388" w:rsidRPr="00622C5C" w:rsidRDefault="009F4388" w:rsidP="004B221A">
            <w:pPr>
              <w:rPr>
                <w:szCs w:val="22"/>
                <w:lang w:val="it-IT"/>
              </w:rPr>
            </w:pPr>
            <w:r w:rsidRPr="00622C5C">
              <w:rPr>
                <w:b/>
                <w:szCs w:val="22"/>
                <w:lang w:val="it-IT"/>
              </w:rPr>
              <w:t>Hrvatska</w:t>
            </w:r>
          </w:p>
          <w:p w14:paraId="355B341D" w14:textId="77777777" w:rsidR="006616A4" w:rsidRPr="00622C5C" w:rsidRDefault="008574BB" w:rsidP="006616A4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06EB0A3D" w14:textId="77777777" w:rsidR="00BB7989" w:rsidRPr="00622C5C" w:rsidRDefault="006616A4" w:rsidP="00BB7989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Tél: +33 (0)1 47 73 64 58</w:t>
            </w:r>
            <w:r w:rsidR="00BB7989" w:rsidRPr="00622C5C">
              <w:rPr>
                <w:szCs w:val="22"/>
                <w:lang w:val="it-IT"/>
              </w:rPr>
              <w:t xml:space="preserve"> </w:t>
            </w:r>
          </w:p>
          <w:p w14:paraId="01F48780" w14:textId="77777777" w:rsidR="00BB7989" w:rsidRPr="00622C5C" w:rsidRDefault="00BB7989" w:rsidP="00BB7989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Francuska</w:t>
            </w:r>
          </w:p>
          <w:p w14:paraId="1CFEFBF7" w14:textId="77777777" w:rsidR="009F4388" w:rsidRPr="00622C5C" w:rsidRDefault="009F4388" w:rsidP="004B221A">
            <w:pPr>
              <w:tabs>
                <w:tab w:val="left" w:pos="-720"/>
                <w:tab w:val="left" w:pos="1425"/>
              </w:tabs>
              <w:suppressAutoHyphens/>
              <w:rPr>
                <w:b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7D14EAA0" w14:textId="77777777" w:rsidR="009F4388" w:rsidRPr="00622C5C" w:rsidRDefault="009F4388" w:rsidP="004B221A">
            <w:pPr>
              <w:suppressAutoHyphens/>
              <w:rPr>
                <w:b/>
                <w:szCs w:val="22"/>
                <w:lang w:val="it-IT"/>
              </w:rPr>
            </w:pPr>
            <w:r w:rsidRPr="00622C5C">
              <w:rPr>
                <w:b/>
                <w:szCs w:val="22"/>
                <w:lang w:val="it-IT"/>
              </w:rPr>
              <w:t>România</w:t>
            </w:r>
          </w:p>
          <w:p w14:paraId="267A004D" w14:textId="77777777" w:rsidR="00BB7989" w:rsidRPr="00622C5C" w:rsidRDefault="008574BB" w:rsidP="00BB7989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316A4D56" w14:textId="77777777" w:rsidR="00BB7989" w:rsidRPr="00622C5C" w:rsidRDefault="00BB7989" w:rsidP="00BB7989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Tel: +33 (0)1 47 73 64 58</w:t>
            </w:r>
          </w:p>
          <w:p w14:paraId="56259B08" w14:textId="77777777" w:rsidR="00BB7989" w:rsidRPr="00DC2FBC" w:rsidRDefault="00BB7989" w:rsidP="00BB7989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 xml:space="preserve">Franţa </w:t>
            </w:r>
          </w:p>
          <w:p w14:paraId="7BB963FC" w14:textId="77777777" w:rsidR="009F4388" w:rsidRPr="00DC2FBC" w:rsidRDefault="009F4388" w:rsidP="00710E99">
            <w:pPr>
              <w:rPr>
                <w:b/>
                <w:szCs w:val="22"/>
                <w:lang w:val="pt-PT"/>
              </w:rPr>
            </w:pPr>
          </w:p>
        </w:tc>
      </w:tr>
      <w:tr w:rsidR="009F4388" w:rsidRPr="00DC2FBC" w14:paraId="527EC754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63DC18CF" w14:textId="77777777" w:rsidR="009F4388" w:rsidRPr="00B16855" w:rsidRDefault="009F4388" w:rsidP="004B221A">
            <w:pPr>
              <w:rPr>
                <w:szCs w:val="22"/>
                <w:lang w:val="en-US" w:eastAsia="fr-FR"/>
              </w:rPr>
            </w:pPr>
            <w:r w:rsidRPr="00B16855">
              <w:rPr>
                <w:b/>
                <w:szCs w:val="22"/>
                <w:lang w:val="en-US"/>
              </w:rPr>
              <w:t>Ireland</w:t>
            </w:r>
          </w:p>
          <w:p w14:paraId="0DB0B4A3" w14:textId="77777777" w:rsidR="009F4388" w:rsidRPr="00B16855" w:rsidRDefault="008574BB" w:rsidP="004B221A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Recordati Rare Diseases</w:t>
            </w:r>
          </w:p>
          <w:p w14:paraId="4F0E9938" w14:textId="77777777" w:rsidR="009F4388" w:rsidRPr="00B16855" w:rsidRDefault="005677D4" w:rsidP="004B221A">
            <w:pPr>
              <w:rPr>
                <w:szCs w:val="22"/>
                <w:lang w:val="en-US"/>
              </w:rPr>
            </w:pPr>
            <w:r w:rsidRPr="00B16855">
              <w:rPr>
                <w:szCs w:val="22"/>
                <w:lang w:val="en-US"/>
              </w:rPr>
              <w:t>Tel: +33 (0)1 47 73 64 58</w:t>
            </w:r>
          </w:p>
          <w:p w14:paraId="7E18E889" w14:textId="77777777" w:rsidR="00BB7989" w:rsidRPr="00BA664F" w:rsidRDefault="005677D4" w:rsidP="00BB7989">
            <w:pPr>
              <w:rPr>
                <w:szCs w:val="22"/>
                <w:lang w:val="en-US"/>
              </w:rPr>
            </w:pPr>
            <w:r w:rsidRPr="00BA664F">
              <w:rPr>
                <w:szCs w:val="22"/>
                <w:lang w:val="en-US"/>
              </w:rPr>
              <w:t>France</w:t>
            </w:r>
          </w:p>
          <w:p w14:paraId="1C9DBEE4" w14:textId="77777777" w:rsidR="009F4388" w:rsidRPr="00BA664F" w:rsidRDefault="009F4388" w:rsidP="004B221A">
            <w:pPr>
              <w:rPr>
                <w:b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6AB0F2B0" w14:textId="77777777" w:rsidR="009F4388" w:rsidRPr="00622C5C" w:rsidRDefault="009F4388" w:rsidP="004B221A">
            <w:pPr>
              <w:rPr>
                <w:szCs w:val="22"/>
                <w:lang w:val="it-IT" w:eastAsia="fr-FR"/>
              </w:rPr>
            </w:pPr>
            <w:r w:rsidRPr="00622C5C">
              <w:rPr>
                <w:b/>
                <w:szCs w:val="22"/>
                <w:lang w:val="it-IT"/>
              </w:rPr>
              <w:t>Slovenija</w:t>
            </w:r>
          </w:p>
          <w:p w14:paraId="215B3D2E" w14:textId="77777777" w:rsidR="007A7B2B" w:rsidRPr="00622C5C" w:rsidRDefault="008574BB" w:rsidP="007A7B2B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4446CF20" w14:textId="77777777" w:rsidR="007A7B2B" w:rsidRPr="00622C5C" w:rsidRDefault="007A7B2B" w:rsidP="007A7B2B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Tel: +33 (0)1 47 73 64 58</w:t>
            </w:r>
          </w:p>
          <w:p w14:paraId="6B84C80D" w14:textId="77777777" w:rsidR="007A7B2B" w:rsidRPr="00DC2FBC" w:rsidRDefault="007A7B2B" w:rsidP="007A7B2B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 xml:space="preserve">Francija </w:t>
            </w:r>
          </w:p>
          <w:p w14:paraId="5FFB9B39" w14:textId="77777777" w:rsidR="009F4388" w:rsidRPr="00DC2FBC" w:rsidRDefault="007A7B2B" w:rsidP="00710E99">
            <w:pPr>
              <w:rPr>
                <w:szCs w:val="22"/>
                <w:lang w:val="pt-PT" w:eastAsia="fr-FR"/>
              </w:rPr>
            </w:pPr>
            <w:r w:rsidRPr="00DC2FBC" w:rsidDel="00BB7989">
              <w:rPr>
                <w:szCs w:val="22"/>
                <w:lang w:val="pt-PT"/>
              </w:rPr>
              <w:t xml:space="preserve"> </w:t>
            </w:r>
          </w:p>
        </w:tc>
      </w:tr>
      <w:tr w:rsidR="009F4388" w:rsidRPr="00BA664F" w14:paraId="4BBB4658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64B1B163" w14:textId="77777777" w:rsidR="009F4388" w:rsidRPr="00DC2FBC" w:rsidRDefault="009F4388" w:rsidP="004B221A">
            <w:pPr>
              <w:pStyle w:val="CommentSubject"/>
              <w:rPr>
                <w:sz w:val="22"/>
                <w:szCs w:val="22"/>
                <w:lang w:val="pt-PT" w:eastAsia="en-US"/>
              </w:rPr>
            </w:pPr>
            <w:r w:rsidRPr="00DC2FBC">
              <w:rPr>
                <w:sz w:val="22"/>
                <w:szCs w:val="22"/>
                <w:lang w:val="pt-PT" w:eastAsia="en-US"/>
              </w:rPr>
              <w:t>Ísland</w:t>
            </w:r>
          </w:p>
          <w:p w14:paraId="0FEF14EF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6202D2DD" w14:textId="77777777" w:rsidR="009F4388" w:rsidRPr="00DC2FBC" w:rsidRDefault="009F4388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Simi:+46 8 545 80 230</w:t>
            </w:r>
          </w:p>
          <w:p w14:paraId="21605169" w14:textId="77777777" w:rsidR="007A7B2B" w:rsidRPr="00DC2FBC" w:rsidRDefault="007A7B2B" w:rsidP="007A7B2B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Svíþjóð</w:t>
            </w:r>
          </w:p>
          <w:p w14:paraId="071FFCEB" w14:textId="77777777" w:rsidR="009F4388" w:rsidRPr="00DC2FBC" w:rsidRDefault="009F4388" w:rsidP="004B221A">
            <w:pPr>
              <w:rPr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713679B1" w14:textId="77777777" w:rsidR="009F4388" w:rsidRPr="00622C5C" w:rsidRDefault="009F4388" w:rsidP="004B221A">
            <w:pPr>
              <w:suppressAutoHyphens/>
              <w:rPr>
                <w:b/>
                <w:szCs w:val="22"/>
                <w:lang w:val="it-IT" w:eastAsia="fr-FR"/>
              </w:rPr>
            </w:pPr>
            <w:r w:rsidRPr="00622C5C">
              <w:rPr>
                <w:b/>
                <w:szCs w:val="22"/>
                <w:lang w:val="it-IT"/>
              </w:rPr>
              <w:t>Slovenská republika</w:t>
            </w:r>
          </w:p>
          <w:p w14:paraId="51E76F97" w14:textId="77777777" w:rsidR="007A7B2B" w:rsidRPr="00622C5C" w:rsidRDefault="008574BB" w:rsidP="007A7B2B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36B0CA19" w14:textId="77777777" w:rsidR="007A7B2B" w:rsidRPr="00622C5C" w:rsidRDefault="007A7B2B" w:rsidP="007A7B2B">
            <w:pPr>
              <w:suppressAutoHyphens/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Tel: +33 (0)1 47 73 64 58</w:t>
            </w:r>
          </w:p>
          <w:p w14:paraId="3745FD8B" w14:textId="77777777" w:rsidR="007A7B2B" w:rsidRPr="00622C5C" w:rsidRDefault="007A7B2B" w:rsidP="007A7B2B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 xml:space="preserve">Francúzsko </w:t>
            </w:r>
          </w:p>
          <w:p w14:paraId="131C9CE2" w14:textId="77777777" w:rsidR="009F4388" w:rsidRPr="00622C5C" w:rsidRDefault="009F4388" w:rsidP="00710E99">
            <w:pPr>
              <w:rPr>
                <w:b/>
                <w:szCs w:val="22"/>
                <w:lang w:val="it-IT" w:eastAsia="fr-FR"/>
              </w:rPr>
            </w:pPr>
          </w:p>
        </w:tc>
      </w:tr>
      <w:tr w:rsidR="009F4388" w:rsidRPr="00DC2FBC" w14:paraId="230A2145" w14:textId="77777777" w:rsidTr="004B221A">
        <w:tc>
          <w:tcPr>
            <w:tcW w:w="4678" w:type="dxa"/>
            <w:gridSpan w:val="2"/>
          </w:tcPr>
          <w:p w14:paraId="6A86794E" w14:textId="77777777" w:rsidR="009F4388" w:rsidRPr="00622C5C" w:rsidRDefault="009F4388" w:rsidP="004B221A">
            <w:pPr>
              <w:keepNext/>
              <w:keepLines/>
              <w:rPr>
                <w:szCs w:val="22"/>
                <w:lang w:val="it-IT" w:eastAsia="fr-FR"/>
              </w:rPr>
            </w:pPr>
            <w:r w:rsidRPr="00622C5C">
              <w:rPr>
                <w:b/>
                <w:szCs w:val="22"/>
                <w:lang w:val="it-IT"/>
              </w:rPr>
              <w:t>Italia</w:t>
            </w:r>
          </w:p>
          <w:p w14:paraId="43E88F49" w14:textId="77777777" w:rsidR="009F4388" w:rsidRPr="00622C5C" w:rsidRDefault="008574BB" w:rsidP="004B221A">
            <w:pPr>
              <w:keepNext/>
              <w:keepLines/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  <w:r w:rsidR="009F4388" w:rsidRPr="00622C5C">
              <w:rPr>
                <w:szCs w:val="22"/>
                <w:lang w:val="it-IT"/>
              </w:rPr>
              <w:t xml:space="preserve"> Italy Srl</w:t>
            </w:r>
          </w:p>
          <w:p w14:paraId="4BCDB737" w14:textId="77777777" w:rsidR="009F4388" w:rsidRPr="00DC2FBC" w:rsidRDefault="009F4388" w:rsidP="004B221A">
            <w:pPr>
              <w:keepNext/>
              <w:keepLine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Tel: +39 02 487 87 173</w:t>
            </w:r>
          </w:p>
          <w:p w14:paraId="2DFA8EB3" w14:textId="77777777" w:rsidR="009F4388" w:rsidRPr="00DC2FBC" w:rsidRDefault="009F4388" w:rsidP="004B221A">
            <w:pPr>
              <w:rPr>
                <w:b/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00413B14" w14:textId="77777777" w:rsidR="009F4388" w:rsidRPr="00622C5C" w:rsidRDefault="009F4388" w:rsidP="004B221A">
            <w:pPr>
              <w:pStyle w:val="CommentSubject"/>
              <w:numPr>
                <w:ilvl w:val="12"/>
                <w:numId w:val="0"/>
              </w:numPr>
              <w:rPr>
                <w:i/>
                <w:sz w:val="22"/>
                <w:szCs w:val="22"/>
                <w:lang w:val="it-IT" w:eastAsia="en-US"/>
              </w:rPr>
            </w:pPr>
            <w:r w:rsidRPr="00622C5C">
              <w:rPr>
                <w:sz w:val="22"/>
                <w:szCs w:val="22"/>
                <w:lang w:val="it-IT" w:eastAsia="en-US"/>
              </w:rPr>
              <w:t>Suomi/Finland</w:t>
            </w:r>
          </w:p>
          <w:p w14:paraId="61841DC5" w14:textId="77777777" w:rsidR="009F4388" w:rsidRPr="00622C5C" w:rsidRDefault="0034560C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</w:t>
            </w:r>
            <w:r w:rsidR="009F4388" w:rsidRPr="00622C5C">
              <w:rPr>
                <w:szCs w:val="22"/>
                <w:lang w:val="it-IT"/>
              </w:rPr>
              <w:t xml:space="preserve"> AB</w:t>
            </w:r>
            <w:r w:rsidRPr="00622C5C">
              <w:rPr>
                <w:szCs w:val="22"/>
                <w:lang w:val="it-IT"/>
              </w:rPr>
              <w:t>.</w:t>
            </w:r>
          </w:p>
          <w:p w14:paraId="2476EE8E" w14:textId="77777777" w:rsidR="009F4388" w:rsidRPr="00622C5C" w:rsidRDefault="009F4388" w:rsidP="004B221A">
            <w:p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Puh/Tel : +46 8 545 80 230</w:t>
            </w:r>
          </w:p>
          <w:p w14:paraId="01AA733D" w14:textId="77777777" w:rsidR="007A7B2B" w:rsidRPr="00DC2FBC" w:rsidRDefault="007A7B2B" w:rsidP="007A7B2B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Sverige</w:t>
            </w:r>
          </w:p>
          <w:p w14:paraId="0313A0BD" w14:textId="77777777" w:rsidR="009F4388" w:rsidRPr="00DC2FBC" w:rsidRDefault="009F4388" w:rsidP="004B221A">
            <w:pPr>
              <w:suppressAutoHyphens/>
              <w:rPr>
                <w:b/>
                <w:szCs w:val="22"/>
                <w:lang w:val="pt-PT" w:eastAsia="fr-FR"/>
              </w:rPr>
            </w:pPr>
          </w:p>
        </w:tc>
      </w:tr>
      <w:tr w:rsidR="009F4388" w:rsidRPr="00DC2FBC" w14:paraId="6E78A616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56AB1DCA" w14:textId="77777777" w:rsidR="009F4388" w:rsidRPr="00622C5C" w:rsidRDefault="009F4388" w:rsidP="004B221A">
            <w:pPr>
              <w:widowControl w:val="0"/>
              <w:rPr>
                <w:b/>
                <w:szCs w:val="22"/>
                <w:lang w:val="it-IT"/>
              </w:rPr>
            </w:pPr>
            <w:r w:rsidRPr="00DC2FBC">
              <w:rPr>
                <w:b/>
                <w:szCs w:val="22"/>
                <w:lang w:val="pt-PT"/>
              </w:rPr>
              <w:t>Κύπρος</w:t>
            </w:r>
          </w:p>
          <w:p w14:paraId="7DA2BCC0" w14:textId="77777777" w:rsidR="009F4388" w:rsidRPr="00622C5C" w:rsidRDefault="008574BB" w:rsidP="004B221A">
            <w:pPr>
              <w:widowControl w:val="0"/>
              <w:numPr>
                <w:ilvl w:val="12"/>
                <w:numId w:val="0"/>
              </w:numPr>
              <w:rPr>
                <w:szCs w:val="22"/>
                <w:lang w:val="it-IT"/>
              </w:rPr>
            </w:pPr>
            <w:r w:rsidRPr="00622C5C">
              <w:rPr>
                <w:szCs w:val="22"/>
                <w:lang w:val="it-IT"/>
              </w:rPr>
              <w:t>Recordati Rare Diseases</w:t>
            </w:r>
          </w:p>
          <w:p w14:paraId="673000F1" w14:textId="77777777" w:rsidR="009F4388" w:rsidRPr="00622C5C" w:rsidRDefault="009F4388" w:rsidP="004B221A">
            <w:pPr>
              <w:rPr>
                <w:szCs w:val="22"/>
                <w:lang w:val="it-IT"/>
              </w:rPr>
            </w:pPr>
            <w:r w:rsidRPr="00DC2FBC">
              <w:rPr>
                <w:szCs w:val="22"/>
                <w:lang w:val="pt-PT"/>
              </w:rPr>
              <w:t>Τηλ</w:t>
            </w:r>
            <w:r w:rsidRPr="00622C5C">
              <w:rPr>
                <w:szCs w:val="22"/>
                <w:lang w:val="it-IT"/>
              </w:rPr>
              <w:t xml:space="preserve"> : +33 1 47 73 64 58</w:t>
            </w:r>
          </w:p>
          <w:p w14:paraId="37A10CAC" w14:textId="77777777" w:rsidR="007A7B2B" w:rsidRPr="00DC2FBC" w:rsidRDefault="007A7B2B" w:rsidP="007A7B2B">
            <w:pPr>
              <w:spacing w:line="240" w:lineRule="exact"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Γαλλία</w:t>
            </w:r>
          </w:p>
          <w:p w14:paraId="386FE446" w14:textId="77777777" w:rsidR="009F4388" w:rsidRPr="00DC2FBC" w:rsidRDefault="009F4388" w:rsidP="004B221A">
            <w:pPr>
              <w:rPr>
                <w:b/>
                <w:szCs w:val="22"/>
                <w:lang w:val="pt-PT"/>
              </w:rPr>
            </w:pPr>
          </w:p>
        </w:tc>
        <w:tc>
          <w:tcPr>
            <w:tcW w:w="4678" w:type="dxa"/>
          </w:tcPr>
          <w:p w14:paraId="37951757" w14:textId="77777777" w:rsidR="009F4388" w:rsidRPr="00DC2FBC" w:rsidRDefault="009F4388" w:rsidP="004B221A">
            <w:pPr>
              <w:suppressAutoHyphens/>
              <w:rPr>
                <w:b/>
                <w:szCs w:val="22"/>
                <w:lang w:val="pt-PT" w:eastAsia="fr-FR"/>
              </w:rPr>
            </w:pPr>
            <w:r w:rsidRPr="00DC2FBC">
              <w:rPr>
                <w:b/>
                <w:szCs w:val="22"/>
                <w:lang w:val="pt-PT"/>
              </w:rPr>
              <w:t>Sverige</w:t>
            </w:r>
          </w:p>
          <w:p w14:paraId="6DAD2A23" w14:textId="77777777" w:rsidR="009F4388" w:rsidRPr="00DC2FBC" w:rsidRDefault="0034560C" w:rsidP="004B221A">
            <w:pPr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27367023" w14:textId="77777777" w:rsidR="009F4388" w:rsidRPr="00DC2FBC" w:rsidRDefault="009F4388" w:rsidP="004B221A">
            <w:pPr>
              <w:tabs>
                <w:tab w:val="left" w:pos="2685"/>
              </w:tabs>
              <w:suppressAutoHyphens/>
              <w:rPr>
                <w:b/>
                <w:szCs w:val="22"/>
                <w:lang w:val="pt-PT" w:eastAsia="fr-FR"/>
              </w:rPr>
            </w:pPr>
            <w:r w:rsidRPr="00DC2FBC">
              <w:rPr>
                <w:szCs w:val="22"/>
                <w:lang w:val="pt-PT"/>
              </w:rPr>
              <w:t>Tel : +46 8 545 80 230</w:t>
            </w:r>
          </w:p>
        </w:tc>
      </w:tr>
      <w:tr w:rsidR="009F4388" w:rsidRPr="00DC2FBC" w14:paraId="1C940805" w14:textId="77777777" w:rsidTr="004B221A">
        <w:trPr>
          <w:gridBefore w:val="1"/>
          <w:wBefore w:w="34" w:type="dxa"/>
        </w:trPr>
        <w:tc>
          <w:tcPr>
            <w:tcW w:w="4644" w:type="dxa"/>
          </w:tcPr>
          <w:p w14:paraId="25887CC0" w14:textId="77777777" w:rsidR="009F4388" w:rsidRPr="00DC2FBC" w:rsidRDefault="009F4388" w:rsidP="004B221A">
            <w:pPr>
              <w:widowControl w:val="0"/>
              <w:rPr>
                <w:b/>
                <w:szCs w:val="22"/>
                <w:lang w:val="pt-PT"/>
              </w:rPr>
            </w:pPr>
            <w:r w:rsidRPr="00DC2FBC">
              <w:rPr>
                <w:b/>
                <w:szCs w:val="22"/>
                <w:lang w:val="pt-PT"/>
              </w:rPr>
              <w:t>Latvija</w:t>
            </w:r>
          </w:p>
          <w:p w14:paraId="002694D1" w14:textId="77777777" w:rsidR="009F4388" w:rsidRPr="00DC2FBC" w:rsidRDefault="0034560C" w:rsidP="004B221A">
            <w:pPr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Recordati</w:t>
            </w:r>
            <w:r w:rsidR="009F4388" w:rsidRPr="00DC2FBC">
              <w:rPr>
                <w:szCs w:val="22"/>
                <w:lang w:val="pt-PT"/>
              </w:rPr>
              <w:t xml:space="preserve"> AB</w:t>
            </w:r>
            <w:r w:rsidRPr="00DC2FBC">
              <w:rPr>
                <w:szCs w:val="22"/>
                <w:lang w:val="pt-PT"/>
              </w:rPr>
              <w:t>.</w:t>
            </w:r>
          </w:p>
          <w:p w14:paraId="6327B8D7" w14:textId="77777777" w:rsidR="007A7B2B" w:rsidRPr="00DC2FBC" w:rsidRDefault="009F4388" w:rsidP="007A7B2B">
            <w:pPr>
              <w:tabs>
                <w:tab w:val="left" w:pos="-720"/>
              </w:tabs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Tel: + 46 8 545 80</w:t>
            </w:r>
            <w:r w:rsidR="007A7B2B" w:rsidRPr="00DC2FBC">
              <w:rPr>
                <w:szCs w:val="22"/>
                <w:lang w:val="pt-PT"/>
              </w:rPr>
              <w:t> </w:t>
            </w:r>
            <w:r w:rsidRPr="00DC2FBC">
              <w:rPr>
                <w:szCs w:val="22"/>
                <w:lang w:val="pt-PT"/>
              </w:rPr>
              <w:t>230</w:t>
            </w:r>
            <w:r w:rsidR="007A7B2B" w:rsidRPr="00DC2FBC">
              <w:rPr>
                <w:szCs w:val="22"/>
                <w:lang w:val="pt-PT"/>
              </w:rPr>
              <w:t xml:space="preserve"> </w:t>
            </w:r>
          </w:p>
          <w:p w14:paraId="05EB02AD" w14:textId="77777777" w:rsidR="007A7B2B" w:rsidRPr="00DC2FBC" w:rsidRDefault="007A7B2B" w:rsidP="007A7B2B">
            <w:pPr>
              <w:tabs>
                <w:tab w:val="left" w:pos="-720"/>
              </w:tabs>
              <w:suppressAutoHyphens/>
              <w:rPr>
                <w:szCs w:val="22"/>
                <w:lang w:val="pt-PT"/>
              </w:rPr>
            </w:pPr>
            <w:r w:rsidRPr="00DC2FBC">
              <w:rPr>
                <w:szCs w:val="22"/>
                <w:lang w:val="pt-PT"/>
              </w:rPr>
              <w:t>Zviedrija</w:t>
            </w:r>
          </w:p>
          <w:p w14:paraId="23D25E4C" w14:textId="77777777" w:rsidR="009F4388" w:rsidRPr="00DC2FBC" w:rsidRDefault="009F4388" w:rsidP="004B221A">
            <w:pPr>
              <w:widowControl w:val="0"/>
              <w:rPr>
                <w:b/>
                <w:szCs w:val="22"/>
                <w:lang w:val="pt-PT"/>
              </w:rPr>
            </w:pPr>
          </w:p>
        </w:tc>
        <w:tc>
          <w:tcPr>
            <w:tcW w:w="4678" w:type="dxa"/>
          </w:tcPr>
          <w:p w14:paraId="650F71F7" w14:textId="72811A5E" w:rsidR="009F4388" w:rsidRPr="00DC2FBC" w:rsidRDefault="009F4388" w:rsidP="00462896">
            <w:pPr>
              <w:suppressAutoHyphens/>
              <w:rPr>
                <w:b/>
                <w:szCs w:val="22"/>
                <w:lang w:val="pt-PT"/>
              </w:rPr>
            </w:pPr>
          </w:p>
        </w:tc>
      </w:tr>
    </w:tbl>
    <w:p w14:paraId="760461E2" w14:textId="77777777" w:rsidR="009F4388" w:rsidRPr="00DC2FBC" w:rsidRDefault="009F4388" w:rsidP="009F4388">
      <w:pPr>
        <w:rPr>
          <w:lang w:val="pt-PT"/>
        </w:rPr>
      </w:pPr>
    </w:p>
    <w:p w14:paraId="212C128A" w14:textId="77777777" w:rsidR="006B01BB" w:rsidRPr="00DC2FBC" w:rsidRDefault="006B01BB" w:rsidP="006B01BB">
      <w:pPr>
        <w:numPr>
          <w:ilvl w:val="12"/>
          <w:numId w:val="0"/>
        </w:numPr>
        <w:ind w:right="-2"/>
        <w:rPr>
          <w:b/>
          <w:lang w:val="pt-PT"/>
        </w:rPr>
      </w:pPr>
    </w:p>
    <w:bookmarkEnd w:id="27"/>
    <w:bookmarkEnd w:id="28"/>
    <w:p w14:paraId="32D0004A" w14:textId="262009AB" w:rsidR="00D9539D" w:rsidRPr="00DC2FBC" w:rsidRDefault="00D9539D">
      <w:pPr>
        <w:numPr>
          <w:ilvl w:val="12"/>
          <w:numId w:val="0"/>
        </w:numPr>
        <w:ind w:right="-2"/>
        <w:rPr>
          <w:b/>
          <w:lang w:val="pt-PT"/>
        </w:rPr>
      </w:pPr>
      <w:r w:rsidRPr="00DC2FBC">
        <w:rPr>
          <w:b/>
          <w:lang w:val="pt-PT"/>
        </w:rPr>
        <w:lastRenderedPageBreak/>
        <w:t xml:space="preserve">Este folheto foi </w:t>
      </w:r>
      <w:r w:rsidR="00AC3091" w:rsidRPr="00DC2FBC">
        <w:rPr>
          <w:b/>
          <w:lang w:val="pt-PT"/>
        </w:rPr>
        <w:t xml:space="preserve">revisto </w:t>
      </w:r>
      <w:r w:rsidRPr="00DC2FBC">
        <w:rPr>
          <w:b/>
          <w:lang w:val="pt-PT"/>
        </w:rPr>
        <w:t>pela última vez em</w:t>
      </w:r>
    </w:p>
    <w:p w14:paraId="70A7EDA6" w14:textId="77777777" w:rsidR="002B1E87" w:rsidRPr="00DC2FBC" w:rsidRDefault="002B1E87">
      <w:pPr>
        <w:numPr>
          <w:ilvl w:val="12"/>
          <w:numId w:val="0"/>
        </w:numPr>
        <w:ind w:right="-2"/>
        <w:rPr>
          <w:b/>
          <w:lang w:val="pt-PT"/>
        </w:rPr>
      </w:pPr>
    </w:p>
    <w:p w14:paraId="7554E02E" w14:textId="77777777" w:rsidR="00F95543" w:rsidRPr="00DC2FBC" w:rsidRDefault="00F95543">
      <w:pPr>
        <w:numPr>
          <w:ilvl w:val="12"/>
          <w:numId w:val="0"/>
        </w:numPr>
        <w:ind w:right="-2"/>
        <w:rPr>
          <w:b/>
          <w:lang w:val="pt-PT"/>
        </w:rPr>
      </w:pPr>
    </w:p>
    <w:p w14:paraId="4ACA7ED8" w14:textId="3A7D9C71" w:rsidR="00AC3091" w:rsidRPr="00DC2FBC" w:rsidRDefault="00AC3091" w:rsidP="00AC3091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DC2FBC">
        <w:rPr>
          <w:szCs w:val="22"/>
          <w:lang w:val="pt-PT"/>
        </w:rPr>
        <w:t>Está disponível informação pormenorizada sobre este medicamento no sítio da internet da Agência Europeia de Medicamentos: http://www.ema.europa.eu</w:t>
      </w:r>
      <w:r w:rsidR="002B1E87" w:rsidRPr="00DC2FBC">
        <w:rPr>
          <w:iCs/>
          <w:szCs w:val="22"/>
          <w:lang w:val="pt-PT"/>
        </w:rPr>
        <w:t xml:space="preserve">. </w:t>
      </w:r>
    </w:p>
    <w:p w14:paraId="6D8DAF33" w14:textId="0302BD4F" w:rsidR="002B1E87" w:rsidRPr="00DC2FBC" w:rsidRDefault="00AC3091" w:rsidP="00AC3091">
      <w:pPr>
        <w:numPr>
          <w:ilvl w:val="12"/>
          <w:numId w:val="0"/>
        </w:numPr>
        <w:ind w:right="-2"/>
        <w:rPr>
          <w:lang w:val="pt-PT"/>
        </w:rPr>
      </w:pPr>
      <w:r w:rsidRPr="00DC2FBC">
        <w:rPr>
          <w:szCs w:val="22"/>
          <w:lang w:val="pt-PT"/>
        </w:rPr>
        <w:t xml:space="preserve">Também existem </w:t>
      </w:r>
      <w:r w:rsidRPr="00DC2FBC">
        <w:rPr>
          <w:i/>
          <w:iCs/>
          <w:szCs w:val="22"/>
          <w:lang w:val="pt-PT"/>
        </w:rPr>
        <w:t>links</w:t>
      </w:r>
      <w:r w:rsidRPr="00DC2FBC">
        <w:rPr>
          <w:szCs w:val="22"/>
          <w:lang w:val="pt-PT"/>
        </w:rPr>
        <w:t xml:space="preserve"> para outros sítios da internet sobre doenças raras e tratamentos</w:t>
      </w:r>
      <w:r w:rsidRPr="00DC2FBC" w:rsidDel="00AC3091">
        <w:rPr>
          <w:szCs w:val="22"/>
          <w:lang w:val="pt-PT"/>
        </w:rPr>
        <w:t xml:space="preserve"> </w:t>
      </w:r>
      <w:r w:rsidR="00CF5C6E" w:rsidRPr="00DC2FBC">
        <w:rPr>
          <w:szCs w:val="22"/>
          <w:lang w:val="pt-PT"/>
        </w:rPr>
        <w:t>.</w:t>
      </w:r>
    </w:p>
    <w:p w14:paraId="6F873B8C" w14:textId="77777777" w:rsidR="00B27DCC" w:rsidRPr="00DC2FBC" w:rsidRDefault="00B27DCC">
      <w:pPr>
        <w:jc w:val="both"/>
        <w:rPr>
          <w:lang w:val="pt-PT"/>
        </w:rPr>
      </w:pPr>
    </w:p>
    <w:sectPr w:rsidR="00B27DCC" w:rsidRPr="00DC2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CE189" w14:textId="77777777" w:rsidR="00974A41" w:rsidRDefault="00974A41">
      <w:r>
        <w:separator/>
      </w:r>
    </w:p>
  </w:endnote>
  <w:endnote w:type="continuationSeparator" w:id="0">
    <w:p w14:paraId="2DFED4FC" w14:textId="77777777" w:rsidR="00974A41" w:rsidRDefault="00974A41">
      <w:r>
        <w:continuationSeparator/>
      </w:r>
    </w:p>
  </w:endnote>
  <w:endnote w:type="continuationNotice" w:id="1">
    <w:p w14:paraId="66C4D9EB" w14:textId="77777777" w:rsidR="00974A41" w:rsidRDefault="00974A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84FD" w14:textId="77777777" w:rsidR="00C86A9F" w:rsidRDefault="00C86A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DAFF7" w14:textId="77777777" w:rsidR="00C86A9F" w:rsidRDefault="00C86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7EE46E8B" w14:textId="77777777" w:rsidR="00C86A9F" w:rsidRDefault="00C86A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6D2" w14:textId="77777777" w:rsidR="00C86A9F" w:rsidRDefault="00C86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42A5E7" w14:textId="77777777" w:rsidR="00C86A9F" w:rsidRDefault="00C86A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F43F1" w14:textId="77777777" w:rsidR="00974A41" w:rsidRDefault="00974A41">
      <w:r>
        <w:separator/>
      </w:r>
    </w:p>
  </w:footnote>
  <w:footnote w:type="continuationSeparator" w:id="0">
    <w:p w14:paraId="0586AEEC" w14:textId="77777777" w:rsidR="00974A41" w:rsidRDefault="00974A41">
      <w:r>
        <w:continuationSeparator/>
      </w:r>
    </w:p>
  </w:footnote>
  <w:footnote w:type="continuationNotice" w:id="1">
    <w:p w14:paraId="3808D47A" w14:textId="77777777" w:rsidR="00974A41" w:rsidRDefault="00974A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2F93" w14:textId="77777777" w:rsidR="00C86A9F" w:rsidRDefault="00C86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E2811" w14:textId="77777777" w:rsidR="00C86A9F" w:rsidRDefault="00C86A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D8E88" w14:textId="77777777" w:rsidR="00C86A9F" w:rsidRDefault="00C86A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77AF3"/>
    <w:multiLevelType w:val="multilevel"/>
    <w:tmpl w:val="2FDA33E8"/>
    <w:lvl w:ilvl="0">
      <w:start w:val="1"/>
      <w:numFmt w:val="upperLetter"/>
      <w:lvlText w:val="%1."/>
      <w:lvlJc w:val="left"/>
      <w:pPr>
        <w:ind w:left="149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5204D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A0CF0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CE4829"/>
    <w:multiLevelType w:val="multilevel"/>
    <w:tmpl w:val="2356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A37FC5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9C37E2"/>
    <w:multiLevelType w:val="multilevel"/>
    <w:tmpl w:val="2F4E0D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152545"/>
    <w:multiLevelType w:val="multilevel"/>
    <w:tmpl w:val="3778530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82E2940"/>
    <w:multiLevelType w:val="multilevel"/>
    <w:tmpl w:val="7AD0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8D82F3E"/>
    <w:multiLevelType w:val="multilevel"/>
    <w:tmpl w:val="4F004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A6D5E5A"/>
    <w:multiLevelType w:val="multi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577508"/>
    <w:multiLevelType w:val="multilevel"/>
    <w:tmpl w:val="F8186D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CFF5D1B"/>
    <w:multiLevelType w:val="multilevel"/>
    <w:tmpl w:val="559C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A6707"/>
    <w:multiLevelType w:val="multi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776470"/>
    <w:multiLevelType w:val="multilevel"/>
    <w:tmpl w:val="BD607AD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B337B9"/>
    <w:multiLevelType w:val="hybridMultilevel"/>
    <w:tmpl w:val="FD124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10019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BD23E8"/>
    <w:multiLevelType w:val="multilevel"/>
    <w:tmpl w:val="64242C56"/>
    <w:lvl w:ilvl="0">
      <w:start w:val="2"/>
      <w:numFmt w:val="decimal"/>
      <w:lvlText w:val="%1."/>
      <w:lvlJc w:val="left"/>
      <w:pPr>
        <w:ind w:left="567" w:hanging="5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6B41CF"/>
    <w:multiLevelType w:val="multilevel"/>
    <w:tmpl w:val="602618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0C4365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9887F27"/>
    <w:multiLevelType w:val="multilevel"/>
    <w:tmpl w:val="924AAD8C"/>
    <w:lvl w:ilvl="0">
      <w:start w:val="1"/>
      <w:numFmt w:val="upperLetter"/>
      <w:lvlText w:val="%1."/>
      <w:lvlJc w:val="left"/>
      <w:pPr>
        <w:ind w:left="1494" w:hanging="149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8F6034"/>
    <w:multiLevelType w:val="multilevel"/>
    <w:tmpl w:val="E8EE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446BA2"/>
    <w:multiLevelType w:val="multilevel"/>
    <w:tmpl w:val="FC5E4D9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3516722"/>
    <w:multiLevelType w:val="multilevel"/>
    <w:tmpl w:val="8624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F83949"/>
    <w:multiLevelType w:val="hybridMultilevel"/>
    <w:tmpl w:val="D0968A54"/>
    <w:lvl w:ilvl="0" w:tplc="235E0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84846"/>
    <w:multiLevelType w:val="multilevel"/>
    <w:tmpl w:val="E7A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247730"/>
    <w:multiLevelType w:val="multi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EB7447"/>
    <w:multiLevelType w:val="multilevel"/>
    <w:tmpl w:val="FFFFFFFF"/>
    <w:lvl w:ilvl="0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941758"/>
    <w:multiLevelType w:val="multi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03660F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7241EA"/>
    <w:multiLevelType w:val="multilevel"/>
    <w:tmpl w:val="0276BC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3E864D9"/>
    <w:multiLevelType w:val="hybridMultilevel"/>
    <w:tmpl w:val="3BE66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52F5D"/>
    <w:multiLevelType w:val="multi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F54B61"/>
    <w:multiLevelType w:val="multilevel"/>
    <w:tmpl w:val="FE10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7151"/>
    <w:multiLevelType w:val="multilevel"/>
    <w:tmpl w:val="2F3E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8"/>
  </w:num>
  <w:num w:numId="5">
    <w:abstractNumId w:val="17"/>
  </w:num>
  <w:num w:numId="6">
    <w:abstractNumId w:val="10"/>
  </w:num>
  <w:num w:numId="7">
    <w:abstractNumId w:val="30"/>
  </w:num>
  <w:num w:numId="8">
    <w:abstractNumId w:val="3"/>
  </w:num>
  <w:num w:numId="9">
    <w:abstractNumId w:val="2"/>
  </w:num>
  <w:num w:numId="10">
    <w:abstractNumId w:val="0"/>
    <w:lvlOverride w:ilvl="0">
      <w:lvl w:ilvl="0">
        <w:start w:val="1"/>
        <w:numFmt w:val="bullet"/>
        <w:lvlText w:val="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31"/>
  </w:num>
  <w:num w:numId="1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3">
    <w:abstractNumId w:val="29"/>
  </w:num>
  <w:num w:numId="14">
    <w:abstractNumId w:val="28"/>
  </w:num>
  <w:num w:numId="15">
    <w:abstractNumId w:val="13"/>
  </w:num>
  <w:num w:numId="16">
    <w:abstractNumId w:val="19"/>
  </w:num>
  <w:num w:numId="17">
    <w:abstractNumId w:val="16"/>
  </w:num>
  <w:num w:numId="18">
    <w:abstractNumId w:val="5"/>
  </w:num>
  <w:num w:numId="19">
    <w:abstractNumId w:val="27"/>
  </w:num>
  <w:num w:numId="20">
    <w:abstractNumId w:val="14"/>
  </w:num>
  <w:num w:numId="21">
    <w:abstractNumId w:val="9"/>
  </w:num>
  <w:num w:numId="22">
    <w:abstractNumId w:val="23"/>
  </w:num>
  <w:num w:numId="23">
    <w:abstractNumId w:val="7"/>
  </w:num>
  <w:num w:numId="24">
    <w:abstractNumId w:val="22"/>
  </w:num>
  <w:num w:numId="25">
    <w:abstractNumId w:val="4"/>
  </w:num>
  <w:num w:numId="26">
    <w:abstractNumId w:val="35"/>
  </w:num>
  <w:num w:numId="27">
    <w:abstractNumId w:val="34"/>
  </w:num>
  <w:num w:numId="28">
    <w:abstractNumId w:val="24"/>
  </w:num>
  <w:num w:numId="29">
    <w:abstractNumId w:val="11"/>
  </w:num>
  <w:num w:numId="30">
    <w:abstractNumId w:val="18"/>
  </w:num>
  <w:num w:numId="31">
    <w:abstractNumId w:val="33"/>
  </w:num>
  <w:num w:numId="32">
    <w:abstractNumId w:val="6"/>
  </w:num>
  <w:num w:numId="33">
    <w:abstractNumId w:val="12"/>
  </w:num>
  <w:num w:numId="34">
    <w:abstractNumId w:val="26"/>
  </w:num>
  <w:num w:numId="3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8">
    <w:abstractNumId w:val="25"/>
  </w:num>
  <w:num w:numId="39">
    <w:abstractNumId w:val="32"/>
  </w:num>
  <w:num w:numId="40">
    <w:abstractNumId w:val="2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412CB7"/>
    <w:rsid w:val="00001B81"/>
    <w:rsid w:val="00011B39"/>
    <w:rsid w:val="000257F7"/>
    <w:rsid w:val="0002719B"/>
    <w:rsid w:val="00031D6B"/>
    <w:rsid w:val="0004440A"/>
    <w:rsid w:val="00044535"/>
    <w:rsid w:val="0004546C"/>
    <w:rsid w:val="000478C8"/>
    <w:rsid w:val="00053196"/>
    <w:rsid w:val="00053673"/>
    <w:rsid w:val="00055A0E"/>
    <w:rsid w:val="0005675A"/>
    <w:rsid w:val="00070A16"/>
    <w:rsid w:val="00070EA9"/>
    <w:rsid w:val="00071856"/>
    <w:rsid w:val="0008373E"/>
    <w:rsid w:val="000A0CE4"/>
    <w:rsid w:val="000A60DB"/>
    <w:rsid w:val="000B00F2"/>
    <w:rsid w:val="000B1395"/>
    <w:rsid w:val="000B68F6"/>
    <w:rsid w:val="000C421D"/>
    <w:rsid w:val="000D1267"/>
    <w:rsid w:val="000D2776"/>
    <w:rsid w:val="000D6A9A"/>
    <w:rsid w:val="000E45ED"/>
    <w:rsid w:val="000E5E77"/>
    <w:rsid w:val="000F47C0"/>
    <w:rsid w:val="000F4D39"/>
    <w:rsid w:val="000F792E"/>
    <w:rsid w:val="00101372"/>
    <w:rsid w:val="0011205F"/>
    <w:rsid w:val="00122CEA"/>
    <w:rsid w:val="0013318D"/>
    <w:rsid w:val="00141995"/>
    <w:rsid w:val="00157B8B"/>
    <w:rsid w:val="00171538"/>
    <w:rsid w:val="00176D29"/>
    <w:rsid w:val="00192594"/>
    <w:rsid w:val="001A35CD"/>
    <w:rsid w:val="001A69D1"/>
    <w:rsid w:val="001B1519"/>
    <w:rsid w:val="001E5C59"/>
    <w:rsid w:val="001F08BC"/>
    <w:rsid w:val="00202CB7"/>
    <w:rsid w:val="00213222"/>
    <w:rsid w:val="002135DC"/>
    <w:rsid w:val="0022263D"/>
    <w:rsid w:val="00224B5B"/>
    <w:rsid w:val="0023196F"/>
    <w:rsid w:val="002325AC"/>
    <w:rsid w:val="00235136"/>
    <w:rsid w:val="00242561"/>
    <w:rsid w:val="00244B64"/>
    <w:rsid w:val="00267388"/>
    <w:rsid w:val="00271155"/>
    <w:rsid w:val="00284C2F"/>
    <w:rsid w:val="002A2D69"/>
    <w:rsid w:val="002A4F62"/>
    <w:rsid w:val="002B1E87"/>
    <w:rsid w:val="002B7BD2"/>
    <w:rsid w:val="002C0488"/>
    <w:rsid w:val="002C3B36"/>
    <w:rsid w:val="002D2962"/>
    <w:rsid w:val="002D5148"/>
    <w:rsid w:val="002D72D4"/>
    <w:rsid w:val="002E16F4"/>
    <w:rsid w:val="002E56B4"/>
    <w:rsid w:val="002F0A55"/>
    <w:rsid w:val="002F4A1E"/>
    <w:rsid w:val="00316080"/>
    <w:rsid w:val="003164C7"/>
    <w:rsid w:val="003257EB"/>
    <w:rsid w:val="00325FF7"/>
    <w:rsid w:val="0033118E"/>
    <w:rsid w:val="0033632C"/>
    <w:rsid w:val="00345426"/>
    <w:rsid w:val="0034560C"/>
    <w:rsid w:val="00385694"/>
    <w:rsid w:val="00390FFF"/>
    <w:rsid w:val="003B2871"/>
    <w:rsid w:val="003C1273"/>
    <w:rsid w:val="003C1F48"/>
    <w:rsid w:val="003D567F"/>
    <w:rsid w:val="003F2C70"/>
    <w:rsid w:val="003F6211"/>
    <w:rsid w:val="003F67F8"/>
    <w:rsid w:val="004008EB"/>
    <w:rsid w:val="00401954"/>
    <w:rsid w:val="004061FB"/>
    <w:rsid w:val="00412CB7"/>
    <w:rsid w:val="00427722"/>
    <w:rsid w:val="00440219"/>
    <w:rsid w:val="00440DF3"/>
    <w:rsid w:val="00451989"/>
    <w:rsid w:val="0045264F"/>
    <w:rsid w:val="00454A93"/>
    <w:rsid w:val="00462896"/>
    <w:rsid w:val="00467657"/>
    <w:rsid w:val="004718CE"/>
    <w:rsid w:val="004738E5"/>
    <w:rsid w:val="00474480"/>
    <w:rsid w:val="0048231C"/>
    <w:rsid w:val="00482514"/>
    <w:rsid w:val="00487155"/>
    <w:rsid w:val="00487BC6"/>
    <w:rsid w:val="00493F4E"/>
    <w:rsid w:val="004A5AA2"/>
    <w:rsid w:val="004A7249"/>
    <w:rsid w:val="004A7908"/>
    <w:rsid w:val="004B0C66"/>
    <w:rsid w:val="004B1BF1"/>
    <w:rsid w:val="004B221A"/>
    <w:rsid w:val="004D288D"/>
    <w:rsid w:val="004D53B0"/>
    <w:rsid w:val="004E698E"/>
    <w:rsid w:val="004F0A1D"/>
    <w:rsid w:val="004F36DE"/>
    <w:rsid w:val="004F798D"/>
    <w:rsid w:val="0050044B"/>
    <w:rsid w:val="00501934"/>
    <w:rsid w:val="0050232E"/>
    <w:rsid w:val="00511522"/>
    <w:rsid w:val="005437DB"/>
    <w:rsid w:val="005677D4"/>
    <w:rsid w:val="00567BE8"/>
    <w:rsid w:val="005703BC"/>
    <w:rsid w:val="00570EC0"/>
    <w:rsid w:val="0057385A"/>
    <w:rsid w:val="00583B28"/>
    <w:rsid w:val="00594D17"/>
    <w:rsid w:val="00596CC3"/>
    <w:rsid w:val="005A0870"/>
    <w:rsid w:val="005A1E10"/>
    <w:rsid w:val="005A3525"/>
    <w:rsid w:val="005A55E0"/>
    <w:rsid w:val="005B0ABB"/>
    <w:rsid w:val="005B2A3F"/>
    <w:rsid w:val="005B3CA0"/>
    <w:rsid w:val="005B419C"/>
    <w:rsid w:val="005B62C9"/>
    <w:rsid w:val="005C7210"/>
    <w:rsid w:val="005D796C"/>
    <w:rsid w:val="005F2D0A"/>
    <w:rsid w:val="005F662E"/>
    <w:rsid w:val="00601A3F"/>
    <w:rsid w:val="00622C5C"/>
    <w:rsid w:val="00630EA8"/>
    <w:rsid w:val="0063252E"/>
    <w:rsid w:val="006372D1"/>
    <w:rsid w:val="006416D8"/>
    <w:rsid w:val="006464DC"/>
    <w:rsid w:val="00646A2E"/>
    <w:rsid w:val="006474E5"/>
    <w:rsid w:val="00656B3F"/>
    <w:rsid w:val="006601BB"/>
    <w:rsid w:val="0066158C"/>
    <w:rsid w:val="006616A4"/>
    <w:rsid w:val="006622A2"/>
    <w:rsid w:val="00671EBF"/>
    <w:rsid w:val="00686AFD"/>
    <w:rsid w:val="00687E19"/>
    <w:rsid w:val="00693D5D"/>
    <w:rsid w:val="006A0314"/>
    <w:rsid w:val="006A2812"/>
    <w:rsid w:val="006B01BB"/>
    <w:rsid w:val="006B06A4"/>
    <w:rsid w:val="006B1AAB"/>
    <w:rsid w:val="006B1B22"/>
    <w:rsid w:val="006B5BE5"/>
    <w:rsid w:val="006C3C20"/>
    <w:rsid w:val="006C4733"/>
    <w:rsid w:val="006D5835"/>
    <w:rsid w:val="006D5D5C"/>
    <w:rsid w:val="006E0EFE"/>
    <w:rsid w:val="006E13E7"/>
    <w:rsid w:val="006E322E"/>
    <w:rsid w:val="006E6E1F"/>
    <w:rsid w:val="006F438E"/>
    <w:rsid w:val="00700630"/>
    <w:rsid w:val="00700AF2"/>
    <w:rsid w:val="00710E99"/>
    <w:rsid w:val="00722BEE"/>
    <w:rsid w:val="00733E23"/>
    <w:rsid w:val="007452EB"/>
    <w:rsid w:val="0074787B"/>
    <w:rsid w:val="00751CC5"/>
    <w:rsid w:val="00763A5E"/>
    <w:rsid w:val="00763E13"/>
    <w:rsid w:val="00764F68"/>
    <w:rsid w:val="007658C3"/>
    <w:rsid w:val="007706A8"/>
    <w:rsid w:val="00771338"/>
    <w:rsid w:val="00784303"/>
    <w:rsid w:val="007917ED"/>
    <w:rsid w:val="00796E81"/>
    <w:rsid w:val="007A3656"/>
    <w:rsid w:val="007A7B2B"/>
    <w:rsid w:val="007B03A0"/>
    <w:rsid w:val="007B5711"/>
    <w:rsid w:val="007B57BA"/>
    <w:rsid w:val="007B587A"/>
    <w:rsid w:val="007C0F69"/>
    <w:rsid w:val="007C4362"/>
    <w:rsid w:val="007C498D"/>
    <w:rsid w:val="007D155A"/>
    <w:rsid w:val="007D2752"/>
    <w:rsid w:val="007E4822"/>
    <w:rsid w:val="007F0269"/>
    <w:rsid w:val="007F11C0"/>
    <w:rsid w:val="007F4A6C"/>
    <w:rsid w:val="007F4B7D"/>
    <w:rsid w:val="007F6782"/>
    <w:rsid w:val="00816401"/>
    <w:rsid w:val="00822095"/>
    <w:rsid w:val="008245EF"/>
    <w:rsid w:val="0083115B"/>
    <w:rsid w:val="0083654A"/>
    <w:rsid w:val="00840313"/>
    <w:rsid w:val="008419F0"/>
    <w:rsid w:val="0084675E"/>
    <w:rsid w:val="008528AB"/>
    <w:rsid w:val="008574BB"/>
    <w:rsid w:val="008634DD"/>
    <w:rsid w:val="0088009F"/>
    <w:rsid w:val="00882699"/>
    <w:rsid w:val="00893684"/>
    <w:rsid w:val="008A3E6D"/>
    <w:rsid w:val="008A6DBA"/>
    <w:rsid w:val="008A79B3"/>
    <w:rsid w:val="008B36D0"/>
    <w:rsid w:val="008B6D0D"/>
    <w:rsid w:val="008C1CB9"/>
    <w:rsid w:val="008C5B41"/>
    <w:rsid w:val="008D2979"/>
    <w:rsid w:val="008D5121"/>
    <w:rsid w:val="008D6075"/>
    <w:rsid w:val="00906868"/>
    <w:rsid w:val="009121B1"/>
    <w:rsid w:val="00917710"/>
    <w:rsid w:val="009219F3"/>
    <w:rsid w:val="00946261"/>
    <w:rsid w:val="00960E86"/>
    <w:rsid w:val="00974A41"/>
    <w:rsid w:val="00974ED6"/>
    <w:rsid w:val="0098132F"/>
    <w:rsid w:val="009868B8"/>
    <w:rsid w:val="00997319"/>
    <w:rsid w:val="00997AE7"/>
    <w:rsid w:val="009B283F"/>
    <w:rsid w:val="009B6D90"/>
    <w:rsid w:val="009D38D7"/>
    <w:rsid w:val="009E1D32"/>
    <w:rsid w:val="009E7269"/>
    <w:rsid w:val="009F4388"/>
    <w:rsid w:val="00A009CB"/>
    <w:rsid w:val="00A1060F"/>
    <w:rsid w:val="00A10F09"/>
    <w:rsid w:val="00A23E00"/>
    <w:rsid w:val="00A279E8"/>
    <w:rsid w:val="00A57C5A"/>
    <w:rsid w:val="00A754EE"/>
    <w:rsid w:val="00A91C19"/>
    <w:rsid w:val="00A93B60"/>
    <w:rsid w:val="00AA0626"/>
    <w:rsid w:val="00AA4FE4"/>
    <w:rsid w:val="00AA684A"/>
    <w:rsid w:val="00AB3370"/>
    <w:rsid w:val="00AC15A0"/>
    <w:rsid w:val="00AC3091"/>
    <w:rsid w:val="00AC3BDB"/>
    <w:rsid w:val="00AC4EBE"/>
    <w:rsid w:val="00AD1BF3"/>
    <w:rsid w:val="00AD1F12"/>
    <w:rsid w:val="00AD4578"/>
    <w:rsid w:val="00B163DD"/>
    <w:rsid w:val="00B16855"/>
    <w:rsid w:val="00B22261"/>
    <w:rsid w:val="00B242A4"/>
    <w:rsid w:val="00B26DFD"/>
    <w:rsid w:val="00B27DCC"/>
    <w:rsid w:val="00B450F9"/>
    <w:rsid w:val="00B5243C"/>
    <w:rsid w:val="00B57371"/>
    <w:rsid w:val="00B63A7E"/>
    <w:rsid w:val="00B63CA7"/>
    <w:rsid w:val="00B90D4C"/>
    <w:rsid w:val="00BA3AC2"/>
    <w:rsid w:val="00BA664F"/>
    <w:rsid w:val="00BB7989"/>
    <w:rsid w:val="00BC2F91"/>
    <w:rsid w:val="00BD06F6"/>
    <w:rsid w:val="00BD6DF0"/>
    <w:rsid w:val="00C15BA4"/>
    <w:rsid w:val="00C21B4D"/>
    <w:rsid w:val="00C230FC"/>
    <w:rsid w:val="00C23944"/>
    <w:rsid w:val="00C25E5E"/>
    <w:rsid w:val="00C27BA1"/>
    <w:rsid w:val="00C33FD4"/>
    <w:rsid w:val="00C500A7"/>
    <w:rsid w:val="00C612CB"/>
    <w:rsid w:val="00C67DAA"/>
    <w:rsid w:val="00C812BE"/>
    <w:rsid w:val="00C86A9F"/>
    <w:rsid w:val="00C87086"/>
    <w:rsid w:val="00C9162E"/>
    <w:rsid w:val="00C91AE8"/>
    <w:rsid w:val="00CA15A1"/>
    <w:rsid w:val="00CB7E24"/>
    <w:rsid w:val="00CD0747"/>
    <w:rsid w:val="00CD3197"/>
    <w:rsid w:val="00CD46A4"/>
    <w:rsid w:val="00CF5C6E"/>
    <w:rsid w:val="00D03782"/>
    <w:rsid w:val="00D31C86"/>
    <w:rsid w:val="00D40950"/>
    <w:rsid w:val="00D42DC6"/>
    <w:rsid w:val="00D617BA"/>
    <w:rsid w:val="00D65175"/>
    <w:rsid w:val="00D66E54"/>
    <w:rsid w:val="00D77EC2"/>
    <w:rsid w:val="00D91066"/>
    <w:rsid w:val="00D91B08"/>
    <w:rsid w:val="00D94FEC"/>
    <w:rsid w:val="00D9539D"/>
    <w:rsid w:val="00D95FE1"/>
    <w:rsid w:val="00DA0AD0"/>
    <w:rsid w:val="00DA254F"/>
    <w:rsid w:val="00DC0A25"/>
    <w:rsid w:val="00DC2FBC"/>
    <w:rsid w:val="00DC539A"/>
    <w:rsid w:val="00DC57F6"/>
    <w:rsid w:val="00DC6D97"/>
    <w:rsid w:val="00DC7FFA"/>
    <w:rsid w:val="00DD5E90"/>
    <w:rsid w:val="00DE4F63"/>
    <w:rsid w:val="00DF2E8B"/>
    <w:rsid w:val="00DF6049"/>
    <w:rsid w:val="00E039DB"/>
    <w:rsid w:val="00E164BD"/>
    <w:rsid w:val="00E3276B"/>
    <w:rsid w:val="00E32F5D"/>
    <w:rsid w:val="00E33A28"/>
    <w:rsid w:val="00E40D04"/>
    <w:rsid w:val="00E4184F"/>
    <w:rsid w:val="00E43419"/>
    <w:rsid w:val="00E43663"/>
    <w:rsid w:val="00E4732E"/>
    <w:rsid w:val="00E67F7E"/>
    <w:rsid w:val="00E716EE"/>
    <w:rsid w:val="00E75410"/>
    <w:rsid w:val="00E75891"/>
    <w:rsid w:val="00E830E4"/>
    <w:rsid w:val="00E8639C"/>
    <w:rsid w:val="00E86C8A"/>
    <w:rsid w:val="00E97630"/>
    <w:rsid w:val="00EB351E"/>
    <w:rsid w:val="00EB659E"/>
    <w:rsid w:val="00EE4C78"/>
    <w:rsid w:val="00EE7035"/>
    <w:rsid w:val="00EF15A6"/>
    <w:rsid w:val="00EF698B"/>
    <w:rsid w:val="00F012FA"/>
    <w:rsid w:val="00F06CFB"/>
    <w:rsid w:val="00F15237"/>
    <w:rsid w:val="00F16DBA"/>
    <w:rsid w:val="00F23563"/>
    <w:rsid w:val="00F343C4"/>
    <w:rsid w:val="00F47DBA"/>
    <w:rsid w:val="00F51DBA"/>
    <w:rsid w:val="00F616DD"/>
    <w:rsid w:val="00F622A4"/>
    <w:rsid w:val="00F77EBC"/>
    <w:rsid w:val="00F80191"/>
    <w:rsid w:val="00F9276B"/>
    <w:rsid w:val="00F95543"/>
    <w:rsid w:val="00FC14FC"/>
    <w:rsid w:val="00FD1C22"/>
    <w:rsid w:val="00FD3600"/>
    <w:rsid w:val="00FD5AF9"/>
    <w:rsid w:val="00FD7E99"/>
    <w:rsid w:val="00FE14F4"/>
    <w:rsid w:val="00FE279B"/>
    <w:rsid w:val="00FE3E48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0F2718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67F"/>
    <w:pPr>
      <w:tabs>
        <w:tab w:val="left" w:pos="567"/>
      </w:tabs>
      <w:spacing w:line="260" w:lineRule="exact"/>
    </w:pPr>
    <w:rPr>
      <w:snapToGrid w:val="0"/>
      <w:sz w:val="22"/>
      <w:lang w:val="en-GB" w:eastAsia="en-US" w:bidi="ar-SA"/>
    </w:rPr>
  </w:style>
  <w:style w:type="paragraph" w:styleId="Heading1">
    <w:name w:val="heading 1"/>
    <w:aliases w:val="D70AR"/>
    <w:basedOn w:val="Normal"/>
    <w:next w:val="Normal"/>
    <w:qFormat/>
    <w:pPr>
      <w:keepNext/>
      <w:tabs>
        <w:tab w:val="clear" w:pos="567"/>
      </w:tabs>
      <w:spacing w:line="240" w:lineRule="auto"/>
      <w:jc w:val="center"/>
      <w:outlineLvl w:val="0"/>
    </w:pPr>
    <w:rPr>
      <w:b/>
      <w:bCs/>
      <w:snapToGrid/>
      <w:sz w:val="40"/>
      <w:szCs w:val="40"/>
      <w:lang w:val="fr-FR" w:eastAsia="fr-FR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D70AR">
    <w:name w:val="Heading 1.D70AR"/>
    <w:basedOn w:val="Normal"/>
    <w:next w:val="Normal"/>
    <w:pPr>
      <w:spacing w:before="240" w:after="120"/>
      <w:ind w:left="357" w:hanging="357"/>
    </w:pPr>
    <w:rPr>
      <w:b/>
      <w:caps/>
      <w:sz w:val="26"/>
      <w:lang w:val="en-US"/>
    </w:rPr>
  </w:style>
  <w:style w:type="paragraph" w:customStyle="1" w:styleId="Heading2D70AR2">
    <w:name w:val="Heading 2.D70AR2"/>
    <w:basedOn w:val="Normal"/>
    <w:next w:val="Normal"/>
    <w:pPr>
      <w:keepNext/>
      <w:spacing w:before="240" w:after="60"/>
    </w:pPr>
    <w:rPr>
      <w:b/>
      <w:i/>
      <w:sz w:val="24"/>
    </w:rPr>
  </w:style>
  <w:style w:type="paragraph" w:customStyle="1" w:styleId="Heading3D70AR3titel3OLDHeading3">
    <w:name w:val="Heading 3.D70AR3.titel 3.OLD Heading 3"/>
    <w:basedOn w:val="Normal"/>
    <w:next w:val="Normal"/>
    <w:pPr>
      <w:keepNext/>
      <w:keepLines/>
      <w:spacing w:before="120" w:after="80"/>
    </w:pPr>
    <w:rPr>
      <w:b/>
      <w:kern w:val="28"/>
      <w:sz w:val="24"/>
      <w:lang w:val="en-US"/>
    </w:rPr>
  </w:style>
  <w:style w:type="paragraph" w:customStyle="1" w:styleId="Heading5D70AR5titel5">
    <w:name w:val="Heading 5.D70AR5.titel 5"/>
    <w:basedOn w:val="Normal"/>
    <w:next w:val="Normal"/>
    <w:pPr>
      <w:keepNext/>
      <w:jc w:val="both"/>
    </w:pPr>
    <w:rPr>
      <w:noProof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  <w:lang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center" w:pos="8930"/>
      </w:tabs>
      <w:spacing w:line="240" w:lineRule="auto"/>
    </w:pPr>
    <w:rPr>
      <w:rFonts w:ascii="Arial" w:hAnsi="Arial"/>
      <w:sz w:val="16"/>
      <w:lang w:eastAsia="x-none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link w:val="EndnoteTextChar"/>
    <w:semiHidden/>
    <w:pPr>
      <w:spacing w:line="240" w:lineRule="auto"/>
    </w:pPr>
  </w:style>
  <w:style w:type="character" w:styleId="EndnoteReference">
    <w:name w:val="end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Indent">
    <w:name w:val="Body Text Indent"/>
    <w:basedOn w:val="Normal"/>
    <w:pPr>
      <w:ind w:left="567"/>
    </w:pPr>
  </w:style>
  <w:style w:type="paragraph" w:styleId="BodyText">
    <w:name w:val="Body Text"/>
    <w:basedOn w:val="Normal"/>
    <w:rPr>
      <w:b/>
      <w:i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BodyTextIndent2">
    <w:name w:val="Body Text Indent 2"/>
    <w:basedOn w:val="Normal"/>
    <w:pPr>
      <w:ind w:left="567" w:hanging="567"/>
      <w:jc w:val="both"/>
    </w:pPr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567" w:hanging="567"/>
    </w:pPr>
    <w:rPr>
      <w:i/>
      <w:color w:val="008000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Index1">
    <w:name w:val="index 1"/>
    <w:basedOn w:val="Normal"/>
    <w:next w:val="Normal"/>
    <w:autoRedefine/>
    <w:semiHidden/>
    <w:pPr>
      <w:tabs>
        <w:tab w:val="clear" w:pos="567"/>
      </w:tabs>
      <w:ind w:left="220" w:hanging="220"/>
    </w:pPr>
  </w:style>
  <w:style w:type="paragraph" w:styleId="IndexHeading">
    <w:name w:val="index heading"/>
    <w:basedOn w:val="Normal"/>
    <w:next w:val="Index1"/>
    <w:semiHidden/>
    <w:pPr>
      <w:tabs>
        <w:tab w:val="clear" w:pos="567"/>
      </w:tabs>
      <w:spacing w:line="240" w:lineRule="auto"/>
    </w:pPr>
  </w:style>
  <w:style w:type="paragraph" w:customStyle="1" w:styleId="Textedebulles1">
    <w:name w:val="Texte de bulles1"/>
    <w:basedOn w:val="Normal"/>
    <w:pPr>
      <w:tabs>
        <w:tab w:val="clear" w:pos="567"/>
      </w:tabs>
      <w:spacing w:line="240" w:lineRule="auto"/>
    </w:pPr>
    <w:rPr>
      <w:sz w:val="16"/>
      <w:lang w:val="fr-FR"/>
    </w:rPr>
  </w:style>
  <w:style w:type="paragraph" w:customStyle="1" w:styleId="Objetducommentaire1">
    <w:name w:val="Objet du commentaire1"/>
    <w:basedOn w:val="CommentText"/>
    <w:next w:val="CommentText"/>
    <w:pPr>
      <w:tabs>
        <w:tab w:val="clear" w:pos="567"/>
      </w:tabs>
      <w:spacing w:line="240" w:lineRule="auto"/>
    </w:pPr>
    <w:rPr>
      <w:b/>
      <w:lang w:val="fr-FR"/>
    </w:rPr>
  </w:style>
  <w:style w:type="paragraph" w:customStyle="1" w:styleId="BalloonText1">
    <w:name w:val="Balloon Text1"/>
    <w:basedOn w:val="Normal"/>
    <w:pPr>
      <w:tabs>
        <w:tab w:val="clear" w:pos="567"/>
      </w:tabs>
      <w:spacing w:line="240" w:lineRule="auto"/>
    </w:pPr>
    <w:rPr>
      <w:sz w:val="16"/>
      <w:lang w:val="fr-FR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color w:val="800000"/>
    </w:rPr>
  </w:style>
  <w:style w:type="paragraph" w:customStyle="1" w:styleId="En">
    <w:name w:val="En"/>
    <w:aliases w:val="tête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napToGrid/>
      <w:sz w:val="20"/>
      <w:lang w:eastAsia="fr-FR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055A0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F792E"/>
    <w:rPr>
      <w:b/>
      <w:bCs/>
      <w:lang w:eastAsia="x-none"/>
    </w:rPr>
  </w:style>
  <w:style w:type="character" w:customStyle="1" w:styleId="CommentTextChar">
    <w:name w:val="Comment Text Char"/>
    <w:link w:val="CommentText"/>
    <w:semiHidden/>
    <w:rsid w:val="000F47C0"/>
    <w:rPr>
      <w:snapToGrid w:val="0"/>
      <w:lang w:val="en-GB" w:eastAsia="en-US"/>
    </w:rPr>
  </w:style>
  <w:style w:type="table" w:styleId="TableGrid">
    <w:name w:val="Table Grid"/>
    <w:basedOn w:val="TableNormal"/>
    <w:rsid w:val="00AD1BF3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link w:val="EndnoteText"/>
    <w:semiHidden/>
    <w:rsid w:val="00B163DD"/>
    <w:rPr>
      <w:snapToGrid w:val="0"/>
      <w:sz w:val="22"/>
      <w:lang w:val="en-GB" w:eastAsia="en-US"/>
    </w:rPr>
  </w:style>
  <w:style w:type="character" w:customStyle="1" w:styleId="FooterChar">
    <w:name w:val="Footer Char"/>
    <w:link w:val="Footer"/>
    <w:uiPriority w:val="99"/>
    <w:rsid w:val="004F0A1D"/>
    <w:rPr>
      <w:rFonts w:ascii="Arial" w:hAnsi="Arial"/>
      <w:snapToGrid w:val="0"/>
      <w:sz w:val="16"/>
      <w:lang w:val="en-GB"/>
    </w:rPr>
  </w:style>
  <w:style w:type="character" w:customStyle="1" w:styleId="HeaderChar">
    <w:name w:val="Header Char"/>
    <w:link w:val="Header"/>
    <w:uiPriority w:val="99"/>
    <w:rsid w:val="004F0A1D"/>
    <w:rPr>
      <w:rFonts w:ascii="Arial" w:hAnsi="Arial"/>
      <w:snapToGrid w:val="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4F0A1D"/>
    <w:rPr>
      <w:b/>
      <w:bCs/>
      <w:snapToGrid w:val="0"/>
      <w:lang w:val="en-GB"/>
    </w:rPr>
  </w:style>
  <w:style w:type="paragraph" w:customStyle="1" w:styleId="BodytextAgency">
    <w:name w:val="Body text (Agency)"/>
    <w:basedOn w:val="Normal"/>
    <w:rsid w:val="00B27DCC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fr-LU"/>
    </w:rPr>
  </w:style>
  <w:style w:type="paragraph" w:customStyle="1" w:styleId="No-numheading3Agency">
    <w:name w:val="No-num heading 3 (Agency)"/>
    <w:rsid w:val="00B27DCC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 w:bidi="ar-SA"/>
    </w:rPr>
  </w:style>
  <w:style w:type="paragraph" w:styleId="ListParagraph">
    <w:name w:val="List Paragraph"/>
    <w:basedOn w:val="Normal"/>
    <w:uiPriority w:val="34"/>
    <w:qFormat/>
    <w:rsid w:val="00567BE8"/>
    <w:pPr>
      <w:ind w:left="720"/>
    </w:pPr>
  </w:style>
  <w:style w:type="paragraph" w:styleId="Revision">
    <w:name w:val="Revision"/>
    <w:hidden/>
    <w:uiPriority w:val="99"/>
    <w:semiHidden/>
    <w:rsid w:val="00906868"/>
    <w:rPr>
      <w:snapToGrid w:val="0"/>
      <w:sz w:val="22"/>
      <w:lang w:val="en-GB" w:eastAsia="en-US" w:bidi="ar-SA"/>
    </w:rPr>
  </w:style>
  <w:style w:type="character" w:styleId="Emphasis">
    <w:name w:val="Emphasis"/>
    <w:uiPriority w:val="20"/>
    <w:qFormat/>
    <w:rsid w:val="00796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EMADOC-1700519818-2740644</_dlc_DocId>
    <_dlc_DocIdUrl xmlns="a034c160-bfb7-45f5-8632-2eb7e0508071">
      <Url>https://euema.sharepoint.com/sites/CRM/_layouts/15/DocIdRedir.aspx?ID=EMADOC-1700519818-2740644</Url>
      <Description>EMADOC-1700519818-2740644</Description>
    </_dlc_DocIdUrl>
  </documentManagement>
</p:properties>
</file>

<file path=customXml/itemProps1.xml><?xml version="1.0" encoding="utf-8"?>
<ds:datastoreItem xmlns:ds="http://schemas.openxmlformats.org/officeDocument/2006/customXml" ds:itemID="{3A896508-E574-497F-BEAB-73B178F5AB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F6BAB7-5F58-47D8-91C1-901A38029725}"/>
</file>

<file path=customXml/itemProps3.xml><?xml version="1.0" encoding="utf-8"?>
<ds:datastoreItem xmlns:ds="http://schemas.openxmlformats.org/officeDocument/2006/customXml" ds:itemID="{09583C63-1580-4FDD-A603-282C58002FD6}"/>
</file>

<file path=customXml/itemProps4.xml><?xml version="1.0" encoding="utf-8"?>
<ds:datastoreItem xmlns:ds="http://schemas.openxmlformats.org/officeDocument/2006/customXml" ds:itemID="{038E6802-6C52-4648-B135-18CDD920370A}"/>
</file>

<file path=customXml/itemProps5.xml><?xml version="1.0" encoding="utf-8"?>
<ds:datastoreItem xmlns:ds="http://schemas.openxmlformats.org/officeDocument/2006/customXml" ds:itemID="{F8758FEE-4CEE-47DF-9EFC-DD2888EA2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5494</Words>
  <Characters>31317</Characters>
  <Application>Microsoft Office Word</Application>
  <DocSecurity>0</DocSecurity>
  <Lines>260</Lines>
  <Paragraphs>73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Carbaglu, INN-carglumic acid</vt:lpstr>
      <vt:lpstr/>
      <vt:lpstr/>
    </vt:vector>
  </TitlesOfParts>
  <LinksUpToDate>false</LinksUpToDate>
  <CharactersWithSpaces>36738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6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Carbaglu, INN-carglumic acid</dc:title>
  <dc:subject/>
  <dc:creator/>
  <cp:keywords>Carbaglu, INN-carglumic acid</cp:keywords>
  <cp:lastModifiedBy/>
  <cp:revision>1</cp:revision>
  <dcterms:created xsi:type="dcterms:W3CDTF">2025-08-04T10:31:00Z</dcterms:created>
  <dcterms:modified xsi:type="dcterms:W3CDTF">2025-10-29T13:12:00Z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32d0938d-23a9-4d6a-929f-1cf37b40d8b8</vt:lpwstr>
  </property>
</Properties>
</file>