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notes.xml" ContentType="application/vnd.openxmlformats-officedocument.wordprocessingml.footnotes+xml"/>
  <Override PartName="/word/footer1.xml" ContentType="application/vnd.openxmlformats-officedocument.wordprocessingml.foot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ook w:val="04A0" w:firstRow="1" w:lastRow="0" w:firstColumn="1" w:lastColumn="0" w:noHBand="0" w:noVBand="1"/>
      </w:tblPr>
      <w:tblGrid>
        <w:gridCol w:w="9061"/>
      </w:tblGrid>
      <w:tr w:rsidR="00F738B6" w:rsidRPr="00AB0B9F" w14:paraId="2EE3AFF9" w14:textId="77777777" w:rsidTr="00CC76D1">
        <w:trPr>
          <w:ins w:id="0" w:author="CS" w:date="2025-08-22T14:31:00Z"/>
        </w:trPr>
        <w:tc>
          <w:tcPr>
            <w:tcW w:w="9063" w:type="dxa"/>
          </w:tcPr>
          <w:p w14:paraId="11B505CD" w14:textId="4D8B6841" w:rsidR="00AA0F07" w:rsidRDefault="00AA0F07" w:rsidP="00AA0F07">
            <w:pPr>
              <w:tabs>
                <w:tab w:val="left" w:pos="567"/>
              </w:tabs>
              <w:rPr>
                <w:ins w:id="1" w:author="CS" w:date="2025-09-17T09:16:00Z"/>
                <w:bCs/>
                <w:sz w:val="22"/>
                <w:szCs w:val="22"/>
              </w:rPr>
            </w:pPr>
            <w:ins w:id="2" w:author="CS" w:date="2025-09-15T19:32:00Z">
              <w:r w:rsidRPr="00AA0F07">
                <w:rPr>
                  <w:bCs/>
                  <w:sz w:val="22"/>
                  <w:szCs w:val="22"/>
                </w:rPr>
                <w:t xml:space="preserve">Este documento é a informação do medicamento aprovada para </w:t>
              </w:r>
            </w:ins>
            <w:ins w:id="3" w:author="CS" w:date="2025-09-15T19:33:00Z">
              <w:r w:rsidR="00EE46C1">
                <w:rPr>
                  <w:bCs/>
                  <w:sz w:val="22"/>
                  <w:szCs w:val="22"/>
                </w:rPr>
                <w:t>Cialis</w:t>
              </w:r>
            </w:ins>
            <w:ins w:id="4" w:author="CS" w:date="2025-09-15T19:32:00Z">
              <w:r w:rsidRPr="00AA0F07">
                <w:rPr>
                  <w:bCs/>
                  <w:sz w:val="22"/>
                  <w:szCs w:val="22"/>
                </w:rPr>
                <w:t>, tendo sido destacadas as alterações desde o procedimento anterior que afetam a informação do medicamento (</w:t>
              </w:r>
            </w:ins>
            <w:ins w:id="5" w:author="CS" w:date="2025-09-15T19:33:00Z">
              <w:r w:rsidR="00EE46C1" w:rsidRPr="00EE46C1">
                <w:rPr>
                  <w:bCs/>
                  <w:sz w:val="22"/>
                  <w:szCs w:val="22"/>
                </w:rPr>
                <w:t>EMEA/H/C/PSUSA/00002841/202210</w:t>
              </w:r>
            </w:ins>
            <w:ins w:id="6" w:author="CS" w:date="2025-09-15T19:32:00Z">
              <w:r w:rsidRPr="00AA0F07">
                <w:rPr>
                  <w:bCs/>
                  <w:sz w:val="22"/>
                  <w:szCs w:val="22"/>
                </w:rPr>
                <w:t>).</w:t>
              </w:r>
            </w:ins>
          </w:p>
          <w:p w14:paraId="0C6AABB6" w14:textId="77777777" w:rsidR="00C87AFC" w:rsidRPr="00AA0F07" w:rsidRDefault="00C87AFC" w:rsidP="00AA0F07">
            <w:pPr>
              <w:tabs>
                <w:tab w:val="left" w:pos="567"/>
              </w:tabs>
              <w:rPr>
                <w:ins w:id="7" w:author="CS" w:date="2025-09-15T19:32:00Z"/>
                <w:bCs/>
                <w:sz w:val="22"/>
                <w:szCs w:val="22"/>
              </w:rPr>
            </w:pPr>
          </w:p>
          <w:p w14:paraId="0FE06732" w14:textId="24E921EF" w:rsidR="00F738B6" w:rsidRPr="00AB0B9F" w:rsidRDefault="00AA0F07" w:rsidP="00AA0F07">
            <w:pPr>
              <w:tabs>
                <w:tab w:val="left" w:pos="567"/>
              </w:tabs>
              <w:rPr>
                <w:ins w:id="8" w:author="CS" w:date="2025-08-22T14:31:00Z"/>
              </w:rPr>
            </w:pPr>
            <w:ins w:id="9" w:author="CS" w:date="2025-09-15T19:32:00Z">
              <w:r w:rsidRPr="00AA0F07">
                <w:rPr>
                  <w:bCs/>
                  <w:sz w:val="22"/>
                  <w:szCs w:val="22"/>
                </w:rPr>
                <w:t xml:space="preserve">Para mais informações, consultar o sítio Web da Agência Europeia de Medicamentos: </w:t>
              </w:r>
            </w:ins>
            <w:ins w:id="10" w:author="CS" w:date="2025-09-15T19:33:00Z">
              <w:r w:rsidR="00895179" w:rsidRPr="00895179">
                <w:rPr>
                  <w:bCs/>
                  <w:sz w:val="22"/>
                  <w:szCs w:val="22"/>
                </w:rPr>
                <w:t>https://www.ema.europa.eu/</w:t>
              </w:r>
            </w:ins>
            <w:ins w:id="11" w:author="CS" w:date="2025-09-17T09:16:00Z">
              <w:r w:rsidR="00C87AFC">
                <w:rPr>
                  <w:bCs/>
                  <w:sz w:val="22"/>
                  <w:szCs w:val="22"/>
                </w:rPr>
                <w:t>en</w:t>
              </w:r>
            </w:ins>
            <w:ins w:id="12" w:author="CS" w:date="2025-09-15T19:33:00Z">
              <w:r w:rsidR="00895179" w:rsidRPr="00895179">
                <w:rPr>
                  <w:bCs/>
                  <w:sz w:val="22"/>
                  <w:szCs w:val="22"/>
                </w:rPr>
                <w:t>/medicines/human/EPAR/cialis</w:t>
              </w:r>
            </w:ins>
          </w:p>
        </w:tc>
      </w:tr>
    </w:tbl>
    <w:p w14:paraId="53296074" w14:textId="77777777" w:rsidR="00060A24" w:rsidRPr="00AB0B9F" w:rsidRDefault="00060A24" w:rsidP="00776ED8">
      <w:pPr>
        <w:pStyle w:val="Header"/>
        <w:jc w:val="center"/>
        <w:rPr>
          <w:rFonts w:ascii="Times New Roman" w:hAnsi="Times New Roman"/>
          <w:sz w:val="22"/>
          <w:szCs w:val="22"/>
        </w:rPr>
      </w:pPr>
    </w:p>
    <w:p w14:paraId="75662DA9" w14:textId="77777777" w:rsidR="00060A24" w:rsidRPr="00AB0B9F" w:rsidRDefault="00060A24" w:rsidP="00776ED8">
      <w:pPr>
        <w:suppressAutoHyphens/>
        <w:ind w:right="14"/>
        <w:jc w:val="center"/>
        <w:rPr>
          <w:sz w:val="22"/>
          <w:szCs w:val="22"/>
        </w:rPr>
      </w:pPr>
    </w:p>
    <w:p w14:paraId="6BF29F55" w14:textId="77777777" w:rsidR="00060A24" w:rsidRPr="00AB0B9F" w:rsidRDefault="00060A24" w:rsidP="00776ED8">
      <w:pPr>
        <w:suppressAutoHyphens/>
        <w:ind w:right="14"/>
        <w:jc w:val="center"/>
        <w:rPr>
          <w:sz w:val="22"/>
          <w:szCs w:val="22"/>
        </w:rPr>
      </w:pPr>
    </w:p>
    <w:p w14:paraId="55D7724B" w14:textId="77777777" w:rsidR="00060A24" w:rsidRPr="00AB0B9F" w:rsidRDefault="00060A24" w:rsidP="00776ED8">
      <w:pPr>
        <w:suppressAutoHyphens/>
        <w:ind w:right="14"/>
        <w:jc w:val="center"/>
        <w:rPr>
          <w:sz w:val="22"/>
          <w:szCs w:val="22"/>
        </w:rPr>
      </w:pPr>
    </w:p>
    <w:p w14:paraId="45488F2C" w14:textId="77777777" w:rsidR="00060A24" w:rsidRPr="00AB0B9F" w:rsidRDefault="00060A24" w:rsidP="00776ED8">
      <w:pPr>
        <w:suppressAutoHyphens/>
        <w:ind w:right="14"/>
        <w:jc w:val="center"/>
        <w:rPr>
          <w:sz w:val="22"/>
          <w:szCs w:val="22"/>
        </w:rPr>
      </w:pPr>
    </w:p>
    <w:p w14:paraId="0BA9625B" w14:textId="77777777" w:rsidR="00060A24" w:rsidRPr="00AB0B9F" w:rsidRDefault="00060A24" w:rsidP="00776ED8">
      <w:pPr>
        <w:suppressAutoHyphens/>
        <w:ind w:right="14"/>
        <w:jc w:val="center"/>
        <w:rPr>
          <w:sz w:val="22"/>
          <w:szCs w:val="22"/>
        </w:rPr>
      </w:pPr>
    </w:p>
    <w:p w14:paraId="7C2EE897" w14:textId="77777777" w:rsidR="00060A24" w:rsidRPr="00AB0B9F" w:rsidRDefault="00060A24" w:rsidP="00776ED8">
      <w:pPr>
        <w:suppressAutoHyphens/>
        <w:jc w:val="center"/>
        <w:rPr>
          <w:sz w:val="22"/>
          <w:szCs w:val="22"/>
        </w:rPr>
      </w:pPr>
    </w:p>
    <w:p w14:paraId="2E9DD727" w14:textId="77777777" w:rsidR="00060A24" w:rsidRPr="00AB0B9F" w:rsidRDefault="00060A24" w:rsidP="00776ED8">
      <w:pPr>
        <w:suppressAutoHyphens/>
        <w:ind w:right="14"/>
        <w:jc w:val="center"/>
        <w:rPr>
          <w:sz w:val="22"/>
          <w:szCs w:val="22"/>
        </w:rPr>
      </w:pPr>
    </w:p>
    <w:p w14:paraId="7853B507" w14:textId="77777777" w:rsidR="00060A24" w:rsidRPr="00AB0B9F" w:rsidRDefault="00060A24" w:rsidP="00776ED8">
      <w:pPr>
        <w:suppressAutoHyphens/>
        <w:ind w:right="14"/>
        <w:jc w:val="center"/>
        <w:rPr>
          <w:sz w:val="22"/>
          <w:szCs w:val="22"/>
        </w:rPr>
      </w:pPr>
    </w:p>
    <w:p w14:paraId="3E54C0C8" w14:textId="77777777" w:rsidR="00060A24" w:rsidRPr="00AB0B9F" w:rsidRDefault="00060A24" w:rsidP="00776ED8">
      <w:pPr>
        <w:suppressAutoHyphens/>
        <w:ind w:right="14"/>
        <w:jc w:val="center"/>
        <w:rPr>
          <w:sz w:val="22"/>
          <w:szCs w:val="22"/>
        </w:rPr>
      </w:pPr>
    </w:p>
    <w:p w14:paraId="5474A095" w14:textId="77777777" w:rsidR="00060A24" w:rsidRPr="00AB0B9F" w:rsidRDefault="00060A24" w:rsidP="00776ED8">
      <w:pPr>
        <w:suppressAutoHyphens/>
        <w:ind w:right="14"/>
        <w:jc w:val="center"/>
        <w:rPr>
          <w:sz w:val="22"/>
          <w:szCs w:val="22"/>
        </w:rPr>
      </w:pPr>
    </w:p>
    <w:p w14:paraId="19414B7F" w14:textId="77777777" w:rsidR="00060A24" w:rsidRPr="00AB0B9F" w:rsidRDefault="00060A24" w:rsidP="00776ED8">
      <w:pPr>
        <w:suppressAutoHyphens/>
        <w:ind w:right="14"/>
        <w:jc w:val="center"/>
        <w:rPr>
          <w:sz w:val="22"/>
          <w:szCs w:val="22"/>
        </w:rPr>
      </w:pPr>
    </w:p>
    <w:p w14:paraId="78FA1908" w14:textId="77777777" w:rsidR="00060A24" w:rsidRPr="00AB0B9F" w:rsidRDefault="00060A24" w:rsidP="00776ED8">
      <w:pPr>
        <w:suppressAutoHyphens/>
        <w:ind w:right="14"/>
        <w:jc w:val="center"/>
        <w:rPr>
          <w:sz w:val="22"/>
          <w:szCs w:val="22"/>
        </w:rPr>
      </w:pPr>
    </w:p>
    <w:p w14:paraId="2D9F3634" w14:textId="77777777" w:rsidR="00060A24" w:rsidRPr="00AB0B9F" w:rsidRDefault="00060A24" w:rsidP="00776ED8">
      <w:pPr>
        <w:suppressAutoHyphens/>
        <w:ind w:right="14"/>
        <w:jc w:val="center"/>
        <w:rPr>
          <w:sz w:val="22"/>
          <w:szCs w:val="22"/>
        </w:rPr>
      </w:pPr>
    </w:p>
    <w:p w14:paraId="4FEF2AC0" w14:textId="77777777" w:rsidR="00060A24" w:rsidRPr="00AB0B9F" w:rsidRDefault="00060A24" w:rsidP="00776ED8">
      <w:pPr>
        <w:pStyle w:val="TitleA"/>
      </w:pPr>
    </w:p>
    <w:p w14:paraId="2547FAFE" w14:textId="77777777" w:rsidR="00060A24" w:rsidRPr="00AB0B9F" w:rsidRDefault="00060A24" w:rsidP="00776ED8">
      <w:pPr>
        <w:suppressAutoHyphens/>
        <w:ind w:right="14"/>
        <w:jc w:val="center"/>
        <w:rPr>
          <w:sz w:val="22"/>
          <w:szCs w:val="22"/>
        </w:rPr>
      </w:pPr>
    </w:p>
    <w:p w14:paraId="5574A3AF" w14:textId="77777777" w:rsidR="00060A24" w:rsidRPr="00AB0B9F" w:rsidRDefault="00060A24" w:rsidP="00776ED8">
      <w:pPr>
        <w:suppressAutoHyphens/>
        <w:ind w:right="14"/>
        <w:jc w:val="center"/>
        <w:rPr>
          <w:sz w:val="22"/>
          <w:szCs w:val="22"/>
        </w:rPr>
      </w:pPr>
    </w:p>
    <w:p w14:paraId="76B8605D" w14:textId="77777777" w:rsidR="00060A24" w:rsidRPr="00AB0B9F" w:rsidRDefault="00060A24" w:rsidP="00776ED8">
      <w:pPr>
        <w:suppressAutoHyphens/>
        <w:ind w:right="14"/>
        <w:jc w:val="center"/>
        <w:rPr>
          <w:sz w:val="22"/>
          <w:szCs w:val="22"/>
        </w:rPr>
      </w:pPr>
    </w:p>
    <w:p w14:paraId="1A55D04A" w14:textId="77777777" w:rsidR="00060A24" w:rsidRPr="00AB0B9F" w:rsidRDefault="00060A24" w:rsidP="00776ED8">
      <w:pPr>
        <w:suppressAutoHyphens/>
        <w:ind w:right="14"/>
        <w:jc w:val="center"/>
        <w:rPr>
          <w:sz w:val="22"/>
          <w:szCs w:val="22"/>
        </w:rPr>
      </w:pPr>
    </w:p>
    <w:p w14:paraId="69246E23" w14:textId="77777777" w:rsidR="00060A24" w:rsidRPr="00AB0B9F" w:rsidRDefault="00060A24" w:rsidP="00776ED8">
      <w:pPr>
        <w:suppressAutoHyphens/>
        <w:ind w:right="14"/>
        <w:jc w:val="center"/>
        <w:rPr>
          <w:sz w:val="22"/>
          <w:szCs w:val="22"/>
        </w:rPr>
      </w:pPr>
    </w:p>
    <w:p w14:paraId="35A22AF4" w14:textId="77777777" w:rsidR="00060A24" w:rsidRPr="00AB0B9F" w:rsidRDefault="00060A24" w:rsidP="00776ED8">
      <w:pPr>
        <w:suppressAutoHyphens/>
        <w:ind w:right="14"/>
        <w:jc w:val="center"/>
        <w:rPr>
          <w:sz w:val="22"/>
          <w:szCs w:val="22"/>
        </w:rPr>
      </w:pPr>
    </w:p>
    <w:p w14:paraId="29569E3F" w14:textId="77777777" w:rsidR="00060A24" w:rsidRPr="00AB0B9F" w:rsidRDefault="00060A24" w:rsidP="00776ED8">
      <w:pPr>
        <w:pStyle w:val="TitleA"/>
      </w:pPr>
    </w:p>
    <w:p w14:paraId="7B0194ED" w14:textId="77777777" w:rsidR="00060A24" w:rsidRPr="00AB0B9F" w:rsidRDefault="00060A24" w:rsidP="00776ED8">
      <w:pPr>
        <w:pStyle w:val="Heading4"/>
        <w:rPr>
          <w:szCs w:val="22"/>
        </w:rPr>
      </w:pPr>
    </w:p>
    <w:p w14:paraId="06BB313A" w14:textId="467B1964" w:rsidR="00060A24" w:rsidRPr="00542716" w:rsidRDefault="00060A24" w:rsidP="00060A24">
      <w:pPr>
        <w:pStyle w:val="Heading4"/>
        <w:rPr>
          <w:szCs w:val="22"/>
        </w:rPr>
      </w:pPr>
      <w:r w:rsidRPr="00542716">
        <w:rPr>
          <w:szCs w:val="22"/>
        </w:rPr>
        <w:t>ANEXO I</w:t>
      </w:r>
      <w:r w:rsidR="00974838">
        <w:rPr>
          <w:szCs w:val="22"/>
        </w:rPr>
        <w:fldChar w:fldCharType="begin"/>
      </w:r>
      <w:r w:rsidR="00974838">
        <w:rPr>
          <w:szCs w:val="22"/>
        </w:rPr>
        <w:instrText xml:space="preserve"> DOCVARIABLE VAULT_ND_c5550327-4347-431e-b0c3-44740632ccfa \* MERGEFORMAT </w:instrText>
      </w:r>
      <w:r w:rsidR="00974838">
        <w:rPr>
          <w:szCs w:val="22"/>
        </w:rPr>
        <w:fldChar w:fldCharType="separate"/>
      </w:r>
      <w:r w:rsidR="00974838">
        <w:rPr>
          <w:szCs w:val="22"/>
        </w:rPr>
        <w:t xml:space="preserve"> </w:t>
      </w:r>
      <w:r w:rsidR="00974838">
        <w:rPr>
          <w:szCs w:val="22"/>
        </w:rPr>
        <w:fldChar w:fldCharType="end"/>
      </w:r>
    </w:p>
    <w:p w14:paraId="565C2B8D" w14:textId="77777777" w:rsidR="00060A24" w:rsidRPr="00542716" w:rsidRDefault="00060A24" w:rsidP="00060A24">
      <w:pPr>
        <w:suppressAutoHyphens/>
        <w:ind w:right="14"/>
        <w:jc w:val="center"/>
        <w:rPr>
          <w:b/>
          <w:sz w:val="22"/>
          <w:szCs w:val="22"/>
        </w:rPr>
      </w:pPr>
    </w:p>
    <w:p w14:paraId="28FFA3E1" w14:textId="77777777" w:rsidR="00060A24" w:rsidRPr="00542716" w:rsidRDefault="00060A24" w:rsidP="00B55B4E">
      <w:pPr>
        <w:pStyle w:val="TitleA"/>
      </w:pPr>
      <w:r w:rsidRPr="00542716">
        <w:t>RESUMO DAS CARACTERÍSTICAS DO MEDICAMENTO</w:t>
      </w:r>
    </w:p>
    <w:p w14:paraId="723EB88A" w14:textId="77777777" w:rsidR="00060A24" w:rsidRPr="00542716" w:rsidRDefault="00060A24" w:rsidP="00060A24">
      <w:pPr>
        <w:pStyle w:val="TitleA"/>
      </w:pPr>
    </w:p>
    <w:p w14:paraId="6B3A831C" w14:textId="77777777" w:rsidR="00060A24" w:rsidRPr="00542716" w:rsidRDefault="00060A24" w:rsidP="00060A24">
      <w:pPr>
        <w:suppressAutoHyphens/>
        <w:ind w:left="567" w:hanging="567"/>
        <w:rPr>
          <w:sz w:val="22"/>
          <w:szCs w:val="22"/>
        </w:rPr>
      </w:pPr>
    </w:p>
    <w:p w14:paraId="3EC4C87A" w14:textId="77777777" w:rsidR="00060A24" w:rsidRPr="00542716" w:rsidRDefault="00060A24" w:rsidP="00D84C66">
      <w:pPr>
        <w:keepNext/>
        <w:suppressAutoHyphens/>
        <w:ind w:left="567" w:hanging="567"/>
        <w:rPr>
          <w:sz w:val="22"/>
          <w:szCs w:val="22"/>
        </w:rPr>
      </w:pPr>
      <w:r w:rsidRPr="00542716">
        <w:rPr>
          <w:sz w:val="22"/>
          <w:szCs w:val="22"/>
        </w:rPr>
        <w:br w:type="page"/>
      </w:r>
      <w:r w:rsidRPr="00542716">
        <w:rPr>
          <w:b/>
          <w:sz w:val="22"/>
          <w:szCs w:val="22"/>
        </w:rPr>
        <w:lastRenderedPageBreak/>
        <w:t>1.</w:t>
      </w:r>
      <w:r w:rsidRPr="00542716">
        <w:rPr>
          <w:b/>
          <w:sz w:val="22"/>
          <w:szCs w:val="22"/>
        </w:rPr>
        <w:tab/>
        <w:t>NOME DO MEDICAMENTO</w:t>
      </w:r>
    </w:p>
    <w:p w14:paraId="1E4BBB2D" w14:textId="77777777" w:rsidR="00060A24" w:rsidRPr="00542716" w:rsidRDefault="00060A24" w:rsidP="00D84C66">
      <w:pPr>
        <w:pStyle w:val="BodyText2"/>
        <w:keepNext/>
        <w:suppressAutoHyphens w:val="0"/>
        <w:rPr>
          <w:szCs w:val="22"/>
        </w:rPr>
      </w:pPr>
    </w:p>
    <w:p w14:paraId="5A58726E" w14:textId="77777777" w:rsidR="00060A24" w:rsidRPr="00542716" w:rsidRDefault="00060A24" w:rsidP="00D84C66">
      <w:pPr>
        <w:pStyle w:val="BodyText2"/>
        <w:keepNext/>
        <w:suppressAutoHyphens w:val="0"/>
        <w:rPr>
          <w:b w:val="0"/>
          <w:bCs/>
          <w:szCs w:val="22"/>
        </w:rPr>
      </w:pPr>
      <w:r w:rsidRPr="00542716">
        <w:rPr>
          <w:b w:val="0"/>
          <w:bCs/>
          <w:szCs w:val="22"/>
        </w:rPr>
        <w:t>CIALIS 2,5 mg comprimidos revestidos por película</w:t>
      </w:r>
    </w:p>
    <w:p w14:paraId="0E2AD1F0" w14:textId="77777777" w:rsidR="00060A24" w:rsidRPr="00542716" w:rsidRDefault="00060A24" w:rsidP="00060A24">
      <w:pPr>
        <w:pStyle w:val="EndnoteText"/>
        <w:widowControl/>
        <w:tabs>
          <w:tab w:val="clear" w:pos="567"/>
          <w:tab w:val="left" w:pos="720"/>
        </w:tabs>
        <w:suppressAutoHyphens/>
        <w:rPr>
          <w:szCs w:val="22"/>
        </w:rPr>
      </w:pPr>
    </w:p>
    <w:p w14:paraId="1BC48DDA" w14:textId="77777777" w:rsidR="00060A24" w:rsidRPr="00542716" w:rsidRDefault="00060A24" w:rsidP="00060A24">
      <w:pPr>
        <w:pStyle w:val="EndnoteText"/>
        <w:widowControl/>
        <w:tabs>
          <w:tab w:val="clear" w:pos="567"/>
          <w:tab w:val="left" w:pos="720"/>
        </w:tabs>
        <w:suppressAutoHyphens/>
        <w:rPr>
          <w:szCs w:val="22"/>
        </w:rPr>
      </w:pPr>
    </w:p>
    <w:p w14:paraId="5E82975F" w14:textId="77777777" w:rsidR="00060A24" w:rsidRPr="00542716" w:rsidRDefault="00060A24" w:rsidP="00D84C66">
      <w:pPr>
        <w:keepNext/>
        <w:suppressAutoHyphens/>
        <w:ind w:left="567" w:hanging="567"/>
        <w:rPr>
          <w:sz w:val="22"/>
          <w:szCs w:val="22"/>
        </w:rPr>
      </w:pPr>
      <w:r w:rsidRPr="00542716">
        <w:rPr>
          <w:b/>
          <w:sz w:val="22"/>
          <w:szCs w:val="22"/>
        </w:rPr>
        <w:t>2.</w:t>
      </w:r>
      <w:r w:rsidRPr="00542716">
        <w:rPr>
          <w:b/>
          <w:sz w:val="22"/>
          <w:szCs w:val="22"/>
        </w:rPr>
        <w:tab/>
        <w:t>COMPOSIÇÃO QUALITATIVA E QUANTITATIVA</w:t>
      </w:r>
    </w:p>
    <w:p w14:paraId="52F5F3AC" w14:textId="77777777" w:rsidR="00060A24" w:rsidRPr="00542716" w:rsidRDefault="00060A24" w:rsidP="00D84C66">
      <w:pPr>
        <w:keepNext/>
        <w:suppressAutoHyphens/>
        <w:rPr>
          <w:sz w:val="22"/>
          <w:szCs w:val="22"/>
        </w:rPr>
      </w:pPr>
    </w:p>
    <w:p w14:paraId="4091F75C" w14:textId="64C01D4F" w:rsidR="00060A24" w:rsidRPr="00542716" w:rsidRDefault="00060A24" w:rsidP="00D84C66">
      <w:pPr>
        <w:keepNext/>
        <w:suppressAutoHyphens/>
        <w:rPr>
          <w:sz w:val="22"/>
          <w:szCs w:val="22"/>
        </w:rPr>
      </w:pPr>
      <w:r w:rsidRPr="00542716">
        <w:rPr>
          <w:sz w:val="22"/>
          <w:szCs w:val="22"/>
        </w:rPr>
        <w:t>Cada comprimido contém 2,5</w:t>
      </w:r>
      <w:r w:rsidR="00655206">
        <w:rPr>
          <w:sz w:val="22"/>
          <w:szCs w:val="22"/>
        </w:rPr>
        <w:t> </w:t>
      </w:r>
      <w:r w:rsidRPr="00542716">
        <w:rPr>
          <w:sz w:val="22"/>
          <w:szCs w:val="22"/>
        </w:rPr>
        <w:t>mg de tadalafil</w:t>
      </w:r>
    </w:p>
    <w:p w14:paraId="3ACB5126" w14:textId="77777777" w:rsidR="00060A24" w:rsidRPr="00542716" w:rsidRDefault="00060A24" w:rsidP="00060A24">
      <w:pPr>
        <w:suppressAutoHyphens/>
        <w:rPr>
          <w:sz w:val="22"/>
          <w:szCs w:val="22"/>
        </w:rPr>
      </w:pPr>
    </w:p>
    <w:p w14:paraId="24F4F8A5" w14:textId="77777777" w:rsidR="00060A24" w:rsidRPr="00542716" w:rsidRDefault="00060A24" w:rsidP="00D84C66">
      <w:pPr>
        <w:keepNext/>
        <w:suppressAutoHyphens/>
        <w:rPr>
          <w:sz w:val="22"/>
          <w:szCs w:val="22"/>
          <w:u w:val="single"/>
        </w:rPr>
      </w:pPr>
      <w:r w:rsidRPr="00542716">
        <w:rPr>
          <w:sz w:val="22"/>
          <w:szCs w:val="22"/>
          <w:u w:val="single"/>
        </w:rPr>
        <w:t>Excipiente com efeito conhecido</w:t>
      </w:r>
    </w:p>
    <w:p w14:paraId="64F3A39C" w14:textId="77777777" w:rsidR="00DA1DCE" w:rsidRPr="00542716" w:rsidRDefault="00DA1DCE" w:rsidP="00D84C66">
      <w:pPr>
        <w:keepNext/>
        <w:suppressAutoHyphens/>
        <w:rPr>
          <w:sz w:val="22"/>
          <w:szCs w:val="22"/>
        </w:rPr>
      </w:pPr>
    </w:p>
    <w:p w14:paraId="71D8976C" w14:textId="39314647" w:rsidR="00060A24" w:rsidRPr="00542716" w:rsidRDefault="00060A24" w:rsidP="00D84C66">
      <w:pPr>
        <w:keepNext/>
        <w:suppressAutoHyphens/>
        <w:rPr>
          <w:sz w:val="22"/>
          <w:szCs w:val="22"/>
        </w:rPr>
      </w:pPr>
      <w:r w:rsidRPr="00542716">
        <w:rPr>
          <w:sz w:val="22"/>
          <w:szCs w:val="22"/>
        </w:rPr>
        <w:t>Cada comprimido revestido contém 87</w:t>
      </w:r>
      <w:r w:rsidR="00655206">
        <w:rPr>
          <w:sz w:val="22"/>
          <w:szCs w:val="22"/>
        </w:rPr>
        <w:t> </w:t>
      </w:r>
      <w:r w:rsidRPr="00542716">
        <w:rPr>
          <w:sz w:val="22"/>
          <w:szCs w:val="22"/>
        </w:rPr>
        <w:t>mg de lactose (sob a forma de mono</w:t>
      </w:r>
      <w:r w:rsidR="006875D7" w:rsidRPr="00542716">
        <w:rPr>
          <w:sz w:val="22"/>
          <w:szCs w:val="22"/>
        </w:rPr>
        <w:t>-</w:t>
      </w:r>
      <w:r w:rsidRPr="00542716">
        <w:rPr>
          <w:sz w:val="22"/>
          <w:szCs w:val="22"/>
        </w:rPr>
        <w:t>hidrato)</w:t>
      </w:r>
    </w:p>
    <w:p w14:paraId="3B7DB068" w14:textId="77777777" w:rsidR="00060A24" w:rsidRPr="00542716" w:rsidRDefault="00060A24" w:rsidP="00060A24">
      <w:pPr>
        <w:suppressAutoHyphens/>
        <w:rPr>
          <w:sz w:val="22"/>
          <w:szCs w:val="22"/>
        </w:rPr>
      </w:pPr>
      <w:r w:rsidRPr="00542716">
        <w:rPr>
          <w:sz w:val="22"/>
          <w:szCs w:val="22"/>
        </w:rPr>
        <w:t>Lista completa de excipientes, ver secção 6.1.</w:t>
      </w:r>
    </w:p>
    <w:p w14:paraId="5FE551C2" w14:textId="77777777" w:rsidR="00060A24" w:rsidRPr="00542716" w:rsidRDefault="00060A24" w:rsidP="00060A24">
      <w:pPr>
        <w:suppressAutoHyphens/>
        <w:rPr>
          <w:sz w:val="22"/>
          <w:szCs w:val="22"/>
        </w:rPr>
      </w:pPr>
    </w:p>
    <w:p w14:paraId="7B7E605B" w14:textId="77777777" w:rsidR="00060A24" w:rsidRPr="00542716" w:rsidRDefault="00060A24" w:rsidP="00060A24">
      <w:pPr>
        <w:suppressAutoHyphens/>
        <w:rPr>
          <w:sz w:val="22"/>
          <w:szCs w:val="22"/>
        </w:rPr>
      </w:pPr>
    </w:p>
    <w:p w14:paraId="3A437DF1" w14:textId="77777777" w:rsidR="00060A24" w:rsidRPr="00542716" w:rsidRDefault="00060A24" w:rsidP="00D84C66">
      <w:pPr>
        <w:keepNext/>
        <w:suppressAutoHyphens/>
        <w:ind w:left="567" w:hanging="567"/>
        <w:rPr>
          <w:sz w:val="22"/>
          <w:szCs w:val="22"/>
        </w:rPr>
      </w:pPr>
      <w:r w:rsidRPr="00542716">
        <w:rPr>
          <w:b/>
          <w:sz w:val="22"/>
          <w:szCs w:val="22"/>
        </w:rPr>
        <w:t>3.</w:t>
      </w:r>
      <w:r w:rsidRPr="00542716">
        <w:rPr>
          <w:b/>
          <w:sz w:val="22"/>
          <w:szCs w:val="22"/>
        </w:rPr>
        <w:tab/>
        <w:t>FORMA FARMACÊUTICA</w:t>
      </w:r>
    </w:p>
    <w:p w14:paraId="4A435C32" w14:textId="77777777" w:rsidR="00060A24" w:rsidRPr="00542716" w:rsidRDefault="00060A24" w:rsidP="00D84C66">
      <w:pPr>
        <w:keepNext/>
        <w:rPr>
          <w:sz w:val="22"/>
          <w:szCs w:val="22"/>
        </w:rPr>
      </w:pPr>
    </w:p>
    <w:p w14:paraId="1534B53F" w14:textId="77777777" w:rsidR="00060A24" w:rsidRPr="00542716" w:rsidRDefault="00060A24" w:rsidP="00D84C66">
      <w:pPr>
        <w:keepNext/>
        <w:rPr>
          <w:sz w:val="22"/>
          <w:szCs w:val="22"/>
        </w:rPr>
      </w:pPr>
      <w:r w:rsidRPr="00542716">
        <w:rPr>
          <w:sz w:val="22"/>
          <w:szCs w:val="22"/>
        </w:rPr>
        <w:t>Comprimido revestido por película (comprimido).</w:t>
      </w:r>
    </w:p>
    <w:p w14:paraId="2219E584" w14:textId="77777777" w:rsidR="00060A24" w:rsidRPr="00542716" w:rsidRDefault="00060A24" w:rsidP="00060A24">
      <w:pPr>
        <w:rPr>
          <w:sz w:val="22"/>
          <w:szCs w:val="22"/>
        </w:rPr>
      </w:pPr>
    </w:p>
    <w:p w14:paraId="5686B233" w14:textId="2FE9BFAD" w:rsidR="00060A24" w:rsidRPr="00542716" w:rsidRDefault="00060A24" w:rsidP="00060A24">
      <w:pPr>
        <w:suppressAutoHyphens/>
        <w:rPr>
          <w:sz w:val="22"/>
          <w:szCs w:val="22"/>
        </w:rPr>
      </w:pPr>
      <w:r w:rsidRPr="00542716">
        <w:rPr>
          <w:sz w:val="22"/>
          <w:szCs w:val="22"/>
        </w:rPr>
        <w:t>Comprimidos laranja/amarelos</w:t>
      </w:r>
      <w:r w:rsidR="00A815EE">
        <w:rPr>
          <w:sz w:val="22"/>
          <w:szCs w:val="22"/>
        </w:rPr>
        <w:t>-</w:t>
      </w:r>
      <w:r w:rsidRPr="00542716">
        <w:rPr>
          <w:sz w:val="22"/>
          <w:szCs w:val="22"/>
        </w:rPr>
        <w:t>claros, em forma de amêndoa, marcados com “C 2</w:t>
      </w:r>
      <w:r w:rsidRPr="00542716">
        <w:rPr>
          <w:sz w:val="22"/>
          <w:szCs w:val="22"/>
          <w:vertAlign w:val="superscript"/>
        </w:rPr>
        <w:t xml:space="preserve"> </w:t>
      </w:r>
      <w:r w:rsidR="0024198F" w:rsidRPr="0024198F">
        <w:rPr>
          <w:sz w:val="22"/>
          <w:szCs w:val="22"/>
        </w:rPr>
        <w:t>½</w:t>
      </w:r>
      <w:r w:rsidRPr="00542716">
        <w:rPr>
          <w:sz w:val="22"/>
          <w:szCs w:val="22"/>
        </w:rPr>
        <w:t>” numa das faces.</w:t>
      </w:r>
    </w:p>
    <w:p w14:paraId="086F1FAE" w14:textId="77777777" w:rsidR="00060A24" w:rsidRPr="00542716" w:rsidRDefault="00060A24" w:rsidP="00060A24">
      <w:pPr>
        <w:suppressAutoHyphens/>
        <w:rPr>
          <w:sz w:val="22"/>
          <w:szCs w:val="22"/>
        </w:rPr>
      </w:pPr>
    </w:p>
    <w:p w14:paraId="2A1EFED3" w14:textId="77777777" w:rsidR="00060A24" w:rsidRPr="00542716" w:rsidRDefault="00060A24" w:rsidP="00060A24">
      <w:pPr>
        <w:suppressAutoHyphens/>
        <w:rPr>
          <w:sz w:val="22"/>
          <w:szCs w:val="22"/>
        </w:rPr>
      </w:pPr>
    </w:p>
    <w:p w14:paraId="0222A95E" w14:textId="77777777" w:rsidR="00060A24" w:rsidRPr="00542716" w:rsidRDefault="00060A24" w:rsidP="00D84C66">
      <w:pPr>
        <w:keepNext/>
        <w:suppressAutoHyphens/>
        <w:ind w:left="567" w:hanging="567"/>
        <w:rPr>
          <w:b/>
          <w:sz w:val="22"/>
          <w:szCs w:val="22"/>
        </w:rPr>
      </w:pPr>
      <w:r w:rsidRPr="00542716">
        <w:rPr>
          <w:b/>
          <w:sz w:val="22"/>
          <w:szCs w:val="22"/>
        </w:rPr>
        <w:t>4.</w:t>
      </w:r>
      <w:r w:rsidRPr="00542716">
        <w:rPr>
          <w:b/>
          <w:sz w:val="22"/>
          <w:szCs w:val="22"/>
        </w:rPr>
        <w:tab/>
        <w:t>INFORMAÇÕES CLÍNICAS</w:t>
      </w:r>
    </w:p>
    <w:p w14:paraId="06C81DEB" w14:textId="77777777" w:rsidR="00060A24" w:rsidRPr="00542716" w:rsidRDefault="00060A24" w:rsidP="00D84C66">
      <w:pPr>
        <w:keepNext/>
        <w:suppressAutoHyphens/>
        <w:rPr>
          <w:sz w:val="22"/>
          <w:szCs w:val="22"/>
        </w:rPr>
      </w:pPr>
    </w:p>
    <w:p w14:paraId="46307EA4" w14:textId="77777777" w:rsidR="00060A24" w:rsidRPr="00542716" w:rsidRDefault="00060A24" w:rsidP="00D84C66">
      <w:pPr>
        <w:keepNext/>
        <w:suppressAutoHyphens/>
        <w:ind w:left="567" w:hanging="567"/>
        <w:rPr>
          <w:sz w:val="22"/>
          <w:szCs w:val="22"/>
        </w:rPr>
      </w:pPr>
      <w:r w:rsidRPr="00542716">
        <w:rPr>
          <w:b/>
          <w:sz w:val="22"/>
          <w:szCs w:val="22"/>
        </w:rPr>
        <w:t>4.1</w:t>
      </w:r>
      <w:r w:rsidRPr="00542716">
        <w:rPr>
          <w:b/>
          <w:sz w:val="22"/>
          <w:szCs w:val="22"/>
        </w:rPr>
        <w:tab/>
        <w:t>Indicações terapêuticas</w:t>
      </w:r>
    </w:p>
    <w:p w14:paraId="4D7721E0" w14:textId="77777777" w:rsidR="00060A24" w:rsidRPr="00542716" w:rsidRDefault="00060A24" w:rsidP="00D84C66">
      <w:pPr>
        <w:keepNext/>
        <w:suppressAutoHyphens/>
        <w:rPr>
          <w:sz w:val="22"/>
          <w:szCs w:val="22"/>
        </w:rPr>
      </w:pPr>
    </w:p>
    <w:p w14:paraId="6E5B63CA" w14:textId="77777777" w:rsidR="00060A24" w:rsidRPr="00542716" w:rsidRDefault="00060A24" w:rsidP="00D84C66">
      <w:pPr>
        <w:keepNext/>
        <w:suppressAutoHyphens/>
        <w:ind w:left="567" w:hanging="567"/>
        <w:rPr>
          <w:sz w:val="22"/>
          <w:szCs w:val="22"/>
        </w:rPr>
      </w:pPr>
      <w:r w:rsidRPr="00542716">
        <w:rPr>
          <w:sz w:val="22"/>
          <w:szCs w:val="22"/>
        </w:rPr>
        <w:t>Tratamento da disfunção eréctil em homens adultos.</w:t>
      </w:r>
    </w:p>
    <w:p w14:paraId="43103F48" w14:textId="77777777" w:rsidR="00060A24" w:rsidRPr="00542716" w:rsidRDefault="00060A24" w:rsidP="00060A24">
      <w:pPr>
        <w:suppressAutoHyphens/>
        <w:ind w:left="567" w:hanging="567"/>
        <w:rPr>
          <w:b/>
          <w:sz w:val="22"/>
          <w:szCs w:val="22"/>
        </w:rPr>
      </w:pPr>
    </w:p>
    <w:p w14:paraId="61589395" w14:textId="356B14B5" w:rsidR="00060A24" w:rsidRPr="00542716" w:rsidRDefault="00060A24" w:rsidP="00060A24">
      <w:pPr>
        <w:suppressAutoHyphens/>
        <w:ind w:left="567" w:hanging="567"/>
        <w:rPr>
          <w:sz w:val="22"/>
          <w:szCs w:val="22"/>
        </w:rPr>
      </w:pPr>
      <w:r w:rsidRPr="00542716">
        <w:rPr>
          <w:sz w:val="22"/>
          <w:szCs w:val="22"/>
        </w:rPr>
        <w:t>Para que tadalafil seja eficaz é necessário que haja estimulação sexual.</w:t>
      </w:r>
    </w:p>
    <w:p w14:paraId="1E22A096" w14:textId="77777777" w:rsidR="00060A24" w:rsidRPr="00542716" w:rsidRDefault="00060A24" w:rsidP="00060A24">
      <w:pPr>
        <w:suppressAutoHyphens/>
        <w:ind w:left="567" w:hanging="567"/>
        <w:rPr>
          <w:sz w:val="22"/>
          <w:szCs w:val="22"/>
        </w:rPr>
      </w:pPr>
    </w:p>
    <w:p w14:paraId="31774BB9" w14:textId="77777777" w:rsidR="00060A24" w:rsidRPr="00542716" w:rsidRDefault="00060A24" w:rsidP="00060A24">
      <w:pPr>
        <w:pStyle w:val="EndnoteText"/>
        <w:widowControl/>
        <w:tabs>
          <w:tab w:val="clear" w:pos="567"/>
          <w:tab w:val="left" w:pos="720"/>
        </w:tabs>
        <w:rPr>
          <w:szCs w:val="22"/>
        </w:rPr>
      </w:pPr>
      <w:r w:rsidRPr="00542716">
        <w:rPr>
          <w:szCs w:val="22"/>
        </w:rPr>
        <w:t>CIALIS não está indicado para utilização pela mulher.</w:t>
      </w:r>
    </w:p>
    <w:p w14:paraId="48A0B8A5" w14:textId="77777777" w:rsidR="00060A24" w:rsidRPr="00542716" w:rsidRDefault="00060A24" w:rsidP="00060A24">
      <w:pPr>
        <w:suppressAutoHyphens/>
        <w:ind w:left="567" w:hanging="567"/>
        <w:rPr>
          <w:sz w:val="22"/>
          <w:szCs w:val="22"/>
        </w:rPr>
      </w:pPr>
    </w:p>
    <w:p w14:paraId="58D873DF" w14:textId="77777777" w:rsidR="00060A24" w:rsidRPr="00542716" w:rsidRDefault="00060A24" w:rsidP="00D84C66">
      <w:pPr>
        <w:keepNext/>
        <w:suppressAutoHyphens/>
        <w:ind w:left="567" w:hanging="567"/>
        <w:rPr>
          <w:sz w:val="22"/>
          <w:szCs w:val="22"/>
        </w:rPr>
      </w:pPr>
      <w:r w:rsidRPr="00542716">
        <w:rPr>
          <w:b/>
          <w:sz w:val="22"/>
          <w:szCs w:val="22"/>
        </w:rPr>
        <w:t>4.2</w:t>
      </w:r>
      <w:r w:rsidRPr="00542716">
        <w:rPr>
          <w:b/>
          <w:sz w:val="22"/>
          <w:szCs w:val="22"/>
        </w:rPr>
        <w:tab/>
        <w:t>Posologia e modo de administração</w:t>
      </w:r>
    </w:p>
    <w:p w14:paraId="02E21B5D" w14:textId="77777777" w:rsidR="00060A24" w:rsidRPr="00542716" w:rsidRDefault="00060A24" w:rsidP="00D84C66">
      <w:pPr>
        <w:keepNext/>
        <w:rPr>
          <w:b/>
          <w:sz w:val="22"/>
          <w:szCs w:val="22"/>
        </w:rPr>
      </w:pPr>
    </w:p>
    <w:p w14:paraId="37408119" w14:textId="77777777" w:rsidR="00060A24" w:rsidRPr="00542716" w:rsidRDefault="00060A24" w:rsidP="00D84C66">
      <w:pPr>
        <w:keepNext/>
        <w:rPr>
          <w:sz w:val="22"/>
          <w:szCs w:val="22"/>
          <w:u w:val="single"/>
        </w:rPr>
      </w:pPr>
      <w:r w:rsidRPr="00542716">
        <w:rPr>
          <w:sz w:val="22"/>
          <w:szCs w:val="22"/>
          <w:u w:val="single"/>
        </w:rPr>
        <w:t>Posologia</w:t>
      </w:r>
    </w:p>
    <w:p w14:paraId="40A56C68" w14:textId="77777777" w:rsidR="00DA1DCE" w:rsidRPr="00542716" w:rsidRDefault="00DA1DCE" w:rsidP="00D84C66">
      <w:pPr>
        <w:keepNext/>
        <w:rPr>
          <w:sz w:val="22"/>
          <w:szCs w:val="22"/>
          <w:u w:val="single"/>
        </w:rPr>
      </w:pPr>
    </w:p>
    <w:p w14:paraId="253CB7D6" w14:textId="77777777" w:rsidR="00060A24" w:rsidRPr="00542716" w:rsidRDefault="00060A24">
      <w:pPr>
        <w:keepNext/>
        <w:rPr>
          <w:i/>
          <w:sz w:val="22"/>
          <w:szCs w:val="22"/>
        </w:rPr>
        <w:pPrChange w:id="13" w:author="CS" w:date="2025-08-22T14:36:00Z">
          <w:pPr/>
        </w:pPrChange>
      </w:pPr>
      <w:r w:rsidRPr="00542716">
        <w:rPr>
          <w:i/>
          <w:sz w:val="22"/>
          <w:szCs w:val="22"/>
        </w:rPr>
        <w:t>Homens adultos</w:t>
      </w:r>
    </w:p>
    <w:p w14:paraId="25654F5B" w14:textId="68063AD2" w:rsidR="00060A24" w:rsidRPr="00542716" w:rsidRDefault="00060A24">
      <w:pPr>
        <w:keepNext/>
        <w:rPr>
          <w:sz w:val="22"/>
          <w:szCs w:val="22"/>
        </w:rPr>
        <w:pPrChange w:id="14" w:author="CS" w:date="2025-08-22T14:36:00Z">
          <w:pPr/>
        </w:pPrChange>
      </w:pPr>
      <w:r w:rsidRPr="00542716">
        <w:rPr>
          <w:sz w:val="22"/>
          <w:szCs w:val="22"/>
        </w:rPr>
        <w:t>Geralmente a dose recomendada é de 10</w:t>
      </w:r>
      <w:r w:rsidR="00C00E07">
        <w:rPr>
          <w:sz w:val="22"/>
          <w:szCs w:val="22"/>
        </w:rPr>
        <w:t> </w:t>
      </w:r>
      <w:r w:rsidRPr="00542716">
        <w:rPr>
          <w:sz w:val="22"/>
          <w:szCs w:val="22"/>
        </w:rPr>
        <w:t xml:space="preserve">mg administrada antes da atividade sexual prevista, com ou sem alimentos. </w:t>
      </w:r>
    </w:p>
    <w:p w14:paraId="3AA21BE4" w14:textId="77777777" w:rsidR="00DA1DCE" w:rsidRPr="00542716" w:rsidRDefault="00DA1DCE" w:rsidP="00060A24">
      <w:pPr>
        <w:rPr>
          <w:sz w:val="22"/>
          <w:szCs w:val="22"/>
        </w:rPr>
      </w:pPr>
    </w:p>
    <w:p w14:paraId="7814DEC1" w14:textId="72987DCE" w:rsidR="00060A24" w:rsidRPr="00542716" w:rsidRDefault="00060A24" w:rsidP="00060A24">
      <w:pPr>
        <w:rPr>
          <w:sz w:val="22"/>
          <w:szCs w:val="22"/>
        </w:rPr>
      </w:pPr>
      <w:r w:rsidRPr="00542716">
        <w:rPr>
          <w:sz w:val="22"/>
          <w:szCs w:val="22"/>
        </w:rPr>
        <w:t>Nos doentes nos quais tadalafil 10</w:t>
      </w:r>
      <w:r w:rsidR="00C00E07">
        <w:rPr>
          <w:sz w:val="22"/>
          <w:szCs w:val="22"/>
        </w:rPr>
        <w:t> </w:t>
      </w:r>
      <w:r w:rsidRPr="00542716">
        <w:rPr>
          <w:sz w:val="22"/>
          <w:szCs w:val="22"/>
        </w:rPr>
        <w:t>mg não produz um efeito adequado, pode tentar-se uma dose de 20</w:t>
      </w:r>
      <w:r w:rsidR="001B076E" w:rsidRPr="00542716">
        <w:rPr>
          <w:sz w:val="22"/>
          <w:szCs w:val="22"/>
        </w:rPr>
        <w:t> </w:t>
      </w:r>
      <w:r w:rsidRPr="00542716">
        <w:rPr>
          <w:sz w:val="22"/>
          <w:szCs w:val="22"/>
        </w:rPr>
        <w:t>mg. Pode ser administrado pelo menos 30</w:t>
      </w:r>
      <w:r w:rsidR="00C87AFC">
        <w:rPr>
          <w:sz w:val="22"/>
          <w:szCs w:val="22"/>
        </w:rPr>
        <w:t> </w:t>
      </w:r>
      <w:r w:rsidRPr="00542716">
        <w:rPr>
          <w:sz w:val="22"/>
          <w:szCs w:val="22"/>
        </w:rPr>
        <w:t xml:space="preserve">minutos antes da atividade sexual. </w:t>
      </w:r>
    </w:p>
    <w:p w14:paraId="53B285A7" w14:textId="59F59F23" w:rsidR="00060A24" w:rsidRPr="00542716" w:rsidRDefault="00060A24" w:rsidP="00060A24">
      <w:pPr>
        <w:rPr>
          <w:sz w:val="22"/>
          <w:szCs w:val="22"/>
        </w:rPr>
      </w:pPr>
    </w:p>
    <w:p w14:paraId="02BE351C" w14:textId="77777777" w:rsidR="00060A24" w:rsidRPr="00542716" w:rsidRDefault="00060A24" w:rsidP="00060A24">
      <w:pPr>
        <w:rPr>
          <w:sz w:val="22"/>
          <w:szCs w:val="22"/>
        </w:rPr>
      </w:pPr>
      <w:r w:rsidRPr="00542716">
        <w:rPr>
          <w:sz w:val="22"/>
          <w:szCs w:val="22"/>
        </w:rPr>
        <w:t>A frequência de administração máxima recomendada é de uma vez por dia.</w:t>
      </w:r>
    </w:p>
    <w:p w14:paraId="560813B1" w14:textId="77777777" w:rsidR="00060A24" w:rsidRPr="00542716" w:rsidRDefault="00060A24" w:rsidP="00060A24">
      <w:pPr>
        <w:rPr>
          <w:sz w:val="22"/>
          <w:szCs w:val="22"/>
        </w:rPr>
      </w:pPr>
    </w:p>
    <w:p w14:paraId="0EE840B4" w14:textId="3EE6EF2F" w:rsidR="00060A24" w:rsidRPr="00542716" w:rsidRDefault="00060A24" w:rsidP="00060A24">
      <w:pPr>
        <w:pStyle w:val="EndnoteText"/>
        <w:widowControl/>
        <w:tabs>
          <w:tab w:val="clear" w:pos="567"/>
          <w:tab w:val="left" w:pos="720"/>
        </w:tabs>
        <w:rPr>
          <w:szCs w:val="22"/>
        </w:rPr>
      </w:pPr>
      <w:r w:rsidRPr="00542716">
        <w:rPr>
          <w:szCs w:val="22"/>
        </w:rPr>
        <w:t>Tadalafil 10 e 20</w:t>
      </w:r>
      <w:r w:rsidR="00B84865">
        <w:rPr>
          <w:szCs w:val="22"/>
        </w:rPr>
        <w:t> </w:t>
      </w:r>
      <w:r w:rsidRPr="00542716">
        <w:rPr>
          <w:szCs w:val="22"/>
        </w:rPr>
        <w:t xml:space="preserve">mg destina-se a ser utilizado antes da atividade sexual prevista e não se recomenda a utilização diária contínua. </w:t>
      </w:r>
    </w:p>
    <w:p w14:paraId="7F06E3DF" w14:textId="77777777" w:rsidR="00060A24" w:rsidRPr="00542716" w:rsidRDefault="00060A24" w:rsidP="00060A24">
      <w:pPr>
        <w:rPr>
          <w:sz w:val="22"/>
          <w:szCs w:val="22"/>
        </w:rPr>
      </w:pPr>
    </w:p>
    <w:p w14:paraId="4660E1D7" w14:textId="4D56D5DF" w:rsidR="00060A24" w:rsidRPr="00542716" w:rsidRDefault="00060A24" w:rsidP="00060A24">
      <w:pPr>
        <w:rPr>
          <w:sz w:val="22"/>
          <w:szCs w:val="22"/>
        </w:rPr>
      </w:pPr>
      <w:r w:rsidRPr="00542716">
        <w:rPr>
          <w:sz w:val="22"/>
          <w:szCs w:val="22"/>
        </w:rPr>
        <w:t xml:space="preserve">Em doentes nos quais se prevê a utilização frequente de </w:t>
      </w:r>
      <w:r w:rsidR="00B12715" w:rsidRPr="00542716">
        <w:rPr>
          <w:sz w:val="22"/>
          <w:szCs w:val="22"/>
        </w:rPr>
        <w:t>CIALIS</w:t>
      </w:r>
      <w:r w:rsidRPr="00542716">
        <w:rPr>
          <w:sz w:val="22"/>
          <w:szCs w:val="22"/>
        </w:rPr>
        <w:t xml:space="preserve"> (i.e., pelo menos duas vezes por semana), pode considerar-se adequado um regime de uma vez por dia com as doses mais baixas de </w:t>
      </w:r>
      <w:r w:rsidR="00B12715" w:rsidRPr="00542716">
        <w:rPr>
          <w:sz w:val="22"/>
          <w:szCs w:val="22"/>
        </w:rPr>
        <w:t>CIALIS</w:t>
      </w:r>
      <w:r w:rsidRPr="00542716">
        <w:rPr>
          <w:sz w:val="22"/>
          <w:szCs w:val="22"/>
        </w:rPr>
        <w:t xml:space="preserve">, com base na escolha do doente e na avaliação do médico. </w:t>
      </w:r>
    </w:p>
    <w:p w14:paraId="0DC4CA74" w14:textId="77777777" w:rsidR="00060A24" w:rsidRPr="00542716" w:rsidRDefault="00060A24" w:rsidP="00060A24">
      <w:pPr>
        <w:rPr>
          <w:sz w:val="22"/>
          <w:szCs w:val="22"/>
        </w:rPr>
      </w:pPr>
    </w:p>
    <w:p w14:paraId="51977358" w14:textId="1A3124B9" w:rsidR="00060A24" w:rsidRPr="00542716" w:rsidRDefault="00060A24" w:rsidP="00060A24">
      <w:pPr>
        <w:rPr>
          <w:sz w:val="22"/>
          <w:szCs w:val="22"/>
        </w:rPr>
      </w:pPr>
      <w:r w:rsidRPr="00542716">
        <w:rPr>
          <w:sz w:val="22"/>
          <w:szCs w:val="22"/>
        </w:rPr>
        <w:t>Nestes doentes a dose recomendada é 5</w:t>
      </w:r>
      <w:r w:rsidR="003C4827">
        <w:rPr>
          <w:sz w:val="22"/>
          <w:szCs w:val="22"/>
        </w:rPr>
        <w:t> </w:t>
      </w:r>
      <w:r w:rsidRPr="00542716">
        <w:rPr>
          <w:sz w:val="22"/>
          <w:szCs w:val="22"/>
        </w:rPr>
        <w:t>mg uma vez por dia, aproximadamente à mesma hora todos os dias. A dose pode ser diminuída para 2,5</w:t>
      </w:r>
      <w:r w:rsidR="003C4827">
        <w:rPr>
          <w:sz w:val="22"/>
          <w:szCs w:val="22"/>
        </w:rPr>
        <w:t> </w:t>
      </w:r>
      <w:r w:rsidRPr="00542716">
        <w:rPr>
          <w:sz w:val="22"/>
          <w:szCs w:val="22"/>
        </w:rPr>
        <w:t>mg uma vez por dia, com base na tolerabilidade individual.</w:t>
      </w:r>
    </w:p>
    <w:p w14:paraId="3A30E171" w14:textId="77777777" w:rsidR="00060A24" w:rsidRPr="00542716" w:rsidRDefault="00060A24" w:rsidP="00060A24">
      <w:pPr>
        <w:rPr>
          <w:sz w:val="22"/>
          <w:szCs w:val="22"/>
        </w:rPr>
      </w:pPr>
    </w:p>
    <w:p w14:paraId="00458A2A" w14:textId="6A5A8A7F" w:rsidR="00060A24" w:rsidRPr="00542716" w:rsidRDefault="00060A24" w:rsidP="00060A24">
      <w:pPr>
        <w:rPr>
          <w:sz w:val="22"/>
          <w:szCs w:val="22"/>
        </w:rPr>
      </w:pPr>
      <w:r w:rsidRPr="00542716">
        <w:rPr>
          <w:sz w:val="22"/>
          <w:szCs w:val="22"/>
        </w:rPr>
        <w:t xml:space="preserve">A adequabilidade da continuação da utilização em regime diário deve ser reavaliada periodicamente. </w:t>
      </w:r>
    </w:p>
    <w:p w14:paraId="06D22622" w14:textId="77777777" w:rsidR="00060A24" w:rsidRPr="00542716" w:rsidRDefault="00060A24" w:rsidP="00060A24">
      <w:pPr>
        <w:rPr>
          <w:sz w:val="22"/>
          <w:szCs w:val="22"/>
        </w:rPr>
      </w:pPr>
    </w:p>
    <w:p w14:paraId="470D94A9" w14:textId="77777777" w:rsidR="00060A24" w:rsidRPr="00542716" w:rsidRDefault="00060A24" w:rsidP="00060A24">
      <w:pPr>
        <w:pStyle w:val="EndnoteText"/>
        <w:keepNext/>
        <w:tabs>
          <w:tab w:val="clear" w:pos="567"/>
          <w:tab w:val="left" w:pos="720"/>
        </w:tabs>
        <w:rPr>
          <w:szCs w:val="22"/>
          <w:u w:val="single"/>
        </w:rPr>
      </w:pPr>
      <w:r w:rsidRPr="00542716">
        <w:rPr>
          <w:szCs w:val="22"/>
          <w:u w:val="single"/>
        </w:rPr>
        <w:lastRenderedPageBreak/>
        <w:t>Populações especiais</w:t>
      </w:r>
    </w:p>
    <w:p w14:paraId="6F0CE2FC" w14:textId="77777777" w:rsidR="00DA1DCE" w:rsidRPr="00542716" w:rsidRDefault="00DA1DCE" w:rsidP="00060A24">
      <w:pPr>
        <w:pStyle w:val="EndnoteText"/>
        <w:keepNext/>
        <w:tabs>
          <w:tab w:val="clear" w:pos="567"/>
          <w:tab w:val="left" w:pos="720"/>
        </w:tabs>
        <w:rPr>
          <w:szCs w:val="22"/>
          <w:u w:val="single"/>
        </w:rPr>
      </w:pPr>
    </w:p>
    <w:p w14:paraId="5C6CD907" w14:textId="77777777" w:rsidR="00060A24" w:rsidRPr="00542716" w:rsidRDefault="00060A24" w:rsidP="00060A24">
      <w:pPr>
        <w:keepNext/>
        <w:widowControl w:val="0"/>
        <w:rPr>
          <w:i/>
          <w:sz w:val="22"/>
          <w:szCs w:val="22"/>
        </w:rPr>
      </w:pPr>
      <w:r w:rsidRPr="00542716">
        <w:rPr>
          <w:i/>
          <w:sz w:val="22"/>
          <w:szCs w:val="22"/>
        </w:rPr>
        <w:t>Homens idosos</w:t>
      </w:r>
    </w:p>
    <w:p w14:paraId="56CEC891" w14:textId="77777777" w:rsidR="00060A24" w:rsidRPr="00542716" w:rsidRDefault="00060A24" w:rsidP="00060A24">
      <w:pPr>
        <w:keepNext/>
        <w:widowControl w:val="0"/>
        <w:rPr>
          <w:sz w:val="22"/>
          <w:szCs w:val="22"/>
        </w:rPr>
      </w:pPr>
      <w:r w:rsidRPr="00542716">
        <w:rPr>
          <w:sz w:val="22"/>
          <w:szCs w:val="22"/>
        </w:rPr>
        <w:t xml:space="preserve">Não é necessário qualquer ajuste de dose em doentes idosos. </w:t>
      </w:r>
    </w:p>
    <w:p w14:paraId="55F15983" w14:textId="77777777" w:rsidR="00060A24" w:rsidRPr="00542716" w:rsidRDefault="00060A24" w:rsidP="00060A24">
      <w:pPr>
        <w:rPr>
          <w:sz w:val="22"/>
          <w:szCs w:val="22"/>
        </w:rPr>
      </w:pPr>
    </w:p>
    <w:p w14:paraId="2703D394" w14:textId="77777777" w:rsidR="00060A24" w:rsidRPr="00542716" w:rsidRDefault="00060A24" w:rsidP="00D84C66">
      <w:pPr>
        <w:keepNext/>
        <w:rPr>
          <w:i/>
          <w:sz w:val="22"/>
          <w:szCs w:val="22"/>
        </w:rPr>
      </w:pPr>
      <w:r w:rsidRPr="00542716">
        <w:rPr>
          <w:i/>
          <w:sz w:val="22"/>
          <w:szCs w:val="22"/>
        </w:rPr>
        <w:t>Homens com compromisso renal</w:t>
      </w:r>
    </w:p>
    <w:p w14:paraId="0853C8A7" w14:textId="414024FD" w:rsidR="00060A24" w:rsidRPr="00542716" w:rsidRDefault="00060A24" w:rsidP="00D84C66">
      <w:pPr>
        <w:keepNext/>
        <w:rPr>
          <w:sz w:val="22"/>
          <w:szCs w:val="22"/>
        </w:rPr>
      </w:pPr>
      <w:r w:rsidRPr="00542716">
        <w:rPr>
          <w:sz w:val="22"/>
          <w:szCs w:val="22"/>
        </w:rPr>
        <w:t>Não são necessários ajustes de dose em doentes com compromisso renal ligeiro a moderado. Em doentes com compromisso renal grave, 10</w:t>
      </w:r>
      <w:r w:rsidR="00340D5D">
        <w:rPr>
          <w:sz w:val="22"/>
          <w:szCs w:val="22"/>
        </w:rPr>
        <w:t> </w:t>
      </w:r>
      <w:r w:rsidRPr="00542716">
        <w:rPr>
          <w:sz w:val="22"/>
          <w:szCs w:val="22"/>
        </w:rPr>
        <w:t>mg é a dose máxima recomendada. Em doentes com compromisso renal grave não se recomenda a posologia de uma vez por dia com tadalafil (ver secções</w:t>
      </w:r>
      <w:r w:rsidR="00C87AFC" w:rsidRPr="00C87AFC">
        <w:rPr>
          <w:sz w:val="22"/>
          <w:szCs w:val="22"/>
        </w:rPr>
        <w:t> </w:t>
      </w:r>
      <w:r w:rsidRPr="00542716">
        <w:rPr>
          <w:sz w:val="22"/>
          <w:szCs w:val="22"/>
        </w:rPr>
        <w:t xml:space="preserve">4.4 e 5.2). </w:t>
      </w:r>
    </w:p>
    <w:p w14:paraId="11456645" w14:textId="77777777" w:rsidR="00060A24" w:rsidRPr="00542716" w:rsidRDefault="00060A24" w:rsidP="00060A24">
      <w:pPr>
        <w:rPr>
          <w:b/>
          <w:iCs/>
          <w:sz w:val="22"/>
          <w:szCs w:val="22"/>
        </w:rPr>
      </w:pPr>
    </w:p>
    <w:p w14:paraId="2E711000" w14:textId="77777777" w:rsidR="00060A24" w:rsidRPr="00542716" w:rsidRDefault="00060A24" w:rsidP="00D84C66">
      <w:pPr>
        <w:keepNext/>
        <w:rPr>
          <w:i/>
          <w:sz w:val="22"/>
          <w:szCs w:val="22"/>
        </w:rPr>
      </w:pPr>
      <w:r w:rsidRPr="00542716">
        <w:rPr>
          <w:i/>
          <w:sz w:val="22"/>
          <w:szCs w:val="22"/>
        </w:rPr>
        <w:t>Homens com compromisso hepático</w:t>
      </w:r>
    </w:p>
    <w:p w14:paraId="3719497A" w14:textId="485B6365" w:rsidR="00060A24" w:rsidRPr="00542716" w:rsidRDefault="00060A24" w:rsidP="00D84C66">
      <w:pPr>
        <w:keepNext/>
        <w:rPr>
          <w:sz w:val="22"/>
          <w:szCs w:val="22"/>
        </w:rPr>
      </w:pPr>
      <w:r w:rsidRPr="00542716">
        <w:rPr>
          <w:sz w:val="22"/>
          <w:szCs w:val="22"/>
        </w:rPr>
        <w:t>A dose recomendada de CIALIS é de 10</w:t>
      </w:r>
      <w:r w:rsidR="00C87AFC">
        <w:rPr>
          <w:sz w:val="22"/>
          <w:szCs w:val="22"/>
        </w:rPr>
        <w:t> </w:t>
      </w:r>
      <w:r w:rsidRPr="00542716">
        <w:rPr>
          <w:sz w:val="22"/>
          <w:szCs w:val="22"/>
        </w:rPr>
        <w:t xml:space="preserve">mg, tomada antes da atividade sexual prevista, independentemente dos alimentos. Existem dados clínicos limitados sobre a segurança de CIALIS em doentes com compromisso hepático grave (Classe C de Child-Pugh); quando prescrito, deve ser efetuada uma cuidadosa avaliação individual risco/benefício pelo médico prescritor. Não existem dados disponíveis sobre a administração de doses superiores a 10 mg de tadalafil a doentes com compromisso hepático. A posologia de uma vez por dia não foi avaliada em doentes com compromisso hepático; </w:t>
      </w:r>
      <w:r w:rsidR="00E9062D" w:rsidRPr="00542716">
        <w:rPr>
          <w:sz w:val="22"/>
          <w:szCs w:val="22"/>
        </w:rPr>
        <w:t>a</w:t>
      </w:r>
      <w:r w:rsidRPr="00542716">
        <w:rPr>
          <w:sz w:val="22"/>
          <w:szCs w:val="22"/>
        </w:rPr>
        <w:t>ssim, se prescrito, deve ser efetuada uma cuidadosa avaliação individual risco/benefício pelo médico prescritor (ver secções</w:t>
      </w:r>
      <w:r w:rsidR="00C87AFC">
        <w:rPr>
          <w:sz w:val="22"/>
          <w:szCs w:val="22"/>
        </w:rPr>
        <w:t> </w:t>
      </w:r>
      <w:r w:rsidRPr="00542716">
        <w:rPr>
          <w:sz w:val="22"/>
          <w:szCs w:val="22"/>
        </w:rPr>
        <w:t xml:space="preserve">4.4 e 5.2). </w:t>
      </w:r>
    </w:p>
    <w:p w14:paraId="60249733" w14:textId="77777777" w:rsidR="00060A24" w:rsidRPr="00542716" w:rsidRDefault="00060A24" w:rsidP="00060A24">
      <w:pPr>
        <w:rPr>
          <w:sz w:val="22"/>
          <w:szCs w:val="22"/>
        </w:rPr>
      </w:pPr>
    </w:p>
    <w:p w14:paraId="76C95D1C" w14:textId="77777777" w:rsidR="00060A24" w:rsidRPr="00542716" w:rsidRDefault="00060A24" w:rsidP="00D84C66">
      <w:pPr>
        <w:keepNext/>
        <w:rPr>
          <w:i/>
          <w:sz w:val="22"/>
          <w:szCs w:val="22"/>
        </w:rPr>
      </w:pPr>
      <w:r w:rsidRPr="00542716">
        <w:rPr>
          <w:i/>
          <w:sz w:val="22"/>
          <w:szCs w:val="22"/>
        </w:rPr>
        <w:t>Homens diabéticos</w:t>
      </w:r>
    </w:p>
    <w:p w14:paraId="2605F65B" w14:textId="77777777" w:rsidR="00060A24" w:rsidRPr="00542716" w:rsidRDefault="00060A24" w:rsidP="00D84C66">
      <w:pPr>
        <w:keepNext/>
        <w:suppressAutoHyphens/>
        <w:rPr>
          <w:sz w:val="22"/>
          <w:szCs w:val="22"/>
        </w:rPr>
      </w:pPr>
      <w:r w:rsidRPr="00542716">
        <w:rPr>
          <w:sz w:val="22"/>
          <w:szCs w:val="22"/>
        </w:rPr>
        <w:t>Não é necessário qualquer ajuste de dose em doentes diabéticos.</w:t>
      </w:r>
    </w:p>
    <w:p w14:paraId="4DC8CC36" w14:textId="77777777" w:rsidR="00060A24" w:rsidRPr="00542716" w:rsidRDefault="00060A24" w:rsidP="00060A24">
      <w:pPr>
        <w:suppressAutoHyphens/>
        <w:rPr>
          <w:sz w:val="22"/>
          <w:szCs w:val="22"/>
        </w:rPr>
      </w:pPr>
    </w:p>
    <w:p w14:paraId="2B4F1493" w14:textId="1A3DBA7B" w:rsidR="00060A24" w:rsidRPr="00542716" w:rsidRDefault="00060A24" w:rsidP="00D84C66">
      <w:pPr>
        <w:pStyle w:val="Heading5"/>
        <w:rPr>
          <w:b w:val="0"/>
          <w:i/>
          <w:szCs w:val="22"/>
        </w:rPr>
      </w:pPr>
      <w:r w:rsidRPr="00542716">
        <w:rPr>
          <w:b w:val="0"/>
          <w:i/>
          <w:szCs w:val="22"/>
        </w:rPr>
        <w:t>População pediátrica</w:t>
      </w:r>
      <w:r w:rsidR="00974838">
        <w:rPr>
          <w:b w:val="0"/>
          <w:i/>
          <w:szCs w:val="22"/>
        </w:rPr>
        <w:fldChar w:fldCharType="begin"/>
      </w:r>
      <w:r w:rsidR="00974838">
        <w:rPr>
          <w:b w:val="0"/>
          <w:i/>
          <w:szCs w:val="22"/>
        </w:rPr>
        <w:instrText xml:space="preserve"> DOCVARIABLE vault_nd_e6787001-4ac9-4834-a01a-7353eb685204 \* MERGEFORMAT </w:instrText>
      </w:r>
      <w:r w:rsidR="00974838">
        <w:rPr>
          <w:b w:val="0"/>
          <w:i/>
          <w:szCs w:val="22"/>
        </w:rPr>
        <w:fldChar w:fldCharType="separate"/>
      </w:r>
      <w:r w:rsidR="00974838">
        <w:rPr>
          <w:b w:val="0"/>
          <w:i/>
          <w:szCs w:val="22"/>
        </w:rPr>
        <w:t xml:space="preserve"> </w:t>
      </w:r>
      <w:r w:rsidR="00974838">
        <w:rPr>
          <w:b w:val="0"/>
          <w:i/>
          <w:szCs w:val="22"/>
        </w:rPr>
        <w:fldChar w:fldCharType="end"/>
      </w:r>
    </w:p>
    <w:p w14:paraId="13D526E5" w14:textId="77777777" w:rsidR="00060A24" w:rsidRPr="00542716" w:rsidRDefault="00060A24" w:rsidP="00D84C66">
      <w:pPr>
        <w:keepNext/>
        <w:rPr>
          <w:sz w:val="22"/>
          <w:szCs w:val="22"/>
          <w:lang w:bidi="ar-SA"/>
        </w:rPr>
      </w:pPr>
      <w:r w:rsidRPr="00542716">
        <w:rPr>
          <w:sz w:val="22"/>
          <w:szCs w:val="22"/>
          <w:lang w:bidi="ar-SA"/>
        </w:rPr>
        <w:t xml:space="preserve">Não existe utilização relevante de CIALIS na população pediátrica no tratamento da disfunção eréctil. </w:t>
      </w:r>
    </w:p>
    <w:p w14:paraId="7341CA59" w14:textId="77777777" w:rsidR="00060A24" w:rsidRPr="00542716" w:rsidRDefault="00060A24" w:rsidP="00060A24">
      <w:pPr>
        <w:suppressAutoHyphens/>
        <w:rPr>
          <w:sz w:val="22"/>
          <w:szCs w:val="22"/>
        </w:rPr>
      </w:pPr>
    </w:p>
    <w:p w14:paraId="3DFCAA26" w14:textId="77777777" w:rsidR="00060A24" w:rsidRPr="00542716" w:rsidRDefault="00060A24" w:rsidP="00D84C66">
      <w:pPr>
        <w:keepNext/>
        <w:rPr>
          <w:sz w:val="22"/>
          <w:szCs w:val="22"/>
          <w:u w:val="single"/>
        </w:rPr>
      </w:pPr>
      <w:r w:rsidRPr="00542716">
        <w:rPr>
          <w:sz w:val="22"/>
          <w:szCs w:val="22"/>
          <w:u w:val="single"/>
        </w:rPr>
        <w:t>Modo de administração</w:t>
      </w:r>
    </w:p>
    <w:p w14:paraId="21184A59" w14:textId="77777777" w:rsidR="00DA1DCE" w:rsidRPr="00542716" w:rsidRDefault="00DA1DCE" w:rsidP="00D84C66">
      <w:pPr>
        <w:keepNext/>
        <w:rPr>
          <w:sz w:val="22"/>
          <w:szCs w:val="22"/>
          <w:u w:val="single"/>
        </w:rPr>
      </w:pPr>
    </w:p>
    <w:p w14:paraId="3BE90A4E" w14:textId="793E88A0" w:rsidR="00060A24" w:rsidRPr="00542716" w:rsidRDefault="00060A24" w:rsidP="00D84C66">
      <w:pPr>
        <w:pStyle w:val="EndnoteText"/>
        <w:keepNext/>
        <w:widowControl/>
        <w:tabs>
          <w:tab w:val="clear" w:pos="567"/>
          <w:tab w:val="left" w:pos="720"/>
        </w:tabs>
        <w:rPr>
          <w:szCs w:val="22"/>
        </w:rPr>
      </w:pPr>
      <w:r w:rsidRPr="00542716">
        <w:rPr>
          <w:szCs w:val="22"/>
        </w:rPr>
        <w:t>CIALIS está disponível em comprimidos revestidos</w:t>
      </w:r>
      <w:r w:rsidR="00E062DC">
        <w:rPr>
          <w:szCs w:val="22"/>
        </w:rPr>
        <w:t xml:space="preserve"> por película</w:t>
      </w:r>
      <w:r w:rsidRPr="00542716">
        <w:rPr>
          <w:szCs w:val="22"/>
        </w:rPr>
        <w:t xml:space="preserve"> de 2,5</w:t>
      </w:r>
      <w:r w:rsidR="00BE3F56" w:rsidRPr="00542716">
        <w:rPr>
          <w:szCs w:val="22"/>
        </w:rPr>
        <w:t>;</w:t>
      </w:r>
      <w:r w:rsidRPr="00542716">
        <w:rPr>
          <w:szCs w:val="22"/>
        </w:rPr>
        <w:t xml:space="preserve"> 5, 10 e 20</w:t>
      </w:r>
      <w:r w:rsidR="00194F90">
        <w:rPr>
          <w:szCs w:val="22"/>
        </w:rPr>
        <w:t> </w:t>
      </w:r>
      <w:r w:rsidRPr="00542716">
        <w:rPr>
          <w:szCs w:val="22"/>
        </w:rPr>
        <w:t>mg para administração oral.</w:t>
      </w:r>
    </w:p>
    <w:p w14:paraId="763D213C" w14:textId="77777777" w:rsidR="00060A24" w:rsidRPr="00542716" w:rsidRDefault="00060A24" w:rsidP="00060A24">
      <w:pPr>
        <w:suppressAutoHyphens/>
        <w:rPr>
          <w:sz w:val="22"/>
          <w:szCs w:val="22"/>
        </w:rPr>
      </w:pPr>
    </w:p>
    <w:p w14:paraId="2230DEE7" w14:textId="77777777" w:rsidR="00060A24" w:rsidRPr="00542716" w:rsidRDefault="00060A24" w:rsidP="00D84C66">
      <w:pPr>
        <w:keepNext/>
        <w:suppressAutoHyphens/>
        <w:ind w:left="567" w:hanging="567"/>
        <w:rPr>
          <w:b/>
          <w:sz w:val="22"/>
          <w:szCs w:val="22"/>
        </w:rPr>
      </w:pPr>
      <w:r w:rsidRPr="00542716">
        <w:rPr>
          <w:b/>
          <w:sz w:val="22"/>
          <w:szCs w:val="22"/>
        </w:rPr>
        <w:t>4.3</w:t>
      </w:r>
      <w:r w:rsidRPr="00542716">
        <w:rPr>
          <w:b/>
          <w:sz w:val="22"/>
          <w:szCs w:val="22"/>
        </w:rPr>
        <w:tab/>
        <w:t>Contraindicações</w:t>
      </w:r>
    </w:p>
    <w:p w14:paraId="47E4112B" w14:textId="77777777" w:rsidR="00060A24" w:rsidRPr="00542716" w:rsidRDefault="00060A24" w:rsidP="00D84C66">
      <w:pPr>
        <w:keepNext/>
        <w:suppressAutoHyphens/>
        <w:ind w:left="567" w:hanging="567"/>
        <w:rPr>
          <w:sz w:val="22"/>
          <w:szCs w:val="22"/>
        </w:rPr>
      </w:pPr>
    </w:p>
    <w:p w14:paraId="137382E1" w14:textId="77777777" w:rsidR="00060A24" w:rsidRPr="00542716" w:rsidRDefault="00060A24" w:rsidP="00D84C66">
      <w:pPr>
        <w:keepNext/>
        <w:suppressAutoHyphens/>
        <w:rPr>
          <w:sz w:val="22"/>
          <w:szCs w:val="22"/>
        </w:rPr>
      </w:pPr>
      <w:r w:rsidRPr="00542716">
        <w:rPr>
          <w:sz w:val="22"/>
          <w:szCs w:val="22"/>
        </w:rPr>
        <w:t xml:space="preserve">Hipersensibilidade à substância ativa ou a qualquer </w:t>
      </w:r>
      <w:r w:rsidR="00F8677E" w:rsidRPr="00542716">
        <w:rPr>
          <w:sz w:val="22"/>
          <w:szCs w:val="22"/>
        </w:rPr>
        <w:t xml:space="preserve">um </w:t>
      </w:r>
      <w:r w:rsidRPr="00542716">
        <w:rPr>
          <w:sz w:val="22"/>
          <w:szCs w:val="22"/>
        </w:rPr>
        <w:t>dos excipientes mencionados na secção 6.1.</w:t>
      </w:r>
    </w:p>
    <w:p w14:paraId="5170A690" w14:textId="77777777" w:rsidR="00060A24" w:rsidRPr="00542716" w:rsidRDefault="00060A24" w:rsidP="00060A24">
      <w:pPr>
        <w:suppressAutoHyphens/>
        <w:rPr>
          <w:sz w:val="22"/>
          <w:szCs w:val="22"/>
        </w:rPr>
      </w:pPr>
    </w:p>
    <w:p w14:paraId="69B2BE52" w14:textId="5DB71485" w:rsidR="00060A24" w:rsidRPr="00542716" w:rsidRDefault="00060A24" w:rsidP="00060A24">
      <w:pPr>
        <w:suppressAutoHyphens/>
        <w:rPr>
          <w:sz w:val="22"/>
          <w:szCs w:val="22"/>
        </w:rPr>
      </w:pPr>
      <w:r w:rsidRPr="00542716">
        <w:rPr>
          <w:sz w:val="22"/>
          <w:szCs w:val="22"/>
        </w:rPr>
        <w:t>Em ensaios clínicos, tadalafil demonstrou aumentar os efeitos hipotensores dos nitratos. Pensa-se que este facto resulta dos efeitos combinados dos nitratos e do tadalafil sobre a via do óxido nítrico/GMPc (monofosfato de guanosina cíclico). Assim está contraindicada a administração de CIALIS a doentes que estão a utilizar qualquer forma de nitrato orgânico</w:t>
      </w:r>
      <w:r w:rsidR="00883EE5">
        <w:rPr>
          <w:sz w:val="22"/>
          <w:szCs w:val="22"/>
        </w:rPr>
        <w:t xml:space="preserve"> </w:t>
      </w:r>
      <w:r w:rsidRPr="00542716">
        <w:rPr>
          <w:sz w:val="22"/>
          <w:szCs w:val="22"/>
        </w:rPr>
        <w:t>(ver secção</w:t>
      </w:r>
      <w:r w:rsidR="00C87AFC">
        <w:rPr>
          <w:sz w:val="22"/>
          <w:szCs w:val="22"/>
        </w:rPr>
        <w:t> </w:t>
      </w:r>
      <w:r w:rsidRPr="00542716">
        <w:rPr>
          <w:sz w:val="22"/>
          <w:szCs w:val="22"/>
        </w:rPr>
        <w:t>4.5).</w:t>
      </w:r>
    </w:p>
    <w:p w14:paraId="093C5218" w14:textId="77777777" w:rsidR="00060A24" w:rsidRPr="00542716" w:rsidRDefault="00060A24" w:rsidP="00060A24">
      <w:pPr>
        <w:suppressAutoHyphens/>
        <w:rPr>
          <w:sz w:val="22"/>
          <w:szCs w:val="22"/>
        </w:rPr>
      </w:pPr>
    </w:p>
    <w:p w14:paraId="6A261152" w14:textId="77777777" w:rsidR="00060A24" w:rsidRPr="00542716" w:rsidRDefault="00060A24" w:rsidP="00060A24">
      <w:pPr>
        <w:suppressAutoHyphens/>
        <w:rPr>
          <w:sz w:val="22"/>
          <w:szCs w:val="22"/>
        </w:rPr>
      </w:pPr>
      <w:r w:rsidRPr="00542716">
        <w:rPr>
          <w:sz w:val="22"/>
          <w:szCs w:val="22"/>
        </w:rPr>
        <w:t xml:space="preserve">CIALIS, não pode ser utilizado em homens com doença cardíaca a quem não se aconselha atividade sexual. Os médicos devem considerar o potencial risco cardíaco da atividade sexual em doentes com doença cardiovascular pré-existente. </w:t>
      </w:r>
    </w:p>
    <w:p w14:paraId="5173763E" w14:textId="77777777" w:rsidR="00060A24" w:rsidRPr="00542716" w:rsidRDefault="00060A24" w:rsidP="00060A24">
      <w:pPr>
        <w:suppressAutoHyphens/>
        <w:rPr>
          <w:sz w:val="22"/>
          <w:szCs w:val="22"/>
        </w:rPr>
      </w:pPr>
    </w:p>
    <w:p w14:paraId="558C013D" w14:textId="77777777" w:rsidR="00060A24" w:rsidRPr="00542716" w:rsidRDefault="00060A24" w:rsidP="00060A24">
      <w:pPr>
        <w:suppressAutoHyphens/>
        <w:rPr>
          <w:sz w:val="22"/>
          <w:szCs w:val="22"/>
        </w:rPr>
      </w:pPr>
      <w:r w:rsidRPr="00542716">
        <w:rPr>
          <w:sz w:val="22"/>
          <w:szCs w:val="22"/>
        </w:rPr>
        <w:t>O seguinte grupo de doentes com doença cardiovascular não foi incluído em ensaios clínicos, estando por isso o uso de tadalafil contraindicado:</w:t>
      </w:r>
    </w:p>
    <w:p w14:paraId="77185D65" w14:textId="220A1592" w:rsidR="00060A24" w:rsidRPr="00542716" w:rsidRDefault="00060A24" w:rsidP="00060A24">
      <w:pPr>
        <w:pStyle w:val="EndnoteText"/>
        <w:widowControl/>
        <w:tabs>
          <w:tab w:val="clear" w:pos="567"/>
        </w:tabs>
        <w:ind w:left="567" w:hanging="567"/>
        <w:rPr>
          <w:szCs w:val="22"/>
        </w:rPr>
      </w:pPr>
      <w:r w:rsidRPr="00542716">
        <w:rPr>
          <w:szCs w:val="22"/>
        </w:rPr>
        <w:t>-</w:t>
      </w:r>
      <w:r w:rsidRPr="00542716">
        <w:rPr>
          <w:szCs w:val="22"/>
        </w:rPr>
        <w:tab/>
        <w:t>doentes com enfarte do miocárdio nos últimos 90</w:t>
      </w:r>
      <w:r w:rsidR="00C87AFC">
        <w:rPr>
          <w:szCs w:val="22"/>
        </w:rPr>
        <w:t> </w:t>
      </w:r>
      <w:r w:rsidRPr="00542716">
        <w:rPr>
          <w:szCs w:val="22"/>
        </w:rPr>
        <w:t>dias</w:t>
      </w:r>
    </w:p>
    <w:p w14:paraId="7CC3DC88" w14:textId="77777777" w:rsidR="00842D90" w:rsidRPr="00542716" w:rsidRDefault="00060A24" w:rsidP="00060A24">
      <w:pPr>
        <w:ind w:left="567" w:hanging="567"/>
        <w:rPr>
          <w:sz w:val="22"/>
          <w:szCs w:val="22"/>
        </w:rPr>
      </w:pPr>
      <w:r w:rsidRPr="00542716">
        <w:rPr>
          <w:sz w:val="22"/>
          <w:szCs w:val="22"/>
        </w:rPr>
        <w:t>-</w:t>
      </w:r>
      <w:r w:rsidRPr="00542716">
        <w:rPr>
          <w:sz w:val="22"/>
          <w:szCs w:val="22"/>
        </w:rPr>
        <w:tab/>
        <w:t>doentes com angina instável ou angina que aparece durante relações sexuais</w:t>
      </w:r>
    </w:p>
    <w:p w14:paraId="00F03C87" w14:textId="1C050A71" w:rsidR="00842D90" w:rsidRPr="00542716" w:rsidRDefault="00842D90" w:rsidP="00776ED8">
      <w:pPr>
        <w:ind w:left="567" w:hanging="567"/>
        <w:rPr>
          <w:sz w:val="22"/>
          <w:szCs w:val="22"/>
        </w:rPr>
      </w:pPr>
      <w:r w:rsidRPr="00542716">
        <w:rPr>
          <w:sz w:val="22"/>
          <w:szCs w:val="22"/>
        </w:rPr>
        <w:t>-</w:t>
      </w:r>
      <w:r w:rsidRPr="00542716">
        <w:rPr>
          <w:sz w:val="22"/>
          <w:szCs w:val="22"/>
        </w:rPr>
        <w:tab/>
      </w:r>
      <w:r w:rsidR="00060A24" w:rsidRPr="00542716">
        <w:rPr>
          <w:sz w:val="22"/>
          <w:szCs w:val="22"/>
        </w:rPr>
        <w:t>doentes com insuficiência cardíaca Classe 2 da “New York Heart Association” ou insuficiência cardíaca grave nos últimos 6 meses</w:t>
      </w:r>
    </w:p>
    <w:p w14:paraId="1B4EC8E8" w14:textId="20781C1F" w:rsidR="00060A24" w:rsidRPr="00542716" w:rsidRDefault="00842D90" w:rsidP="00776ED8">
      <w:pPr>
        <w:ind w:left="567" w:hanging="567"/>
        <w:rPr>
          <w:sz w:val="22"/>
          <w:szCs w:val="22"/>
        </w:rPr>
      </w:pPr>
      <w:r w:rsidRPr="00542716">
        <w:rPr>
          <w:sz w:val="22"/>
          <w:szCs w:val="22"/>
        </w:rPr>
        <w:t>-</w:t>
      </w:r>
      <w:r w:rsidRPr="00542716">
        <w:rPr>
          <w:sz w:val="22"/>
          <w:szCs w:val="22"/>
        </w:rPr>
        <w:tab/>
      </w:r>
      <w:r w:rsidR="00060A24" w:rsidRPr="00542716">
        <w:rPr>
          <w:sz w:val="22"/>
          <w:szCs w:val="22"/>
        </w:rPr>
        <w:t>doentes com arritmia não</w:t>
      </w:r>
      <w:r w:rsidR="002E1048" w:rsidRPr="00542716">
        <w:rPr>
          <w:sz w:val="22"/>
          <w:szCs w:val="22"/>
        </w:rPr>
        <w:t>-</w:t>
      </w:r>
      <w:r w:rsidR="00060A24" w:rsidRPr="00542716">
        <w:rPr>
          <w:sz w:val="22"/>
          <w:szCs w:val="22"/>
        </w:rPr>
        <w:t>controlada, hipotensão (&lt;</w:t>
      </w:r>
      <w:r w:rsidR="00DA407C">
        <w:rPr>
          <w:sz w:val="22"/>
          <w:szCs w:val="22"/>
        </w:rPr>
        <w:t> </w:t>
      </w:r>
      <w:r w:rsidR="00060A24" w:rsidRPr="00542716">
        <w:rPr>
          <w:sz w:val="22"/>
          <w:szCs w:val="22"/>
        </w:rPr>
        <w:t>90/50</w:t>
      </w:r>
      <w:r w:rsidR="00DA407C">
        <w:rPr>
          <w:sz w:val="22"/>
          <w:szCs w:val="22"/>
        </w:rPr>
        <w:t> </w:t>
      </w:r>
      <w:r w:rsidR="00060A24" w:rsidRPr="00542716">
        <w:rPr>
          <w:sz w:val="22"/>
          <w:szCs w:val="22"/>
        </w:rPr>
        <w:t>mm Hg), ou hipertensão não</w:t>
      </w:r>
      <w:r w:rsidR="002E1048" w:rsidRPr="00542716">
        <w:rPr>
          <w:sz w:val="22"/>
          <w:szCs w:val="22"/>
        </w:rPr>
        <w:t>-</w:t>
      </w:r>
      <w:r w:rsidR="00060A24" w:rsidRPr="00542716">
        <w:rPr>
          <w:sz w:val="22"/>
          <w:szCs w:val="22"/>
        </w:rPr>
        <w:t xml:space="preserve">controlada </w:t>
      </w:r>
    </w:p>
    <w:p w14:paraId="387E3929" w14:textId="3ADB86B0" w:rsidR="00060A24" w:rsidRPr="00542716" w:rsidRDefault="00060A24" w:rsidP="00060A24">
      <w:pPr>
        <w:ind w:left="567" w:hanging="567"/>
        <w:rPr>
          <w:sz w:val="22"/>
          <w:szCs w:val="22"/>
        </w:rPr>
      </w:pPr>
      <w:r w:rsidRPr="00542716">
        <w:rPr>
          <w:sz w:val="22"/>
          <w:szCs w:val="22"/>
        </w:rPr>
        <w:t>-</w:t>
      </w:r>
      <w:r w:rsidRPr="00542716">
        <w:rPr>
          <w:sz w:val="22"/>
          <w:szCs w:val="22"/>
        </w:rPr>
        <w:tab/>
        <w:t>doentes com acidente vascular cerebral nos últimos 6 meses</w:t>
      </w:r>
      <w:r w:rsidR="001E7C78">
        <w:rPr>
          <w:sz w:val="22"/>
          <w:szCs w:val="22"/>
        </w:rPr>
        <w:t>.</w:t>
      </w:r>
    </w:p>
    <w:p w14:paraId="5D63A6CF" w14:textId="77777777" w:rsidR="00060A24" w:rsidRPr="00542716" w:rsidRDefault="00060A24" w:rsidP="00060A24">
      <w:pPr>
        <w:rPr>
          <w:sz w:val="22"/>
          <w:szCs w:val="22"/>
        </w:rPr>
      </w:pPr>
    </w:p>
    <w:p w14:paraId="53032B50" w14:textId="4B8BAAF0" w:rsidR="00060A24" w:rsidRPr="00542716" w:rsidRDefault="00060A24" w:rsidP="00060A24">
      <w:pPr>
        <w:rPr>
          <w:sz w:val="22"/>
          <w:szCs w:val="22"/>
        </w:rPr>
      </w:pPr>
      <w:r w:rsidRPr="00542716">
        <w:rPr>
          <w:sz w:val="22"/>
          <w:szCs w:val="22"/>
        </w:rPr>
        <w:t>CIALIS está contraindicado em doentes que tenham</w:t>
      </w:r>
      <w:r w:rsidRPr="00542716">
        <w:rPr>
          <w:color w:val="0000FF"/>
          <w:sz w:val="22"/>
          <w:szCs w:val="22"/>
        </w:rPr>
        <w:t xml:space="preserve"> </w:t>
      </w:r>
      <w:r w:rsidRPr="00542716">
        <w:rPr>
          <w:sz w:val="22"/>
          <w:szCs w:val="22"/>
        </w:rPr>
        <w:t>perda de visão num dos olhos devido a neuropatia ótica isquémica anterior não arterítica (</w:t>
      </w:r>
      <w:r w:rsidR="005012A1" w:rsidRPr="009907B2">
        <w:rPr>
          <w:i/>
          <w:iCs/>
          <w:sz w:val="22"/>
          <w:szCs w:val="22"/>
        </w:rPr>
        <w:t>non-arteritic anterior ischaemic optic neuropathy</w:t>
      </w:r>
      <w:r w:rsidR="005012A1" w:rsidRPr="005012A1">
        <w:rPr>
          <w:sz w:val="22"/>
          <w:szCs w:val="22"/>
        </w:rPr>
        <w:t xml:space="preserve"> </w:t>
      </w:r>
      <w:r w:rsidR="005012A1">
        <w:rPr>
          <w:sz w:val="22"/>
          <w:szCs w:val="22"/>
        </w:rPr>
        <w:t xml:space="preserve">- </w:t>
      </w:r>
      <w:r w:rsidRPr="00542716">
        <w:rPr>
          <w:sz w:val="22"/>
          <w:szCs w:val="22"/>
        </w:rPr>
        <w:t xml:space="preserve">NAION), </w:t>
      </w:r>
      <w:r w:rsidRPr="00542716">
        <w:rPr>
          <w:sz w:val="22"/>
          <w:szCs w:val="22"/>
        </w:rPr>
        <w:lastRenderedPageBreak/>
        <w:t>independentemente se este acontecimento esteve ou não relacionado com a exposição prévia ao inibidor de PDE5 (ver secção 4.4).</w:t>
      </w:r>
    </w:p>
    <w:p w14:paraId="3BA18D48" w14:textId="77777777" w:rsidR="00DA1DCE" w:rsidRPr="00542716" w:rsidRDefault="00DA1DCE" w:rsidP="00060A24">
      <w:pPr>
        <w:rPr>
          <w:sz w:val="22"/>
          <w:szCs w:val="22"/>
        </w:rPr>
      </w:pPr>
    </w:p>
    <w:p w14:paraId="3FB5C83E" w14:textId="17562CFB" w:rsidR="00060A24" w:rsidRPr="00542716" w:rsidRDefault="00B26C7C" w:rsidP="00060A24">
      <w:pPr>
        <w:suppressAutoHyphens/>
        <w:rPr>
          <w:color w:val="000000"/>
          <w:sz w:val="22"/>
          <w:szCs w:val="22"/>
        </w:rPr>
      </w:pPr>
      <w:r w:rsidRPr="00542716">
        <w:rPr>
          <w:color w:val="000000"/>
          <w:sz w:val="22"/>
          <w:szCs w:val="22"/>
        </w:rPr>
        <w:t>A administração concomitante de inibidores da PDE5, incluindo tadalafil, com estimuladores da guanilato ciclase como, por exemplo, o riociguat, está contraindicada, devido à possibilidade de originar hipotensão sintomática (ver secção</w:t>
      </w:r>
      <w:r w:rsidR="00C87AFC">
        <w:rPr>
          <w:color w:val="000000"/>
          <w:sz w:val="22"/>
          <w:szCs w:val="22"/>
        </w:rPr>
        <w:t> </w:t>
      </w:r>
      <w:r w:rsidRPr="00542716">
        <w:rPr>
          <w:color w:val="000000"/>
          <w:sz w:val="22"/>
          <w:szCs w:val="22"/>
        </w:rPr>
        <w:t>4.5).</w:t>
      </w:r>
    </w:p>
    <w:p w14:paraId="3BCFB822" w14:textId="77777777" w:rsidR="00B26C7C" w:rsidRPr="00542716" w:rsidRDefault="00B26C7C" w:rsidP="00060A24">
      <w:pPr>
        <w:suppressAutoHyphens/>
        <w:rPr>
          <w:sz w:val="22"/>
          <w:szCs w:val="22"/>
        </w:rPr>
      </w:pPr>
    </w:p>
    <w:p w14:paraId="2AD7C060" w14:textId="77777777" w:rsidR="00060A24" w:rsidRPr="00542716" w:rsidRDefault="00060A24" w:rsidP="00060A24">
      <w:pPr>
        <w:keepNext/>
        <w:widowControl w:val="0"/>
        <w:ind w:left="567" w:hanging="567"/>
        <w:rPr>
          <w:b/>
          <w:sz w:val="22"/>
          <w:szCs w:val="22"/>
        </w:rPr>
      </w:pPr>
      <w:r w:rsidRPr="00542716">
        <w:rPr>
          <w:b/>
          <w:sz w:val="22"/>
          <w:szCs w:val="22"/>
        </w:rPr>
        <w:t>4.4</w:t>
      </w:r>
      <w:r w:rsidRPr="00542716">
        <w:rPr>
          <w:b/>
          <w:sz w:val="22"/>
          <w:szCs w:val="22"/>
        </w:rPr>
        <w:tab/>
        <w:t>Advertências e precauções especiais de utilização</w:t>
      </w:r>
    </w:p>
    <w:p w14:paraId="31FBFC6A" w14:textId="77777777" w:rsidR="00060A24" w:rsidRPr="00542716" w:rsidRDefault="00060A24" w:rsidP="00060A24">
      <w:pPr>
        <w:keepNext/>
        <w:widowControl w:val="0"/>
        <w:ind w:left="567" w:hanging="567"/>
        <w:rPr>
          <w:b/>
          <w:sz w:val="22"/>
          <w:szCs w:val="22"/>
        </w:rPr>
      </w:pPr>
    </w:p>
    <w:p w14:paraId="2B0F4AAC" w14:textId="66B86650" w:rsidR="00060A24" w:rsidRPr="00542716" w:rsidRDefault="00060A24" w:rsidP="00060A24">
      <w:pPr>
        <w:keepNext/>
        <w:widowControl w:val="0"/>
        <w:ind w:left="567" w:hanging="567"/>
        <w:rPr>
          <w:sz w:val="22"/>
          <w:szCs w:val="22"/>
          <w:u w:val="single"/>
        </w:rPr>
      </w:pPr>
      <w:r w:rsidRPr="00542716">
        <w:rPr>
          <w:sz w:val="22"/>
          <w:szCs w:val="22"/>
          <w:u w:val="single"/>
        </w:rPr>
        <w:t xml:space="preserve">Antes do tratamento com </w:t>
      </w:r>
      <w:r w:rsidR="007D5602" w:rsidRPr="00542716">
        <w:rPr>
          <w:sz w:val="22"/>
          <w:szCs w:val="22"/>
          <w:u w:val="single"/>
        </w:rPr>
        <w:t>CIALIS</w:t>
      </w:r>
    </w:p>
    <w:p w14:paraId="04B06C00" w14:textId="77777777" w:rsidR="00DA1DCE" w:rsidRPr="00542716" w:rsidRDefault="00DA1DCE" w:rsidP="00060A24">
      <w:pPr>
        <w:keepNext/>
        <w:widowControl w:val="0"/>
        <w:ind w:left="567" w:hanging="567"/>
        <w:rPr>
          <w:sz w:val="22"/>
          <w:szCs w:val="22"/>
          <w:u w:val="single"/>
        </w:rPr>
      </w:pPr>
    </w:p>
    <w:p w14:paraId="7F2BE25C" w14:textId="77777777" w:rsidR="00060A24" w:rsidRPr="00542716" w:rsidRDefault="00060A24" w:rsidP="00060A24">
      <w:pPr>
        <w:keepNext/>
        <w:widowControl w:val="0"/>
        <w:rPr>
          <w:sz w:val="22"/>
          <w:szCs w:val="22"/>
        </w:rPr>
      </w:pPr>
      <w:r w:rsidRPr="00542716">
        <w:rPr>
          <w:sz w:val="22"/>
          <w:szCs w:val="22"/>
        </w:rPr>
        <w:t>Antes de se considerar o tratamento farmacológico, deverá efetuar-se a história clínica e um exame objetivo, a fim de diagnosticar a disfunção eréctil e determinar as potenciais causas subjacentes.</w:t>
      </w:r>
    </w:p>
    <w:p w14:paraId="5197E3A0" w14:textId="77777777" w:rsidR="00060A24" w:rsidRPr="00542716" w:rsidRDefault="00060A24" w:rsidP="00060A24">
      <w:pPr>
        <w:rPr>
          <w:sz w:val="22"/>
          <w:szCs w:val="22"/>
        </w:rPr>
      </w:pPr>
    </w:p>
    <w:p w14:paraId="4B0442DF" w14:textId="31984453" w:rsidR="00060A24" w:rsidRPr="00542716" w:rsidRDefault="00060A24" w:rsidP="00060A24">
      <w:pPr>
        <w:rPr>
          <w:sz w:val="22"/>
          <w:szCs w:val="22"/>
        </w:rPr>
      </w:pPr>
      <w:r w:rsidRPr="00542716">
        <w:rPr>
          <w:sz w:val="22"/>
          <w:szCs w:val="22"/>
        </w:rPr>
        <w:t>Antes de iniciar um tratamento para a disfunção eréctil, os médicos deverão considerar a condição cardiovascular dos seus doentes, dado que existe um grau de risco cardíaco associado à atividade sexual</w:t>
      </w:r>
      <w:r w:rsidR="00D33B8C" w:rsidRPr="00542716">
        <w:rPr>
          <w:sz w:val="22"/>
          <w:szCs w:val="22"/>
        </w:rPr>
        <w:t xml:space="preserve">. </w:t>
      </w:r>
      <w:r w:rsidRPr="00542716">
        <w:rPr>
          <w:sz w:val="22"/>
          <w:szCs w:val="22"/>
        </w:rPr>
        <w:t>Tadalafil possui propriedades vasodilatadoras, que resultam em diminuições ligeiras e transitórias da pressão arterial (ver secção</w:t>
      </w:r>
      <w:r w:rsidR="00C87AFC">
        <w:rPr>
          <w:sz w:val="22"/>
          <w:szCs w:val="22"/>
        </w:rPr>
        <w:t> </w:t>
      </w:r>
      <w:r w:rsidRPr="00542716">
        <w:rPr>
          <w:sz w:val="22"/>
          <w:szCs w:val="22"/>
        </w:rPr>
        <w:t>5.1) e como tal, potenciam o efeito hipotensor dos nitratos (ver secção</w:t>
      </w:r>
      <w:r w:rsidR="00C87AFC">
        <w:rPr>
          <w:sz w:val="22"/>
          <w:szCs w:val="22"/>
        </w:rPr>
        <w:t> </w:t>
      </w:r>
      <w:r w:rsidRPr="00542716">
        <w:rPr>
          <w:sz w:val="22"/>
          <w:szCs w:val="22"/>
        </w:rPr>
        <w:t>4.3).</w:t>
      </w:r>
    </w:p>
    <w:p w14:paraId="7D86455E" w14:textId="77777777" w:rsidR="00060A24" w:rsidRPr="00542716" w:rsidRDefault="00060A24" w:rsidP="00060A24">
      <w:pPr>
        <w:rPr>
          <w:sz w:val="22"/>
          <w:szCs w:val="22"/>
        </w:rPr>
      </w:pPr>
    </w:p>
    <w:p w14:paraId="2320179E" w14:textId="77777777" w:rsidR="00060A24" w:rsidRPr="00542716" w:rsidRDefault="00060A24" w:rsidP="00060A24">
      <w:pPr>
        <w:pStyle w:val="BodyText2"/>
        <w:ind w:left="0" w:firstLine="0"/>
        <w:rPr>
          <w:b w:val="0"/>
          <w:bCs/>
          <w:szCs w:val="22"/>
        </w:rPr>
      </w:pPr>
      <w:r w:rsidRPr="00542716">
        <w:rPr>
          <w:b w:val="0"/>
          <w:bCs/>
          <w:szCs w:val="22"/>
        </w:rPr>
        <w:t>A avaliação da disfunção eréctil deve incluir uma determinação das potenciais causas subjacentes e identificação do tratamento apropriado após uma avaliação médica adequada. Desconhece-se se CIALIS é eficaz em doentes que foram submetidos a cirurgia pélvica ou prostatectomia radical com ablação de nervos.</w:t>
      </w:r>
    </w:p>
    <w:p w14:paraId="2136D49A" w14:textId="77777777" w:rsidR="00060A24" w:rsidRPr="00542716" w:rsidRDefault="00060A24" w:rsidP="00060A24">
      <w:pPr>
        <w:rPr>
          <w:sz w:val="22"/>
          <w:szCs w:val="22"/>
        </w:rPr>
      </w:pPr>
    </w:p>
    <w:p w14:paraId="4F86E75E" w14:textId="77777777" w:rsidR="00060A24" w:rsidRPr="00542716" w:rsidRDefault="00060A24" w:rsidP="00672A97">
      <w:pPr>
        <w:keepNext/>
        <w:rPr>
          <w:sz w:val="22"/>
          <w:szCs w:val="22"/>
          <w:u w:val="single"/>
        </w:rPr>
      </w:pPr>
      <w:r w:rsidRPr="00542716">
        <w:rPr>
          <w:sz w:val="22"/>
          <w:szCs w:val="22"/>
          <w:u w:val="single"/>
        </w:rPr>
        <w:t>Cardiovasculares</w:t>
      </w:r>
    </w:p>
    <w:p w14:paraId="0566EFAC" w14:textId="77777777" w:rsidR="00DA1DCE" w:rsidRPr="00542716" w:rsidRDefault="00DA1DCE" w:rsidP="00672A97">
      <w:pPr>
        <w:keepNext/>
        <w:rPr>
          <w:sz w:val="22"/>
          <w:szCs w:val="22"/>
          <w:u w:val="single"/>
        </w:rPr>
      </w:pPr>
    </w:p>
    <w:p w14:paraId="590549E3" w14:textId="0A590F6E" w:rsidR="00060A24" w:rsidRPr="00542716" w:rsidRDefault="00060A24" w:rsidP="00672A97">
      <w:pPr>
        <w:pStyle w:val="BodyText2"/>
        <w:keepNext/>
        <w:ind w:left="0" w:firstLine="0"/>
        <w:rPr>
          <w:b w:val="0"/>
          <w:bCs/>
          <w:szCs w:val="22"/>
        </w:rPr>
      </w:pPr>
      <w:r w:rsidRPr="00542716">
        <w:rPr>
          <w:b w:val="0"/>
          <w:bCs/>
          <w:szCs w:val="22"/>
        </w:rPr>
        <w:t>Após comercialização e/ou em ensaios clínicos foram notificados acontecimentos cardiovasculares graves, incluindo enfarte do miocárdio, morte cardíaca súbita, angina instável, arritmia ventricular, acidente vascular cerebral, acidentes isquémicos transitórios, dor torácica, palpitações e taquicardia. A maioria dos doentes em que foram notificados estes acontecimentos apresentava fatores de risco cardiovascular pré-existentes. No entanto, não é possível determinar definitivamente se estes acontecimentos estão diretamente relacionados com estes fatores de risco, com CIALIS, com a atividade sexual ou com a combinação destes ou de outros fatores.</w:t>
      </w:r>
    </w:p>
    <w:p w14:paraId="3AF07058" w14:textId="77777777" w:rsidR="00060A24" w:rsidRPr="00542716" w:rsidRDefault="00060A24" w:rsidP="00060A24">
      <w:pPr>
        <w:rPr>
          <w:sz w:val="22"/>
          <w:szCs w:val="22"/>
        </w:rPr>
      </w:pPr>
    </w:p>
    <w:p w14:paraId="3512A282" w14:textId="77777777" w:rsidR="00060A24" w:rsidRPr="00542716" w:rsidRDefault="00060A24" w:rsidP="00060A24">
      <w:pPr>
        <w:pStyle w:val="BodyText2"/>
        <w:ind w:left="0" w:firstLine="0"/>
        <w:rPr>
          <w:b w:val="0"/>
          <w:bCs/>
          <w:szCs w:val="22"/>
        </w:rPr>
      </w:pPr>
      <w:r w:rsidRPr="00542716">
        <w:rPr>
          <w:b w:val="0"/>
          <w:bCs/>
          <w:szCs w:val="22"/>
        </w:rPr>
        <w:t xml:space="preserve">Em doentes a fazerem medicamentos anti-hipertensores concomitantes, tadalafil pode induzir uma diminuição da pressão arterial. Ao iniciar um tratamento diário com tadalafil, devem ser feitas as considerações clínicas adequadas para um possível ajuste de dose da terapêutica anti-hipertensiva. </w:t>
      </w:r>
    </w:p>
    <w:p w14:paraId="26F11418" w14:textId="77777777" w:rsidR="00060A24" w:rsidRPr="00542716" w:rsidRDefault="00060A24" w:rsidP="00060A24">
      <w:pPr>
        <w:pStyle w:val="BodyText2"/>
        <w:ind w:left="0" w:firstLine="0"/>
        <w:rPr>
          <w:b w:val="0"/>
          <w:bCs/>
          <w:szCs w:val="22"/>
        </w:rPr>
      </w:pPr>
    </w:p>
    <w:p w14:paraId="099C9F69" w14:textId="60233561" w:rsidR="00060A24" w:rsidRPr="00542716" w:rsidRDefault="00060A24" w:rsidP="00060A24">
      <w:pPr>
        <w:suppressAutoHyphens/>
        <w:rPr>
          <w:sz w:val="22"/>
          <w:szCs w:val="22"/>
        </w:rPr>
      </w:pPr>
      <w:r w:rsidRPr="00542716">
        <w:rPr>
          <w:sz w:val="22"/>
          <w:szCs w:val="22"/>
        </w:rPr>
        <w:t>Em doentes que estejam a tomar bloqueadores alfa</w:t>
      </w:r>
      <w:r w:rsidRPr="00542716">
        <w:rPr>
          <w:sz w:val="22"/>
          <w:szCs w:val="22"/>
          <w:vertAlign w:val="subscript"/>
        </w:rPr>
        <w:t>1</w:t>
      </w:r>
      <w:r w:rsidRPr="00542716">
        <w:rPr>
          <w:sz w:val="22"/>
          <w:szCs w:val="22"/>
        </w:rPr>
        <w:t>, a administração concomitante de CIALIS pode</w:t>
      </w:r>
      <w:r w:rsidR="00922F61">
        <w:rPr>
          <w:sz w:val="22"/>
          <w:szCs w:val="22"/>
        </w:rPr>
        <w:t>rá</w:t>
      </w:r>
      <w:r w:rsidRPr="00542716">
        <w:rPr>
          <w:sz w:val="22"/>
          <w:szCs w:val="22"/>
        </w:rPr>
        <w:t xml:space="preserve"> levar a hipotensão sintomática </w:t>
      </w:r>
      <w:r w:rsidR="008E6549">
        <w:rPr>
          <w:sz w:val="22"/>
          <w:szCs w:val="22"/>
        </w:rPr>
        <w:t xml:space="preserve">em </w:t>
      </w:r>
      <w:r w:rsidRPr="00542716">
        <w:rPr>
          <w:sz w:val="22"/>
          <w:szCs w:val="22"/>
        </w:rPr>
        <w:t>alguns doentes (ver secção</w:t>
      </w:r>
      <w:r w:rsidR="00C87AFC">
        <w:rPr>
          <w:sz w:val="22"/>
          <w:szCs w:val="22"/>
        </w:rPr>
        <w:t> </w:t>
      </w:r>
      <w:r w:rsidRPr="00542716">
        <w:rPr>
          <w:sz w:val="22"/>
          <w:szCs w:val="22"/>
        </w:rPr>
        <w:t>4.5). Não se recomenda a combinação de tadalafil com doxazosina.</w:t>
      </w:r>
    </w:p>
    <w:p w14:paraId="589C2595" w14:textId="77777777" w:rsidR="00060A24" w:rsidRPr="00542716" w:rsidRDefault="00060A24" w:rsidP="00060A24">
      <w:pPr>
        <w:rPr>
          <w:sz w:val="22"/>
          <w:szCs w:val="22"/>
        </w:rPr>
      </w:pPr>
    </w:p>
    <w:p w14:paraId="795AA5EF" w14:textId="77777777" w:rsidR="00060A24" w:rsidRPr="00542716" w:rsidRDefault="00060A24" w:rsidP="00672A97">
      <w:pPr>
        <w:keepNext/>
        <w:rPr>
          <w:sz w:val="22"/>
          <w:szCs w:val="22"/>
          <w:u w:val="single"/>
        </w:rPr>
      </w:pPr>
      <w:r w:rsidRPr="00542716">
        <w:rPr>
          <w:sz w:val="22"/>
          <w:szCs w:val="22"/>
          <w:u w:val="single"/>
        </w:rPr>
        <w:t>Visuais</w:t>
      </w:r>
    </w:p>
    <w:p w14:paraId="259CB5BD" w14:textId="77777777" w:rsidR="00DA1DCE" w:rsidRPr="00542716" w:rsidRDefault="00DA1DCE" w:rsidP="00672A97">
      <w:pPr>
        <w:keepNext/>
        <w:rPr>
          <w:sz w:val="22"/>
          <w:szCs w:val="22"/>
          <w:u w:val="single"/>
        </w:rPr>
      </w:pPr>
    </w:p>
    <w:p w14:paraId="07F4ED81" w14:textId="0A3C056A" w:rsidR="00060A24" w:rsidRPr="00542716" w:rsidRDefault="00060A24" w:rsidP="00672A97">
      <w:pPr>
        <w:keepNext/>
        <w:rPr>
          <w:sz w:val="22"/>
          <w:szCs w:val="22"/>
        </w:rPr>
      </w:pPr>
      <w:r w:rsidRPr="00542716">
        <w:rPr>
          <w:sz w:val="22"/>
          <w:szCs w:val="22"/>
        </w:rPr>
        <w:t>Têm sido notificados defeitos visuais</w:t>
      </w:r>
      <w:r w:rsidR="00227B63" w:rsidRPr="00542716">
        <w:rPr>
          <w:sz w:val="22"/>
          <w:szCs w:val="22"/>
        </w:rPr>
        <w:t>, incluindo Coriorretinopatia Serosa Central (</w:t>
      </w:r>
      <w:r w:rsidR="0028769C" w:rsidRPr="009907B2">
        <w:rPr>
          <w:i/>
          <w:iCs/>
          <w:sz w:val="22"/>
          <w:szCs w:val="22"/>
        </w:rPr>
        <w:t>Central Serous Chorioretinopathy</w:t>
      </w:r>
      <w:r w:rsidR="0028769C" w:rsidRPr="00542716">
        <w:rPr>
          <w:sz w:val="22"/>
          <w:szCs w:val="22"/>
        </w:rPr>
        <w:t xml:space="preserve"> - </w:t>
      </w:r>
      <w:r w:rsidR="00227B63" w:rsidRPr="00542716">
        <w:rPr>
          <w:sz w:val="22"/>
          <w:szCs w:val="22"/>
        </w:rPr>
        <w:t>CSCR),</w:t>
      </w:r>
      <w:r w:rsidRPr="00542716">
        <w:rPr>
          <w:sz w:val="22"/>
          <w:szCs w:val="22"/>
        </w:rPr>
        <w:t xml:space="preserve"> e casos de NAION relacionados com a toma de CIALIS e de outros inibidores da PDE5. </w:t>
      </w:r>
      <w:r w:rsidR="00227B63" w:rsidRPr="00542716">
        <w:rPr>
          <w:sz w:val="22"/>
          <w:szCs w:val="22"/>
        </w:rPr>
        <w:t>A maioria dos casos de CSCR fo</w:t>
      </w:r>
      <w:r w:rsidR="0028769C" w:rsidRPr="00542716">
        <w:rPr>
          <w:sz w:val="22"/>
          <w:szCs w:val="22"/>
        </w:rPr>
        <w:t xml:space="preserve">i </w:t>
      </w:r>
      <w:r w:rsidR="00227B63" w:rsidRPr="00542716">
        <w:rPr>
          <w:sz w:val="22"/>
          <w:szCs w:val="22"/>
        </w:rPr>
        <w:t>resolvid</w:t>
      </w:r>
      <w:r w:rsidR="0028769C" w:rsidRPr="00542716">
        <w:rPr>
          <w:sz w:val="22"/>
          <w:szCs w:val="22"/>
        </w:rPr>
        <w:t>a</w:t>
      </w:r>
      <w:r w:rsidR="00227B63" w:rsidRPr="00542716">
        <w:rPr>
          <w:sz w:val="22"/>
          <w:szCs w:val="22"/>
        </w:rPr>
        <w:t xml:space="preserve"> espont</w:t>
      </w:r>
      <w:r w:rsidR="0028769C" w:rsidRPr="00542716">
        <w:rPr>
          <w:sz w:val="22"/>
          <w:szCs w:val="22"/>
        </w:rPr>
        <w:t>a</w:t>
      </w:r>
      <w:r w:rsidR="00227B63" w:rsidRPr="00542716">
        <w:rPr>
          <w:sz w:val="22"/>
          <w:szCs w:val="22"/>
        </w:rPr>
        <w:t>neamente após cessação da toma de tadalafil</w:t>
      </w:r>
      <w:r w:rsidR="00227B63" w:rsidRPr="009907B2">
        <w:rPr>
          <w:color w:val="222222"/>
          <w:sz w:val="22"/>
          <w:szCs w:val="22"/>
        </w:rPr>
        <w:t xml:space="preserve">. Em relação </w:t>
      </w:r>
      <w:r w:rsidR="0028769C" w:rsidRPr="00542716">
        <w:rPr>
          <w:color w:val="222222"/>
          <w:sz w:val="22"/>
          <w:szCs w:val="22"/>
        </w:rPr>
        <w:t>à</w:t>
      </w:r>
      <w:r w:rsidR="00227B63" w:rsidRPr="009907B2">
        <w:rPr>
          <w:color w:val="222222"/>
          <w:sz w:val="22"/>
          <w:szCs w:val="22"/>
        </w:rPr>
        <w:t xml:space="preserve"> NAION, a</w:t>
      </w:r>
      <w:r w:rsidR="00762411" w:rsidRPr="009907B2">
        <w:rPr>
          <w:color w:val="222222"/>
          <w:sz w:val="22"/>
          <w:szCs w:val="22"/>
        </w:rPr>
        <w:t>s análises de dados observacionais sugerem um aumento do risco de NAION aguda em homens com disfunção eréctil após a exposição a tadalafil ou outros inibidores da PDE5. Como isso pode</w:t>
      </w:r>
      <w:r w:rsidR="0028769C" w:rsidRPr="00542716">
        <w:rPr>
          <w:color w:val="222222"/>
          <w:sz w:val="22"/>
          <w:szCs w:val="22"/>
        </w:rPr>
        <w:t>rá</w:t>
      </w:r>
      <w:r w:rsidR="00762411" w:rsidRPr="009907B2">
        <w:rPr>
          <w:color w:val="222222"/>
          <w:sz w:val="22"/>
          <w:szCs w:val="22"/>
        </w:rPr>
        <w:t xml:space="preserve"> ser relevante para todos os doentes expostos a tadalafil, o</w:t>
      </w:r>
      <w:r w:rsidRPr="00542716">
        <w:rPr>
          <w:sz w:val="22"/>
          <w:szCs w:val="22"/>
        </w:rPr>
        <w:t xml:space="preserve"> doente deve ser avisado que, em caso de defeito visual súbito, </w:t>
      </w:r>
      <w:r w:rsidR="0028769C" w:rsidRPr="00542716">
        <w:rPr>
          <w:sz w:val="22"/>
          <w:szCs w:val="22"/>
        </w:rPr>
        <w:t>compromisso</w:t>
      </w:r>
      <w:r w:rsidR="00227B63" w:rsidRPr="00542716">
        <w:rPr>
          <w:sz w:val="22"/>
          <w:szCs w:val="22"/>
        </w:rPr>
        <w:t xml:space="preserve"> da </w:t>
      </w:r>
      <w:r w:rsidR="0028769C" w:rsidRPr="00542716">
        <w:rPr>
          <w:sz w:val="22"/>
          <w:szCs w:val="22"/>
        </w:rPr>
        <w:t xml:space="preserve">acuidade </w:t>
      </w:r>
      <w:r w:rsidR="00227B63" w:rsidRPr="00542716">
        <w:rPr>
          <w:sz w:val="22"/>
          <w:szCs w:val="22"/>
        </w:rPr>
        <w:t xml:space="preserve">visual e/ou distorção visual, </w:t>
      </w:r>
      <w:r w:rsidRPr="00542716">
        <w:rPr>
          <w:sz w:val="22"/>
          <w:szCs w:val="22"/>
        </w:rPr>
        <w:t>deve parar de tomar CIALIS e consultar imediatamente o médico (ver secção</w:t>
      </w:r>
      <w:r w:rsidR="00C87AFC">
        <w:rPr>
          <w:sz w:val="22"/>
          <w:szCs w:val="22"/>
        </w:rPr>
        <w:t> </w:t>
      </w:r>
      <w:r w:rsidRPr="00542716">
        <w:rPr>
          <w:sz w:val="22"/>
          <w:szCs w:val="22"/>
        </w:rPr>
        <w:t>4.3).</w:t>
      </w:r>
    </w:p>
    <w:p w14:paraId="5A48192C" w14:textId="77777777" w:rsidR="00060A24" w:rsidRPr="00542716" w:rsidRDefault="00060A24" w:rsidP="00060A24">
      <w:pPr>
        <w:rPr>
          <w:sz w:val="22"/>
          <w:szCs w:val="22"/>
        </w:rPr>
      </w:pPr>
    </w:p>
    <w:p w14:paraId="1AFA8660" w14:textId="77777777" w:rsidR="00C145E9" w:rsidRPr="00542716" w:rsidRDefault="00C145E9" w:rsidP="009907B2">
      <w:pPr>
        <w:keepNext/>
        <w:rPr>
          <w:sz w:val="22"/>
          <w:szCs w:val="22"/>
          <w:u w:val="single"/>
        </w:rPr>
      </w:pPr>
      <w:r w:rsidRPr="00542716">
        <w:rPr>
          <w:sz w:val="22"/>
          <w:szCs w:val="22"/>
          <w:u w:val="single"/>
        </w:rPr>
        <w:lastRenderedPageBreak/>
        <w:t>Diminuição ou perda súbita de audição</w:t>
      </w:r>
    </w:p>
    <w:p w14:paraId="1801DF1A" w14:textId="77777777" w:rsidR="00DA1DCE" w:rsidRPr="00542716" w:rsidRDefault="00DA1DCE" w:rsidP="009907B2">
      <w:pPr>
        <w:keepNext/>
        <w:rPr>
          <w:sz w:val="22"/>
          <w:szCs w:val="22"/>
          <w:u w:val="single"/>
        </w:rPr>
      </w:pPr>
    </w:p>
    <w:p w14:paraId="1AD8B433" w14:textId="77777777" w:rsidR="007A7C89" w:rsidRPr="00542716" w:rsidRDefault="007A7C89" w:rsidP="009907B2">
      <w:pPr>
        <w:keepNext/>
        <w:rPr>
          <w:sz w:val="22"/>
          <w:szCs w:val="22"/>
        </w:rPr>
      </w:pPr>
      <w:r w:rsidRPr="00542716">
        <w:rPr>
          <w:sz w:val="22"/>
          <w:szCs w:val="22"/>
        </w:rPr>
        <w:t>Foram notificados casos de perda auditiva repentina após o uso de tadalafil. Apesar de outros fatores de risco estarem presentes em alguns casos (como idade, diabetes, hipertensão e história anterior de perda de audição), os doentes devem ser aconselhados a parar de tomar tadalafil e procurar ajuda médica imediata em caso de diminuição ou perda súbita da audição.</w:t>
      </w:r>
    </w:p>
    <w:p w14:paraId="0685D482" w14:textId="77777777" w:rsidR="007A7C89" w:rsidRPr="00542716" w:rsidRDefault="007A7C89" w:rsidP="00060A24">
      <w:pPr>
        <w:rPr>
          <w:sz w:val="22"/>
          <w:szCs w:val="22"/>
          <w:u w:val="single"/>
        </w:rPr>
      </w:pPr>
    </w:p>
    <w:p w14:paraId="573639BF" w14:textId="77777777" w:rsidR="00060A24" w:rsidRPr="00542716" w:rsidRDefault="00060A24" w:rsidP="00672A97">
      <w:pPr>
        <w:keepNext/>
        <w:rPr>
          <w:sz w:val="22"/>
          <w:szCs w:val="22"/>
          <w:u w:val="single"/>
        </w:rPr>
      </w:pPr>
      <w:r w:rsidRPr="00542716">
        <w:rPr>
          <w:sz w:val="22"/>
          <w:szCs w:val="22"/>
          <w:u w:val="single"/>
        </w:rPr>
        <w:t>Compromisso renal e hepático</w:t>
      </w:r>
    </w:p>
    <w:p w14:paraId="565228E8" w14:textId="77777777" w:rsidR="00DA1DCE" w:rsidRPr="00542716" w:rsidRDefault="00DA1DCE" w:rsidP="00672A97">
      <w:pPr>
        <w:keepNext/>
        <w:rPr>
          <w:sz w:val="22"/>
          <w:szCs w:val="22"/>
          <w:u w:val="single"/>
        </w:rPr>
      </w:pPr>
    </w:p>
    <w:p w14:paraId="28F821ED" w14:textId="0E2B89A0" w:rsidR="00060A24" w:rsidRPr="00542716" w:rsidRDefault="00060A24" w:rsidP="00672A97">
      <w:pPr>
        <w:keepNext/>
        <w:rPr>
          <w:sz w:val="22"/>
          <w:szCs w:val="22"/>
        </w:rPr>
      </w:pPr>
      <w:r w:rsidRPr="00542716">
        <w:rPr>
          <w:sz w:val="22"/>
          <w:szCs w:val="22"/>
        </w:rPr>
        <w:t>Devido a um aumento da exposição ao tadalafil (AUC), uma experiência clínica limitada e à falta de capacidade de influenciar a depuração através da diálise, não se recomenda a administração diária de CIALIS</w:t>
      </w:r>
      <w:r w:rsidR="00EF6C96">
        <w:rPr>
          <w:sz w:val="22"/>
          <w:szCs w:val="22"/>
        </w:rPr>
        <w:t xml:space="preserve"> </w:t>
      </w:r>
      <w:r w:rsidRPr="00542716">
        <w:rPr>
          <w:sz w:val="22"/>
          <w:szCs w:val="22"/>
        </w:rPr>
        <w:t>em doentes com compromisso renal grave.</w:t>
      </w:r>
    </w:p>
    <w:p w14:paraId="523A4C2D" w14:textId="77777777" w:rsidR="00060A24" w:rsidRPr="00542716" w:rsidRDefault="00060A24" w:rsidP="00060A24">
      <w:pPr>
        <w:rPr>
          <w:sz w:val="22"/>
          <w:szCs w:val="22"/>
        </w:rPr>
      </w:pPr>
      <w:r w:rsidRPr="00542716">
        <w:rPr>
          <w:sz w:val="22"/>
          <w:szCs w:val="22"/>
        </w:rPr>
        <w:t xml:space="preserve"> </w:t>
      </w:r>
    </w:p>
    <w:p w14:paraId="21893457" w14:textId="77777777" w:rsidR="00060A24" w:rsidRPr="00542716" w:rsidRDefault="00060A24" w:rsidP="00060A24">
      <w:pPr>
        <w:rPr>
          <w:sz w:val="22"/>
          <w:szCs w:val="22"/>
        </w:rPr>
      </w:pPr>
      <w:r w:rsidRPr="00542716">
        <w:rPr>
          <w:sz w:val="22"/>
          <w:szCs w:val="22"/>
        </w:rPr>
        <w:t>Existem dados clínicos limitados sobre a segurança da administração de uma dose única de CIALIS em doentes com insuficiência hepática grave (classe C de Child-Pugh). A administração diária de CIALIS uma vez por dia não foi avaliada em doentes com insuficiência hepática. Quando se prescrever CIALIS, deve ser efetuada uma cuidadosa avaliação individual risco/benefício pelo médico prescritor.</w:t>
      </w:r>
    </w:p>
    <w:p w14:paraId="27A9A6DA" w14:textId="77777777" w:rsidR="00060A24" w:rsidRPr="00542716" w:rsidRDefault="00060A24" w:rsidP="00060A24">
      <w:pPr>
        <w:pStyle w:val="BodyText2"/>
        <w:suppressAutoHyphens w:val="0"/>
        <w:ind w:left="0" w:firstLine="0"/>
        <w:rPr>
          <w:b w:val="0"/>
          <w:bCs/>
          <w:szCs w:val="22"/>
        </w:rPr>
      </w:pPr>
    </w:p>
    <w:p w14:paraId="3272CA58" w14:textId="77777777" w:rsidR="00060A24" w:rsidRPr="00542716" w:rsidRDefault="00060A24" w:rsidP="00672A97">
      <w:pPr>
        <w:pStyle w:val="BodyText2"/>
        <w:keepNext/>
        <w:suppressAutoHyphens w:val="0"/>
        <w:ind w:left="0" w:firstLine="0"/>
        <w:rPr>
          <w:b w:val="0"/>
          <w:bCs/>
          <w:szCs w:val="22"/>
          <w:u w:val="single"/>
        </w:rPr>
      </w:pPr>
      <w:r w:rsidRPr="00542716">
        <w:rPr>
          <w:b w:val="0"/>
          <w:bCs/>
          <w:szCs w:val="22"/>
          <w:u w:val="single"/>
        </w:rPr>
        <w:t>Priapismo e deformações anatómicas do pénis</w:t>
      </w:r>
    </w:p>
    <w:p w14:paraId="78C960F1" w14:textId="77777777" w:rsidR="00DA1DCE" w:rsidRPr="00542716" w:rsidRDefault="00DA1DCE" w:rsidP="00672A97">
      <w:pPr>
        <w:pStyle w:val="BodyText2"/>
        <w:keepNext/>
        <w:suppressAutoHyphens w:val="0"/>
        <w:ind w:left="0" w:firstLine="0"/>
        <w:rPr>
          <w:b w:val="0"/>
          <w:bCs/>
          <w:szCs w:val="22"/>
          <w:u w:val="single"/>
        </w:rPr>
      </w:pPr>
    </w:p>
    <w:p w14:paraId="6098E89F" w14:textId="77777777" w:rsidR="00060A24" w:rsidRPr="00542716" w:rsidRDefault="00060A24" w:rsidP="00672A97">
      <w:pPr>
        <w:pStyle w:val="BodyText2"/>
        <w:keepNext/>
        <w:suppressAutoHyphens w:val="0"/>
        <w:ind w:left="0" w:firstLine="0"/>
        <w:rPr>
          <w:b w:val="0"/>
          <w:bCs/>
          <w:szCs w:val="22"/>
        </w:rPr>
      </w:pPr>
      <w:r w:rsidRPr="00542716">
        <w:rPr>
          <w:b w:val="0"/>
          <w:bCs/>
          <w:szCs w:val="22"/>
        </w:rPr>
        <w:t>Doentes que tenham ereções que durem 4 horas ou mais deverão ser instruídos para procurar ajuda médica imediata. Se o priapismo não for tratado imediatamente, pode originar lesão dos tecidos penianos e impotência permanente.</w:t>
      </w:r>
    </w:p>
    <w:p w14:paraId="65210B54" w14:textId="77777777" w:rsidR="00060A24" w:rsidRPr="00542716" w:rsidRDefault="00060A24" w:rsidP="00060A24">
      <w:pPr>
        <w:pStyle w:val="BodyText2"/>
        <w:suppressAutoHyphens w:val="0"/>
        <w:ind w:left="0" w:firstLine="0"/>
        <w:rPr>
          <w:b w:val="0"/>
          <w:bCs/>
          <w:szCs w:val="22"/>
        </w:rPr>
      </w:pPr>
    </w:p>
    <w:p w14:paraId="3FBC811D" w14:textId="374B6C9B" w:rsidR="00060A24" w:rsidRPr="00542716" w:rsidRDefault="00060A24" w:rsidP="00060A24">
      <w:pPr>
        <w:rPr>
          <w:sz w:val="22"/>
          <w:szCs w:val="22"/>
          <w:lang w:bidi="ar-SA"/>
        </w:rPr>
      </w:pPr>
      <w:r w:rsidRPr="00542716">
        <w:rPr>
          <w:sz w:val="22"/>
          <w:szCs w:val="22"/>
        </w:rPr>
        <w:t>CIALIS deverá ser usado com precaução em doentes com deformações anatómicas do pénis (tais como angulação, fibrose cavernosa ou doença de Peyronie), ou em doentes com patologias que possam predispor para o priapismo (tais como anemia falciforme, mieloma múltiplo ou leucemia).</w:t>
      </w:r>
    </w:p>
    <w:p w14:paraId="3DB20915" w14:textId="77777777" w:rsidR="00060A24" w:rsidRPr="00542716" w:rsidRDefault="00060A24" w:rsidP="00060A24">
      <w:pPr>
        <w:suppressAutoHyphens/>
        <w:rPr>
          <w:sz w:val="22"/>
          <w:szCs w:val="22"/>
        </w:rPr>
      </w:pPr>
    </w:p>
    <w:p w14:paraId="72133268" w14:textId="77777777" w:rsidR="00060A24" w:rsidRPr="00542716" w:rsidRDefault="00060A24" w:rsidP="00672A97">
      <w:pPr>
        <w:keepNext/>
        <w:suppressAutoHyphens/>
        <w:rPr>
          <w:sz w:val="22"/>
          <w:szCs w:val="22"/>
          <w:u w:val="single"/>
        </w:rPr>
      </w:pPr>
      <w:r w:rsidRPr="00542716">
        <w:rPr>
          <w:sz w:val="22"/>
          <w:szCs w:val="22"/>
          <w:u w:val="single"/>
        </w:rPr>
        <w:t>Utilização com inibidores do CYP3A4</w:t>
      </w:r>
    </w:p>
    <w:p w14:paraId="6581C06E" w14:textId="77777777" w:rsidR="00DA1DCE" w:rsidRPr="00542716" w:rsidRDefault="00DA1DCE" w:rsidP="00672A97">
      <w:pPr>
        <w:keepNext/>
        <w:suppressAutoHyphens/>
        <w:rPr>
          <w:sz w:val="22"/>
          <w:szCs w:val="22"/>
          <w:u w:val="single"/>
        </w:rPr>
      </w:pPr>
    </w:p>
    <w:p w14:paraId="3DC03785" w14:textId="0092228A" w:rsidR="00060A24" w:rsidRPr="00542716" w:rsidRDefault="00060A24" w:rsidP="00672A97">
      <w:pPr>
        <w:keepNext/>
        <w:rPr>
          <w:sz w:val="22"/>
          <w:szCs w:val="22"/>
        </w:rPr>
      </w:pPr>
      <w:r w:rsidRPr="00542716">
        <w:rPr>
          <w:sz w:val="22"/>
          <w:szCs w:val="22"/>
        </w:rPr>
        <w:t>Deve ter-se cuidado ao prescrever CIALIS a doentes que usem inibidores potentes do CYP3A4 (ritonavir, saquinavir, cetoconazol, itraconazol e eritromicina), dado que se observou um aumento da exposição ao tadalafil (AUC) quando se combinam estes medicamentos (ver secção 4.5).</w:t>
      </w:r>
    </w:p>
    <w:p w14:paraId="121EB0F3" w14:textId="77777777" w:rsidR="00060A24" w:rsidRPr="00542716" w:rsidRDefault="00060A24" w:rsidP="00060A24">
      <w:pPr>
        <w:rPr>
          <w:sz w:val="22"/>
          <w:szCs w:val="22"/>
        </w:rPr>
      </w:pPr>
      <w:r w:rsidRPr="00542716">
        <w:rPr>
          <w:sz w:val="22"/>
          <w:szCs w:val="22"/>
        </w:rPr>
        <w:t xml:space="preserve"> </w:t>
      </w:r>
    </w:p>
    <w:p w14:paraId="3E7726A1" w14:textId="77777777" w:rsidR="00060A24" w:rsidRPr="00542716" w:rsidRDefault="00060A24" w:rsidP="00672A97">
      <w:pPr>
        <w:keepNext/>
        <w:rPr>
          <w:sz w:val="22"/>
          <w:szCs w:val="22"/>
          <w:u w:val="single"/>
        </w:rPr>
      </w:pPr>
      <w:r w:rsidRPr="00542716">
        <w:rPr>
          <w:sz w:val="22"/>
          <w:szCs w:val="22"/>
          <w:u w:val="single"/>
        </w:rPr>
        <w:t>CIALIS e outros tratamentos para a disfunção eréctil</w:t>
      </w:r>
    </w:p>
    <w:p w14:paraId="7C11CBD8" w14:textId="77777777" w:rsidR="00DA1DCE" w:rsidRPr="00542716" w:rsidRDefault="00DA1DCE" w:rsidP="00672A97">
      <w:pPr>
        <w:keepNext/>
        <w:rPr>
          <w:sz w:val="22"/>
          <w:szCs w:val="22"/>
          <w:u w:val="single"/>
        </w:rPr>
      </w:pPr>
    </w:p>
    <w:p w14:paraId="51C62A1C" w14:textId="77777777" w:rsidR="00060A24" w:rsidRPr="00542716" w:rsidRDefault="00060A24" w:rsidP="00672A97">
      <w:pPr>
        <w:keepNext/>
        <w:rPr>
          <w:sz w:val="22"/>
          <w:szCs w:val="22"/>
        </w:rPr>
      </w:pPr>
      <w:r w:rsidRPr="00542716">
        <w:rPr>
          <w:sz w:val="22"/>
          <w:szCs w:val="22"/>
        </w:rPr>
        <w:t xml:space="preserve">A segurança e eficácia das combinações de CIALIS com outros inibidores da PDE5 ou outros tratamentos da disfunção eréctil não foram estudadas. Os doentes devem ser informados para não tomar CIALIS em tais combinações. </w:t>
      </w:r>
    </w:p>
    <w:p w14:paraId="3A4A4BC4" w14:textId="77777777" w:rsidR="00060A24" w:rsidRPr="00542716" w:rsidRDefault="00060A24" w:rsidP="00060A24">
      <w:pPr>
        <w:rPr>
          <w:sz w:val="22"/>
          <w:szCs w:val="22"/>
        </w:rPr>
      </w:pPr>
    </w:p>
    <w:p w14:paraId="4F495EA4" w14:textId="77777777" w:rsidR="00060A24" w:rsidRPr="00542716" w:rsidRDefault="00060A24" w:rsidP="00672A97">
      <w:pPr>
        <w:keepNext/>
        <w:rPr>
          <w:sz w:val="22"/>
          <w:szCs w:val="22"/>
          <w:u w:val="single"/>
        </w:rPr>
      </w:pPr>
      <w:r w:rsidRPr="00542716">
        <w:rPr>
          <w:sz w:val="22"/>
          <w:szCs w:val="22"/>
          <w:u w:val="single"/>
        </w:rPr>
        <w:t>Lactose</w:t>
      </w:r>
    </w:p>
    <w:p w14:paraId="4CC09B82" w14:textId="77777777" w:rsidR="00DA1DCE" w:rsidRPr="00542716" w:rsidRDefault="00DA1DCE" w:rsidP="00672A97">
      <w:pPr>
        <w:keepNext/>
        <w:rPr>
          <w:sz w:val="22"/>
          <w:szCs w:val="22"/>
          <w:u w:val="single"/>
        </w:rPr>
      </w:pPr>
    </w:p>
    <w:p w14:paraId="141AB394" w14:textId="0143B864" w:rsidR="00060A24" w:rsidRPr="00542716" w:rsidRDefault="00060A24" w:rsidP="00672A97">
      <w:pPr>
        <w:keepNext/>
        <w:rPr>
          <w:sz w:val="22"/>
          <w:szCs w:val="22"/>
        </w:rPr>
      </w:pPr>
      <w:r w:rsidRPr="00542716">
        <w:rPr>
          <w:sz w:val="22"/>
          <w:szCs w:val="22"/>
        </w:rPr>
        <w:t xml:space="preserve">CIALIS contém lactose. Doentes com problemas hereditários raros de intolerância à galactose, deficiência </w:t>
      </w:r>
      <w:r w:rsidR="00DA1DCE" w:rsidRPr="00542716">
        <w:rPr>
          <w:sz w:val="22"/>
          <w:szCs w:val="22"/>
        </w:rPr>
        <w:t xml:space="preserve">total </w:t>
      </w:r>
      <w:r w:rsidRPr="00542716">
        <w:rPr>
          <w:sz w:val="22"/>
          <w:szCs w:val="22"/>
        </w:rPr>
        <w:t xml:space="preserve">de lactase ou </w:t>
      </w:r>
      <w:r w:rsidR="00DA1DCE" w:rsidRPr="00542716">
        <w:rPr>
          <w:sz w:val="22"/>
          <w:szCs w:val="22"/>
        </w:rPr>
        <w:t>mal</w:t>
      </w:r>
      <w:r w:rsidRPr="00542716">
        <w:rPr>
          <w:sz w:val="22"/>
          <w:szCs w:val="22"/>
        </w:rPr>
        <w:t xml:space="preserve"> absorção de glucose-galactose não devem tomar este medicamento.</w:t>
      </w:r>
    </w:p>
    <w:p w14:paraId="5F67F713" w14:textId="77777777" w:rsidR="00DA1DCE" w:rsidRPr="00542716" w:rsidRDefault="00DA1DCE" w:rsidP="00060A24">
      <w:pPr>
        <w:rPr>
          <w:sz w:val="22"/>
          <w:szCs w:val="22"/>
        </w:rPr>
      </w:pPr>
    </w:p>
    <w:p w14:paraId="327E8A97" w14:textId="77777777" w:rsidR="00DA1DCE" w:rsidRPr="00542716" w:rsidRDefault="00DA1DCE" w:rsidP="00672A97">
      <w:pPr>
        <w:keepNext/>
        <w:rPr>
          <w:sz w:val="22"/>
          <w:szCs w:val="22"/>
          <w:u w:val="single"/>
        </w:rPr>
      </w:pPr>
      <w:r w:rsidRPr="00542716">
        <w:rPr>
          <w:sz w:val="22"/>
          <w:szCs w:val="22"/>
          <w:u w:val="single"/>
        </w:rPr>
        <w:t>Sódio</w:t>
      </w:r>
    </w:p>
    <w:p w14:paraId="3B9791E8" w14:textId="77777777" w:rsidR="00DA1DCE" w:rsidRPr="00542716" w:rsidRDefault="00DA1DCE" w:rsidP="00672A97">
      <w:pPr>
        <w:keepNext/>
        <w:rPr>
          <w:sz w:val="22"/>
          <w:szCs w:val="22"/>
        </w:rPr>
      </w:pPr>
    </w:p>
    <w:p w14:paraId="40C53CF6" w14:textId="426E13E9" w:rsidR="00DA1DCE" w:rsidRPr="00542716" w:rsidRDefault="00DA1DCE" w:rsidP="00672A97">
      <w:pPr>
        <w:keepNext/>
        <w:rPr>
          <w:sz w:val="22"/>
          <w:szCs w:val="22"/>
        </w:rPr>
      </w:pPr>
      <w:r w:rsidRPr="00542716">
        <w:rPr>
          <w:sz w:val="22"/>
          <w:szCs w:val="22"/>
        </w:rPr>
        <w:t>Este medicamento contém menos do que 1</w:t>
      </w:r>
      <w:r w:rsidR="00C87AFC">
        <w:rPr>
          <w:sz w:val="22"/>
          <w:szCs w:val="22"/>
        </w:rPr>
        <w:t> </w:t>
      </w:r>
      <w:r w:rsidRPr="00542716">
        <w:rPr>
          <w:sz w:val="22"/>
          <w:szCs w:val="22"/>
        </w:rPr>
        <w:t>mmol (23</w:t>
      </w:r>
      <w:r w:rsidR="00C87AFC">
        <w:rPr>
          <w:sz w:val="22"/>
          <w:szCs w:val="22"/>
        </w:rPr>
        <w:t> </w:t>
      </w:r>
      <w:r w:rsidRPr="00542716">
        <w:rPr>
          <w:sz w:val="22"/>
          <w:szCs w:val="22"/>
        </w:rPr>
        <w:t>mg) de sódio por comprimido</w:t>
      </w:r>
      <w:ins w:id="15" w:author="CS" w:date="2025-09-17T09:17:00Z">
        <w:r w:rsidR="00C87AFC">
          <w:rPr>
            <w:sz w:val="22"/>
            <w:szCs w:val="22"/>
          </w:rPr>
          <w:t>,</w:t>
        </w:r>
      </w:ins>
      <w:r w:rsidRPr="00542716">
        <w:rPr>
          <w:sz w:val="22"/>
          <w:szCs w:val="22"/>
        </w:rPr>
        <w:t xml:space="preserve"> ou seja, é praticamente “isento de sódio”.</w:t>
      </w:r>
    </w:p>
    <w:p w14:paraId="69C06E60" w14:textId="77777777" w:rsidR="00060A24" w:rsidRPr="00542716" w:rsidRDefault="00060A24" w:rsidP="00060A24">
      <w:pPr>
        <w:rPr>
          <w:sz w:val="22"/>
          <w:szCs w:val="22"/>
        </w:rPr>
      </w:pPr>
    </w:p>
    <w:p w14:paraId="16573DE2" w14:textId="77777777" w:rsidR="00060A24" w:rsidRPr="00542716" w:rsidRDefault="00060A24" w:rsidP="00672A97">
      <w:pPr>
        <w:keepNext/>
        <w:rPr>
          <w:sz w:val="22"/>
          <w:szCs w:val="22"/>
        </w:rPr>
      </w:pPr>
      <w:r w:rsidRPr="00542716">
        <w:rPr>
          <w:b/>
          <w:sz w:val="22"/>
          <w:szCs w:val="22"/>
        </w:rPr>
        <w:t>4.5</w:t>
      </w:r>
      <w:r w:rsidRPr="00542716">
        <w:rPr>
          <w:b/>
          <w:sz w:val="22"/>
          <w:szCs w:val="22"/>
        </w:rPr>
        <w:tab/>
        <w:t xml:space="preserve">Interações medicamentosas e outras formas de interação </w:t>
      </w:r>
    </w:p>
    <w:p w14:paraId="2BEDB4E2" w14:textId="77777777" w:rsidR="00060A24" w:rsidRPr="00542716" w:rsidRDefault="00060A24" w:rsidP="00672A97">
      <w:pPr>
        <w:keepNext/>
        <w:suppressAutoHyphens/>
        <w:rPr>
          <w:sz w:val="22"/>
          <w:szCs w:val="22"/>
        </w:rPr>
      </w:pPr>
    </w:p>
    <w:p w14:paraId="59411B44" w14:textId="5515488F" w:rsidR="00060A24" w:rsidRPr="00542716" w:rsidRDefault="00060A24" w:rsidP="00672A97">
      <w:pPr>
        <w:keepNext/>
        <w:suppressAutoHyphens/>
        <w:rPr>
          <w:sz w:val="22"/>
          <w:szCs w:val="22"/>
        </w:rPr>
      </w:pPr>
      <w:r w:rsidRPr="00542716">
        <w:rPr>
          <w:sz w:val="22"/>
          <w:szCs w:val="22"/>
        </w:rPr>
        <w:t>Estudos de interação foram efetuados com 10 e/ou 20</w:t>
      </w:r>
      <w:r w:rsidR="006D5086">
        <w:rPr>
          <w:sz w:val="22"/>
          <w:szCs w:val="22"/>
        </w:rPr>
        <w:t> </w:t>
      </w:r>
      <w:r w:rsidRPr="00542716">
        <w:rPr>
          <w:sz w:val="22"/>
          <w:szCs w:val="22"/>
        </w:rPr>
        <w:t>mg de tadalafil, tal como abaixo indicado. No que respeita aqueles estudos de interação onde apenas foi utilizada a dose de 10</w:t>
      </w:r>
      <w:r w:rsidR="006D5086">
        <w:rPr>
          <w:sz w:val="22"/>
          <w:szCs w:val="22"/>
        </w:rPr>
        <w:t> </w:t>
      </w:r>
      <w:r w:rsidRPr="00542716">
        <w:rPr>
          <w:sz w:val="22"/>
          <w:szCs w:val="22"/>
        </w:rPr>
        <w:t>mg de tadalafil, não se podem ignorar completamente possíveis interações clínicas relevantes com doses mais altas.</w:t>
      </w:r>
    </w:p>
    <w:p w14:paraId="31BFDF63" w14:textId="77777777" w:rsidR="00060A24" w:rsidRPr="00542716" w:rsidRDefault="00060A24" w:rsidP="00060A24">
      <w:pPr>
        <w:suppressAutoHyphens/>
        <w:rPr>
          <w:sz w:val="22"/>
          <w:szCs w:val="22"/>
        </w:rPr>
      </w:pPr>
    </w:p>
    <w:p w14:paraId="28E9B115" w14:textId="77777777" w:rsidR="00060A24" w:rsidRPr="00542716" w:rsidRDefault="00060A24" w:rsidP="00776ED8">
      <w:pPr>
        <w:keepNext/>
        <w:suppressAutoHyphens/>
        <w:rPr>
          <w:sz w:val="22"/>
          <w:szCs w:val="22"/>
          <w:u w:val="single"/>
        </w:rPr>
      </w:pPr>
      <w:r w:rsidRPr="00542716">
        <w:rPr>
          <w:sz w:val="22"/>
          <w:szCs w:val="22"/>
          <w:u w:val="single"/>
        </w:rPr>
        <w:lastRenderedPageBreak/>
        <w:t xml:space="preserve">Efeitos de outras substâncias sobre tadalafil </w:t>
      </w:r>
    </w:p>
    <w:p w14:paraId="283B3D7C" w14:textId="77777777" w:rsidR="00060A24" w:rsidRPr="00542716" w:rsidRDefault="00060A24" w:rsidP="00776ED8">
      <w:pPr>
        <w:pStyle w:val="EndnoteText"/>
        <w:keepNext/>
        <w:widowControl/>
        <w:tabs>
          <w:tab w:val="clear" w:pos="567"/>
          <w:tab w:val="left" w:pos="720"/>
        </w:tabs>
        <w:suppressAutoHyphens/>
        <w:rPr>
          <w:szCs w:val="22"/>
        </w:rPr>
      </w:pPr>
    </w:p>
    <w:p w14:paraId="03B28323" w14:textId="77777777" w:rsidR="00060A24" w:rsidRPr="00542716" w:rsidRDefault="00060A24" w:rsidP="00776ED8">
      <w:pPr>
        <w:pStyle w:val="EndnoteText"/>
        <w:keepNext/>
        <w:widowControl/>
        <w:tabs>
          <w:tab w:val="clear" w:pos="567"/>
          <w:tab w:val="left" w:pos="720"/>
        </w:tabs>
        <w:suppressAutoHyphens/>
        <w:rPr>
          <w:i/>
          <w:szCs w:val="22"/>
        </w:rPr>
      </w:pPr>
      <w:r w:rsidRPr="00542716">
        <w:rPr>
          <w:i/>
          <w:szCs w:val="22"/>
        </w:rPr>
        <w:t>Inibidores do citocromo P450</w:t>
      </w:r>
    </w:p>
    <w:p w14:paraId="725D74F5" w14:textId="5819E49B" w:rsidR="00060A24" w:rsidRPr="00542716" w:rsidRDefault="00060A24" w:rsidP="00776ED8">
      <w:pPr>
        <w:keepNext/>
        <w:suppressAutoHyphens/>
        <w:rPr>
          <w:sz w:val="22"/>
          <w:szCs w:val="22"/>
        </w:rPr>
      </w:pPr>
      <w:r w:rsidRPr="00542716">
        <w:rPr>
          <w:sz w:val="22"/>
          <w:szCs w:val="22"/>
        </w:rPr>
        <w:t>O tadalafil é principalmente metabolizado pelo CYP3A4. Um inibidor seletivo do CYP3A4, o cetoconazol (200 mg/dia), aumentou 2</w:t>
      </w:r>
      <w:r w:rsidR="00C87AFC">
        <w:rPr>
          <w:sz w:val="22"/>
          <w:szCs w:val="22"/>
        </w:rPr>
        <w:t> </w:t>
      </w:r>
      <w:r w:rsidRPr="00542716">
        <w:rPr>
          <w:sz w:val="22"/>
          <w:szCs w:val="22"/>
        </w:rPr>
        <w:t>vezes a exposição (AUC) ao tadalafil (10</w:t>
      </w:r>
      <w:r w:rsidR="00292C08">
        <w:rPr>
          <w:sz w:val="22"/>
          <w:szCs w:val="22"/>
        </w:rPr>
        <w:t> </w:t>
      </w:r>
      <w:r w:rsidRPr="00542716">
        <w:rPr>
          <w:sz w:val="22"/>
          <w:szCs w:val="22"/>
        </w:rPr>
        <w:t>mg) e a C</w:t>
      </w:r>
      <w:r w:rsidRPr="00542716">
        <w:rPr>
          <w:sz w:val="22"/>
          <w:szCs w:val="22"/>
          <w:vertAlign w:val="subscript"/>
        </w:rPr>
        <w:t xml:space="preserve">max </w:t>
      </w:r>
      <w:r w:rsidRPr="00542716">
        <w:rPr>
          <w:sz w:val="22"/>
          <w:szCs w:val="22"/>
        </w:rPr>
        <w:t>em cerca de 15 %,</w:t>
      </w:r>
      <w:r w:rsidRPr="00542716">
        <w:rPr>
          <w:sz w:val="22"/>
          <w:szCs w:val="22"/>
          <w:vertAlign w:val="subscript"/>
        </w:rPr>
        <w:t xml:space="preserve"> </w:t>
      </w:r>
      <w:r w:rsidRPr="00542716">
        <w:rPr>
          <w:sz w:val="22"/>
          <w:szCs w:val="22"/>
        </w:rPr>
        <w:t>relativamente aos valores da AUC e C</w:t>
      </w:r>
      <w:r w:rsidRPr="00542716">
        <w:rPr>
          <w:sz w:val="22"/>
          <w:szCs w:val="22"/>
          <w:vertAlign w:val="subscript"/>
        </w:rPr>
        <w:t xml:space="preserve">max </w:t>
      </w:r>
      <w:r w:rsidRPr="00542716">
        <w:rPr>
          <w:sz w:val="22"/>
          <w:szCs w:val="22"/>
        </w:rPr>
        <w:t>para tadalafil isoladamente. O cetoconazol (400 mg/dia) aumentou 4 vezes a exposição (AUC) ao tadalafil (20</w:t>
      </w:r>
      <w:r w:rsidR="00C87AFC">
        <w:rPr>
          <w:sz w:val="22"/>
          <w:szCs w:val="22"/>
        </w:rPr>
        <w:t> </w:t>
      </w:r>
      <w:r w:rsidRPr="00542716">
        <w:rPr>
          <w:sz w:val="22"/>
          <w:szCs w:val="22"/>
        </w:rPr>
        <w:t>mg) e a C</w:t>
      </w:r>
      <w:r w:rsidRPr="00542716">
        <w:rPr>
          <w:sz w:val="22"/>
          <w:szCs w:val="22"/>
          <w:vertAlign w:val="subscript"/>
        </w:rPr>
        <w:t>max</w:t>
      </w:r>
      <w:r w:rsidRPr="00542716">
        <w:rPr>
          <w:sz w:val="22"/>
          <w:szCs w:val="22"/>
        </w:rPr>
        <w:t xml:space="preserve"> em cerca de 22 %. O ritonavir, um inibidor da protease (200 mg duas vezes por dia), o qual é um inibidor do CYP3A4, CYP2C9, CYP2C19 e CYP2D6, aumentou 2 vezes a exposição (AUC) ao tadalafil (20 mg), sem alterações na C</w:t>
      </w:r>
      <w:r w:rsidRPr="00542716">
        <w:rPr>
          <w:sz w:val="22"/>
          <w:szCs w:val="22"/>
          <w:vertAlign w:val="subscript"/>
        </w:rPr>
        <w:t>max</w:t>
      </w:r>
      <w:r w:rsidRPr="00542716">
        <w:rPr>
          <w:sz w:val="22"/>
          <w:szCs w:val="22"/>
        </w:rPr>
        <w:t xml:space="preserve">. Embora não tenham sido estudadas interações específicas, outros inibidores da protease, tais como o saquinavir e outros inibidores do CYP3A4, tais como a eritromicina, claritromicina, itraconazol e o sumo de </w:t>
      </w:r>
      <w:r w:rsidR="0029001A">
        <w:rPr>
          <w:sz w:val="22"/>
          <w:szCs w:val="22"/>
        </w:rPr>
        <w:t xml:space="preserve">toranja </w:t>
      </w:r>
      <w:r w:rsidRPr="00542716">
        <w:rPr>
          <w:sz w:val="22"/>
          <w:szCs w:val="22"/>
        </w:rPr>
        <w:t>deverão ser coadministrados com precaução, pois poderá esperar-se um aumento das concentrações plasmáticas do tadalafil (ver secção</w:t>
      </w:r>
      <w:r w:rsidR="00C87AFC">
        <w:rPr>
          <w:sz w:val="22"/>
          <w:szCs w:val="22"/>
        </w:rPr>
        <w:t> </w:t>
      </w:r>
      <w:r w:rsidRPr="00542716">
        <w:rPr>
          <w:sz w:val="22"/>
          <w:szCs w:val="22"/>
        </w:rPr>
        <w:t>4.4). Consequentemente, a incidência das reações adversas listadas na secção</w:t>
      </w:r>
      <w:r w:rsidR="00C87AFC">
        <w:rPr>
          <w:sz w:val="22"/>
          <w:szCs w:val="22"/>
        </w:rPr>
        <w:t> </w:t>
      </w:r>
      <w:r w:rsidRPr="00542716">
        <w:rPr>
          <w:sz w:val="22"/>
          <w:szCs w:val="22"/>
        </w:rPr>
        <w:t xml:space="preserve">4.8 poderá aumentar. </w:t>
      </w:r>
    </w:p>
    <w:p w14:paraId="065CD165" w14:textId="790BB2E7" w:rsidR="00060A24" w:rsidRPr="00542716" w:rsidRDefault="00060A24" w:rsidP="00060A24">
      <w:pPr>
        <w:suppressAutoHyphens/>
        <w:rPr>
          <w:sz w:val="22"/>
          <w:szCs w:val="22"/>
        </w:rPr>
      </w:pPr>
    </w:p>
    <w:p w14:paraId="31D9C2DE" w14:textId="77777777" w:rsidR="00060A24" w:rsidRPr="00542716" w:rsidRDefault="00060A24" w:rsidP="00672A97">
      <w:pPr>
        <w:keepNext/>
        <w:suppressAutoHyphens/>
        <w:rPr>
          <w:i/>
          <w:sz w:val="22"/>
          <w:szCs w:val="22"/>
        </w:rPr>
      </w:pPr>
      <w:r w:rsidRPr="00542716">
        <w:rPr>
          <w:i/>
          <w:sz w:val="22"/>
          <w:szCs w:val="22"/>
        </w:rPr>
        <w:t>Transportadores</w:t>
      </w:r>
    </w:p>
    <w:p w14:paraId="0A159AD0" w14:textId="77777777" w:rsidR="00060A24" w:rsidRPr="00542716" w:rsidRDefault="00060A24" w:rsidP="00672A97">
      <w:pPr>
        <w:keepNext/>
        <w:suppressAutoHyphens/>
        <w:rPr>
          <w:sz w:val="22"/>
          <w:szCs w:val="22"/>
        </w:rPr>
      </w:pPr>
      <w:r w:rsidRPr="00542716">
        <w:rPr>
          <w:sz w:val="22"/>
          <w:szCs w:val="22"/>
        </w:rPr>
        <w:t>Desconhece-se o papel dos transportadores (por exemplo p-glicoproteína) na disposição do tadalafil. Por isso, existe o potencial de interações do fármaco mediadas pela inibição dos transportadores.</w:t>
      </w:r>
    </w:p>
    <w:p w14:paraId="79E0E112" w14:textId="77777777" w:rsidR="00060A24" w:rsidRPr="00542716" w:rsidRDefault="00060A24" w:rsidP="00060A24">
      <w:pPr>
        <w:suppressAutoHyphens/>
        <w:rPr>
          <w:sz w:val="22"/>
          <w:szCs w:val="22"/>
        </w:rPr>
      </w:pPr>
    </w:p>
    <w:p w14:paraId="432762A1" w14:textId="77777777" w:rsidR="00060A24" w:rsidRPr="00542716" w:rsidRDefault="00060A24" w:rsidP="00672A97">
      <w:pPr>
        <w:keepNext/>
        <w:suppressAutoHyphens/>
        <w:rPr>
          <w:i/>
          <w:sz w:val="22"/>
          <w:szCs w:val="22"/>
        </w:rPr>
      </w:pPr>
      <w:r w:rsidRPr="00542716">
        <w:rPr>
          <w:i/>
          <w:sz w:val="22"/>
          <w:szCs w:val="22"/>
        </w:rPr>
        <w:t>Indutores do citocromo P450</w:t>
      </w:r>
    </w:p>
    <w:p w14:paraId="58FF9453" w14:textId="5C8F57F9" w:rsidR="00060A24" w:rsidRPr="00542716" w:rsidRDefault="00060A24" w:rsidP="00672A97">
      <w:pPr>
        <w:pStyle w:val="BodyText2"/>
        <w:keepNext/>
        <w:ind w:left="0" w:firstLine="0"/>
        <w:rPr>
          <w:b w:val="0"/>
          <w:bCs/>
          <w:szCs w:val="22"/>
        </w:rPr>
      </w:pPr>
      <w:r w:rsidRPr="00542716">
        <w:rPr>
          <w:b w:val="0"/>
          <w:bCs/>
          <w:szCs w:val="22"/>
        </w:rPr>
        <w:t>Um indutor do CYP3A4, a rifampicina, reduziu a AUC do tadalafil em cerca de 88 % relativamente aos valores da AUC para tadalafil isoladamente (10</w:t>
      </w:r>
      <w:r w:rsidR="002623DD">
        <w:rPr>
          <w:b w:val="0"/>
          <w:bCs/>
          <w:szCs w:val="22"/>
        </w:rPr>
        <w:t> </w:t>
      </w:r>
      <w:r w:rsidRPr="00542716">
        <w:rPr>
          <w:b w:val="0"/>
          <w:bCs/>
          <w:szCs w:val="22"/>
        </w:rPr>
        <w:t>mg). Pode-se antecipar que esta reduzida exposição diminua a eficácia do tadalafil; desconhece-se qual a magnitude desta diminuição de eficácia. Outros indutores do CYP3A4 tais como o fenobarbital, a fenitoína e a carbamazepina, também podem diminuir as concentrações do tadalafil no plasma.</w:t>
      </w:r>
    </w:p>
    <w:p w14:paraId="5FEA2C30" w14:textId="77777777" w:rsidR="00060A24" w:rsidRPr="00542716" w:rsidRDefault="00060A24" w:rsidP="00060A24">
      <w:pPr>
        <w:pStyle w:val="BodyText2"/>
        <w:rPr>
          <w:szCs w:val="22"/>
        </w:rPr>
      </w:pPr>
    </w:p>
    <w:p w14:paraId="35AE06D4" w14:textId="77777777" w:rsidR="00060A24" w:rsidRPr="00542716" w:rsidRDefault="00060A24" w:rsidP="00672A97">
      <w:pPr>
        <w:keepNext/>
        <w:suppressAutoHyphens/>
        <w:rPr>
          <w:sz w:val="22"/>
          <w:szCs w:val="22"/>
          <w:u w:val="single"/>
        </w:rPr>
      </w:pPr>
      <w:r w:rsidRPr="00542716">
        <w:rPr>
          <w:sz w:val="22"/>
          <w:szCs w:val="22"/>
          <w:u w:val="single"/>
        </w:rPr>
        <w:t xml:space="preserve">Efeitos do tadalafil sobre outros medicamentos </w:t>
      </w:r>
    </w:p>
    <w:p w14:paraId="7048C13D" w14:textId="77777777" w:rsidR="00060A24" w:rsidRPr="00542716" w:rsidRDefault="00060A24" w:rsidP="00672A97">
      <w:pPr>
        <w:keepNext/>
        <w:suppressAutoHyphens/>
        <w:rPr>
          <w:b/>
          <w:sz w:val="22"/>
          <w:szCs w:val="22"/>
        </w:rPr>
      </w:pPr>
    </w:p>
    <w:p w14:paraId="322A3347" w14:textId="77777777" w:rsidR="00060A24" w:rsidRPr="00542716" w:rsidRDefault="00060A24" w:rsidP="00672A97">
      <w:pPr>
        <w:keepNext/>
        <w:suppressAutoHyphens/>
        <w:rPr>
          <w:i/>
          <w:sz w:val="22"/>
          <w:szCs w:val="22"/>
        </w:rPr>
      </w:pPr>
      <w:r w:rsidRPr="00542716">
        <w:rPr>
          <w:i/>
          <w:sz w:val="22"/>
          <w:szCs w:val="22"/>
        </w:rPr>
        <w:t>Nitratos</w:t>
      </w:r>
    </w:p>
    <w:p w14:paraId="17FDF6D9" w14:textId="292CA775" w:rsidR="00060A24" w:rsidRPr="00542716" w:rsidRDefault="00060A24" w:rsidP="00672A97">
      <w:pPr>
        <w:pStyle w:val="BodyText2"/>
        <w:keepNext/>
        <w:ind w:left="0" w:firstLine="0"/>
        <w:rPr>
          <w:b w:val="0"/>
          <w:bCs/>
          <w:szCs w:val="22"/>
        </w:rPr>
      </w:pPr>
      <w:r w:rsidRPr="00542716">
        <w:rPr>
          <w:b w:val="0"/>
          <w:bCs/>
          <w:szCs w:val="22"/>
        </w:rPr>
        <w:t>Em ensaios clínicos, tadalafil (5, 10 e 20</w:t>
      </w:r>
      <w:r w:rsidR="006B74AC">
        <w:rPr>
          <w:b w:val="0"/>
          <w:bCs/>
          <w:szCs w:val="22"/>
        </w:rPr>
        <w:t> </w:t>
      </w:r>
      <w:r w:rsidRPr="00542716">
        <w:rPr>
          <w:b w:val="0"/>
          <w:bCs/>
          <w:szCs w:val="22"/>
        </w:rPr>
        <w:t>mg) demonstrou aumentar os efeitos hipotensivos dos nitratos. Assim, a administração de CIALIS a doentes que estão a utilizar qualquer forma de nitrato orgânico está contraindicada (ver secção 4.3). Com base nos resultados de um ensaio clínico, no qual 150</w:t>
      </w:r>
      <w:r w:rsidR="00C87AFC">
        <w:rPr>
          <w:b w:val="0"/>
          <w:bCs/>
          <w:szCs w:val="22"/>
        </w:rPr>
        <w:t> </w:t>
      </w:r>
      <w:r w:rsidRPr="00542716">
        <w:rPr>
          <w:b w:val="0"/>
          <w:bCs/>
          <w:szCs w:val="22"/>
        </w:rPr>
        <w:t>indivíduos receber</w:t>
      </w:r>
      <w:r w:rsidR="0075310A">
        <w:rPr>
          <w:b w:val="0"/>
          <w:bCs/>
          <w:szCs w:val="22"/>
        </w:rPr>
        <w:t>a</w:t>
      </w:r>
      <w:r w:rsidRPr="00542716">
        <w:rPr>
          <w:b w:val="0"/>
          <w:bCs/>
          <w:szCs w:val="22"/>
        </w:rPr>
        <w:t>m diariamente doses de 20 mg de tadalafil durante 7</w:t>
      </w:r>
      <w:r w:rsidR="00C87AFC">
        <w:rPr>
          <w:b w:val="0"/>
          <w:bCs/>
          <w:szCs w:val="22"/>
        </w:rPr>
        <w:t> </w:t>
      </w:r>
      <w:r w:rsidRPr="00542716">
        <w:rPr>
          <w:b w:val="0"/>
          <w:bCs/>
          <w:szCs w:val="22"/>
        </w:rPr>
        <w:t>dias e 0,4 mg de nitroglicerina sublingual em várias ocasiões, esta interação durou mais de 24</w:t>
      </w:r>
      <w:r w:rsidR="00C87AFC">
        <w:rPr>
          <w:b w:val="0"/>
          <w:bCs/>
          <w:szCs w:val="22"/>
        </w:rPr>
        <w:t> </w:t>
      </w:r>
      <w:r w:rsidRPr="00542716">
        <w:rPr>
          <w:b w:val="0"/>
          <w:bCs/>
          <w:szCs w:val="22"/>
        </w:rPr>
        <w:t>horas e não se detetou 48</w:t>
      </w:r>
      <w:r w:rsidR="00FB4568">
        <w:rPr>
          <w:b w:val="0"/>
          <w:bCs/>
          <w:szCs w:val="22"/>
        </w:rPr>
        <w:t> </w:t>
      </w:r>
      <w:r w:rsidRPr="00542716">
        <w:rPr>
          <w:b w:val="0"/>
          <w:bCs/>
          <w:szCs w:val="22"/>
        </w:rPr>
        <w:t>horas após a administração da última dose de tadalafil. Assim, num doente a quem foi prescrito qualquer dose de CIALIS (2,5</w:t>
      </w:r>
      <w:r w:rsidR="00C03D11" w:rsidRPr="00542716">
        <w:rPr>
          <w:b w:val="0"/>
          <w:bCs/>
          <w:szCs w:val="22"/>
        </w:rPr>
        <w:t> </w:t>
      </w:r>
      <w:r w:rsidRPr="00542716">
        <w:rPr>
          <w:b w:val="0"/>
          <w:bCs/>
          <w:szCs w:val="22"/>
        </w:rPr>
        <w:t>mg – 20 mg) e onde a administração de nitratos é considerada clinicamente imprescindível numa situação de perigo de vida, devem ter decorrido, pelo menos, 48</w:t>
      </w:r>
      <w:r w:rsidR="00C03D11" w:rsidRPr="00542716">
        <w:rPr>
          <w:b w:val="0"/>
          <w:bCs/>
          <w:szCs w:val="22"/>
        </w:rPr>
        <w:t> </w:t>
      </w:r>
      <w:r w:rsidRPr="00542716">
        <w:rPr>
          <w:b w:val="0"/>
          <w:bCs/>
          <w:szCs w:val="22"/>
        </w:rPr>
        <w:t>horas após a última dose de CIALIS antes de se considerar a administração de nitratos. Nestas circunstâncias, apenas se devem administrar nitratos sob uma apertada supervisão médica e com uma adequada monitorização hemodinâmica.</w:t>
      </w:r>
    </w:p>
    <w:p w14:paraId="04F3A453" w14:textId="77777777" w:rsidR="00060A24" w:rsidRPr="00542716" w:rsidRDefault="00060A24" w:rsidP="00060A24">
      <w:pPr>
        <w:pStyle w:val="BodyText2"/>
        <w:ind w:left="0" w:firstLine="0"/>
        <w:rPr>
          <w:b w:val="0"/>
          <w:bCs/>
          <w:szCs w:val="22"/>
        </w:rPr>
      </w:pPr>
    </w:p>
    <w:p w14:paraId="11F3AE31" w14:textId="77777777" w:rsidR="00060A24" w:rsidRPr="00542716" w:rsidRDefault="00060A24" w:rsidP="00672A97">
      <w:pPr>
        <w:pStyle w:val="BodyText2"/>
        <w:keepNext/>
        <w:ind w:left="0" w:firstLine="0"/>
        <w:rPr>
          <w:b w:val="0"/>
          <w:bCs/>
          <w:i/>
          <w:szCs w:val="22"/>
        </w:rPr>
      </w:pPr>
      <w:r w:rsidRPr="00542716">
        <w:rPr>
          <w:b w:val="0"/>
          <w:bCs/>
          <w:i/>
          <w:szCs w:val="22"/>
        </w:rPr>
        <w:t>Anti</w:t>
      </w:r>
      <w:r w:rsidR="0028769C" w:rsidRPr="00542716">
        <w:rPr>
          <w:b w:val="0"/>
          <w:bCs/>
          <w:i/>
          <w:szCs w:val="22"/>
        </w:rPr>
        <w:t>-</w:t>
      </w:r>
      <w:r w:rsidRPr="00542716">
        <w:rPr>
          <w:b w:val="0"/>
          <w:bCs/>
          <w:i/>
          <w:szCs w:val="22"/>
        </w:rPr>
        <w:t xml:space="preserve">hipertensores (incluindo bloqueadores dos canais de cálcio) </w:t>
      </w:r>
    </w:p>
    <w:p w14:paraId="70A4FFA5" w14:textId="1D8CB5DD" w:rsidR="00060A24" w:rsidRDefault="00060A24" w:rsidP="00672A97">
      <w:pPr>
        <w:pStyle w:val="BodyText2"/>
        <w:keepNext/>
        <w:ind w:left="0" w:firstLine="0"/>
        <w:rPr>
          <w:b w:val="0"/>
          <w:bCs/>
          <w:szCs w:val="22"/>
        </w:rPr>
      </w:pPr>
      <w:r w:rsidRPr="00542716">
        <w:rPr>
          <w:b w:val="0"/>
          <w:bCs/>
          <w:szCs w:val="22"/>
        </w:rPr>
        <w:t>A administração concomitante de doxazosina (4 e 8 mg por dia) e tadalafil (5</w:t>
      </w:r>
      <w:r w:rsidR="00C03D11" w:rsidRPr="00542716">
        <w:rPr>
          <w:b w:val="0"/>
          <w:bCs/>
          <w:szCs w:val="22"/>
        </w:rPr>
        <w:t> </w:t>
      </w:r>
      <w:r w:rsidRPr="00542716">
        <w:rPr>
          <w:b w:val="0"/>
          <w:bCs/>
          <w:szCs w:val="22"/>
        </w:rPr>
        <w:t>mg por dia e 20 mg como dose única) aumenta de um modo significativo o efeito hipotensor deste bloqueador alfa. Este efeito dura pelo menos doze</w:t>
      </w:r>
      <w:r w:rsidR="00C87AFC">
        <w:rPr>
          <w:b w:val="0"/>
          <w:bCs/>
          <w:szCs w:val="22"/>
        </w:rPr>
        <w:t> </w:t>
      </w:r>
      <w:r w:rsidRPr="00542716">
        <w:rPr>
          <w:b w:val="0"/>
          <w:bCs/>
          <w:szCs w:val="22"/>
        </w:rPr>
        <w:t>horas e pode ser sintomático, incluindo síncope. Assim</w:t>
      </w:r>
      <w:r w:rsidR="00767D8A">
        <w:rPr>
          <w:b w:val="0"/>
          <w:bCs/>
          <w:szCs w:val="22"/>
        </w:rPr>
        <w:t>,</w:t>
      </w:r>
      <w:r w:rsidRPr="00542716">
        <w:rPr>
          <w:b w:val="0"/>
          <w:bCs/>
          <w:szCs w:val="22"/>
        </w:rPr>
        <w:t xml:space="preserve"> não se recomenda esta associação (ver secção</w:t>
      </w:r>
      <w:r w:rsidR="00C87AFC">
        <w:rPr>
          <w:b w:val="0"/>
          <w:bCs/>
          <w:szCs w:val="22"/>
        </w:rPr>
        <w:t> </w:t>
      </w:r>
      <w:r w:rsidRPr="00542716">
        <w:rPr>
          <w:b w:val="0"/>
          <w:bCs/>
          <w:szCs w:val="22"/>
        </w:rPr>
        <w:t>4.4).</w:t>
      </w:r>
    </w:p>
    <w:p w14:paraId="0008A4F1" w14:textId="77777777" w:rsidR="00A738E7" w:rsidRPr="00542716" w:rsidRDefault="00A738E7" w:rsidP="009907B2">
      <w:pPr>
        <w:pStyle w:val="BodyText2"/>
        <w:ind w:left="0" w:firstLine="0"/>
        <w:rPr>
          <w:b w:val="0"/>
          <w:bCs/>
          <w:szCs w:val="22"/>
        </w:rPr>
      </w:pPr>
    </w:p>
    <w:p w14:paraId="04F042D9" w14:textId="39F4ECC7" w:rsidR="00060A24" w:rsidRPr="00542716" w:rsidRDefault="00060A24" w:rsidP="00060A24">
      <w:pPr>
        <w:pStyle w:val="BodyText2"/>
        <w:ind w:left="0" w:firstLine="0"/>
        <w:rPr>
          <w:b w:val="0"/>
          <w:bCs/>
          <w:szCs w:val="22"/>
        </w:rPr>
      </w:pPr>
      <w:r w:rsidRPr="00542716">
        <w:rPr>
          <w:b w:val="0"/>
          <w:bCs/>
          <w:szCs w:val="22"/>
        </w:rPr>
        <w:t>Em estudos de interação efetuados num número limitado de voluntários saudáveis, estes efeitos não foram notificados com alfusozina ou tansulosina. Contudo</w:t>
      </w:r>
      <w:r w:rsidR="00AC04BB">
        <w:rPr>
          <w:b w:val="0"/>
          <w:bCs/>
          <w:szCs w:val="22"/>
        </w:rPr>
        <w:t>,</w:t>
      </w:r>
      <w:r w:rsidRPr="00542716">
        <w:rPr>
          <w:b w:val="0"/>
          <w:bCs/>
          <w:szCs w:val="22"/>
        </w:rPr>
        <w:t xml:space="preserve"> deve haver precaução quando se utilizar tadalafil em doentes tratados com qualquer bloqueador alfa, especialmente nos idosos. O tratamento deve ser iniciado com a dose mínima e progressivamente ajustado.</w:t>
      </w:r>
    </w:p>
    <w:p w14:paraId="10413383" w14:textId="77777777" w:rsidR="00060A24" w:rsidRPr="00542716" w:rsidRDefault="00060A24" w:rsidP="00060A24">
      <w:pPr>
        <w:pStyle w:val="BodyText2"/>
        <w:ind w:left="0" w:firstLine="0"/>
        <w:rPr>
          <w:b w:val="0"/>
          <w:bCs/>
          <w:szCs w:val="22"/>
        </w:rPr>
      </w:pPr>
    </w:p>
    <w:p w14:paraId="3061D04E" w14:textId="5D21B111" w:rsidR="00060A24" w:rsidRPr="00542716" w:rsidRDefault="00060A24" w:rsidP="00060A24">
      <w:pPr>
        <w:pStyle w:val="BodyText2"/>
        <w:ind w:left="0" w:firstLine="0"/>
        <w:rPr>
          <w:b w:val="0"/>
          <w:bCs/>
          <w:szCs w:val="22"/>
        </w:rPr>
      </w:pPr>
      <w:r w:rsidRPr="00542716">
        <w:rPr>
          <w:b w:val="0"/>
          <w:bCs/>
          <w:szCs w:val="22"/>
        </w:rPr>
        <w:t>Em estudos de farmacologia clínica, foi examinado o potencial do tadalafil para aumentar os efeitos hipotensivos dos</w:t>
      </w:r>
      <w:ins w:id="16" w:author="CS" w:date="2025-09-17T09:18:00Z">
        <w:r w:rsidR="00C87AFC">
          <w:rPr>
            <w:b w:val="0"/>
            <w:bCs/>
            <w:szCs w:val="22"/>
          </w:rPr>
          <w:t xml:space="preserve"> </w:t>
        </w:r>
      </w:ins>
      <w:r w:rsidRPr="00542716">
        <w:rPr>
          <w:b w:val="0"/>
          <w:bCs/>
          <w:szCs w:val="22"/>
        </w:rPr>
        <w:t>medicamentos anti</w:t>
      </w:r>
      <w:r w:rsidR="0028769C" w:rsidRPr="00542716">
        <w:rPr>
          <w:b w:val="0"/>
          <w:bCs/>
          <w:szCs w:val="22"/>
        </w:rPr>
        <w:t>-</w:t>
      </w:r>
      <w:r w:rsidRPr="00542716">
        <w:rPr>
          <w:b w:val="0"/>
          <w:bCs/>
          <w:szCs w:val="22"/>
        </w:rPr>
        <w:t xml:space="preserve">hipertensores. Foram estudadas as classes </w:t>
      </w:r>
      <w:r w:rsidRPr="009907B2">
        <w:rPr>
          <w:b w:val="0"/>
          <w:bCs/>
          <w:i/>
          <w:iCs/>
          <w:szCs w:val="22"/>
        </w:rPr>
        <w:t xml:space="preserve">major </w:t>
      </w:r>
      <w:r w:rsidRPr="00542716">
        <w:rPr>
          <w:b w:val="0"/>
          <w:bCs/>
          <w:szCs w:val="22"/>
        </w:rPr>
        <w:t>dos medicamentos anti</w:t>
      </w:r>
      <w:r w:rsidR="0028769C" w:rsidRPr="00542716">
        <w:rPr>
          <w:b w:val="0"/>
          <w:bCs/>
          <w:szCs w:val="22"/>
        </w:rPr>
        <w:t>-</w:t>
      </w:r>
      <w:r w:rsidRPr="00542716">
        <w:rPr>
          <w:b w:val="0"/>
          <w:bCs/>
          <w:szCs w:val="22"/>
        </w:rPr>
        <w:t xml:space="preserve">hipertensores, incluindo os bloqueadores dos canais de cálcio (amlodipina), inibidores das enzimas conversoras da angiotensina (ACE), (enalapril), bloqueadores dos recetores beta-adrenérgicos (metoprolol), diuréticos tiazídicos (bendrofluazida) e bloqueadores dos recetores da </w:t>
      </w:r>
      <w:r w:rsidRPr="00542716">
        <w:rPr>
          <w:b w:val="0"/>
          <w:bCs/>
          <w:szCs w:val="22"/>
        </w:rPr>
        <w:lastRenderedPageBreak/>
        <w:t>angiotensina II (vários tipos e doses, isoladamente ou em combinação com tiazidas, bloqueadores dos canais de cálcio, beta-bloqueadores e/ou alfa-bloqueadores). Tadalafil (10</w:t>
      </w:r>
      <w:r w:rsidR="003B7E2A">
        <w:rPr>
          <w:b w:val="0"/>
          <w:bCs/>
          <w:szCs w:val="22"/>
        </w:rPr>
        <w:t> </w:t>
      </w:r>
      <w:r w:rsidRPr="00542716">
        <w:rPr>
          <w:b w:val="0"/>
          <w:bCs/>
          <w:szCs w:val="22"/>
        </w:rPr>
        <w:t>mg, exceto nos estudos com recetores dos bloqueadores da angiotensina II e amlodipina, nos quais se utilizou uma dose de 20</w:t>
      </w:r>
      <w:r w:rsidR="00FC28D0" w:rsidRPr="00542716">
        <w:rPr>
          <w:b w:val="0"/>
          <w:bCs/>
          <w:szCs w:val="22"/>
        </w:rPr>
        <w:t> </w:t>
      </w:r>
      <w:r w:rsidRPr="00542716">
        <w:rPr>
          <w:b w:val="0"/>
          <w:bCs/>
          <w:szCs w:val="22"/>
        </w:rPr>
        <w:t>mg), não teve interação clinicamente significativa com nenhuma destas classes. Noutro ensaio de farmacologia clínica, estudou-se tadalafil (20 mg) em combinação com 4</w:t>
      </w:r>
      <w:r w:rsidR="006D6C6F">
        <w:rPr>
          <w:b w:val="0"/>
          <w:bCs/>
          <w:szCs w:val="22"/>
        </w:rPr>
        <w:t> </w:t>
      </w:r>
      <w:r w:rsidRPr="00542716">
        <w:rPr>
          <w:b w:val="0"/>
          <w:bCs/>
          <w:szCs w:val="22"/>
        </w:rPr>
        <w:t>classes de anti</w:t>
      </w:r>
      <w:r w:rsidR="0028769C" w:rsidRPr="00542716">
        <w:rPr>
          <w:b w:val="0"/>
          <w:bCs/>
          <w:szCs w:val="22"/>
        </w:rPr>
        <w:t>-</w:t>
      </w:r>
      <w:r w:rsidRPr="00542716">
        <w:rPr>
          <w:b w:val="0"/>
          <w:bCs/>
          <w:szCs w:val="22"/>
        </w:rPr>
        <w:t>hipertensores. Em indivíduos a tomar múltiplos anti</w:t>
      </w:r>
      <w:r w:rsidR="0028769C" w:rsidRPr="00542716">
        <w:rPr>
          <w:b w:val="0"/>
          <w:bCs/>
          <w:szCs w:val="22"/>
        </w:rPr>
        <w:t>-</w:t>
      </w:r>
      <w:r w:rsidRPr="00542716">
        <w:rPr>
          <w:b w:val="0"/>
          <w:bCs/>
          <w:szCs w:val="22"/>
        </w:rPr>
        <w:t>hipertensores, as alterações da pressão arterial em ambulatório pareciam estar relacionadas com o grau de controlo da pressão arterial. Assim, nos indivíduos do estudo com a pressão arterial bem controlada, a redução foi mínima e semelhante à observada em indivíduos saudáveis. Nos indivíduos em estudo cuja pressão arterial não estava controlada, a redução foi superior embora não fosse associada aos sintomas hipotensivos na grande maioria dos indivíduos. Em doentes a receberem medicamentos anti</w:t>
      </w:r>
      <w:r w:rsidR="0028769C" w:rsidRPr="00542716">
        <w:rPr>
          <w:b w:val="0"/>
          <w:bCs/>
          <w:szCs w:val="22"/>
        </w:rPr>
        <w:t>-</w:t>
      </w:r>
      <w:r w:rsidRPr="00542716">
        <w:rPr>
          <w:b w:val="0"/>
          <w:bCs/>
          <w:szCs w:val="22"/>
        </w:rPr>
        <w:t>hipertensores concomitantes, tadalafil 20</w:t>
      </w:r>
      <w:r w:rsidR="00FC28D0" w:rsidRPr="00542716">
        <w:rPr>
          <w:b w:val="0"/>
          <w:bCs/>
          <w:szCs w:val="22"/>
        </w:rPr>
        <w:t> </w:t>
      </w:r>
      <w:r w:rsidRPr="00542716">
        <w:rPr>
          <w:b w:val="0"/>
          <w:bCs/>
          <w:szCs w:val="22"/>
        </w:rPr>
        <w:t>mg pode induzir uma diminuição da pressão arterial, a qual (com exceção dos bloqueadores alfa – ver acima) é, geralmente</w:t>
      </w:r>
      <w:r w:rsidR="001F239C">
        <w:rPr>
          <w:b w:val="0"/>
          <w:bCs/>
          <w:szCs w:val="22"/>
        </w:rPr>
        <w:t>,</w:t>
      </w:r>
      <w:r w:rsidRPr="00542716">
        <w:rPr>
          <w:b w:val="0"/>
          <w:bCs/>
          <w:szCs w:val="22"/>
        </w:rPr>
        <w:t xml:space="preserve"> menos pronunciad</w:t>
      </w:r>
      <w:r w:rsidR="001F239C">
        <w:rPr>
          <w:b w:val="0"/>
          <w:bCs/>
          <w:szCs w:val="22"/>
        </w:rPr>
        <w:t>a</w:t>
      </w:r>
      <w:r w:rsidRPr="00542716">
        <w:rPr>
          <w:b w:val="0"/>
          <w:bCs/>
          <w:szCs w:val="22"/>
        </w:rPr>
        <w:t xml:space="preserve"> e provavelmente clinicamente pouco relevante. A análise dos ensaios clínicos de fase</w:t>
      </w:r>
      <w:r w:rsidR="006D6C6F">
        <w:rPr>
          <w:b w:val="0"/>
          <w:bCs/>
          <w:szCs w:val="22"/>
        </w:rPr>
        <w:t> </w:t>
      </w:r>
      <w:r w:rsidRPr="00542716">
        <w:rPr>
          <w:b w:val="0"/>
          <w:bCs/>
          <w:szCs w:val="22"/>
        </w:rPr>
        <w:t>3, não mostraram diferença nos acontecimentos adversos em doentes a tomar tadalafil com ou sem medicamentos anti</w:t>
      </w:r>
      <w:r w:rsidR="0028769C" w:rsidRPr="00542716">
        <w:rPr>
          <w:b w:val="0"/>
          <w:bCs/>
          <w:szCs w:val="22"/>
        </w:rPr>
        <w:t>-</w:t>
      </w:r>
      <w:r w:rsidRPr="00542716">
        <w:rPr>
          <w:b w:val="0"/>
          <w:bCs/>
          <w:szCs w:val="22"/>
        </w:rPr>
        <w:t>hipertensores. No entanto, deverá ser dado aos doentes aconselhamento clínico adequado, relativamente a uma possível diminuição na pressão arterial quando são tratados com medicamentos anti</w:t>
      </w:r>
      <w:r w:rsidR="0028769C" w:rsidRPr="00542716">
        <w:rPr>
          <w:b w:val="0"/>
          <w:bCs/>
          <w:szCs w:val="22"/>
        </w:rPr>
        <w:t>-</w:t>
      </w:r>
      <w:r w:rsidRPr="00542716">
        <w:rPr>
          <w:b w:val="0"/>
          <w:bCs/>
          <w:szCs w:val="22"/>
        </w:rPr>
        <w:t>hipertensores.</w:t>
      </w:r>
    </w:p>
    <w:p w14:paraId="3380FE27" w14:textId="77777777" w:rsidR="00060A24" w:rsidRPr="00542716" w:rsidRDefault="00060A24" w:rsidP="00060A24">
      <w:pPr>
        <w:pStyle w:val="BodyText2"/>
        <w:ind w:left="0" w:firstLine="0"/>
        <w:rPr>
          <w:b w:val="0"/>
          <w:bCs/>
          <w:szCs w:val="22"/>
        </w:rPr>
      </w:pPr>
    </w:p>
    <w:p w14:paraId="76A2F262" w14:textId="77777777" w:rsidR="005273BB" w:rsidRPr="00542716" w:rsidRDefault="005273BB" w:rsidP="005273BB">
      <w:pPr>
        <w:keepNext/>
        <w:tabs>
          <w:tab w:val="left" w:pos="567"/>
        </w:tabs>
        <w:rPr>
          <w:color w:val="000000"/>
          <w:sz w:val="22"/>
          <w:szCs w:val="22"/>
        </w:rPr>
      </w:pPr>
      <w:r w:rsidRPr="00542716">
        <w:rPr>
          <w:i/>
          <w:sz w:val="22"/>
          <w:szCs w:val="22"/>
        </w:rPr>
        <w:t>Riociguat</w:t>
      </w:r>
    </w:p>
    <w:p w14:paraId="6439A019" w14:textId="4FC7F2B5" w:rsidR="005273BB" w:rsidRPr="00542716" w:rsidRDefault="005273BB" w:rsidP="005273BB">
      <w:pPr>
        <w:keepNext/>
        <w:tabs>
          <w:tab w:val="left" w:pos="567"/>
        </w:tabs>
        <w:rPr>
          <w:sz w:val="22"/>
          <w:szCs w:val="22"/>
        </w:rPr>
      </w:pPr>
      <w:r w:rsidRPr="00542716">
        <w:rPr>
          <w:color w:val="000000"/>
          <w:sz w:val="22"/>
          <w:szCs w:val="22"/>
        </w:rPr>
        <w:t>Estudos pré-clínicos mostraram um efeito hipotensor sistémico aditivo com a administração concomitante de inibidores da PDE5 e riociguat. Em estudos clínicos, riociguat demonstrou aumentar os efeitos hipotensores dos inibidores da PDE5. Não houve evidência de um efeito clínico favorável com a administração concomitante na população estudada. A administração concomitante de riociguat e inibidores da PDE5, incluindo tadalafil, está contraindicada (ver secção</w:t>
      </w:r>
      <w:r w:rsidR="006D6C6F">
        <w:rPr>
          <w:color w:val="000000"/>
          <w:sz w:val="22"/>
          <w:szCs w:val="22"/>
        </w:rPr>
        <w:t> </w:t>
      </w:r>
      <w:r w:rsidRPr="00542716">
        <w:rPr>
          <w:color w:val="000000"/>
          <w:sz w:val="22"/>
          <w:szCs w:val="22"/>
        </w:rPr>
        <w:t>4.3).</w:t>
      </w:r>
    </w:p>
    <w:p w14:paraId="11BFBAB9" w14:textId="77777777" w:rsidR="005273BB" w:rsidRPr="00542716" w:rsidRDefault="005273BB" w:rsidP="00060A24">
      <w:pPr>
        <w:pStyle w:val="BodyText2"/>
        <w:ind w:left="0" w:firstLine="0"/>
        <w:rPr>
          <w:b w:val="0"/>
          <w:bCs/>
          <w:szCs w:val="22"/>
        </w:rPr>
      </w:pPr>
    </w:p>
    <w:p w14:paraId="036B044E" w14:textId="77777777" w:rsidR="00060A24" w:rsidRPr="00542716" w:rsidRDefault="00060A24" w:rsidP="00672A97">
      <w:pPr>
        <w:pStyle w:val="BodyText2"/>
        <w:keepNext/>
        <w:ind w:left="0" w:firstLine="0"/>
        <w:rPr>
          <w:b w:val="0"/>
          <w:bCs/>
          <w:i/>
          <w:szCs w:val="22"/>
        </w:rPr>
      </w:pPr>
      <w:r w:rsidRPr="00542716">
        <w:rPr>
          <w:b w:val="0"/>
          <w:bCs/>
          <w:i/>
          <w:szCs w:val="22"/>
        </w:rPr>
        <w:t xml:space="preserve">Inibidores da 5-alfa-redutase </w:t>
      </w:r>
    </w:p>
    <w:p w14:paraId="13D56C3B" w14:textId="7E858AAD" w:rsidR="00060A24" w:rsidRPr="00542716" w:rsidRDefault="00060A24" w:rsidP="00672A97">
      <w:pPr>
        <w:pStyle w:val="BodyText2"/>
        <w:keepNext/>
        <w:ind w:left="0" w:firstLine="0"/>
        <w:rPr>
          <w:b w:val="0"/>
          <w:bCs/>
          <w:szCs w:val="22"/>
        </w:rPr>
      </w:pPr>
      <w:r w:rsidRPr="00542716">
        <w:rPr>
          <w:b w:val="0"/>
          <w:bCs/>
          <w:szCs w:val="22"/>
        </w:rPr>
        <w:t>Num estudo clínico que compara tadalafil 5</w:t>
      </w:r>
      <w:r w:rsidR="00FC28D0" w:rsidRPr="00542716">
        <w:rPr>
          <w:b w:val="0"/>
          <w:bCs/>
          <w:szCs w:val="22"/>
        </w:rPr>
        <w:t> </w:t>
      </w:r>
      <w:r w:rsidRPr="00542716">
        <w:rPr>
          <w:b w:val="0"/>
          <w:bCs/>
          <w:szCs w:val="22"/>
        </w:rPr>
        <w:t>mg em coadministração com finasterida 5</w:t>
      </w:r>
      <w:r w:rsidR="00FA5CE8">
        <w:rPr>
          <w:b w:val="0"/>
          <w:bCs/>
          <w:szCs w:val="22"/>
        </w:rPr>
        <w:t> </w:t>
      </w:r>
      <w:r w:rsidRPr="00542716">
        <w:rPr>
          <w:b w:val="0"/>
          <w:bCs/>
          <w:szCs w:val="22"/>
        </w:rPr>
        <w:t>mg, com</w:t>
      </w:r>
      <w:r w:rsidR="00FC28D0" w:rsidRPr="00542716">
        <w:rPr>
          <w:b w:val="0"/>
          <w:bCs/>
          <w:szCs w:val="22"/>
        </w:rPr>
        <w:t xml:space="preserve"> </w:t>
      </w:r>
      <w:r w:rsidRPr="00542716">
        <w:rPr>
          <w:b w:val="0"/>
          <w:bCs/>
          <w:szCs w:val="22"/>
        </w:rPr>
        <w:t>placebo mais finasterida 5</w:t>
      </w:r>
      <w:r w:rsidR="00FC28D0" w:rsidRPr="00542716">
        <w:rPr>
          <w:b w:val="0"/>
          <w:bCs/>
          <w:szCs w:val="22"/>
        </w:rPr>
        <w:t> </w:t>
      </w:r>
      <w:r w:rsidRPr="00542716">
        <w:rPr>
          <w:b w:val="0"/>
          <w:bCs/>
          <w:szCs w:val="22"/>
        </w:rPr>
        <w:t>mg, no alívio dos sintomas de hiperplasia benigna da próstata (HBP), não foram identificadas novas reações adversas. No entanto, como não foi efetuado um estudo de interação formal fármaco-fármaco para avaliar os efeitos do tadalafil e dos inibidores da 5-alfa-redutase (5-IARs), devem ser tomadas precauções quando se coadministrar tadalafil com 5-IARs.</w:t>
      </w:r>
    </w:p>
    <w:p w14:paraId="7DA5BD3D" w14:textId="77777777" w:rsidR="00060A24" w:rsidRPr="00542716" w:rsidRDefault="00060A24" w:rsidP="00060A24">
      <w:pPr>
        <w:pStyle w:val="BodyText2"/>
        <w:ind w:left="0" w:firstLine="0"/>
        <w:rPr>
          <w:b w:val="0"/>
          <w:bCs/>
          <w:szCs w:val="22"/>
        </w:rPr>
      </w:pPr>
    </w:p>
    <w:p w14:paraId="5A59DB00" w14:textId="64261BA3" w:rsidR="00060A24" w:rsidRPr="00542716" w:rsidRDefault="00060A24" w:rsidP="00672A97">
      <w:pPr>
        <w:pStyle w:val="BodyText2"/>
        <w:keepNext/>
        <w:ind w:left="0" w:firstLine="0"/>
        <w:rPr>
          <w:b w:val="0"/>
          <w:bCs/>
          <w:i/>
          <w:szCs w:val="22"/>
        </w:rPr>
      </w:pPr>
      <w:r w:rsidRPr="00542716">
        <w:rPr>
          <w:b w:val="0"/>
          <w:bCs/>
          <w:i/>
          <w:szCs w:val="22"/>
        </w:rPr>
        <w:t>Substratos do CYP1A2 (ex. teofilina)</w:t>
      </w:r>
    </w:p>
    <w:p w14:paraId="443362FF" w14:textId="6ABE5495" w:rsidR="00060A24" w:rsidRPr="00542716" w:rsidRDefault="00060A24" w:rsidP="00672A97">
      <w:pPr>
        <w:pStyle w:val="BodyText2"/>
        <w:keepNext/>
        <w:ind w:left="0" w:firstLine="0"/>
        <w:rPr>
          <w:b w:val="0"/>
          <w:bCs/>
          <w:szCs w:val="22"/>
        </w:rPr>
      </w:pPr>
      <w:r w:rsidRPr="00542716">
        <w:rPr>
          <w:b w:val="0"/>
          <w:bCs/>
          <w:szCs w:val="22"/>
        </w:rPr>
        <w:t>Num ensaio de farmacologia clínica, quando tadalafil 10</w:t>
      </w:r>
      <w:r w:rsidR="00D315D3">
        <w:rPr>
          <w:b w:val="0"/>
          <w:bCs/>
          <w:szCs w:val="22"/>
        </w:rPr>
        <w:t> </w:t>
      </w:r>
      <w:r w:rsidRPr="00542716">
        <w:rPr>
          <w:b w:val="0"/>
          <w:bCs/>
          <w:szCs w:val="22"/>
        </w:rPr>
        <w:t>mg foi administrado com teofilina (um inibidor não-seletivo da fosfodiesterase), não se verificou interação farmacocinética. O único efeito farmacodinâmico foi um pequeno aumento (3,5</w:t>
      </w:r>
      <w:r w:rsidR="00D315D3">
        <w:rPr>
          <w:b w:val="0"/>
          <w:bCs/>
          <w:szCs w:val="22"/>
        </w:rPr>
        <w:t> </w:t>
      </w:r>
      <w:r w:rsidRPr="00542716">
        <w:rPr>
          <w:b w:val="0"/>
          <w:bCs/>
          <w:szCs w:val="22"/>
        </w:rPr>
        <w:t>bpm) da frequência cardíaca. Embora este efeito seja pouco pronunciado e não tivesse sido clinicamente significativo neste estudo, a coadministração destes medicamentos deverá ser ponderada.</w:t>
      </w:r>
    </w:p>
    <w:p w14:paraId="02699BDE" w14:textId="77777777" w:rsidR="00060A24" w:rsidRPr="00542716" w:rsidRDefault="00060A24" w:rsidP="00060A24">
      <w:pPr>
        <w:pStyle w:val="BodyText2"/>
        <w:ind w:left="0" w:firstLine="0"/>
        <w:rPr>
          <w:b w:val="0"/>
          <w:bCs/>
          <w:szCs w:val="22"/>
        </w:rPr>
      </w:pPr>
    </w:p>
    <w:p w14:paraId="288D5536" w14:textId="77777777" w:rsidR="00060A24" w:rsidRPr="00542716" w:rsidRDefault="00060A24">
      <w:pPr>
        <w:pStyle w:val="BodyText2"/>
        <w:keepNext/>
        <w:widowControl w:val="0"/>
        <w:ind w:left="0" w:firstLine="0"/>
        <w:rPr>
          <w:b w:val="0"/>
          <w:bCs/>
          <w:i/>
          <w:szCs w:val="22"/>
        </w:rPr>
      </w:pPr>
      <w:r w:rsidRPr="00542716">
        <w:rPr>
          <w:b w:val="0"/>
          <w:bCs/>
          <w:i/>
          <w:szCs w:val="22"/>
        </w:rPr>
        <w:t>Etinilestradiol e terbutalina</w:t>
      </w:r>
    </w:p>
    <w:p w14:paraId="510ACFFC" w14:textId="77777777" w:rsidR="00060A24" w:rsidRPr="00542716" w:rsidRDefault="00060A24">
      <w:pPr>
        <w:pStyle w:val="BodyText2"/>
        <w:keepNext/>
        <w:widowControl w:val="0"/>
        <w:ind w:left="0" w:firstLine="0"/>
        <w:rPr>
          <w:b w:val="0"/>
          <w:bCs/>
          <w:szCs w:val="22"/>
        </w:rPr>
      </w:pPr>
      <w:r w:rsidRPr="00542716">
        <w:rPr>
          <w:b w:val="0"/>
          <w:bCs/>
          <w:szCs w:val="22"/>
        </w:rPr>
        <w:t>Tadalafil tem demonstrado produzir um aumento na biodisponibilidade oral do etinilestradiol; pode esperar-se um aumento semelhante com a administração oral de terbutalina, embora a consequência clínica disto seja incerta.</w:t>
      </w:r>
    </w:p>
    <w:p w14:paraId="26D9DF73" w14:textId="77777777" w:rsidR="00060A24" w:rsidRPr="00542716" w:rsidRDefault="00060A24" w:rsidP="00060A24">
      <w:pPr>
        <w:pStyle w:val="BodyText2"/>
        <w:ind w:left="0" w:firstLine="0"/>
        <w:rPr>
          <w:b w:val="0"/>
          <w:bCs/>
          <w:szCs w:val="22"/>
        </w:rPr>
      </w:pPr>
    </w:p>
    <w:p w14:paraId="0F5DFDA5" w14:textId="77777777" w:rsidR="00060A24" w:rsidRPr="00542716" w:rsidRDefault="00060A24" w:rsidP="00672A97">
      <w:pPr>
        <w:pStyle w:val="BodyText2"/>
        <w:keepNext/>
        <w:ind w:left="0" w:firstLine="0"/>
        <w:rPr>
          <w:b w:val="0"/>
          <w:bCs/>
          <w:i/>
          <w:szCs w:val="22"/>
        </w:rPr>
      </w:pPr>
      <w:r w:rsidRPr="00542716">
        <w:rPr>
          <w:b w:val="0"/>
          <w:bCs/>
          <w:i/>
          <w:szCs w:val="22"/>
        </w:rPr>
        <w:t>Álcool</w:t>
      </w:r>
    </w:p>
    <w:p w14:paraId="23D865A1" w14:textId="28CF03AD" w:rsidR="00060A24" w:rsidRPr="00542716" w:rsidRDefault="00060A24" w:rsidP="00672A97">
      <w:pPr>
        <w:pStyle w:val="BodyText2"/>
        <w:keepNext/>
        <w:ind w:left="0" w:firstLine="0"/>
        <w:rPr>
          <w:b w:val="0"/>
          <w:bCs/>
          <w:szCs w:val="22"/>
        </w:rPr>
      </w:pPr>
      <w:r w:rsidRPr="00542716">
        <w:rPr>
          <w:b w:val="0"/>
          <w:bCs/>
          <w:szCs w:val="22"/>
        </w:rPr>
        <w:t>As concentrações de álcool (concentração máxima média no sangue de 0,08 %) não foram afetadas pela coadministração do tadalafil (10</w:t>
      </w:r>
      <w:r w:rsidR="00C21D50" w:rsidRPr="00542716">
        <w:rPr>
          <w:b w:val="0"/>
          <w:bCs/>
          <w:szCs w:val="22"/>
        </w:rPr>
        <w:t> </w:t>
      </w:r>
      <w:r w:rsidRPr="00542716">
        <w:rPr>
          <w:b w:val="0"/>
          <w:bCs/>
          <w:szCs w:val="22"/>
        </w:rPr>
        <w:t>mg ou 20 mg). Além disso</w:t>
      </w:r>
      <w:r w:rsidR="00F631E3">
        <w:rPr>
          <w:b w:val="0"/>
          <w:bCs/>
          <w:szCs w:val="22"/>
        </w:rPr>
        <w:t>,</w:t>
      </w:r>
      <w:r w:rsidRPr="00542716">
        <w:rPr>
          <w:b w:val="0"/>
          <w:bCs/>
          <w:szCs w:val="22"/>
        </w:rPr>
        <w:t xml:space="preserve"> não se observaram alterações nas concentrações do tadalafil nas 3 horas após a coadministração com álcool. O álcool foi administrado de modo a maximizar a taxa de absorção (em jejum durante a noite, até duas horas após a administração do álcool). Tadalafil (20 mg) não aumentou a diminuição da pressão arterial média provocada pelo álcool (0,7 g/kg ou aproximadamente 180 ml de 40 % de álcool [vodka] num indivíduo do sexo masculino com 80</w:t>
      </w:r>
      <w:r w:rsidR="00C21D50" w:rsidRPr="00542716">
        <w:rPr>
          <w:b w:val="0"/>
          <w:bCs/>
          <w:szCs w:val="22"/>
        </w:rPr>
        <w:t> </w:t>
      </w:r>
      <w:r w:rsidRPr="00542716">
        <w:rPr>
          <w:b w:val="0"/>
          <w:bCs/>
          <w:szCs w:val="22"/>
        </w:rPr>
        <w:t xml:space="preserve">kg de peso), mas, </w:t>
      </w:r>
      <w:r w:rsidR="00F631E3">
        <w:rPr>
          <w:b w:val="0"/>
          <w:bCs/>
          <w:szCs w:val="22"/>
        </w:rPr>
        <w:t xml:space="preserve">em </w:t>
      </w:r>
      <w:r w:rsidRPr="00542716">
        <w:rPr>
          <w:b w:val="0"/>
          <w:bCs/>
          <w:szCs w:val="22"/>
        </w:rPr>
        <w:t>alguns indivíduos observaram-se tonturas e hipotensão ortostática. Quando se administrou tadalafil com baixas doses de álcool (0,6 g/kg), não se observou hipotensão e ocorreram tonturas com uma frequência semelhante à verificada com o álcool quando ingerido isoladamente. O efeito do álcool na função cognitiva não foi aumentado pelo tadalafil (10</w:t>
      </w:r>
      <w:r w:rsidR="00C21D50" w:rsidRPr="00542716">
        <w:rPr>
          <w:b w:val="0"/>
          <w:bCs/>
          <w:szCs w:val="22"/>
        </w:rPr>
        <w:t> </w:t>
      </w:r>
      <w:r w:rsidRPr="00542716">
        <w:rPr>
          <w:b w:val="0"/>
          <w:bCs/>
          <w:szCs w:val="22"/>
        </w:rPr>
        <w:t xml:space="preserve">mg). </w:t>
      </w:r>
    </w:p>
    <w:p w14:paraId="3FBF9E4A" w14:textId="77777777" w:rsidR="00060A24" w:rsidRPr="00542716" w:rsidRDefault="00060A24" w:rsidP="00060A24">
      <w:pPr>
        <w:pStyle w:val="BodyText2"/>
        <w:ind w:left="0" w:firstLine="0"/>
        <w:rPr>
          <w:szCs w:val="22"/>
        </w:rPr>
      </w:pPr>
    </w:p>
    <w:p w14:paraId="35285DB1" w14:textId="77777777" w:rsidR="00060A24" w:rsidRPr="00542716" w:rsidRDefault="00060A24" w:rsidP="00776ED8">
      <w:pPr>
        <w:pStyle w:val="BodyText2"/>
        <w:keepNext/>
        <w:ind w:left="0" w:firstLine="0"/>
        <w:rPr>
          <w:b w:val="0"/>
          <w:i/>
          <w:szCs w:val="22"/>
        </w:rPr>
      </w:pPr>
      <w:r w:rsidRPr="00542716">
        <w:rPr>
          <w:b w:val="0"/>
          <w:i/>
          <w:szCs w:val="22"/>
        </w:rPr>
        <w:lastRenderedPageBreak/>
        <w:t xml:space="preserve">Medicamentos metabolizados pelo citocromo P450 </w:t>
      </w:r>
    </w:p>
    <w:p w14:paraId="689F1CD9" w14:textId="77777777" w:rsidR="00060A24" w:rsidRPr="00542716" w:rsidRDefault="00060A24" w:rsidP="00776ED8">
      <w:pPr>
        <w:pStyle w:val="BodyText2"/>
        <w:keepNext/>
        <w:ind w:left="0" w:firstLine="0"/>
        <w:rPr>
          <w:b w:val="0"/>
          <w:bCs/>
          <w:szCs w:val="22"/>
        </w:rPr>
      </w:pPr>
      <w:r w:rsidRPr="00542716">
        <w:rPr>
          <w:b w:val="0"/>
          <w:bCs/>
          <w:szCs w:val="22"/>
        </w:rPr>
        <w:t>Não se espera que tadalafil cause inibição clinicamente significativa ou indução da depuração de fármacos metabolizados por isoformas do CYP450. Estudos confirmaram que tadalafil não inibe ou induz as isoformas do CYP450, incluindo o CYP3A4, CYP1A2, CYP2D6, CYP2E1, CYP2C9 e CYP2C19.</w:t>
      </w:r>
    </w:p>
    <w:p w14:paraId="3B22B0F6" w14:textId="77777777" w:rsidR="00060A24" w:rsidRPr="00542716" w:rsidRDefault="00060A24" w:rsidP="00060A24">
      <w:pPr>
        <w:pStyle w:val="BodyText2"/>
        <w:ind w:left="0" w:firstLine="0"/>
        <w:rPr>
          <w:b w:val="0"/>
          <w:bCs/>
          <w:szCs w:val="22"/>
        </w:rPr>
      </w:pPr>
    </w:p>
    <w:p w14:paraId="3CEB9812" w14:textId="28CCDD8A" w:rsidR="00060A24" w:rsidRPr="00542716" w:rsidRDefault="00060A24" w:rsidP="00672A97">
      <w:pPr>
        <w:pStyle w:val="BodyText2"/>
        <w:keepNext/>
        <w:ind w:left="0" w:firstLine="0"/>
        <w:rPr>
          <w:b w:val="0"/>
          <w:bCs/>
          <w:i/>
          <w:szCs w:val="22"/>
        </w:rPr>
      </w:pPr>
      <w:r w:rsidRPr="00542716">
        <w:rPr>
          <w:b w:val="0"/>
          <w:bCs/>
          <w:i/>
          <w:szCs w:val="22"/>
        </w:rPr>
        <w:t>Substratos do CYP2C9 (ex.</w:t>
      </w:r>
      <w:r w:rsidR="00597D3A">
        <w:rPr>
          <w:b w:val="0"/>
          <w:bCs/>
          <w:i/>
          <w:szCs w:val="22"/>
        </w:rPr>
        <w:t xml:space="preserve"> </w:t>
      </w:r>
      <w:r w:rsidRPr="00542716">
        <w:rPr>
          <w:b w:val="0"/>
          <w:bCs/>
          <w:i/>
          <w:szCs w:val="22"/>
        </w:rPr>
        <w:t>R-varfarina)</w:t>
      </w:r>
    </w:p>
    <w:p w14:paraId="3535C80D" w14:textId="181CB848" w:rsidR="00060A24" w:rsidRPr="00542716" w:rsidRDefault="00060A24" w:rsidP="00672A97">
      <w:pPr>
        <w:pStyle w:val="BodyText2"/>
        <w:keepNext/>
        <w:ind w:left="0" w:firstLine="0"/>
        <w:rPr>
          <w:b w:val="0"/>
          <w:bCs/>
          <w:szCs w:val="22"/>
        </w:rPr>
      </w:pPr>
      <w:r w:rsidRPr="00542716">
        <w:rPr>
          <w:b w:val="0"/>
          <w:bCs/>
          <w:szCs w:val="22"/>
        </w:rPr>
        <w:t>O tadalafil (10</w:t>
      </w:r>
      <w:r w:rsidR="00B50F97" w:rsidRPr="00542716">
        <w:rPr>
          <w:b w:val="0"/>
          <w:bCs/>
          <w:szCs w:val="22"/>
        </w:rPr>
        <w:t> </w:t>
      </w:r>
      <w:r w:rsidRPr="00542716">
        <w:rPr>
          <w:b w:val="0"/>
          <w:bCs/>
          <w:szCs w:val="22"/>
        </w:rPr>
        <w:t>mg e 20 mg) não teve efeito clinicamente significativo na exposição (AUC) à S-varfarina ou R-varfarina (substrato do CYP2C9), nem afetou as alterações no tempo de protrombina induzido pela varfarina.</w:t>
      </w:r>
    </w:p>
    <w:p w14:paraId="6B486892" w14:textId="77777777" w:rsidR="00060A24" w:rsidRPr="00542716" w:rsidRDefault="00060A24" w:rsidP="00060A24">
      <w:pPr>
        <w:pStyle w:val="BodyText2"/>
        <w:ind w:left="0" w:firstLine="0"/>
        <w:rPr>
          <w:szCs w:val="22"/>
        </w:rPr>
      </w:pPr>
    </w:p>
    <w:p w14:paraId="53E09EAD" w14:textId="77777777" w:rsidR="00060A24" w:rsidRPr="00542716" w:rsidRDefault="00060A24" w:rsidP="00672A97">
      <w:pPr>
        <w:pStyle w:val="BodyText2"/>
        <w:keepNext/>
        <w:ind w:left="0" w:firstLine="0"/>
        <w:rPr>
          <w:b w:val="0"/>
          <w:i/>
          <w:szCs w:val="22"/>
        </w:rPr>
      </w:pPr>
      <w:r w:rsidRPr="00542716">
        <w:rPr>
          <w:b w:val="0"/>
          <w:i/>
          <w:szCs w:val="22"/>
        </w:rPr>
        <w:t>Aspirina</w:t>
      </w:r>
    </w:p>
    <w:p w14:paraId="6B343394" w14:textId="1E1247B9" w:rsidR="00060A24" w:rsidRPr="00542716" w:rsidRDefault="00060A24" w:rsidP="00672A97">
      <w:pPr>
        <w:pStyle w:val="BodyText2"/>
        <w:keepNext/>
        <w:ind w:left="0" w:firstLine="0"/>
        <w:rPr>
          <w:b w:val="0"/>
          <w:bCs/>
          <w:szCs w:val="22"/>
        </w:rPr>
      </w:pPr>
      <w:r w:rsidRPr="00542716">
        <w:rPr>
          <w:b w:val="0"/>
          <w:bCs/>
          <w:szCs w:val="22"/>
        </w:rPr>
        <w:t>O tadalafil (10</w:t>
      </w:r>
      <w:r w:rsidR="00672A97">
        <w:rPr>
          <w:b w:val="0"/>
          <w:bCs/>
          <w:szCs w:val="22"/>
        </w:rPr>
        <w:t> </w:t>
      </w:r>
      <w:r w:rsidRPr="00542716">
        <w:rPr>
          <w:b w:val="0"/>
          <w:bCs/>
          <w:szCs w:val="22"/>
        </w:rPr>
        <w:t xml:space="preserve">mg e 20 mg) não potenciou o aumento no tempo de hemorragia causado pelo ácido acetilsalicílico. </w:t>
      </w:r>
    </w:p>
    <w:p w14:paraId="4CABA1B6" w14:textId="77777777" w:rsidR="00060A24" w:rsidRPr="00542716" w:rsidRDefault="00060A24" w:rsidP="00060A24">
      <w:pPr>
        <w:pStyle w:val="BodyText2"/>
        <w:rPr>
          <w:szCs w:val="22"/>
        </w:rPr>
      </w:pPr>
    </w:p>
    <w:p w14:paraId="6F67A126" w14:textId="77777777" w:rsidR="00060A24" w:rsidRPr="00542716" w:rsidRDefault="00060A24" w:rsidP="00880810">
      <w:pPr>
        <w:pStyle w:val="BodyText2"/>
        <w:keepNext/>
        <w:rPr>
          <w:b w:val="0"/>
          <w:i/>
          <w:szCs w:val="22"/>
        </w:rPr>
      </w:pPr>
      <w:r w:rsidRPr="00542716">
        <w:rPr>
          <w:b w:val="0"/>
          <w:i/>
          <w:szCs w:val="22"/>
        </w:rPr>
        <w:t>Antidiabéticos</w:t>
      </w:r>
    </w:p>
    <w:p w14:paraId="759E2D6E" w14:textId="77777777" w:rsidR="00060A24" w:rsidRPr="00542716" w:rsidRDefault="00060A24" w:rsidP="00880810">
      <w:pPr>
        <w:pStyle w:val="BodyText2"/>
        <w:keepNext/>
        <w:ind w:left="0" w:firstLine="0"/>
        <w:rPr>
          <w:b w:val="0"/>
          <w:bCs/>
          <w:szCs w:val="22"/>
        </w:rPr>
      </w:pPr>
      <w:r w:rsidRPr="00542716">
        <w:rPr>
          <w:b w:val="0"/>
          <w:bCs/>
          <w:szCs w:val="22"/>
        </w:rPr>
        <w:t xml:space="preserve">Não foram efetuados estudos específicos de interação com medicamentos antidiabéticos. </w:t>
      </w:r>
    </w:p>
    <w:p w14:paraId="5041D443" w14:textId="77777777" w:rsidR="00060A24" w:rsidRPr="00542716" w:rsidRDefault="00060A24" w:rsidP="00060A24">
      <w:pPr>
        <w:pStyle w:val="BodyText2"/>
        <w:rPr>
          <w:szCs w:val="22"/>
        </w:rPr>
      </w:pPr>
    </w:p>
    <w:p w14:paraId="0878FF8F" w14:textId="77777777" w:rsidR="00060A24" w:rsidRPr="00542716" w:rsidRDefault="00060A24" w:rsidP="00880810">
      <w:pPr>
        <w:keepNext/>
        <w:suppressAutoHyphens/>
        <w:ind w:left="567" w:hanging="567"/>
        <w:rPr>
          <w:b/>
          <w:sz w:val="22"/>
          <w:szCs w:val="22"/>
        </w:rPr>
      </w:pPr>
      <w:r w:rsidRPr="00542716">
        <w:rPr>
          <w:b/>
          <w:sz w:val="22"/>
          <w:szCs w:val="22"/>
        </w:rPr>
        <w:t>4.6</w:t>
      </w:r>
      <w:r w:rsidRPr="00542716">
        <w:rPr>
          <w:b/>
          <w:sz w:val="22"/>
          <w:szCs w:val="22"/>
        </w:rPr>
        <w:tab/>
        <w:t>Fertilidade, gravidez e aleitamento</w:t>
      </w:r>
    </w:p>
    <w:p w14:paraId="24F0D609" w14:textId="77777777" w:rsidR="00060A24" w:rsidRPr="00542716" w:rsidRDefault="00060A24" w:rsidP="00880810">
      <w:pPr>
        <w:pStyle w:val="EndnoteText"/>
        <w:keepNext/>
        <w:widowControl/>
        <w:tabs>
          <w:tab w:val="clear" w:pos="567"/>
          <w:tab w:val="left" w:pos="720"/>
        </w:tabs>
        <w:rPr>
          <w:szCs w:val="22"/>
        </w:rPr>
      </w:pPr>
    </w:p>
    <w:p w14:paraId="464FDCE1" w14:textId="77777777" w:rsidR="00060A24" w:rsidRPr="00542716" w:rsidRDefault="00060A24" w:rsidP="00880810">
      <w:pPr>
        <w:pStyle w:val="EndnoteText"/>
        <w:keepNext/>
        <w:widowControl/>
        <w:tabs>
          <w:tab w:val="clear" w:pos="567"/>
          <w:tab w:val="left" w:pos="720"/>
        </w:tabs>
        <w:rPr>
          <w:szCs w:val="22"/>
        </w:rPr>
      </w:pPr>
      <w:r w:rsidRPr="00542716">
        <w:rPr>
          <w:szCs w:val="22"/>
        </w:rPr>
        <w:t xml:space="preserve">CIALIS não está indicado para utilização por mulheres. </w:t>
      </w:r>
    </w:p>
    <w:p w14:paraId="00D973C4" w14:textId="77777777" w:rsidR="00060A24" w:rsidRPr="00542716" w:rsidRDefault="00060A24" w:rsidP="00880810">
      <w:pPr>
        <w:pStyle w:val="EndnoteText"/>
        <w:keepNext/>
        <w:widowControl/>
        <w:tabs>
          <w:tab w:val="clear" w:pos="567"/>
          <w:tab w:val="left" w:pos="720"/>
        </w:tabs>
        <w:rPr>
          <w:szCs w:val="22"/>
        </w:rPr>
      </w:pPr>
    </w:p>
    <w:p w14:paraId="313AD961" w14:textId="77777777" w:rsidR="00060A24" w:rsidRPr="00542716" w:rsidRDefault="00060A24" w:rsidP="00880810">
      <w:pPr>
        <w:pStyle w:val="EndnoteText"/>
        <w:keepNext/>
        <w:tabs>
          <w:tab w:val="clear" w:pos="567"/>
          <w:tab w:val="left" w:pos="720"/>
        </w:tabs>
        <w:rPr>
          <w:szCs w:val="22"/>
          <w:u w:val="single"/>
        </w:rPr>
      </w:pPr>
      <w:r w:rsidRPr="00542716">
        <w:rPr>
          <w:szCs w:val="22"/>
          <w:u w:val="single"/>
        </w:rPr>
        <w:t>Gravidez</w:t>
      </w:r>
    </w:p>
    <w:p w14:paraId="39B23A67" w14:textId="77777777" w:rsidR="00DA1DCE" w:rsidRPr="00542716" w:rsidRDefault="00DA1DCE" w:rsidP="00880810">
      <w:pPr>
        <w:pStyle w:val="EndnoteText"/>
        <w:keepNext/>
        <w:tabs>
          <w:tab w:val="clear" w:pos="567"/>
          <w:tab w:val="left" w:pos="720"/>
        </w:tabs>
        <w:rPr>
          <w:szCs w:val="22"/>
          <w:u w:val="single"/>
        </w:rPr>
      </w:pPr>
    </w:p>
    <w:p w14:paraId="0577506F" w14:textId="483B6E5D" w:rsidR="00060A24" w:rsidRPr="00542716" w:rsidRDefault="00060A24" w:rsidP="00880810">
      <w:pPr>
        <w:pStyle w:val="EndnoteText"/>
        <w:keepNext/>
        <w:tabs>
          <w:tab w:val="clear" w:pos="567"/>
          <w:tab w:val="left" w:pos="720"/>
        </w:tabs>
        <w:rPr>
          <w:szCs w:val="22"/>
        </w:rPr>
      </w:pPr>
      <w:r w:rsidRPr="00542716">
        <w:rPr>
          <w:szCs w:val="22"/>
        </w:rPr>
        <w:t xml:space="preserve">Existem dados muito limitados da utilização de tadalafil em mulheres grávidas. Os estudos em animais não indicaram quaisquer efeitos nefastos diretos ou indiretos </w:t>
      </w:r>
      <w:del w:id="17" w:author="CS" w:date="2025-09-17T16:54:00Z">
        <w:r w:rsidRPr="00542716" w:rsidDel="002126A3">
          <w:rPr>
            <w:szCs w:val="22"/>
          </w:rPr>
          <w:delText>no que respeita</w:delText>
        </w:r>
      </w:del>
      <w:ins w:id="18" w:author="CS" w:date="2025-09-17T16:54:00Z">
        <w:r w:rsidR="002126A3">
          <w:rPr>
            <w:szCs w:val="22"/>
          </w:rPr>
          <w:t>durante a</w:t>
        </w:r>
      </w:ins>
      <w:del w:id="19" w:author="CS" w:date="2025-09-17T16:54:00Z">
        <w:r w:rsidRPr="00542716" w:rsidDel="002126A3">
          <w:rPr>
            <w:szCs w:val="22"/>
          </w:rPr>
          <w:delText xml:space="preserve"> à</w:delText>
        </w:r>
      </w:del>
      <w:r w:rsidRPr="00542716">
        <w:rPr>
          <w:szCs w:val="22"/>
        </w:rPr>
        <w:t xml:space="preserve"> gravidez, ao desenvolvimento embrionário/fetal, parto ou ao desenvolvimento pós-natal (ver secção</w:t>
      </w:r>
      <w:r w:rsidR="00A6485F">
        <w:rPr>
          <w:szCs w:val="22"/>
        </w:rPr>
        <w:t> </w:t>
      </w:r>
      <w:r w:rsidRPr="00542716">
        <w:rPr>
          <w:szCs w:val="22"/>
        </w:rPr>
        <w:t>5.3). Como medida de precaução, é preferível evitar a utilização de CIALIS durante a gravidez.</w:t>
      </w:r>
    </w:p>
    <w:p w14:paraId="4D55675F" w14:textId="77777777" w:rsidR="00060A24" w:rsidRPr="00542716" w:rsidRDefault="00060A24" w:rsidP="00060A24">
      <w:pPr>
        <w:pStyle w:val="EndnoteText"/>
        <w:widowControl/>
        <w:tabs>
          <w:tab w:val="clear" w:pos="567"/>
          <w:tab w:val="left" w:pos="720"/>
        </w:tabs>
        <w:rPr>
          <w:szCs w:val="22"/>
        </w:rPr>
      </w:pPr>
    </w:p>
    <w:p w14:paraId="606B986D" w14:textId="77777777" w:rsidR="00060A24" w:rsidRPr="00542716" w:rsidRDefault="00060A24" w:rsidP="00880810">
      <w:pPr>
        <w:pStyle w:val="EndnoteText"/>
        <w:keepNext/>
        <w:widowControl/>
        <w:tabs>
          <w:tab w:val="clear" w:pos="567"/>
          <w:tab w:val="left" w:pos="720"/>
        </w:tabs>
        <w:rPr>
          <w:szCs w:val="22"/>
          <w:u w:val="single"/>
        </w:rPr>
      </w:pPr>
      <w:r w:rsidRPr="00542716">
        <w:rPr>
          <w:szCs w:val="22"/>
          <w:u w:val="single"/>
        </w:rPr>
        <w:t>Amamentação</w:t>
      </w:r>
    </w:p>
    <w:p w14:paraId="1AC3838A" w14:textId="77777777" w:rsidR="00DA1DCE" w:rsidRPr="00542716" w:rsidRDefault="00DA1DCE" w:rsidP="00880810">
      <w:pPr>
        <w:pStyle w:val="EndnoteText"/>
        <w:keepNext/>
        <w:widowControl/>
        <w:tabs>
          <w:tab w:val="clear" w:pos="567"/>
          <w:tab w:val="left" w:pos="720"/>
        </w:tabs>
        <w:rPr>
          <w:szCs w:val="22"/>
          <w:u w:val="single"/>
        </w:rPr>
      </w:pPr>
    </w:p>
    <w:p w14:paraId="5999F4DC" w14:textId="28C176AC" w:rsidR="00060A24" w:rsidRPr="00542716" w:rsidRDefault="00060A24" w:rsidP="00880810">
      <w:pPr>
        <w:pStyle w:val="EndnoteText"/>
        <w:keepNext/>
        <w:widowControl/>
        <w:tabs>
          <w:tab w:val="clear" w:pos="567"/>
          <w:tab w:val="left" w:pos="720"/>
        </w:tabs>
        <w:rPr>
          <w:szCs w:val="22"/>
        </w:rPr>
      </w:pPr>
      <w:r w:rsidRPr="00542716">
        <w:rPr>
          <w:szCs w:val="22"/>
        </w:rPr>
        <w:t>Dados farmacodinâmicos/toxicológicos disponíveis em animais</w:t>
      </w:r>
      <w:del w:id="20" w:author="CS" w:date="2025-09-17T16:53:00Z">
        <w:r w:rsidRPr="00542716" w:rsidDel="001A12D0">
          <w:rPr>
            <w:szCs w:val="22"/>
          </w:rPr>
          <w:delText>,</w:delText>
        </w:r>
      </w:del>
      <w:r w:rsidRPr="00542716">
        <w:rPr>
          <w:szCs w:val="22"/>
        </w:rPr>
        <w:t xml:space="preserve"> mostraram </w:t>
      </w:r>
      <w:del w:id="21" w:author="CS" w:date="2025-09-17T16:53:00Z">
        <w:r w:rsidRPr="00542716" w:rsidDel="00656A1D">
          <w:rPr>
            <w:szCs w:val="22"/>
          </w:rPr>
          <w:delText xml:space="preserve">que houve </w:delText>
        </w:r>
      </w:del>
      <w:r w:rsidRPr="00542716">
        <w:rPr>
          <w:szCs w:val="22"/>
        </w:rPr>
        <w:t xml:space="preserve">excreção de tadalafil no leite. </w:t>
      </w:r>
      <w:ins w:id="22" w:author="CS" w:date="2025-09-17T16:52:00Z">
        <w:r w:rsidR="003C46C7">
          <w:rPr>
            <w:szCs w:val="22"/>
          </w:rPr>
          <w:t>N</w:t>
        </w:r>
        <w:r w:rsidR="003C46C7" w:rsidRPr="00542716">
          <w:rPr>
            <w:szCs w:val="22"/>
          </w:rPr>
          <w:t>ão pode ser excluído</w:t>
        </w:r>
        <w:r w:rsidR="003C46C7">
          <w:rPr>
            <w:szCs w:val="22"/>
          </w:rPr>
          <w:t xml:space="preserve"> qualquer</w:t>
        </w:r>
      </w:ins>
      <w:del w:id="23" w:author="CS" w:date="2025-09-17T16:52:00Z">
        <w:r w:rsidRPr="00542716" w:rsidDel="003C46C7">
          <w:rPr>
            <w:szCs w:val="22"/>
          </w:rPr>
          <w:delText xml:space="preserve">O </w:delText>
        </w:r>
      </w:del>
      <w:ins w:id="24" w:author="CS" w:date="2025-09-17T16:52:00Z">
        <w:r w:rsidR="003C46C7">
          <w:rPr>
            <w:szCs w:val="22"/>
          </w:rPr>
          <w:t xml:space="preserve"> </w:t>
        </w:r>
      </w:ins>
      <w:r w:rsidRPr="00542716">
        <w:rPr>
          <w:szCs w:val="22"/>
        </w:rPr>
        <w:t xml:space="preserve">risco para </w:t>
      </w:r>
      <w:del w:id="25" w:author="CS" w:date="2025-09-17T16:52:00Z">
        <w:r w:rsidRPr="00542716" w:rsidDel="003C46C7">
          <w:rPr>
            <w:szCs w:val="22"/>
          </w:rPr>
          <w:delText>a criança em amamentação</w:delText>
        </w:r>
      </w:del>
      <w:ins w:id="26" w:author="CS" w:date="2025-09-17T16:52:00Z">
        <w:r w:rsidR="003C46C7">
          <w:rPr>
            <w:szCs w:val="22"/>
          </w:rPr>
          <w:t>os recém</w:t>
        </w:r>
        <w:r w:rsidR="00C54BDF">
          <w:rPr>
            <w:szCs w:val="22"/>
          </w:rPr>
          <w:t>-nascido/lactentes</w:t>
        </w:r>
      </w:ins>
      <w:del w:id="27" w:author="CS" w:date="2025-09-17T16:52:00Z">
        <w:r w:rsidRPr="00542716" w:rsidDel="003C46C7">
          <w:rPr>
            <w:szCs w:val="22"/>
          </w:rPr>
          <w:delText xml:space="preserve"> não pode ser excluído</w:delText>
        </w:r>
      </w:del>
      <w:r w:rsidRPr="00542716">
        <w:rPr>
          <w:szCs w:val="22"/>
        </w:rPr>
        <w:t>. CIALIS não deve ser utilizado durante a amamentação.</w:t>
      </w:r>
    </w:p>
    <w:p w14:paraId="025390D0" w14:textId="77777777" w:rsidR="00060A24" w:rsidRPr="00542716" w:rsidRDefault="00060A24" w:rsidP="00060A24">
      <w:pPr>
        <w:pStyle w:val="EndnoteText"/>
        <w:widowControl/>
        <w:tabs>
          <w:tab w:val="clear" w:pos="567"/>
          <w:tab w:val="left" w:pos="720"/>
        </w:tabs>
        <w:rPr>
          <w:szCs w:val="22"/>
        </w:rPr>
      </w:pPr>
    </w:p>
    <w:p w14:paraId="5AE73CD3" w14:textId="77777777" w:rsidR="00060A24" w:rsidRPr="00542716" w:rsidRDefault="00060A24" w:rsidP="00880810">
      <w:pPr>
        <w:pStyle w:val="EndnoteText"/>
        <w:keepNext/>
        <w:widowControl/>
        <w:tabs>
          <w:tab w:val="clear" w:pos="567"/>
          <w:tab w:val="left" w:pos="720"/>
        </w:tabs>
        <w:rPr>
          <w:szCs w:val="22"/>
          <w:u w:val="single"/>
        </w:rPr>
      </w:pPr>
      <w:r w:rsidRPr="00542716">
        <w:rPr>
          <w:szCs w:val="22"/>
          <w:u w:val="single"/>
        </w:rPr>
        <w:t>Fertilidade</w:t>
      </w:r>
    </w:p>
    <w:p w14:paraId="74154C82" w14:textId="77777777" w:rsidR="00DA1DCE" w:rsidRPr="00542716" w:rsidRDefault="00DA1DCE" w:rsidP="00880810">
      <w:pPr>
        <w:pStyle w:val="EndnoteText"/>
        <w:keepNext/>
        <w:widowControl/>
        <w:tabs>
          <w:tab w:val="clear" w:pos="567"/>
          <w:tab w:val="left" w:pos="720"/>
        </w:tabs>
        <w:rPr>
          <w:szCs w:val="22"/>
          <w:u w:val="single"/>
        </w:rPr>
      </w:pPr>
    </w:p>
    <w:p w14:paraId="7025109C" w14:textId="44D21378" w:rsidR="00060A24" w:rsidRPr="00542716" w:rsidRDefault="00060A24" w:rsidP="00880810">
      <w:pPr>
        <w:pStyle w:val="EndnoteText"/>
        <w:keepNext/>
        <w:widowControl/>
        <w:tabs>
          <w:tab w:val="clear" w:pos="567"/>
          <w:tab w:val="left" w:pos="720"/>
        </w:tabs>
        <w:rPr>
          <w:szCs w:val="22"/>
        </w:rPr>
      </w:pPr>
      <w:r w:rsidRPr="00542716">
        <w:rPr>
          <w:szCs w:val="22"/>
        </w:rPr>
        <w:t xml:space="preserve">Foram observados efeitos em cães, que podem indicar alterações da fertilidade. Dois estudos clínicos subsequentes sugerem que este efeito é pouco provável </w:t>
      </w:r>
      <w:r w:rsidR="002F3C31">
        <w:rPr>
          <w:szCs w:val="22"/>
        </w:rPr>
        <w:t>em humanos</w:t>
      </w:r>
      <w:r w:rsidRPr="00542716">
        <w:rPr>
          <w:szCs w:val="22"/>
        </w:rPr>
        <w:t xml:space="preserve">, embora tenha sido observada uma diminuição na concentração de esperma </w:t>
      </w:r>
      <w:r w:rsidR="00DD59C8">
        <w:rPr>
          <w:szCs w:val="22"/>
        </w:rPr>
        <w:t xml:space="preserve">em </w:t>
      </w:r>
      <w:r w:rsidRPr="00542716">
        <w:rPr>
          <w:szCs w:val="22"/>
        </w:rPr>
        <w:t>alguns homens (ver secções</w:t>
      </w:r>
      <w:r w:rsidR="00A6485F">
        <w:rPr>
          <w:szCs w:val="22"/>
        </w:rPr>
        <w:t> </w:t>
      </w:r>
      <w:r w:rsidRPr="00542716">
        <w:rPr>
          <w:szCs w:val="22"/>
        </w:rPr>
        <w:t>5.1 e 5.3).</w:t>
      </w:r>
    </w:p>
    <w:p w14:paraId="58FB1466" w14:textId="77777777" w:rsidR="00060A24" w:rsidRPr="00542716" w:rsidRDefault="00060A24" w:rsidP="00060A24">
      <w:pPr>
        <w:suppressAutoHyphens/>
        <w:ind w:left="567" w:hanging="567"/>
        <w:rPr>
          <w:sz w:val="22"/>
          <w:szCs w:val="22"/>
        </w:rPr>
      </w:pPr>
    </w:p>
    <w:p w14:paraId="334A8444" w14:textId="77777777" w:rsidR="00060A24" w:rsidRPr="00542716" w:rsidRDefault="00060A24" w:rsidP="00880810">
      <w:pPr>
        <w:keepNext/>
        <w:widowControl w:val="0"/>
        <w:suppressAutoHyphens/>
        <w:ind w:left="567" w:hanging="567"/>
        <w:rPr>
          <w:sz w:val="22"/>
          <w:szCs w:val="22"/>
        </w:rPr>
      </w:pPr>
      <w:r w:rsidRPr="00542716">
        <w:rPr>
          <w:b/>
          <w:sz w:val="22"/>
          <w:szCs w:val="22"/>
        </w:rPr>
        <w:t>4.7</w:t>
      </w:r>
      <w:r w:rsidRPr="00542716">
        <w:rPr>
          <w:b/>
          <w:sz w:val="22"/>
          <w:szCs w:val="22"/>
        </w:rPr>
        <w:tab/>
        <w:t>Efeitos sobre a capacidade de conduzir e utilizar máquinas</w:t>
      </w:r>
    </w:p>
    <w:p w14:paraId="4CC0FE2B" w14:textId="77777777" w:rsidR="00060A24" w:rsidRPr="00542716" w:rsidRDefault="00060A24" w:rsidP="00880810">
      <w:pPr>
        <w:keepNext/>
        <w:widowControl w:val="0"/>
        <w:suppressAutoHyphens/>
        <w:rPr>
          <w:sz w:val="22"/>
          <w:szCs w:val="22"/>
        </w:rPr>
      </w:pPr>
    </w:p>
    <w:p w14:paraId="22E38CD1" w14:textId="2364E485" w:rsidR="00060A24" w:rsidRPr="00542716" w:rsidRDefault="00060A24" w:rsidP="00880810">
      <w:pPr>
        <w:pStyle w:val="EndnoteText"/>
        <w:keepNext/>
        <w:tabs>
          <w:tab w:val="clear" w:pos="567"/>
          <w:tab w:val="left" w:pos="720"/>
        </w:tabs>
        <w:suppressAutoHyphens/>
        <w:rPr>
          <w:szCs w:val="22"/>
        </w:rPr>
      </w:pPr>
      <w:r w:rsidRPr="00542716">
        <w:rPr>
          <w:szCs w:val="22"/>
        </w:rPr>
        <w:t>Os efeitos de CIALIS sobre a capacidade de conduzir e utilizar máquinas são desprezáveis. Embora a frequência das notificações de tonturas em ensaios clínicos nos braços de placebo e tadalafil tivesse sido semelhante, os doentes devem avaliar como reagem a CIALIS, antes de conduzirem ou utilizarem máquinas.</w:t>
      </w:r>
    </w:p>
    <w:p w14:paraId="0E9DF590" w14:textId="77777777" w:rsidR="00060A24" w:rsidRPr="00542716" w:rsidRDefault="00060A24" w:rsidP="00776ED8">
      <w:pPr>
        <w:pStyle w:val="EndnoteText"/>
        <w:tabs>
          <w:tab w:val="clear" w:pos="567"/>
          <w:tab w:val="left" w:pos="720"/>
        </w:tabs>
        <w:rPr>
          <w:szCs w:val="22"/>
        </w:rPr>
      </w:pPr>
    </w:p>
    <w:p w14:paraId="5CE23B4D" w14:textId="77777777" w:rsidR="00060A24" w:rsidRPr="00542716" w:rsidRDefault="00060A24" w:rsidP="00880810">
      <w:pPr>
        <w:keepNext/>
        <w:widowControl w:val="0"/>
        <w:ind w:left="567" w:hanging="567"/>
        <w:rPr>
          <w:sz w:val="22"/>
          <w:szCs w:val="22"/>
        </w:rPr>
      </w:pPr>
      <w:r w:rsidRPr="00542716">
        <w:rPr>
          <w:b/>
          <w:sz w:val="22"/>
          <w:szCs w:val="22"/>
        </w:rPr>
        <w:t>4.8</w:t>
      </w:r>
      <w:r w:rsidRPr="00542716">
        <w:rPr>
          <w:b/>
          <w:sz w:val="22"/>
          <w:szCs w:val="22"/>
        </w:rPr>
        <w:tab/>
        <w:t>Efeitos indesejáveis</w:t>
      </w:r>
    </w:p>
    <w:p w14:paraId="6E09D655" w14:textId="77777777" w:rsidR="00060A24" w:rsidRPr="00542716" w:rsidRDefault="00060A24" w:rsidP="00880810">
      <w:pPr>
        <w:keepNext/>
        <w:widowControl w:val="0"/>
        <w:rPr>
          <w:sz w:val="22"/>
          <w:szCs w:val="22"/>
        </w:rPr>
      </w:pPr>
    </w:p>
    <w:p w14:paraId="0A706129" w14:textId="709F7AA9" w:rsidR="00060A24" w:rsidRPr="00542716" w:rsidRDefault="00060A24" w:rsidP="00880810">
      <w:pPr>
        <w:keepNext/>
        <w:widowControl w:val="0"/>
        <w:rPr>
          <w:sz w:val="22"/>
          <w:szCs w:val="22"/>
          <w:u w:val="single"/>
        </w:rPr>
      </w:pPr>
      <w:r w:rsidRPr="00542716">
        <w:rPr>
          <w:sz w:val="22"/>
          <w:szCs w:val="22"/>
          <w:u w:val="single"/>
        </w:rPr>
        <w:t>Resumo do perfil de segurança</w:t>
      </w:r>
    </w:p>
    <w:p w14:paraId="144C1320" w14:textId="77777777" w:rsidR="00060A24" w:rsidRPr="00542716" w:rsidRDefault="00060A24" w:rsidP="00880810">
      <w:pPr>
        <w:keepNext/>
        <w:widowControl w:val="0"/>
        <w:rPr>
          <w:sz w:val="22"/>
          <w:szCs w:val="22"/>
        </w:rPr>
      </w:pPr>
    </w:p>
    <w:p w14:paraId="45867310" w14:textId="3E80B865" w:rsidR="00060A24" w:rsidRPr="00542716" w:rsidRDefault="00060A24" w:rsidP="00880810">
      <w:pPr>
        <w:keepNext/>
        <w:widowControl w:val="0"/>
        <w:rPr>
          <w:sz w:val="22"/>
          <w:szCs w:val="22"/>
        </w:rPr>
      </w:pPr>
      <w:r w:rsidRPr="00542716">
        <w:rPr>
          <w:sz w:val="22"/>
          <w:szCs w:val="22"/>
        </w:rPr>
        <w:t xml:space="preserve">As reações adversas notificadas mais frequentemente em doentes a tomar CIALIS para o tratamento da disfunção eréctil ou da hiperplasia benigna da próstata foram cefaleias, dispepsia, dores nas costas e mialgia, nas quais as incidências aumentaram com o aumento da dose de CIALIS. As reações adversas notificadas foram transitórias e geralmente ligeiras a moderadas. A maioria das cefaleias notificadas </w:t>
      </w:r>
      <w:r w:rsidRPr="00542716">
        <w:rPr>
          <w:sz w:val="22"/>
          <w:szCs w:val="22"/>
        </w:rPr>
        <w:lastRenderedPageBreak/>
        <w:t>com CIALIS na dose de uma vez por dia ocorre nos primeiros 10 a 30</w:t>
      </w:r>
      <w:r w:rsidR="00A6485F">
        <w:rPr>
          <w:sz w:val="22"/>
          <w:szCs w:val="22"/>
        </w:rPr>
        <w:t> </w:t>
      </w:r>
      <w:r w:rsidRPr="00542716">
        <w:rPr>
          <w:sz w:val="22"/>
          <w:szCs w:val="22"/>
        </w:rPr>
        <w:t xml:space="preserve">dias de tratamento. </w:t>
      </w:r>
    </w:p>
    <w:p w14:paraId="51F90EBE" w14:textId="77777777" w:rsidR="00060A24" w:rsidRPr="00542716" w:rsidRDefault="00060A24" w:rsidP="00776ED8">
      <w:pPr>
        <w:rPr>
          <w:sz w:val="22"/>
          <w:szCs w:val="22"/>
        </w:rPr>
      </w:pPr>
    </w:p>
    <w:p w14:paraId="5AB7785F" w14:textId="77777777" w:rsidR="00060A24" w:rsidRPr="00542716" w:rsidRDefault="00060A24" w:rsidP="00776ED8">
      <w:pPr>
        <w:keepNext/>
        <w:rPr>
          <w:sz w:val="22"/>
          <w:szCs w:val="22"/>
          <w:u w:val="single"/>
        </w:rPr>
      </w:pPr>
      <w:r w:rsidRPr="00542716">
        <w:rPr>
          <w:sz w:val="22"/>
          <w:szCs w:val="22"/>
          <w:u w:val="single"/>
        </w:rPr>
        <w:t>Quadro resumo das reações adversas</w:t>
      </w:r>
    </w:p>
    <w:p w14:paraId="4B91BD30" w14:textId="77777777" w:rsidR="00060A24" w:rsidRPr="00542716" w:rsidRDefault="00060A24" w:rsidP="00776ED8">
      <w:pPr>
        <w:keepNext/>
        <w:rPr>
          <w:sz w:val="22"/>
          <w:szCs w:val="22"/>
        </w:rPr>
      </w:pPr>
    </w:p>
    <w:p w14:paraId="3113AAC3" w14:textId="2F194A1C" w:rsidR="00060A24" w:rsidRPr="00542716" w:rsidRDefault="00060A24" w:rsidP="00776ED8">
      <w:pPr>
        <w:keepNext/>
        <w:rPr>
          <w:sz w:val="22"/>
          <w:szCs w:val="22"/>
        </w:rPr>
      </w:pPr>
      <w:r w:rsidRPr="00542716">
        <w:rPr>
          <w:sz w:val="22"/>
          <w:szCs w:val="22"/>
        </w:rPr>
        <w:t xml:space="preserve">O quadro abaixo lista as reações adversas observadas em notificações espontâneas e em estudos clínicos controlados com placebo (incluindo um total de </w:t>
      </w:r>
      <w:r w:rsidR="009C2659" w:rsidRPr="00542716">
        <w:rPr>
          <w:sz w:val="22"/>
          <w:szCs w:val="22"/>
        </w:rPr>
        <w:t>8022</w:t>
      </w:r>
      <w:r w:rsidR="00A6485F">
        <w:rPr>
          <w:sz w:val="22"/>
          <w:szCs w:val="22"/>
        </w:rPr>
        <w:t> </w:t>
      </w:r>
      <w:r w:rsidRPr="00542716">
        <w:rPr>
          <w:sz w:val="22"/>
          <w:szCs w:val="22"/>
        </w:rPr>
        <w:t xml:space="preserve">doentes a tomar CIALIS e </w:t>
      </w:r>
      <w:r w:rsidR="009C2659" w:rsidRPr="00542716">
        <w:rPr>
          <w:sz w:val="22"/>
          <w:szCs w:val="22"/>
        </w:rPr>
        <w:t>4422</w:t>
      </w:r>
      <w:r w:rsidR="0028769C" w:rsidRPr="00542716">
        <w:rPr>
          <w:sz w:val="22"/>
          <w:szCs w:val="22"/>
        </w:rPr>
        <w:t> </w:t>
      </w:r>
      <w:r w:rsidRPr="00542716">
        <w:rPr>
          <w:sz w:val="22"/>
          <w:szCs w:val="22"/>
        </w:rPr>
        <w:t xml:space="preserve">doentes a tomar placebo) no tratamento da disfunção eréctil </w:t>
      </w:r>
      <w:r w:rsidR="00D9188E">
        <w:rPr>
          <w:sz w:val="22"/>
          <w:szCs w:val="22"/>
        </w:rPr>
        <w:t>“</w:t>
      </w:r>
      <w:r w:rsidRPr="00542716">
        <w:rPr>
          <w:sz w:val="22"/>
          <w:szCs w:val="22"/>
        </w:rPr>
        <w:t>a pedido” e uma vez por dia e no tratamento da hiperplasia benigna da próstata uma vez por dia.</w:t>
      </w:r>
    </w:p>
    <w:p w14:paraId="5A8AC9E3" w14:textId="77777777" w:rsidR="00DA1DCE" w:rsidRPr="00542716" w:rsidRDefault="00DA1DCE" w:rsidP="00060A24">
      <w:pPr>
        <w:rPr>
          <w:sz w:val="22"/>
          <w:szCs w:val="22"/>
        </w:rPr>
      </w:pPr>
    </w:p>
    <w:p w14:paraId="196FFB82" w14:textId="43F3047D" w:rsidR="00060A24" w:rsidRPr="00542716" w:rsidRDefault="00060A24" w:rsidP="00060A24">
      <w:pPr>
        <w:rPr>
          <w:b/>
          <w:bCs/>
          <w:sz w:val="22"/>
          <w:szCs w:val="22"/>
        </w:rPr>
      </w:pPr>
      <w:r w:rsidRPr="00542716">
        <w:rPr>
          <w:sz w:val="22"/>
          <w:szCs w:val="22"/>
        </w:rPr>
        <w:t>Convenção sobre frequência: muito frequentes (≥ 1/10); frequentes (≥ 1/100 a &lt; 1/10); pouco frequentes (≥ 1/1000 a &lt; 1/100); raros (≥ 1/10</w:t>
      </w:r>
      <w:r w:rsidR="0028769C" w:rsidRPr="00542716">
        <w:rPr>
          <w:sz w:val="22"/>
          <w:szCs w:val="22"/>
        </w:rPr>
        <w:t> </w:t>
      </w:r>
      <w:r w:rsidRPr="00542716">
        <w:rPr>
          <w:sz w:val="22"/>
          <w:szCs w:val="22"/>
        </w:rPr>
        <w:t>000 a &lt; 1/1000); muito raros (&lt; 1/10</w:t>
      </w:r>
      <w:r w:rsidR="0028769C" w:rsidRPr="00542716">
        <w:rPr>
          <w:sz w:val="22"/>
          <w:szCs w:val="22"/>
        </w:rPr>
        <w:t> </w:t>
      </w:r>
      <w:r w:rsidRPr="00542716">
        <w:rPr>
          <w:sz w:val="22"/>
          <w:szCs w:val="22"/>
        </w:rPr>
        <w:t>000) e desconhecid</w:t>
      </w:r>
      <w:ins w:id="28" w:author="CT" w:date="2025-09-17T17:36:00Z">
        <w:r w:rsidR="00206F03">
          <w:rPr>
            <w:sz w:val="22"/>
            <w:szCs w:val="22"/>
          </w:rPr>
          <w:t>a</w:t>
        </w:r>
      </w:ins>
      <w:del w:id="29" w:author="CT" w:date="2025-09-17T17:36:00Z">
        <w:r w:rsidRPr="00542716" w:rsidDel="00206F03">
          <w:rPr>
            <w:sz w:val="22"/>
            <w:szCs w:val="22"/>
          </w:rPr>
          <w:delText>o</w:delText>
        </w:r>
      </w:del>
      <w:r w:rsidRPr="00542716">
        <w:rPr>
          <w:sz w:val="22"/>
          <w:szCs w:val="22"/>
        </w:rPr>
        <w:t xml:space="preserve"> (não pode ser calculad</w:t>
      </w:r>
      <w:ins w:id="30" w:author="CT" w:date="2025-09-17T17:36:00Z">
        <w:r w:rsidR="00732888">
          <w:rPr>
            <w:sz w:val="22"/>
            <w:szCs w:val="22"/>
          </w:rPr>
          <w:t>a</w:t>
        </w:r>
      </w:ins>
      <w:del w:id="31" w:author="CT" w:date="2025-09-17T17:36:00Z">
        <w:r w:rsidRPr="00542716" w:rsidDel="00732888">
          <w:rPr>
            <w:sz w:val="22"/>
            <w:szCs w:val="22"/>
          </w:rPr>
          <w:delText>o</w:delText>
        </w:r>
      </w:del>
      <w:r w:rsidRPr="00542716">
        <w:rPr>
          <w:sz w:val="22"/>
          <w:szCs w:val="22"/>
        </w:rPr>
        <w:t xml:space="preserve"> a partir dos dados disponíveis)</w:t>
      </w:r>
    </w:p>
    <w:p w14:paraId="78106F3C" w14:textId="77777777" w:rsidR="00060A24" w:rsidRPr="00542716" w:rsidRDefault="00060A24" w:rsidP="00776ED8">
      <w:pPr>
        <w:pStyle w:val="BodyText2"/>
        <w:ind w:left="0" w:firstLine="0"/>
        <w:rPr>
          <w:b w:val="0"/>
          <w:bCs/>
          <w:szCs w:val="22"/>
        </w:rPr>
      </w:pPr>
    </w:p>
    <w:tbl>
      <w:tblP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70"/>
        <w:gridCol w:w="1458"/>
        <w:gridCol w:w="1878"/>
        <w:gridCol w:w="33"/>
        <w:gridCol w:w="2149"/>
        <w:gridCol w:w="2078"/>
      </w:tblGrid>
      <w:tr w:rsidR="00E745DB" w:rsidRPr="00542716" w14:paraId="481AF11A" w14:textId="77777777" w:rsidTr="009907B2">
        <w:trPr>
          <w:tblHeader/>
        </w:trPr>
        <w:tc>
          <w:tcPr>
            <w:tcW w:w="811" w:type="pct"/>
          </w:tcPr>
          <w:p w14:paraId="6984CD9D" w14:textId="439E7119" w:rsidR="00227B63" w:rsidRPr="00542716" w:rsidRDefault="00227B63" w:rsidP="0028769C">
            <w:pPr>
              <w:widowControl w:val="0"/>
              <w:jc w:val="center"/>
              <w:rPr>
                <w:b/>
                <w:sz w:val="22"/>
                <w:szCs w:val="22"/>
              </w:rPr>
            </w:pPr>
            <w:r w:rsidRPr="00542716">
              <w:rPr>
                <w:b/>
                <w:sz w:val="22"/>
                <w:szCs w:val="22"/>
              </w:rPr>
              <w:t>Muito frequente</w:t>
            </w:r>
            <w:ins w:id="32" w:author="CS" w:date="2025-09-17T09:19:00Z">
              <w:r w:rsidR="00A6485F">
                <w:rPr>
                  <w:b/>
                  <w:sz w:val="22"/>
                  <w:szCs w:val="22"/>
                </w:rPr>
                <w:t>s</w:t>
              </w:r>
            </w:ins>
          </w:p>
        </w:tc>
        <w:tc>
          <w:tcPr>
            <w:tcW w:w="804" w:type="pct"/>
          </w:tcPr>
          <w:p w14:paraId="3AE916FF" w14:textId="4B5D6575" w:rsidR="00227B63" w:rsidRPr="00542716" w:rsidRDefault="00227B63" w:rsidP="0028769C">
            <w:pPr>
              <w:widowControl w:val="0"/>
              <w:jc w:val="center"/>
              <w:rPr>
                <w:b/>
                <w:sz w:val="22"/>
                <w:szCs w:val="22"/>
              </w:rPr>
            </w:pPr>
            <w:r w:rsidRPr="00542716">
              <w:rPr>
                <w:b/>
                <w:sz w:val="22"/>
                <w:szCs w:val="22"/>
              </w:rPr>
              <w:t>Frequente</w:t>
            </w:r>
            <w:ins w:id="33" w:author="CS" w:date="2025-09-17T09:19:00Z">
              <w:r w:rsidR="00A6485F">
                <w:rPr>
                  <w:b/>
                  <w:sz w:val="22"/>
                  <w:szCs w:val="22"/>
                </w:rPr>
                <w:t>s</w:t>
              </w:r>
            </w:ins>
          </w:p>
        </w:tc>
        <w:tc>
          <w:tcPr>
            <w:tcW w:w="1054" w:type="pct"/>
            <w:gridSpan w:val="2"/>
          </w:tcPr>
          <w:p w14:paraId="510A12F7" w14:textId="42748A73" w:rsidR="00227B63" w:rsidRPr="00542716" w:rsidRDefault="00227B63" w:rsidP="0028769C">
            <w:pPr>
              <w:widowControl w:val="0"/>
              <w:jc w:val="center"/>
              <w:rPr>
                <w:b/>
                <w:sz w:val="22"/>
                <w:szCs w:val="22"/>
              </w:rPr>
            </w:pPr>
            <w:r w:rsidRPr="00542716">
              <w:rPr>
                <w:b/>
                <w:sz w:val="22"/>
                <w:szCs w:val="22"/>
              </w:rPr>
              <w:t>Pouco frequente</w:t>
            </w:r>
            <w:ins w:id="34" w:author="CS" w:date="2025-09-17T09:19:00Z">
              <w:r w:rsidR="00A6485F">
                <w:rPr>
                  <w:b/>
                  <w:sz w:val="22"/>
                  <w:szCs w:val="22"/>
                </w:rPr>
                <w:t>s</w:t>
              </w:r>
            </w:ins>
          </w:p>
        </w:tc>
        <w:tc>
          <w:tcPr>
            <w:tcW w:w="1185" w:type="pct"/>
          </w:tcPr>
          <w:p w14:paraId="63E39F51" w14:textId="7E68AD31" w:rsidR="00227B63" w:rsidRPr="00542716" w:rsidRDefault="00227B63" w:rsidP="0028769C">
            <w:pPr>
              <w:widowControl w:val="0"/>
              <w:jc w:val="center"/>
              <w:rPr>
                <w:b/>
                <w:sz w:val="22"/>
                <w:szCs w:val="22"/>
              </w:rPr>
            </w:pPr>
            <w:r w:rsidRPr="00542716">
              <w:rPr>
                <w:b/>
                <w:sz w:val="22"/>
                <w:szCs w:val="22"/>
              </w:rPr>
              <w:t>Raro</w:t>
            </w:r>
            <w:ins w:id="35" w:author="CS" w:date="2025-09-17T09:19:00Z">
              <w:r w:rsidR="00A6485F">
                <w:rPr>
                  <w:b/>
                  <w:sz w:val="22"/>
                  <w:szCs w:val="22"/>
                </w:rPr>
                <w:t>s</w:t>
              </w:r>
            </w:ins>
          </w:p>
        </w:tc>
        <w:tc>
          <w:tcPr>
            <w:tcW w:w="1146" w:type="pct"/>
          </w:tcPr>
          <w:p w14:paraId="2E63DCD0" w14:textId="08667960" w:rsidR="00227B63" w:rsidRPr="00542716" w:rsidRDefault="00227B63" w:rsidP="00060A24">
            <w:pPr>
              <w:widowControl w:val="0"/>
              <w:jc w:val="center"/>
              <w:rPr>
                <w:b/>
                <w:sz w:val="22"/>
                <w:szCs w:val="22"/>
              </w:rPr>
            </w:pPr>
            <w:r w:rsidRPr="00542716">
              <w:rPr>
                <w:b/>
                <w:sz w:val="22"/>
                <w:szCs w:val="22"/>
              </w:rPr>
              <w:t>Desconhecid</w:t>
            </w:r>
            <w:ins w:id="36" w:author="CT" w:date="2025-09-17T17:36:00Z">
              <w:r w:rsidR="00206F03">
                <w:rPr>
                  <w:b/>
                  <w:sz w:val="22"/>
                  <w:szCs w:val="22"/>
                </w:rPr>
                <w:t>a</w:t>
              </w:r>
            </w:ins>
            <w:del w:id="37" w:author="CT" w:date="2025-09-17T17:36:00Z">
              <w:r w:rsidR="00206F03" w:rsidDel="00206F03">
                <w:rPr>
                  <w:b/>
                  <w:sz w:val="22"/>
                  <w:szCs w:val="22"/>
                </w:rPr>
                <w:delText>o</w:delText>
              </w:r>
            </w:del>
          </w:p>
        </w:tc>
      </w:tr>
      <w:tr w:rsidR="00E745DB" w:rsidRPr="00542716" w14:paraId="2CC84AB0" w14:textId="77777777" w:rsidTr="009907B2">
        <w:tc>
          <w:tcPr>
            <w:tcW w:w="5000" w:type="pct"/>
            <w:gridSpan w:val="6"/>
          </w:tcPr>
          <w:p w14:paraId="00FE09BD" w14:textId="5D725FBC" w:rsidR="00E745DB" w:rsidRPr="00542716" w:rsidRDefault="00E745DB" w:rsidP="00060A24">
            <w:pPr>
              <w:widowControl w:val="0"/>
              <w:rPr>
                <w:i/>
                <w:iCs/>
                <w:sz w:val="22"/>
                <w:szCs w:val="22"/>
              </w:rPr>
            </w:pPr>
            <w:r w:rsidRPr="00542716">
              <w:rPr>
                <w:i/>
                <w:iCs/>
                <w:sz w:val="22"/>
                <w:szCs w:val="22"/>
              </w:rPr>
              <w:t>Doenças do sistema imunitário</w:t>
            </w:r>
          </w:p>
        </w:tc>
      </w:tr>
      <w:tr w:rsidR="00E745DB" w:rsidRPr="00542716" w14:paraId="4C9270EA" w14:textId="77777777" w:rsidTr="009907B2">
        <w:tc>
          <w:tcPr>
            <w:tcW w:w="811" w:type="pct"/>
          </w:tcPr>
          <w:p w14:paraId="1AE6102B" w14:textId="77777777" w:rsidR="00227B63" w:rsidRPr="00542716" w:rsidRDefault="00227B63" w:rsidP="00060A24">
            <w:pPr>
              <w:widowControl w:val="0"/>
              <w:rPr>
                <w:sz w:val="22"/>
                <w:szCs w:val="22"/>
              </w:rPr>
            </w:pPr>
          </w:p>
        </w:tc>
        <w:tc>
          <w:tcPr>
            <w:tcW w:w="804" w:type="pct"/>
          </w:tcPr>
          <w:p w14:paraId="0706F284" w14:textId="77777777" w:rsidR="00227B63" w:rsidRPr="00542716" w:rsidRDefault="00227B63" w:rsidP="00060A24">
            <w:pPr>
              <w:widowControl w:val="0"/>
              <w:rPr>
                <w:sz w:val="22"/>
                <w:szCs w:val="22"/>
              </w:rPr>
            </w:pPr>
          </w:p>
        </w:tc>
        <w:tc>
          <w:tcPr>
            <w:tcW w:w="1054" w:type="pct"/>
            <w:gridSpan w:val="2"/>
          </w:tcPr>
          <w:p w14:paraId="30926638" w14:textId="77777777" w:rsidR="00227B63" w:rsidRPr="00542716" w:rsidRDefault="00227B63" w:rsidP="00060A24">
            <w:pPr>
              <w:widowControl w:val="0"/>
              <w:rPr>
                <w:sz w:val="22"/>
                <w:szCs w:val="22"/>
              </w:rPr>
            </w:pPr>
            <w:r w:rsidRPr="00542716">
              <w:rPr>
                <w:sz w:val="22"/>
                <w:szCs w:val="22"/>
              </w:rPr>
              <w:t>Reações de Hipersensibilidade</w:t>
            </w:r>
          </w:p>
        </w:tc>
        <w:tc>
          <w:tcPr>
            <w:tcW w:w="1185" w:type="pct"/>
          </w:tcPr>
          <w:p w14:paraId="7B682D46" w14:textId="77777777" w:rsidR="00227B63" w:rsidRPr="00542716" w:rsidRDefault="00227B63" w:rsidP="00060A24">
            <w:pPr>
              <w:widowControl w:val="0"/>
              <w:rPr>
                <w:sz w:val="22"/>
                <w:szCs w:val="22"/>
              </w:rPr>
            </w:pPr>
            <w:r w:rsidRPr="00542716">
              <w:rPr>
                <w:sz w:val="22"/>
                <w:szCs w:val="22"/>
              </w:rPr>
              <w:t xml:space="preserve">Angioedema </w:t>
            </w:r>
            <w:r w:rsidRPr="00542716">
              <w:rPr>
                <w:sz w:val="22"/>
                <w:szCs w:val="22"/>
                <w:vertAlign w:val="superscript"/>
              </w:rPr>
              <w:t>2</w:t>
            </w:r>
          </w:p>
        </w:tc>
        <w:tc>
          <w:tcPr>
            <w:tcW w:w="1146" w:type="pct"/>
          </w:tcPr>
          <w:p w14:paraId="669DBE17" w14:textId="77777777" w:rsidR="00227B63" w:rsidRPr="00542716" w:rsidRDefault="00227B63" w:rsidP="00060A24">
            <w:pPr>
              <w:widowControl w:val="0"/>
              <w:rPr>
                <w:sz w:val="22"/>
                <w:szCs w:val="22"/>
              </w:rPr>
            </w:pPr>
          </w:p>
        </w:tc>
      </w:tr>
      <w:tr w:rsidR="00E745DB" w:rsidRPr="00542716" w14:paraId="341B6E75" w14:textId="77777777" w:rsidTr="009907B2">
        <w:tc>
          <w:tcPr>
            <w:tcW w:w="5000" w:type="pct"/>
            <w:gridSpan w:val="6"/>
          </w:tcPr>
          <w:p w14:paraId="38F1ECEF" w14:textId="4B42F4A1" w:rsidR="00E745DB" w:rsidRPr="00542716" w:rsidRDefault="00E745DB" w:rsidP="00060A24">
            <w:pPr>
              <w:widowControl w:val="0"/>
              <w:rPr>
                <w:i/>
                <w:iCs/>
                <w:sz w:val="22"/>
                <w:szCs w:val="22"/>
              </w:rPr>
            </w:pPr>
            <w:r w:rsidRPr="00542716">
              <w:rPr>
                <w:i/>
                <w:iCs/>
                <w:sz w:val="22"/>
                <w:szCs w:val="22"/>
              </w:rPr>
              <w:t>Doenças do sistema nervoso</w:t>
            </w:r>
          </w:p>
        </w:tc>
      </w:tr>
      <w:tr w:rsidR="00E745DB" w:rsidRPr="00542716" w14:paraId="4A487707" w14:textId="77777777" w:rsidTr="009907B2">
        <w:tc>
          <w:tcPr>
            <w:tcW w:w="811" w:type="pct"/>
          </w:tcPr>
          <w:p w14:paraId="1B694BFB" w14:textId="77777777" w:rsidR="00227B63" w:rsidRPr="00542716" w:rsidRDefault="00227B63" w:rsidP="00060A24">
            <w:pPr>
              <w:widowControl w:val="0"/>
              <w:rPr>
                <w:sz w:val="22"/>
                <w:szCs w:val="22"/>
              </w:rPr>
            </w:pPr>
          </w:p>
        </w:tc>
        <w:tc>
          <w:tcPr>
            <w:tcW w:w="804" w:type="pct"/>
          </w:tcPr>
          <w:p w14:paraId="3194AEFB" w14:textId="16D9D196" w:rsidR="00227B63" w:rsidRPr="00542716" w:rsidRDefault="00227B63" w:rsidP="00060A24">
            <w:pPr>
              <w:widowControl w:val="0"/>
              <w:rPr>
                <w:sz w:val="22"/>
                <w:szCs w:val="22"/>
              </w:rPr>
            </w:pPr>
            <w:r w:rsidRPr="00542716">
              <w:rPr>
                <w:sz w:val="22"/>
                <w:szCs w:val="22"/>
              </w:rPr>
              <w:t>Cefaleia</w:t>
            </w:r>
            <w:r w:rsidR="00D21C7B">
              <w:rPr>
                <w:sz w:val="22"/>
                <w:szCs w:val="22"/>
              </w:rPr>
              <w:t>s</w:t>
            </w:r>
          </w:p>
          <w:p w14:paraId="3009A202" w14:textId="77777777" w:rsidR="00227B63" w:rsidRPr="00542716" w:rsidRDefault="00227B63" w:rsidP="00060A24">
            <w:pPr>
              <w:widowControl w:val="0"/>
              <w:rPr>
                <w:sz w:val="22"/>
                <w:szCs w:val="22"/>
              </w:rPr>
            </w:pPr>
          </w:p>
        </w:tc>
        <w:tc>
          <w:tcPr>
            <w:tcW w:w="1054" w:type="pct"/>
            <w:gridSpan w:val="2"/>
          </w:tcPr>
          <w:p w14:paraId="7C9903DC" w14:textId="77777777" w:rsidR="00227B63" w:rsidRPr="00542716" w:rsidRDefault="00227B63" w:rsidP="00060A24">
            <w:pPr>
              <w:widowControl w:val="0"/>
              <w:rPr>
                <w:sz w:val="22"/>
                <w:szCs w:val="22"/>
              </w:rPr>
            </w:pPr>
            <w:r w:rsidRPr="00542716">
              <w:rPr>
                <w:sz w:val="22"/>
                <w:szCs w:val="22"/>
              </w:rPr>
              <w:t>Tonturas</w:t>
            </w:r>
          </w:p>
        </w:tc>
        <w:tc>
          <w:tcPr>
            <w:tcW w:w="1185" w:type="pct"/>
          </w:tcPr>
          <w:p w14:paraId="153606A9" w14:textId="77777777" w:rsidR="00227B63" w:rsidRPr="00542716" w:rsidRDefault="00227B63" w:rsidP="00060A24">
            <w:pPr>
              <w:widowControl w:val="0"/>
              <w:rPr>
                <w:bCs/>
                <w:sz w:val="22"/>
                <w:szCs w:val="22"/>
              </w:rPr>
            </w:pPr>
            <w:r w:rsidRPr="00542716">
              <w:rPr>
                <w:bCs/>
                <w:sz w:val="22"/>
                <w:szCs w:val="22"/>
              </w:rPr>
              <w:t>Acidente vascular cerebral</w:t>
            </w:r>
            <w:r w:rsidRPr="00542716">
              <w:rPr>
                <w:bCs/>
                <w:sz w:val="22"/>
                <w:szCs w:val="22"/>
                <w:vertAlign w:val="superscript"/>
              </w:rPr>
              <w:t>1</w:t>
            </w:r>
            <w:r w:rsidRPr="00542716">
              <w:rPr>
                <w:bCs/>
                <w:sz w:val="22"/>
                <w:szCs w:val="22"/>
              </w:rPr>
              <w:t xml:space="preserve"> (incluindo acontecimentos hemorrágicos),</w:t>
            </w:r>
          </w:p>
          <w:p w14:paraId="54AA3F0F" w14:textId="77777777" w:rsidR="00227B63" w:rsidRPr="00542716" w:rsidRDefault="00227B63" w:rsidP="00060A24">
            <w:pPr>
              <w:widowControl w:val="0"/>
              <w:rPr>
                <w:bCs/>
                <w:sz w:val="22"/>
                <w:szCs w:val="22"/>
                <w:vertAlign w:val="superscript"/>
              </w:rPr>
            </w:pPr>
            <w:r w:rsidRPr="00542716">
              <w:rPr>
                <w:bCs/>
                <w:sz w:val="22"/>
                <w:szCs w:val="22"/>
              </w:rPr>
              <w:t>Síncope</w:t>
            </w:r>
          </w:p>
          <w:p w14:paraId="22420F19" w14:textId="77777777" w:rsidR="00227B63" w:rsidRPr="00542716" w:rsidRDefault="00227B63" w:rsidP="00060A24">
            <w:pPr>
              <w:widowControl w:val="0"/>
              <w:rPr>
                <w:bCs/>
                <w:sz w:val="22"/>
                <w:szCs w:val="22"/>
              </w:rPr>
            </w:pPr>
            <w:r w:rsidRPr="00542716">
              <w:rPr>
                <w:bCs/>
                <w:sz w:val="22"/>
                <w:szCs w:val="22"/>
              </w:rPr>
              <w:t>Acidentes isquémicos transitórios</w:t>
            </w:r>
            <w:r w:rsidRPr="00542716">
              <w:rPr>
                <w:bCs/>
                <w:sz w:val="22"/>
                <w:szCs w:val="22"/>
                <w:vertAlign w:val="superscript"/>
              </w:rPr>
              <w:t>1</w:t>
            </w:r>
            <w:r w:rsidRPr="00542716">
              <w:rPr>
                <w:bCs/>
                <w:sz w:val="22"/>
                <w:szCs w:val="22"/>
              </w:rPr>
              <w:t xml:space="preserve">, </w:t>
            </w:r>
          </w:p>
          <w:p w14:paraId="5B49F418" w14:textId="77777777" w:rsidR="00227B63" w:rsidRPr="00542716" w:rsidRDefault="00227B63" w:rsidP="00060A24">
            <w:pPr>
              <w:widowControl w:val="0"/>
              <w:rPr>
                <w:bCs/>
                <w:sz w:val="22"/>
                <w:szCs w:val="22"/>
              </w:rPr>
            </w:pPr>
            <w:r w:rsidRPr="00542716">
              <w:rPr>
                <w:bCs/>
                <w:sz w:val="22"/>
                <w:szCs w:val="22"/>
              </w:rPr>
              <w:t>Enxaqueca</w:t>
            </w:r>
            <w:r w:rsidRPr="00542716">
              <w:rPr>
                <w:bCs/>
                <w:sz w:val="22"/>
                <w:szCs w:val="22"/>
                <w:vertAlign w:val="superscript"/>
              </w:rPr>
              <w:t>2</w:t>
            </w:r>
          </w:p>
          <w:p w14:paraId="3F261788" w14:textId="77777777" w:rsidR="00227B63" w:rsidRPr="00542716" w:rsidRDefault="00227B63" w:rsidP="00060A24">
            <w:pPr>
              <w:widowControl w:val="0"/>
              <w:rPr>
                <w:sz w:val="22"/>
                <w:szCs w:val="22"/>
              </w:rPr>
            </w:pPr>
            <w:r w:rsidRPr="00542716">
              <w:rPr>
                <w:sz w:val="22"/>
                <w:szCs w:val="22"/>
              </w:rPr>
              <w:t>Convulsões</w:t>
            </w:r>
            <w:r w:rsidRPr="00542716">
              <w:rPr>
                <w:bCs/>
                <w:sz w:val="22"/>
                <w:szCs w:val="22"/>
                <w:vertAlign w:val="superscript"/>
              </w:rPr>
              <w:t>2</w:t>
            </w:r>
          </w:p>
          <w:p w14:paraId="33619BF1" w14:textId="77777777" w:rsidR="00227B63" w:rsidRPr="00542716" w:rsidRDefault="00227B63" w:rsidP="00060A24">
            <w:pPr>
              <w:widowControl w:val="0"/>
              <w:rPr>
                <w:sz w:val="22"/>
                <w:szCs w:val="22"/>
              </w:rPr>
            </w:pPr>
            <w:r w:rsidRPr="00542716">
              <w:rPr>
                <w:sz w:val="22"/>
                <w:szCs w:val="22"/>
              </w:rPr>
              <w:t>Amnésia transitória</w:t>
            </w:r>
          </w:p>
        </w:tc>
        <w:tc>
          <w:tcPr>
            <w:tcW w:w="1146" w:type="pct"/>
          </w:tcPr>
          <w:p w14:paraId="42A836BB" w14:textId="77777777" w:rsidR="00227B63" w:rsidRPr="00542716" w:rsidRDefault="00227B63" w:rsidP="00060A24">
            <w:pPr>
              <w:widowControl w:val="0"/>
              <w:rPr>
                <w:bCs/>
                <w:sz w:val="22"/>
                <w:szCs w:val="22"/>
              </w:rPr>
            </w:pPr>
          </w:p>
        </w:tc>
      </w:tr>
      <w:tr w:rsidR="00E745DB" w:rsidRPr="00542716" w14:paraId="2DAAA2AF" w14:textId="77777777" w:rsidTr="009907B2">
        <w:tc>
          <w:tcPr>
            <w:tcW w:w="5000" w:type="pct"/>
            <w:gridSpan w:val="6"/>
          </w:tcPr>
          <w:p w14:paraId="2D7647BB" w14:textId="62AF97A8" w:rsidR="00E745DB" w:rsidRPr="00542716" w:rsidRDefault="00E745DB" w:rsidP="00060A24">
            <w:pPr>
              <w:widowControl w:val="0"/>
              <w:rPr>
                <w:i/>
                <w:iCs/>
                <w:sz w:val="22"/>
                <w:szCs w:val="22"/>
              </w:rPr>
            </w:pPr>
            <w:r w:rsidRPr="00542716">
              <w:rPr>
                <w:i/>
                <w:iCs/>
                <w:sz w:val="22"/>
                <w:szCs w:val="22"/>
              </w:rPr>
              <w:t>Afeções oculares</w:t>
            </w:r>
          </w:p>
        </w:tc>
      </w:tr>
      <w:tr w:rsidR="00E745DB" w:rsidRPr="00542716" w14:paraId="0D5885B5" w14:textId="77777777" w:rsidTr="009907B2">
        <w:tc>
          <w:tcPr>
            <w:tcW w:w="811" w:type="pct"/>
          </w:tcPr>
          <w:p w14:paraId="062FCD93" w14:textId="77777777" w:rsidR="00227B63" w:rsidRPr="00542716" w:rsidRDefault="00227B63" w:rsidP="00060A24">
            <w:pPr>
              <w:widowControl w:val="0"/>
              <w:rPr>
                <w:sz w:val="22"/>
                <w:szCs w:val="22"/>
              </w:rPr>
            </w:pPr>
          </w:p>
        </w:tc>
        <w:tc>
          <w:tcPr>
            <w:tcW w:w="804" w:type="pct"/>
          </w:tcPr>
          <w:p w14:paraId="72EE2424" w14:textId="77777777" w:rsidR="00227B63" w:rsidRPr="00542716" w:rsidRDefault="00227B63" w:rsidP="00060A24">
            <w:pPr>
              <w:widowControl w:val="0"/>
              <w:rPr>
                <w:sz w:val="22"/>
                <w:szCs w:val="22"/>
              </w:rPr>
            </w:pPr>
          </w:p>
        </w:tc>
        <w:tc>
          <w:tcPr>
            <w:tcW w:w="1054" w:type="pct"/>
            <w:gridSpan w:val="2"/>
          </w:tcPr>
          <w:p w14:paraId="34ED6B92" w14:textId="77777777" w:rsidR="00227B63" w:rsidRPr="00542716" w:rsidRDefault="00227B63" w:rsidP="00060A24">
            <w:pPr>
              <w:widowControl w:val="0"/>
              <w:rPr>
                <w:bCs/>
                <w:sz w:val="22"/>
                <w:szCs w:val="22"/>
                <w:vertAlign w:val="superscript"/>
              </w:rPr>
            </w:pPr>
            <w:r w:rsidRPr="00542716">
              <w:rPr>
                <w:bCs/>
                <w:sz w:val="22"/>
                <w:szCs w:val="22"/>
              </w:rPr>
              <w:t>Visão desfocada</w:t>
            </w:r>
          </w:p>
          <w:p w14:paraId="1344887F" w14:textId="0559F9B4" w:rsidR="00227B63" w:rsidRPr="00542716" w:rsidRDefault="00227B63" w:rsidP="00060A24">
            <w:pPr>
              <w:widowControl w:val="0"/>
              <w:rPr>
                <w:sz w:val="22"/>
                <w:szCs w:val="22"/>
              </w:rPr>
            </w:pPr>
            <w:r w:rsidRPr="00542716">
              <w:rPr>
                <w:sz w:val="22"/>
                <w:szCs w:val="22"/>
              </w:rPr>
              <w:t>Sensação descrita como dor no olho</w:t>
            </w:r>
          </w:p>
          <w:p w14:paraId="47353C6A" w14:textId="77777777" w:rsidR="00227B63" w:rsidRPr="00542716" w:rsidRDefault="00227B63" w:rsidP="00060A24">
            <w:pPr>
              <w:widowControl w:val="0"/>
              <w:rPr>
                <w:sz w:val="22"/>
                <w:szCs w:val="22"/>
              </w:rPr>
            </w:pPr>
          </w:p>
        </w:tc>
        <w:tc>
          <w:tcPr>
            <w:tcW w:w="1185" w:type="pct"/>
          </w:tcPr>
          <w:p w14:paraId="605B84E6" w14:textId="77777777" w:rsidR="00227B63" w:rsidRPr="00542716" w:rsidRDefault="00227B63" w:rsidP="00060A24">
            <w:pPr>
              <w:pStyle w:val="BodyText2"/>
              <w:widowControl w:val="0"/>
              <w:suppressAutoHyphens w:val="0"/>
              <w:ind w:left="0" w:firstLine="0"/>
              <w:rPr>
                <w:b w:val="0"/>
                <w:bCs/>
                <w:szCs w:val="22"/>
              </w:rPr>
            </w:pPr>
            <w:r w:rsidRPr="00542716">
              <w:rPr>
                <w:b w:val="0"/>
                <w:bCs/>
                <w:szCs w:val="22"/>
              </w:rPr>
              <w:t>Defeito do campo visual</w:t>
            </w:r>
          </w:p>
          <w:p w14:paraId="320655F4" w14:textId="77777777" w:rsidR="00227B63" w:rsidRPr="00542716" w:rsidRDefault="00227B63" w:rsidP="00060A24">
            <w:pPr>
              <w:widowControl w:val="0"/>
              <w:rPr>
                <w:sz w:val="22"/>
                <w:szCs w:val="22"/>
              </w:rPr>
            </w:pPr>
            <w:r w:rsidRPr="00542716">
              <w:rPr>
                <w:sz w:val="22"/>
                <w:szCs w:val="22"/>
              </w:rPr>
              <w:t>Edema da pálpebra,</w:t>
            </w:r>
          </w:p>
          <w:p w14:paraId="381C48C8" w14:textId="77777777" w:rsidR="00227B63" w:rsidRPr="00542716" w:rsidRDefault="00227B63" w:rsidP="00060A24">
            <w:pPr>
              <w:widowControl w:val="0"/>
              <w:rPr>
                <w:sz w:val="22"/>
                <w:szCs w:val="22"/>
              </w:rPr>
            </w:pPr>
            <w:r w:rsidRPr="00542716">
              <w:rPr>
                <w:sz w:val="22"/>
                <w:szCs w:val="22"/>
              </w:rPr>
              <w:t>Hiperemia conjuntiva</w:t>
            </w:r>
          </w:p>
          <w:p w14:paraId="30210403" w14:textId="77777777" w:rsidR="00227B63" w:rsidRPr="00542716" w:rsidRDefault="00227B63" w:rsidP="00060A24">
            <w:pPr>
              <w:widowControl w:val="0"/>
              <w:rPr>
                <w:sz w:val="22"/>
                <w:szCs w:val="22"/>
              </w:rPr>
            </w:pPr>
            <w:r w:rsidRPr="00542716">
              <w:rPr>
                <w:bCs/>
                <w:sz w:val="22"/>
                <w:szCs w:val="22"/>
              </w:rPr>
              <w:t xml:space="preserve">Neuropatia ótica isquémica anterior não arterítica (NAION) </w:t>
            </w:r>
            <w:r w:rsidRPr="00542716">
              <w:rPr>
                <w:bCs/>
                <w:sz w:val="22"/>
                <w:szCs w:val="22"/>
                <w:vertAlign w:val="superscript"/>
              </w:rPr>
              <w:t>2</w:t>
            </w:r>
            <w:r w:rsidRPr="00542716">
              <w:rPr>
                <w:bCs/>
                <w:sz w:val="22"/>
                <w:szCs w:val="22"/>
              </w:rPr>
              <w:t xml:space="preserve">, Oclusão vascular da retina </w:t>
            </w:r>
            <w:r w:rsidRPr="00542716">
              <w:rPr>
                <w:bCs/>
                <w:sz w:val="22"/>
                <w:szCs w:val="22"/>
                <w:vertAlign w:val="superscript"/>
              </w:rPr>
              <w:t>2</w:t>
            </w:r>
            <w:r w:rsidRPr="00542716">
              <w:rPr>
                <w:bCs/>
                <w:sz w:val="22"/>
                <w:szCs w:val="22"/>
              </w:rPr>
              <w:t>.</w:t>
            </w:r>
          </w:p>
        </w:tc>
        <w:tc>
          <w:tcPr>
            <w:tcW w:w="1146" w:type="pct"/>
          </w:tcPr>
          <w:p w14:paraId="7DA3BB61" w14:textId="77777777" w:rsidR="00227B63" w:rsidRPr="00542716" w:rsidRDefault="00227B63" w:rsidP="00060A24">
            <w:pPr>
              <w:pStyle w:val="BodyText2"/>
              <w:widowControl w:val="0"/>
              <w:suppressAutoHyphens w:val="0"/>
              <w:ind w:left="0" w:firstLine="0"/>
              <w:rPr>
                <w:b w:val="0"/>
                <w:bCs/>
                <w:szCs w:val="22"/>
              </w:rPr>
            </w:pPr>
            <w:r w:rsidRPr="00542716">
              <w:rPr>
                <w:b w:val="0"/>
                <w:bCs/>
                <w:szCs w:val="22"/>
              </w:rPr>
              <w:t>Coriorretinopatia serosa central</w:t>
            </w:r>
          </w:p>
        </w:tc>
      </w:tr>
      <w:tr w:rsidR="00E745DB" w:rsidRPr="00542716" w14:paraId="01A6E084" w14:textId="77777777" w:rsidTr="009907B2">
        <w:tc>
          <w:tcPr>
            <w:tcW w:w="5000" w:type="pct"/>
            <w:gridSpan w:val="6"/>
          </w:tcPr>
          <w:p w14:paraId="4D3B93EE" w14:textId="25950E66" w:rsidR="00E745DB" w:rsidRPr="00542716" w:rsidRDefault="00E745DB" w:rsidP="00060A24">
            <w:pPr>
              <w:widowControl w:val="0"/>
              <w:rPr>
                <w:i/>
                <w:iCs/>
                <w:sz w:val="22"/>
                <w:szCs w:val="22"/>
              </w:rPr>
            </w:pPr>
            <w:r w:rsidRPr="00542716">
              <w:rPr>
                <w:i/>
                <w:iCs/>
                <w:sz w:val="22"/>
                <w:szCs w:val="22"/>
              </w:rPr>
              <w:t>Afeções do ouvido e do labirinto</w:t>
            </w:r>
          </w:p>
        </w:tc>
      </w:tr>
      <w:tr w:rsidR="00E745DB" w:rsidRPr="00542716" w14:paraId="21DC32C6" w14:textId="77777777" w:rsidTr="009907B2">
        <w:tc>
          <w:tcPr>
            <w:tcW w:w="811" w:type="pct"/>
          </w:tcPr>
          <w:p w14:paraId="79FFCD44" w14:textId="77777777" w:rsidR="00227B63" w:rsidRPr="00542716" w:rsidRDefault="00227B63" w:rsidP="00060A24">
            <w:pPr>
              <w:widowControl w:val="0"/>
              <w:rPr>
                <w:sz w:val="22"/>
                <w:szCs w:val="22"/>
              </w:rPr>
            </w:pPr>
          </w:p>
        </w:tc>
        <w:tc>
          <w:tcPr>
            <w:tcW w:w="804" w:type="pct"/>
          </w:tcPr>
          <w:p w14:paraId="65729513" w14:textId="77777777" w:rsidR="00227B63" w:rsidRPr="00542716" w:rsidRDefault="00227B63" w:rsidP="00060A24">
            <w:pPr>
              <w:widowControl w:val="0"/>
              <w:rPr>
                <w:sz w:val="22"/>
                <w:szCs w:val="22"/>
              </w:rPr>
            </w:pPr>
          </w:p>
        </w:tc>
        <w:tc>
          <w:tcPr>
            <w:tcW w:w="1054" w:type="pct"/>
            <w:gridSpan w:val="2"/>
          </w:tcPr>
          <w:p w14:paraId="77CDEA84" w14:textId="77777777" w:rsidR="00227B63" w:rsidRPr="00542716" w:rsidRDefault="00227B63" w:rsidP="00060A24">
            <w:pPr>
              <w:widowControl w:val="0"/>
              <w:rPr>
                <w:sz w:val="22"/>
                <w:szCs w:val="22"/>
              </w:rPr>
            </w:pPr>
            <w:r w:rsidRPr="00542716">
              <w:rPr>
                <w:sz w:val="22"/>
                <w:szCs w:val="22"/>
              </w:rPr>
              <w:t>Acufenos</w:t>
            </w:r>
          </w:p>
        </w:tc>
        <w:tc>
          <w:tcPr>
            <w:tcW w:w="1185" w:type="pct"/>
          </w:tcPr>
          <w:p w14:paraId="31AACA62" w14:textId="77777777" w:rsidR="00227B63" w:rsidRPr="00542716" w:rsidRDefault="00227B63" w:rsidP="00060A24">
            <w:pPr>
              <w:widowControl w:val="0"/>
              <w:rPr>
                <w:bCs/>
                <w:sz w:val="22"/>
                <w:szCs w:val="22"/>
                <w:vertAlign w:val="superscript"/>
              </w:rPr>
            </w:pPr>
            <w:r w:rsidRPr="00542716">
              <w:rPr>
                <w:bCs/>
                <w:sz w:val="22"/>
                <w:szCs w:val="22"/>
              </w:rPr>
              <w:t>Surdez súbita</w:t>
            </w:r>
          </w:p>
          <w:p w14:paraId="0022D1F8" w14:textId="77777777" w:rsidR="00227B63" w:rsidRPr="00542716" w:rsidRDefault="00227B63" w:rsidP="00060A24">
            <w:pPr>
              <w:widowControl w:val="0"/>
              <w:rPr>
                <w:sz w:val="22"/>
                <w:szCs w:val="22"/>
              </w:rPr>
            </w:pPr>
          </w:p>
        </w:tc>
        <w:tc>
          <w:tcPr>
            <w:tcW w:w="1146" w:type="pct"/>
          </w:tcPr>
          <w:p w14:paraId="52DDCBB1" w14:textId="77777777" w:rsidR="00227B63" w:rsidRPr="00542716" w:rsidRDefault="00227B63" w:rsidP="00060A24">
            <w:pPr>
              <w:widowControl w:val="0"/>
              <w:rPr>
                <w:bCs/>
                <w:sz w:val="22"/>
                <w:szCs w:val="22"/>
              </w:rPr>
            </w:pPr>
          </w:p>
        </w:tc>
      </w:tr>
      <w:tr w:rsidR="00E745DB" w:rsidRPr="00542716" w14:paraId="75422943" w14:textId="77777777" w:rsidTr="009907B2">
        <w:tc>
          <w:tcPr>
            <w:tcW w:w="5000" w:type="pct"/>
            <w:gridSpan w:val="6"/>
          </w:tcPr>
          <w:p w14:paraId="3CC539AB" w14:textId="67CD108E" w:rsidR="00E745DB" w:rsidRPr="00542716" w:rsidRDefault="00E745DB" w:rsidP="00060A24">
            <w:pPr>
              <w:widowControl w:val="0"/>
              <w:rPr>
                <w:i/>
                <w:iCs/>
                <w:sz w:val="22"/>
                <w:szCs w:val="22"/>
              </w:rPr>
            </w:pPr>
            <w:r w:rsidRPr="00542716">
              <w:rPr>
                <w:i/>
                <w:iCs/>
                <w:sz w:val="22"/>
                <w:szCs w:val="22"/>
              </w:rPr>
              <w:t>Cardiopatias</w:t>
            </w:r>
            <w:r w:rsidRPr="00542716">
              <w:rPr>
                <w:i/>
                <w:iCs/>
                <w:sz w:val="22"/>
                <w:szCs w:val="22"/>
                <w:vertAlign w:val="superscript"/>
              </w:rPr>
              <w:t>1</w:t>
            </w:r>
          </w:p>
        </w:tc>
      </w:tr>
      <w:tr w:rsidR="00E745DB" w:rsidRPr="00542716" w14:paraId="1D886267" w14:textId="77777777" w:rsidTr="009907B2">
        <w:tc>
          <w:tcPr>
            <w:tcW w:w="811" w:type="pct"/>
          </w:tcPr>
          <w:p w14:paraId="0635EEDF" w14:textId="77777777" w:rsidR="00227B63" w:rsidRPr="00542716" w:rsidRDefault="00227B63" w:rsidP="00060A24">
            <w:pPr>
              <w:widowControl w:val="0"/>
              <w:rPr>
                <w:sz w:val="22"/>
                <w:szCs w:val="22"/>
              </w:rPr>
            </w:pPr>
          </w:p>
        </w:tc>
        <w:tc>
          <w:tcPr>
            <w:tcW w:w="804" w:type="pct"/>
          </w:tcPr>
          <w:p w14:paraId="5E199A7B" w14:textId="77777777" w:rsidR="00227B63" w:rsidRPr="00542716" w:rsidRDefault="00227B63" w:rsidP="00060A24">
            <w:pPr>
              <w:widowControl w:val="0"/>
              <w:rPr>
                <w:sz w:val="22"/>
                <w:szCs w:val="22"/>
              </w:rPr>
            </w:pPr>
          </w:p>
        </w:tc>
        <w:tc>
          <w:tcPr>
            <w:tcW w:w="1054" w:type="pct"/>
            <w:gridSpan w:val="2"/>
          </w:tcPr>
          <w:p w14:paraId="174846BD" w14:textId="77777777" w:rsidR="00227B63" w:rsidRPr="00542716" w:rsidRDefault="00227B63" w:rsidP="00060A24">
            <w:pPr>
              <w:pStyle w:val="BodyText2"/>
              <w:widowControl w:val="0"/>
              <w:suppressAutoHyphens w:val="0"/>
              <w:ind w:left="0" w:firstLine="0"/>
              <w:rPr>
                <w:b w:val="0"/>
                <w:bCs/>
                <w:i/>
                <w:szCs w:val="22"/>
              </w:rPr>
            </w:pPr>
            <w:r w:rsidRPr="00542716">
              <w:rPr>
                <w:b w:val="0"/>
                <w:bCs/>
                <w:szCs w:val="22"/>
              </w:rPr>
              <w:t>Taquicardia,</w:t>
            </w:r>
          </w:p>
          <w:p w14:paraId="4ACE8345" w14:textId="77777777" w:rsidR="00227B63" w:rsidRPr="00542716" w:rsidRDefault="00227B63" w:rsidP="00060A24">
            <w:pPr>
              <w:widowControl w:val="0"/>
              <w:rPr>
                <w:sz w:val="22"/>
                <w:szCs w:val="22"/>
              </w:rPr>
            </w:pPr>
            <w:r w:rsidRPr="00542716">
              <w:rPr>
                <w:bCs/>
                <w:sz w:val="22"/>
                <w:szCs w:val="22"/>
              </w:rPr>
              <w:t xml:space="preserve">Palpitações </w:t>
            </w:r>
          </w:p>
        </w:tc>
        <w:tc>
          <w:tcPr>
            <w:tcW w:w="1185" w:type="pct"/>
          </w:tcPr>
          <w:p w14:paraId="6F8EDA43" w14:textId="77777777" w:rsidR="00227B63" w:rsidRPr="00542716" w:rsidRDefault="00227B63" w:rsidP="00060A24">
            <w:pPr>
              <w:widowControl w:val="0"/>
              <w:rPr>
                <w:bCs/>
                <w:sz w:val="22"/>
                <w:szCs w:val="22"/>
              </w:rPr>
            </w:pPr>
            <w:r w:rsidRPr="00542716">
              <w:rPr>
                <w:bCs/>
                <w:sz w:val="22"/>
                <w:szCs w:val="22"/>
              </w:rPr>
              <w:t>Enfarte do miocárdio,</w:t>
            </w:r>
          </w:p>
          <w:p w14:paraId="56582144" w14:textId="77777777" w:rsidR="00227B63" w:rsidRPr="00542716" w:rsidRDefault="00227B63" w:rsidP="00060A24">
            <w:pPr>
              <w:widowControl w:val="0"/>
              <w:rPr>
                <w:bCs/>
                <w:sz w:val="22"/>
                <w:szCs w:val="22"/>
              </w:rPr>
            </w:pPr>
            <w:r w:rsidRPr="00542716">
              <w:rPr>
                <w:bCs/>
                <w:sz w:val="22"/>
                <w:szCs w:val="22"/>
              </w:rPr>
              <w:t xml:space="preserve">Angina instável </w:t>
            </w:r>
            <w:r w:rsidRPr="00542716">
              <w:rPr>
                <w:bCs/>
                <w:sz w:val="22"/>
                <w:szCs w:val="22"/>
                <w:vertAlign w:val="superscript"/>
              </w:rPr>
              <w:t>2</w:t>
            </w:r>
            <w:r w:rsidRPr="00542716">
              <w:rPr>
                <w:bCs/>
                <w:sz w:val="22"/>
                <w:szCs w:val="22"/>
              </w:rPr>
              <w:t>,</w:t>
            </w:r>
          </w:p>
          <w:p w14:paraId="0E012152" w14:textId="77777777" w:rsidR="00227B63" w:rsidRPr="00542716" w:rsidRDefault="00227B63" w:rsidP="00060A24">
            <w:pPr>
              <w:widowControl w:val="0"/>
              <w:rPr>
                <w:bCs/>
                <w:sz w:val="22"/>
                <w:szCs w:val="22"/>
                <w:vertAlign w:val="superscript"/>
              </w:rPr>
            </w:pPr>
            <w:r w:rsidRPr="00542716">
              <w:rPr>
                <w:bCs/>
                <w:sz w:val="22"/>
                <w:szCs w:val="22"/>
              </w:rPr>
              <w:t>Arritmia ventricular</w:t>
            </w:r>
            <w:r w:rsidRPr="00542716">
              <w:rPr>
                <w:bCs/>
                <w:sz w:val="22"/>
                <w:szCs w:val="22"/>
                <w:vertAlign w:val="superscript"/>
              </w:rPr>
              <w:t xml:space="preserve"> 2 </w:t>
            </w:r>
          </w:p>
        </w:tc>
        <w:tc>
          <w:tcPr>
            <w:tcW w:w="1146" w:type="pct"/>
          </w:tcPr>
          <w:p w14:paraId="5C6804AE" w14:textId="77777777" w:rsidR="00227B63" w:rsidRPr="00542716" w:rsidRDefault="00227B63" w:rsidP="00060A24">
            <w:pPr>
              <w:widowControl w:val="0"/>
              <w:rPr>
                <w:bCs/>
                <w:sz w:val="22"/>
                <w:szCs w:val="22"/>
              </w:rPr>
            </w:pPr>
          </w:p>
        </w:tc>
      </w:tr>
      <w:tr w:rsidR="00E745DB" w:rsidRPr="00542716" w14:paraId="4C35954B" w14:textId="77777777" w:rsidTr="009907B2">
        <w:tc>
          <w:tcPr>
            <w:tcW w:w="5000" w:type="pct"/>
            <w:gridSpan w:val="6"/>
          </w:tcPr>
          <w:p w14:paraId="36EA0E5B" w14:textId="41011132" w:rsidR="00E745DB" w:rsidRPr="00542716" w:rsidRDefault="00E745DB" w:rsidP="00060A24">
            <w:pPr>
              <w:widowControl w:val="0"/>
              <w:rPr>
                <w:bCs/>
                <w:i/>
                <w:sz w:val="22"/>
                <w:szCs w:val="22"/>
              </w:rPr>
            </w:pPr>
            <w:r w:rsidRPr="00542716">
              <w:rPr>
                <w:bCs/>
                <w:i/>
                <w:sz w:val="22"/>
                <w:szCs w:val="22"/>
              </w:rPr>
              <w:t>Vasculopatias</w:t>
            </w:r>
          </w:p>
        </w:tc>
      </w:tr>
      <w:tr w:rsidR="00E745DB" w:rsidRPr="00542716" w14:paraId="20822586" w14:textId="77777777" w:rsidTr="009907B2">
        <w:tc>
          <w:tcPr>
            <w:tcW w:w="811" w:type="pct"/>
          </w:tcPr>
          <w:p w14:paraId="3EAD4F17" w14:textId="77777777" w:rsidR="00227B63" w:rsidRPr="00542716" w:rsidRDefault="00227B63" w:rsidP="00060A24">
            <w:pPr>
              <w:widowControl w:val="0"/>
              <w:rPr>
                <w:sz w:val="22"/>
                <w:szCs w:val="22"/>
              </w:rPr>
            </w:pPr>
          </w:p>
        </w:tc>
        <w:tc>
          <w:tcPr>
            <w:tcW w:w="804" w:type="pct"/>
          </w:tcPr>
          <w:p w14:paraId="19BFEDF7" w14:textId="77777777" w:rsidR="00227B63" w:rsidRPr="00542716" w:rsidRDefault="00227B63" w:rsidP="00060A24">
            <w:pPr>
              <w:widowControl w:val="0"/>
              <w:rPr>
                <w:sz w:val="22"/>
                <w:szCs w:val="22"/>
              </w:rPr>
            </w:pPr>
            <w:r w:rsidRPr="00542716">
              <w:rPr>
                <w:sz w:val="22"/>
                <w:szCs w:val="22"/>
              </w:rPr>
              <w:t>Rubor</w:t>
            </w:r>
          </w:p>
        </w:tc>
        <w:tc>
          <w:tcPr>
            <w:tcW w:w="1054" w:type="pct"/>
            <w:gridSpan w:val="2"/>
          </w:tcPr>
          <w:p w14:paraId="7318D094" w14:textId="60FD7D6F" w:rsidR="00227B63" w:rsidRPr="00542716" w:rsidRDefault="00227B63" w:rsidP="00060A24">
            <w:pPr>
              <w:widowControl w:val="0"/>
              <w:rPr>
                <w:sz w:val="22"/>
                <w:szCs w:val="22"/>
              </w:rPr>
            </w:pPr>
            <w:r w:rsidRPr="00542716">
              <w:rPr>
                <w:sz w:val="22"/>
                <w:szCs w:val="22"/>
              </w:rPr>
              <w:t>Hipotensão,</w:t>
            </w:r>
            <w:r w:rsidRPr="00542716">
              <w:rPr>
                <w:sz w:val="22"/>
                <w:szCs w:val="22"/>
                <w:vertAlign w:val="superscript"/>
              </w:rPr>
              <w:t>3</w:t>
            </w:r>
            <w:r w:rsidRPr="00542716">
              <w:rPr>
                <w:sz w:val="22"/>
                <w:szCs w:val="22"/>
              </w:rPr>
              <w:t xml:space="preserve"> Hipertensão</w:t>
            </w:r>
          </w:p>
        </w:tc>
        <w:tc>
          <w:tcPr>
            <w:tcW w:w="1185" w:type="pct"/>
          </w:tcPr>
          <w:p w14:paraId="1A06B248" w14:textId="77777777" w:rsidR="00227B63" w:rsidRPr="00542716" w:rsidRDefault="00227B63" w:rsidP="00060A24">
            <w:pPr>
              <w:widowControl w:val="0"/>
              <w:rPr>
                <w:sz w:val="22"/>
                <w:szCs w:val="22"/>
              </w:rPr>
            </w:pPr>
          </w:p>
        </w:tc>
        <w:tc>
          <w:tcPr>
            <w:tcW w:w="1146" w:type="pct"/>
          </w:tcPr>
          <w:p w14:paraId="0DF23905" w14:textId="77777777" w:rsidR="00227B63" w:rsidRPr="00542716" w:rsidRDefault="00227B63" w:rsidP="00060A24">
            <w:pPr>
              <w:widowControl w:val="0"/>
              <w:rPr>
                <w:sz w:val="22"/>
                <w:szCs w:val="22"/>
              </w:rPr>
            </w:pPr>
          </w:p>
        </w:tc>
      </w:tr>
      <w:tr w:rsidR="00E745DB" w:rsidRPr="00542716" w14:paraId="023D21DC" w14:textId="77777777" w:rsidTr="009907B2">
        <w:tc>
          <w:tcPr>
            <w:tcW w:w="5000" w:type="pct"/>
            <w:gridSpan w:val="6"/>
          </w:tcPr>
          <w:p w14:paraId="02A4AAE7" w14:textId="2A403E92" w:rsidR="00E745DB" w:rsidRPr="00542716" w:rsidRDefault="00E745DB" w:rsidP="00060A24">
            <w:pPr>
              <w:keepNext/>
              <w:widowControl w:val="0"/>
              <w:rPr>
                <w:bCs/>
                <w:i/>
                <w:sz w:val="22"/>
                <w:szCs w:val="22"/>
              </w:rPr>
            </w:pPr>
            <w:r w:rsidRPr="00542716">
              <w:rPr>
                <w:bCs/>
                <w:i/>
                <w:sz w:val="22"/>
                <w:szCs w:val="22"/>
              </w:rPr>
              <w:lastRenderedPageBreak/>
              <w:t xml:space="preserve"> Doenças respiratórias, torácicas e do mediastino</w:t>
            </w:r>
          </w:p>
        </w:tc>
      </w:tr>
      <w:tr w:rsidR="00E745DB" w:rsidRPr="00542716" w14:paraId="72FBA7C4" w14:textId="77777777" w:rsidTr="009907B2">
        <w:tc>
          <w:tcPr>
            <w:tcW w:w="811" w:type="pct"/>
          </w:tcPr>
          <w:p w14:paraId="7E48A267" w14:textId="77777777" w:rsidR="00227B63" w:rsidRPr="00542716" w:rsidRDefault="00227B63" w:rsidP="00060A24">
            <w:pPr>
              <w:keepNext/>
              <w:widowControl w:val="0"/>
              <w:rPr>
                <w:sz w:val="22"/>
                <w:szCs w:val="22"/>
              </w:rPr>
            </w:pPr>
          </w:p>
        </w:tc>
        <w:tc>
          <w:tcPr>
            <w:tcW w:w="804" w:type="pct"/>
          </w:tcPr>
          <w:p w14:paraId="438B4412" w14:textId="77777777" w:rsidR="00227B63" w:rsidRPr="00542716" w:rsidRDefault="00227B63" w:rsidP="00060A24">
            <w:pPr>
              <w:keepNext/>
              <w:widowControl w:val="0"/>
              <w:rPr>
                <w:sz w:val="22"/>
                <w:szCs w:val="22"/>
              </w:rPr>
            </w:pPr>
            <w:r w:rsidRPr="00542716">
              <w:rPr>
                <w:sz w:val="22"/>
                <w:szCs w:val="22"/>
              </w:rPr>
              <w:t>Congestão nasal</w:t>
            </w:r>
          </w:p>
        </w:tc>
        <w:tc>
          <w:tcPr>
            <w:tcW w:w="1054" w:type="pct"/>
            <w:gridSpan w:val="2"/>
          </w:tcPr>
          <w:p w14:paraId="50BF4612" w14:textId="77777777" w:rsidR="00227B63" w:rsidRPr="00542716" w:rsidRDefault="00227B63" w:rsidP="00060A24">
            <w:pPr>
              <w:pStyle w:val="BodyText2"/>
              <w:keepNext/>
              <w:widowControl w:val="0"/>
              <w:suppressAutoHyphens w:val="0"/>
              <w:ind w:left="0" w:firstLine="0"/>
              <w:rPr>
                <w:b w:val="0"/>
                <w:szCs w:val="22"/>
              </w:rPr>
            </w:pPr>
            <w:r w:rsidRPr="00542716">
              <w:rPr>
                <w:b w:val="0"/>
                <w:szCs w:val="22"/>
              </w:rPr>
              <w:t>Dispneia,</w:t>
            </w:r>
          </w:p>
          <w:p w14:paraId="54F01115" w14:textId="77777777" w:rsidR="00227B63" w:rsidRPr="00542716" w:rsidRDefault="00227B63" w:rsidP="00060A24">
            <w:pPr>
              <w:pStyle w:val="BodyText2"/>
              <w:keepNext/>
              <w:widowControl w:val="0"/>
              <w:suppressAutoHyphens w:val="0"/>
              <w:ind w:left="0" w:firstLine="0"/>
              <w:rPr>
                <w:b w:val="0"/>
                <w:bCs/>
                <w:szCs w:val="22"/>
              </w:rPr>
            </w:pPr>
            <w:r w:rsidRPr="00542716">
              <w:rPr>
                <w:b w:val="0"/>
                <w:bCs/>
                <w:szCs w:val="22"/>
              </w:rPr>
              <w:t xml:space="preserve">Epistaxis </w:t>
            </w:r>
          </w:p>
          <w:p w14:paraId="18CC25BA" w14:textId="77777777" w:rsidR="00227B63" w:rsidRPr="00542716" w:rsidRDefault="00227B63" w:rsidP="00060A24">
            <w:pPr>
              <w:pStyle w:val="BodyText2"/>
              <w:keepNext/>
              <w:widowControl w:val="0"/>
              <w:suppressAutoHyphens w:val="0"/>
              <w:ind w:left="0" w:firstLine="0"/>
              <w:rPr>
                <w:b w:val="0"/>
                <w:szCs w:val="22"/>
              </w:rPr>
            </w:pPr>
          </w:p>
        </w:tc>
        <w:tc>
          <w:tcPr>
            <w:tcW w:w="1185" w:type="pct"/>
          </w:tcPr>
          <w:p w14:paraId="6AD014E7" w14:textId="77777777" w:rsidR="00227B63" w:rsidRPr="00542716" w:rsidRDefault="00227B63" w:rsidP="00060A24">
            <w:pPr>
              <w:keepNext/>
              <w:widowControl w:val="0"/>
              <w:rPr>
                <w:sz w:val="22"/>
                <w:szCs w:val="22"/>
              </w:rPr>
            </w:pPr>
          </w:p>
        </w:tc>
        <w:tc>
          <w:tcPr>
            <w:tcW w:w="1146" w:type="pct"/>
          </w:tcPr>
          <w:p w14:paraId="4BBED4EF" w14:textId="77777777" w:rsidR="00227B63" w:rsidRPr="00542716" w:rsidRDefault="00227B63" w:rsidP="00060A24">
            <w:pPr>
              <w:keepNext/>
              <w:widowControl w:val="0"/>
              <w:rPr>
                <w:sz w:val="22"/>
                <w:szCs w:val="22"/>
              </w:rPr>
            </w:pPr>
          </w:p>
        </w:tc>
      </w:tr>
      <w:tr w:rsidR="00E745DB" w:rsidRPr="00542716" w14:paraId="48FF8B07" w14:textId="77777777" w:rsidTr="009907B2">
        <w:tc>
          <w:tcPr>
            <w:tcW w:w="3854" w:type="pct"/>
            <w:gridSpan w:val="5"/>
          </w:tcPr>
          <w:p w14:paraId="5813BB78" w14:textId="342B7DB7" w:rsidR="00E745DB" w:rsidRPr="00542716" w:rsidRDefault="00E745DB" w:rsidP="009907B2">
            <w:pPr>
              <w:keepNext/>
              <w:widowControl w:val="0"/>
              <w:rPr>
                <w:bCs/>
                <w:i/>
                <w:sz w:val="22"/>
                <w:szCs w:val="22"/>
              </w:rPr>
            </w:pPr>
            <w:r w:rsidRPr="00542716">
              <w:rPr>
                <w:bCs/>
                <w:i/>
                <w:sz w:val="22"/>
                <w:szCs w:val="22"/>
              </w:rPr>
              <w:t>Doenças gastrointestinais</w:t>
            </w:r>
          </w:p>
        </w:tc>
        <w:tc>
          <w:tcPr>
            <w:tcW w:w="1146" w:type="pct"/>
          </w:tcPr>
          <w:p w14:paraId="080BD538" w14:textId="77777777" w:rsidR="00E745DB" w:rsidRPr="00542716" w:rsidRDefault="00E745DB" w:rsidP="00060A24">
            <w:pPr>
              <w:widowControl w:val="0"/>
              <w:rPr>
                <w:bCs/>
                <w:i/>
                <w:sz w:val="22"/>
                <w:szCs w:val="22"/>
              </w:rPr>
            </w:pPr>
          </w:p>
        </w:tc>
      </w:tr>
      <w:tr w:rsidR="00E745DB" w:rsidRPr="00542716" w14:paraId="04D76417" w14:textId="77777777" w:rsidTr="009907B2">
        <w:tc>
          <w:tcPr>
            <w:tcW w:w="811" w:type="pct"/>
          </w:tcPr>
          <w:p w14:paraId="0E85628A" w14:textId="77777777" w:rsidR="00227B63" w:rsidRPr="00542716" w:rsidRDefault="00227B63" w:rsidP="009907B2">
            <w:pPr>
              <w:keepNext/>
              <w:widowControl w:val="0"/>
              <w:rPr>
                <w:sz w:val="22"/>
                <w:szCs w:val="22"/>
              </w:rPr>
            </w:pPr>
          </w:p>
        </w:tc>
        <w:tc>
          <w:tcPr>
            <w:tcW w:w="804" w:type="pct"/>
          </w:tcPr>
          <w:p w14:paraId="2E21F730" w14:textId="77777777" w:rsidR="00227B63" w:rsidRPr="00542716" w:rsidRDefault="00227B63" w:rsidP="009907B2">
            <w:pPr>
              <w:keepNext/>
              <w:widowControl w:val="0"/>
              <w:rPr>
                <w:b/>
                <w:sz w:val="22"/>
                <w:szCs w:val="22"/>
              </w:rPr>
            </w:pPr>
            <w:r w:rsidRPr="00542716">
              <w:rPr>
                <w:sz w:val="22"/>
                <w:szCs w:val="22"/>
              </w:rPr>
              <w:t>Dispepsia,</w:t>
            </w:r>
            <w:r w:rsidRPr="00542716">
              <w:rPr>
                <w:b/>
                <w:sz w:val="22"/>
                <w:szCs w:val="22"/>
              </w:rPr>
              <w:t xml:space="preserve"> </w:t>
            </w:r>
          </w:p>
          <w:p w14:paraId="6814C8F9" w14:textId="77777777" w:rsidR="00227B63" w:rsidRPr="00542716" w:rsidRDefault="00227B63" w:rsidP="009907B2">
            <w:pPr>
              <w:keepNext/>
              <w:widowControl w:val="0"/>
              <w:rPr>
                <w:sz w:val="22"/>
                <w:szCs w:val="22"/>
              </w:rPr>
            </w:pPr>
          </w:p>
        </w:tc>
        <w:tc>
          <w:tcPr>
            <w:tcW w:w="1054" w:type="pct"/>
            <w:gridSpan w:val="2"/>
          </w:tcPr>
          <w:p w14:paraId="006EDED0" w14:textId="77777777" w:rsidR="00227B63" w:rsidRPr="00542716" w:rsidRDefault="00227B63" w:rsidP="00060A24">
            <w:pPr>
              <w:pStyle w:val="BodyText2"/>
              <w:widowControl w:val="0"/>
              <w:suppressAutoHyphens w:val="0"/>
              <w:ind w:left="0" w:firstLine="0"/>
              <w:rPr>
                <w:b w:val="0"/>
                <w:bCs/>
                <w:szCs w:val="22"/>
              </w:rPr>
            </w:pPr>
            <w:r w:rsidRPr="00542716">
              <w:rPr>
                <w:b w:val="0"/>
                <w:bCs/>
                <w:szCs w:val="22"/>
              </w:rPr>
              <w:t>Dor abdominal,</w:t>
            </w:r>
          </w:p>
          <w:p w14:paraId="386689AF" w14:textId="77C1F618" w:rsidR="00227B63" w:rsidRPr="00542716" w:rsidRDefault="00227B63" w:rsidP="00060A24">
            <w:pPr>
              <w:pStyle w:val="BodyText2"/>
              <w:widowControl w:val="0"/>
              <w:suppressAutoHyphens w:val="0"/>
              <w:ind w:left="0" w:firstLine="0"/>
              <w:rPr>
                <w:b w:val="0"/>
                <w:szCs w:val="22"/>
              </w:rPr>
            </w:pPr>
            <w:r w:rsidRPr="00542716">
              <w:rPr>
                <w:b w:val="0"/>
                <w:szCs w:val="22"/>
              </w:rPr>
              <w:t>Vómitos, N</w:t>
            </w:r>
            <w:r w:rsidR="00254E37">
              <w:rPr>
                <w:b w:val="0"/>
                <w:szCs w:val="22"/>
              </w:rPr>
              <w:t>á</w:t>
            </w:r>
            <w:r w:rsidRPr="00542716">
              <w:rPr>
                <w:b w:val="0"/>
                <w:szCs w:val="22"/>
              </w:rPr>
              <w:t>useas,</w:t>
            </w:r>
          </w:p>
          <w:p w14:paraId="50BCDA49" w14:textId="77777777" w:rsidR="00227B63" w:rsidRPr="00542716" w:rsidRDefault="00227B63" w:rsidP="00060A24">
            <w:pPr>
              <w:pStyle w:val="BodyText2"/>
              <w:widowControl w:val="0"/>
              <w:suppressAutoHyphens w:val="0"/>
              <w:ind w:left="0" w:firstLine="0"/>
              <w:rPr>
                <w:b w:val="0"/>
                <w:szCs w:val="22"/>
              </w:rPr>
            </w:pPr>
            <w:r w:rsidRPr="00542716">
              <w:rPr>
                <w:b w:val="0"/>
                <w:bCs/>
                <w:szCs w:val="22"/>
              </w:rPr>
              <w:t>Refluxo gastresofágico</w:t>
            </w:r>
          </w:p>
        </w:tc>
        <w:tc>
          <w:tcPr>
            <w:tcW w:w="1185" w:type="pct"/>
          </w:tcPr>
          <w:p w14:paraId="780F1468" w14:textId="77777777" w:rsidR="00227B63" w:rsidRPr="00542716" w:rsidRDefault="00227B63" w:rsidP="00060A24">
            <w:pPr>
              <w:widowControl w:val="0"/>
              <w:rPr>
                <w:sz w:val="22"/>
                <w:szCs w:val="22"/>
              </w:rPr>
            </w:pPr>
          </w:p>
        </w:tc>
        <w:tc>
          <w:tcPr>
            <w:tcW w:w="1146" w:type="pct"/>
          </w:tcPr>
          <w:p w14:paraId="758EDD94" w14:textId="77777777" w:rsidR="00227B63" w:rsidRPr="00542716" w:rsidRDefault="00227B63" w:rsidP="00060A24">
            <w:pPr>
              <w:widowControl w:val="0"/>
              <w:rPr>
                <w:sz w:val="22"/>
                <w:szCs w:val="22"/>
              </w:rPr>
            </w:pPr>
          </w:p>
        </w:tc>
      </w:tr>
      <w:tr w:rsidR="00461447" w:rsidRPr="00542716" w14:paraId="44584273" w14:textId="77777777" w:rsidTr="00461447">
        <w:tc>
          <w:tcPr>
            <w:tcW w:w="5000" w:type="pct"/>
            <w:gridSpan w:val="6"/>
          </w:tcPr>
          <w:p w14:paraId="2ABA338C" w14:textId="670AF0B3" w:rsidR="00461447" w:rsidRPr="00542716" w:rsidRDefault="00461447" w:rsidP="00776ED8">
            <w:pPr>
              <w:keepNext/>
              <w:widowControl w:val="0"/>
              <w:rPr>
                <w:bCs/>
                <w:i/>
                <w:sz w:val="22"/>
                <w:szCs w:val="22"/>
              </w:rPr>
            </w:pPr>
            <w:r w:rsidRPr="00542716">
              <w:rPr>
                <w:bCs/>
                <w:i/>
                <w:sz w:val="22"/>
                <w:szCs w:val="22"/>
              </w:rPr>
              <w:t>Afeções dos tecidos cutâneos e subcutâneos</w:t>
            </w:r>
          </w:p>
        </w:tc>
      </w:tr>
      <w:tr w:rsidR="00E745DB" w:rsidRPr="00542716" w14:paraId="0EFCB59F" w14:textId="77777777" w:rsidTr="009907B2">
        <w:tc>
          <w:tcPr>
            <w:tcW w:w="811" w:type="pct"/>
          </w:tcPr>
          <w:p w14:paraId="08F9FF49" w14:textId="77777777" w:rsidR="00227B63" w:rsidRPr="00542716" w:rsidRDefault="00227B63" w:rsidP="00776ED8">
            <w:pPr>
              <w:keepNext/>
              <w:widowControl w:val="0"/>
              <w:rPr>
                <w:sz w:val="22"/>
                <w:szCs w:val="22"/>
              </w:rPr>
            </w:pPr>
          </w:p>
        </w:tc>
        <w:tc>
          <w:tcPr>
            <w:tcW w:w="804" w:type="pct"/>
          </w:tcPr>
          <w:p w14:paraId="79C34E43" w14:textId="77777777" w:rsidR="00227B63" w:rsidRPr="00542716" w:rsidRDefault="00227B63" w:rsidP="00776ED8">
            <w:pPr>
              <w:keepNext/>
              <w:widowControl w:val="0"/>
              <w:rPr>
                <w:sz w:val="22"/>
                <w:szCs w:val="22"/>
              </w:rPr>
            </w:pPr>
          </w:p>
        </w:tc>
        <w:tc>
          <w:tcPr>
            <w:tcW w:w="1054" w:type="pct"/>
            <w:gridSpan w:val="2"/>
          </w:tcPr>
          <w:p w14:paraId="5780AD8F" w14:textId="171B0C34" w:rsidR="00227B63" w:rsidRPr="00542716" w:rsidRDefault="00227B63" w:rsidP="00776ED8">
            <w:pPr>
              <w:pStyle w:val="BodyText2"/>
              <w:keepNext/>
              <w:widowControl w:val="0"/>
              <w:suppressAutoHyphens w:val="0"/>
              <w:ind w:left="0" w:firstLine="0"/>
              <w:rPr>
                <w:b w:val="0"/>
                <w:bCs/>
                <w:szCs w:val="22"/>
              </w:rPr>
            </w:pPr>
            <w:r w:rsidRPr="00542716">
              <w:rPr>
                <w:b w:val="0"/>
                <w:bCs/>
                <w:szCs w:val="22"/>
              </w:rPr>
              <w:t>Erupção cutânea</w:t>
            </w:r>
          </w:p>
          <w:p w14:paraId="7E8F1A1E" w14:textId="77777777" w:rsidR="00227B63" w:rsidRPr="00542716" w:rsidRDefault="00227B63" w:rsidP="00776ED8">
            <w:pPr>
              <w:keepNext/>
              <w:widowControl w:val="0"/>
              <w:rPr>
                <w:sz w:val="22"/>
                <w:szCs w:val="22"/>
              </w:rPr>
            </w:pPr>
          </w:p>
        </w:tc>
        <w:tc>
          <w:tcPr>
            <w:tcW w:w="1185" w:type="pct"/>
          </w:tcPr>
          <w:p w14:paraId="52E9E290" w14:textId="77777777" w:rsidR="00227B63" w:rsidRPr="00542716" w:rsidRDefault="00227B63" w:rsidP="00776ED8">
            <w:pPr>
              <w:keepNext/>
              <w:widowControl w:val="0"/>
              <w:rPr>
                <w:bCs/>
                <w:sz w:val="22"/>
                <w:szCs w:val="22"/>
              </w:rPr>
            </w:pPr>
            <w:r w:rsidRPr="00542716">
              <w:rPr>
                <w:bCs/>
                <w:sz w:val="22"/>
                <w:szCs w:val="22"/>
              </w:rPr>
              <w:t>Urticária,</w:t>
            </w:r>
          </w:p>
          <w:p w14:paraId="71A59D47" w14:textId="03AFE250" w:rsidR="00227B63" w:rsidRPr="00542716" w:rsidRDefault="00227B63" w:rsidP="00776ED8">
            <w:pPr>
              <w:keepNext/>
              <w:widowControl w:val="0"/>
              <w:rPr>
                <w:bCs/>
                <w:sz w:val="22"/>
                <w:szCs w:val="22"/>
                <w:vertAlign w:val="superscript"/>
              </w:rPr>
            </w:pPr>
            <w:r w:rsidRPr="00542716">
              <w:rPr>
                <w:bCs/>
                <w:sz w:val="22"/>
                <w:szCs w:val="22"/>
              </w:rPr>
              <w:t xml:space="preserve">Síndrome de Stevens-Johnson </w:t>
            </w:r>
            <w:r w:rsidRPr="00542716">
              <w:rPr>
                <w:bCs/>
                <w:sz w:val="22"/>
                <w:szCs w:val="22"/>
                <w:vertAlign w:val="superscript"/>
              </w:rPr>
              <w:t>2</w:t>
            </w:r>
            <w:r w:rsidRPr="00542716">
              <w:rPr>
                <w:bCs/>
                <w:sz w:val="22"/>
                <w:szCs w:val="22"/>
              </w:rPr>
              <w:t xml:space="preserve">, Dermatite esfoliativa </w:t>
            </w:r>
            <w:r w:rsidRPr="00542716">
              <w:rPr>
                <w:bCs/>
                <w:sz w:val="22"/>
                <w:szCs w:val="22"/>
                <w:vertAlign w:val="superscript"/>
              </w:rPr>
              <w:t>2</w:t>
            </w:r>
            <w:r w:rsidRPr="00542716">
              <w:rPr>
                <w:bCs/>
                <w:sz w:val="22"/>
                <w:szCs w:val="22"/>
              </w:rPr>
              <w:t>,</w:t>
            </w:r>
          </w:p>
          <w:p w14:paraId="798FAD5E" w14:textId="1E87AA50" w:rsidR="00227B63" w:rsidRPr="00542716" w:rsidRDefault="00227B63" w:rsidP="00776ED8">
            <w:pPr>
              <w:pStyle w:val="BodyText2"/>
              <w:keepNext/>
              <w:widowControl w:val="0"/>
              <w:suppressAutoHyphens w:val="0"/>
              <w:ind w:left="0" w:firstLine="0"/>
              <w:rPr>
                <w:b w:val="0"/>
                <w:bCs/>
                <w:szCs w:val="22"/>
              </w:rPr>
            </w:pPr>
            <w:r w:rsidRPr="00542716">
              <w:rPr>
                <w:b w:val="0"/>
                <w:bCs/>
                <w:szCs w:val="22"/>
              </w:rPr>
              <w:t>Hiper</w:t>
            </w:r>
            <w:r w:rsidR="00F32003">
              <w:rPr>
                <w:b w:val="0"/>
                <w:bCs/>
                <w:szCs w:val="22"/>
              </w:rPr>
              <w:t>-</w:t>
            </w:r>
            <w:r w:rsidRPr="00542716">
              <w:rPr>
                <w:b w:val="0"/>
                <w:bCs/>
                <w:szCs w:val="22"/>
              </w:rPr>
              <w:t>hidrose (sudorese excessiva)</w:t>
            </w:r>
          </w:p>
        </w:tc>
        <w:tc>
          <w:tcPr>
            <w:tcW w:w="1146" w:type="pct"/>
          </w:tcPr>
          <w:p w14:paraId="17FAE3AA" w14:textId="77777777" w:rsidR="00227B63" w:rsidRPr="00542716" w:rsidRDefault="00227B63" w:rsidP="00776ED8">
            <w:pPr>
              <w:keepNext/>
              <w:widowControl w:val="0"/>
              <w:rPr>
                <w:bCs/>
                <w:sz w:val="22"/>
                <w:szCs w:val="22"/>
              </w:rPr>
            </w:pPr>
          </w:p>
        </w:tc>
      </w:tr>
      <w:tr w:rsidR="00461447" w:rsidRPr="00542716" w14:paraId="15E9F5F1" w14:textId="77777777" w:rsidTr="00461447">
        <w:tc>
          <w:tcPr>
            <w:tcW w:w="5000" w:type="pct"/>
            <w:gridSpan w:val="6"/>
          </w:tcPr>
          <w:p w14:paraId="3F50B2D9" w14:textId="0D89CC1D" w:rsidR="00461447" w:rsidRPr="00542716" w:rsidRDefault="00461447" w:rsidP="00060A24">
            <w:pPr>
              <w:widowControl w:val="0"/>
              <w:rPr>
                <w:bCs/>
                <w:i/>
                <w:sz w:val="22"/>
                <w:szCs w:val="22"/>
              </w:rPr>
            </w:pPr>
            <w:r w:rsidRPr="00542716">
              <w:rPr>
                <w:bCs/>
                <w:i/>
                <w:sz w:val="22"/>
                <w:szCs w:val="22"/>
              </w:rPr>
              <w:t>Afeções musculosqueléticas e dos tecidos conjuntivos</w:t>
            </w:r>
          </w:p>
        </w:tc>
      </w:tr>
      <w:tr w:rsidR="00E745DB" w:rsidRPr="00542716" w14:paraId="47E09DE0" w14:textId="77777777" w:rsidTr="009907B2">
        <w:tc>
          <w:tcPr>
            <w:tcW w:w="811" w:type="pct"/>
          </w:tcPr>
          <w:p w14:paraId="4B8CE07D" w14:textId="77777777" w:rsidR="00227B63" w:rsidRPr="00542716" w:rsidRDefault="00227B63" w:rsidP="00060A24">
            <w:pPr>
              <w:widowControl w:val="0"/>
              <w:rPr>
                <w:sz w:val="22"/>
                <w:szCs w:val="22"/>
              </w:rPr>
            </w:pPr>
          </w:p>
        </w:tc>
        <w:tc>
          <w:tcPr>
            <w:tcW w:w="804" w:type="pct"/>
          </w:tcPr>
          <w:p w14:paraId="768CEF40" w14:textId="77777777" w:rsidR="00227B63" w:rsidRPr="00542716" w:rsidRDefault="00227B63" w:rsidP="00060A24">
            <w:pPr>
              <w:widowControl w:val="0"/>
              <w:rPr>
                <w:sz w:val="22"/>
                <w:szCs w:val="22"/>
              </w:rPr>
            </w:pPr>
            <w:r w:rsidRPr="00542716">
              <w:rPr>
                <w:sz w:val="22"/>
                <w:szCs w:val="22"/>
              </w:rPr>
              <w:t>Lombalgia</w:t>
            </w:r>
          </w:p>
          <w:p w14:paraId="17C37445" w14:textId="77777777" w:rsidR="00227B63" w:rsidRPr="00542716" w:rsidRDefault="00227B63" w:rsidP="00060A24">
            <w:pPr>
              <w:widowControl w:val="0"/>
              <w:rPr>
                <w:sz w:val="22"/>
                <w:szCs w:val="22"/>
              </w:rPr>
            </w:pPr>
            <w:r w:rsidRPr="00542716">
              <w:rPr>
                <w:sz w:val="22"/>
                <w:szCs w:val="22"/>
              </w:rPr>
              <w:t>Mialgia, dores nas extremidades</w:t>
            </w:r>
          </w:p>
        </w:tc>
        <w:tc>
          <w:tcPr>
            <w:tcW w:w="1054" w:type="pct"/>
            <w:gridSpan w:val="2"/>
          </w:tcPr>
          <w:p w14:paraId="40504505" w14:textId="77777777" w:rsidR="00227B63" w:rsidRPr="00542716" w:rsidRDefault="00227B63" w:rsidP="00060A24">
            <w:pPr>
              <w:pStyle w:val="BodyText2"/>
              <w:widowControl w:val="0"/>
              <w:suppressAutoHyphens w:val="0"/>
              <w:rPr>
                <w:b w:val="0"/>
                <w:bCs/>
                <w:szCs w:val="22"/>
              </w:rPr>
            </w:pPr>
          </w:p>
          <w:p w14:paraId="6274B55E" w14:textId="77777777" w:rsidR="00227B63" w:rsidRPr="00542716" w:rsidRDefault="00227B63" w:rsidP="00060A24">
            <w:pPr>
              <w:pStyle w:val="BodyText2"/>
              <w:widowControl w:val="0"/>
              <w:suppressAutoHyphens w:val="0"/>
              <w:rPr>
                <w:b w:val="0"/>
                <w:bCs/>
                <w:szCs w:val="22"/>
              </w:rPr>
            </w:pPr>
          </w:p>
        </w:tc>
        <w:tc>
          <w:tcPr>
            <w:tcW w:w="1185" w:type="pct"/>
          </w:tcPr>
          <w:p w14:paraId="325ECE36" w14:textId="77777777" w:rsidR="00227B63" w:rsidRPr="00542716" w:rsidRDefault="00227B63" w:rsidP="00060A24">
            <w:pPr>
              <w:widowControl w:val="0"/>
              <w:rPr>
                <w:sz w:val="22"/>
                <w:szCs w:val="22"/>
              </w:rPr>
            </w:pPr>
          </w:p>
        </w:tc>
        <w:tc>
          <w:tcPr>
            <w:tcW w:w="1146" w:type="pct"/>
          </w:tcPr>
          <w:p w14:paraId="7A19B924" w14:textId="77777777" w:rsidR="00227B63" w:rsidRPr="00542716" w:rsidRDefault="00227B63" w:rsidP="00060A24">
            <w:pPr>
              <w:widowControl w:val="0"/>
              <w:rPr>
                <w:sz w:val="22"/>
                <w:szCs w:val="22"/>
              </w:rPr>
            </w:pPr>
          </w:p>
        </w:tc>
      </w:tr>
      <w:tr w:rsidR="00461447" w:rsidRPr="00542716" w14:paraId="4C05F2A1" w14:textId="77777777" w:rsidTr="00461447">
        <w:tblPrEx>
          <w:tblCellMar>
            <w:left w:w="115" w:type="dxa"/>
            <w:right w:w="115" w:type="dxa"/>
          </w:tblCellMar>
          <w:tblLook w:val="0000" w:firstRow="0" w:lastRow="0" w:firstColumn="0" w:lastColumn="0" w:noHBand="0" w:noVBand="0"/>
        </w:tblPrEx>
        <w:tc>
          <w:tcPr>
            <w:tcW w:w="5000" w:type="pct"/>
            <w:gridSpan w:val="6"/>
          </w:tcPr>
          <w:p w14:paraId="48039207" w14:textId="466D2F72" w:rsidR="00461447" w:rsidRPr="00542716" w:rsidRDefault="00461447" w:rsidP="00060A24">
            <w:pPr>
              <w:pStyle w:val="Header"/>
              <w:rPr>
                <w:rFonts w:ascii="Times New Roman" w:hAnsi="Times New Roman"/>
                <w:bCs/>
                <w:i/>
                <w:sz w:val="22"/>
                <w:szCs w:val="22"/>
              </w:rPr>
            </w:pPr>
            <w:r w:rsidRPr="00542716">
              <w:rPr>
                <w:rFonts w:ascii="Times New Roman" w:hAnsi="Times New Roman"/>
                <w:bCs/>
                <w:i/>
                <w:sz w:val="22"/>
                <w:szCs w:val="22"/>
              </w:rPr>
              <w:t>Doenças renais e urinárias</w:t>
            </w:r>
          </w:p>
        </w:tc>
      </w:tr>
      <w:tr w:rsidR="00E745DB" w:rsidRPr="00542716" w14:paraId="530FA673" w14:textId="77777777" w:rsidTr="00461447">
        <w:tblPrEx>
          <w:tblCellMar>
            <w:left w:w="115" w:type="dxa"/>
            <w:right w:w="115" w:type="dxa"/>
          </w:tblCellMar>
          <w:tblLook w:val="0000" w:firstRow="0" w:lastRow="0" w:firstColumn="0" w:lastColumn="0" w:noHBand="0" w:noVBand="0"/>
        </w:tblPrEx>
        <w:tc>
          <w:tcPr>
            <w:tcW w:w="811" w:type="pct"/>
          </w:tcPr>
          <w:p w14:paraId="1B39ED65" w14:textId="77777777" w:rsidR="00227B63" w:rsidRPr="00542716" w:rsidRDefault="00227B63" w:rsidP="00060A24">
            <w:pPr>
              <w:tabs>
                <w:tab w:val="left" w:pos="567"/>
              </w:tabs>
              <w:rPr>
                <w:sz w:val="22"/>
                <w:szCs w:val="22"/>
              </w:rPr>
            </w:pPr>
          </w:p>
        </w:tc>
        <w:tc>
          <w:tcPr>
            <w:tcW w:w="804" w:type="pct"/>
          </w:tcPr>
          <w:p w14:paraId="18550C8B" w14:textId="77777777" w:rsidR="00227B63" w:rsidRPr="00542716" w:rsidRDefault="00227B63" w:rsidP="00060A24">
            <w:pPr>
              <w:pStyle w:val="Header"/>
              <w:rPr>
                <w:rFonts w:ascii="Times New Roman" w:hAnsi="Times New Roman"/>
                <w:sz w:val="22"/>
                <w:szCs w:val="22"/>
              </w:rPr>
            </w:pPr>
          </w:p>
        </w:tc>
        <w:tc>
          <w:tcPr>
            <w:tcW w:w="1036" w:type="pct"/>
          </w:tcPr>
          <w:p w14:paraId="11CEE39A" w14:textId="77777777" w:rsidR="00227B63" w:rsidRPr="00542716" w:rsidRDefault="00227B63" w:rsidP="00060A24">
            <w:pPr>
              <w:pStyle w:val="Header"/>
              <w:rPr>
                <w:rFonts w:ascii="Times New Roman" w:hAnsi="Times New Roman"/>
                <w:iCs/>
                <w:sz w:val="22"/>
                <w:szCs w:val="22"/>
              </w:rPr>
            </w:pPr>
            <w:r w:rsidRPr="00542716">
              <w:rPr>
                <w:rFonts w:ascii="Times New Roman" w:hAnsi="Times New Roman"/>
                <w:iCs/>
                <w:sz w:val="22"/>
                <w:szCs w:val="22"/>
              </w:rPr>
              <w:t>Hematúria</w:t>
            </w:r>
          </w:p>
        </w:tc>
        <w:tc>
          <w:tcPr>
            <w:tcW w:w="1203" w:type="pct"/>
            <w:gridSpan w:val="2"/>
          </w:tcPr>
          <w:p w14:paraId="48FE39C6" w14:textId="77777777" w:rsidR="00227B63" w:rsidRPr="00542716" w:rsidRDefault="00227B63" w:rsidP="00060A24">
            <w:pPr>
              <w:pStyle w:val="Header"/>
              <w:rPr>
                <w:rFonts w:ascii="Times New Roman" w:hAnsi="Times New Roman"/>
                <w:iCs/>
                <w:sz w:val="22"/>
                <w:szCs w:val="22"/>
              </w:rPr>
            </w:pPr>
          </w:p>
        </w:tc>
        <w:tc>
          <w:tcPr>
            <w:tcW w:w="1146" w:type="pct"/>
          </w:tcPr>
          <w:p w14:paraId="5BFB4EEC" w14:textId="77777777" w:rsidR="00227B63" w:rsidRPr="00542716" w:rsidRDefault="00227B63" w:rsidP="00060A24">
            <w:pPr>
              <w:pStyle w:val="Header"/>
              <w:rPr>
                <w:rFonts w:ascii="Times New Roman" w:hAnsi="Times New Roman"/>
                <w:iCs/>
                <w:sz w:val="22"/>
                <w:szCs w:val="22"/>
              </w:rPr>
            </w:pPr>
          </w:p>
        </w:tc>
      </w:tr>
      <w:tr w:rsidR="00461447" w:rsidRPr="00542716" w14:paraId="3BAA5EC1" w14:textId="77777777" w:rsidTr="00461447">
        <w:tc>
          <w:tcPr>
            <w:tcW w:w="5000" w:type="pct"/>
            <w:gridSpan w:val="6"/>
          </w:tcPr>
          <w:p w14:paraId="2042BF1C" w14:textId="49978F3B" w:rsidR="00461447" w:rsidRPr="00542716" w:rsidRDefault="00461447" w:rsidP="00060A24">
            <w:pPr>
              <w:keepNext/>
              <w:widowControl w:val="0"/>
              <w:rPr>
                <w:bCs/>
                <w:i/>
                <w:iCs/>
                <w:sz w:val="22"/>
                <w:szCs w:val="22"/>
              </w:rPr>
            </w:pPr>
            <w:r w:rsidRPr="00542716">
              <w:rPr>
                <w:bCs/>
                <w:i/>
                <w:iCs/>
                <w:sz w:val="22"/>
                <w:szCs w:val="22"/>
              </w:rPr>
              <w:t xml:space="preserve"> Doenças dos órgãos genitais e da mama</w:t>
            </w:r>
          </w:p>
        </w:tc>
      </w:tr>
      <w:tr w:rsidR="00E745DB" w:rsidRPr="00542716" w14:paraId="0864E4A6" w14:textId="77777777" w:rsidTr="009907B2">
        <w:tc>
          <w:tcPr>
            <w:tcW w:w="811" w:type="pct"/>
          </w:tcPr>
          <w:p w14:paraId="1201D3D4" w14:textId="77777777" w:rsidR="00227B63" w:rsidRPr="00542716" w:rsidRDefault="00227B63" w:rsidP="00060A24">
            <w:pPr>
              <w:keepNext/>
              <w:widowControl w:val="0"/>
              <w:rPr>
                <w:sz w:val="22"/>
                <w:szCs w:val="22"/>
              </w:rPr>
            </w:pPr>
          </w:p>
        </w:tc>
        <w:tc>
          <w:tcPr>
            <w:tcW w:w="804" w:type="pct"/>
          </w:tcPr>
          <w:p w14:paraId="6B282AF4" w14:textId="77777777" w:rsidR="00227B63" w:rsidRPr="00542716" w:rsidRDefault="00227B63" w:rsidP="00060A24">
            <w:pPr>
              <w:keepNext/>
              <w:widowControl w:val="0"/>
              <w:rPr>
                <w:sz w:val="22"/>
                <w:szCs w:val="22"/>
              </w:rPr>
            </w:pPr>
          </w:p>
        </w:tc>
        <w:tc>
          <w:tcPr>
            <w:tcW w:w="1054" w:type="pct"/>
            <w:gridSpan w:val="2"/>
          </w:tcPr>
          <w:p w14:paraId="7F04C2A8" w14:textId="7A683F16" w:rsidR="00227B63" w:rsidRPr="00542716" w:rsidRDefault="00227B63" w:rsidP="00FD187B">
            <w:pPr>
              <w:keepNext/>
              <w:widowControl w:val="0"/>
              <w:rPr>
                <w:bCs/>
                <w:sz w:val="22"/>
                <w:szCs w:val="22"/>
              </w:rPr>
            </w:pPr>
            <w:r w:rsidRPr="00542716">
              <w:rPr>
                <w:bCs/>
                <w:sz w:val="22"/>
                <w:szCs w:val="22"/>
              </w:rPr>
              <w:t>Ereção prolongada</w:t>
            </w:r>
          </w:p>
          <w:p w14:paraId="74AC9626" w14:textId="77777777" w:rsidR="00227B63" w:rsidRPr="00542716" w:rsidRDefault="00227B63" w:rsidP="00FD187B">
            <w:pPr>
              <w:pStyle w:val="BodyText2"/>
              <w:keepNext/>
              <w:widowControl w:val="0"/>
              <w:suppressAutoHyphens w:val="0"/>
              <w:ind w:left="-20" w:firstLine="20"/>
              <w:rPr>
                <w:b w:val="0"/>
                <w:bCs/>
                <w:szCs w:val="22"/>
              </w:rPr>
            </w:pPr>
          </w:p>
        </w:tc>
        <w:tc>
          <w:tcPr>
            <w:tcW w:w="1185" w:type="pct"/>
          </w:tcPr>
          <w:p w14:paraId="1C091808" w14:textId="77777777" w:rsidR="00227B63" w:rsidRPr="00542716" w:rsidRDefault="00227B63" w:rsidP="00060A24">
            <w:pPr>
              <w:keepNext/>
              <w:widowControl w:val="0"/>
              <w:rPr>
                <w:bCs/>
                <w:sz w:val="22"/>
                <w:szCs w:val="22"/>
              </w:rPr>
            </w:pPr>
            <w:r w:rsidRPr="00542716">
              <w:rPr>
                <w:bCs/>
                <w:sz w:val="22"/>
                <w:szCs w:val="22"/>
              </w:rPr>
              <w:t xml:space="preserve">Priapismo, </w:t>
            </w:r>
          </w:p>
          <w:p w14:paraId="23EBB7DC" w14:textId="77777777" w:rsidR="00227B63" w:rsidRPr="00542716" w:rsidRDefault="00227B63" w:rsidP="00FD187B">
            <w:pPr>
              <w:pStyle w:val="BodyText2"/>
              <w:keepNext/>
              <w:widowControl w:val="0"/>
              <w:suppressAutoHyphens w:val="0"/>
              <w:ind w:left="-20" w:firstLine="20"/>
              <w:rPr>
                <w:szCs w:val="22"/>
              </w:rPr>
            </w:pPr>
            <w:r w:rsidRPr="00542716">
              <w:rPr>
                <w:b w:val="0"/>
                <w:iCs/>
                <w:szCs w:val="22"/>
              </w:rPr>
              <w:t xml:space="preserve">Hemorragia peniana, </w:t>
            </w:r>
            <w:r w:rsidRPr="00542716">
              <w:rPr>
                <w:b w:val="0"/>
                <w:bCs/>
                <w:szCs w:val="22"/>
              </w:rPr>
              <w:t>Hematoespermia</w:t>
            </w:r>
            <w:r w:rsidRPr="00542716">
              <w:rPr>
                <w:b w:val="0"/>
                <w:iCs/>
                <w:szCs w:val="22"/>
                <w:vertAlign w:val="superscript"/>
              </w:rPr>
              <w:t xml:space="preserve"> </w:t>
            </w:r>
          </w:p>
        </w:tc>
        <w:tc>
          <w:tcPr>
            <w:tcW w:w="1146" w:type="pct"/>
          </w:tcPr>
          <w:p w14:paraId="24F93B4E" w14:textId="77777777" w:rsidR="00227B63" w:rsidRPr="00542716" w:rsidRDefault="00227B63" w:rsidP="00060A24">
            <w:pPr>
              <w:keepNext/>
              <w:widowControl w:val="0"/>
              <w:rPr>
                <w:bCs/>
                <w:sz w:val="22"/>
                <w:szCs w:val="22"/>
              </w:rPr>
            </w:pPr>
          </w:p>
        </w:tc>
      </w:tr>
      <w:tr w:rsidR="00461447" w:rsidRPr="00542716" w14:paraId="76FE5454" w14:textId="77777777" w:rsidTr="00461447">
        <w:tc>
          <w:tcPr>
            <w:tcW w:w="5000" w:type="pct"/>
            <w:gridSpan w:val="6"/>
          </w:tcPr>
          <w:p w14:paraId="573A69EC" w14:textId="307C8EDA" w:rsidR="00461447" w:rsidRPr="00542716" w:rsidRDefault="00461447">
            <w:pPr>
              <w:keepNext/>
              <w:widowControl w:val="0"/>
              <w:rPr>
                <w:bCs/>
                <w:i/>
                <w:iCs/>
                <w:sz w:val="22"/>
                <w:szCs w:val="22"/>
              </w:rPr>
            </w:pPr>
            <w:r w:rsidRPr="00542716">
              <w:rPr>
                <w:bCs/>
                <w:i/>
                <w:iCs/>
                <w:sz w:val="22"/>
                <w:szCs w:val="22"/>
              </w:rPr>
              <w:t xml:space="preserve"> Perturbações gerais e alterações no local de administração</w:t>
            </w:r>
          </w:p>
        </w:tc>
      </w:tr>
      <w:tr w:rsidR="00E745DB" w:rsidRPr="00542716" w14:paraId="78AE5E0C" w14:textId="77777777" w:rsidTr="009907B2">
        <w:trPr>
          <w:trHeight w:val="804"/>
        </w:trPr>
        <w:tc>
          <w:tcPr>
            <w:tcW w:w="811" w:type="pct"/>
          </w:tcPr>
          <w:p w14:paraId="15F6134E" w14:textId="77777777" w:rsidR="00227B63" w:rsidRPr="00542716" w:rsidRDefault="00227B63" w:rsidP="00060A24">
            <w:pPr>
              <w:widowControl w:val="0"/>
              <w:rPr>
                <w:sz w:val="22"/>
                <w:szCs w:val="22"/>
              </w:rPr>
            </w:pPr>
          </w:p>
        </w:tc>
        <w:tc>
          <w:tcPr>
            <w:tcW w:w="804" w:type="pct"/>
          </w:tcPr>
          <w:p w14:paraId="1C4F4352" w14:textId="77777777" w:rsidR="00227B63" w:rsidRPr="00542716" w:rsidRDefault="00227B63" w:rsidP="00060A24">
            <w:pPr>
              <w:widowControl w:val="0"/>
              <w:rPr>
                <w:sz w:val="22"/>
                <w:szCs w:val="22"/>
              </w:rPr>
            </w:pPr>
          </w:p>
        </w:tc>
        <w:tc>
          <w:tcPr>
            <w:tcW w:w="1054" w:type="pct"/>
            <w:gridSpan w:val="2"/>
          </w:tcPr>
          <w:p w14:paraId="27D66C2B" w14:textId="77777777" w:rsidR="00227B63" w:rsidRPr="00542716" w:rsidRDefault="00227B63" w:rsidP="00FD187B">
            <w:pPr>
              <w:pStyle w:val="BodyText2"/>
              <w:widowControl w:val="0"/>
              <w:suppressAutoHyphens w:val="0"/>
              <w:rPr>
                <w:b w:val="0"/>
                <w:bCs/>
                <w:szCs w:val="22"/>
              </w:rPr>
            </w:pPr>
            <w:r w:rsidRPr="00542716">
              <w:rPr>
                <w:b w:val="0"/>
                <w:bCs/>
                <w:szCs w:val="22"/>
              </w:rPr>
              <w:t xml:space="preserve">Dor torácica </w:t>
            </w:r>
            <w:r w:rsidRPr="00542716">
              <w:rPr>
                <w:b w:val="0"/>
                <w:bCs/>
                <w:szCs w:val="22"/>
                <w:vertAlign w:val="superscript"/>
              </w:rPr>
              <w:t>1</w:t>
            </w:r>
            <w:r w:rsidRPr="00542716">
              <w:rPr>
                <w:b w:val="0"/>
                <w:bCs/>
                <w:szCs w:val="22"/>
              </w:rPr>
              <w:t xml:space="preserve">, </w:t>
            </w:r>
          </w:p>
          <w:p w14:paraId="68007D1E" w14:textId="77777777" w:rsidR="00227B63" w:rsidRPr="00542716" w:rsidRDefault="00227B63" w:rsidP="00FD187B">
            <w:pPr>
              <w:pStyle w:val="BodyText2"/>
              <w:widowControl w:val="0"/>
              <w:suppressAutoHyphens w:val="0"/>
              <w:rPr>
                <w:b w:val="0"/>
                <w:bCs/>
                <w:szCs w:val="22"/>
              </w:rPr>
            </w:pPr>
            <w:r w:rsidRPr="00542716">
              <w:rPr>
                <w:b w:val="0"/>
                <w:bCs/>
                <w:szCs w:val="22"/>
              </w:rPr>
              <w:t xml:space="preserve">Edema periférico, </w:t>
            </w:r>
          </w:p>
          <w:p w14:paraId="75CCDD62" w14:textId="77777777" w:rsidR="00227B63" w:rsidRPr="00542716" w:rsidRDefault="00227B63" w:rsidP="00FD187B">
            <w:pPr>
              <w:pStyle w:val="BodyText2"/>
              <w:widowControl w:val="0"/>
              <w:suppressAutoHyphens w:val="0"/>
              <w:ind w:left="0" w:firstLine="0"/>
              <w:rPr>
                <w:b w:val="0"/>
                <w:bCs/>
                <w:szCs w:val="22"/>
              </w:rPr>
            </w:pPr>
            <w:r w:rsidRPr="00542716">
              <w:rPr>
                <w:b w:val="0"/>
                <w:bCs/>
                <w:szCs w:val="22"/>
              </w:rPr>
              <w:t>Fadiga</w:t>
            </w:r>
          </w:p>
        </w:tc>
        <w:tc>
          <w:tcPr>
            <w:tcW w:w="1185" w:type="pct"/>
          </w:tcPr>
          <w:p w14:paraId="4F55F19C" w14:textId="77777777" w:rsidR="00227B63" w:rsidRPr="00542716" w:rsidRDefault="00227B63" w:rsidP="00060A24">
            <w:pPr>
              <w:widowControl w:val="0"/>
              <w:rPr>
                <w:bCs/>
                <w:sz w:val="22"/>
                <w:szCs w:val="22"/>
              </w:rPr>
            </w:pPr>
            <w:r w:rsidRPr="00542716">
              <w:rPr>
                <w:bCs/>
                <w:sz w:val="22"/>
                <w:szCs w:val="22"/>
              </w:rPr>
              <w:t xml:space="preserve">Edema facial </w:t>
            </w:r>
            <w:r w:rsidRPr="00542716">
              <w:rPr>
                <w:bCs/>
                <w:sz w:val="22"/>
                <w:szCs w:val="22"/>
                <w:vertAlign w:val="superscript"/>
              </w:rPr>
              <w:t>2</w:t>
            </w:r>
            <w:r w:rsidRPr="00542716">
              <w:rPr>
                <w:bCs/>
                <w:sz w:val="22"/>
                <w:szCs w:val="22"/>
              </w:rPr>
              <w:t>,</w:t>
            </w:r>
          </w:p>
          <w:p w14:paraId="2F22D500" w14:textId="77777777" w:rsidR="00227B63" w:rsidRPr="00542716" w:rsidRDefault="00227B63" w:rsidP="00060A24">
            <w:pPr>
              <w:widowControl w:val="0"/>
              <w:rPr>
                <w:bCs/>
                <w:sz w:val="22"/>
                <w:szCs w:val="22"/>
              </w:rPr>
            </w:pPr>
            <w:r w:rsidRPr="00542716">
              <w:rPr>
                <w:bCs/>
                <w:sz w:val="22"/>
                <w:szCs w:val="22"/>
              </w:rPr>
              <w:t>Morte súbita cardíaca</w:t>
            </w:r>
            <w:r w:rsidRPr="00542716">
              <w:rPr>
                <w:bCs/>
                <w:sz w:val="22"/>
                <w:szCs w:val="22"/>
                <w:vertAlign w:val="superscript"/>
              </w:rPr>
              <w:t>1, 2</w:t>
            </w:r>
          </w:p>
        </w:tc>
        <w:tc>
          <w:tcPr>
            <w:tcW w:w="1146" w:type="pct"/>
          </w:tcPr>
          <w:p w14:paraId="665226FB" w14:textId="77777777" w:rsidR="00227B63" w:rsidRPr="00542716" w:rsidRDefault="00227B63" w:rsidP="00060A24">
            <w:pPr>
              <w:widowControl w:val="0"/>
              <w:rPr>
                <w:bCs/>
                <w:sz w:val="22"/>
                <w:szCs w:val="22"/>
              </w:rPr>
            </w:pPr>
          </w:p>
        </w:tc>
      </w:tr>
    </w:tbl>
    <w:p w14:paraId="545ADDA8" w14:textId="70EE93BD" w:rsidR="00060A24" w:rsidRPr="00542716" w:rsidRDefault="00060A24" w:rsidP="00060A24">
      <w:pPr>
        <w:suppressAutoHyphens/>
        <w:rPr>
          <w:sz w:val="22"/>
          <w:szCs w:val="22"/>
        </w:rPr>
      </w:pPr>
      <w:r w:rsidRPr="00542716">
        <w:rPr>
          <w:sz w:val="22"/>
          <w:szCs w:val="22"/>
        </w:rPr>
        <w:t xml:space="preserve">(1) </w:t>
      </w:r>
      <w:r w:rsidRPr="00542716">
        <w:rPr>
          <w:bCs/>
          <w:sz w:val="22"/>
          <w:szCs w:val="22"/>
        </w:rPr>
        <w:t>A maioria dos doentes tinha fatores de risco cardiovascular pré-existente</w:t>
      </w:r>
      <w:r w:rsidRPr="00542716">
        <w:rPr>
          <w:sz w:val="22"/>
          <w:szCs w:val="22"/>
        </w:rPr>
        <w:t xml:space="preserve"> (</w:t>
      </w:r>
      <w:r w:rsidR="00A00DDF">
        <w:rPr>
          <w:sz w:val="22"/>
          <w:szCs w:val="22"/>
        </w:rPr>
        <w:t xml:space="preserve">ver </w:t>
      </w:r>
      <w:r w:rsidRPr="00542716">
        <w:rPr>
          <w:sz w:val="22"/>
          <w:szCs w:val="22"/>
        </w:rPr>
        <w:t>secção</w:t>
      </w:r>
      <w:r w:rsidR="00162ABB">
        <w:rPr>
          <w:sz w:val="22"/>
          <w:szCs w:val="22"/>
        </w:rPr>
        <w:t> </w:t>
      </w:r>
      <w:r w:rsidRPr="00542716">
        <w:rPr>
          <w:sz w:val="22"/>
          <w:szCs w:val="22"/>
        </w:rPr>
        <w:t>4.4).</w:t>
      </w:r>
    </w:p>
    <w:p w14:paraId="3CF65411" w14:textId="77777777" w:rsidR="00060A24" w:rsidRPr="00542716" w:rsidRDefault="00060A24" w:rsidP="00060A24">
      <w:pPr>
        <w:suppressAutoHyphens/>
        <w:rPr>
          <w:sz w:val="22"/>
          <w:szCs w:val="22"/>
        </w:rPr>
      </w:pPr>
      <w:r w:rsidRPr="00542716">
        <w:rPr>
          <w:sz w:val="22"/>
          <w:szCs w:val="22"/>
        </w:rPr>
        <w:t>(2) Reações adversas notificadas pós-comercialização não observadas em ensaios clínicos controlados com placebo.</w:t>
      </w:r>
    </w:p>
    <w:p w14:paraId="5103E871" w14:textId="77777777" w:rsidR="00060A24" w:rsidRPr="00542716" w:rsidRDefault="00060A24" w:rsidP="00060A24">
      <w:pPr>
        <w:suppressAutoHyphens/>
        <w:rPr>
          <w:sz w:val="22"/>
          <w:szCs w:val="22"/>
        </w:rPr>
      </w:pPr>
      <w:r w:rsidRPr="00542716">
        <w:rPr>
          <w:sz w:val="22"/>
          <w:szCs w:val="22"/>
        </w:rPr>
        <w:t>(3) M</w:t>
      </w:r>
      <w:r w:rsidRPr="00542716">
        <w:rPr>
          <w:bCs/>
          <w:sz w:val="22"/>
          <w:szCs w:val="22"/>
        </w:rPr>
        <w:t>ais frequentemente notificada quando se administra tadalafil a doentes a tomar medicamentos anti</w:t>
      </w:r>
      <w:r w:rsidR="0028769C" w:rsidRPr="00542716">
        <w:rPr>
          <w:bCs/>
          <w:sz w:val="22"/>
          <w:szCs w:val="22"/>
        </w:rPr>
        <w:t>-</w:t>
      </w:r>
      <w:r w:rsidRPr="00542716">
        <w:rPr>
          <w:bCs/>
          <w:sz w:val="22"/>
          <w:szCs w:val="22"/>
        </w:rPr>
        <w:t>hipertensores</w:t>
      </w:r>
      <w:r w:rsidRPr="00542716">
        <w:rPr>
          <w:sz w:val="22"/>
          <w:szCs w:val="22"/>
        </w:rPr>
        <w:t>.</w:t>
      </w:r>
    </w:p>
    <w:p w14:paraId="1DF90FD8" w14:textId="77777777" w:rsidR="00060A24" w:rsidRPr="00542716" w:rsidRDefault="00060A24" w:rsidP="00060A24">
      <w:pPr>
        <w:suppressAutoHyphens/>
        <w:rPr>
          <w:sz w:val="22"/>
          <w:szCs w:val="22"/>
        </w:rPr>
      </w:pPr>
    </w:p>
    <w:p w14:paraId="76E18E4F" w14:textId="77777777" w:rsidR="00060A24" w:rsidRPr="00542716" w:rsidRDefault="00060A24" w:rsidP="00880810">
      <w:pPr>
        <w:keepNext/>
        <w:suppressAutoHyphens/>
        <w:rPr>
          <w:sz w:val="22"/>
          <w:szCs w:val="22"/>
        </w:rPr>
      </w:pPr>
      <w:r w:rsidRPr="00542716">
        <w:rPr>
          <w:sz w:val="22"/>
          <w:szCs w:val="22"/>
          <w:u w:val="single"/>
        </w:rPr>
        <w:t>Descrição de reações adversas selecionadas</w:t>
      </w:r>
      <w:r w:rsidRPr="00542716">
        <w:rPr>
          <w:sz w:val="22"/>
          <w:szCs w:val="22"/>
        </w:rPr>
        <w:t xml:space="preserve"> </w:t>
      </w:r>
    </w:p>
    <w:p w14:paraId="461D596C" w14:textId="77777777" w:rsidR="00060A24" w:rsidRPr="00542716" w:rsidRDefault="00060A24" w:rsidP="00880810">
      <w:pPr>
        <w:keepNext/>
        <w:suppressAutoHyphens/>
        <w:rPr>
          <w:sz w:val="22"/>
          <w:szCs w:val="22"/>
        </w:rPr>
      </w:pPr>
    </w:p>
    <w:p w14:paraId="6EFC4D49" w14:textId="2FC799DA" w:rsidR="00060A24" w:rsidRPr="00542716" w:rsidRDefault="00060A24" w:rsidP="00880810">
      <w:pPr>
        <w:pStyle w:val="BodyText2"/>
        <w:keepNext/>
        <w:ind w:left="0" w:firstLine="0"/>
        <w:rPr>
          <w:b w:val="0"/>
          <w:bCs/>
          <w:szCs w:val="22"/>
        </w:rPr>
      </w:pPr>
      <w:r w:rsidRPr="00542716">
        <w:rPr>
          <w:b w:val="0"/>
          <w:bCs/>
          <w:szCs w:val="22"/>
        </w:rPr>
        <w:t>Uma incidência ligeiramente superior de anomalias no ECG, principalmente bradicardia sinusal, tem sido notificada em doentes tratados com tadalafil uma vez por dia comparativamente aos tratados com placebo. A maioria das anomalias no ECG não est</w:t>
      </w:r>
      <w:r w:rsidR="005E1124" w:rsidRPr="00542716">
        <w:rPr>
          <w:b w:val="0"/>
          <w:bCs/>
          <w:szCs w:val="22"/>
        </w:rPr>
        <w:t>e</w:t>
      </w:r>
      <w:r w:rsidRPr="00542716">
        <w:rPr>
          <w:b w:val="0"/>
          <w:bCs/>
          <w:szCs w:val="22"/>
        </w:rPr>
        <w:t xml:space="preserve">ve associada a reações adversas. </w:t>
      </w:r>
    </w:p>
    <w:p w14:paraId="602DED8B" w14:textId="77777777" w:rsidR="00060A24" w:rsidRPr="00542716" w:rsidRDefault="00060A24" w:rsidP="00060A24">
      <w:pPr>
        <w:pStyle w:val="BodyText2"/>
        <w:ind w:left="0" w:firstLine="0"/>
        <w:rPr>
          <w:b w:val="0"/>
          <w:bCs/>
          <w:szCs w:val="22"/>
        </w:rPr>
      </w:pPr>
    </w:p>
    <w:p w14:paraId="5CFEC96F" w14:textId="77777777" w:rsidR="00060A24" w:rsidRPr="00542716" w:rsidRDefault="00060A24" w:rsidP="00880810">
      <w:pPr>
        <w:pStyle w:val="BodyText2"/>
        <w:keepNext/>
        <w:ind w:left="0" w:firstLine="0"/>
        <w:rPr>
          <w:b w:val="0"/>
          <w:bCs/>
          <w:szCs w:val="22"/>
          <w:u w:val="single"/>
        </w:rPr>
      </w:pPr>
      <w:r w:rsidRPr="00542716">
        <w:rPr>
          <w:b w:val="0"/>
          <w:bCs/>
          <w:szCs w:val="22"/>
          <w:u w:val="single"/>
        </w:rPr>
        <w:t>Outras populações especiais</w:t>
      </w:r>
    </w:p>
    <w:p w14:paraId="35827C4B" w14:textId="77777777" w:rsidR="00FD187B" w:rsidRPr="00542716" w:rsidRDefault="00FD187B" w:rsidP="00880810">
      <w:pPr>
        <w:pStyle w:val="BodyText2"/>
        <w:keepNext/>
        <w:ind w:left="0" w:firstLine="0"/>
        <w:rPr>
          <w:b w:val="0"/>
          <w:bCs/>
          <w:szCs w:val="22"/>
          <w:u w:val="single"/>
        </w:rPr>
      </w:pPr>
    </w:p>
    <w:p w14:paraId="69E72255" w14:textId="17A838E2" w:rsidR="00060A24" w:rsidRPr="00542716" w:rsidRDefault="00060A24" w:rsidP="00880810">
      <w:pPr>
        <w:pStyle w:val="BodyText2"/>
        <w:keepNext/>
        <w:ind w:left="0" w:firstLine="0"/>
        <w:rPr>
          <w:b w:val="0"/>
          <w:szCs w:val="22"/>
        </w:rPr>
      </w:pPr>
      <w:r w:rsidRPr="00542716">
        <w:rPr>
          <w:b w:val="0"/>
          <w:bCs/>
          <w:szCs w:val="22"/>
        </w:rPr>
        <w:t>Dados de doentes com mais de 65</w:t>
      </w:r>
      <w:r w:rsidR="00162ABB">
        <w:rPr>
          <w:b w:val="0"/>
          <w:bCs/>
          <w:szCs w:val="22"/>
        </w:rPr>
        <w:t> </w:t>
      </w:r>
      <w:r w:rsidRPr="00542716">
        <w:rPr>
          <w:b w:val="0"/>
          <w:bCs/>
          <w:szCs w:val="22"/>
        </w:rPr>
        <w:t xml:space="preserve">anos de idade a tomarem tadalafil em estudos clínicos, quer no tratamento da disfunção eréctil, quer no tratamento da </w:t>
      </w:r>
      <w:r w:rsidRPr="00542716">
        <w:rPr>
          <w:b w:val="0"/>
          <w:szCs w:val="22"/>
        </w:rPr>
        <w:t xml:space="preserve">hiperplasia benigna da próstata, são limitados. </w:t>
      </w:r>
      <w:r w:rsidR="00FD187B" w:rsidRPr="00542716">
        <w:rPr>
          <w:b w:val="0"/>
          <w:szCs w:val="22"/>
        </w:rPr>
        <w:t>Em estudos clínicos com tadalafil tomado a pedido para o tratamento da disfunção eréctil</w:t>
      </w:r>
      <w:r w:rsidR="00FC135C" w:rsidRPr="00542716">
        <w:rPr>
          <w:b w:val="0"/>
          <w:szCs w:val="22"/>
        </w:rPr>
        <w:t>, a diarreia foi notificada mais frequ</w:t>
      </w:r>
      <w:r w:rsidR="008A3DB9" w:rsidRPr="00542716">
        <w:rPr>
          <w:b w:val="0"/>
          <w:szCs w:val="22"/>
        </w:rPr>
        <w:t>entemente</w:t>
      </w:r>
      <w:r w:rsidR="00FC135C" w:rsidRPr="00542716">
        <w:rPr>
          <w:b w:val="0"/>
          <w:szCs w:val="22"/>
        </w:rPr>
        <w:t xml:space="preserve"> em doentes com mais de 65</w:t>
      </w:r>
      <w:r w:rsidR="00162ABB">
        <w:rPr>
          <w:b w:val="0"/>
          <w:szCs w:val="22"/>
        </w:rPr>
        <w:t> </w:t>
      </w:r>
      <w:r w:rsidR="00FC135C" w:rsidRPr="00542716">
        <w:rPr>
          <w:b w:val="0"/>
          <w:szCs w:val="22"/>
        </w:rPr>
        <w:t xml:space="preserve">anos de idade. </w:t>
      </w:r>
      <w:r w:rsidRPr="00542716">
        <w:rPr>
          <w:b w:val="0"/>
          <w:szCs w:val="22"/>
        </w:rPr>
        <w:t>Em estudos clínicos com tadalafil 5</w:t>
      </w:r>
      <w:r w:rsidR="00AD589A">
        <w:rPr>
          <w:b w:val="0"/>
          <w:szCs w:val="22"/>
        </w:rPr>
        <w:t> </w:t>
      </w:r>
      <w:r w:rsidRPr="00542716">
        <w:rPr>
          <w:b w:val="0"/>
          <w:szCs w:val="22"/>
        </w:rPr>
        <w:t xml:space="preserve">mg tomado uma vez por dia </w:t>
      </w:r>
      <w:r w:rsidRPr="00542716">
        <w:rPr>
          <w:b w:val="0"/>
          <w:bCs/>
          <w:szCs w:val="22"/>
        </w:rPr>
        <w:t xml:space="preserve">no tratamento da </w:t>
      </w:r>
      <w:r w:rsidRPr="00542716">
        <w:rPr>
          <w:b w:val="0"/>
          <w:szCs w:val="22"/>
        </w:rPr>
        <w:t>hiperplasia benigna da próstata, foram notificadas tonturas e diarreia mais frequentemente em doentes com mais de 75</w:t>
      </w:r>
      <w:r w:rsidR="00162ABB">
        <w:rPr>
          <w:b w:val="0"/>
          <w:szCs w:val="22"/>
        </w:rPr>
        <w:t> </w:t>
      </w:r>
      <w:r w:rsidRPr="00542716">
        <w:rPr>
          <w:b w:val="0"/>
          <w:szCs w:val="22"/>
        </w:rPr>
        <w:t>anos de idade.</w:t>
      </w:r>
    </w:p>
    <w:p w14:paraId="631D15F5" w14:textId="77777777" w:rsidR="00060A24" w:rsidRPr="00542716" w:rsidRDefault="00060A24" w:rsidP="00060A24">
      <w:pPr>
        <w:pStyle w:val="BodyText2"/>
        <w:ind w:left="0" w:firstLine="0"/>
        <w:rPr>
          <w:szCs w:val="22"/>
        </w:rPr>
      </w:pPr>
    </w:p>
    <w:p w14:paraId="6DE0343D" w14:textId="77777777" w:rsidR="00DA1DCE" w:rsidRPr="00542716" w:rsidRDefault="00691DB7" w:rsidP="009907B2">
      <w:pPr>
        <w:keepNext/>
        <w:rPr>
          <w:sz w:val="22"/>
          <w:szCs w:val="22"/>
          <w:u w:val="single"/>
        </w:rPr>
      </w:pPr>
      <w:r w:rsidRPr="00542716">
        <w:rPr>
          <w:sz w:val="22"/>
          <w:szCs w:val="22"/>
          <w:u w:val="single"/>
        </w:rPr>
        <w:lastRenderedPageBreak/>
        <w:t>Notificação de suspeitas de reações adversas</w:t>
      </w:r>
    </w:p>
    <w:p w14:paraId="4D40F900" w14:textId="77777777" w:rsidR="00691DB7" w:rsidRPr="00542716" w:rsidRDefault="00691DB7" w:rsidP="009907B2">
      <w:pPr>
        <w:keepNext/>
        <w:rPr>
          <w:sz w:val="22"/>
          <w:szCs w:val="22"/>
          <w:u w:val="single"/>
        </w:rPr>
      </w:pPr>
    </w:p>
    <w:p w14:paraId="509D641E" w14:textId="1ABBAFDF" w:rsidR="00691DB7" w:rsidRPr="00542716" w:rsidRDefault="00691DB7" w:rsidP="003B0532">
      <w:pPr>
        <w:keepNext/>
        <w:widowControl w:val="0"/>
        <w:rPr>
          <w:sz w:val="22"/>
          <w:szCs w:val="22"/>
        </w:rPr>
      </w:pPr>
      <w:r w:rsidRPr="00542716">
        <w:rPr>
          <w:sz w:val="22"/>
          <w:szCs w:val="22"/>
        </w:rPr>
        <w:t xml:space="preserve">A notificação de suspeitas de reações adversas após </w:t>
      </w:r>
      <w:r w:rsidR="00DA1DCE" w:rsidRPr="00542716">
        <w:rPr>
          <w:sz w:val="22"/>
          <w:szCs w:val="22"/>
        </w:rPr>
        <w:t xml:space="preserve">a </w:t>
      </w:r>
      <w:r w:rsidRPr="00542716">
        <w:rPr>
          <w:sz w:val="22"/>
          <w:szCs w:val="22"/>
        </w:rPr>
        <w:t>autorização do medicamento é importante</w:t>
      </w:r>
      <w:r w:rsidR="00DA1DCE" w:rsidRPr="00542716">
        <w:rPr>
          <w:sz w:val="22"/>
          <w:szCs w:val="22"/>
        </w:rPr>
        <w:t>, uma vez que</w:t>
      </w:r>
      <w:r w:rsidR="003E600A" w:rsidRPr="00542716">
        <w:rPr>
          <w:sz w:val="22"/>
          <w:szCs w:val="22"/>
        </w:rPr>
        <w:t xml:space="preserve"> </w:t>
      </w:r>
      <w:r w:rsidR="00DA1DCE" w:rsidRPr="00542716">
        <w:rPr>
          <w:sz w:val="22"/>
          <w:szCs w:val="22"/>
        </w:rPr>
        <w:t>p</w:t>
      </w:r>
      <w:r w:rsidRPr="00542716">
        <w:rPr>
          <w:sz w:val="22"/>
          <w:szCs w:val="22"/>
        </w:rPr>
        <w:t xml:space="preserve">ermite uma monitorização contínua </w:t>
      </w:r>
      <w:r w:rsidR="00DA1DCE" w:rsidRPr="00542716">
        <w:rPr>
          <w:sz w:val="22"/>
          <w:szCs w:val="22"/>
        </w:rPr>
        <w:t>da relação</w:t>
      </w:r>
      <w:r w:rsidRPr="00542716">
        <w:rPr>
          <w:sz w:val="22"/>
          <w:szCs w:val="22"/>
        </w:rPr>
        <w:t xml:space="preserve"> benefício</w:t>
      </w:r>
      <w:r w:rsidR="00DA1DCE" w:rsidRPr="00542716">
        <w:rPr>
          <w:sz w:val="22"/>
          <w:szCs w:val="22"/>
        </w:rPr>
        <w:t>-risco</w:t>
      </w:r>
      <w:r w:rsidRPr="00542716">
        <w:rPr>
          <w:sz w:val="22"/>
          <w:szCs w:val="22"/>
        </w:rPr>
        <w:t xml:space="preserve"> do medicamento. </w:t>
      </w:r>
      <w:r w:rsidR="00DA1DCE" w:rsidRPr="00542716">
        <w:rPr>
          <w:sz w:val="22"/>
          <w:szCs w:val="22"/>
        </w:rPr>
        <w:t>Pede-se aos</w:t>
      </w:r>
      <w:r w:rsidRPr="00542716">
        <w:rPr>
          <w:sz w:val="22"/>
          <w:szCs w:val="22"/>
        </w:rPr>
        <w:t xml:space="preserve"> profissionais de saúde </w:t>
      </w:r>
      <w:r w:rsidR="003E600A" w:rsidRPr="00542716">
        <w:rPr>
          <w:sz w:val="22"/>
          <w:szCs w:val="22"/>
        </w:rPr>
        <w:t>que notifiquem</w:t>
      </w:r>
      <w:r w:rsidRPr="00542716">
        <w:rPr>
          <w:sz w:val="22"/>
          <w:szCs w:val="22"/>
        </w:rPr>
        <w:t xml:space="preserve"> quaisquer </w:t>
      </w:r>
      <w:r w:rsidR="003E600A" w:rsidRPr="00542716">
        <w:rPr>
          <w:sz w:val="22"/>
          <w:szCs w:val="22"/>
        </w:rPr>
        <w:t xml:space="preserve">suspeitas de </w:t>
      </w:r>
      <w:r w:rsidRPr="00542716">
        <w:rPr>
          <w:sz w:val="22"/>
          <w:szCs w:val="22"/>
        </w:rPr>
        <w:t xml:space="preserve">reações adversas através do </w:t>
      </w:r>
      <w:r w:rsidRPr="00542716">
        <w:rPr>
          <w:sz w:val="22"/>
          <w:szCs w:val="22"/>
          <w:highlight w:val="lightGray"/>
        </w:rPr>
        <w:t xml:space="preserve">sistema </w:t>
      </w:r>
      <w:r w:rsidR="00AC031C" w:rsidRPr="00542716">
        <w:rPr>
          <w:sz w:val="22"/>
          <w:szCs w:val="22"/>
          <w:highlight w:val="lightGray"/>
        </w:rPr>
        <w:t xml:space="preserve">nacional </w:t>
      </w:r>
      <w:r w:rsidRPr="00542716">
        <w:rPr>
          <w:sz w:val="22"/>
          <w:szCs w:val="22"/>
          <w:highlight w:val="lightGray"/>
        </w:rPr>
        <w:t xml:space="preserve">de notificação </w:t>
      </w:r>
      <w:r w:rsidR="003E600A" w:rsidRPr="00542716">
        <w:rPr>
          <w:sz w:val="22"/>
          <w:szCs w:val="22"/>
          <w:highlight w:val="lightGray"/>
        </w:rPr>
        <w:t xml:space="preserve">mencionado </w:t>
      </w:r>
      <w:r w:rsidRPr="00542716">
        <w:rPr>
          <w:sz w:val="22"/>
          <w:szCs w:val="22"/>
          <w:highlight w:val="lightGray"/>
        </w:rPr>
        <w:t xml:space="preserve">no </w:t>
      </w:r>
      <w:ins w:id="38" w:author="CS" w:date="2025-09-18T19:53:00Z">
        <w:r w:rsidR="00147497">
          <w:fldChar w:fldCharType="begin"/>
        </w:r>
        <w:r w:rsidR="00147497">
          <w:instrText xml:space="preserve"> HYPERLINK "https://www.ema.europa.eu/en/documents/template-form/qrd-appendix-v-adverse-drug-reaction-reporting-details_en.docx"</w:instrText>
        </w:r>
        <w:r w:rsidR="00147497">
          <w:fldChar w:fldCharType="separate"/>
        </w:r>
        <w:r w:rsidR="00147497" w:rsidRPr="00A739B8">
          <w:rPr>
            <w:rStyle w:val="Hyperlink"/>
            <w:highlight w:val="lightGray"/>
          </w:rPr>
          <w:t>Apêndice V</w:t>
        </w:r>
        <w:r w:rsidR="00147497">
          <w:fldChar w:fldCharType="end"/>
        </w:r>
      </w:ins>
      <w:del w:id="39" w:author="CS" w:date="2025-09-18T19:53:00Z">
        <w:r w:rsidRPr="00542716" w:rsidDel="00147497">
          <w:rPr>
            <w:sz w:val="22"/>
            <w:szCs w:val="22"/>
            <w:highlight w:val="lightGray"/>
          </w:rPr>
          <w:delText>Apêndice V</w:delText>
        </w:r>
      </w:del>
      <w:r w:rsidRPr="00542716">
        <w:rPr>
          <w:sz w:val="22"/>
          <w:szCs w:val="22"/>
          <w:highlight w:val="lightGray"/>
        </w:rPr>
        <w:t>.</w:t>
      </w:r>
      <w:r w:rsidRPr="00542716">
        <w:rPr>
          <w:sz w:val="22"/>
          <w:szCs w:val="22"/>
        </w:rPr>
        <w:t xml:space="preserve"> </w:t>
      </w:r>
    </w:p>
    <w:p w14:paraId="4116BB0D" w14:textId="77777777" w:rsidR="00691DB7" w:rsidRPr="00542716" w:rsidRDefault="00691DB7" w:rsidP="00060A24">
      <w:pPr>
        <w:pStyle w:val="BodyText2"/>
        <w:ind w:left="0" w:firstLine="0"/>
        <w:rPr>
          <w:szCs w:val="22"/>
        </w:rPr>
      </w:pPr>
    </w:p>
    <w:p w14:paraId="2012A7A2" w14:textId="77777777" w:rsidR="00060A24" w:rsidRPr="00542716" w:rsidRDefault="00060A24" w:rsidP="00B46857">
      <w:pPr>
        <w:pStyle w:val="BodyText2"/>
        <w:keepNext/>
        <w:tabs>
          <w:tab w:val="left" w:pos="600"/>
        </w:tabs>
        <w:ind w:left="0" w:firstLine="0"/>
        <w:rPr>
          <w:szCs w:val="22"/>
        </w:rPr>
      </w:pPr>
      <w:r w:rsidRPr="00542716">
        <w:rPr>
          <w:szCs w:val="22"/>
        </w:rPr>
        <w:t>4.9</w:t>
      </w:r>
      <w:r w:rsidRPr="00542716">
        <w:rPr>
          <w:szCs w:val="22"/>
        </w:rPr>
        <w:tab/>
        <w:t>Sobredosagem</w:t>
      </w:r>
    </w:p>
    <w:p w14:paraId="06B5B764" w14:textId="77777777" w:rsidR="00060A24" w:rsidRPr="00542716" w:rsidRDefault="00060A24" w:rsidP="00B46857">
      <w:pPr>
        <w:keepNext/>
        <w:rPr>
          <w:sz w:val="22"/>
          <w:szCs w:val="22"/>
        </w:rPr>
      </w:pPr>
    </w:p>
    <w:p w14:paraId="04491A06" w14:textId="6B95952F" w:rsidR="00060A24" w:rsidRPr="00542716" w:rsidRDefault="00060A24" w:rsidP="00B46857">
      <w:pPr>
        <w:keepNext/>
        <w:suppressAutoHyphens/>
        <w:rPr>
          <w:sz w:val="22"/>
          <w:szCs w:val="22"/>
        </w:rPr>
      </w:pPr>
      <w:r w:rsidRPr="00542716">
        <w:rPr>
          <w:sz w:val="22"/>
          <w:szCs w:val="22"/>
        </w:rPr>
        <w:t>Doses únicas até 500</w:t>
      </w:r>
      <w:r w:rsidR="00AD589A">
        <w:rPr>
          <w:sz w:val="22"/>
          <w:szCs w:val="22"/>
        </w:rPr>
        <w:t> </w:t>
      </w:r>
      <w:r w:rsidRPr="00542716">
        <w:rPr>
          <w:sz w:val="22"/>
          <w:szCs w:val="22"/>
        </w:rPr>
        <w:t>mg foram administradas a indivíduos saudáveis e dose diárias múltiplas até 100</w:t>
      </w:r>
      <w:r w:rsidR="00AD589A">
        <w:rPr>
          <w:sz w:val="22"/>
          <w:szCs w:val="22"/>
        </w:rPr>
        <w:t> </w:t>
      </w:r>
      <w:r w:rsidRPr="00542716">
        <w:rPr>
          <w:sz w:val="22"/>
          <w:szCs w:val="22"/>
        </w:rPr>
        <w:t>mg administradas a doentes. Os acontecimentos adversos foram semelhantes aos observados com doses mais baixas. Em casos de sobredosagem, devem ser adotadas as medidas de suporte necessárias. A hemodiálise contribui de modo insignificante para a eliminação do tadalafil.</w:t>
      </w:r>
    </w:p>
    <w:p w14:paraId="03780F7B" w14:textId="77777777" w:rsidR="00060A24" w:rsidRPr="00542716" w:rsidRDefault="00060A24" w:rsidP="00060A24">
      <w:pPr>
        <w:suppressAutoHyphens/>
        <w:rPr>
          <w:sz w:val="22"/>
          <w:szCs w:val="22"/>
        </w:rPr>
      </w:pPr>
    </w:p>
    <w:p w14:paraId="2FF6971C" w14:textId="77777777" w:rsidR="00060A24" w:rsidRPr="00542716" w:rsidRDefault="00060A24" w:rsidP="00B46857">
      <w:pPr>
        <w:widowControl w:val="0"/>
        <w:rPr>
          <w:sz w:val="22"/>
          <w:szCs w:val="22"/>
        </w:rPr>
      </w:pPr>
    </w:p>
    <w:p w14:paraId="220FD435" w14:textId="77777777" w:rsidR="00060A24" w:rsidRPr="00542716" w:rsidRDefault="00060A24" w:rsidP="00060A24">
      <w:pPr>
        <w:keepNext/>
        <w:widowControl w:val="0"/>
        <w:ind w:left="567" w:hanging="567"/>
        <w:rPr>
          <w:sz w:val="22"/>
          <w:szCs w:val="22"/>
        </w:rPr>
      </w:pPr>
      <w:r w:rsidRPr="00542716">
        <w:rPr>
          <w:b/>
          <w:sz w:val="22"/>
          <w:szCs w:val="22"/>
        </w:rPr>
        <w:t>5.</w:t>
      </w:r>
      <w:r w:rsidRPr="00542716">
        <w:rPr>
          <w:b/>
          <w:sz w:val="22"/>
          <w:szCs w:val="22"/>
        </w:rPr>
        <w:tab/>
        <w:t>PROPRIEDADES FARMACOLÓGICAS</w:t>
      </w:r>
    </w:p>
    <w:p w14:paraId="544CB039" w14:textId="77777777" w:rsidR="00060A24" w:rsidRPr="00542716" w:rsidRDefault="00060A24" w:rsidP="00060A24">
      <w:pPr>
        <w:keepNext/>
        <w:widowControl w:val="0"/>
        <w:rPr>
          <w:sz w:val="22"/>
          <w:szCs w:val="22"/>
        </w:rPr>
      </w:pPr>
    </w:p>
    <w:p w14:paraId="1D1152AD" w14:textId="77777777" w:rsidR="00060A24" w:rsidRPr="00542716" w:rsidRDefault="00060A24" w:rsidP="00060A24">
      <w:pPr>
        <w:keepNext/>
        <w:widowControl w:val="0"/>
        <w:ind w:left="567" w:hanging="567"/>
        <w:rPr>
          <w:sz w:val="22"/>
          <w:szCs w:val="22"/>
        </w:rPr>
      </w:pPr>
      <w:r w:rsidRPr="00542716">
        <w:rPr>
          <w:b/>
          <w:sz w:val="22"/>
          <w:szCs w:val="22"/>
        </w:rPr>
        <w:t>5.1</w:t>
      </w:r>
      <w:r w:rsidRPr="00542716">
        <w:rPr>
          <w:b/>
          <w:sz w:val="22"/>
          <w:szCs w:val="22"/>
        </w:rPr>
        <w:tab/>
        <w:t>Propriedades farmacodinâmicas</w:t>
      </w:r>
    </w:p>
    <w:p w14:paraId="3C9D73C4" w14:textId="77777777" w:rsidR="00060A24" w:rsidRPr="00542716" w:rsidRDefault="00060A24" w:rsidP="00060A24">
      <w:pPr>
        <w:keepNext/>
        <w:widowControl w:val="0"/>
        <w:rPr>
          <w:sz w:val="22"/>
          <w:szCs w:val="22"/>
        </w:rPr>
      </w:pPr>
    </w:p>
    <w:p w14:paraId="7F6EF387" w14:textId="671F9351" w:rsidR="00060A24" w:rsidRPr="00542716" w:rsidRDefault="00060A24" w:rsidP="00060A24">
      <w:pPr>
        <w:keepNext/>
        <w:widowControl w:val="0"/>
        <w:rPr>
          <w:sz w:val="22"/>
          <w:szCs w:val="22"/>
        </w:rPr>
      </w:pPr>
      <w:r w:rsidRPr="00542716">
        <w:rPr>
          <w:sz w:val="22"/>
          <w:szCs w:val="22"/>
        </w:rPr>
        <w:t xml:space="preserve">Grupo farmacoterapêutico: </w:t>
      </w:r>
      <w:r w:rsidRPr="00542716">
        <w:rPr>
          <w:sz w:val="22"/>
          <w:szCs w:val="22"/>
          <w:lang w:eastAsia="pt-PT" w:bidi="ar-SA"/>
        </w:rPr>
        <w:t>Aparelho geniturinário, medicamentos</w:t>
      </w:r>
      <w:r w:rsidR="007B0F98" w:rsidRPr="00542716">
        <w:rPr>
          <w:sz w:val="22"/>
          <w:szCs w:val="22"/>
          <w:lang w:eastAsia="pt-PT" w:bidi="ar-SA"/>
        </w:rPr>
        <w:t xml:space="preserve"> </w:t>
      </w:r>
      <w:r w:rsidRPr="00542716">
        <w:rPr>
          <w:sz w:val="22"/>
          <w:szCs w:val="22"/>
        </w:rPr>
        <w:t>utilizados na disfunção eréctil, Código ATC: G04BE08.</w:t>
      </w:r>
    </w:p>
    <w:p w14:paraId="5E816D44" w14:textId="77777777" w:rsidR="00060A24" w:rsidRPr="00542716" w:rsidRDefault="00060A24" w:rsidP="00060A24">
      <w:pPr>
        <w:suppressAutoHyphens/>
        <w:rPr>
          <w:sz w:val="22"/>
          <w:szCs w:val="22"/>
        </w:rPr>
      </w:pPr>
    </w:p>
    <w:p w14:paraId="2649A0D9" w14:textId="77777777" w:rsidR="00060A24" w:rsidRPr="00542716" w:rsidRDefault="00060A24" w:rsidP="00060A24">
      <w:pPr>
        <w:keepNext/>
        <w:widowControl w:val="0"/>
        <w:suppressAutoHyphens/>
        <w:rPr>
          <w:sz w:val="22"/>
          <w:szCs w:val="22"/>
          <w:u w:val="single"/>
        </w:rPr>
      </w:pPr>
      <w:r w:rsidRPr="00542716">
        <w:rPr>
          <w:sz w:val="22"/>
          <w:szCs w:val="22"/>
          <w:u w:val="single"/>
        </w:rPr>
        <w:t>Mecanismo de ação</w:t>
      </w:r>
    </w:p>
    <w:p w14:paraId="71AC61D2" w14:textId="77777777" w:rsidR="003E600A" w:rsidRPr="00542716" w:rsidRDefault="003E600A" w:rsidP="00060A24">
      <w:pPr>
        <w:keepNext/>
        <w:widowControl w:val="0"/>
        <w:suppressAutoHyphens/>
        <w:rPr>
          <w:sz w:val="22"/>
          <w:szCs w:val="22"/>
          <w:u w:val="single"/>
        </w:rPr>
      </w:pPr>
    </w:p>
    <w:p w14:paraId="7D31AFF1" w14:textId="77777777" w:rsidR="00060A24" w:rsidRPr="00542716" w:rsidRDefault="00060A24" w:rsidP="00060A24">
      <w:pPr>
        <w:keepNext/>
        <w:widowControl w:val="0"/>
        <w:rPr>
          <w:sz w:val="22"/>
          <w:szCs w:val="22"/>
        </w:rPr>
      </w:pPr>
      <w:r w:rsidRPr="00542716">
        <w:rPr>
          <w:sz w:val="22"/>
          <w:szCs w:val="22"/>
        </w:rPr>
        <w:t>O tadalafil é um inibidor seletivo e reversível da fosfodiesterase tipo 5 (PDE5) específica do monofosfato de guanosina cíclico (GMPc). Quando a estimulação sexual provoca a libertação de ácido nítrico, a inibição da PDE5 pelo tadalafil, produz um aumento dos níveis de GMPc nos corpos cavernosos. Isto resulta num relaxamento do músculo liso permitindo o afluxo de sangue aos tecidos do pénis, produzindo-se assim uma ereção. Tadalafil não tem efeito na ausência de estimulação sexual.</w:t>
      </w:r>
    </w:p>
    <w:p w14:paraId="7637BE16" w14:textId="77777777" w:rsidR="00060A24" w:rsidRPr="00542716" w:rsidRDefault="00060A24" w:rsidP="00060A24">
      <w:pPr>
        <w:suppressAutoHyphens/>
        <w:rPr>
          <w:sz w:val="22"/>
          <w:szCs w:val="22"/>
        </w:rPr>
      </w:pPr>
    </w:p>
    <w:p w14:paraId="538456D7" w14:textId="77777777" w:rsidR="00060A24" w:rsidRPr="00542716" w:rsidRDefault="00060A24" w:rsidP="00060A24">
      <w:pPr>
        <w:keepNext/>
        <w:widowControl w:val="0"/>
        <w:suppressAutoHyphens/>
        <w:rPr>
          <w:sz w:val="22"/>
          <w:szCs w:val="22"/>
          <w:u w:val="single"/>
        </w:rPr>
      </w:pPr>
      <w:r w:rsidRPr="00542716">
        <w:rPr>
          <w:sz w:val="22"/>
          <w:szCs w:val="22"/>
          <w:u w:val="single"/>
        </w:rPr>
        <w:t>Efeitos farmacodinâmicos</w:t>
      </w:r>
    </w:p>
    <w:p w14:paraId="170451E5" w14:textId="77777777" w:rsidR="003E600A" w:rsidRPr="00542716" w:rsidRDefault="003E600A" w:rsidP="00060A24">
      <w:pPr>
        <w:keepNext/>
        <w:widowControl w:val="0"/>
        <w:suppressAutoHyphens/>
        <w:rPr>
          <w:sz w:val="22"/>
          <w:szCs w:val="22"/>
          <w:u w:val="single"/>
        </w:rPr>
      </w:pPr>
    </w:p>
    <w:p w14:paraId="29F1BD0A" w14:textId="7C54E55A" w:rsidR="00060A24" w:rsidRPr="00542716" w:rsidRDefault="00060A24" w:rsidP="00060A24">
      <w:pPr>
        <w:keepNext/>
        <w:widowControl w:val="0"/>
        <w:suppressAutoHyphens/>
        <w:rPr>
          <w:sz w:val="22"/>
          <w:szCs w:val="22"/>
        </w:rPr>
      </w:pPr>
      <w:r w:rsidRPr="00542716">
        <w:rPr>
          <w:sz w:val="22"/>
          <w:szCs w:val="22"/>
        </w:rPr>
        <w:t xml:space="preserve">Estudos </w:t>
      </w:r>
      <w:r w:rsidRPr="00542716">
        <w:rPr>
          <w:i/>
          <w:sz w:val="22"/>
          <w:szCs w:val="22"/>
        </w:rPr>
        <w:t xml:space="preserve">in vitro </w:t>
      </w:r>
      <w:r w:rsidRPr="00542716">
        <w:rPr>
          <w:sz w:val="22"/>
          <w:szCs w:val="22"/>
        </w:rPr>
        <w:t>demonstraram que tadalafil é um inibidor seletivo da PDE5. A PDE5 é uma enzima que se encontra no músculo liso dos corpos cavernosos, nos músculos lisos vasculares e viscerais, músculo esquelético, plaquetas, rins, pulmões e cerebelo. O efeito do tadalafil é mais potente na PDE5 do que noutras fosfodiesterases. Tadalafil é &gt;</w:t>
      </w:r>
      <w:r w:rsidR="00162ABB">
        <w:rPr>
          <w:sz w:val="22"/>
          <w:szCs w:val="22"/>
        </w:rPr>
        <w:t> </w:t>
      </w:r>
      <w:r w:rsidRPr="00542716">
        <w:rPr>
          <w:sz w:val="22"/>
          <w:szCs w:val="22"/>
        </w:rPr>
        <w:t>10</w:t>
      </w:r>
      <w:r w:rsidR="007B0F98" w:rsidRPr="00542716">
        <w:rPr>
          <w:sz w:val="22"/>
          <w:szCs w:val="22"/>
        </w:rPr>
        <w:t> </w:t>
      </w:r>
      <w:r w:rsidRPr="00542716">
        <w:rPr>
          <w:sz w:val="22"/>
          <w:szCs w:val="22"/>
        </w:rPr>
        <w:t>000 vezes mais potente para a PDE5 do que para as enzimas PDE1, PDE2 e PDE4, as quais se encontram no coração, cérebro, vasos sanguíneos, fígado e outros órgãos. Tadalafil é &gt;</w:t>
      </w:r>
      <w:r w:rsidR="00162ABB" w:rsidRPr="00162ABB">
        <w:rPr>
          <w:sz w:val="22"/>
          <w:szCs w:val="22"/>
        </w:rPr>
        <w:t> </w:t>
      </w:r>
      <w:r w:rsidRPr="00542716">
        <w:rPr>
          <w:sz w:val="22"/>
          <w:szCs w:val="22"/>
        </w:rPr>
        <w:t>10</w:t>
      </w:r>
      <w:r w:rsidR="007B0F98" w:rsidRPr="00542716">
        <w:rPr>
          <w:sz w:val="22"/>
          <w:szCs w:val="22"/>
        </w:rPr>
        <w:t> </w:t>
      </w:r>
      <w:r w:rsidRPr="00542716">
        <w:rPr>
          <w:sz w:val="22"/>
          <w:szCs w:val="22"/>
        </w:rPr>
        <w:t>000 vezes mais potente para a PDE5 do que para a PDE3, uma enzima que se encontra no coração e nos vasos sanguíneos. Esta seletividade em relação à PDE5 sobre a PDE3 é importante porque a PDE3 é uma enzima envolvida na contractilidade cardíaca. Adicionalmente, tadalafil é aproximadamente 700 vezes mais potente para a PDE5 do que para a PDE6, uma enzima que se encontra na retina e é responsável pela fototransdução. Tadalafil é ainda &gt; 10</w:t>
      </w:r>
      <w:r w:rsidR="007B0F98" w:rsidRPr="00542716">
        <w:rPr>
          <w:sz w:val="22"/>
          <w:szCs w:val="22"/>
        </w:rPr>
        <w:t> </w:t>
      </w:r>
      <w:r w:rsidRPr="00542716">
        <w:rPr>
          <w:sz w:val="22"/>
          <w:szCs w:val="22"/>
        </w:rPr>
        <w:t xml:space="preserve">000 vezes mais potente para a PDE5 do que para a PDE7 através da PDE10. </w:t>
      </w:r>
    </w:p>
    <w:p w14:paraId="39EE0099" w14:textId="77777777" w:rsidR="00060A24" w:rsidRPr="00542716" w:rsidRDefault="00060A24" w:rsidP="00060A24">
      <w:pPr>
        <w:suppressAutoHyphens/>
        <w:rPr>
          <w:sz w:val="22"/>
          <w:szCs w:val="22"/>
        </w:rPr>
      </w:pPr>
    </w:p>
    <w:p w14:paraId="7A99D0DC" w14:textId="77777777" w:rsidR="00060A24" w:rsidRPr="00542716" w:rsidRDefault="00060A24" w:rsidP="00B46857">
      <w:pPr>
        <w:keepNext/>
        <w:suppressAutoHyphens/>
        <w:rPr>
          <w:sz w:val="22"/>
          <w:szCs w:val="22"/>
          <w:u w:val="single"/>
        </w:rPr>
      </w:pPr>
      <w:r w:rsidRPr="00542716">
        <w:rPr>
          <w:sz w:val="22"/>
          <w:szCs w:val="22"/>
          <w:u w:val="single"/>
        </w:rPr>
        <w:t>Eficácia e segurança clínicas</w:t>
      </w:r>
    </w:p>
    <w:p w14:paraId="79EE7B9C" w14:textId="77777777" w:rsidR="003E600A" w:rsidRPr="00542716" w:rsidRDefault="003E600A" w:rsidP="00B46857">
      <w:pPr>
        <w:keepNext/>
        <w:suppressAutoHyphens/>
        <w:rPr>
          <w:sz w:val="22"/>
          <w:szCs w:val="22"/>
          <w:u w:val="single"/>
        </w:rPr>
      </w:pPr>
    </w:p>
    <w:p w14:paraId="4D08FAE5" w14:textId="62B751D9" w:rsidR="00060A24" w:rsidRPr="00542716" w:rsidRDefault="00060A24" w:rsidP="00B46857">
      <w:pPr>
        <w:keepNext/>
        <w:suppressAutoHyphens/>
        <w:rPr>
          <w:sz w:val="22"/>
          <w:szCs w:val="22"/>
        </w:rPr>
      </w:pPr>
      <w:r w:rsidRPr="00542716">
        <w:rPr>
          <w:sz w:val="22"/>
          <w:szCs w:val="22"/>
        </w:rPr>
        <w:t>Foram efetuados três ensaios clínicos em 1054 doentes num ambiente com características “de casa” para definir o tempo de resposta a CIALIS a pedido. Tadalafil demonstrou uma melhoria estatisticamente significativa na função eréctil e na capacidade de ter relações sexuais bem</w:t>
      </w:r>
      <w:r w:rsidR="000F6086" w:rsidRPr="00542716">
        <w:rPr>
          <w:sz w:val="22"/>
          <w:szCs w:val="22"/>
        </w:rPr>
        <w:t>-</w:t>
      </w:r>
      <w:r w:rsidRPr="00542716">
        <w:rPr>
          <w:sz w:val="22"/>
          <w:szCs w:val="22"/>
        </w:rPr>
        <w:t>sucedidas até 36</w:t>
      </w:r>
      <w:r w:rsidR="00162ABB">
        <w:rPr>
          <w:sz w:val="22"/>
          <w:szCs w:val="22"/>
        </w:rPr>
        <w:t> </w:t>
      </w:r>
      <w:r w:rsidRPr="00542716">
        <w:rPr>
          <w:sz w:val="22"/>
          <w:szCs w:val="22"/>
        </w:rPr>
        <w:t>horas após a dose, bem como a capacidade para atingir e manter ereções para relações sexuais bem</w:t>
      </w:r>
      <w:r w:rsidR="007E75A3">
        <w:rPr>
          <w:sz w:val="22"/>
          <w:szCs w:val="22"/>
        </w:rPr>
        <w:t>-</w:t>
      </w:r>
      <w:r w:rsidRPr="00542716">
        <w:rPr>
          <w:sz w:val="22"/>
          <w:szCs w:val="22"/>
        </w:rPr>
        <w:t>sucedidas, em comparação com placebo, logo 16</w:t>
      </w:r>
      <w:r w:rsidR="00162ABB">
        <w:rPr>
          <w:sz w:val="22"/>
          <w:szCs w:val="22"/>
        </w:rPr>
        <w:t> </w:t>
      </w:r>
      <w:r w:rsidRPr="00542716">
        <w:rPr>
          <w:sz w:val="22"/>
          <w:szCs w:val="22"/>
        </w:rPr>
        <w:t xml:space="preserve">minutos após a dose. </w:t>
      </w:r>
    </w:p>
    <w:p w14:paraId="6C8DFA55" w14:textId="77777777" w:rsidR="00060A24" w:rsidRPr="00542716" w:rsidRDefault="00060A24" w:rsidP="00060A24">
      <w:pPr>
        <w:suppressAutoHyphens/>
        <w:rPr>
          <w:sz w:val="22"/>
          <w:szCs w:val="22"/>
        </w:rPr>
      </w:pPr>
    </w:p>
    <w:p w14:paraId="1DC9723C" w14:textId="2BF3CBAF" w:rsidR="00060A24" w:rsidRPr="00542716" w:rsidRDefault="00060A24" w:rsidP="00060A24">
      <w:pPr>
        <w:suppressAutoHyphens/>
        <w:rPr>
          <w:sz w:val="22"/>
          <w:szCs w:val="22"/>
        </w:rPr>
      </w:pPr>
      <w:r w:rsidRPr="00542716">
        <w:rPr>
          <w:sz w:val="22"/>
          <w:szCs w:val="22"/>
        </w:rPr>
        <w:t>Tadalafil administrado a indivíduos saudáveis não produziu diferenças significativas, em comparação com o placebo, na pressão arterial sistólica e na pressão arterial di</w:t>
      </w:r>
      <w:r w:rsidR="00E6750E" w:rsidRPr="00542716">
        <w:rPr>
          <w:sz w:val="22"/>
          <w:szCs w:val="22"/>
        </w:rPr>
        <w:t>a</w:t>
      </w:r>
      <w:r w:rsidRPr="00542716">
        <w:rPr>
          <w:sz w:val="22"/>
          <w:szCs w:val="22"/>
        </w:rPr>
        <w:t>stólica avaliadas em posição de decúbito (diminuição máxima das médias de 1,6/0,8 mm Hg, respetivamente), na pressão arterial sistólica e na pressão arterial di</w:t>
      </w:r>
      <w:r w:rsidR="00E6750E" w:rsidRPr="00542716">
        <w:rPr>
          <w:sz w:val="22"/>
          <w:szCs w:val="22"/>
        </w:rPr>
        <w:t>a</w:t>
      </w:r>
      <w:r w:rsidRPr="00542716">
        <w:rPr>
          <w:sz w:val="22"/>
          <w:szCs w:val="22"/>
        </w:rPr>
        <w:t>stólica na posição de pé (diminuição máxima das médias de 0,2/4,6</w:t>
      </w:r>
      <w:r w:rsidR="000F6086" w:rsidRPr="00542716">
        <w:rPr>
          <w:sz w:val="22"/>
          <w:szCs w:val="22"/>
        </w:rPr>
        <w:t> </w:t>
      </w:r>
      <w:r w:rsidRPr="00542716">
        <w:rPr>
          <w:sz w:val="22"/>
          <w:szCs w:val="22"/>
        </w:rPr>
        <w:t>mm</w:t>
      </w:r>
      <w:r w:rsidR="000F6086" w:rsidRPr="00542716">
        <w:rPr>
          <w:sz w:val="22"/>
          <w:szCs w:val="22"/>
        </w:rPr>
        <w:t> </w:t>
      </w:r>
      <w:r w:rsidRPr="00542716">
        <w:rPr>
          <w:sz w:val="22"/>
          <w:szCs w:val="22"/>
        </w:rPr>
        <w:t xml:space="preserve">Hg, respetivamente) e não teve alteração significativa na frequência cardíaca. </w:t>
      </w:r>
    </w:p>
    <w:p w14:paraId="54303C3D" w14:textId="77777777" w:rsidR="00060A24" w:rsidRPr="00542716" w:rsidRDefault="00060A24" w:rsidP="00060A24">
      <w:pPr>
        <w:suppressAutoHyphens/>
        <w:rPr>
          <w:sz w:val="22"/>
          <w:szCs w:val="22"/>
        </w:rPr>
      </w:pPr>
    </w:p>
    <w:p w14:paraId="5983E532" w14:textId="3AB85C54" w:rsidR="00060A24" w:rsidRPr="00542716" w:rsidRDefault="00060A24" w:rsidP="00060A24">
      <w:pPr>
        <w:suppressAutoHyphens/>
        <w:rPr>
          <w:sz w:val="22"/>
          <w:szCs w:val="22"/>
        </w:rPr>
      </w:pPr>
      <w:r w:rsidRPr="00542716">
        <w:rPr>
          <w:sz w:val="22"/>
          <w:szCs w:val="22"/>
        </w:rPr>
        <w:t>Num estudo para avaliar os efeitos do tadalafil na visão, não se detetou alteração na discriminação das cores (azul/verde) utilizando o teste de coloração Farnswort-Munsell 100. Esta constatação é consistente com a baixa afinidade do tadalafil para a PDE6 em comparação com a PDE5. Em todos os ensaios clínicos, as notificações de alterações na coloração da visão foram raros (&lt; 0,1</w:t>
      </w:r>
      <w:r w:rsidR="00162ABB">
        <w:rPr>
          <w:sz w:val="22"/>
          <w:szCs w:val="22"/>
        </w:rPr>
        <w:t> </w:t>
      </w:r>
      <w:r w:rsidRPr="00542716">
        <w:rPr>
          <w:sz w:val="22"/>
          <w:szCs w:val="22"/>
        </w:rPr>
        <w:t xml:space="preserve">%). </w:t>
      </w:r>
    </w:p>
    <w:p w14:paraId="33FCA4BA" w14:textId="77777777" w:rsidR="00060A24" w:rsidRPr="00542716" w:rsidRDefault="00060A24" w:rsidP="00060A24">
      <w:pPr>
        <w:suppressAutoHyphens/>
        <w:rPr>
          <w:bCs/>
          <w:sz w:val="22"/>
          <w:szCs w:val="22"/>
          <w:lang w:bidi="ar-SA"/>
        </w:rPr>
      </w:pPr>
    </w:p>
    <w:p w14:paraId="7E484D2E" w14:textId="35BD5EB9" w:rsidR="00060A24" w:rsidRPr="00542716" w:rsidRDefault="00060A24" w:rsidP="00060A24">
      <w:pPr>
        <w:pStyle w:val="BodyText2"/>
        <w:ind w:left="0" w:firstLine="0"/>
        <w:rPr>
          <w:b w:val="0"/>
          <w:bCs/>
          <w:szCs w:val="22"/>
        </w:rPr>
      </w:pPr>
      <w:r w:rsidRPr="00542716">
        <w:rPr>
          <w:b w:val="0"/>
          <w:bCs/>
          <w:szCs w:val="22"/>
        </w:rPr>
        <w:t>Foram efetuados três estudos em homens</w:t>
      </w:r>
      <w:r w:rsidRPr="00542716">
        <w:rPr>
          <w:bCs/>
          <w:szCs w:val="22"/>
        </w:rPr>
        <w:t xml:space="preserve"> </w:t>
      </w:r>
      <w:r w:rsidRPr="00542716">
        <w:rPr>
          <w:b w:val="0"/>
          <w:bCs/>
          <w:szCs w:val="22"/>
        </w:rPr>
        <w:t>para avaliar o potencial efeito na espermatogénese de CIALIS administrado diariamente, (um estudo de 6</w:t>
      </w:r>
      <w:r w:rsidR="00162ABB">
        <w:rPr>
          <w:b w:val="0"/>
          <w:bCs/>
          <w:szCs w:val="22"/>
        </w:rPr>
        <w:t> </w:t>
      </w:r>
      <w:r w:rsidRPr="00542716">
        <w:rPr>
          <w:b w:val="0"/>
          <w:bCs/>
          <w:szCs w:val="22"/>
        </w:rPr>
        <w:t xml:space="preserve">meses com </w:t>
      </w:r>
      <w:r w:rsidR="006C0967" w:rsidRPr="00542716">
        <w:rPr>
          <w:b w:val="0"/>
          <w:bCs/>
          <w:szCs w:val="22"/>
        </w:rPr>
        <w:t>CIALIS</w:t>
      </w:r>
      <w:r w:rsidRPr="00542716">
        <w:rPr>
          <w:b w:val="0"/>
          <w:bCs/>
          <w:szCs w:val="22"/>
        </w:rPr>
        <w:t xml:space="preserve"> 10</w:t>
      </w:r>
      <w:r w:rsidR="006C0967">
        <w:rPr>
          <w:b w:val="0"/>
          <w:bCs/>
          <w:szCs w:val="22"/>
        </w:rPr>
        <w:t> </w:t>
      </w:r>
      <w:r w:rsidRPr="00542716">
        <w:rPr>
          <w:b w:val="0"/>
          <w:bCs/>
          <w:szCs w:val="22"/>
        </w:rPr>
        <w:t>mg e um estudo de 6</w:t>
      </w:r>
      <w:r w:rsidR="00162ABB">
        <w:rPr>
          <w:b w:val="0"/>
          <w:bCs/>
          <w:szCs w:val="22"/>
        </w:rPr>
        <w:t> </w:t>
      </w:r>
      <w:r w:rsidRPr="00542716">
        <w:rPr>
          <w:b w:val="0"/>
          <w:bCs/>
          <w:szCs w:val="22"/>
        </w:rPr>
        <w:t>meses e outro de 9</w:t>
      </w:r>
      <w:r w:rsidR="00162ABB">
        <w:rPr>
          <w:b w:val="0"/>
          <w:bCs/>
          <w:szCs w:val="22"/>
        </w:rPr>
        <w:t> </w:t>
      </w:r>
      <w:r w:rsidRPr="00542716">
        <w:rPr>
          <w:b w:val="0"/>
          <w:bCs/>
          <w:szCs w:val="22"/>
        </w:rPr>
        <w:t xml:space="preserve">meses com </w:t>
      </w:r>
      <w:r w:rsidR="007D5602" w:rsidRPr="00542716">
        <w:rPr>
          <w:b w:val="0"/>
          <w:bCs/>
          <w:szCs w:val="22"/>
        </w:rPr>
        <w:t>CIALIS</w:t>
      </w:r>
      <w:r w:rsidRPr="00542716">
        <w:rPr>
          <w:b w:val="0"/>
          <w:bCs/>
          <w:szCs w:val="22"/>
        </w:rPr>
        <w:t xml:space="preserve"> 20</w:t>
      </w:r>
      <w:r w:rsidR="006C0967">
        <w:rPr>
          <w:b w:val="0"/>
          <w:bCs/>
          <w:szCs w:val="22"/>
        </w:rPr>
        <w:t> </w:t>
      </w:r>
      <w:r w:rsidRPr="00542716">
        <w:rPr>
          <w:b w:val="0"/>
          <w:bCs/>
          <w:szCs w:val="22"/>
        </w:rPr>
        <w:t xml:space="preserve">mg). Em dois destes estudos observou-se uma diminuição na concentração de esperma e na contagem dos espermatozoides relacionada com o tratamento com tadalafil sem provável relevância clínica. Estes efeitos não foram associados com alterações noutros parâmetros tais como a motilidade, morfologia e FSH. </w:t>
      </w:r>
    </w:p>
    <w:p w14:paraId="36C5E735" w14:textId="77777777" w:rsidR="00060A24" w:rsidRPr="00542716" w:rsidRDefault="00060A24" w:rsidP="00060A24">
      <w:pPr>
        <w:pStyle w:val="BodyText2"/>
        <w:ind w:left="0" w:firstLine="0"/>
        <w:rPr>
          <w:b w:val="0"/>
          <w:bCs/>
          <w:szCs w:val="22"/>
        </w:rPr>
      </w:pPr>
      <w:r w:rsidRPr="00542716">
        <w:rPr>
          <w:b w:val="0"/>
          <w:bCs/>
          <w:szCs w:val="22"/>
        </w:rPr>
        <w:t xml:space="preserve"> </w:t>
      </w:r>
    </w:p>
    <w:p w14:paraId="61439BB7" w14:textId="0CB8576B" w:rsidR="00060A24" w:rsidRPr="00542716" w:rsidRDefault="00060A24" w:rsidP="00060A24">
      <w:pPr>
        <w:pStyle w:val="BodyText2"/>
        <w:ind w:left="0" w:firstLine="0"/>
        <w:rPr>
          <w:b w:val="0"/>
          <w:bCs/>
          <w:szCs w:val="22"/>
        </w:rPr>
      </w:pPr>
      <w:r w:rsidRPr="00542716">
        <w:rPr>
          <w:b w:val="0"/>
          <w:bCs/>
          <w:szCs w:val="22"/>
        </w:rPr>
        <w:t>O tadalafil em doses de 2,5</w:t>
      </w:r>
      <w:r w:rsidR="00162ABB">
        <w:rPr>
          <w:b w:val="0"/>
          <w:bCs/>
          <w:szCs w:val="22"/>
        </w:rPr>
        <w:t> </w:t>
      </w:r>
      <w:r w:rsidRPr="00542716">
        <w:rPr>
          <w:b w:val="0"/>
          <w:bCs/>
          <w:szCs w:val="22"/>
        </w:rPr>
        <w:t>mg, 5</w:t>
      </w:r>
      <w:r w:rsidR="00162ABB">
        <w:rPr>
          <w:b w:val="0"/>
          <w:bCs/>
          <w:szCs w:val="22"/>
        </w:rPr>
        <w:t> </w:t>
      </w:r>
      <w:r w:rsidRPr="00542716">
        <w:rPr>
          <w:b w:val="0"/>
          <w:bCs/>
          <w:szCs w:val="22"/>
        </w:rPr>
        <w:t>mg e 10 mg tomado uma vez por dia foi inicialmente avaliado em 3</w:t>
      </w:r>
      <w:r w:rsidR="00162ABB">
        <w:rPr>
          <w:b w:val="0"/>
          <w:bCs/>
          <w:szCs w:val="22"/>
        </w:rPr>
        <w:t> </w:t>
      </w:r>
      <w:r w:rsidRPr="00542716">
        <w:rPr>
          <w:b w:val="0"/>
          <w:bCs/>
          <w:szCs w:val="22"/>
        </w:rPr>
        <w:t>ensaios clínicos envolvendo 853</w:t>
      </w:r>
      <w:r w:rsidR="00162ABB">
        <w:rPr>
          <w:b w:val="0"/>
          <w:bCs/>
          <w:szCs w:val="22"/>
        </w:rPr>
        <w:t> </w:t>
      </w:r>
      <w:r w:rsidRPr="00542716">
        <w:rPr>
          <w:b w:val="0"/>
          <w:bCs/>
          <w:szCs w:val="22"/>
        </w:rPr>
        <w:t>doentes de idades variadas (entre 21-82 anos) e etnias, com disfunção eréctil de diferente gravidade (ligeira, moderada, grave) e etiologias várias. Nos dois estudos primários de eficácia na população geral, a média por indivíduo, de tentativas de relações sexuais bem</w:t>
      </w:r>
      <w:r w:rsidR="006C0967">
        <w:rPr>
          <w:b w:val="0"/>
          <w:bCs/>
          <w:szCs w:val="22"/>
        </w:rPr>
        <w:t>-</w:t>
      </w:r>
      <w:r w:rsidRPr="00542716">
        <w:rPr>
          <w:b w:val="0"/>
          <w:bCs/>
          <w:szCs w:val="22"/>
        </w:rPr>
        <w:t>sucedidas foi de 57</w:t>
      </w:r>
      <w:r w:rsidR="00162ABB">
        <w:rPr>
          <w:b w:val="0"/>
          <w:bCs/>
          <w:szCs w:val="22"/>
        </w:rPr>
        <w:t> </w:t>
      </w:r>
      <w:r w:rsidRPr="00542716">
        <w:rPr>
          <w:b w:val="0"/>
          <w:bCs/>
          <w:szCs w:val="22"/>
        </w:rPr>
        <w:t>% e 67 % com CIALIS 5</w:t>
      </w:r>
      <w:r w:rsidR="005B1E99" w:rsidRPr="009907B2">
        <w:rPr>
          <w:b w:val="0"/>
          <w:bCs/>
          <w:szCs w:val="22"/>
        </w:rPr>
        <w:t> </w:t>
      </w:r>
      <w:r w:rsidRPr="00542716">
        <w:rPr>
          <w:b w:val="0"/>
          <w:bCs/>
          <w:szCs w:val="22"/>
        </w:rPr>
        <w:t>mg, 50 % com CIALIS 2,5 mg, comparativamente com 31 % e 37 % com placebo. No estudo em doentes com disfunção eréctil secundária à diabetes, a média por indivíduo de tentativas bem</w:t>
      </w:r>
      <w:r w:rsidR="00D5379D" w:rsidRPr="00542716">
        <w:rPr>
          <w:b w:val="0"/>
          <w:bCs/>
          <w:szCs w:val="22"/>
        </w:rPr>
        <w:t>-</w:t>
      </w:r>
      <w:r w:rsidRPr="00542716">
        <w:rPr>
          <w:b w:val="0"/>
          <w:bCs/>
          <w:szCs w:val="22"/>
        </w:rPr>
        <w:t>sucedidas foi de 41 % e 46 % com CIALIS 5</w:t>
      </w:r>
      <w:r w:rsidR="005B1E99">
        <w:rPr>
          <w:b w:val="0"/>
          <w:bCs/>
          <w:szCs w:val="22"/>
        </w:rPr>
        <w:t> </w:t>
      </w:r>
      <w:r w:rsidRPr="00542716">
        <w:rPr>
          <w:b w:val="0"/>
          <w:bCs/>
          <w:szCs w:val="22"/>
        </w:rPr>
        <w:t>mg e 2,5</w:t>
      </w:r>
      <w:r w:rsidR="005B1E99">
        <w:rPr>
          <w:b w:val="0"/>
          <w:bCs/>
          <w:szCs w:val="22"/>
        </w:rPr>
        <w:t> </w:t>
      </w:r>
      <w:r w:rsidRPr="00542716">
        <w:rPr>
          <w:b w:val="0"/>
          <w:bCs/>
          <w:szCs w:val="22"/>
        </w:rPr>
        <w:t>mg, respetivamente, comparativamente com 28 % com placebo. A maior parte dos doentes nestes três estudos eram doentes que tinham respondido ao anterior tratamento “a pedido” com inibidores da PDE5. Num estudo subsequente, 217 doentes nunca tratados com inibidores da PDE5, foram aleatorizados para tomarem CIALIS 5 mg uma vez por dia vs placebo. A média por indivíduo de tentativas de relações sexuais bem</w:t>
      </w:r>
      <w:r w:rsidR="00D5379D" w:rsidRPr="00542716">
        <w:rPr>
          <w:b w:val="0"/>
          <w:bCs/>
          <w:szCs w:val="22"/>
        </w:rPr>
        <w:t>-</w:t>
      </w:r>
      <w:r w:rsidRPr="00542716">
        <w:rPr>
          <w:b w:val="0"/>
          <w:bCs/>
          <w:szCs w:val="22"/>
        </w:rPr>
        <w:t xml:space="preserve">sucedidas foi de 68% para os doentes a tomarem CIALIS, comparativamente com 52 % dos doentes a tomarem placebo. </w:t>
      </w:r>
    </w:p>
    <w:p w14:paraId="79B9B5E9" w14:textId="77777777" w:rsidR="00060A24" w:rsidRPr="00542716" w:rsidRDefault="00060A24" w:rsidP="00060A24">
      <w:pPr>
        <w:suppressAutoHyphens/>
        <w:rPr>
          <w:sz w:val="22"/>
          <w:szCs w:val="22"/>
        </w:rPr>
      </w:pPr>
    </w:p>
    <w:p w14:paraId="6484A434" w14:textId="5E19333C" w:rsidR="00060A24" w:rsidRPr="00542716" w:rsidRDefault="00060A24" w:rsidP="00060A24">
      <w:pPr>
        <w:suppressAutoHyphens/>
        <w:rPr>
          <w:sz w:val="22"/>
          <w:szCs w:val="22"/>
        </w:rPr>
      </w:pPr>
      <w:r w:rsidRPr="00542716">
        <w:rPr>
          <w:sz w:val="22"/>
          <w:szCs w:val="22"/>
        </w:rPr>
        <w:t>Num estudo de 12 semanas efetuado em 186</w:t>
      </w:r>
      <w:r w:rsidR="00162ABB">
        <w:rPr>
          <w:sz w:val="22"/>
          <w:szCs w:val="22"/>
        </w:rPr>
        <w:t> </w:t>
      </w:r>
      <w:r w:rsidRPr="00542716">
        <w:rPr>
          <w:sz w:val="22"/>
          <w:szCs w:val="22"/>
        </w:rPr>
        <w:t>doentes com disfunção eréctil secundária a lesões na espinal medula (142 com tadalafil, 44 com placebo), tadalafil melhorou significativamente a função eréctil levando a uma proporção média de tentativas bem</w:t>
      </w:r>
      <w:r w:rsidR="0086187D">
        <w:rPr>
          <w:sz w:val="22"/>
          <w:szCs w:val="22"/>
        </w:rPr>
        <w:t>-</w:t>
      </w:r>
      <w:r w:rsidRPr="00542716">
        <w:rPr>
          <w:sz w:val="22"/>
          <w:szCs w:val="22"/>
        </w:rPr>
        <w:t xml:space="preserve">sucedidas por indivíduo de 48 % em doentes tratados com tadalafil 10 ou 20 mg (dose flexível, a pedido) em comparação com 17 % em doentes tratados com placebo. </w:t>
      </w:r>
    </w:p>
    <w:p w14:paraId="4F9C42C5" w14:textId="77777777" w:rsidR="00060A24" w:rsidRPr="00542716" w:rsidRDefault="00060A24" w:rsidP="00060A24">
      <w:pPr>
        <w:pStyle w:val="BodyText2"/>
        <w:ind w:left="0" w:firstLine="0"/>
        <w:jc w:val="both"/>
        <w:rPr>
          <w:szCs w:val="22"/>
        </w:rPr>
      </w:pPr>
    </w:p>
    <w:p w14:paraId="38BA5E47" w14:textId="77777777" w:rsidR="00060A24" w:rsidRPr="00542716" w:rsidRDefault="00060A24" w:rsidP="009907B2">
      <w:pPr>
        <w:pStyle w:val="BodyText2"/>
        <w:keepNext/>
        <w:widowControl w:val="0"/>
        <w:ind w:left="0" w:firstLine="0"/>
        <w:rPr>
          <w:b w:val="0"/>
          <w:szCs w:val="22"/>
          <w:u w:val="single"/>
        </w:rPr>
      </w:pPr>
      <w:r w:rsidRPr="00542716">
        <w:rPr>
          <w:b w:val="0"/>
          <w:szCs w:val="22"/>
          <w:u w:val="single"/>
        </w:rPr>
        <w:t>População pediátrica</w:t>
      </w:r>
    </w:p>
    <w:p w14:paraId="60BF940C" w14:textId="77777777" w:rsidR="003E600A" w:rsidRPr="00542716" w:rsidRDefault="003E600A" w:rsidP="009907B2">
      <w:pPr>
        <w:pStyle w:val="BodyText2"/>
        <w:keepNext/>
        <w:widowControl w:val="0"/>
        <w:ind w:left="0" w:firstLine="0"/>
        <w:rPr>
          <w:b w:val="0"/>
          <w:szCs w:val="22"/>
          <w:u w:val="single"/>
        </w:rPr>
      </w:pPr>
    </w:p>
    <w:p w14:paraId="309F6A6D" w14:textId="0166120E" w:rsidR="00AD77BC" w:rsidRPr="00542716" w:rsidRDefault="00AD77BC" w:rsidP="009907B2">
      <w:pPr>
        <w:pStyle w:val="BodyText2"/>
        <w:keepNext/>
        <w:widowControl w:val="0"/>
        <w:ind w:left="0" w:firstLine="0"/>
        <w:rPr>
          <w:b w:val="0"/>
          <w:szCs w:val="22"/>
        </w:rPr>
      </w:pPr>
      <w:r w:rsidRPr="00542716">
        <w:rPr>
          <w:b w:val="0"/>
          <w:szCs w:val="22"/>
        </w:rPr>
        <w:t>Foi realizado um único estudo em doentes pediátricos com Distrofia Muscular de Duchenne (DMD) no qual não foi observada qualquer evidência de eficácia. O estudo aleatorizado, em dupla ocultação, controlado com placebo, com 3</w:t>
      </w:r>
      <w:r w:rsidR="00162ABB">
        <w:rPr>
          <w:b w:val="0"/>
          <w:szCs w:val="22"/>
        </w:rPr>
        <w:t> </w:t>
      </w:r>
      <w:r w:rsidRPr="00542716">
        <w:rPr>
          <w:b w:val="0"/>
          <w:szCs w:val="22"/>
        </w:rPr>
        <w:t>braços paralelos, de tadalafil, foi realizado em 331</w:t>
      </w:r>
      <w:r w:rsidR="00162ABB">
        <w:rPr>
          <w:b w:val="0"/>
          <w:szCs w:val="22"/>
        </w:rPr>
        <w:t> </w:t>
      </w:r>
      <w:r w:rsidRPr="00542716">
        <w:rPr>
          <w:b w:val="0"/>
          <w:szCs w:val="22"/>
        </w:rPr>
        <w:t>crianças do sexo masculino, com idades entre 7 e 14</w:t>
      </w:r>
      <w:r w:rsidR="0081112E">
        <w:rPr>
          <w:b w:val="0"/>
          <w:szCs w:val="22"/>
        </w:rPr>
        <w:t> </w:t>
      </w:r>
      <w:r w:rsidRPr="00542716">
        <w:rPr>
          <w:b w:val="0"/>
          <w:szCs w:val="22"/>
        </w:rPr>
        <w:t>anos, com DMD, medicadas com terapêutica corticoster</w:t>
      </w:r>
      <w:r w:rsidR="00656590">
        <w:rPr>
          <w:b w:val="0"/>
          <w:szCs w:val="22"/>
        </w:rPr>
        <w:t>o</w:t>
      </w:r>
      <w:r w:rsidRPr="00542716">
        <w:rPr>
          <w:b w:val="0"/>
          <w:szCs w:val="22"/>
        </w:rPr>
        <w:t>ide concomitante. O estudo incluiu um período de dupla ocultação de 48</w:t>
      </w:r>
      <w:r w:rsidR="0081112E">
        <w:rPr>
          <w:b w:val="0"/>
          <w:szCs w:val="22"/>
        </w:rPr>
        <w:t> </w:t>
      </w:r>
      <w:r w:rsidRPr="00542716">
        <w:rPr>
          <w:b w:val="0"/>
          <w:szCs w:val="22"/>
        </w:rPr>
        <w:t>semanas no qual os doentes foram randomizados para tadalafil 0,3</w:t>
      </w:r>
      <w:r w:rsidR="00162ABB">
        <w:rPr>
          <w:b w:val="0"/>
          <w:szCs w:val="22"/>
        </w:rPr>
        <w:t> </w:t>
      </w:r>
      <w:r w:rsidRPr="00542716">
        <w:rPr>
          <w:b w:val="0"/>
          <w:szCs w:val="22"/>
        </w:rPr>
        <w:t>mg/kg, tadalafil 0,6</w:t>
      </w:r>
      <w:r w:rsidR="00162ABB" w:rsidRPr="00162ABB">
        <w:rPr>
          <w:b w:val="0"/>
          <w:szCs w:val="22"/>
        </w:rPr>
        <w:t> </w:t>
      </w:r>
      <w:r w:rsidRPr="00542716">
        <w:rPr>
          <w:b w:val="0"/>
          <w:szCs w:val="22"/>
        </w:rPr>
        <w:t>mg/kg ou placebo, diariamente. O Tadalafil não mostrou eficácia na diminuição do declínio da capacidade de deambulação, avaliado pelo parâmetro primário de distância percorrida em 6</w:t>
      </w:r>
      <w:r w:rsidR="009D0D35">
        <w:rPr>
          <w:b w:val="0"/>
          <w:szCs w:val="22"/>
        </w:rPr>
        <w:t> </w:t>
      </w:r>
      <w:r w:rsidRPr="00542716">
        <w:rPr>
          <w:b w:val="0"/>
          <w:szCs w:val="22"/>
        </w:rPr>
        <w:t>minutos (6MWD): a variação média dos mínimos quadrados (LS) nas 6MWD às 48</w:t>
      </w:r>
      <w:r w:rsidR="009D0D35">
        <w:rPr>
          <w:b w:val="0"/>
          <w:szCs w:val="22"/>
        </w:rPr>
        <w:t> </w:t>
      </w:r>
      <w:r w:rsidRPr="00542716">
        <w:rPr>
          <w:b w:val="0"/>
          <w:szCs w:val="22"/>
        </w:rPr>
        <w:t>semanas foi de -51,0</w:t>
      </w:r>
      <w:r w:rsidR="00736E98">
        <w:rPr>
          <w:b w:val="0"/>
          <w:szCs w:val="22"/>
        </w:rPr>
        <w:t> </w:t>
      </w:r>
      <w:r w:rsidRPr="00542716">
        <w:rPr>
          <w:b w:val="0"/>
          <w:szCs w:val="22"/>
        </w:rPr>
        <w:t>metros (m) no grupo placebo, em comparação com -64,7</w:t>
      </w:r>
      <w:r w:rsidR="00736E98">
        <w:rPr>
          <w:b w:val="0"/>
          <w:szCs w:val="22"/>
        </w:rPr>
        <w:t> </w:t>
      </w:r>
      <w:r w:rsidRPr="00542716">
        <w:rPr>
          <w:b w:val="0"/>
          <w:szCs w:val="22"/>
        </w:rPr>
        <w:t>m no grupo tadalafil 0,3</w:t>
      </w:r>
      <w:r w:rsidR="00736E98">
        <w:rPr>
          <w:b w:val="0"/>
          <w:szCs w:val="22"/>
        </w:rPr>
        <w:t> </w:t>
      </w:r>
      <w:r w:rsidRPr="00542716">
        <w:rPr>
          <w:b w:val="0"/>
          <w:szCs w:val="22"/>
        </w:rPr>
        <w:t>mg/kg (p</w:t>
      </w:r>
      <w:r w:rsidR="00162ABB">
        <w:rPr>
          <w:b w:val="0"/>
          <w:szCs w:val="22"/>
        </w:rPr>
        <w:t> </w:t>
      </w:r>
      <w:r w:rsidRPr="00542716">
        <w:rPr>
          <w:b w:val="0"/>
          <w:szCs w:val="22"/>
        </w:rPr>
        <w:t>=</w:t>
      </w:r>
      <w:r w:rsidR="00162ABB">
        <w:rPr>
          <w:b w:val="0"/>
          <w:szCs w:val="22"/>
        </w:rPr>
        <w:t> </w:t>
      </w:r>
      <w:r w:rsidRPr="00542716">
        <w:rPr>
          <w:b w:val="0"/>
          <w:szCs w:val="22"/>
        </w:rPr>
        <w:t>0,307) e -59,1</w:t>
      </w:r>
      <w:r w:rsidR="00D5379D" w:rsidRPr="00542716">
        <w:rPr>
          <w:b w:val="0"/>
          <w:szCs w:val="22"/>
        </w:rPr>
        <w:t> </w:t>
      </w:r>
      <w:r w:rsidRPr="00542716">
        <w:rPr>
          <w:b w:val="0"/>
          <w:szCs w:val="22"/>
        </w:rPr>
        <w:t>m no grupo tadalafil 0,6</w:t>
      </w:r>
      <w:r w:rsidR="00736E98">
        <w:rPr>
          <w:b w:val="0"/>
          <w:szCs w:val="22"/>
        </w:rPr>
        <w:t> </w:t>
      </w:r>
      <w:r w:rsidRPr="00542716">
        <w:rPr>
          <w:b w:val="0"/>
          <w:szCs w:val="22"/>
        </w:rPr>
        <w:t>mg/kg (p</w:t>
      </w:r>
      <w:r w:rsidR="00B10C30" w:rsidRPr="00542716">
        <w:rPr>
          <w:b w:val="0"/>
          <w:szCs w:val="22"/>
        </w:rPr>
        <w:t> </w:t>
      </w:r>
      <w:r w:rsidRPr="00542716">
        <w:rPr>
          <w:b w:val="0"/>
          <w:szCs w:val="22"/>
        </w:rPr>
        <w:t>=</w:t>
      </w:r>
      <w:r w:rsidR="00B10C30" w:rsidRPr="00542716">
        <w:rPr>
          <w:b w:val="0"/>
          <w:szCs w:val="22"/>
        </w:rPr>
        <w:t> </w:t>
      </w:r>
      <w:r w:rsidRPr="00542716">
        <w:rPr>
          <w:b w:val="0"/>
          <w:szCs w:val="22"/>
        </w:rPr>
        <w:t>0,538). Além disso, não houve evidência de eficácia de qualquer das análises secundárias realizadas neste estudo. Os resultados globais de segurança deste estudo foram geralmente consistentes com o perfil de segurança conhecido de tadalafil e com acontecimentos adversos (AA) esperados numa população pediátrica com DMD, medicada com corticoster</w:t>
      </w:r>
      <w:r w:rsidR="00220F13" w:rsidRPr="00542716">
        <w:rPr>
          <w:b w:val="0"/>
          <w:szCs w:val="22"/>
        </w:rPr>
        <w:t>o</w:t>
      </w:r>
      <w:r w:rsidRPr="00542716">
        <w:rPr>
          <w:b w:val="0"/>
          <w:szCs w:val="22"/>
        </w:rPr>
        <w:t>ides.</w:t>
      </w:r>
    </w:p>
    <w:p w14:paraId="6EC297CF" w14:textId="77777777" w:rsidR="00AD77BC" w:rsidRPr="00542716" w:rsidRDefault="00AD77BC" w:rsidP="00B46857">
      <w:pPr>
        <w:pStyle w:val="BodyText2"/>
        <w:widowControl w:val="0"/>
        <w:ind w:left="0" w:firstLine="0"/>
        <w:rPr>
          <w:szCs w:val="22"/>
        </w:rPr>
      </w:pPr>
    </w:p>
    <w:p w14:paraId="3A46D397" w14:textId="62A9B555" w:rsidR="00060A24" w:rsidRPr="00542716" w:rsidRDefault="00060A24" w:rsidP="00B46857">
      <w:pPr>
        <w:pStyle w:val="BodyText2"/>
        <w:widowControl w:val="0"/>
        <w:ind w:left="0" w:firstLine="0"/>
        <w:rPr>
          <w:b w:val="0"/>
          <w:szCs w:val="22"/>
        </w:rPr>
      </w:pPr>
      <w:r w:rsidRPr="00542716">
        <w:rPr>
          <w:b w:val="0"/>
          <w:szCs w:val="22"/>
        </w:rPr>
        <w:t>A Agência Europeia de Medicamentos dispensou a obrigação de apresentação dos resultados dos estudos com CIALIS em todos os subgrupos da população pediátrica no tratamento da disfunção eréctil. Ver secção</w:t>
      </w:r>
      <w:r w:rsidR="007D6032">
        <w:rPr>
          <w:b w:val="0"/>
          <w:szCs w:val="22"/>
        </w:rPr>
        <w:t> </w:t>
      </w:r>
      <w:r w:rsidRPr="00542716">
        <w:rPr>
          <w:b w:val="0"/>
          <w:szCs w:val="22"/>
        </w:rPr>
        <w:t>4.2 para informação sobre utilização pediátrica.</w:t>
      </w:r>
    </w:p>
    <w:p w14:paraId="4A301734" w14:textId="77777777" w:rsidR="00060A24" w:rsidRPr="00542716" w:rsidRDefault="00060A24" w:rsidP="009907B2">
      <w:pPr>
        <w:pStyle w:val="BodyText2"/>
        <w:ind w:left="0" w:firstLine="0"/>
        <w:rPr>
          <w:szCs w:val="22"/>
        </w:rPr>
      </w:pPr>
    </w:p>
    <w:p w14:paraId="31F70D71" w14:textId="77777777" w:rsidR="00060A24" w:rsidRPr="00542716" w:rsidRDefault="00060A24" w:rsidP="009907B2">
      <w:pPr>
        <w:pStyle w:val="BodyText2"/>
        <w:keepNext/>
        <w:ind w:left="0" w:firstLine="0"/>
        <w:rPr>
          <w:szCs w:val="22"/>
        </w:rPr>
      </w:pPr>
      <w:r w:rsidRPr="00542716">
        <w:rPr>
          <w:szCs w:val="22"/>
        </w:rPr>
        <w:lastRenderedPageBreak/>
        <w:t>5.2</w:t>
      </w:r>
      <w:r w:rsidRPr="00542716">
        <w:rPr>
          <w:szCs w:val="22"/>
        </w:rPr>
        <w:tab/>
        <w:t>Propriedades farmacocinéticas</w:t>
      </w:r>
    </w:p>
    <w:p w14:paraId="6DCB82F0" w14:textId="77777777" w:rsidR="00060A24" w:rsidRPr="00542716" w:rsidRDefault="00060A24" w:rsidP="009907B2">
      <w:pPr>
        <w:keepNext/>
        <w:suppressAutoHyphens/>
        <w:rPr>
          <w:sz w:val="22"/>
          <w:szCs w:val="22"/>
        </w:rPr>
      </w:pPr>
    </w:p>
    <w:p w14:paraId="336B17B1" w14:textId="77777777" w:rsidR="00060A24" w:rsidRPr="00542716" w:rsidRDefault="00060A24" w:rsidP="009907B2">
      <w:pPr>
        <w:pStyle w:val="BodyText3"/>
        <w:keepNext/>
        <w:suppressAutoHyphens w:val="0"/>
        <w:rPr>
          <w:b w:val="0"/>
          <w:szCs w:val="22"/>
          <w:u w:val="single"/>
        </w:rPr>
      </w:pPr>
      <w:r w:rsidRPr="00542716">
        <w:rPr>
          <w:b w:val="0"/>
          <w:szCs w:val="22"/>
          <w:u w:val="single"/>
        </w:rPr>
        <w:t>Absorção</w:t>
      </w:r>
    </w:p>
    <w:p w14:paraId="2E78A75C" w14:textId="77777777" w:rsidR="003E600A" w:rsidRPr="00542716" w:rsidRDefault="003E600A" w:rsidP="009907B2">
      <w:pPr>
        <w:pStyle w:val="BodyText3"/>
        <w:keepNext/>
        <w:suppressAutoHyphens w:val="0"/>
        <w:rPr>
          <w:b w:val="0"/>
          <w:szCs w:val="22"/>
          <w:u w:val="single"/>
        </w:rPr>
      </w:pPr>
    </w:p>
    <w:p w14:paraId="65B947E4" w14:textId="7F4EB2E2" w:rsidR="00060A24" w:rsidRPr="00542716" w:rsidRDefault="00060A24" w:rsidP="009907B2">
      <w:pPr>
        <w:keepNext/>
        <w:rPr>
          <w:sz w:val="22"/>
          <w:szCs w:val="22"/>
        </w:rPr>
      </w:pPr>
      <w:r w:rsidRPr="00542716">
        <w:rPr>
          <w:sz w:val="22"/>
          <w:szCs w:val="22"/>
        </w:rPr>
        <w:t>O tadalafil é rapidamente absorvido após administração oral e a média de concentração máxima no plasma (C</w:t>
      </w:r>
      <w:r w:rsidRPr="00542716">
        <w:rPr>
          <w:sz w:val="22"/>
          <w:szCs w:val="22"/>
          <w:vertAlign w:val="subscript"/>
        </w:rPr>
        <w:t>max</w:t>
      </w:r>
      <w:r w:rsidRPr="00542716">
        <w:rPr>
          <w:sz w:val="22"/>
          <w:szCs w:val="22"/>
        </w:rPr>
        <w:t>) é atingida num tempo médio de 2</w:t>
      </w:r>
      <w:r w:rsidR="007D6032">
        <w:rPr>
          <w:sz w:val="22"/>
          <w:szCs w:val="22"/>
        </w:rPr>
        <w:t> </w:t>
      </w:r>
      <w:r w:rsidRPr="00542716">
        <w:rPr>
          <w:sz w:val="22"/>
          <w:szCs w:val="22"/>
        </w:rPr>
        <w:t>horas após a dosagem. A biodisponibilidade absoluta do tadalafil após a dose oral não foi determinada.</w:t>
      </w:r>
    </w:p>
    <w:p w14:paraId="1007DD02" w14:textId="77777777" w:rsidR="00060A24" w:rsidRPr="00542716" w:rsidRDefault="00060A24" w:rsidP="00060A24">
      <w:pPr>
        <w:rPr>
          <w:sz w:val="22"/>
          <w:szCs w:val="22"/>
        </w:rPr>
      </w:pPr>
      <w:r w:rsidRPr="00542716">
        <w:rPr>
          <w:sz w:val="22"/>
          <w:szCs w:val="22"/>
        </w:rPr>
        <w:t xml:space="preserve">A taxa e extensão da absorção do tadalafil não são influenciadas pelos alimentos; sendo assim CIALIS pode ser tomado com ou sem alimentos. O momento da toma (manhã </w:t>
      </w:r>
      <w:r w:rsidRPr="009907B2">
        <w:rPr>
          <w:i/>
          <w:iCs/>
          <w:sz w:val="22"/>
          <w:szCs w:val="22"/>
        </w:rPr>
        <w:t>versus</w:t>
      </w:r>
      <w:r w:rsidRPr="00542716">
        <w:rPr>
          <w:sz w:val="22"/>
          <w:szCs w:val="22"/>
        </w:rPr>
        <w:t xml:space="preserve"> noite), não teve efeitos clinicamente relevantes na taxa e extensão da absorção.</w:t>
      </w:r>
    </w:p>
    <w:p w14:paraId="18B64DC7" w14:textId="77777777" w:rsidR="00060A24" w:rsidRPr="00542716" w:rsidRDefault="00060A24" w:rsidP="00060A24">
      <w:pPr>
        <w:pStyle w:val="BodyText3"/>
        <w:suppressAutoHyphens w:val="0"/>
        <w:rPr>
          <w:szCs w:val="22"/>
        </w:rPr>
      </w:pPr>
    </w:p>
    <w:p w14:paraId="24D279AD" w14:textId="77777777" w:rsidR="00060A24" w:rsidRPr="00542716" w:rsidRDefault="00060A24" w:rsidP="00776ED8">
      <w:pPr>
        <w:pStyle w:val="BodyText3"/>
        <w:keepNext/>
        <w:suppressAutoHyphens w:val="0"/>
        <w:rPr>
          <w:b w:val="0"/>
          <w:szCs w:val="22"/>
          <w:u w:val="single"/>
        </w:rPr>
      </w:pPr>
      <w:r w:rsidRPr="00542716">
        <w:rPr>
          <w:b w:val="0"/>
          <w:szCs w:val="22"/>
          <w:u w:val="single"/>
        </w:rPr>
        <w:t>Distribuição</w:t>
      </w:r>
    </w:p>
    <w:p w14:paraId="3992A608" w14:textId="77777777" w:rsidR="003E600A" w:rsidRPr="00542716" w:rsidRDefault="003E600A" w:rsidP="00776ED8">
      <w:pPr>
        <w:pStyle w:val="BodyText3"/>
        <w:keepNext/>
        <w:suppressAutoHyphens w:val="0"/>
        <w:rPr>
          <w:b w:val="0"/>
          <w:szCs w:val="22"/>
          <w:u w:val="single"/>
        </w:rPr>
      </w:pPr>
    </w:p>
    <w:p w14:paraId="49F865FC" w14:textId="4787BB6D" w:rsidR="00060A24" w:rsidRDefault="00060A24" w:rsidP="00776ED8">
      <w:pPr>
        <w:keepNext/>
        <w:rPr>
          <w:sz w:val="22"/>
          <w:szCs w:val="22"/>
        </w:rPr>
      </w:pPr>
      <w:r w:rsidRPr="00542716">
        <w:rPr>
          <w:sz w:val="22"/>
          <w:szCs w:val="22"/>
        </w:rPr>
        <w:t>O volume de distribuição médio é aproximadamente 63</w:t>
      </w:r>
      <w:r w:rsidR="001F6E97">
        <w:rPr>
          <w:sz w:val="22"/>
          <w:szCs w:val="22"/>
        </w:rPr>
        <w:t> </w:t>
      </w:r>
      <w:r w:rsidRPr="00542716">
        <w:rPr>
          <w:sz w:val="22"/>
          <w:szCs w:val="22"/>
        </w:rPr>
        <w:t>l, indicando que tadalafil se distribui nos tecidos. Em concentrações terapêuticas, 94</w:t>
      </w:r>
      <w:r w:rsidR="007D6032">
        <w:rPr>
          <w:sz w:val="22"/>
          <w:szCs w:val="22"/>
        </w:rPr>
        <w:t> </w:t>
      </w:r>
      <w:r w:rsidRPr="00542716">
        <w:rPr>
          <w:sz w:val="22"/>
          <w:szCs w:val="22"/>
        </w:rPr>
        <w:t>% do tadalafil liga-se às proteínas do plasma. A ligação às proteínas não é afetada pela disfunção renal.</w:t>
      </w:r>
    </w:p>
    <w:p w14:paraId="60028C89" w14:textId="77777777" w:rsidR="001F6E97" w:rsidRPr="00542716" w:rsidRDefault="001F6E97" w:rsidP="00B46857">
      <w:pPr>
        <w:rPr>
          <w:sz w:val="22"/>
          <w:szCs w:val="22"/>
        </w:rPr>
      </w:pPr>
    </w:p>
    <w:p w14:paraId="596D4FA9" w14:textId="4408E56F" w:rsidR="00060A24" w:rsidRPr="00542716" w:rsidRDefault="00060A24" w:rsidP="00060A24">
      <w:pPr>
        <w:pStyle w:val="EndnoteText"/>
        <w:widowControl/>
        <w:tabs>
          <w:tab w:val="clear" w:pos="567"/>
          <w:tab w:val="left" w:pos="720"/>
        </w:tabs>
        <w:rPr>
          <w:szCs w:val="22"/>
        </w:rPr>
      </w:pPr>
      <w:r w:rsidRPr="00542716">
        <w:rPr>
          <w:szCs w:val="22"/>
        </w:rPr>
        <w:t>Menos de 0,0005</w:t>
      </w:r>
      <w:r w:rsidR="007D6032">
        <w:rPr>
          <w:szCs w:val="22"/>
        </w:rPr>
        <w:t> </w:t>
      </w:r>
      <w:r w:rsidRPr="00542716">
        <w:rPr>
          <w:szCs w:val="22"/>
        </w:rPr>
        <w:t>% da dose administrada apareceu no sémen de indivíduos saudáveis.</w:t>
      </w:r>
    </w:p>
    <w:p w14:paraId="5195DB70" w14:textId="77777777" w:rsidR="00060A24" w:rsidRPr="00542716" w:rsidRDefault="00060A24" w:rsidP="00060A24">
      <w:pPr>
        <w:rPr>
          <w:sz w:val="22"/>
          <w:szCs w:val="22"/>
        </w:rPr>
      </w:pPr>
    </w:p>
    <w:p w14:paraId="7D1037BE" w14:textId="77777777" w:rsidR="00060A24" w:rsidRPr="00542716" w:rsidRDefault="00060A24" w:rsidP="00B46857">
      <w:pPr>
        <w:pStyle w:val="BodyText3"/>
        <w:keepNext/>
        <w:suppressAutoHyphens w:val="0"/>
        <w:rPr>
          <w:b w:val="0"/>
          <w:szCs w:val="22"/>
          <w:u w:val="single"/>
        </w:rPr>
      </w:pPr>
      <w:r w:rsidRPr="00542716">
        <w:rPr>
          <w:b w:val="0"/>
          <w:szCs w:val="22"/>
          <w:u w:val="single"/>
        </w:rPr>
        <w:t>Biotransformação</w:t>
      </w:r>
    </w:p>
    <w:p w14:paraId="72376EFA" w14:textId="77777777" w:rsidR="003E600A" w:rsidRPr="00542716" w:rsidRDefault="003E600A" w:rsidP="00B46857">
      <w:pPr>
        <w:pStyle w:val="BodyText3"/>
        <w:keepNext/>
        <w:suppressAutoHyphens w:val="0"/>
        <w:rPr>
          <w:b w:val="0"/>
          <w:szCs w:val="22"/>
          <w:u w:val="single"/>
        </w:rPr>
      </w:pPr>
    </w:p>
    <w:p w14:paraId="53A96FDE" w14:textId="4C24A8F5" w:rsidR="00060A24" w:rsidRPr="00542716" w:rsidRDefault="00060A24" w:rsidP="00B46857">
      <w:pPr>
        <w:keepNext/>
        <w:rPr>
          <w:sz w:val="22"/>
          <w:szCs w:val="22"/>
        </w:rPr>
      </w:pPr>
      <w:r w:rsidRPr="00542716">
        <w:rPr>
          <w:sz w:val="22"/>
          <w:szCs w:val="22"/>
        </w:rPr>
        <w:t>O tadalafil é predominantemente metabolizado pelo citocr</w:t>
      </w:r>
      <w:r w:rsidR="00422647" w:rsidRPr="00542716">
        <w:rPr>
          <w:sz w:val="22"/>
          <w:szCs w:val="22"/>
        </w:rPr>
        <w:t>o</w:t>
      </w:r>
      <w:r w:rsidRPr="00542716">
        <w:rPr>
          <w:sz w:val="22"/>
          <w:szCs w:val="22"/>
        </w:rPr>
        <w:t xml:space="preserve">mo P450 (CYP) isoforma 3A4. O metabolito circulante </w:t>
      </w:r>
      <w:r w:rsidRPr="009907B2">
        <w:rPr>
          <w:i/>
          <w:iCs/>
          <w:sz w:val="22"/>
          <w:szCs w:val="22"/>
        </w:rPr>
        <w:t>major</w:t>
      </w:r>
      <w:r w:rsidRPr="00542716">
        <w:rPr>
          <w:sz w:val="22"/>
          <w:szCs w:val="22"/>
        </w:rPr>
        <w:t xml:space="preserve"> é o metilcatecol glucoronídeo. Este metabolito é, pelo menos 13</w:t>
      </w:r>
      <w:r w:rsidR="0087429D" w:rsidRPr="00542716">
        <w:rPr>
          <w:sz w:val="22"/>
          <w:szCs w:val="22"/>
        </w:rPr>
        <w:t> </w:t>
      </w:r>
      <w:r w:rsidRPr="00542716">
        <w:rPr>
          <w:sz w:val="22"/>
          <w:szCs w:val="22"/>
        </w:rPr>
        <w:t>000 vezes menos potente do que o tadalafil para a PDE5. Consequentemente, não se espera que seja clinicamente ativo nas concentrações metabólicas observadas.</w:t>
      </w:r>
    </w:p>
    <w:p w14:paraId="26358C04" w14:textId="77777777" w:rsidR="00060A24" w:rsidRPr="00542716" w:rsidRDefault="00060A24" w:rsidP="00060A24">
      <w:pPr>
        <w:pStyle w:val="BodyText3"/>
        <w:suppressAutoHyphens w:val="0"/>
        <w:rPr>
          <w:szCs w:val="22"/>
        </w:rPr>
      </w:pPr>
    </w:p>
    <w:p w14:paraId="6F492C4C" w14:textId="77777777" w:rsidR="00060A24" w:rsidRPr="00542716" w:rsidRDefault="00060A24" w:rsidP="00B46857">
      <w:pPr>
        <w:pStyle w:val="BodyText3"/>
        <w:keepNext/>
        <w:suppressAutoHyphens w:val="0"/>
        <w:rPr>
          <w:b w:val="0"/>
          <w:szCs w:val="22"/>
          <w:u w:val="single"/>
        </w:rPr>
      </w:pPr>
      <w:r w:rsidRPr="00542716">
        <w:rPr>
          <w:b w:val="0"/>
          <w:szCs w:val="22"/>
          <w:u w:val="single"/>
        </w:rPr>
        <w:t>Eliminação</w:t>
      </w:r>
    </w:p>
    <w:p w14:paraId="65355E50" w14:textId="77777777" w:rsidR="003E600A" w:rsidRPr="00542716" w:rsidRDefault="003E600A" w:rsidP="00B46857">
      <w:pPr>
        <w:pStyle w:val="BodyText3"/>
        <w:keepNext/>
        <w:suppressAutoHyphens w:val="0"/>
        <w:rPr>
          <w:b w:val="0"/>
          <w:szCs w:val="22"/>
          <w:u w:val="single"/>
        </w:rPr>
      </w:pPr>
    </w:p>
    <w:p w14:paraId="59D199FD" w14:textId="407F9AA4" w:rsidR="003D5DA0" w:rsidRDefault="00060A24" w:rsidP="00B46857">
      <w:pPr>
        <w:pStyle w:val="EndnoteText"/>
        <w:keepNext/>
        <w:widowControl/>
        <w:tabs>
          <w:tab w:val="clear" w:pos="567"/>
          <w:tab w:val="left" w:pos="720"/>
        </w:tabs>
        <w:rPr>
          <w:szCs w:val="22"/>
        </w:rPr>
      </w:pPr>
      <w:r w:rsidRPr="00542716">
        <w:rPr>
          <w:szCs w:val="22"/>
        </w:rPr>
        <w:t>A depuração oral média para tadalafil é 2,5</w:t>
      </w:r>
      <w:r w:rsidR="003D5DA0">
        <w:rPr>
          <w:szCs w:val="22"/>
        </w:rPr>
        <w:t> </w:t>
      </w:r>
      <w:r w:rsidRPr="00542716">
        <w:rPr>
          <w:szCs w:val="22"/>
        </w:rPr>
        <w:t>l/h e a semivida média é 17,5</w:t>
      </w:r>
      <w:r w:rsidR="007D6032">
        <w:rPr>
          <w:szCs w:val="22"/>
        </w:rPr>
        <w:t> </w:t>
      </w:r>
      <w:r w:rsidRPr="00542716">
        <w:rPr>
          <w:szCs w:val="22"/>
        </w:rPr>
        <w:t>horas em indivíduos saudáveis.</w:t>
      </w:r>
    </w:p>
    <w:p w14:paraId="4B7002E5" w14:textId="419A1BF9" w:rsidR="00060A24" w:rsidRPr="00542716" w:rsidRDefault="00060A24" w:rsidP="00060A24">
      <w:pPr>
        <w:pStyle w:val="EndnoteText"/>
        <w:widowControl/>
        <w:tabs>
          <w:tab w:val="clear" w:pos="567"/>
          <w:tab w:val="left" w:pos="720"/>
        </w:tabs>
        <w:rPr>
          <w:szCs w:val="22"/>
        </w:rPr>
      </w:pPr>
      <w:r w:rsidRPr="00542716">
        <w:rPr>
          <w:szCs w:val="22"/>
        </w:rPr>
        <w:t>Tadalafil é excretado predominantemente em metabolitos inativos, principalmente nas fezes (aproximadamente 61</w:t>
      </w:r>
      <w:r w:rsidR="007D6032">
        <w:rPr>
          <w:szCs w:val="22"/>
        </w:rPr>
        <w:t> </w:t>
      </w:r>
      <w:r w:rsidRPr="00542716">
        <w:rPr>
          <w:szCs w:val="22"/>
        </w:rPr>
        <w:t>% da dose) e em menor extensão na urina (aproximadamente 36</w:t>
      </w:r>
      <w:r w:rsidR="007D6032">
        <w:rPr>
          <w:szCs w:val="22"/>
        </w:rPr>
        <w:t> </w:t>
      </w:r>
      <w:r w:rsidRPr="00542716">
        <w:rPr>
          <w:szCs w:val="22"/>
        </w:rPr>
        <w:t>% da dose)</w:t>
      </w:r>
      <w:r w:rsidR="003D5DA0">
        <w:rPr>
          <w:szCs w:val="22"/>
        </w:rPr>
        <w:t>.</w:t>
      </w:r>
    </w:p>
    <w:p w14:paraId="232BF13F" w14:textId="77777777" w:rsidR="00060A24" w:rsidRPr="00542716" w:rsidRDefault="00060A24" w:rsidP="00B46857">
      <w:pPr>
        <w:pStyle w:val="BodyText3"/>
        <w:suppressAutoHyphens w:val="0"/>
        <w:rPr>
          <w:szCs w:val="22"/>
        </w:rPr>
      </w:pPr>
    </w:p>
    <w:p w14:paraId="67D2C07F" w14:textId="77777777" w:rsidR="00060A24" w:rsidRPr="00542716" w:rsidRDefault="00060A24" w:rsidP="00060A24">
      <w:pPr>
        <w:pStyle w:val="BodyText3"/>
        <w:keepNext/>
        <w:suppressAutoHyphens w:val="0"/>
        <w:rPr>
          <w:b w:val="0"/>
          <w:szCs w:val="22"/>
          <w:u w:val="single"/>
        </w:rPr>
      </w:pPr>
      <w:r w:rsidRPr="00542716">
        <w:rPr>
          <w:b w:val="0"/>
          <w:szCs w:val="22"/>
          <w:u w:val="single"/>
        </w:rPr>
        <w:t>Linearidade/não-linearidade</w:t>
      </w:r>
    </w:p>
    <w:p w14:paraId="1B2FB456" w14:textId="77777777" w:rsidR="003E600A" w:rsidRPr="00542716" w:rsidRDefault="003E600A" w:rsidP="00060A24">
      <w:pPr>
        <w:pStyle w:val="BodyText3"/>
        <w:keepNext/>
        <w:suppressAutoHyphens w:val="0"/>
        <w:rPr>
          <w:b w:val="0"/>
          <w:szCs w:val="22"/>
          <w:u w:val="single"/>
        </w:rPr>
      </w:pPr>
    </w:p>
    <w:p w14:paraId="102605D0" w14:textId="5EA8F445" w:rsidR="00060A24" w:rsidRPr="00542716" w:rsidRDefault="00060A24" w:rsidP="00060A24">
      <w:pPr>
        <w:keepNext/>
        <w:rPr>
          <w:sz w:val="22"/>
          <w:szCs w:val="22"/>
        </w:rPr>
      </w:pPr>
      <w:r w:rsidRPr="00542716">
        <w:rPr>
          <w:sz w:val="22"/>
          <w:szCs w:val="22"/>
        </w:rPr>
        <w:t>A farmacocinética do tadalafil em indivíduos saudáveis é linear relativamente ao momento da toma e à dose. Numa gama de dosagens entre 2,5 mg a 20</w:t>
      </w:r>
      <w:r w:rsidR="0066449D">
        <w:rPr>
          <w:sz w:val="22"/>
          <w:szCs w:val="22"/>
        </w:rPr>
        <w:t> </w:t>
      </w:r>
      <w:r w:rsidRPr="00542716">
        <w:rPr>
          <w:sz w:val="22"/>
          <w:szCs w:val="22"/>
        </w:rPr>
        <w:t>mg, a exposição (AUC) aumenta proporcionalmente com a dose. As concentrações plasmáticas no estado de equilíbrio atingem-se dentro de 5</w:t>
      </w:r>
      <w:r w:rsidR="007D6032">
        <w:rPr>
          <w:sz w:val="22"/>
          <w:szCs w:val="22"/>
        </w:rPr>
        <w:t> </w:t>
      </w:r>
      <w:r w:rsidRPr="00542716">
        <w:rPr>
          <w:sz w:val="22"/>
          <w:szCs w:val="22"/>
        </w:rPr>
        <w:t>dias após a toma diária.</w:t>
      </w:r>
    </w:p>
    <w:p w14:paraId="1DB9A361" w14:textId="77777777" w:rsidR="00060A24" w:rsidRPr="00542716" w:rsidRDefault="00060A24" w:rsidP="00B46857">
      <w:pPr>
        <w:rPr>
          <w:sz w:val="22"/>
          <w:szCs w:val="22"/>
        </w:rPr>
      </w:pPr>
    </w:p>
    <w:p w14:paraId="75BD7728" w14:textId="77777777" w:rsidR="00060A24" w:rsidRPr="00542716" w:rsidRDefault="00060A24" w:rsidP="00B46857">
      <w:pPr>
        <w:rPr>
          <w:sz w:val="22"/>
          <w:szCs w:val="22"/>
        </w:rPr>
      </w:pPr>
      <w:r w:rsidRPr="00542716">
        <w:rPr>
          <w:sz w:val="22"/>
          <w:szCs w:val="22"/>
        </w:rPr>
        <w:t xml:space="preserve">A farmacocinética determinada com uma população de doentes com disfunção eréctil é similar à farmacocinética em indivíduos sem disfunção eréctil. </w:t>
      </w:r>
    </w:p>
    <w:p w14:paraId="00913F35" w14:textId="77777777" w:rsidR="00060A24" w:rsidRPr="00542716" w:rsidRDefault="00060A24" w:rsidP="00B46857">
      <w:pPr>
        <w:rPr>
          <w:sz w:val="22"/>
          <w:szCs w:val="22"/>
        </w:rPr>
      </w:pPr>
    </w:p>
    <w:p w14:paraId="5F328987" w14:textId="60A26F3E" w:rsidR="00060A24" w:rsidRPr="00542716" w:rsidRDefault="00060A24" w:rsidP="00060A24">
      <w:pPr>
        <w:pStyle w:val="Heading5"/>
        <w:suppressAutoHyphens w:val="0"/>
        <w:rPr>
          <w:b w:val="0"/>
          <w:szCs w:val="22"/>
          <w:u w:val="single"/>
        </w:rPr>
      </w:pPr>
      <w:r w:rsidRPr="00542716">
        <w:rPr>
          <w:b w:val="0"/>
          <w:szCs w:val="22"/>
          <w:u w:val="single"/>
        </w:rPr>
        <w:t>Populações especiais</w:t>
      </w:r>
      <w:r w:rsidR="00974838">
        <w:rPr>
          <w:b w:val="0"/>
          <w:szCs w:val="22"/>
          <w:u w:val="single"/>
        </w:rPr>
        <w:fldChar w:fldCharType="begin"/>
      </w:r>
      <w:r w:rsidR="00974838">
        <w:rPr>
          <w:b w:val="0"/>
          <w:szCs w:val="22"/>
          <w:u w:val="single"/>
        </w:rPr>
        <w:instrText xml:space="preserve"> DOCVARIABLE vault_nd_8127a663-7335-4e9b-9553-7dee6f4d85e6 \* MERGEFORMAT </w:instrText>
      </w:r>
      <w:r w:rsidR="00974838">
        <w:rPr>
          <w:b w:val="0"/>
          <w:szCs w:val="22"/>
          <w:u w:val="single"/>
        </w:rPr>
        <w:fldChar w:fldCharType="separate"/>
      </w:r>
      <w:r w:rsidR="00974838">
        <w:rPr>
          <w:b w:val="0"/>
          <w:szCs w:val="22"/>
          <w:u w:val="single"/>
        </w:rPr>
        <w:t xml:space="preserve"> </w:t>
      </w:r>
      <w:r w:rsidR="00974838">
        <w:rPr>
          <w:b w:val="0"/>
          <w:szCs w:val="22"/>
          <w:u w:val="single"/>
        </w:rPr>
        <w:fldChar w:fldCharType="end"/>
      </w:r>
    </w:p>
    <w:p w14:paraId="30D2DF81" w14:textId="77777777" w:rsidR="00060A24" w:rsidRPr="00542716" w:rsidRDefault="00060A24" w:rsidP="00060A24">
      <w:pPr>
        <w:keepNext/>
        <w:rPr>
          <w:sz w:val="22"/>
          <w:szCs w:val="22"/>
        </w:rPr>
      </w:pPr>
    </w:p>
    <w:p w14:paraId="24D5268A" w14:textId="6A960E43" w:rsidR="00060A24" w:rsidRPr="00542716" w:rsidRDefault="00060A24" w:rsidP="00060A24">
      <w:pPr>
        <w:pStyle w:val="Heading5"/>
        <w:suppressAutoHyphens w:val="0"/>
        <w:rPr>
          <w:b w:val="0"/>
          <w:i/>
          <w:szCs w:val="22"/>
        </w:rPr>
      </w:pPr>
      <w:r w:rsidRPr="00542716">
        <w:rPr>
          <w:b w:val="0"/>
          <w:i/>
          <w:szCs w:val="22"/>
        </w:rPr>
        <w:t>Idosos</w:t>
      </w:r>
      <w:r w:rsidR="00974838">
        <w:rPr>
          <w:b w:val="0"/>
          <w:i/>
          <w:szCs w:val="22"/>
        </w:rPr>
        <w:fldChar w:fldCharType="begin"/>
      </w:r>
      <w:r w:rsidR="00974838">
        <w:rPr>
          <w:b w:val="0"/>
          <w:i/>
          <w:szCs w:val="22"/>
        </w:rPr>
        <w:instrText xml:space="preserve"> DOCVARIABLE vault_nd_869796c3-77d2-4d5a-b47c-93f24b2eb29f \* MERGEFORMAT </w:instrText>
      </w:r>
      <w:r w:rsidR="00974838">
        <w:rPr>
          <w:b w:val="0"/>
          <w:i/>
          <w:szCs w:val="22"/>
        </w:rPr>
        <w:fldChar w:fldCharType="separate"/>
      </w:r>
      <w:r w:rsidR="00974838">
        <w:rPr>
          <w:b w:val="0"/>
          <w:i/>
          <w:szCs w:val="22"/>
        </w:rPr>
        <w:t xml:space="preserve"> </w:t>
      </w:r>
      <w:r w:rsidR="00974838">
        <w:rPr>
          <w:b w:val="0"/>
          <w:i/>
          <w:szCs w:val="22"/>
        </w:rPr>
        <w:fldChar w:fldCharType="end"/>
      </w:r>
    </w:p>
    <w:p w14:paraId="20344B56" w14:textId="77777777" w:rsidR="00060A24" w:rsidRPr="00542716" w:rsidRDefault="00060A24" w:rsidP="00060A24">
      <w:pPr>
        <w:pStyle w:val="EndnoteText"/>
        <w:widowControl/>
        <w:tabs>
          <w:tab w:val="clear" w:pos="567"/>
          <w:tab w:val="left" w:pos="720"/>
        </w:tabs>
        <w:rPr>
          <w:szCs w:val="22"/>
        </w:rPr>
      </w:pPr>
      <w:r w:rsidRPr="00542716">
        <w:rPr>
          <w:szCs w:val="22"/>
        </w:rPr>
        <w:t>Indivíduos idosos saudáveis (65 anos ou mais), tiveram uma depuração oral de tadalafil mais baixa, resultando numa AUC 25 % mais elevada relativamente a indivíduos saudáveis com idades entre os 19 e os 45 anos. Este efeito de idade não é clinicamente significativo e não obriga a um ajuste de dose.</w:t>
      </w:r>
    </w:p>
    <w:p w14:paraId="113AD57F" w14:textId="77777777" w:rsidR="00060A24" w:rsidRPr="00542716" w:rsidRDefault="00060A24" w:rsidP="00060A24">
      <w:pPr>
        <w:pStyle w:val="EndnoteText"/>
        <w:widowControl/>
        <w:tabs>
          <w:tab w:val="clear" w:pos="567"/>
          <w:tab w:val="left" w:pos="720"/>
        </w:tabs>
        <w:rPr>
          <w:szCs w:val="22"/>
        </w:rPr>
      </w:pPr>
    </w:p>
    <w:p w14:paraId="191D25E8" w14:textId="77777777" w:rsidR="00060A24" w:rsidRPr="00542716" w:rsidRDefault="00060A24" w:rsidP="00B46857">
      <w:pPr>
        <w:pStyle w:val="EndnoteText"/>
        <w:keepNext/>
        <w:widowControl/>
        <w:tabs>
          <w:tab w:val="clear" w:pos="567"/>
          <w:tab w:val="left" w:pos="720"/>
        </w:tabs>
        <w:rPr>
          <w:i/>
          <w:szCs w:val="22"/>
        </w:rPr>
      </w:pPr>
      <w:r w:rsidRPr="00542716">
        <w:rPr>
          <w:i/>
          <w:szCs w:val="22"/>
        </w:rPr>
        <w:t xml:space="preserve">Insuficiência </w:t>
      </w:r>
      <w:r w:rsidR="003E600A" w:rsidRPr="00542716">
        <w:rPr>
          <w:i/>
          <w:szCs w:val="22"/>
        </w:rPr>
        <w:t>r</w:t>
      </w:r>
      <w:r w:rsidRPr="00542716">
        <w:rPr>
          <w:i/>
          <w:szCs w:val="22"/>
        </w:rPr>
        <w:t>enal</w:t>
      </w:r>
    </w:p>
    <w:p w14:paraId="0E43F4AD" w14:textId="15DF53D1" w:rsidR="00060A24" w:rsidRPr="00542716" w:rsidRDefault="00060A24" w:rsidP="00B46857">
      <w:pPr>
        <w:keepNext/>
        <w:rPr>
          <w:sz w:val="22"/>
          <w:szCs w:val="22"/>
        </w:rPr>
      </w:pPr>
      <w:r w:rsidRPr="00542716">
        <w:rPr>
          <w:sz w:val="22"/>
          <w:szCs w:val="22"/>
        </w:rPr>
        <w:t>Em estudos de farmacologia clínica, utilizando uma dose única de tadalafil (5 a 20 mg), a exposição ao tadalafil (AUC) duplicou aproximadamente, em indivíduos com compromisso renal ligeiro (depuração da creatinina 51 a 80</w:t>
      </w:r>
      <w:r w:rsidR="0066449D">
        <w:rPr>
          <w:sz w:val="22"/>
          <w:szCs w:val="22"/>
        </w:rPr>
        <w:t> </w:t>
      </w:r>
      <w:r w:rsidRPr="00542716">
        <w:rPr>
          <w:sz w:val="22"/>
          <w:szCs w:val="22"/>
        </w:rPr>
        <w:t>ml/min) ou moderada (depuração da creatinina 31 a 50</w:t>
      </w:r>
      <w:r w:rsidR="00786C66">
        <w:rPr>
          <w:sz w:val="22"/>
          <w:szCs w:val="22"/>
        </w:rPr>
        <w:t> </w:t>
      </w:r>
      <w:r w:rsidRPr="00542716">
        <w:rPr>
          <w:sz w:val="22"/>
          <w:szCs w:val="22"/>
        </w:rPr>
        <w:t>ml/min), e em indivíduos com doença renal terminal em diálise. Em doentes a fazerem hemodiálise, a C</w:t>
      </w:r>
      <w:r w:rsidRPr="00542716">
        <w:rPr>
          <w:sz w:val="22"/>
          <w:szCs w:val="22"/>
          <w:vertAlign w:val="subscript"/>
        </w:rPr>
        <w:t xml:space="preserve">max </w:t>
      </w:r>
      <w:r w:rsidRPr="00542716">
        <w:rPr>
          <w:sz w:val="22"/>
          <w:szCs w:val="22"/>
        </w:rPr>
        <w:t xml:space="preserve">foi 41 % </w:t>
      </w:r>
      <w:r w:rsidRPr="00542716">
        <w:rPr>
          <w:sz w:val="22"/>
          <w:szCs w:val="22"/>
        </w:rPr>
        <w:lastRenderedPageBreak/>
        <w:t xml:space="preserve">mais elevada do que a observada em indivíduos saudáveis. A hemodiálise contribui de modo insignificante para a eliminação do tadalafil. </w:t>
      </w:r>
    </w:p>
    <w:p w14:paraId="600E3795" w14:textId="77777777" w:rsidR="00060A24" w:rsidRPr="00542716" w:rsidRDefault="00060A24" w:rsidP="00060A24">
      <w:pPr>
        <w:rPr>
          <w:sz w:val="22"/>
          <w:szCs w:val="22"/>
        </w:rPr>
      </w:pPr>
    </w:p>
    <w:p w14:paraId="1C774BD0" w14:textId="146B2229" w:rsidR="00060A24" w:rsidRPr="00542716" w:rsidRDefault="00060A24" w:rsidP="00B46857">
      <w:pPr>
        <w:pStyle w:val="Heading5"/>
        <w:rPr>
          <w:b w:val="0"/>
          <w:i/>
          <w:szCs w:val="22"/>
        </w:rPr>
      </w:pPr>
      <w:r w:rsidRPr="00542716">
        <w:rPr>
          <w:b w:val="0"/>
          <w:i/>
          <w:szCs w:val="22"/>
        </w:rPr>
        <w:t>Insuficiência hepática</w:t>
      </w:r>
      <w:r w:rsidR="00974838">
        <w:rPr>
          <w:b w:val="0"/>
          <w:i/>
          <w:szCs w:val="22"/>
        </w:rPr>
        <w:fldChar w:fldCharType="begin"/>
      </w:r>
      <w:r w:rsidR="00974838">
        <w:rPr>
          <w:b w:val="0"/>
          <w:i/>
          <w:szCs w:val="22"/>
        </w:rPr>
        <w:instrText xml:space="preserve"> DOCVARIABLE vault_nd_76547962-210d-4ea2-9c2f-580e968b670a \* MERGEFORMAT </w:instrText>
      </w:r>
      <w:r w:rsidR="00974838">
        <w:rPr>
          <w:b w:val="0"/>
          <w:i/>
          <w:szCs w:val="22"/>
        </w:rPr>
        <w:fldChar w:fldCharType="separate"/>
      </w:r>
      <w:r w:rsidR="00974838">
        <w:rPr>
          <w:b w:val="0"/>
          <w:i/>
          <w:szCs w:val="22"/>
        </w:rPr>
        <w:t xml:space="preserve"> </w:t>
      </w:r>
      <w:r w:rsidR="00974838">
        <w:rPr>
          <w:b w:val="0"/>
          <w:i/>
          <w:szCs w:val="22"/>
        </w:rPr>
        <w:fldChar w:fldCharType="end"/>
      </w:r>
    </w:p>
    <w:p w14:paraId="27A427A2" w14:textId="339F2882" w:rsidR="00060A24" w:rsidRPr="00542716" w:rsidRDefault="00060A24" w:rsidP="00B46857">
      <w:pPr>
        <w:keepNext/>
        <w:suppressAutoHyphens/>
        <w:rPr>
          <w:sz w:val="22"/>
          <w:szCs w:val="22"/>
        </w:rPr>
      </w:pPr>
      <w:r w:rsidRPr="00542716">
        <w:rPr>
          <w:sz w:val="22"/>
          <w:szCs w:val="22"/>
        </w:rPr>
        <w:t>A exposição ao tadalafil (AUC) em indivíduos com compromisso hepático ligeiro a moderado (Classe A e B de Child-Pugh), é comparável à exposição em indivíduos saudáveis, quando administrada uma dose de 10</w:t>
      </w:r>
      <w:r w:rsidR="00786C66">
        <w:rPr>
          <w:sz w:val="22"/>
          <w:szCs w:val="22"/>
        </w:rPr>
        <w:t> </w:t>
      </w:r>
      <w:r w:rsidRPr="00542716">
        <w:rPr>
          <w:sz w:val="22"/>
          <w:szCs w:val="22"/>
        </w:rPr>
        <w:t>mg. Existem dados clínicos limitados sobre a segurança de CIALIS em doentes com insuficiência hepática grave (classe C de Child-Pugh). Não existem dados disponíveis sobre a administração de tadalafil no regime terapêutico de uma vez por dia a doentes com compromisso hepático. No caso de CIALIS ser prescrito uma vez por dia, deve ser feita uma cuidadosa avaliação individual do benefício/risco pelo médico prescritor.</w:t>
      </w:r>
    </w:p>
    <w:p w14:paraId="5F9126C0" w14:textId="77777777" w:rsidR="00060A24" w:rsidRPr="00542716" w:rsidRDefault="00060A24" w:rsidP="00B46857">
      <w:pPr>
        <w:rPr>
          <w:sz w:val="22"/>
          <w:szCs w:val="22"/>
        </w:rPr>
      </w:pPr>
    </w:p>
    <w:p w14:paraId="5E8876BB" w14:textId="76BC28A9" w:rsidR="00060A24" w:rsidRPr="00542716" w:rsidRDefault="00060A24" w:rsidP="00B46857">
      <w:pPr>
        <w:pStyle w:val="Heading5"/>
        <w:rPr>
          <w:b w:val="0"/>
          <w:i/>
          <w:szCs w:val="22"/>
        </w:rPr>
      </w:pPr>
      <w:r w:rsidRPr="00542716">
        <w:rPr>
          <w:b w:val="0"/>
          <w:i/>
          <w:szCs w:val="22"/>
        </w:rPr>
        <w:t>Doentes diabéticos</w:t>
      </w:r>
      <w:r w:rsidR="00974838">
        <w:rPr>
          <w:b w:val="0"/>
          <w:i/>
          <w:szCs w:val="22"/>
        </w:rPr>
        <w:fldChar w:fldCharType="begin"/>
      </w:r>
      <w:r w:rsidR="00974838">
        <w:rPr>
          <w:b w:val="0"/>
          <w:i/>
          <w:szCs w:val="22"/>
        </w:rPr>
        <w:instrText xml:space="preserve"> DOCVARIABLE vault_nd_fbaea7cf-1e63-4091-bdc0-ed9570a82f22 \* MERGEFORMAT </w:instrText>
      </w:r>
      <w:r w:rsidR="00974838">
        <w:rPr>
          <w:b w:val="0"/>
          <w:i/>
          <w:szCs w:val="22"/>
        </w:rPr>
        <w:fldChar w:fldCharType="separate"/>
      </w:r>
      <w:r w:rsidR="00974838">
        <w:rPr>
          <w:b w:val="0"/>
          <w:i/>
          <w:szCs w:val="22"/>
        </w:rPr>
        <w:t xml:space="preserve"> </w:t>
      </w:r>
      <w:r w:rsidR="00974838">
        <w:rPr>
          <w:b w:val="0"/>
          <w:i/>
          <w:szCs w:val="22"/>
        </w:rPr>
        <w:fldChar w:fldCharType="end"/>
      </w:r>
    </w:p>
    <w:p w14:paraId="343FBBC0" w14:textId="77777777" w:rsidR="00060A24" w:rsidRPr="00542716" w:rsidRDefault="00060A24" w:rsidP="00B46857">
      <w:pPr>
        <w:pStyle w:val="EndnoteText"/>
        <w:keepNext/>
        <w:widowControl/>
        <w:tabs>
          <w:tab w:val="clear" w:pos="567"/>
          <w:tab w:val="left" w:pos="720"/>
        </w:tabs>
        <w:suppressAutoHyphens/>
        <w:rPr>
          <w:szCs w:val="22"/>
        </w:rPr>
      </w:pPr>
      <w:r w:rsidRPr="00542716">
        <w:rPr>
          <w:szCs w:val="22"/>
        </w:rPr>
        <w:t xml:space="preserve">A exposição ao tadalafil (AUC) em doentes diabéticos foi aproximadamente 19 % mais baixa do que o valor de AUC para indivíduos saudáveis. Esta pequena diferença na exposição não obriga a um ajuste de dose. </w:t>
      </w:r>
    </w:p>
    <w:p w14:paraId="0C128A19" w14:textId="77777777" w:rsidR="00060A24" w:rsidRPr="00542716" w:rsidRDefault="00060A24" w:rsidP="00060A24">
      <w:pPr>
        <w:suppressAutoHyphens/>
        <w:rPr>
          <w:sz w:val="22"/>
          <w:szCs w:val="22"/>
        </w:rPr>
      </w:pPr>
    </w:p>
    <w:p w14:paraId="3E48904A" w14:textId="77777777" w:rsidR="00060A24" w:rsidRPr="00542716" w:rsidRDefault="00060A24" w:rsidP="00B46857">
      <w:pPr>
        <w:keepNext/>
        <w:suppressAutoHyphens/>
        <w:ind w:left="567" w:hanging="567"/>
        <w:rPr>
          <w:sz w:val="22"/>
          <w:szCs w:val="22"/>
        </w:rPr>
      </w:pPr>
      <w:r w:rsidRPr="00542716">
        <w:rPr>
          <w:b/>
          <w:sz w:val="22"/>
          <w:szCs w:val="22"/>
        </w:rPr>
        <w:t>5.3</w:t>
      </w:r>
      <w:r w:rsidRPr="00542716">
        <w:rPr>
          <w:b/>
          <w:sz w:val="22"/>
          <w:szCs w:val="22"/>
        </w:rPr>
        <w:tab/>
        <w:t>Dados de segurança pré-clínica</w:t>
      </w:r>
    </w:p>
    <w:p w14:paraId="00D42AFF" w14:textId="77777777" w:rsidR="00060A24" w:rsidRPr="00542716" w:rsidRDefault="00060A24" w:rsidP="00B46857">
      <w:pPr>
        <w:pStyle w:val="EndnoteText"/>
        <w:keepNext/>
        <w:widowControl/>
        <w:tabs>
          <w:tab w:val="clear" w:pos="567"/>
          <w:tab w:val="left" w:pos="720"/>
        </w:tabs>
        <w:suppressAutoHyphens/>
        <w:rPr>
          <w:szCs w:val="22"/>
        </w:rPr>
      </w:pPr>
    </w:p>
    <w:p w14:paraId="66823062" w14:textId="77777777" w:rsidR="00060A24" w:rsidRPr="00542716" w:rsidRDefault="00060A24" w:rsidP="00B46857">
      <w:pPr>
        <w:pStyle w:val="EndnoteText"/>
        <w:keepNext/>
        <w:widowControl/>
        <w:tabs>
          <w:tab w:val="clear" w:pos="567"/>
          <w:tab w:val="left" w:pos="720"/>
        </w:tabs>
        <w:suppressAutoHyphens/>
        <w:rPr>
          <w:szCs w:val="22"/>
        </w:rPr>
      </w:pPr>
      <w:r w:rsidRPr="00542716">
        <w:rPr>
          <w:szCs w:val="22"/>
        </w:rPr>
        <w:t>Os dados não clínicos não revelam riscos especiais para o ser humano segundo estudos convencionais de farmacologia de segurança, toxicidade de dose repetida, genotoxicidade, potencial carcinogénico e toxicidade reprodutiva.</w:t>
      </w:r>
    </w:p>
    <w:p w14:paraId="2B86FED7" w14:textId="77777777" w:rsidR="003E600A" w:rsidRPr="00542716" w:rsidRDefault="003E600A" w:rsidP="00060A24">
      <w:pPr>
        <w:pStyle w:val="EndnoteText"/>
        <w:widowControl/>
        <w:tabs>
          <w:tab w:val="clear" w:pos="567"/>
          <w:tab w:val="left" w:pos="720"/>
        </w:tabs>
        <w:suppressAutoHyphens/>
        <w:rPr>
          <w:szCs w:val="22"/>
        </w:rPr>
      </w:pPr>
    </w:p>
    <w:p w14:paraId="74EB37DF" w14:textId="5D38BEAE" w:rsidR="003E600A" w:rsidRPr="00542716" w:rsidRDefault="00060A24" w:rsidP="00060A24">
      <w:pPr>
        <w:pStyle w:val="EndnoteText"/>
        <w:widowControl/>
        <w:tabs>
          <w:tab w:val="clear" w:pos="567"/>
          <w:tab w:val="left" w:pos="720"/>
        </w:tabs>
        <w:suppressAutoHyphens/>
        <w:rPr>
          <w:szCs w:val="22"/>
        </w:rPr>
      </w:pPr>
      <w:r w:rsidRPr="00542716">
        <w:rPr>
          <w:szCs w:val="22"/>
        </w:rPr>
        <w:t>Não houve provas de teratogenicidade, embriotoxicidade ou fetotoxicidade em ratos e ratinhos a receberem até 1000</w:t>
      </w:r>
      <w:r w:rsidR="009806A9">
        <w:rPr>
          <w:szCs w:val="22"/>
        </w:rPr>
        <w:t> </w:t>
      </w:r>
      <w:r w:rsidRPr="00542716">
        <w:rPr>
          <w:szCs w:val="22"/>
        </w:rPr>
        <w:t>mg/kg/dia de tadalafil. Num estudo de desenvolvimento pré-natal e pós</w:t>
      </w:r>
      <w:r w:rsidR="008C1C16" w:rsidRPr="00542716">
        <w:rPr>
          <w:szCs w:val="22"/>
        </w:rPr>
        <w:t>-</w:t>
      </w:r>
      <w:r w:rsidRPr="00542716">
        <w:rPr>
          <w:szCs w:val="22"/>
        </w:rPr>
        <w:t>natal em ratos, os níveis em que não se observaram efeitos adversos foi de 30</w:t>
      </w:r>
      <w:r w:rsidR="009806A9">
        <w:rPr>
          <w:szCs w:val="22"/>
        </w:rPr>
        <w:t> </w:t>
      </w:r>
      <w:r w:rsidRPr="00542716">
        <w:rPr>
          <w:szCs w:val="22"/>
        </w:rPr>
        <w:t>mg/kg/dia. Em ratos</w:t>
      </w:r>
      <w:r w:rsidR="008C1C16" w:rsidRPr="00542716">
        <w:rPr>
          <w:szCs w:val="22"/>
        </w:rPr>
        <w:t>-</w:t>
      </w:r>
      <w:r w:rsidRPr="00542716">
        <w:rPr>
          <w:szCs w:val="22"/>
        </w:rPr>
        <w:t>fêmeas grávidas a AUC para o fármaco livre calculada a esta dose foi de</w:t>
      </w:r>
      <w:r w:rsidR="00473741" w:rsidRPr="00542716">
        <w:rPr>
          <w:szCs w:val="22"/>
        </w:rPr>
        <w:t xml:space="preserve">, </w:t>
      </w:r>
      <w:r w:rsidRPr="00542716">
        <w:rPr>
          <w:szCs w:val="22"/>
        </w:rPr>
        <w:t>aproximadamente, 18</w:t>
      </w:r>
      <w:r w:rsidR="00AD6D56">
        <w:rPr>
          <w:szCs w:val="22"/>
        </w:rPr>
        <w:t> </w:t>
      </w:r>
      <w:r w:rsidRPr="00542716">
        <w:rPr>
          <w:szCs w:val="22"/>
        </w:rPr>
        <w:t xml:space="preserve">vezes a AUC humana a uma dose de 20 mg. </w:t>
      </w:r>
    </w:p>
    <w:p w14:paraId="7ECB67EF" w14:textId="77777777" w:rsidR="003E600A" w:rsidRPr="00542716" w:rsidRDefault="003E600A" w:rsidP="00060A24">
      <w:pPr>
        <w:pStyle w:val="EndnoteText"/>
        <w:widowControl/>
        <w:tabs>
          <w:tab w:val="clear" w:pos="567"/>
          <w:tab w:val="left" w:pos="720"/>
        </w:tabs>
        <w:suppressAutoHyphens/>
        <w:rPr>
          <w:szCs w:val="22"/>
        </w:rPr>
      </w:pPr>
    </w:p>
    <w:p w14:paraId="5C5F3AD4" w14:textId="7AB830D1" w:rsidR="00060A24" w:rsidRPr="00542716" w:rsidRDefault="00060A24" w:rsidP="00060A24">
      <w:pPr>
        <w:pStyle w:val="EndnoteText"/>
        <w:widowControl/>
        <w:tabs>
          <w:tab w:val="clear" w:pos="567"/>
          <w:tab w:val="left" w:pos="720"/>
        </w:tabs>
        <w:suppressAutoHyphens/>
        <w:rPr>
          <w:szCs w:val="22"/>
        </w:rPr>
      </w:pPr>
      <w:r w:rsidRPr="00542716">
        <w:rPr>
          <w:szCs w:val="22"/>
        </w:rPr>
        <w:t>Não se verificou disfunção da fertilidade em ratos</w:t>
      </w:r>
      <w:r w:rsidR="009806A9">
        <w:rPr>
          <w:szCs w:val="22"/>
        </w:rPr>
        <w:t>/</w:t>
      </w:r>
      <w:r w:rsidRPr="00542716">
        <w:rPr>
          <w:szCs w:val="22"/>
        </w:rPr>
        <w:t>machos e fêmeas. Nos cães aos quais se administraram doses de tadalafil de 25</w:t>
      </w:r>
      <w:r w:rsidR="009806A9">
        <w:rPr>
          <w:szCs w:val="22"/>
        </w:rPr>
        <w:t> </w:t>
      </w:r>
      <w:r w:rsidRPr="00542716">
        <w:rPr>
          <w:szCs w:val="22"/>
        </w:rPr>
        <w:t>mg/kg/dia durante 6 a 12</w:t>
      </w:r>
      <w:r w:rsidR="00AD6D56" w:rsidRPr="00AD6D56">
        <w:rPr>
          <w:szCs w:val="22"/>
        </w:rPr>
        <w:t> </w:t>
      </w:r>
      <w:r w:rsidRPr="00542716">
        <w:rPr>
          <w:szCs w:val="22"/>
        </w:rPr>
        <w:t>meses (resultando numa exposição pelo menos 3</w:t>
      </w:r>
      <w:r w:rsidR="00AD6D56">
        <w:rPr>
          <w:szCs w:val="22"/>
        </w:rPr>
        <w:t> </w:t>
      </w:r>
      <w:r w:rsidRPr="00542716">
        <w:rPr>
          <w:szCs w:val="22"/>
        </w:rPr>
        <w:t>vezes superior [entre 3,7 - 18,6] à verificada com uma dose única de 20</w:t>
      </w:r>
      <w:r w:rsidR="00AD6D56">
        <w:rPr>
          <w:szCs w:val="22"/>
        </w:rPr>
        <w:t> </w:t>
      </w:r>
      <w:r w:rsidRPr="00542716">
        <w:rPr>
          <w:szCs w:val="22"/>
        </w:rPr>
        <w:t xml:space="preserve">mg nos seres humanos) e superior, verificaram-se alterações no epitélio tubular seminífero, que resultaram numa diminuição da espermatogénese </w:t>
      </w:r>
      <w:r w:rsidR="004F3C3E">
        <w:rPr>
          <w:szCs w:val="22"/>
        </w:rPr>
        <w:t xml:space="preserve">em </w:t>
      </w:r>
      <w:r w:rsidRPr="00542716">
        <w:rPr>
          <w:szCs w:val="22"/>
        </w:rPr>
        <w:t>alguns cães. Ver também secção</w:t>
      </w:r>
      <w:r w:rsidR="00AD6D56">
        <w:rPr>
          <w:szCs w:val="22"/>
        </w:rPr>
        <w:t> </w:t>
      </w:r>
      <w:r w:rsidRPr="00542716">
        <w:rPr>
          <w:szCs w:val="22"/>
        </w:rPr>
        <w:t xml:space="preserve">5.1. </w:t>
      </w:r>
    </w:p>
    <w:p w14:paraId="4C60AC5C" w14:textId="77777777" w:rsidR="00060A24" w:rsidRPr="00542716" w:rsidRDefault="00060A24" w:rsidP="00060A24">
      <w:pPr>
        <w:pStyle w:val="EndnoteText"/>
        <w:widowControl/>
        <w:tabs>
          <w:tab w:val="clear" w:pos="567"/>
          <w:tab w:val="left" w:pos="720"/>
        </w:tabs>
        <w:suppressAutoHyphens/>
        <w:rPr>
          <w:szCs w:val="22"/>
        </w:rPr>
      </w:pPr>
    </w:p>
    <w:p w14:paraId="33C11AFE" w14:textId="77777777" w:rsidR="00060A24" w:rsidRPr="00542716" w:rsidRDefault="00060A24" w:rsidP="00060A24">
      <w:pPr>
        <w:pStyle w:val="EndnoteText"/>
        <w:widowControl/>
        <w:tabs>
          <w:tab w:val="clear" w:pos="567"/>
          <w:tab w:val="left" w:pos="720"/>
        </w:tabs>
        <w:suppressAutoHyphens/>
        <w:rPr>
          <w:szCs w:val="22"/>
        </w:rPr>
      </w:pPr>
    </w:p>
    <w:p w14:paraId="12354663" w14:textId="77777777" w:rsidR="00060A24" w:rsidRPr="00542716" w:rsidRDefault="00060A24" w:rsidP="00060A24">
      <w:pPr>
        <w:pStyle w:val="EndnoteText"/>
        <w:keepNext/>
        <w:tabs>
          <w:tab w:val="clear" w:pos="567"/>
          <w:tab w:val="left" w:pos="600"/>
        </w:tabs>
        <w:suppressAutoHyphens/>
        <w:rPr>
          <w:szCs w:val="22"/>
        </w:rPr>
      </w:pPr>
      <w:r w:rsidRPr="00542716">
        <w:rPr>
          <w:b/>
          <w:szCs w:val="22"/>
        </w:rPr>
        <w:t>6.</w:t>
      </w:r>
      <w:r w:rsidRPr="00542716">
        <w:rPr>
          <w:b/>
          <w:szCs w:val="22"/>
        </w:rPr>
        <w:tab/>
        <w:t>INFORMAÇÕES FARMACÊUTICAS</w:t>
      </w:r>
    </w:p>
    <w:p w14:paraId="20D9FBB7" w14:textId="77777777" w:rsidR="00060A24" w:rsidRPr="00542716" w:rsidRDefault="00060A24" w:rsidP="00060A24">
      <w:pPr>
        <w:keepNext/>
        <w:widowControl w:val="0"/>
        <w:suppressAutoHyphens/>
        <w:rPr>
          <w:sz w:val="22"/>
          <w:szCs w:val="22"/>
        </w:rPr>
      </w:pPr>
    </w:p>
    <w:p w14:paraId="659A5459" w14:textId="77777777" w:rsidR="00060A24" w:rsidRPr="00542716" w:rsidRDefault="00060A24" w:rsidP="00060A24">
      <w:pPr>
        <w:keepNext/>
        <w:widowControl w:val="0"/>
        <w:suppressAutoHyphens/>
        <w:ind w:left="567" w:hanging="567"/>
        <w:rPr>
          <w:sz w:val="22"/>
          <w:szCs w:val="22"/>
        </w:rPr>
      </w:pPr>
      <w:r w:rsidRPr="00542716">
        <w:rPr>
          <w:b/>
          <w:sz w:val="22"/>
          <w:szCs w:val="22"/>
        </w:rPr>
        <w:t>6.1.</w:t>
      </w:r>
      <w:r w:rsidRPr="00542716">
        <w:rPr>
          <w:b/>
          <w:sz w:val="22"/>
          <w:szCs w:val="22"/>
        </w:rPr>
        <w:tab/>
        <w:t>Lista dos excipientes</w:t>
      </w:r>
    </w:p>
    <w:p w14:paraId="6CA2D55D" w14:textId="77777777" w:rsidR="00060A24" w:rsidRPr="00542716" w:rsidRDefault="00060A24" w:rsidP="00060A24">
      <w:pPr>
        <w:keepNext/>
        <w:widowControl w:val="0"/>
        <w:suppressAutoHyphens/>
        <w:rPr>
          <w:sz w:val="22"/>
          <w:szCs w:val="22"/>
        </w:rPr>
      </w:pPr>
    </w:p>
    <w:p w14:paraId="3DE0345E" w14:textId="77777777" w:rsidR="003E600A" w:rsidRPr="00542716" w:rsidRDefault="00060A24" w:rsidP="00060A24">
      <w:pPr>
        <w:keepNext/>
        <w:widowControl w:val="0"/>
        <w:suppressAutoHyphens/>
        <w:rPr>
          <w:sz w:val="22"/>
          <w:szCs w:val="22"/>
        </w:rPr>
      </w:pPr>
      <w:r w:rsidRPr="00542716">
        <w:rPr>
          <w:sz w:val="22"/>
          <w:szCs w:val="22"/>
          <w:u w:val="single"/>
        </w:rPr>
        <w:t>Núcleo do comprimido</w:t>
      </w:r>
    </w:p>
    <w:p w14:paraId="5D45BD0F" w14:textId="77777777" w:rsidR="00060A24" w:rsidRPr="00542716" w:rsidRDefault="00060A24" w:rsidP="00060A24">
      <w:pPr>
        <w:keepNext/>
        <w:widowControl w:val="0"/>
        <w:suppressAutoHyphens/>
        <w:rPr>
          <w:sz w:val="22"/>
          <w:szCs w:val="22"/>
        </w:rPr>
      </w:pPr>
    </w:p>
    <w:p w14:paraId="5772CA28" w14:textId="77777777" w:rsidR="00060A24" w:rsidRPr="00542716" w:rsidRDefault="00060A24" w:rsidP="00060A24">
      <w:pPr>
        <w:keepNext/>
        <w:widowControl w:val="0"/>
        <w:suppressAutoHyphens/>
        <w:rPr>
          <w:sz w:val="22"/>
          <w:szCs w:val="22"/>
        </w:rPr>
      </w:pPr>
      <w:r w:rsidRPr="00542716">
        <w:rPr>
          <w:sz w:val="22"/>
          <w:szCs w:val="22"/>
        </w:rPr>
        <w:t xml:space="preserve">lactose mono-hidratada, </w:t>
      </w:r>
    </w:p>
    <w:p w14:paraId="69C234F9" w14:textId="77777777" w:rsidR="00060A24" w:rsidRPr="00542716" w:rsidRDefault="00060A24" w:rsidP="00060A24">
      <w:pPr>
        <w:keepNext/>
        <w:widowControl w:val="0"/>
        <w:suppressAutoHyphens/>
        <w:rPr>
          <w:sz w:val="22"/>
          <w:szCs w:val="22"/>
        </w:rPr>
      </w:pPr>
      <w:r w:rsidRPr="00542716">
        <w:rPr>
          <w:sz w:val="22"/>
          <w:szCs w:val="22"/>
        </w:rPr>
        <w:t xml:space="preserve">croscarmelose sódica, </w:t>
      </w:r>
    </w:p>
    <w:p w14:paraId="5A77297E" w14:textId="77777777" w:rsidR="00060A24" w:rsidRPr="00542716" w:rsidRDefault="00060A24" w:rsidP="00060A24">
      <w:pPr>
        <w:keepNext/>
        <w:widowControl w:val="0"/>
        <w:suppressAutoHyphens/>
        <w:rPr>
          <w:sz w:val="22"/>
          <w:szCs w:val="22"/>
        </w:rPr>
      </w:pPr>
      <w:r w:rsidRPr="00542716">
        <w:rPr>
          <w:sz w:val="22"/>
          <w:szCs w:val="22"/>
        </w:rPr>
        <w:t xml:space="preserve">hidroxipropilcelulose, </w:t>
      </w:r>
    </w:p>
    <w:p w14:paraId="287FBC56" w14:textId="77777777" w:rsidR="00060A24" w:rsidRPr="00542716" w:rsidRDefault="00060A24" w:rsidP="00060A24">
      <w:pPr>
        <w:keepNext/>
        <w:widowControl w:val="0"/>
        <w:suppressAutoHyphens/>
        <w:rPr>
          <w:sz w:val="22"/>
          <w:szCs w:val="22"/>
        </w:rPr>
      </w:pPr>
      <w:r w:rsidRPr="00542716">
        <w:rPr>
          <w:sz w:val="22"/>
          <w:szCs w:val="22"/>
        </w:rPr>
        <w:t xml:space="preserve">celulose microcristalina, </w:t>
      </w:r>
    </w:p>
    <w:p w14:paraId="476908DB" w14:textId="77777777" w:rsidR="00060A24" w:rsidRPr="00542716" w:rsidRDefault="00060A24" w:rsidP="00060A24">
      <w:pPr>
        <w:keepNext/>
        <w:widowControl w:val="0"/>
        <w:suppressAutoHyphens/>
        <w:rPr>
          <w:sz w:val="22"/>
          <w:szCs w:val="22"/>
        </w:rPr>
      </w:pPr>
      <w:r w:rsidRPr="00542716">
        <w:rPr>
          <w:sz w:val="22"/>
          <w:szCs w:val="22"/>
        </w:rPr>
        <w:t>laurilsulfato de sódio,</w:t>
      </w:r>
    </w:p>
    <w:p w14:paraId="23859CB1" w14:textId="77777777" w:rsidR="00060A24" w:rsidRPr="00542716" w:rsidRDefault="00060A24" w:rsidP="00060A24">
      <w:pPr>
        <w:keepNext/>
        <w:widowControl w:val="0"/>
        <w:suppressAutoHyphens/>
        <w:rPr>
          <w:sz w:val="22"/>
          <w:szCs w:val="22"/>
        </w:rPr>
      </w:pPr>
      <w:r w:rsidRPr="00542716">
        <w:rPr>
          <w:sz w:val="22"/>
          <w:szCs w:val="22"/>
        </w:rPr>
        <w:t>estearato de magnésio.</w:t>
      </w:r>
    </w:p>
    <w:p w14:paraId="57D8F1B0" w14:textId="77777777" w:rsidR="00060A24" w:rsidRPr="00542716" w:rsidRDefault="00060A24" w:rsidP="00060A24">
      <w:pPr>
        <w:suppressAutoHyphens/>
        <w:rPr>
          <w:sz w:val="22"/>
          <w:szCs w:val="22"/>
        </w:rPr>
      </w:pPr>
    </w:p>
    <w:p w14:paraId="38BCE067" w14:textId="77777777" w:rsidR="003E600A" w:rsidRPr="00542716" w:rsidRDefault="00060A24" w:rsidP="00B46857">
      <w:pPr>
        <w:keepNext/>
        <w:suppressAutoHyphens/>
        <w:rPr>
          <w:sz w:val="22"/>
          <w:szCs w:val="22"/>
        </w:rPr>
      </w:pPr>
      <w:r w:rsidRPr="00542716">
        <w:rPr>
          <w:sz w:val="22"/>
          <w:szCs w:val="22"/>
          <w:u w:val="single"/>
        </w:rPr>
        <w:lastRenderedPageBreak/>
        <w:t>Película de revestimento</w:t>
      </w:r>
    </w:p>
    <w:p w14:paraId="40F9A5BC" w14:textId="77777777" w:rsidR="00060A24" w:rsidRPr="00542716" w:rsidRDefault="00060A24" w:rsidP="00B46857">
      <w:pPr>
        <w:keepNext/>
        <w:suppressAutoHyphens/>
        <w:rPr>
          <w:sz w:val="22"/>
          <w:szCs w:val="22"/>
        </w:rPr>
      </w:pPr>
    </w:p>
    <w:p w14:paraId="445800BA" w14:textId="77777777" w:rsidR="00060A24" w:rsidRPr="00542716" w:rsidRDefault="00060A24" w:rsidP="00B46857">
      <w:pPr>
        <w:keepNext/>
        <w:suppressAutoHyphens/>
        <w:rPr>
          <w:sz w:val="22"/>
          <w:szCs w:val="22"/>
        </w:rPr>
      </w:pPr>
      <w:r w:rsidRPr="00542716">
        <w:rPr>
          <w:sz w:val="22"/>
          <w:szCs w:val="22"/>
        </w:rPr>
        <w:t xml:space="preserve">lactose mono-hidratada, </w:t>
      </w:r>
    </w:p>
    <w:p w14:paraId="7F20BAD4" w14:textId="77777777" w:rsidR="00060A24" w:rsidRPr="00542716" w:rsidRDefault="00060A24" w:rsidP="00920CED">
      <w:pPr>
        <w:keepNext/>
        <w:suppressAutoHyphens/>
        <w:rPr>
          <w:sz w:val="22"/>
          <w:szCs w:val="22"/>
        </w:rPr>
      </w:pPr>
      <w:r w:rsidRPr="00542716">
        <w:rPr>
          <w:sz w:val="22"/>
          <w:szCs w:val="22"/>
        </w:rPr>
        <w:t xml:space="preserve">hipromelose, </w:t>
      </w:r>
    </w:p>
    <w:p w14:paraId="25AC605C" w14:textId="77777777" w:rsidR="00060A24" w:rsidRPr="00542716" w:rsidRDefault="00060A24">
      <w:pPr>
        <w:keepNext/>
        <w:suppressAutoHyphens/>
        <w:rPr>
          <w:sz w:val="22"/>
          <w:szCs w:val="22"/>
        </w:rPr>
        <w:pPrChange w:id="40" w:author="CS" w:date="2025-09-18T11:51:00Z">
          <w:pPr>
            <w:suppressAutoHyphens/>
          </w:pPr>
        </w:pPrChange>
      </w:pPr>
      <w:r w:rsidRPr="00542716">
        <w:rPr>
          <w:sz w:val="22"/>
          <w:szCs w:val="22"/>
        </w:rPr>
        <w:t xml:space="preserve">triacetina, </w:t>
      </w:r>
    </w:p>
    <w:p w14:paraId="60F98150" w14:textId="77777777" w:rsidR="00060A24" w:rsidRPr="00542716" w:rsidRDefault="00060A24">
      <w:pPr>
        <w:keepNext/>
        <w:suppressAutoHyphens/>
        <w:rPr>
          <w:sz w:val="22"/>
          <w:szCs w:val="22"/>
        </w:rPr>
        <w:pPrChange w:id="41" w:author="CS" w:date="2025-09-18T11:51:00Z">
          <w:pPr>
            <w:suppressAutoHyphens/>
          </w:pPr>
        </w:pPrChange>
      </w:pPr>
      <w:r w:rsidRPr="00542716">
        <w:rPr>
          <w:sz w:val="22"/>
          <w:szCs w:val="22"/>
        </w:rPr>
        <w:t xml:space="preserve">dióxido de titânio (E171), </w:t>
      </w:r>
    </w:p>
    <w:p w14:paraId="5EE2B65F" w14:textId="77777777" w:rsidR="00060A24" w:rsidRPr="00542716" w:rsidRDefault="00060A24">
      <w:pPr>
        <w:keepNext/>
        <w:suppressAutoHyphens/>
        <w:rPr>
          <w:sz w:val="22"/>
          <w:szCs w:val="22"/>
        </w:rPr>
        <w:pPrChange w:id="42" w:author="CS" w:date="2025-09-18T11:51:00Z">
          <w:pPr>
            <w:suppressAutoHyphens/>
          </w:pPr>
        </w:pPrChange>
      </w:pPr>
      <w:r w:rsidRPr="00542716">
        <w:rPr>
          <w:sz w:val="22"/>
          <w:szCs w:val="22"/>
        </w:rPr>
        <w:t xml:space="preserve">óxido de ferro amarelo (E172), </w:t>
      </w:r>
    </w:p>
    <w:p w14:paraId="3A7B5253" w14:textId="77777777" w:rsidR="00060A24" w:rsidRPr="00542716" w:rsidRDefault="00060A24">
      <w:pPr>
        <w:keepNext/>
        <w:suppressAutoHyphens/>
        <w:rPr>
          <w:sz w:val="22"/>
          <w:szCs w:val="22"/>
        </w:rPr>
        <w:pPrChange w:id="43" w:author="CS" w:date="2025-09-18T11:51:00Z">
          <w:pPr>
            <w:suppressAutoHyphens/>
          </w:pPr>
        </w:pPrChange>
      </w:pPr>
      <w:r w:rsidRPr="00542716">
        <w:rPr>
          <w:sz w:val="22"/>
          <w:szCs w:val="22"/>
        </w:rPr>
        <w:t xml:space="preserve">óxido de ferro vermelho (E172), </w:t>
      </w:r>
    </w:p>
    <w:p w14:paraId="2811FEA3" w14:textId="77777777" w:rsidR="00060A24" w:rsidRPr="00542716" w:rsidRDefault="00060A24">
      <w:pPr>
        <w:keepNext/>
        <w:suppressAutoHyphens/>
        <w:rPr>
          <w:sz w:val="22"/>
          <w:szCs w:val="22"/>
        </w:rPr>
        <w:pPrChange w:id="44" w:author="CS" w:date="2025-09-18T11:51:00Z">
          <w:pPr>
            <w:suppressAutoHyphens/>
          </w:pPr>
        </w:pPrChange>
      </w:pPr>
      <w:r w:rsidRPr="00542716">
        <w:rPr>
          <w:sz w:val="22"/>
          <w:szCs w:val="22"/>
        </w:rPr>
        <w:t>talco.</w:t>
      </w:r>
    </w:p>
    <w:p w14:paraId="55628DCD" w14:textId="77777777" w:rsidR="00060A24" w:rsidRPr="00542716" w:rsidRDefault="00060A24" w:rsidP="00060A24">
      <w:pPr>
        <w:suppressAutoHyphens/>
        <w:rPr>
          <w:sz w:val="22"/>
          <w:szCs w:val="22"/>
        </w:rPr>
      </w:pPr>
    </w:p>
    <w:p w14:paraId="40E6E277" w14:textId="77777777" w:rsidR="00060A24" w:rsidRPr="00542716" w:rsidRDefault="00060A24" w:rsidP="00060A24">
      <w:pPr>
        <w:keepNext/>
        <w:widowControl w:val="0"/>
        <w:suppressAutoHyphens/>
        <w:ind w:left="567" w:hanging="567"/>
        <w:rPr>
          <w:sz w:val="22"/>
          <w:szCs w:val="22"/>
        </w:rPr>
      </w:pPr>
      <w:r w:rsidRPr="00542716">
        <w:rPr>
          <w:b/>
          <w:sz w:val="22"/>
          <w:szCs w:val="22"/>
        </w:rPr>
        <w:t>6.2</w:t>
      </w:r>
      <w:r w:rsidRPr="00542716">
        <w:rPr>
          <w:b/>
          <w:sz w:val="22"/>
          <w:szCs w:val="22"/>
        </w:rPr>
        <w:tab/>
        <w:t>Incompatibilidades</w:t>
      </w:r>
    </w:p>
    <w:p w14:paraId="748AC5C5" w14:textId="77777777" w:rsidR="00060A24" w:rsidRPr="00542716" w:rsidRDefault="00060A24" w:rsidP="00060A24">
      <w:pPr>
        <w:keepNext/>
        <w:widowControl w:val="0"/>
        <w:suppressAutoHyphens/>
        <w:rPr>
          <w:sz w:val="22"/>
          <w:szCs w:val="22"/>
        </w:rPr>
      </w:pPr>
    </w:p>
    <w:p w14:paraId="0AD20EE8" w14:textId="77777777" w:rsidR="00060A24" w:rsidRPr="00542716" w:rsidRDefault="00060A24" w:rsidP="00060A24">
      <w:pPr>
        <w:keepNext/>
        <w:widowControl w:val="0"/>
        <w:suppressAutoHyphens/>
        <w:rPr>
          <w:sz w:val="22"/>
          <w:szCs w:val="22"/>
        </w:rPr>
      </w:pPr>
      <w:r w:rsidRPr="00542716">
        <w:rPr>
          <w:sz w:val="22"/>
          <w:szCs w:val="22"/>
        </w:rPr>
        <w:t>Não aplicável.</w:t>
      </w:r>
    </w:p>
    <w:p w14:paraId="379282F8" w14:textId="77777777" w:rsidR="00060A24" w:rsidRPr="00542716" w:rsidRDefault="00060A24" w:rsidP="00060A24">
      <w:pPr>
        <w:suppressAutoHyphens/>
        <w:rPr>
          <w:sz w:val="22"/>
          <w:szCs w:val="22"/>
        </w:rPr>
      </w:pPr>
    </w:p>
    <w:p w14:paraId="0AB72FC6" w14:textId="77777777" w:rsidR="00060A24" w:rsidRPr="00542716" w:rsidRDefault="00060A24" w:rsidP="00060A24">
      <w:pPr>
        <w:keepNext/>
        <w:widowControl w:val="0"/>
        <w:suppressAutoHyphens/>
        <w:ind w:left="567" w:hanging="567"/>
        <w:rPr>
          <w:sz w:val="22"/>
          <w:szCs w:val="22"/>
        </w:rPr>
      </w:pPr>
      <w:r w:rsidRPr="00542716">
        <w:rPr>
          <w:b/>
          <w:sz w:val="22"/>
          <w:szCs w:val="22"/>
        </w:rPr>
        <w:t>6.3</w:t>
      </w:r>
      <w:r w:rsidRPr="00542716">
        <w:rPr>
          <w:b/>
          <w:sz w:val="22"/>
          <w:szCs w:val="22"/>
        </w:rPr>
        <w:tab/>
        <w:t>Prazo de validade</w:t>
      </w:r>
    </w:p>
    <w:p w14:paraId="30B083F1" w14:textId="77777777" w:rsidR="00060A24" w:rsidRPr="00542716" w:rsidRDefault="00060A24" w:rsidP="00060A24">
      <w:pPr>
        <w:keepNext/>
        <w:widowControl w:val="0"/>
        <w:suppressAutoHyphens/>
        <w:rPr>
          <w:sz w:val="22"/>
          <w:szCs w:val="22"/>
        </w:rPr>
      </w:pPr>
    </w:p>
    <w:p w14:paraId="7EC27330" w14:textId="77777777" w:rsidR="00060A24" w:rsidRPr="00542716" w:rsidRDefault="00060A24" w:rsidP="00060A24">
      <w:pPr>
        <w:keepNext/>
        <w:widowControl w:val="0"/>
        <w:suppressAutoHyphens/>
        <w:rPr>
          <w:sz w:val="22"/>
          <w:szCs w:val="22"/>
        </w:rPr>
      </w:pPr>
      <w:r w:rsidRPr="00542716">
        <w:rPr>
          <w:sz w:val="22"/>
          <w:szCs w:val="22"/>
        </w:rPr>
        <w:t>3 anos.</w:t>
      </w:r>
    </w:p>
    <w:p w14:paraId="04C9F2F3" w14:textId="77777777" w:rsidR="00060A24" w:rsidRPr="00542716" w:rsidRDefault="00060A24" w:rsidP="00060A24">
      <w:pPr>
        <w:suppressAutoHyphens/>
        <w:rPr>
          <w:sz w:val="22"/>
          <w:szCs w:val="22"/>
        </w:rPr>
      </w:pPr>
    </w:p>
    <w:p w14:paraId="527A0727" w14:textId="77777777" w:rsidR="00060A24" w:rsidRPr="00542716" w:rsidRDefault="00060A24" w:rsidP="00060A24">
      <w:pPr>
        <w:keepNext/>
        <w:widowControl w:val="0"/>
        <w:suppressAutoHyphens/>
        <w:ind w:left="567" w:hanging="567"/>
        <w:rPr>
          <w:sz w:val="22"/>
          <w:szCs w:val="22"/>
        </w:rPr>
      </w:pPr>
      <w:r w:rsidRPr="00542716">
        <w:rPr>
          <w:b/>
          <w:sz w:val="22"/>
          <w:szCs w:val="22"/>
        </w:rPr>
        <w:t>6.4</w:t>
      </w:r>
      <w:r w:rsidRPr="00542716">
        <w:rPr>
          <w:b/>
          <w:sz w:val="22"/>
          <w:szCs w:val="22"/>
        </w:rPr>
        <w:tab/>
        <w:t>Precauções especiais de conservação</w:t>
      </w:r>
    </w:p>
    <w:p w14:paraId="2E7149D2" w14:textId="77777777" w:rsidR="00060A24" w:rsidRPr="00542716" w:rsidRDefault="00060A24" w:rsidP="00060A24">
      <w:pPr>
        <w:keepNext/>
        <w:widowControl w:val="0"/>
        <w:suppressAutoHyphens/>
        <w:rPr>
          <w:sz w:val="22"/>
          <w:szCs w:val="22"/>
        </w:rPr>
      </w:pPr>
    </w:p>
    <w:p w14:paraId="4B29D149" w14:textId="77777777" w:rsidR="00060A24" w:rsidRPr="00542716" w:rsidRDefault="00060A24" w:rsidP="00060A24">
      <w:pPr>
        <w:keepNext/>
        <w:widowControl w:val="0"/>
        <w:suppressAutoHyphens/>
        <w:rPr>
          <w:sz w:val="22"/>
          <w:szCs w:val="22"/>
        </w:rPr>
      </w:pPr>
      <w:r w:rsidRPr="00542716">
        <w:rPr>
          <w:sz w:val="22"/>
          <w:szCs w:val="22"/>
        </w:rPr>
        <w:t>Conservar na embalagem de origem para proteger da humidade. Não conservar acima de 30ºC.</w:t>
      </w:r>
    </w:p>
    <w:p w14:paraId="1E4EA8C0" w14:textId="77777777" w:rsidR="00060A24" w:rsidRPr="00542716" w:rsidRDefault="00060A24" w:rsidP="00060A24">
      <w:pPr>
        <w:suppressAutoHyphens/>
        <w:rPr>
          <w:sz w:val="22"/>
          <w:szCs w:val="22"/>
        </w:rPr>
      </w:pPr>
    </w:p>
    <w:p w14:paraId="4AAC8F50" w14:textId="77777777" w:rsidR="00060A24" w:rsidRPr="00542716" w:rsidRDefault="00060A24" w:rsidP="00B46857">
      <w:pPr>
        <w:keepNext/>
        <w:suppressAutoHyphens/>
        <w:rPr>
          <w:sz w:val="22"/>
          <w:szCs w:val="22"/>
        </w:rPr>
      </w:pPr>
      <w:r w:rsidRPr="00542716">
        <w:rPr>
          <w:b/>
          <w:sz w:val="22"/>
          <w:szCs w:val="22"/>
        </w:rPr>
        <w:t>6.5</w:t>
      </w:r>
      <w:r w:rsidRPr="00542716">
        <w:rPr>
          <w:b/>
          <w:sz w:val="22"/>
          <w:szCs w:val="22"/>
        </w:rPr>
        <w:tab/>
        <w:t>Natureza e conteúdo do recipiente</w:t>
      </w:r>
    </w:p>
    <w:p w14:paraId="5902C76D" w14:textId="77777777" w:rsidR="00060A24" w:rsidRPr="00542716" w:rsidRDefault="00060A24" w:rsidP="00B46857">
      <w:pPr>
        <w:keepNext/>
        <w:suppressAutoHyphens/>
        <w:rPr>
          <w:sz w:val="22"/>
          <w:szCs w:val="22"/>
        </w:rPr>
      </w:pPr>
    </w:p>
    <w:p w14:paraId="5AA998DB" w14:textId="41AA505C" w:rsidR="00060A24" w:rsidRPr="00542716" w:rsidRDefault="00060A24" w:rsidP="00B46857">
      <w:pPr>
        <w:keepNext/>
        <w:suppressAutoHyphens/>
        <w:rPr>
          <w:sz w:val="22"/>
          <w:szCs w:val="22"/>
        </w:rPr>
      </w:pPr>
      <w:r w:rsidRPr="00542716">
        <w:rPr>
          <w:sz w:val="22"/>
          <w:szCs w:val="22"/>
        </w:rPr>
        <w:t>Blisters de alumínio/PVC em caixas de 28</w:t>
      </w:r>
      <w:r w:rsidR="00735A20">
        <w:rPr>
          <w:sz w:val="22"/>
          <w:szCs w:val="22"/>
        </w:rPr>
        <w:t> </w:t>
      </w:r>
      <w:r w:rsidRPr="00542716">
        <w:rPr>
          <w:sz w:val="22"/>
          <w:szCs w:val="22"/>
        </w:rPr>
        <w:t>comprimidos revestidos por película.</w:t>
      </w:r>
    </w:p>
    <w:p w14:paraId="3759F7DB" w14:textId="77777777" w:rsidR="00060A24" w:rsidRPr="00542716" w:rsidRDefault="00060A24" w:rsidP="00060A24">
      <w:pPr>
        <w:suppressAutoHyphens/>
        <w:rPr>
          <w:sz w:val="22"/>
          <w:szCs w:val="22"/>
        </w:rPr>
      </w:pPr>
    </w:p>
    <w:p w14:paraId="11864E6C" w14:textId="77777777" w:rsidR="00060A24" w:rsidRPr="00542716" w:rsidRDefault="00060A24" w:rsidP="00B46857">
      <w:pPr>
        <w:keepNext/>
        <w:tabs>
          <w:tab w:val="left" w:pos="0"/>
          <w:tab w:val="left" w:pos="600"/>
        </w:tabs>
        <w:ind w:right="-2"/>
        <w:rPr>
          <w:b/>
          <w:sz w:val="22"/>
          <w:szCs w:val="22"/>
        </w:rPr>
      </w:pPr>
      <w:r w:rsidRPr="00542716">
        <w:rPr>
          <w:b/>
          <w:sz w:val="22"/>
          <w:szCs w:val="22"/>
        </w:rPr>
        <w:t>6.6</w:t>
      </w:r>
      <w:r w:rsidRPr="00542716">
        <w:rPr>
          <w:b/>
          <w:sz w:val="22"/>
          <w:szCs w:val="22"/>
        </w:rPr>
        <w:tab/>
        <w:t>Precauções especiais de eliminação</w:t>
      </w:r>
    </w:p>
    <w:p w14:paraId="687B521C" w14:textId="77777777" w:rsidR="00060A24" w:rsidRPr="00542716" w:rsidRDefault="00060A24" w:rsidP="00B46857">
      <w:pPr>
        <w:keepNext/>
        <w:suppressAutoHyphens/>
        <w:ind w:left="567" w:hanging="567"/>
        <w:rPr>
          <w:sz w:val="22"/>
          <w:szCs w:val="22"/>
        </w:rPr>
      </w:pPr>
    </w:p>
    <w:p w14:paraId="5E09E3F2" w14:textId="77777777" w:rsidR="00060A24" w:rsidRPr="00542716" w:rsidRDefault="009065C8" w:rsidP="00B46857">
      <w:pPr>
        <w:keepNext/>
        <w:suppressAutoHyphens/>
        <w:rPr>
          <w:sz w:val="22"/>
          <w:szCs w:val="22"/>
        </w:rPr>
      </w:pPr>
      <w:r w:rsidRPr="00542716">
        <w:rPr>
          <w:sz w:val="22"/>
          <w:szCs w:val="22"/>
        </w:rPr>
        <w:t>Qualquer medicamento não utilizado ou resíduos devem ser eliminados de acordo com as exigências locais.</w:t>
      </w:r>
    </w:p>
    <w:p w14:paraId="3C7AAAB5" w14:textId="77777777" w:rsidR="009065C8" w:rsidRPr="00542716" w:rsidRDefault="009065C8" w:rsidP="00060A24">
      <w:pPr>
        <w:suppressAutoHyphens/>
        <w:rPr>
          <w:sz w:val="22"/>
          <w:szCs w:val="22"/>
        </w:rPr>
      </w:pPr>
    </w:p>
    <w:p w14:paraId="48F3BBE4" w14:textId="77777777" w:rsidR="00060A24" w:rsidRPr="00542716" w:rsidRDefault="00060A24" w:rsidP="00060A24">
      <w:pPr>
        <w:suppressAutoHyphens/>
        <w:rPr>
          <w:sz w:val="22"/>
          <w:szCs w:val="22"/>
        </w:rPr>
      </w:pPr>
    </w:p>
    <w:p w14:paraId="497C075F" w14:textId="77777777" w:rsidR="00060A24" w:rsidRPr="00542716" w:rsidRDefault="00060A24" w:rsidP="00B46857">
      <w:pPr>
        <w:keepNext/>
        <w:suppressAutoHyphens/>
        <w:ind w:left="567" w:hanging="567"/>
        <w:rPr>
          <w:sz w:val="22"/>
          <w:szCs w:val="22"/>
        </w:rPr>
      </w:pPr>
      <w:r w:rsidRPr="00542716">
        <w:rPr>
          <w:b/>
          <w:sz w:val="22"/>
          <w:szCs w:val="22"/>
        </w:rPr>
        <w:t>7.</w:t>
      </w:r>
      <w:r w:rsidRPr="00542716">
        <w:rPr>
          <w:b/>
          <w:sz w:val="22"/>
          <w:szCs w:val="22"/>
        </w:rPr>
        <w:tab/>
        <w:t>TITULAR DA AUTORIZAÇÃO DE INTRODUÇÃO NO MERCADO</w:t>
      </w:r>
    </w:p>
    <w:p w14:paraId="3633B6C8" w14:textId="77777777" w:rsidR="00060A24" w:rsidRPr="00542716" w:rsidRDefault="00060A24" w:rsidP="00B46857">
      <w:pPr>
        <w:pStyle w:val="EndnoteText"/>
        <w:keepNext/>
        <w:widowControl/>
        <w:tabs>
          <w:tab w:val="clear" w:pos="567"/>
          <w:tab w:val="left" w:pos="720"/>
        </w:tabs>
        <w:rPr>
          <w:szCs w:val="22"/>
        </w:rPr>
      </w:pPr>
    </w:p>
    <w:p w14:paraId="78F7E660" w14:textId="77777777" w:rsidR="00060A24" w:rsidRPr="00895179" w:rsidRDefault="00060A24" w:rsidP="00B46857">
      <w:pPr>
        <w:keepNext/>
        <w:ind w:right="11"/>
        <w:rPr>
          <w:sz w:val="22"/>
          <w:szCs w:val="22"/>
          <w:lang w:val="de-DE"/>
          <w:rPrChange w:id="45" w:author="CS" w:date="2025-09-15T19:33:00Z">
            <w:rPr>
              <w:sz w:val="22"/>
              <w:szCs w:val="22"/>
              <w:lang w:val="en-US"/>
            </w:rPr>
          </w:rPrChange>
        </w:rPr>
      </w:pPr>
      <w:r w:rsidRPr="00895179">
        <w:rPr>
          <w:sz w:val="22"/>
          <w:szCs w:val="22"/>
          <w:lang w:val="de-DE"/>
          <w:rPrChange w:id="46" w:author="CS" w:date="2025-09-15T19:33:00Z">
            <w:rPr>
              <w:sz w:val="22"/>
              <w:szCs w:val="22"/>
              <w:lang w:val="en-US"/>
            </w:rPr>
          </w:rPrChange>
        </w:rPr>
        <w:t xml:space="preserve">Eli Lilly Nederland B.V. </w:t>
      </w:r>
    </w:p>
    <w:p w14:paraId="594DFB44" w14:textId="0359CCB0" w:rsidR="00060A24" w:rsidRPr="00895179" w:rsidDel="00807830" w:rsidRDefault="00807830" w:rsidP="00060A24">
      <w:pPr>
        <w:ind w:right="11"/>
        <w:rPr>
          <w:del w:id="47" w:author="CS" w:date="2025-08-22T14:38:00Z"/>
          <w:sz w:val="22"/>
          <w:szCs w:val="22"/>
          <w:lang w:val="de-DE"/>
          <w:rPrChange w:id="48" w:author="CS" w:date="2025-09-15T19:33:00Z">
            <w:rPr>
              <w:del w:id="49" w:author="CS" w:date="2025-08-22T14:38:00Z"/>
              <w:sz w:val="22"/>
              <w:szCs w:val="22"/>
            </w:rPr>
          </w:rPrChange>
        </w:rPr>
      </w:pPr>
      <w:ins w:id="50" w:author="CS" w:date="2025-08-22T14:38:00Z">
        <w:r w:rsidRPr="00895179">
          <w:rPr>
            <w:sz w:val="22"/>
            <w:szCs w:val="22"/>
            <w:lang w:val="de-DE"/>
            <w:rPrChange w:id="51" w:author="CS" w:date="2025-09-15T19:33:00Z">
              <w:rPr>
                <w:sz w:val="22"/>
                <w:szCs w:val="22"/>
              </w:rPr>
            </w:rPrChange>
          </w:rPr>
          <w:t>Orteliuslaan 1000, 3528 BD Utrecht</w:t>
        </w:r>
      </w:ins>
      <w:del w:id="52" w:author="CS" w:date="2025-08-22T14:38:00Z">
        <w:r w:rsidR="004D2B30" w:rsidRPr="00895179" w:rsidDel="00807830">
          <w:rPr>
            <w:sz w:val="22"/>
            <w:szCs w:val="22"/>
            <w:lang w:val="de-DE"/>
            <w:rPrChange w:id="53" w:author="CS" w:date="2025-09-15T19:33:00Z">
              <w:rPr>
                <w:sz w:val="22"/>
                <w:szCs w:val="22"/>
              </w:rPr>
            </w:rPrChange>
          </w:rPr>
          <w:delText>Papendorpseweg 83, 3528 BJ Utrecht</w:delText>
        </w:r>
        <w:r w:rsidR="00060A24" w:rsidRPr="00895179" w:rsidDel="00807830">
          <w:rPr>
            <w:sz w:val="22"/>
            <w:szCs w:val="22"/>
            <w:lang w:val="de-DE"/>
            <w:rPrChange w:id="54" w:author="CS" w:date="2025-09-15T19:33:00Z">
              <w:rPr>
                <w:sz w:val="22"/>
                <w:szCs w:val="22"/>
              </w:rPr>
            </w:rPrChange>
          </w:rPr>
          <w:delText>,</w:delText>
        </w:r>
      </w:del>
    </w:p>
    <w:p w14:paraId="291021C7" w14:textId="77777777" w:rsidR="00807830" w:rsidRPr="00895179" w:rsidRDefault="00807830" w:rsidP="00060A24">
      <w:pPr>
        <w:ind w:right="11"/>
        <w:rPr>
          <w:ins w:id="55" w:author="CS" w:date="2025-08-22T14:38:00Z"/>
          <w:sz w:val="22"/>
          <w:szCs w:val="22"/>
          <w:lang w:val="de-DE"/>
          <w:rPrChange w:id="56" w:author="CS" w:date="2025-09-15T19:33:00Z">
            <w:rPr>
              <w:ins w:id="57" w:author="CS" w:date="2025-08-22T14:38:00Z"/>
              <w:sz w:val="22"/>
              <w:szCs w:val="22"/>
            </w:rPr>
          </w:rPrChange>
        </w:rPr>
      </w:pPr>
    </w:p>
    <w:p w14:paraId="1FAD4C6D" w14:textId="20A2A823" w:rsidR="00060A24" w:rsidRPr="00542716" w:rsidRDefault="000F1A6F" w:rsidP="00060A24">
      <w:pPr>
        <w:ind w:right="11"/>
        <w:rPr>
          <w:sz w:val="22"/>
          <w:szCs w:val="22"/>
        </w:rPr>
      </w:pPr>
      <w:r w:rsidRPr="00542716">
        <w:rPr>
          <w:sz w:val="22"/>
          <w:szCs w:val="22"/>
        </w:rPr>
        <w:t>Países Baixos</w:t>
      </w:r>
    </w:p>
    <w:p w14:paraId="5659BA94" w14:textId="77777777" w:rsidR="00060A24" w:rsidRPr="00542716" w:rsidRDefault="00060A24" w:rsidP="00060A24">
      <w:pPr>
        <w:suppressAutoHyphens/>
        <w:rPr>
          <w:sz w:val="22"/>
          <w:szCs w:val="22"/>
        </w:rPr>
      </w:pPr>
    </w:p>
    <w:p w14:paraId="4B579675" w14:textId="77777777" w:rsidR="00060A24" w:rsidRPr="00542716" w:rsidRDefault="00060A24" w:rsidP="00060A24">
      <w:pPr>
        <w:suppressAutoHyphens/>
        <w:rPr>
          <w:sz w:val="22"/>
          <w:szCs w:val="22"/>
        </w:rPr>
      </w:pPr>
    </w:p>
    <w:p w14:paraId="7A33E669" w14:textId="77777777" w:rsidR="00060A24" w:rsidRPr="00542716" w:rsidRDefault="00060A24" w:rsidP="00B46857">
      <w:pPr>
        <w:keepNext/>
        <w:suppressAutoHyphens/>
        <w:ind w:left="567" w:hanging="567"/>
        <w:rPr>
          <w:sz w:val="22"/>
          <w:szCs w:val="22"/>
        </w:rPr>
      </w:pPr>
      <w:r w:rsidRPr="00542716">
        <w:rPr>
          <w:b/>
          <w:sz w:val="22"/>
          <w:szCs w:val="22"/>
        </w:rPr>
        <w:t>8.</w:t>
      </w:r>
      <w:r w:rsidRPr="00542716">
        <w:rPr>
          <w:b/>
          <w:sz w:val="22"/>
          <w:szCs w:val="22"/>
        </w:rPr>
        <w:tab/>
        <w:t xml:space="preserve">NÚMERO(S) DA AUTORIZAÇÃO DE INTRODUÇÃO NO MERCADO </w:t>
      </w:r>
    </w:p>
    <w:p w14:paraId="341B372B" w14:textId="77777777" w:rsidR="00060A24" w:rsidRPr="00542716" w:rsidRDefault="00060A24" w:rsidP="00B46857">
      <w:pPr>
        <w:keepNext/>
        <w:suppressAutoHyphens/>
        <w:rPr>
          <w:sz w:val="22"/>
          <w:szCs w:val="22"/>
        </w:rPr>
      </w:pPr>
    </w:p>
    <w:p w14:paraId="13202B30" w14:textId="77777777" w:rsidR="00060A24" w:rsidRPr="00542716" w:rsidRDefault="00060A24" w:rsidP="00B46857">
      <w:pPr>
        <w:keepNext/>
        <w:suppressAutoHyphens/>
        <w:rPr>
          <w:sz w:val="22"/>
          <w:szCs w:val="22"/>
        </w:rPr>
      </w:pPr>
      <w:r w:rsidRPr="00542716">
        <w:rPr>
          <w:sz w:val="22"/>
          <w:szCs w:val="22"/>
        </w:rPr>
        <w:t>EU/1/02/237/006</w:t>
      </w:r>
    </w:p>
    <w:p w14:paraId="54259D9D" w14:textId="77777777" w:rsidR="00060A24" w:rsidRPr="00542716" w:rsidRDefault="00060A24" w:rsidP="00060A24">
      <w:pPr>
        <w:suppressAutoHyphens/>
        <w:rPr>
          <w:sz w:val="22"/>
          <w:szCs w:val="22"/>
        </w:rPr>
      </w:pPr>
    </w:p>
    <w:p w14:paraId="421C6D52" w14:textId="77777777" w:rsidR="00060A24" w:rsidRPr="00542716" w:rsidRDefault="00060A24" w:rsidP="00060A24">
      <w:pPr>
        <w:suppressAutoHyphens/>
        <w:rPr>
          <w:sz w:val="22"/>
          <w:szCs w:val="22"/>
        </w:rPr>
      </w:pPr>
    </w:p>
    <w:p w14:paraId="579AC219" w14:textId="77777777" w:rsidR="00060A24" w:rsidRPr="00542716" w:rsidRDefault="00060A24" w:rsidP="00060A24">
      <w:pPr>
        <w:keepNext/>
        <w:widowControl w:val="0"/>
        <w:suppressAutoHyphens/>
        <w:ind w:left="567" w:hanging="567"/>
        <w:rPr>
          <w:sz w:val="22"/>
          <w:szCs w:val="22"/>
        </w:rPr>
      </w:pPr>
      <w:r w:rsidRPr="00542716">
        <w:rPr>
          <w:b/>
          <w:sz w:val="22"/>
          <w:szCs w:val="22"/>
        </w:rPr>
        <w:t>9.</w:t>
      </w:r>
      <w:r w:rsidRPr="00542716">
        <w:rPr>
          <w:b/>
          <w:sz w:val="22"/>
          <w:szCs w:val="22"/>
        </w:rPr>
        <w:tab/>
        <w:t>DATA DA PRIMEIRA AUTORIZAÇÃO/RENOVAÇÃO DA AUTORIZAÇÃO DE INTRODUÇÃO NO MERCADO</w:t>
      </w:r>
    </w:p>
    <w:p w14:paraId="671514B8" w14:textId="77777777" w:rsidR="00060A24" w:rsidRPr="00542716" w:rsidRDefault="00060A24" w:rsidP="00060A24">
      <w:pPr>
        <w:keepNext/>
        <w:widowControl w:val="0"/>
        <w:suppressAutoHyphens/>
        <w:rPr>
          <w:sz w:val="22"/>
          <w:szCs w:val="22"/>
        </w:rPr>
      </w:pPr>
    </w:p>
    <w:p w14:paraId="2EC8B64E" w14:textId="77777777" w:rsidR="00060A24" w:rsidRPr="00542716" w:rsidRDefault="00060A24" w:rsidP="00060A24">
      <w:pPr>
        <w:keepNext/>
        <w:widowControl w:val="0"/>
        <w:suppressAutoHyphens/>
        <w:rPr>
          <w:sz w:val="22"/>
          <w:szCs w:val="22"/>
        </w:rPr>
      </w:pPr>
      <w:r w:rsidRPr="00542716">
        <w:rPr>
          <w:sz w:val="22"/>
          <w:szCs w:val="22"/>
        </w:rPr>
        <w:t>Data da primeira autorização: 12 de novembro de 2002</w:t>
      </w:r>
    </w:p>
    <w:p w14:paraId="6506918B" w14:textId="77777777" w:rsidR="00060A24" w:rsidRPr="00542716" w:rsidRDefault="00060A24" w:rsidP="00060A24">
      <w:pPr>
        <w:keepNext/>
        <w:widowControl w:val="0"/>
        <w:suppressAutoHyphens/>
        <w:ind w:left="567" w:hanging="567"/>
        <w:rPr>
          <w:sz w:val="22"/>
          <w:szCs w:val="22"/>
        </w:rPr>
      </w:pPr>
      <w:r w:rsidRPr="00542716">
        <w:rPr>
          <w:sz w:val="22"/>
          <w:szCs w:val="22"/>
        </w:rPr>
        <w:t>Data da última renovação: 12 de novembro de 20</w:t>
      </w:r>
      <w:r w:rsidR="007F1A47" w:rsidRPr="00542716">
        <w:rPr>
          <w:sz w:val="22"/>
          <w:szCs w:val="22"/>
        </w:rPr>
        <w:t>12</w:t>
      </w:r>
    </w:p>
    <w:p w14:paraId="480A7F13" w14:textId="77777777" w:rsidR="00060A24" w:rsidRPr="00542716" w:rsidRDefault="00060A24" w:rsidP="00060A24">
      <w:pPr>
        <w:suppressAutoHyphens/>
        <w:ind w:left="567" w:hanging="567"/>
        <w:rPr>
          <w:sz w:val="22"/>
          <w:szCs w:val="22"/>
        </w:rPr>
      </w:pPr>
    </w:p>
    <w:p w14:paraId="55B9E639" w14:textId="77777777" w:rsidR="00060A24" w:rsidRPr="00542716" w:rsidRDefault="00060A24" w:rsidP="00060A24">
      <w:pPr>
        <w:suppressAutoHyphens/>
        <w:ind w:left="567" w:hanging="567"/>
        <w:rPr>
          <w:sz w:val="22"/>
          <w:szCs w:val="22"/>
        </w:rPr>
      </w:pPr>
    </w:p>
    <w:p w14:paraId="57C20F3E" w14:textId="77777777" w:rsidR="00060A24" w:rsidRPr="00542716" w:rsidRDefault="00060A24" w:rsidP="00B46857">
      <w:pPr>
        <w:keepNext/>
        <w:suppressAutoHyphens/>
        <w:ind w:left="567" w:hanging="567"/>
        <w:rPr>
          <w:b/>
          <w:sz w:val="22"/>
          <w:szCs w:val="22"/>
        </w:rPr>
      </w:pPr>
      <w:r w:rsidRPr="00542716">
        <w:rPr>
          <w:b/>
          <w:sz w:val="22"/>
          <w:szCs w:val="22"/>
        </w:rPr>
        <w:t>10.</w:t>
      </w:r>
      <w:r w:rsidRPr="00542716">
        <w:rPr>
          <w:b/>
          <w:sz w:val="22"/>
          <w:szCs w:val="22"/>
        </w:rPr>
        <w:tab/>
        <w:t>DATA DA REVISÃO DO TEXTO</w:t>
      </w:r>
    </w:p>
    <w:p w14:paraId="4ACFA500" w14:textId="77777777" w:rsidR="00060A24" w:rsidRPr="00542716" w:rsidRDefault="00060A24" w:rsidP="00B46857">
      <w:pPr>
        <w:keepNext/>
        <w:suppressAutoHyphens/>
        <w:rPr>
          <w:sz w:val="22"/>
          <w:szCs w:val="22"/>
        </w:rPr>
      </w:pPr>
    </w:p>
    <w:p w14:paraId="1AF9C4EC" w14:textId="77777777" w:rsidR="00060A24" w:rsidRPr="00542716" w:rsidRDefault="00060A24" w:rsidP="00B46857">
      <w:pPr>
        <w:keepNext/>
        <w:suppressAutoHyphens/>
        <w:rPr>
          <w:sz w:val="22"/>
          <w:szCs w:val="22"/>
        </w:rPr>
      </w:pPr>
    </w:p>
    <w:p w14:paraId="7B0455FE" w14:textId="1D0E12CA" w:rsidR="00060A24" w:rsidRPr="00542716" w:rsidRDefault="003E600A" w:rsidP="00B46857">
      <w:pPr>
        <w:keepNext/>
        <w:suppressAutoHyphens/>
        <w:rPr>
          <w:sz w:val="22"/>
          <w:szCs w:val="22"/>
        </w:rPr>
      </w:pPr>
      <w:r w:rsidRPr="00542716">
        <w:rPr>
          <w:sz w:val="22"/>
          <w:szCs w:val="22"/>
        </w:rPr>
        <w:t>Está disponível i</w:t>
      </w:r>
      <w:r w:rsidR="00060A24" w:rsidRPr="00542716">
        <w:rPr>
          <w:sz w:val="22"/>
          <w:szCs w:val="22"/>
        </w:rPr>
        <w:t xml:space="preserve">nformação pormenorizada sobre este medicamento no </w:t>
      </w:r>
      <w:r w:rsidRPr="00542716">
        <w:rPr>
          <w:sz w:val="22"/>
          <w:szCs w:val="22"/>
        </w:rPr>
        <w:t>sítio da internet</w:t>
      </w:r>
      <w:r w:rsidR="00060A24" w:rsidRPr="00542716">
        <w:rPr>
          <w:sz w:val="22"/>
          <w:szCs w:val="22"/>
        </w:rPr>
        <w:t xml:space="preserve"> da Agência Europeia de Medicamentos </w:t>
      </w:r>
      <w:ins w:id="58" w:author="CS" w:date="2025-09-18T19:55:00Z">
        <w:r w:rsidR="00C075EF" w:rsidRPr="00C075EF">
          <w:rPr>
            <w:sz w:val="22"/>
            <w:szCs w:val="20"/>
            <w:lang w:eastAsia="pt-PT" w:bidi="pt-PT"/>
          </w:rPr>
          <w:t xml:space="preserve"> </w:t>
        </w:r>
        <w:r w:rsidR="00C075EF" w:rsidRPr="00C075EF">
          <w:rPr>
            <w:sz w:val="22"/>
            <w:szCs w:val="20"/>
            <w:lang w:eastAsia="pt-PT" w:bidi="pt-PT"/>
          </w:rPr>
          <w:fldChar w:fldCharType="begin"/>
        </w:r>
        <w:r w:rsidR="00C075EF" w:rsidRPr="00C075EF">
          <w:rPr>
            <w:sz w:val="22"/>
            <w:szCs w:val="20"/>
            <w:lang w:eastAsia="pt-PT" w:bidi="pt-PT"/>
          </w:rPr>
          <w:instrText xml:space="preserve"> HYPERLINK "https://www.ema.europa.eu/"</w:instrText>
        </w:r>
        <w:r w:rsidR="00C075EF" w:rsidRPr="00C075EF">
          <w:rPr>
            <w:sz w:val="22"/>
            <w:szCs w:val="20"/>
            <w:lang w:eastAsia="pt-PT" w:bidi="pt-PT"/>
          </w:rPr>
        </w:r>
        <w:r w:rsidR="00C075EF" w:rsidRPr="00C075EF">
          <w:rPr>
            <w:sz w:val="22"/>
            <w:szCs w:val="20"/>
            <w:lang w:eastAsia="pt-PT" w:bidi="pt-PT"/>
          </w:rPr>
          <w:fldChar w:fldCharType="separate"/>
        </w:r>
        <w:r w:rsidR="00C075EF" w:rsidRPr="00C075EF">
          <w:rPr>
            <w:noProof/>
            <w:color w:val="0000FF"/>
            <w:sz w:val="22"/>
            <w:szCs w:val="22"/>
            <w:u w:val="single"/>
            <w:lang w:eastAsia="pt-PT" w:bidi="pt-PT"/>
          </w:rPr>
          <w:t>https://www.ema.europa.eu/</w:t>
        </w:r>
        <w:r w:rsidR="00C075EF" w:rsidRPr="00C075EF">
          <w:rPr>
            <w:sz w:val="22"/>
            <w:szCs w:val="20"/>
            <w:lang w:eastAsia="pt-PT" w:bidi="pt-PT"/>
          </w:rPr>
          <w:fldChar w:fldCharType="end"/>
        </w:r>
      </w:ins>
      <w:del w:id="59" w:author="CS" w:date="2025-09-18T19:55:00Z">
        <w:r w:rsidR="00060A24" w:rsidRPr="00542716" w:rsidDel="00C075EF">
          <w:rPr>
            <w:sz w:val="22"/>
            <w:szCs w:val="22"/>
            <w:u w:val="single"/>
          </w:rPr>
          <w:delText>http://www.ema.europa.eu</w:delText>
        </w:r>
      </w:del>
      <w:r w:rsidR="00060A24" w:rsidRPr="00542716">
        <w:rPr>
          <w:sz w:val="22"/>
          <w:szCs w:val="22"/>
        </w:rPr>
        <w:t xml:space="preserve">. </w:t>
      </w:r>
      <w:r w:rsidR="00060A24" w:rsidRPr="00542716">
        <w:rPr>
          <w:sz w:val="22"/>
          <w:szCs w:val="22"/>
        </w:rPr>
        <w:br w:type="page"/>
      </w:r>
      <w:r w:rsidR="00060A24" w:rsidRPr="00542716">
        <w:rPr>
          <w:b/>
          <w:sz w:val="22"/>
          <w:szCs w:val="22"/>
        </w:rPr>
        <w:lastRenderedPageBreak/>
        <w:t>1.</w:t>
      </w:r>
      <w:r w:rsidR="00060A24" w:rsidRPr="00542716">
        <w:rPr>
          <w:b/>
          <w:sz w:val="22"/>
          <w:szCs w:val="22"/>
        </w:rPr>
        <w:tab/>
        <w:t>NOME DO MEDICAMENTO</w:t>
      </w:r>
    </w:p>
    <w:p w14:paraId="7063DD51" w14:textId="77777777" w:rsidR="00060A24" w:rsidRPr="00542716" w:rsidRDefault="00060A24" w:rsidP="00B46857">
      <w:pPr>
        <w:pStyle w:val="BodyText2"/>
        <w:keepNext/>
        <w:suppressAutoHyphens w:val="0"/>
        <w:rPr>
          <w:szCs w:val="22"/>
        </w:rPr>
      </w:pPr>
    </w:p>
    <w:p w14:paraId="422E69EE" w14:textId="1B19006A" w:rsidR="00060A24" w:rsidRPr="00542716" w:rsidRDefault="00060A24" w:rsidP="00B46857">
      <w:pPr>
        <w:pStyle w:val="BodyText2"/>
        <w:keepNext/>
        <w:suppressAutoHyphens w:val="0"/>
        <w:rPr>
          <w:b w:val="0"/>
          <w:bCs/>
          <w:szCs w:val="22"/>
        </w:rPr>
      </w:pPr>
      <w:r w:rsidRPr="00542716">
        <w:rPr>
          <w:b w:val="0"/>
          <w:bCs/>
          <w:szCs w:val="22"/>
        </w:rPr>
        <w:t>CIALIS 5</w:t>
      </w:r>
      <w:r w:rsidR="00E57587" w:rsidRPr="009907B2">
        <w:rPr>
          <w:b w:val="0"/>
          <w:bCs/>
          <w:szCs w:val="22"/>
        </w:rPr>
        <w:t> </w:t>
      </w:r>
      <w:r w:rsidRPr="00542716">
        <w:rPr>
          <w:b w:val="0"/>
          <w:bCs/>
          <w:szCs w:val="22"/>
        </w:rPr>
        <w:t>mg comprimidos revestidos por película</w:t>
      </w:r>
    </w:p>
    <w:p w14:paraId="09A2B2E5" w14:textId="77777777" w:rsidR="00060A24" w:rsidRPr="00542716" w:rsidRDefault="00060A24" w:rsidP="00060A24">
      <w:pPr>
        <w:pStyle w:val="EndnoteText"/>
        <w:widowControl/>
        <w:tabs>
          <w:tab w:val="clear" w:pos="567"/>
          <w:tab w:val="left" w:pos="720"/>
        </w:tabs>
        <w:suppressAutoHyphens/>
        <w:rPr>
          <w:szCs w:val="22"/>
        </w:rPr>
      </w:pPr>
    </w:p>
    <w:p w14:paraId="41B5B017" w14:textId="77777777" w:rsidR="00060A24" w:rsidRPr="00542716" w:rsidRDefault="00060A24" w:rsidP="00060A24">
      <w:pPr>
        <w:pStyle w:val="EndnoteText"/>
        <w:widowControl/>
        <w:tabs>
          <w:tab w:val="clear" w:pos="567"/>
          <w:tab w:val="left" w:pos="720"/>
        </w:tabs>
        <w:suppressAutoHyphens/>
        <w:rPr>
          <w:szCs w:val="22"/>
        </w:rPr>
      </w:pPr>
    </w:p>
    <w:p w14:paraId="72314555" w14:textId="77777777" w:rsidR="00060A24" w:rsidRPr="00542716" w:rsidRDefault="00060A24" w:rsidP="00B46857">
      <w:pPr>
        <w:keepNext/>
        <w:suppressAutoHyphens/>
        <w:ind w:left="567" w:hanging="567"/>
        <w:rPr>
          <w:sz w:val="22"/>
          <w:szCs w:val="22"/>
        </w:rPr>
      </w:pPr>
      <w:r w:rsidRPr="00542716">
        <w:rPr>
          <w:b/>
          <w:sz w:val="22"/>
          <w:szCs w:val="22"/>
        </w:rPr>
        <w:t>2.</w:t>
      </w:r>
      <w:r w:rsidRPr="00542716">
        <w:rPr>
          <w:b/>
          <w:sz w:val="22"/>
          <w:szCs w:val="22"/>
        </w:rPr>
        <w:tab/>
        <w:t>COMPOSIÇÃO QUALITATIVA E QUANTITATIVA</w:t>
      </w:r>
    </w:p>
    <w:p w14:paraId="673DCC0E" w14:textId="77777777" w:rsidR="00060A24" w:rsidRPr="00542716" w:rsidRDefault="00060A24" w:rsidP="00B46857">
      <w:pPr>
        <w:keepNext/>
        <w:suppressAutoHyphens/>
        <w:rPr>
          <w:sz w:val="22"/>
          <w:szCs w:val="22"/>
        </w:rPr>
      </w:pPr>
    </w:p>
    <w:p w14:paraId="48CA30CB" w14:textId="293190BE" w:rsidR="00060A24" w:rsidRPr="00542716" w:rsidRDefault="00060A24" w:rsidP="00B46857">
      <w:pPr>
        <w:keepNext/>
        <w:suppressAutoHyphens/>
        <w:rPr>
          <w:sz w:val="22"/>
          <w:szCs w:val="22"/>
        </w:rPr>
      </w:pPr>
      <w:r w:rsidRPr="00542716">
        <w:rPr>
          <w:sz w:val="22"/>
          <w:szCs w:val="22"/>
        </w:rPr>
        <w:t>Cada comprimido contém 5</w:t>
      </w:r>
      <w:r w:rsidR="00E57587">
        <w:rPr>
          <w:sz w:val="22"/>
          <w:szCs w:val="22"/>
        </w:rPr>
        <w:t> </w:t>
      </w:r>
      <w:r w:rsidRPr="00542716">
        <w:rPr>
          <w:sz w:val="22"/>
          <w:szCs w:val="22"/>
        </w:rPr>
        <w:t>mg de tadalafil.</w:t>
      </w:r>
    </w:p>
    <w:p w14:paraId="0FBEB151" w14:textId="77777777" w:rsidR="00060A24" w:rsidRPr="00542716" w:rsidRDefault="00060A24" w:rsidP="00B46857">
      <w:pPr>
        <w:keepNext/>
        <w:suppressAutoHyphens/>
        <w:rPr>
          <w:sz w:val="22"/>
          <w:szCs w:val="22"/>
        </w:rPr>
      </w:pPr>
    </w:p>
    <w:p w14:paraId="21A5348A" w14:textId="77777777" w:rsidR="002D7F4A" w:rsidRPr="00542716" w:rsidRDefault="00060A24" w:rsidP="00B46857">
      <w:pPr>
        <w:keepNext/>
        <w:suppressAutoHyphens/>
        <w:rPr>
          <w:sz w:val="22"/>
          <w:szCs w:val="22"/>
          <w:u w:val="single"/>
        </w:rPr>
      </w:pPr>
      <w:r w:rsidRPr="00542716">
        <w:rPr>
          <w:sz w:val="22"/>
          <w:szCs w:val="22"/>
          <w:u w:val="single"/>
        </w:rPr>
        <w:t>Excipiente com efeito conhecido</w:t>
      </w:r>
    </w:p>
    <w:p w14:paraId="59DD49E1" w14:textId="77777777" w:rsidR="003E600A" w:rsidRPr="00542716" w:rsidRDefault="003E600A" w:rsidP="00B46857">
      <w:pPr>
        <w:keepNext/>
        <w:suppressAutoHyphens/>
        <w:rPr>
          <w:sz w:val="22"/>
          <w:szCs w:val="22"/>
        </w:rPr>
      </w:pPr>
    </w:p>
    <w:p w14:paraId="19681BFA" w14:textId="6D8A7F45" w:rsidR="00060A24" w:rsidRPr="00542716" w:rsidRDefault="002D7F4A" w:rsidP="00B46857">
      <w:pPr>
        <w:keepNext/>
        <w:suppressAutoHyphens/>
        <w:rPr>
          <w:sz w:val="22"/>
          <w:szCs w:val="22"/>
        </w:rPr>
      </w:pPr>
      <w:r w:rsidRPr="00542716">
        <w:rPr>
          <w:sz w:val="22"/>
          <w:szCs w:val="22"/>
        </w:rPr>
        <w:t>C</w:t>
      </w:r>
      <w:r w:rsidR="00060A24" w:rsidRPr="00542716">
        <w:rPr>
          <w:sz w:val="22"/>
          <w:szCs w:val="22"/>
        </w:rPr>
        <w:t>ada comprimido revestido contém 121</w:t>
      </w:r>
      <w:r w:rsidR="00E57587">
        <w:rPr>
          <w:sz w:val="22"/>
          <w:szCs w:val="22"/>
        </w:rPr>
        <w:t> </w:t>
      </w:r>
      <w:r w:rsidR="00060A24" w:rsidRPr="00542716">
        <w:rPr>
          <w:sz w:val="22"/>
          <w:szCs w:val="22"/>
        </w:rPr>
        <w:t>mg de lactose (sob a forma de mono</w:t>
      </w:r>
      <w:r w:rsidR="000F1A6F" w:rsidRPr="00542716">
        <w:rPr>
          <w:sz w:val="22"/>
          <w:szCs w:val="22"/>
        </w:rPr>
        <w:t>-</w:t>
      </w:r>
      <w:r w:rsidR="00060A24" w:rsidRPr="00542716">
        <w:rPr>
          <w:sz w:val="22"/>
          <w:szCs w:val="22"/>
        </w:rPr>
        <w:t>hidrato)</w:t>
      </w:r>
    </w:p>
    <w:p w14:paraId="61735334" w14:textId="77777777" w:rsidR="00060A24" w:rsidRPr="00542716" w:rsidRDefault="00060A24" w:rsidP="00060A24">
      <w:pPr>
        <w:suppressAutoHyphens/>
        <w:rPr>
          <w:sz w:val="22"/>
          <w:szCs w:val="22"/>
        </w:rPr>
      </w:pPr>
      <w:r w:rsidRPr="00542716">
        <w:rPr>
          <w:sz w:val="22"/>
          <w:szCs w:val="22"/>
        </w:rPr>
        <w:t>Lista completa de excipientes, ver secção 6.1.</w:t>
      </w:r>
    </w:p>
    <w:p w14:paraId="204BDB18" w14:textId="77777777" w:rsidR="00060A24" w:rsidRPr="00542716" w:rsidRDefault="00060A24" w:rsidP="00060A24">
      <w:pPr>
        <w:suppressAutoHyphens/>
        <w:rPr>
          <w:sz w:val="22"/>
          <w:szCs w:val="22"/>
        </w:rPr>
      </w:pPr>
    </w:p>
    <w:p w14:paraId="1920DC19" w14:textId="77777777" w:rsidR="00060A24" w:rsidRPr="00542716" w:rsidRDefault="00060A24" w:rsidP="00060A24">
      <w:pPr>
        <w:suppressAutoHyphens/>
        <w:rPr>
          <w:sz w:val="22"/>
          <w:szCs w:val="22"/>
        </w:rPr>
      </w:pPr>
    </w:p>
    <w:p w14:paraId="1CA85D49" w14:textId="77777777" w:rsidR="00060A24" w:rsidRPr="00542716" w:rsidRDefault="00060A24" w:rsidP="00B46857">
      <w:pPr>
        <w:keepNext/>
        <w:suppressAutoHyphens/>
        <w:ind w:left="567" w:hanging="567"/>
        <w:rPr>
          <w:sz w:val="22"/>
          <w:szCs w:val="22"/>
        </w:rPr>
      </w:pPr>
      <w:r w:rsidRPr="00542716">
        <w:rPr>
          <w:b/>
          <w:sz w:val="22"/>
          <w:szCs w:val="22"/>
        </w:rPr>
        <w:t>3.</w:t>
      </w:r>
      <w:r w:rsidRPr="00542716">
        <w:rPr>
          <w:b/>
          <w:sz w:val="22"/>
          <w:szCs w:val="22"/>
        </w:rPr>
        <w:tab/>
        <w:t>FORMA FARMACÊUTICA</w:t>
      </w:r>
    </w:p>
    <w:p w14:paraId="020F87D3" w14:textId="77777777" w:rsidR="00060A24" w:rsidRPr="00542716" w:rsidRDefault="00060A24" w:rsidP="00B46857">
      <w:pPr>
        <w:keepNext/>
        <w:rPr>
          <w:sz w:val="22"/>
          <w:szCs w:val="22"/>
        </w:rPr>
      </w:pPr>
    </w:p>
    <w:p w14:paraId="28DA5603" w14:textId="77777777" w:rsidR="00060A24" w:rsidRPr="00542716" w:rsidRDefault="00060A24" w:rsidP="00B46857">
      <w:pPr>
        <w:keepNext/>
        <w:rPr>
          <w:sz w:val="22"/>
          <w:szCs w:val="22"/>
        </w:rPr>
      </w:pPr>
      <w:r w:rsidRPr="00542716">
        <w:rPr>
          <w:sz w:val="22"/>
          <w:szCs w:val="22"/>
        </w:rPr>
        <w:t>Comprimido revestido por película (comprimido).</w:t>
      </w:r>
    </w:p>
    <w:p w14:paraId="5B2278F2" w14:textId="77777777" w:rsidR="00060A24" w:rsidRPr="00542716" w:rsidRDefault="00060A24" w:rsidP="00060A24">
      <w:pPr>
        <w:rPr>
          <w:sz w:val="22"/>
          <w:szCs w:val="22"/>
        </w:rPr>
      </w:pPr>
    </w:p>
    <w:p w14:paraId="5486D42C" w14:textId="42B0218C" w:rsidR="00060A24" w:rsidRPr="00542716" w:rsidRDefault="00060A24" w:rsidP="00060A24">
      <w:pPr>
        <w:suppressAutoHyphens/>
        <w:rPr>
          <w:sz w:val="22"/>
          <w:szCs w:val="22"/>
        </w:rPr>
      </w:pPr>
      <w:r w:rsidRPr="00542716">
        <w:rPr>
          <w:sz w:val="22"/>
          <w:szCs w:val="22"/>
        </w:rPr>
        <w:t>Comprimidos amarelos</w:t>
      </w:r>
      <w:r w:rsidR="00A815EE">
        <w:rPr>
          <w:sz w:val="22"/>
          <w:szCs w:val="22"/>
        </w:rPr>
        <w:t>-</w:t>
      </w:r>
      <w:r w:rsidRPr="00542716">
        <w:rPr>
          <w:sz w:val="22"/>
          <w:szCs w:val="22"/>
        </w:rPr>
        <w:t>claros, em forma de amêndoa, marcados com “C 5” numa das faces.</w:t>
      </w:r>
    </w:p>
    <w:p w14:paraId="53868A47" w14:textId="77777777" w:rsidR="00060A24" w:rsidRPr="00542716" w:rsidRDefault="00060A24" w:rsidP="00060A24">
      <w:pPr>
        <w:suppressAutoHyphens/>
        <w:rPr>
          <w:sz w:val="22"/>
          <w:szCs w:val="22"/>
        </w:rPr>
      </w:pPr>
    </w:p>
    <w:p w14:paraId="6B73AE04" w14:textId="77777777" w:rsidR="00060A24" w:rsidRPr="00542716" w:rsidRDefault="00060A24" w:rsidP="00060A24">
      <w:pPr>
        <w:suppressAutoHyphens/>
        <w:rPr>
          <w:sz w:val="22"/>
          <w:szCs w:val="22"/>
        </w:rPr>
      </w:pPr>
    </w:p>
    <w:p w14:paraId="4FE7C2B1" w14:textId="77777777" w:rsidR="00060A24" w:rsidRPr="00542716" w:rsidRDefault="00060A24" w:rsidP="00B853A9">
      <w:pPr>
        <w:keepNext/>
        <w:suppressAutoHyphens/>
        <w:ind w:left="567" w:hanging="567"/>
        <w:rPr>
          <w:b/>
          <w:sz w:val="22"/>
          <w:szCs w:val="22"/>
        </w:rPr>
      </w:pPr>
      <w:r w:rsidRPr="00542716">
        <w:rPr>
          <w:b/>
          <w:sz w:val="22"/>
          <w:szCs w:val="22"/>
        </w:rPr>
        <w:t>4.</w:t>
      </w:r>
      <w:r w:rsidRPr="00542716">
        <w:rPr>
          <w:b/>
          <w:sz w:val="22"/>
          <w:szCs w:val="22"/>
        </w:rPr>
        <w:tab/>
        <w:t>INFORMAÇÕES CLÍNICAS</w:t>
      </w:r>
    </w:p>
    <w:p w14:paraId="0924E83B" w14:textId="77777777" w:rsidR="00060A24" w:rsidRPr="00542716" w:rsidRDefault="00060A24" w:rsidP="00B853A9">
      <w:pPr>
        <w:keepNext/>
        <w:suppressAutoHyphens/>
        <w:rPr>
          <w:sz w:val="22"/>
          <w:szCs w:val="22"/>
        </w:rPr>
      </w:pPr>
    </w:p>
    <w:p w14:paraId="67EDD06F" w14:textId="77777777" w:rsidR="00060A24" w:rsidRPr="00542716" w:rsidRDefault="00060A24" w:rsidP="00B853A9">
      <w:pPr>
        <w:keepNext/>
        <w:suppressAutoHyphens/>
        <w:ind w:left="567" w:hanging="567"/>
        <w:rPr>
          <w:sz w:val="22"/>
          <w:szCs w:val="22"/>
        </w:rPr>
      </w:pPr>
      <w:r w:rsidRPr="00542716">
        <w:rPr>
          <w:b/>
          <w:sz w:val="22"/>
          <w:szCs w:val="22"/>
        </w:rPr>
        <w:t>4.1</w:t>
      </w:r>
      <w:r w:rsidRPr="00542716">
        <w:rPr>
          <w:b/>
          <w:sz w:val="22"/>
          <w:szCs w:val="22"/>
        </w:rPr>
        <w:tab/>
        <w:t>Indicações terapêuticas</w:t>
      </w:r>
    </w:p>
    <w:p w14:paraId="29622A96" w14:textId="77777777" w:rsidR="00060A24" w:rsidRPr="00542716" w:rsidRDefault="00060A24" w:rsidP="00B853A9">
      <w:pPr>
        <w:keepNext/>
        <w:suppressAutoHyphens/>
        <w:rPr>
          <w:sz w:val="22"/>
          <w:szCs w:val="22"/>
        </w:rPr>
      </w:pPr>
    </w:p>
    <w:p w14:paraId="3608846D" w14:textId="77777777" w:rsidR="00060A24" w:rsidRPr="00542716" w:rsidRDefault="00060A24" w:rsidP="00B853A9">
      <w:pPr>
        <w:keepNext/>
        <w:suppressAutoHyphens/>
        <w:ind w:left="567" w:hanging="567"/>
        <w:rPr>
          <w:sz w:val="22"/>
          <w:szCs w:val="22"/>
        </w:rPr>
      </w:pPr>
      <w:r w:rsidRPr="00542716">
        <w:rPr>
          <w:sz w:val="22"/>
          <w:szCs w:val="22"/>
        </w:rPr>
        <w:t>Tratamento da disfunção eréctil em homens adultos.</w:t>
      </w:r>
    </w:p>
    <w:p w14:paraId="7FCD0B75" w14:textId="77777777" w:rsidR="00060A24" w:rsidRPr="00542716" w:rsidRDefault="00060A24" w:rsidP="00060A24">
      <w:pPr>
        <w:suppressAutoHyphens/>
        <w:ind w:left="567" w:hanging="567"/>
        <w:rPr>
          <w:b/>
          <w:sz w:val="22"/>
          <w:szCs w:val="22"/>
        </w:rPr>
      </w:pPr>
    </w:p>
    <w:p w14:paraId="783D7ABE" w14:textId="77777777" w:rsidR="00060A24" w:rsidRPr="00542716" w:rsidRDefault="00060A24">
      <w:pPr>
        <w:suppressAutoHyphens/>
        <w:rPr>
          <w:sz w:val="22"/>
          <w:szCs w:val="22"/>
        </w:rPr>
      </w:pPr>
      <w:r w:rsidRPr="00542716">
        <w:rPr>
          <w:sz w:val="22"/>
          <w:szCs w:val="22"/>
        </w:rPr>
        <w:t>Para que tadalafil seja eficaz, no tratamento da disfunção eréctil, é necessário que haja estimulação sexual.</w:t>
      </w:r>
    </w:p>
    <w:p w14:paraId="699AB2F2" w14:textId="77777777" w:rsidR="00060A24" w:rsidRPr="00542716" w:rsidRDefault="00060A24" w:rsidP="00060A24">
      <w:pPr>
        <w:suppressAutoHyphens/>
        <w:ind w:left="567" w:hanging="567"/>
        <w:rPr>
          <w:sz w:val="22"/>
          <w:szCs w:val="22"/>
        </w:rPr>
      </w:pPr>
    </w:p>
    <w:p w14:paraId="6ECFEBB7" w14:textId="77777777" w:rsidR="00060A24" w:rsidRPr="00542716" w:rsidRDefault="00060A24" w:rsidP="00060A24">
      <w:pPr>
        <w:suppressAutoHyphens/>
        <w:ind w:left="567" w:hanging="567"/>
        <w:rPr>
          <w:sz w:val="22"/>
          <w:szCs w:val="22"/>
        </w:rPr>
      </w:pPr>
      <w:r w:rsidRPr="00542716">
        <w:rPr>
          <w:sz w:val="22"/>
          <w:szCs w:val="22"/>
        </w:rPr>
        <w:t>Tratamento dos sinais e sintomas da hiperplasia benigna da próstata em homens adultos.</w:t>
      </w:r>
    </w:p>
    <w:p w14:paraId="3992CAB6" w14:textId="77777777" w:rsidR="00060A24" w:rsidRPr="00542716" w:rsidRDefault="00060A24" w:rsidP="00060A24">
      <w:pPr>
        <w:suppressAutoHyphens/>
        <w:ind w:left="567" w:hanging="567"/>
        <w:rPr>
          <w:sz w:val="22"/>
          <w:szCs w:val="22"/>
        </w:rPr>
      </w:pPr>
    </w:p>
    <w:p w14:paraId="4F776C14" w14:textId="77777777" w:rsidR="00060A24" w:rsidRPr="00542716" w:rsidRDefault="00060A24" w:rsidP="00060A24">
      <w:pPr>
        <w:pStyle w:val="EndnoteText"/>
        <w:widowControl/>
        <w:tabs>
          <w:tab w:val="clear" w:pos="567"/>
          <w:tab w:val="left" w:pos="720"/>
        </w:tabs>
        <w:rPr>
          <w:szCs w:val="22"/>
        </w:rPr>
      </w:pPr>
      <w:r w:rsidRPr="00542716">
        <w:rPr>
          <w:szCs w:val="22"/>
        </w:rPr>
        <w:t>CIALIS não está indicado para utilização pela mulher.</w:t>
      </w:r>
    </w:p>
    <w:p w14:paraId="337A0B71" w14:textId="77777777" w:rsidR="00060A24" w:rsidRPr="00542716" w:rsidRDefault="00060A24" w:rsidP="00060A24">
      <w:pPr>
        <w:suppressAutoHyphens/>
        <w:ind w:left="567" w:hanging="567"/>
        <w:rPr>
          <w:sz w:val="22"/>
          <w:szCs w:val="22"/>
        </w:rPr>
      </w:pPr>
    </w:p>
    <w:p w14:paraId="6C15AF29" w14:textId="77777777" w:rsidR="00060A24" w:rsidRPr="00542716" w:rsidRDefault="00060A24" w:rsidP="00B853A9">
      <w:pPr>
        <w:keepNext/>
        <w:suppressAutoHyphens/>
        <w:ind w:left="567" w:hanging="567"/>
        <w:rPr>
          <w:sz w:val="22"/>
          <w:szCs w:val="22"/>
        </w:rPr>
      </w:pPr>
      <w:r w:rsidRPr="00542716">
        <w:rPr>
          <w:b/>
          <w:sz w:val="22"/>
          <w:szCs w:val="22"/>
        </w:rPr>
        <w:t>4.2</w:t>
      </w:r>
      <w:r w:rsidRPr="00542716">
        <w:rPr>
          <w:b/>
          <w:sz w:val="22"/>
          <w:szCs w:val="22"/>
        </w:rPr>
        <w:tab/>
        <w:t>Posologia e modo de administração</w:t>
      </w:r>
    </w:p>
    <w:p w14:paraId="16EDB22E" w14:textId="77777777" w:rsidR="00060A24" w:rsidRPr="00542716" w:rsidRDefault="00060A24" w:rsidP="00B853A9">
      <w:pPr>
        <w:keepNext/>
        <w:rPr>
          <w:b/>
          <w:sz w:val="22"/>
          <w:szCs w:val="22"/>
        </w:rPr>
      </w:pPr>
    </w:p>
    <w:p w14:paraId="37D952F9" w14:textId="77777777" w:rsidR="00060A24" w:rsidRPr="00542716" w:rsidRDefault="00060A24" w:rsidP="00B853A9">
      <w:pPr>
        <w:keepNext/>
        <w:rPr>
          <w:sz w:val="22"/>
          <w:szCs w:val="22"/>
          <w:u w:val="single"/>
        </w:rPr>
      </w:pPr>
      <w:r w:rsidRPr="00542716">
        <w:rPr>
          <w:sz w:val="22"/>
          <w:szCs w:val="22"/>
          <w:u w:val="single"/>
        </w:rPr>
        <w:t>Posologia</w:t>
      </w:r>
    </w:p>
    <w:p w14:paraId="2750E024" w14:textId="77777777" w:rsidR="00054A35" w:rsidRPr="00542716" w:rsidRDefault="00054A35" w:rsidP="00B853A9">
      <w:pPr>
        <w:keepNext/>
        <w:rPr>
          <w:sz w:val="22"/>
          <w:szCs w:val="22"/>
          <w:u w:val="single"/>
        </w:rPr>
      </w:pPr>
    </w:p>
    <w:p w14:paraId="64B39C11" w14:textId="77777777" w:rsidR="00060A24" w:rsidRPr="00542716" w:rsidRDefault="00060A24" w:rsidP="00B853A9">
      <w:pPr>
        <w:keepNext/>
        <w:rPr>
          <w:i/>
          <w:sz w:val="22"/>
          <w:szCs w:val="22"/>
        </w:rPr>
      </w:pPr>
      <w:r w:rsidRPr="00542716">
        <w:rPr>
          <w:i/>
          <w:sz w:val="22"/>
          <w:szCs w:val="22"/>
        </w:rPr>
        <w:t>Disfunção eréctil em homens adultos</w:t>
      </w:r>
    </w:p>
    <w:p w14:paraId="597733F5" w14:textId="7A03DD9C" w:rsidR="00060A24" w:rsidRPr="00542716" w:rsidRDefault="00060A24" w:rsidP="00B853A9">
      <w:pPr>
        <w:keepNext/>
        <w:rPr>
          <w:sz w:val="22"/>
          <w:szCs w:val="22"/>
        </w:rPr>
      </w:pPr>
      <w:r w:rsidRPr="00542716">
        <w:rPr>
          <w:sz w:val="22"/>
          <w:szCs w:val="22"/>
        </w:rPr>
        <w:t xml:space="preserve">Geralmente, a dose recomendada é de 10 mg administrada antes da atividade sexual prevista, com ou sem alimentos. </w:t>
      </w:r>
    </w:p>
    <w:p w14:paraId="4D111A8A" w14:textId="77777777" w:rsidR="00054A35" w:rsidRPr="00542716" w:rsidRDefault="00054A35" w:rsidP="00060A24">
      <w:pPr>
        <w:rPr>
          <w:sz w:val="22"/>
          <w:szCs w:val="22"/>
        </w:rPr>
      </w:pPr>
    </w:p>
    <w:p w14:paraId="7AE9A187" w14:textId="213CD83F" w:rsidR="00060A24" w:rsidRPr="00542716" w:rsidRDefault="00060A24" w:rsidP="00060A24">
      <w:pPr>
        <w:rPr>
          <w:sz w:val="22"/>
          <w:szCs w:val="22"/>
        </w:rPr>
      </w:pPr>
      <w:r w:rsidRPr="00542716">
        <w:rPr>
          <w:sz w:val="22"/>
          <w:szCs w:val="22"/>
        </w:rPr>
        <w:t>Nos doentes nos quais tadalafil 10 mg não produz um efeito adequado, pode tentar-se uma dose de</w:t>
      </w:r>
      <w:r w:rsidR="00BA40E1" w:rsidRPr="00542716">
        <w:rPr>
          <w:sz w:val="22"/>
          <w:szCs w:val="22"/>
        </w:rPr>
        <w:t xml:space="preserve"> </w:t>
      </w:r>
      <w:r w:rsidRPr="00542716">
        <w:rPr>
          <w:sz w:val="22"/>
          <w:szCs w:val="22"/>
        </w:rPr>
        <w:t>20 mg. Pode ser administrado pelo menos, 30</w:t>
      </w:r>
      <w:r w:rsidR="00735A20">
        <w:rPr>
          <w:sz w:val="22"/>
          <w:szCs w:val="22"/>
        </w:rPr>
        <w:t> </w:t>
      </w:r>
      <w:r w:rsidRPr="00542716">
        <w:rPr>
          <w:sz w:val="22"/>
          <w:szCs w:val="22"/>
        </w:rPr>
        <w:t>minutos antes da atividade sexual.</w:t>
      </w:r>
    </w:p>
    <w:p w14:paraId="6FE6BA1E" w14:textId="18163643" w:rsidR="00060A24" w:rsidRPr="00542716" w:rsidRDefault="00060A24" w:rsidP="00060A24">
      <w:pPr>
        <w:rPr>
          <w:sz w:val="22"/>
          <w:szCs w:val="22"/>
        </w:rPr>
      </w:pPr>
    </w:p>
    <w:p w14:paraId="017EF754" w14:textId="77777777" w:rsidR="00060A24" w:rsidRPr="00542716" w:rsidRDefault="00060A24" w:rsidP="00060A24">
      <w:pPr>
        <w:rPr>
          <w:sz w:val="22"/>
          <w:szCs w:val="22"/>
        </w:rPr>
      </w:pPr>
      <w:r w:rsidRPr="00542716">
        <w:rPr>
          <w:sz w:val="22"/>
          <w:szCs w:val="22"/>
        </w:rPr>
        <w:t xml:space="preserve">A frequência de administração máxima recomendada é de uma vez por dia. </w:t>
      </w:r>
    </w:p>
    <w:p w14:paraId="7EE310AD" w14:textId="77777777" w:rsidR="00060A24" w:rsidRPr="00542716" w:rsidRDefault="00060A24" w:rsidP="00060A24">
      <w:pPr>
        <w:rPr>
          <w:sz w:val="22"/>
          <w:szCs w:val="22"/>
        </w:rPr>
      </w:pPr>
    </w:p>
    <w:p w14:paraId="6803C1C5" w14:textId="272C6BED" w:rsidR="00060A24" w:rsidRPr="00542716" w:rsidRDefault="00060A24" w:rsidP="00060A24">
      <w:pPr>
        <w:rPr>
          <w:sz w:val="22"/>
          <w:szCs w:val="22"/>
        </w:rPr>
      </w:pPr>
      <w:r w:rsidRPr="00542716">
        <w:rPr>
          <w:sz w:val="22"/>
          <w:szCs w:val="22"/>
        </w:rPr>
        <w:t>Tadalafil 10 e 20 mg destina-se a ser utilizado antes da atividade sexual prevista e não se recomenda a utilização diária contínua.</w:t>
      </w:r>
    </w:p>
    <w:p w14:paraId="732D90C8" w14:textId="77777777" w:rsidR="00060A24" w:rsidRPr="00542716" w:rsidRDefault="00060A24" w:rsidP="00060A24">
      <w:pPr>
        <w:rPr>
          <w:sz w:val="22"/>
          <w:szCs w:val="22"/>
        </w:rPr>
      </w:pPr>
    </w:p>
    <w:p w14:paraId="36185047" w14:textId="1CA0EF68" w:rsidR="00060A24" w:rsidRPr="00542716" w:rsidRDefault="00060A24" w:rsidP="00060A24">
      <w:pPr>
        <w:rPr>
          <w:sz w:val="22"/>
          <w:szCs w:val="22"/>
        </w:rPr>
      </w:pPr>
      <w:r w:rsidRPr="00542716">
        <w:rPr>
          <w:sz w:val="22"/>
          <w:szCs w:val="22"/>
        </w:rPr>
        <w:t xml:space="preserve">Em doentes nos quais se prevê a utilização frequente de </w:t>
      </w:r>
      <w:r w:rsidR="007D5602" w:rsidRPr="00542716">
        <w:rPr>
          <w:sz w:val="22"/>
          <w:szCs w:val="22"/>
        </w:rPr>
        <w:t>CIALIS</w:t>
      </w:r>
      <w:r w:rsidRPr="00542716">
        <w:rPr>
          <w:sz w:val="22"/>
          <w:szCs w:val="22"/>
        </w:rPr>
        <w:t xml:space="preserve"> (i.e., pelo menos duas vezes por semana), pode considerar-se adequado um regime de uma vez por dia com as doses mais baixas de </w:t>
      </w:r>
      <w:r w:rsidR="007D5602" w:rsidRPr="00542716">
        <w:rPr>
          <w:sz w:val="22"/>
          <w:szCs w:val="22"/>
        </w:rPr>
        <w:t>CIALIS</w:t>
      </w:r>
      <w:r w:rsidRPr="00542716">
        <w:rPr>
          <w:sz w:val="22"/>
          <w:szCs w:val="22"/>
        </w:rPr>
        <w:t xml:space="preserve">, com base na escolha do doente e na avaliação do médico. </w:t>
      </w:r>
    </w:p>
    <w:p w14:paraId="5DCC84F0" w14:textId="77777777" w:rsidR="00060A24" w:rsidRPr="00542716" w:rsidRDefault="00060A24" w:rsidP="00060A24">
      <w:pPr>
        <w:rPr>
          <w:sz w:val="22"/>
          <w:szCs w:val="22"/>
        </w:rPr>
      </w:pPr>
    </w:p>
    <w:p w14:paraId="0A14E087" w14:textId="0A83DF78" w:rsidR="00060A24" w:rsidRPr="00542716" w:rsidRDefault="00060A24" w:rsidP="00060A24">
      <w:pPr>
        <w:rPr>
          <w:sz w:val="22"/>
          <w:szCs w:val="22"/>
        </w:rPr>
      </w:pPr>
      <w:r w:rsidRPr="00542716">
        <w:rPr>
          <w:sz w:val="22"/>
          <w:szCs w:val="22"/>
        </w:rPr>
        <w:t>Nestes doentes a dose recomendada é 5 mg uma vez por dia, aproximadamente à mesma hora todos os dias. A dose pode ser diminuída para 2,5 mg uma vez por dia, com base na tolerabilidade individual.</w:t>
      </w:r>
    </w:p>
    <w:p w14:paraId="5DF65FC0" w14:textId="77777777" w:rsidR="00060A24" w:rsidRPr="00542716" w:rsidRDefault="00060A24" w:rsidP="00060A24">
      <w:pPr>
        <w:rPr>
          <w:sz w:val="22"/>
          <w:szCs w:val="22"/>
        </w:rPr>
      </w:pPr>
    </w:p>
    <w:p w14:paraId="4FC4383E" w14:textId="77777777" w:rsidR="00060A24" w:rsidRPr="00542716" w:rsidRDefault="00060A24" w:rsidP="00060A24">
      <w:pPr>
        <w:rPr>
          <w:sz w:val="22"/>
          <w:szCs w:val="22"/>
        </w:rPr>
      </w:pPr>
      <w:r w:rsidRPr="00542716">
        <w:rPr>
          <w:sz w:val="22"/>
          <w:szCs w:val="22"/>
        </w:rPr>
        <w:t xml:space="preserve">A adequabilidade da continuação da utilização em regime diário, deve ser reavaliada periodicamente. </w:t>
      </w:r>
    </w:p>
    <w:p w14:paraId="35AE8727" w14:textId="77777777" w:rsidR="00060A24" w:rsidRPr="00542716" w:rsidRDefault="00060A24" w:rsidP="00060A24">
      <w:pPr>
        <w:rPr>
          <w:sz w:val="22"/>
          <w:szCs w:val="22"/>
        </w:rPr>
      </w:pPr>
    </w:p>
    <w:p w14:paraId="0383BAD7" w14:textId="77777777" w:rsidR="00060A24" w:rsidRPr="00542716" w:rsidRDefault="00060A24" w:rsidP="00B853A9">
      <w:pPr>
        <w:keepNext/>
        <w:rPr>
          <w:i/>
          <w:sz w:val="22"/>
          <w:szCs w:val="22"/>
        </w:rPr>
      </w:pPr>
      <w:r w:rsidRPr="00542716">
        <w:rPr>
          <w:i/>
          <w:sz w:val="22"/>
          <w:szCs w:val="22"/>
        </w:rPr>
        <w:t>Hiperplasia benigna da próstata em homens adultos</w:t>
      </w:r>
    </w:p>
    <w:p w14:paraId="6FA36B25" w14:textId="0020AA48" w:rsidR="00060A24" w:rsidRPr="00542716" w:rsidRDefault="00060A24" w:rsidP="00B853A9">
      <w:pPr>
        <w:keepNext/>
        <w:rPr>
          <w:sz w:val="22"/>
          <w:szCs w:val="22"/>
        </w:rPr>
      </w:pPr>
      <w:r w:rsidRPr="00542716">
        <w:rPr>
          <w:sz w:val="22"/>
          <w:szCs w:val="22"/>
        </w:rPr>
        <w:t>A dose recomendada é 5</w:t>
      </w:r>
      <w:r w:rsidR="007A21E5">
        <w:rPr>
          <w:sz w:val="22"/>
          <w:szCs w:val="22"/>
        </w:rPr>
        <w:t> </w:t>
      </w:r>
      <w:r w:rsidRPr="00542716">
        <w:rPr>
          <w:sz w:val="22"/>
          <w:szCs w:val="22"/>
        </w:rPr>
        <w:t>mg, tomada aproximadamente à mesma hora todos os dias com ou sem alimentos.</w:t>
      </w:r>
    </w:p>
    <w:p w14:paraId="6B526E9D" w14:textId="27C43F3D" w:rsidR="00060A24" w:rsidRPr="00542716" w:rsidRDefault="00060A24" w:rsidP="00060A24">
      <w:pPr>
        <w:rPr>
          <w:sz w:val="22"/>
          <w:szCs w:val="22"/>
        </w:rPr>
      </w:pPr>
      <w:r w:rsidRPr="00542716">
        <w:rPr>
          <w:sz w:val="22"/>
          <w:szCs w:val="22"/>
        </w:rPr>
        <w:t>Em homens adultos a fazerem tratamento da hiperplasia benigna da próstata e da disfunção eréctil, a dose recomendada também é 5</w:t>
      </w:r>
      <w:r w:rsidR="007A21E5">
        <w:rPr>
          <w:sz w:val="22"/>
          <w:szCs w:val="22"/>
        </w:rPr>
        <w:t> </w:t>
      </w:r>
      <w:r w:rsidRPr="00542716">
        <w:rPr>
          <w:sz w:val="22"/>
          <w:szCs w:val="22"/>
        </w:rPr>
        <w:t>mg tomada aproximadamente à mesma hora todos os dias. Doentes incapazes de tolerar tadalafil 5</w:t>
      </w:r>
      <w:r w:rsidR="007A21E5">
        <w:rPr>
          <w:sz w:val="22"/>
          <w:szCs w:val="22"/>
        </w:rPr>
        <w:t> </w:t>
      </w:r>
      <w:r w:rsidRPr="00542716">
        <w:rPr>
          <w:sz w:val="22"/>
          <w:szCs w:val="22"/>
        </w:rPr>
        <w:t>mg no tratamento da hiperplasia benigna da próstata, deverão considerar uma terapêutica alternativa dado que a eficácia do tadalafil 2,5</w:t>
      </w:r>
      <w:r w:rsidR="007A21E5">
        <w:rPr>
          <w:sz w:val="22"/>
          <w:szCs w:val="22"/>
        </w:rPr>
        <w:t> </w:t>
      </w:r>
      <w:r w:rsidRPr="00542716">
        <w:rPr>
          <w:sz w:val="22"/>
          <w:szCs w:val="22"/>
        </w:rPr>
        <w:t>mg no tratamento da hiperplasia benigna da próstata não foi demonstrada.</w:t>
      </w:r>
    </w:p>
    <w:p w14:paraId="546A66C2" w14:textId="77777777" w:rsidR="00060A24" w:rsidRPr="00542716" w:rsidRDefault="00060A24" w:rsidP="00060A24">
      <w:pPr>
        <w:rPr>
          <w:sz w:val="22"/>
          <w:szCs w:val="22"/>
        </w:rPr>
      </w:pPr>
    </w:p>
    <w:p w14:paraId="10F505B5" w14:textId="77777777" w:rsidR="00060A24" w:rsidRPr="00542716" w:rsidRDefault="00060A24" w:rsidP="00B853A9">
      <w:pPr>
        <w:pStyle w:val="EndnoteText"/>
        <w:keepNext/>
        <w:widowControl/>
        <w:tabs>
          <w:tab w:val="clear" w:pos="567"/>
          <w:tab w:val="left" w:pos="720"/>
        </w:tabs>
        <w:rPr>
          <w:szCs w:val="22"/>
          <w:u w:val="single"/>
        </w:rPr>
      </w:pPr>
      <w:r w:rsidRPr="00542716">
        <w:rPr>
          <w:szCs w:val="22"/>
          <w:u w:val="single"/>
        </w:rPr>
        <w:t>Populações especiais</w:t>
      </w:r>
    </w:p>
    <w:p w14:paraId="22E8B371" w14:textId="77777777" w:rsidR="00054A35" w:rsidRPr="00542716" w:rsidRDefault="00054A35" w:rsidP="00B853A9">
      <w:pPr>
        <w:pStyle w:val="EndnoteText"/>
        <w:keepNext/>
        <w:widowControl/>
        <w:tabs>
          <w:tab w:val="clear" w:pos="567"/>
          <w:tab w:val="left" w:pos="720"/>
        </w:tabs>
        <w:rPr>
          <w:szCs w:val="22"/>
          <w:u w:val="single"/>
        </w:rPr>
      </w:pPr>
    </w:p>
    <w:p w14:paraId="5438C2DA" w14:textId="77777777" w:rsidR="00060A24" w:rsidRPr="00542716" w:rsidRDefault="00060A24" w:rsidP="00060A24">
      <w:pPr>
        <w:keepNext/>
        <w:widowControl w:val="0"/>
        <w:rPr>
          <w:i/>
          <w:sz w:val="22"/>
          <w:szCs w:val="22"/>
        </w:rPr>
      </w:pPr>
      <w:r w:rsidRPr="00542716">
        <w:rPr>
          <w:i/>
          <w:sz w:val="22"/>
          <w:szCs w:val="22"/>
        </w:rPr>
        <w:t>Homens idosos</w:t>
      </w:r>
    </w:p>
    <w:p w14:paraId="20980601" w14:textId="77777777" w:rsidR="00060A24" w:rsidRPr="00542716" w:rsidRDefault="00060A24" w:rsidP="00060A24">
      <w:pPr>
        <w:keepNext/>
        <w:widowControl w:val="0"/>
        <w:rPr>
          <w:sz w:val="22"/>
          <w:szCs w:val="22"/>
        </w:rPr>
      </w:pPr>
      <w:r w:rsidRPr="00542716">
        <w:rPr>
          <w:sz w:val="22"/>
          <w:szCs w:val="22"/>
        </w:rPr>
        <w:t xml:space="preserve">Não é necessário qualquer ajuste de dose em doentes idosos. </w:t>
      </w:r>
    </w:p>
    <w:p w14:paraId="032B21EB" w14:textId="77777777" w:rsidR="00060A24" w:rsidRPr="00542716" w:rsidRDefault="00060A24" w:rsidP="00B853A9">
      <w:pPr>
        <w:widowControl w:val="0"/>
        <w:rPr>
          <w:sz w:val="22"/>
          <w:szCs w:val="22"/>
        </w:rPr>
      </w:pPr>
    </w:p>
    <w:p w14:paraId="28C0E7C6" w14:textId="77777777" w:rsidR="00060A24" w:rsidRPr="00542716" w:rsidRDefault="00060A24" w:rsidP="00B853A9">
      <w:pPr>
        <w:keepNext/>
        <w:rPr>
          <w:sz w:val="22"/>
          <w:szCs w:val="22"/>
        </w:rPr>
      </w:pPr>
      <w:r w:rsidRPr="00542716">
        <w:rPr>
          <w:i/>
          <w:sz w:val="22"/>
          <w:szCs w:val="22"/>
        </w:rPr>
        <w:t>Homens com compromisso renal</w:t>
      </w:r>
    </w:p>
    <w:p w14:paraId="0B8861A4" w14:textId="2EBADD8E" w:rsidR="00060A24" w:rsidRPr="00542716" w:rsidRDefault="00060A24" w:rsidP="00B853A9">
      <w:pPr>
        <w:keepNext/>
        <w:rPr>
          <w:sz w:val="22"/>
          <w:szCs w:val="22"/>
        </w:rPr>
      </w:pPr>
      <w:r w:rsidRPr="00542716">
        <w:rPr>
          <w:sz w:val="22"/>
          <w:szCs w:val="22"/>
        </w:rPr>
        <w:t>Não são necessários ajustes de dose em doentes com compromisso renal ligeiro a moderado. Em doentes com compromisso renal grave, 10 mg é a dose máxima recomendada no tratamento “a pedido”.</w:t>
      </w:r>
    </w:p>
    <w:p w14:paraId="0A16785E" w14:textId="77777777" w:rsidR="00060A24" w:rsidRPr="00542716" w:rsidRDefault="00060A24" w:rsidP="00060A24">
      <w:pPr>
        <w:rPr>
          <w:sz w:val="22"/>
          <w:szCs w:val="22"/>
        </w:rPr>
      </w:pPr>
    </w:p>
    <w:p w14:paraId="1B1472EF" w14:textId="1ADDCEF8" w:rsidR="00060A24" w:rsidRPr="00542716" w:rsidRDefault="00060A24" w:rsidP="00060A24">
      <w:pPr>
        <w:rPr>
          <w:sz w:val="22"/>
          <w:szCs w:val="22"/>
        </w:rPr>
      </w:pPr>
      <w:r w:rsidRPr="00542716">
        <w:rPr>
          <w:sz w:val="22"/>
          <w:szCs w:val="22"/>
        </w:rPr>
        <w:t>Em doentes com compromisso renal grave, não se recomenda a posologia de uma vez por dia com 2,5</w:t>
      </w:r>
      <w:r w:rsidR="00BA40E1" w:rsidRPr="00542716">
        <w:rPr>
          <w:sz w:val="22"/>
          <w:szCs w:val="22"/>
        </w:rPr>
        <w:t> </w:t>
      </w:r>
      <w:r w:rsidRPr="00542716">
        <w:rPr>
          <w:sz w:val="22"/>
          <w:szCs w:val="22"/>
        </w:rPr>
        <w:t>mg ou 5 mg de tadalafil quer no tratamento da disfunção eréctil, quer no tratamento da hiperplasia benigna da próstata (ver secções</w:t>
      </w:r>
      <w:r w:rsidR="00735A20">
        <w:rPr>
          <w:sz w:val="22"/>
          <w:szCs w:val="22"/>
        </w:rPr>
        <w:t> </w:t>
      </w:r>
      <w:r w:rsidRPr="00542716">
        <w:rPr>
          <w:sz w:val="22"/>
          <w:szCs w:val="22"/>
        </w:rPr>
        <w:t xml:space="preserve">4.4 e 5.2). </w:t>
      </w:r>
    </w:p>
    <w:p w14:paraId="7A8A0AEB" w14:textId="77777777" w:rsidR="00060A24" w:rsidRPr="00542716" w:rsidRDefault="00060A24" w:rsidP="00060A24">
      <w:pPr>
        <w:rPr>
          <w:b/>
          <w:iCs/>
          <w:sz w:val="22"/>
          <w:szCs w:val="22"/>
        </w:rPr>
      </w:pPr>
    </w:p>
    <w:p w14:paraId="1CD1E03F" w14:textId="77777777" w:rsidR="00060A24" w:rsidRPr="00542716" w:rsidRDefault="00060A24" w:rsidP="00B853A9">
      <w:pPr>
        <w:keepNext/>
        <w:rPr>
          <w:i/>
          <w:sz w:val="22"/>
          <w:szCs w:val="22"/>
        </w:rPr>
      </w:pPr>
      <w:r w:rsidRPr="00542716">
        <w:rPr>
          <w:i/>
          <w:sz w:val="22"/>
          <w:szCs w:val="22"/>
        </w:rPr>
        <w:t>Homens com compromisso hepático</w:t>
      </w:r>
    </w:p>
    <w:p w14:paraId="3A948291" w14:textId="66864CB9" w:rsidR="00060A24" w:rsidRPr="00542716" w:rsidRDefault="00060A24" w:rsidP="00B853A9">
      <w:pPr>
        <w:keepNext/>
        <w:rPr>
          <w:sz w:val="22"/>
          <w:szCs w:val="22"/>
        </w:rPr>
      </w:pPr>
      <w:r w:rsidRPr="00542716">
        <w:rPr>
          <w:sz w:val="22"/>
          <w:szCs w:val="22"/>
        </w:rPr>
        <w:t>No tratamento da disfunção eréctil utilizando CIALIS “a pedido”, a dose recomendada de CIALIS é de 10</w:t>
      </w:r>
      <w:r w:rsidR="00B7440D">
        <w:rPr>
          <w:sz w:val="22"/>
          <w:szCs w:val="22"/>
        </w:rPr>
        <w:t> </w:t>
      </w:r>
      <w:r w:rsidRPr="00542716">
        <w:rPr>
          <w:sz w:val="22"/>
          <w:szCs w:val="22"/>
        </w:rPr>
        <w:t>mg, tomada antes da atividade sexual prevista, independentemente dos alimentos. Existem dados clínicos limitados sobre a segurança de CIALIS em doentes com compromisso hepático grave (Classe C de Child-Pugh); quando prescrito, deve ser efetuada uma cuidadosa avaliação individual risco/benefício pelo médico prescritor. Não existem dados disponíveis sobre a administração de doses superiores a 10</w:t>
      </w:r>
      <w:r w:rsidR="00B7440D">
        <w:rPr>
          <w:sz w:val="22"/>
          <w:szCs w:val="22"/>
        </w:rPr>
        <w:t> </w:t>
      </w:r>
      <w:r w:rsidRPr="00542716">
        <w:rPr>
          <w:sz w:val="22"/>
          <w:szCs w:val="22"/>
        </w:rPr>
        <w:t xml:space="preserve">mg de tadalafil a doentes com compromisso hepático. </w:t>
      </w:r>
    </w:p>
    <w:p w14:paraId="6E61B88F" w14:textId="77777777" w:rsidR="00060A24" w:rsidRPr="00542716" w:rsidRDefault="00060A24" w:rsidP="00060A24">
      <w:pPr>
        <w:rPr>
          <w:sz w:val="22"/>
          <w:szCs w:val="22"/>
        </w:rPr>
      </w:pPr>
    </w:p>
    <w:p w14:paraId="35F23585" w14:textId="24FAB236" w:rsidR="00060A24" w:rsidRPr="00542716" w:rsidRDefault="00060A24" w:rsidP="00060A24">
      <w:pPr>
        <w:rPr>
          <w:sz w:val="22"/>
          <w:szCs w:val="22"/>
        </w:rPr>
      </w:pPr>
      <w:r w:rsidRPr="00542716">
        <w:rPr>
          <w:sz w:val="22"/>
          <w:szCs w:val="22"/>
        </w:rPr>
        <w:t xml:space="preserve">A posologia de uma vez por dia com CIALIS quer no tratamento da disfunção eréctil, quer no tratamento da hiperplasia benigna da próstata, não foi avaliada em doentes com compromisso hepático; </w:t>
      </w:r>
      <w:r w:rsidR="00B4625C" w:rsidRPr="00542716">
        <w:rPr>
          <w:sz w:val="22"/>
          <w:szCs w:val="22"/>
        </w:rPr>
        <w:t>a</w:t>
      </w:r>
      <w:r w:rsidRPr="00542716">
        <w:rPr>
          <w:sz w:val="22"/>
          <w:szCs w:val="22"/>
        </w:rPr>
        <w:t>ssim, se prescrito, deve ser efetuada uma cuidadosa avaliação individual risco/benefício pelo médico prescritor (ver as secções</w:t>
      </w:r>
      <w:r w:rsidR="00735A20">
        <w:rPr>
          <w:sz w:val="22"/>
          <w:szCs w:val="22"/>
        </w:rPr>
        <w:t> </w:t>
      </w:r>
      <w:r w:rsidRPr="00542716">
        <w:rPr>
          <w:sz w:val="22"/>
          <w:szCs w:val="22"/>
        </w:rPr>
        <w:t xml:space="preserve">4.4 e 5.2). </w:t>
      </w:r>
    </w:p>
    <w:p w14:paraId="27FBF4A0" w14:textId="77777777" w:rsidR="00060A24" w:rsidRPr="00542716" w:rsidRDefault="00060A24" w:rsidP="00060A24">
      <w:pPr>
        <w:rPr>
          <w:sz w:val="22"/>
          <w:szCs w:val="22"/>
        </w:rPr>
      </w:pPr>
    </w:p>
    <w:p w14:paraId="07E478A4" w14:textId="77777777" w:rsidR="00060A24" w:rsidRPr="00542716" w:rsidRDefault="00060A24" w:rsidP="00B853A9">
      <w:pPr>
        <w:keepNext/>
        <w:rPr>
          <w:i/>
          <w:sz w:val="22"/>
          <w:szCs w:val="22"/>
        </w:rPr>
      </w:pPr>
      <w:r w:rsidRPr="00542716">
        <w:rPr>
          <w:i/>
          <w:sz w:val="22"/>
          <w:szCs w:val="22"/>
        </w:rPr>
        <w:t>Homens diabéticos</w:t>
      </w:r>
    </w:p>
    <w:p w14:paraId="62F4EF3D" w14:textId="77777777" w:rsidR="00060A24" w:rsidRPr="00542716" w:rsidRDefault="00060A24" w:rsidP="00B853A9">
      <w:pPr>
        <w:keepNext/>
        <w:suppressAutoHyphens/>
        <w:rPr>
          <w:sz w:val="22"/>
          <w:szCs w:val="22"/>
        </w:rPr>
      </w:pPr>
      <w:r w:rsidRPr="00542716">
        <w:rPr>
          <w:sz w:val="22"/>
          <w:szCs w:val="22"/>
        </w:rPr>
        <w:t>Não é necessário qualquer ajuste de dose em doentes diabéticos.</w:t>
      </w:r>
    </w:p>
    <w:p w14:paraId="698AD1D2" w14:textId="77777777" w:rsidR="00060A24" w:rsidRPr="00542716" w:rsidRDefault="00060A24" w:rsidP="00060A24">
      <w:pPr>
        <w:suppressAutoHyphens/>
        <w:rPr>
          <w:sz w:val="22"/>
          <w:szCs w:val="22"/>
        </w:rPr>
      </w:pPr>
    </w:p>
    <w:p w14:paraId="0DA05D41" w14:textId="27793745" w:rsidR="00060A24" w:rsidRPr="00542716" w:rsidRDefault="00060A24" w:rsidP="00B853A9">
      <w:pPr>
        <w:pStyle w:val="Heading5"/>
        <w:rPr>
          <w:b w:val="0"/>
          <w:i/>
          <w:szCs w:val="22"/>
        </w:rPr>
      </w:pPr>
      <w:r w:rsidRPr="00542716">
        <w:rPr>
          <w:b w:val="0"/>
          <w:i/>
          <w:szCs w:val="22"/>
        </w:rPr>
        <w:t>População pediátrica</w:t>
      </w:r>
      <w:r w:rsidR="00974838">
        <w:rPr>
          <w:b w:val="0"/>
          <w:i/>
          <w:szCs w:val="22"/>
        </w:rPr>
        <w:fldChar w:fldCharType="begin"/>
      </w:r>
      <w:r w:rsidR="00974838">
        <w:rPr>
          <w:b w:val="0"/>
          <w:i/>
          <w:szCs w:val="22"/>
        </w:rPr>
        <w:instrText xml:space="preserve"> DOCVARIABLE vault_nd_6016b452-2e8f-4fc0-8497-c9d0774452ef \* MERGEFORMAT </w:instrText>
      </w:r>
      <w:r w:rsidR="00974838">
        <w:rPr>
          <w:b w:val="0"/>
          <w:i/>
          <w:szCs w:val="22"/>
        </w:rPr>
        <w:fldChar w:fldCharType="separate"/>
      </w:r>
      <w:r w:rsidR="00974838">
        <w:rPr>
          <w:b w:val="0"/>
          <w:i/>
          <w:szCs w:val="22"/>
        </w:rPr>
        <w:t xml:space="preserve"> </w:t>
      </w:r>
      <w:r w:rsidR="00974838">
        <w:rPr>
          <w:b w:val="0"/>
          <w:i/>
          <w:szCs w:val="22"/>
        </w:rPr>
        <w:fldChar w:fldCharType="end"/>
      </w:r>
    </w:p>
    <w:p w14:paraId="5C2632AB" w14:textId="77777777" w:rsidR="00060A24" w:rsidRPr="00542716" w:rsidRDefault="00060A24" w:rsidP="00B853A9">
      <w:pPr>
        <w:keepNext/>
        <w:rPr>
          <w:sz w:val="22"/>
          <w:szCs w:val="22"/>
          <w:lang w:bidi="ar-SA"/>
        </w:rPr>
      </w:pPr>
      <w:r w:rsidRPr="00542716">
        <w:rPr>
          <w:sz w:val="22"/>
          <w:szCs w:val="22"/>
          <w:lang w:bidi="ar-SA"/>
        </w:rPr>
        <w:t xml:space="preserve">Não existe utilização relevante de CIALIS na população pediátrica no tratamento da disfunção eréctil. </w:t>
      </w:r>
    </w:p>
    <w:p w14:paraId="4072C2D5" w14:textId="77777777" w:rsidR="00060A24" w:rsidRPr="00542716" w:rsidRDefault="00060A24" w:rsidP="00060A24">
      <w:pPr>
        <w:suppressAutoHyphens/>
        <w:rPr>
          <w:sz w:val="22"/>
          <w:szCs w:val="22"/>
        </w:rPr>
      </w:pPr>
    </w:p>
    <w:p w14:paraId="0DA930C3" w14:textId="77777777" w:rsidR="00060A24" w:rsidRPr="00542716" w:rsidRDefault="00060A24" w:rsidP="00B853A9">
      <w:pPr>
        <w:keepNext/>
        <w:rPr>
          <w:sz w:val="22"/>
          <w:szCs w:val="22"/>
          <w:u w:val="single"/>
        </w:rPr>
      </w:pPr>
      <w:r w:rsidRPr="00542716">
        <w:rPr>
          <w:sz w:val="22"/>
          <w:szCs w:val="22"/>
          <w:u w:val="single"/>
        </w:rPr>
        <w:t>Modo de administração</w:t>
      </w:r>
    </w:p>
    <w:p w14:paraId="2EC051FA" w14:textId="77777777" w:rsidR="00054A35" w:rsidRPr="00542716" w:rsidRDefault="00054A35" w:rsidP="00B853A9">
      <w:pPr>
        <w:keepNext/>
        <w:rPr>
          <w:sz w:val="22"/>
          <w:szCs w:val="22"/>
          <w:u w:val="single"/>
        </w:rPr>
      </w:pPr>
    </w:p>
    <w:p w14:paraId="2315B2F2" w14:textId="5DE28FF1" w:rsidR="00060A24" w:rsidRPr="00542716" w:rsidRDefault="00060A24" w:rsidP="00B853A9">
      <w:pPr>
        <w:pStyle w:val="EndnoteText"/>
        <w:keepNext/>
        <w:widowControl/>
        <w:tabs>
          <w:tab w:val="clear" w:pos="567"/>
          <w:tab w:val="left" w:pos="720"/>
        </w:tabs>
        <w:rPr>
          <w:szCs w:val="22"/>
        </w:rPr>
      </w:pPr>
      <w:r w:rsidRPr="00542716">
        <w:rPr>
          <w:szCs w:val="22"/>
        </w:rPr>
        <w:t xml:space="preserve">CIALIS está disponível em comprimidos revestidos </w:t>
      </w:r>
      <w:r w:rsidR="00E062DC">
        <w:rPr>
          <w:szCs w:val="22"/>
        </w:rPr>
        <w:t xml:space="preserve">por película </w:t>
      </w:r>
      <w:r w:rsidRPr="00542716">
        <w:rPr>
          <w:szCs w:val="22"/>
        </w:rPr>
        <w:t>de 2,5</w:t>
      </w:r>
      <w:r w:rsidR="00E34F29" w:rsidRPr="00542716">
        <w:rPr>
          <w:szCs w:val="22"/>
        </w:rPr>
        <w:t>;</w:t>
      </w:r>
      <w:r w:rsidRPr="00542716">
        <w:rPr>
          <w:szCs w:val="22"/>
        </w:rPr>
        <w:t xml:space="preserve"> 5, 10 e 20</w:t>
      </w:r>
      <w:r w:rsidR="00800416">
        <w:rPr>
          <w:szCs w:val="22"/>
        </w:rPr>
        <w:t> </w:t>
      </w:r>
      <w:r w:rsidRPr="00542716">
        <w:rPr>
          <w:szCs w:val="22"/>
        </w:rPr>
        <w:t>mg para administração oral.</w:t>
      </w:r>
    </w:p>
    <w:p w14:paraId="127EC090" w14:textId="77777777" w:rsidR="00060A24" w:rsidRPr="00542716" w:rsidRDefault="00060A24" w:rsidP="00060A24">
      <w:pPr>
        <w:suppressAutoHyphens/>
        <w:rPr>
          <w:sz w:val="22"/>
          <w:szCs w:val="22"/>
        </w:rPr>
      </w:pPr>
    </w:p>
    <w:p w14:paraId="23AE1534" w14:textId="77777777" w:rsidR="00060A24" w:rsidRPr="00542716" w:rsidRDefault="00060A24" w:rsidP="00776ED8">
      <w:pPr>
        <w:keepNext/>
        <w:suppressAutoHyphens/>
        <w:ind w:left="567" w:hanging="567"/>
        <w:rPr>
          <w:b/>
          <w:sz w:val="22"/>
          <w:szCs w:val="22"/>
        </w:rPr>
      </w:pPr>
      <w:r w:rsidRPr="00542716">
        <w:rPr>
          <w:b/>
          <w:sz w:val="22"/>
          <w:szCs w:val="22"/>
        </w:rPr>
        <w:t>4.3</w:t>
      </w:r>
      <w:r w:rsidRPr="00542716">
        <w:rPr>
          <w:b/>
          <w:sz w:val="22"/>
          <w:szCs w:val="22"/>
        </w:rPr>
        <w:tab/>
        <w:t>Contraindicações</w:t>
      </w:r>
    </w:p>
    <w:p w14:paraId="68702AE7" w14:textId="77777777" w:rsidR="00060A24" w:rsidRPr="00542716" w:rsidRDefault="00060A24" w:rsidP="00776ED8">
      <w:pPr>
        <w:keepNext/>
        <w:suppressAutoHyphens/>
        <w:ind w:left="567" w:hanging="567"/>
        <w:rPr>
          <w:sz w:val="22"/>
          <w:szCs w:val="22"/>
        </w:rPr>
      </w:pPr>
    </w:p>
    <w:p w14:paraId="322AD6E8" w14:textId="4C18FD59" w:rsidR="00060A24" w:rsidRPr="00542716" w:rsidRDefault="00060A24" w:rsidP="00776ED8">
      <w:pPr>
        <w:keepNext/>
        <w:suppressAutoHyphens/>
        <w:rPr>
          <w:sz w:val="22"/>
          <w:szCs w:val="22"/>
        </w:rPr>
      </w:pPr>
      <w:r w:rsidRPr="00542716">
        <w:rPr>
          <w:sz w:val="22"/>
          <w:szCs w:val="22"/>
        </w:rPr>
        <w:t xml:space="preserve">Hipersensibilidade à substância ativa ou a qualquer </w:t>
      </w:r>
      <w:r w:rsidR="00F8677E" w:rsidRPr="00542716">
        <w:rPr>
          <w:sz w:val="22"/>
          <w:szCs w:val="22"/>
        </w:rPr>
        <w:t xml:space="preserve">um </w:t>
      </w:r>
      <w:r w:rsidRPr="00542716">
        <w:rPr>
          <w:sz w:val="22"/>
          <w:szCs w:val="22"/>
        </w:rPr>
        <w:t>dos excipientes</w:t>
      </w:r>
      <w:r w:rsidR="00054A35" w:rsidRPr="00542716">
        <w:rPr>
          <w:sz w:val="22"/>
          <w:szCs w:val="22"/>
        </w:rPr>
        <w:t xml:space="preserve"> mencionados na secção</w:t>
      </w:r>
      <w:r w:rsidR="00735A20">
        <w:rPr>
          <w:sz w:val="22"/>
          <w:szCs w:val="22"/>
        </w:rPr>
        <w:t> </w:t>
      </w:r>
      <w:r w:rsidR="00054A35" w:rsidRPr="00542716">
        <w:rPr>
          <w:sz w:val="22"/>
          <w:szCs w:val="22"/>
        </w:rPr>
        <w:t>6.1</w:t>
      </w:r>
      <w:r w:rsidRPr="00542716">
        <w:rPr>
          <w:sz w:val="22"/>
          <w:szCs w:val="22"/>
        </w:rPr>
        <w:t>.</w:t>
      </w:r>
    </w:p>
    <w:p w14:paraId="308346D8" w14:textId="77777777" w:rsidR="00060A24" w:rsidRPr="00542716" w:rsidRDefault="00060A24" w:rsidP="00060A24">
      <w:pPr>
        <w:suppressAutoHyphens/>
        <w:rPr>
          <w:sz w:val="22"/>
          <w:szCs w:val="22"/>
        </w:rPr>
      </w:pPr>
    </w:p>
    <w:p w14:paraId="374187AA" w14:textId="6E7773CE" w:rsidR="00060A24" w:rsidRPr="00542716" w:rsidRDefault="00060A24" w:rsidP="00060A24">
      <w:pPr>
        <w:suppressAutoHyphens/>
        <w:rPr>
          <w:sz w:val="22"/>
          <w:szCs w:val="22"/>
        </w:rPr>
      </w:pPr>
      <w:r w:rsidRPr="00542716">
        <w:rPr>
          <w:sz w:val="22"/>
          <w:szCs w:val="22"/>
        </w:rPr>
        <w:t xml:space="preserve">Em ensaios clínicos, tadalafil demonstrou aumentar os efeitos hipotensores dos nitratos. Pensa-se que este facto resulta dos efeitos combinados dos nitratos e do tadalafil sobre a via do óxido nítrico/GMPc </w:t>
      </w:r>
      <w:r w:rsidRPr="00542716">
        <w:rPr>
          <w:sz w:val="22"/>
          <w:szCs w:val="22"/>
        </w:rPr>
        <w:lastRenderedPageBreak/>
        <w:t>(monofosfato de guanosina cíclico). Assim está contraindicada a administração de CIALIS a doentes que estão a utilizar qualquer forma de nitrato orgânico. (ver secção 4.5).</w:t>
      </w:r>
    </w:p>
    <w:p w14:paraId="67FE4B43" w14:textId="77777777" w:rsidR="00060A24" w:rsidRPr="00542716" w:rsidRDefault="00060A24" w:rsidP="00060A24">
      <w:pPr>
        <w:suppressAutoHyphens/>
        <w:rPr>
          <w:sz w:val="22"/>
          <w:szCs w:val="22"/>
        </w:rPr>
      </w:pPr>
    </w:p>
    <w:p w14:paraId="219A469F" w14:textId="77A2958D" w:rsidR="00060A24" w:rsidRPr="00542716" w:rsidRDefault="00060A24" w:rsidP="00060A24">
      <w:pPr>
        <w:suppressAutoHyphens/>
        <w:rPr>
          <w:sz w:val="22"/>
          <w:szCs w:val="22"/>
        </w:rPr>
      </w:pPr>
      <w:r w:rsidRPr="00542716">
        <w:rPr>
          <w:sz w:val="22"/>
          <w:szCs w:val="22"/>
        </w:rPr>
        <w:t>CIALIS, não pode ser utilizado em homens com doença cardíaca a quem não se aconselha atividade sexual. Os médicos devem considerar o potencial risco cardíaco da atividade sexual em doentes com doença cardiovascular pré-existente.</w:t>
      </w:r>
    </w:p>
    <w:p w14:paraId="36941036" w14:textId="77777777" w:rsidR="00060A24" w:rsidRPr="00542716" w:rsidRDefault="00060A24" w:rsidP="00060A24">
      <w:pPr>
        <w:suppressAutoHyphens/>
        <w:rPr>
          <w:sz w:val="22"/>
          <w:szCs w:val="22"/>
        </w:rPr>
      </w:pPr>
    </w:p>
    <w:p w14:paraId="693EC846" w14:textId="77777777" w:rsidR="00060A24" w:rsidRPr="00542716" w:rsidRDefault="00060A24" w:rsidP="00060A24">
      <w:pPr>
        <w:suppressAutoHyphens/>
        <w:rPr>
          <w:sz w:val="22"/>
          <w:szCs w:val="22"/>
        </w:rPr>
      </w:pPr>
      <w:r w:rsidRPr="00542716">
        <w:rPr>
          <w:sz w:val="22"/>
          <w:szCs w:val="22"/>
        </w:rPr>
        <w:t>O seguinte grupo de doentes com doença cardiovascular não foi incluído em ensaios clínicos, estando por isso o uso de tadalafil contraindicado:</w:t>
      </w:r>
    </w:p>
    <w:p w14:paraId="28960B69" w14:textId="6B31AB56" w:rsidR="00060A24" w:rsidRPr="00542716" w:rsidRDefault="00060A24" w:rsidP="00060A24">
      <w:pPr>
        <w:pStyle w:val="EndnoteText"/>
        <w:widowControl/>
        <w:tabs>
          <w:tab w:val="clear" w:pos="567"/>
        </w:tabs>
        <w:ind w:left="567" w:hanging="567"/>
        <w:rPr>
          <w:szCs w:val="22"/>
        </w:rPr>
      </w:pPr>
      <w:r w:rsidRPr="00542716">
        <w:rPr>
          <w:szCs w:val="22"/>
        </w:rPr>
        <w:t>-</w:t>
      </w:r>
      <w:r w:rsidRPr="00542716">
        <w:rPr>
          <w:szCs w:val="22"/>
        </w:rPr>
        <w:tab/>
        <w:t>doentes com enfarte do miocárdio nos últimos 90</w:t>
      </w:r>
      <w:r w:rsidR="00735A20">
        <w:rPr>
          <w:szCs w:val="22"/>
        </w:rPr>
        <w:t> </w:t>
      </w:r>
      <w:r w:rsidRPr="00542716">
        <w:rPr>
          <w:szCs w:val="22"/>
        </w:rPr>
        <w:t>dias</w:t>
      </w:r>
    </w:p>
    <w:p w14:paraId="1F4076CA" w14:textId="77777777" w:rsidR="00060A24" w:rsidRPr="00542716" w:rsidRDefault="00060A24" w:rsidP="00060A24">
      <w:pPr>
        <w:ind w:left="567" w:hanging="567"/>
        <w:rPr>
          <w:sz w:val="22"/>
          <w:szCs w:val="22"/>
        </w:rPr>
      </w:pPr>
      <w:r w:rsidRPr="00542716">
        <w:rPr>
          <w:sz w:val="22"/>
          <w:szCs w:val="22"/>
        </w:rPr>
        <w:t>-</w:t>
      </w:r>
      <w:r w:rsidRPr="00542716">
        <w:rPr>
          <w:sz w:val="22"/>
          <w:szCs w:val="22"/>
        </w:rPr>
        <w:tab/>
        <w:t>doentes com angina instável ou angina que aparece durante relações sexuais</w:t>
      </w:r>
    </w:p>
    <w:p w14:paraId="0719ED57" w14:textId="28142CBA" w:rsidR="00060A24" w:rsidRPr="00542716" w:rsidRDefault="00060A24" w:rsidP="00E34F29">
      <w:pPr>
        <w:numPr>
          <w:ilvl w:val="0"/>
          <w:numId w:val="17"/>
        </w:numPr>
        <w:tabs>
          <w:tab w:val="clear" w:pos="360"/>
          <w:tab w:val="num" w:pos="567"/>
        </w:tabs>
        <w:ind w:left="567" w:hanging="567"/>
        <w:rPr>
          <w:sz w:val="22"/>
          <w:szCs w:val="22"/>
        </w:rPr>
      </w:pPr>
      <w:r w:rsidRPr="00542716">
        <w:rPr>
          <w:sz w:val="22"/>
          <w:szCs w:val="22"/>
        </w:rPr>
        <w:t>doentes com insuficiência cardíaca Classe 2 da “New York Heart Association” ou insuficiência cardíaca grave nos últimos 6 meses</w:t>
      </w:r>
    </w:p>
    <w:p w14:paraId="08B2E0CD" w14:textId="3C874A34" w:rsidR="00060A24" w:rsidRPr="00542716" w:rsidRDefault="00060A24" w:rsidP="009907B2">
      <w:pPr>
        <w:numPr>
          <w:ilvl w:val="0"/>
          <w:numId w:val="17"/>
        </w:numPr>
        <w:tabs>
          <w:tab w:val="clear" w:pos="360"/>
          <w:tab w:val="num" w:pos="567"/>
        </w:tabs>
        <w:ind w:left="567" w:hanging="567"/>
        <w:rPr>
          <w:sz w:val="22"/>
          <w:szCs w:val="22"/>
        </w:rPr>
      </w:pPr>
      <w:r w:rsidRPr="00542716">
        <w:rPr>
          <w:sz w:val="22"/>
          <w:szCs w:val="22"/>
        </w:rPr>
        <w:t>doentes com arritmia não</w:t>
      </w:r>
      <w:r w:rsidR="00B4625C" w:rsidRPr="00542716">
        <w:rPr>
          <w:sz w:val="22"/>
          <w:szCs w:val="22"/>
        </w:rPr>
        <w:t>-</w:t>
      </w:r>
      <w:r w:rsidRPr="00542716">
        <w:rPr>
          <w:sz w:val="22"/>
          <w:szCs w:val="22"/>
        </w:rPr>
        <w:t>controlada, hipotensão (&lt;</w:t>
      </w:r>
      <w:r w:rsidR="003F5864">
        <w:rPr>
          <w:sz w:val="22"/>
          <w:szCs w:val="22"/>
        </w:rPr>
        <w:t> </w:t>
      </w:r>
      <w:r w:rsidRPr="00542716">
        <w:rPr>
          <w:sz w:val="22"/>
          <w:szCs w:val="22"/>
        </w:rPr>
        <w:t>90/50</w:t>
      </w:r>
      <w:r w:rsidR="009C0A77">
        <w:rPr>
          <w:sz w:val="22"/>
          <w:szCs w:val="22"/>
        </w:rPr>
        <w:t> </w:t>
      </w:r>
      <w:r w:rsidRPr="00542716">
        <w:rPr>
          <w:sz w:val="22"/>
          <w:szCs w:val="22"/>
        </w:rPr>
        <w:t>mm Hg), ou hipertensão não</w:t>
      </w:r>
      <w:r w:rsidR="00B4625C" w:rsidRPr="00542716">
        <w:rPr>
          <w:sz w:val="22"/>
          <w:szCs w:val="22"/>
        </w:rPr>
        <w:t>-</w:t>
      </w:r>
      <w:r w:rsidRPr="00542716">
        <w:rPr>
          <w:sz w:val="22"/>
          <w:szCs w:val="22"/>
        </w:rPr>
        <w:t xml:space="preserve">controlada </w:t>
      </w:r>
    </w:p>
    <w:p w14:paraId="5166C2CE" w14:textId="2D369245" w:rsidR="00060A24" w:rsidRPr="00542716" w:rsidRDefault="00060A24" w:rsidP="00060A24">
      <w:pPr>
        <w:ind w:left="567" w:hanging="567"/>
        <w:rPr>
          <w:sz w:val="22"/>
          <w:szCs w:val="22"/>
        </w:rPr>
      </w:pPr>
      <w:r w:rsidRPr="00542716">
        <w:rPr>
          <w:sz w:val="22"/>
          <w:szCs w:val="22"/>
        </w:rPr>
        <w:t>-</w:t>
      </w:r>
      <w:r w:rsidRPr="00542716">
        <w:rPr>
          <w:sz w:val="22"/>
          <w:szCs w:val="22"/>
        </w:rPr>
        <w:tab/>
        <w:t>doentes com acidente vascular cerebral nos últimos 6 meses</w:t>
      </w:r>
      <w:r w:rsidR="003F5864">
        <w:rPr>
          <w:sz w:val="22"/>
          <w:szCs w:val="22"/>
        </w:rPr>
        <w:t>.</w:t>
      </w:r>
    </w:p>
    <w:p w14:paraId="6E4C4AB9" w14:textId="77777777" w:rsidR="00060A24" w:rsidRPr="00542716" w:rsidRDefault="00060A24" w:rsidP="00060A24">
      <w:pPr>
        <w:rPr>
          <w:sz w:val="22"/>
          <w:szCs w:val="22"/>
        </w:rPr>
      </w:pPr>
    </w:p>
    <w:p w14:paraId="7FDB9F01" w14:textId="12D7B9EA" w:rsidR="00060A24" w:rsidRPr="00542716" w:rsidRDefault="00060A24" w:rsidP="00060A24">
      <w:pPr>
        <w:rPr>
          <w:sz w:val="22"/>
          <w:szCs w:val="22"/>
        </w:rPr>
      </w:pPr>
      <w:r w:rsidRPr="00542716">
        <w:rPr>
          <w:sz w:val="22"/>
          <w:szCs w:val="22"/>
        </w:rPr>
        <w:t>CIALIS está contraindicado em doentes que tenham</w:t>
      </w:r>
      <w:r w:rsidRPr="00542716">
        <w:rPr>
          <w:color w:val="0000FF"/>
          <w:sz w:val="22"/>
          <w:szCs w:val="22"/>
        </w:rPr>
        <w:t xml:space="preserve"> </w:t>
      </w:r>
      <w:r w:rsidRPr="00542716">
        <w:rPr>
          <w:sz w:val="22"/>
          <w:szCs w:val="22"/>
        </w:rPr>
        <w:t>perda de visão num dos olhos devido a neuropatia ótica isquémica anterior não arterítica (</w:t>
      </w:r>
      <w:r w:rsidR="00DA301B" w:rsidRPr="009907B2">
        <w:rPr>
          <w:i/>
          <w:iCs/>
          <w:sz w:val="22"/>
          <w:szCs w:val="22"/>
        </w:rPr>
        <w:t>non-arteritic anterior ischaemic optic neuropathy</w:t>
      </w:r>
      <w:r w:rsidR="00DA301B" w:rsidRPr="00DA301B">
        <w:rPr>
          <w:sz w:val="22"/>
          <w:szCs w:val="22"/>
        </w:rPr>
        <w:t xml:space="preserve"> </w:t>
      </w:r>
      <w:r w:rsidR="00DA301B">
        <w:rPr>
          <w:sz w:val="22"/>
          <w:szCs w:val="22"/>
        </w:rPr>
        <w:t xml:space="preserve">- </w:t>
      </w:r>
      <w:r w:rsidRPr="00542716">
        <w:rPr>
          <w:sz w:val="22"/>
          <w:szCs w:val="22"/>
        </w:rPr>
        <w:t>NAION), independentemente se este acontecimento esteve ou não relacionado com a exposição prévia ao inibidor de PDE5 (ver secção 4.4).</w:t>
      </w:r>
    </w:p>
    <w:p w14:paraId="276FD6AF" w14:textId="77777777" w:rsidR="00060A24" w:rsidRPr="00542716" w:rsidRDefault="00060A24" w:rsidP="00060A24">
      <w:pPr>
        <w:suppressAutoHyphens/>
        <w:rPr>
          <w:sz w:val="22"/>
          <w:szCs w:val="22"/>
        </w:rPr>
      </w:pPr>
    </w:p>
    <w:p w14:paraId="088BD204" w14:textId="77777777" w:rsidR="00B26C7C" w:rsidRPr="00542716" w:rsidRDefault="00B26C7C" w:rsidP="00060A24">
      <w:pPr>
        <w:suppressAutoHyphens/>
        <w:rPr>
          <w:color w:val="000000"/>
          <w:sz w:val="22"/>
          <w:szCs w:val="22"/>
        </w:rPr>
      </w:pPr>
      <w:r w:rsidRPr="00542716">
        <w:rPr>
          <w:color w:val="000000"/>
          <w:sz w:val="22"/>
          <w:szCs w:val="22"/>
        </w:rPr>
        <w:t>A administração concomitante de inibidores da PDE5, incluindo tadalafil, com estimuladores da guanilato ciclase como, por exemplo, o riociguat, está contraindicada, devido à possibilidade de originar hipotensão sintomática (ver secção 4.5).</w:t>
      </w:r>
    </w:p>
    <w:p w14:paraId="7704A024" w14:textId="77777777" w:rsidR="00B26C7C" w:rsidRPr="00542716" w:rsidRDefault="00B26C7C" w:rsidP="00060A24">
      <w:pPr>
        <w:suppressAutoHyphens/>
        <w:rPr>
          <w:sz w:val="22"/>
          <w:szCs w:val="22"/>
        </w:rPr>
      </w:pPr>
    </w:p>
    <w:p w14:paraId="07808A3B" w14:textId="77777777" w:rsidR="00060A24" w:rsidRPr="00542716" w:rsidRDefault="00060A24" w:rsidP="00060A24">
      <w:pPr>
        <w:keepNext/>
        <w:widowControl w:val="0"/>
        <w:suppressAutoHyphens/>
        <w:ind w:left="567" w:hanging="567"/>
        <w:rPr>
          <w:b/>
          <w:sz w:val="22"/>
          <w:szCs w:val="22"/>
        </w:rPr>
      </w:pPr>
      <w:r w:rsidRPr="00542716">
        <w:rPr>
          <w:b/>
          <w:sz w:val="22"/>
          <w:szCs w:val="22"/>
        </w:rPr>
        <w:t>4.4</w:t>
      </w:r>
      <w:r w:rsidRPr="00542716">
        <w:rPr>
          <w:b/>
          <w:sz w:val="22"/>
          <w:szCs w:val="22"/>
        </w:rPr>
        <w:tab/>
        <w:t>Advertências e precauções especiais de utilização</w:t>
      </w:r>
    </w:p>
    <w:p w14:paraId="6943A45E" w14:textId="77777777" w:rsidR="00060A24" w:rsidRPr="00542716" w:rsidRDefault="00060A24" w:rsidP="00060A24">
      <w:pPr>
        <w:keepNext/>
        <w:widowControl w:val="0"/>
        <w:suppressAutoHyphens/>
        <w:ind w:left="567" w:hanging="567"/>
        <w:rPr>
          <w:sz w:val="22"/>
          <w:szCs w:val="22"/>
        </w:rPr>
      </w:pPr>
    </w:p>
    <w:p w14:paraId="6305870F" w14:textId="564A742D" w:rsidR="00060A24" w:rsidRPr="00542716" w:rsidRDefault="00060A24" w:rsidP="00060A24">
      <w:pPr>
        <w:keepNext/>
        <w:widowControl w:val="0"/>
        <w:rPr>
          <w:sz w:val="22"/>
          <w:szCs w:val="22"/>
          <w:u w:val="single"/>
        </w:rPr>
      </w:pPr>
      <w:r w:rsidRPr="00542716">
        <w:rPr>
          <w:sz w:val="22"/>
          <w:szCs w:val="22"/>
          <w:u w:val="single"/>
        </w:rPr>
        <w:t xml:space="preserve">Antes do tratamento com </w:t>
      </w:r>
      <w:r w:rsidR="007D5602" w:rsidRPr="00542716">
        <w:rPr>
          <w:sz w:val="22"/>
          <w:szCs w:val="22"/>
          <w:u w:val="single"/>
        </w:rPr>
        <w:t>CIALIS</w:t>
      </w:r>
    </w:p>
    <w:p w14:paraId="661B2D47" w14:textId="77777777" w:rsidR="00054A35" w:rsidRPr="00542716" w:rsidRDefault="00054A35" w:rsidP="00060A24">
      <w:pPr>
        <w:keepNext/>
        <w:widowControl w:val="0"/>
        <w:rPr>
          <w:sz w:val="22"/>
          <w:szCs w:val="22"/>
          <w:u w:val="single"/>
        </w:rPr>
      </w:pPr>
    </w:p>
    <w:p w14:paraId="3BA4ED09" w14:textId="77777777" w:rsidR="00060A24" w:rsidRPr="00542716" w:rsidRDefault="00060A24" w:rsidP="00060A24">
      <w:pPr>
        <w:keepNext/>
        <w:widowControl w:val="0"/>
        <w:rPr>
          <w:sz w:val="22"/>
          <w:szCs w:val="22"/>
        </w:rPr>
      </w:pPr>
      <w:r w:rsidRPr="00542716">
        <w:rPr>
          <w:sz w:val="22"/>
          <w:szCs w:val="22"/>
        </w:rPr>
        <w:t>Antes de se considerar o tratamento farmacológico, deverá efetuar-se a história clínica e um exame objetivo, a fim de diagnosticar a disfunção eréctil ou a hiperplasia benigna da próstata e determinar as potenciais causas subjacentes.</w:t>
      </w:r>
    </w:p>
    <w:p w14:paraId="41264FDB" w14:textId="77777777" w:rsidR="00060A24" w:rsidRPr="00542716" w:rsidRDefault="00060A24" w:rsidP="00060A24">
      <w:pPr>
        <w:rPr>
          <w:sz w:val="22"/>
          <w:szCs w:val="22"/>
        </w:rPr>
      </w:pPr>
    </w:p>
    <w:p w14:paraId="75D25960" w14:textId="41189F9B" w:rsidR="00060A24" w:rsidRPr="00542716" w:rsidRDefault="00060A24" w:rsidP="00060A24">
      <w:pPr>
        <w:rPr>
          <w:sz w:val="22"/>
          <w:szCs w:val="22"/>
        </w:rPr>
      </w:pPr>
      <w:r w:rsidRPr="00542716">
        <w:rPr>
          <w:sz w:val="22"/>
          <w:szCs w:val="22"/>
        </w:rPr>
        <w:t>Antes de iniciar um tratamento para a disfunção eréctil, os médicos deverão considerar a condição cardiovascular dos seus doentes, dado que existe um grau de risco cardíaco associado à atividade sexual. Tadalafil possui propriedades vasodilatadoras, que resultam em diminuições ligeiras e transitórias da pressão arterial (ver secção</w:t>
      </w:r>
      <w:r w:rsidR="00735A20">
        <w:rPr>
          <w:sz w:val="22"/>
          <w:szCs w:val="22"/>
        </w:rPr>
        <w:t> </w:t>
      </w:r>
      <w:r w:rsidRPr="00542716">
        <w:rPr>
          <w:sz w:val="22"/>
          <w:szCs w:val="22"/>
        </w:rPr>
        <w:t>5.1) e como tal, potenciam o efeito hipotensor dos nitratos (ver secção</w:t>
      </w:r>
      <w:r w:rsidR="00735A20">
        <w:rPr>
          <w:sz w:val="22"/>
          <w:szCs w:val="22"/>
        </w:rPr>
        <w:t> </w:t>
      </w:r>
      <w:r w:rsidRPr="00542716">
        <w:rPr>
          <w:sz w:val="22"/>
          <w:szCs w:val="22"/>
        </w:rPr>
        <w:t>4.3).</w:t>
      </w:r>
    </w:p>
    <w:p w14:paraId="21BBA965" w14:textId="77777777" w:rsidR="00060A24" w:rsidRPr="00542716" w:rsidRDefault="00060A24" w:rsidP="00060A24">
      <w:pPr>
        <w:rPr>
          <w:sz w:val="22"/>
          <w:szCs w:val="22"/>
        </w:rPr>
      </w:pPr>
    </w:p>
    <w:p w14:paraId="375E425C" w14:textId="13AB403F" w:rsidR="00060A24" w:rsidRPr="00542716" w:rsidRDefault="00060A24" w:rsidP="00060A24">
      <w:pPr>
        <w:pStyle w:val="BodyText2"/>
        <w:ind w:left="0" w:firstLine="0"/>
        <w:rPr>
          <w:b w:val="0"/>
          <w:bCs/>
          <w:szCs w:val="22"/>
        </w:rPr>
      </w:pPr>
      <w:r w:rsidRPr="00542716">
        <w:rPr>
          <w:b w:val="0"/>
          <w:szCs w:val="22"/>
        </w:rPr>
        <w:t>Antes de iniciar um tratamento com tadalafil na hiperplasia benigna da próstata, os doentes devem ser examinados para excluir a presença de carcinoma da próstata e devem ser cuidadosamente avaliados relativamente a condições cardiovasculares (ver secção</w:t>
      </w:r>
      <w:r w:rsidR="00735A20">
        <w:rPr>
          <w:b w:val="0"/>
          <w:szCs w:val="22"/>
        </w:rPr>
        <w:t> </w:t>
      </w:r>
      <w:r w:rsidRPr="00542716">
        <w:rPr>
          <w:b w:val="0"/>
          <w:szCs w:val="22"/>
        </w:rPr>
        <w:t>4.3).</w:t>
      </w:r>
    </w:p>
    <w:p w14:paraId="3624A5E1" w14:textId="77777777" w:rsidR="00060A24" w:rsidRPr="00542716" w:rsidRDefault="00060A24" w:rsidP="00060A24">
      <w:pPr>
        <w:pStyle w:val="BodyText2"/>
        <w:ind w:left="0" w:firstLine="0"/>
        <w:rPr>
          <w:b w:val="0"/>
          <w:bCs/>
          <w:szCs w:val="22"/>
        </w:rPr>
      </w:pPr>
    </w:p>
    <w:p w14:paraId="36FC7624" w14:textId="77777777" w:rsidR="00060A24" w:rsidRPr="00542716" w:rsidRDefault="00060A24" w:rsidP="00060A24">
      <w:pPr>
        <w:pStyle w:val="BodyText2"/>
        <w:ind w:left="0" w:firstLine="0"/>
        <w:rPr>
          <w:b w:val="0"/>
          <w:bCs/>
          <w:szCs w:val="22"/>
        </w:rPr>
      </w:pPr>
      <w:r w:rsidRPr="00542716">
        <w:rPr>
          <w:b w:val="0"/>
          <w:bCs/>
          <w:szCs w:val="22"/>
        </w:rPr>
        <w:t>A avaliação da disfunção eréctil deve incluir uma determinação das potenciais causas subjacentes e identificação do tratamento apropriado após uma avaliação médica adequada. Desconhece-se se CIALIS é eficaz em doentes que foram submetidos a cirurgia pélvica ou prostatectomia radical com ablação de nervos.</w:t>
      </w:r>
    </w:p>
    <w:p w14:paraId="0E4D0EE9" w14:textId="77777777" w:rsidR="00060A24" w:rsidRPr="00542716" w:rsidRDefault="00060A24" w:rsidP="00060A24">
      <w:pPr>
        <w:rPr>
          <w:sz w:val="22"/>
          <w:szCs w:val="22"/>
        </w:rPr>
      </w:pPr>
    </w:p>
    <w:p w14:paraId="3D41AD3A" w14:textId="77777777" w:rsidR="00060A24" w:rsidRPr="00542716" w:rsidRDefault="00060A24" w:rsidP="00B853A9">
      <w:pPr>
        <w:keepNext/>
        <w:rPr>
          <w:sz w:val="22"/>
          <w:szCs w:val="22"/>
          <w:u w:val="single"/>
        </w:rPr>
      </w:pPr>
      <w:r w:rsidRPr="00542716">
        <w:rPr>
          <w:sz w:val="22"/>
          <w:szCs w:val="22"/>
          <w:u w:val="single"/>
        </w:rPr>
        <w:t>Cardiovasculares</w:t>
      </w:r>
    </w:p>
    <w:p w14:paraId="1B9F66D6" w14:textId="77777777" w:rsidR="00054A35" w:rsidRPr="00542716" w:rsidRDefault="00054A35" w:rsidP="00B853A9">
      <w:pPr>
        <w:keepNext/>
        <w:rPr>
          <w:sz w:val="22"/>
          <w:szCs w:val="22"/>
          <w:u w:val="single"/>
        </w:rPr>
      </w:pPr>
    </w:p>
    <w:p w14:paraId="4D38CE46" w14:textId="1D89347B" w:rsidR="00060A24" w:rsidRPr="00542716" w:rsidRDefault="00060A24" w:rsidP="00B853A9">
      <w:pPr>
        <w:pStyle w:val="BodyText2"/>
        <w:keepNext/>
        <w:ind w:left="0" w:firstLine="0"/>
        <w:rPr>
          <w:b w:val="0"/>
          <w:bCs/>
          <w:szCs w:val="22"/>
        </w:rPr>
      </w:pPr>
      <w:r w:rsidRPr="00542716">
        <w:rPr>
          <w:b w:val="0"/>
          <w:bCs/>
          <w:szCs w:val="22"/>
        </w:rPr>
        <w:t xml:space="preserve">Após comercialização e/ou em ensaios clínicos foram notificados acontecimentos cardiovasculares graves, incluindo enfarte do miocárdio, morte cardíaca súbita, angina instável, arritmia ventricular, acidente vascular cerebral, acidentes isquémicos transitórios, dor torácica, palpitações e taquicardia. A maioria dos doentes em que foram notificados estes acontecimentos apresentava fatores de risco cardiovascular pré-existentes. No entanto, não é possível determinar definitivamente se estes </w:t>
      </w:r>
      <w:r w:rsidRPr="00542716">
        <w:rPr>
          <w:b w:val="0"/>
          <w:bCs/>
          <w:szCs w:val="22"/>
        </w:rPr>
        <w:lastRenderedPageBreak/>
        <w:t>acontecimentos estão diretamente relacionados com estes fatores de risco, com CIALIS, com a atividade sexual ou com a combinação destes ou de outros fatores.</w:t>
      </w:r>
    </w:p>
    <w:p w14:paraId="174E258E" w14:textId="77777777" w:rsidR="00060A24" w:rsidRPr="00542716" w:rsidRDefault="00060A24" w:rsidP="00060A24">
      <w:pPr>
        <w:rPr>
          <w:sz w:val="22"/>
          <w:szCs w:val="22"/>
        </w:rPr>
      </w:pPr>
    </w:p>
    <w:p w14:paraId="2C036F0F" w14:textId="77777777" w:rsidR="00060A24" w:rsidRPr="00542716" w:rsidRDefault="00060A24" w:rsidP="00060A24">
      <w:pPr>
        <w:pStyle w:val="BodyText2"/>
        <w:ind w:left="0" w:firstLine="0"/>
        <w:rPr>
          <w:b w:val="0"/>
          <w:bCs/>
          <w:szCs w:val="22"/>
        </w:rPr>
      </w:pPr>
      <w:r w:rsidRPr="00542716">
        <w:rPr>
          <w:b w:val="0"/>
          <w:bCs/>
          <w:szCs w:val="22"/>
        </w:rPr>
        <w:t xml:space="preserve">Em doentes a fazerem medicamentos anti-hipertensivos concomitantes, tadalafil pode induzir uma diminuição da pressão arterial. Ao iniciar um tratamento diário com tadalafil, devem ser feitas as considerações clínicas adequadas para um possível ajuste de dose da terapêutica anti-hipertensiva. </w:t>
      </w:r>
    </w:p>
    <w:p w14:paraId="1AC86E50" w14:textId="77777777" w:rsidR="00060A24" w:rsidRPr="00542716" w:rsidRDefault="00060A24" w:rsidP="00060A24">
      <w:pPr>
        <w:pStyle w:val="BodyText2"/>
        <w:ind w:left="0" w:firstLine="0"/>
        <w:rPr>
          <w:b w:val="0"/>
          <w:bCs/>
          <w:szCs w:val="22"/>
        </w:rPr>
      </w:pPr>
    </w:p>
    <w:p w14:paraId="163CC111" w14:textId="3D7E4AF8" w:rsidR="00060A24" w:rsidRPr="00542716" w:rsidRDefault="00060A24" w:rsidP="00060A24">
      <w:pPr>
        <w:suppressAutoHyphens/>
        <w:rPr>
          <w:sz w:val="22"/>
          <w:szCs w:val="22"/>
        </w:rPr>
      </w:pPr>
      <w:r w:rsidRPr="00542716">
        <w:rPr>
          <w:sz w:val="22"/>
          <w:szCs w:val="22"/>
        </w:rPr>
        <w:t>Em doentes que estejam a tomar bloqueadores alfa</w:t>
      </w:r>
      <w:r w:rsidRPr="00542716">
        <w:rPr>
          <w:sz w:val="22"/>
          <w:szCs w:val="22"/>
          <w:vertAlign w:val="subscript"/>
        </w:rPr>
        <w:t>1</w:t>
      </w:r>
      <w:r w:rsidRPr="00542716">
        <w:rPr>
          <w:sz w:val="22"/>
          <w:szCs w:val="22"/>
        </w:rPr>
        <w:t>, a administração concomitante de CIALIS pode</w:t>
      </w:r>
      <w:r w:rsidR="008B0D92">
        <w:rPr>
          <w:sz w:val="22"/>
          <w:szCs w:val="22"/>
        </w:rPr>
        <w:t>rá</w:t>
      </w:r>
      <w:r w:rsidRPr="00542716">
        <w:rPr>
          <w:sz w:val="22"/>
          <w:szCs w:val="22"/>
        </w:rPr>
        <w:t xml:space="preserve"> levar a hipotensão sintomática </w:t>
      </w:r>
      <w:r w:rsidR="004F3C3E">
        <w:rPr>
          <w:sz w:val="22"/>
          <w:szCs w:val="22"/>
        </w:rPr>
        <w:t xml:space="preserve">em </w:t>
      </w:r>
      <w:r w:rsidRPr="00542716">
        <w:rPr>
          <w:sz w:val="22"/>
          <w:szCs w:val="22"/>
        </w:rPr>
        <w:t>alguns doentes (ver secção</w:t>
      </w:r>
      <w:r w:rsidR="00735A20">
        <w:rPr>
          <w:sz w:val="22"/>
          <w:szCs w:val="22"/>
        </w:rPr>
        <w:t> </w:t>
      </w:r>
      <w:r w:rsidRPr="00542716">
        <w:rPr>
          <w:sz w:val="22"/>
          <w:szCs w:val="22"/>
        </w:rPr>
        <w:t>4.5). Não se recomenda a combinação de tadalafil com doxazosina.</w:t>
      </w:r>
    </w:p>
    <w:p w14:paraId="33C76006" w14:textId="77777777" w:rsidR="00060A24" w:rsidRPr="00542716" w:rsidRDefault="00060A24" w:rsidP="00060A24">
      <w:pPr>
        <w:pStyle w:val="BodyText2"/>
        <w:ind w:left="0" w:firstLine="0"/>
        <w:rPr>
          <w:b w:val="0"/>
          <w:bCs/>
          <w:szCs w:val="22"/>
        </w:rPr>
      </w:pPr>
    </w:p>
    <w:p w14:paraId="02BB9E86" w14:textId="77777777" w:rsidR="00060A24" w:rsidRPr="00542716" w:rsidRDefault="00060A24" w:rsidP="00B853A9">
      <w:pPr>
        <w:keepNext/>
        <w:rPr>
          <w:sz w:val="22"/>
          <w:szCs w:val="22"/>
          <w:u w:val="single"/>
        </w:rPr>
      </w:pPr>
      <w:r w:rsidRPr="00542716">
        <w:rPr>
          <w:sz w:val="22"/>
          <w:szCs w:val="22"/>
          <w:u w:val="single"/>
        </w:rPr>
        <w:t>Visuais</w:t>
      </w:r>
    </w:p>
    <w:p w14:paraId="72BD3412" w14:textId="77777777" w:rsidR="00054A35" w:rsidRPr="00542716" w:rsidRDefault="00054A35" w:rsidP="00B853A9">
      <w:pPr>
        <w:keepNext/>
        <w:rPr>
          <w:sz w:val="22"/>
          <w:szCs w:val="22"/>
        </w:rPr>
      </w:pPr>
    </w:p>
    <w:p w14:paraId="5F839BFD" w14:textId="370DB995" w:rsidR="00060A24" w:rsidRPr="00542716" w:rsidRDefault="00060A24" w:rsidP="00B853A9">
      <w:pPr>
        <w:keepNext/>
        <w:rPr>
          <w:sz w:val="22"/>
          <w:szCs w:val="22"/>
        </w:rPr>
      </w:pPr>
      <w:r w:rsidRPr="00542716">
        <w:rPr>
          <w:sz w:val="22"/>
          <w:szCs w:val="22"/>
        </w:rPr>
        <w:t>Têm sido notificados defeitos visuais</w:t>
      </w:r>
      <w:r w:rsidR="00227B63" w:rsidRPr="00542716">
        <w:rPr>
          <w:sz w:val="22"/>
          <w:szCs w:val="22"/>
        </w:rPr>
        <w:t>, incluindo Coriorretinopatia Serosa Central (</w:t>
      </w:r>
      <w:r w:rsidR="00B836B1" w:rsidRPr="009907B2">
        <w:rPr>
          <w:i/>
          <w:iCs/>
          <w:sz w:val="22"/>
          <w:szCs w:val="22"/>
        </w:rPr>
        <w:t xml:space="preserve">Central Serous Chorioretinopathy </w:t>
      </w:r>
      <w:r w:rsidR="00B836B1">
        <w:rPr>
          <w:sz w:val="22"/>
          <w:szCs w:val="22"/>
        </w:rPr>
        <w:t xml:space="preserve">- </w:t>
      </w:r>
      <w:r w:rsidR="00227B63" w:rsidRPr="00542716">
        <w:rPr>
          <w:sz w:val="22"/>
          <w:szCs w:val="22"/>
        </w:rPr>
        <w:t xml:space="preserve">CSCR), </w:t>
      </w:r>
      <w:r w:rsidRPr="00542716">
        <w:rPr>
          <w:sz w:val="22"/>
          <w:szCs w:val="22"/>
        </w:rPr>
        <w:t xml:space="preserve">e casos de NAION relacionados com a toma de CIALIS e de outros inibidores da PDE5. </w:t>
      </w:r>
      <w:r w:rsidR="00227B63" w:rsidRPr="00542716">
        <w:rPr>
          <w:sz w:val="22"/>
          <w:szCs w:val="22"/>
        </w:rPr>
        <w:t>A maioria dos casos de CSCR fo</w:t>
      </w:r>
      <w:r w:rsidR="001521FF" w:rsidRPr="00542716">
        <w:rPr>
          <w:sz w:val="22"/>
          <w:szCs w:val="22"/>
        </w:rPr>
        <w:t>i</w:t>
      </w:r>
      <w:r w:rsidR="00227B63" w:rsidRPr="00542716">
        <w:rPr>
          <w:sz w:val="22"/>
          <w:szCs w:val="22"/>
        </w:rPr>
        <w:t xml:space="preserve"> resolvid</w:t>
      </w:r>
      <w:r w:rsidR="001521FF" w:rsidRPr="00542716">
        <w:rPr>
          <w:sz w:val="22"/>
          <w:szCs w:val="22"/>
        </w:rPr>
        <w:t>a</w:t>
      </w:r>
      <w:r w:rsidR="00227B63" w:rsidRPr="00542716">
        <w:rPr>
          <w:sz w:val="22"/>
          <w:szCs w:val="22"/>
        </w:rPr>
        <w:t xml:space="preserve"> espont</w:t>
      </w:r>
      <w:r w:rsidR="001521FF" w:rsidRPr="00542716">
        <w:rPr>
          <w:sz w:val="22"/>
          <w:szCs w:val="22"/>
        </w:rPr>
        <w:t>a</w:t>
      </w:r>
      <w:r w:rsidR="00227B63" w:rsidRPr="00542716">
        <w:rPr>
          <w:sz w:val="22"/>
          <w:szCs w:val="22"/>
        </w:rPr>
        <w:t>neamente, após cessação da toma de tadalafil</w:t>
      </w:r>
      <w:r w:rsidR="00227B63" w:rsidRPr="009907B2">
        <w:rPr>
          <w:color w:val="222222"/>
          <w:sz w:val="22"/>
          <w:szCs w:val="22"/>
        </w:rPr>
        <w:t xml:space="preserve">. Em relação </w:t>
      </w:r>
      <w:r w:rsidR="001521FF" w:rsidRPr="009907B2">
        <w:rPr>
          <w:color w:val="222222"/>
          <w:sz w:val="22"/>
          <w:szCs w:val="22"/>
        </w:rPr>
        <w:t>à</w:t>
      </w:r>
      <w:r w:rsidR="00227B63" w:rsidRPr="009907B2">
        <w:rPr>
          <w:color w:val="222222"/>
          <w:sz w:val="22"/>
          <w:szCs w:val="22"/>
        </w:rPr>
        <w:t xml:space="preserve"> NAION, a</w:t>
      </w:r>
      <w:r w:rsidR="00762411" w:rsidRPr="009907B2">
        <w:rPr>
          <w:color w:val="222222"/>
          <w:sz w:val="22"/>
          <w:szCs w:val="22"/>
        </w:rPr>
        <w:t>s análises de dados observacionais sugerem um aumento do risco de NAION aguda em homens com disfunção eréctil após a exposição a tadalafil ou outros inibidores da PDE5. Como isso pode</w:t>
      </w:r>
      <w:r w:rsidR="007272EE">
        <w:rPr>
          <w:color w:val="222222"/>
          <w:sz w:val="22"/>
          <w:szCs w:val="22"/>
        </w:rPr>
        <w:t>rá</w:t>
      </w:r>
      <w:r w:rsidR="00762411" w:rsidRPr="009907B2">
        <w:rPr>
          <w:color w:val="222222"/>
          <w:sz w:val="22"/>
          <w:szCs w:val="22"/>
        </w:rPr>
        <w:t xml:space="preserve"> ser relevante para todos os doentes expostos a tadalafil, o</w:t>
      </w:r>
      <w:r w:rsidRPr="00542716">
        <w:rPr>
          <w:sz w:val="22"/>
          <w:szCs w:val="22"/>
        </w:rPr>
        <w:t xml:space="preserve"> doente deve ser avisado que, em caso de defeito visual súbito,</w:t>
      </w:r>
      <w:r w:rsidR="00227B63" w:rsidRPr="00542716">
        <w:rPr>
          <w:sz w:val="22"/>
          <w:szCs w:val="22"/>
        </w:rPr>
        <w:t xml:space="preserve"> </w:t>
      </w:r>
      <w:r w:rsidR="009869AA" w:rsidRPr="00542716">
        <w:rPr>
          <w:sz w:val="22"/>
          <w:szCs w:val="22"/>
        </w:rPr>
        <w:t>compromisso</w:t>
      </w:r>
      <w:r w:rsidR="00227B63" w:rsidRPr="00542716">
        <w:rPr>
          <w:sz w:val="22"/>
          <w:szCs w:val="22"/>
        </w:rPr>
        <w:t xml:space="preserve"> da </w:t>
      </w:r>
      <w:r w:rsidR="009869AA" w:rsidRPr="00542716">
        <w:rPr>
          <w:sz w:val="22"/>
          <w:szCs w:val="22"/>
        </w:rPr>
        <w:t>acuidade</w:t>
      </w:r>
      <w:r w:rsidR="00227B63" w:rsidRPr="00542716">
        <w:rPr>
          <w:sz w:val="22"/>
          <w:szCs w:val="22"/>
        </w:rPr>
        <w:t xml:space="preserve"> visual e/ou distorção visual,</w:t>
      </w:r>
      <w:r w:rsidRPr="00542716">
        <w:rPr>
          <w:sz w:val="22"/>
          <w:szCs w:val="22"/>
        </w:rPr>
        <w:t xml:space="preserve"> deve parar de tomar CIALIS e consultar imediatamente o médico (ver secção</w:t>
      </w:r>
      <w:r w:rsidR="00735A20">
        <w:rPr>
          <w:sz w:val="22"/>
          <w:szCs w:val="22"/>
        </w:rPr>
        <w:t> </w:t>
      </w:r>
      <w:r w:rsidRPr="00542716">
        <w:rPr>
          <w:sz w:val="22"/>
          <w:szCs w:val="22"/>
        </w:rPr>
        <w:t>4.3).</w:t>
      </w:r>
    </w:p>
    <w:p w14:paraId="570416A5" w14:textId="77777777" w:rsidR="00060A24" w:rsidRPr="00542716" w:rsidRDefault="00060A24" w:rsidP="00060A24">
      <w:pPr>
        <w:rPr>
          <w:sz w:val="22"/>
          <w:szCs w:val="22"/>
        </w:rPr>
      </w:pPr>
    </w:p>
    <w:p w14:paraId="52E59AB2" w14:textId="77777777" w:rsidR="007A7C89" w:rsidRPr="00542716" w:rsidRDefault="007A7C89" w:rsidP="00B853A9">
      <w:pPr>
        <w:keepNext/>
        <w:rPr>
          <w:sz w:val="22"/>
          <w:szCs w:val="22"/>
          <w:u w:val="single"/>
        </w:rPr>
      </w:pPr>
      <w:r w:rsidRPr="00542716">
        <w:rPr>
          <w:sz w:val="22"/>
          <w:szCs w:val="22"/>
          <w:u w:val="single"/>
        </w:rPr>
        <w:t>Diminuição ou perda súbita de audição</w:t>
      </w:r>
    </w:p>
    <w:p w14:paraId="4D6C87F0" w14:textId="77777777" w:rsidR="00054A35" w:rsidRPr="00542716" w:rsidRDefault="00054A35" w:rsidP="00B853A9">
      <w:pPr>
        <w:keepNext/>
        <w:rPr>
          <w:sz w:val="22"/>
          <w:szCs w:val="22"/>
          <w:u w:val="single"/>
        </w:rPr>
      </w:pPr>
    </w:p>
    <w:p w14:paraId="57A7E3E5" w14:textId="77777777" w:rsidR="007A7C89" w:rsidRPr="00542716" w:rsidRDefault="007A7C89" w:rsidP="00B853A9">
      <w:pPr>
        <w:keepNext/>
        <w:rPr>
          <w:sz w:val="22"/>
          <w:szCs w:val="22"/>
        </w:rPr>
      </w:pPr>
      <w:r w:rsidRPr="00542716">
        <w:rPr>
          <w:sz w:val="22"/>
          <w:szCs w:val="22"/>
        </w:rPr>
        <w:t>Foram notificados casos de perda auditiva repentina após o uso de tadalafil. Apesar de outros fatores de risco estarem presentes em alguns casos (como idade, diabetes, hipertensão e história anterior de perda de audição), os doentes devem ser aconselhados a parar de tomar tadalafil e procurar ajuda médica imediata em caso de diminuição ou perda súbita da audição.</w:t>
      </w:r>
    </w:p>
    <w:p w14:paraId="5EDE9CA2" w14:textId="77777777" w:rsidR="007A7C89" w:rsidRPr="00542716" w:rsidRDefault="007A7C89" w:rsidP="00060A24">
      <w:pPr>
        <w:rPr>
          <w:sz w:val="22"/>
          <w:szCs w:val="22"/>
          <w:u w:val="single"/>
        </w:rPr>
      </w:pPr>
    </w:p>
    <w:p w14:paraId="1D2BE7E4" w14:textId="77777777" w:rsidR="00060A24" w:rsidRPr="00542716" w:rsidRDefault="00060A24" w:rsidP="00B853A9">
      <w:pPr>
        <w:keepNext/>
        <w:rPr>
          <w:sz w:val="22"/>
          <w:szCs w:val="22"/>
          <w:u w:val="single"/>
        </w:rPr>
      </w:pPr>
      <w:r w:rsidRPr="00542716">
        <w:rPr>
          <w:sz w:val="22"/>
          <w:szCs w:val="22"/>
          <w:u w:val="single"/>
        </w:rPr>
        <w:t xml:space="preserve">Compromisso renal e hepático </w:t>
      </w:r>
    </w:p>
    <w:p w14:paraId="386BE507" w14:textId="77777777" w:rsidR="00054A35" w:rsidRPr="00542716" w:rsidRDefault="00054A35" w:rsidP="00B853A9">
      <w:pPr>
        <w:keepNext/>
        <w:rPr>
          <w:sz w:val="22"/>
          <w:szCs w:val="22"/>
          <w:u w:val="single"/>
        </w:rPr>
      </w:pPr>
    </w:p>
    <w:p w14:paraId="1E3E1729" w14:textId="793DBAD8" w:rsidR="00060A24" w:rsidRPr="00542716" w:rsidRDefault="00060A24" w:rsidP="00B853A9">
      <w:pPr>
        <w:keepNext/>
        <w:rPr>
          <w:sz w:val="22"/>
          <w:szCs w:val="22"/>
        </w:rPr>
      </w:pPr>
      <w:r w:rsidRPr="00542716">
        <w:rPr>
          <w:sz w:val="22"/>
          <w:szCs w:val="22"/>
        </w:rPr>
        <w:t>Devido a um aumento da exposição ao tadalafil (AUC), uma experiência clínica limitada e à falta de capacidade de influenciar a depuração através da diálise, não se recomenda a administração diária de CIALIS em doentes com compromisso renal grave.</w:t>
      </w:r>
    </w:p>
    <w:p w14:paraId="4F0B3CA9" w14:textId="77777777" w:rsidR="00060A24" w:rsidRPr="00542716" w:rsidRDefault="00060A24" w:rsidP="00060A24">
      <w:pPr>
        <w:rPr>
          <w:sz w:val="22"/>
          <w:szCs w:val="22"/>
        </w:rPr>
      </w:pPr>
      <w:r w:rsidRPr="00542716">
        <w:rPr>
          <w:sz w:val="22"/>
          <w:szCs w:val="22"/>
        </w:rPr>
        <w:t xml:space="preserve"> </w:t>
      </w:r>
    </w:p>
    <w:p w14:paraId="7D230525" w14:textId="77777777" w:rsidR="00060A24" w:rsidRPr="00542716" w:rsidRDefault="00060A24" w:rsidP="00060A24">
      <w:pPr>
        <w:rPr>
          <w:sz w:val="22"/>
          <w:szCs w:val="22"/>
        </w:rPr>
      </w:pPr>
      <w:r w:rsidRPr="00542716">
        <w:rPr>
          <w:sz w:val="22"/>
          <w:szCs w:val="22"/>
        </w:rPr>
        <w:t>Existem dados clínicos limitados sobre a segurança da administração de uma dose única de CIALIS em doentes com insuficiência hepática grave (classe C de Child-Pugh). A administração diária de CIALIS quer no tratamento da disfunção eréctil quer no tratamento da hiperplasia benigna da próstata, não foi avaliada em doentes com insuficiência hepática. Quando se prescrever CIALIS, deve ser efetuada uma cuidadosa avaliação individual risco/benefício pelo médico prescritor.</w:t>
      </w:r>
    </w:p>
    <w:p w14:paraId="43894FE8" w14:textId="77777777" w:rsidR="00060A24" w:rsidRPr="00542716" w:rsidRDefault="00060A24" w:rsidP="00060A24">
      <w:pPr>
        <w:pStyle w:val="BodyText2"/>
        <w:suppressAutoHyphens w:val="0"/>
        <w:ind w:left="0" w:firstLine="0"/>
        <w:rPr>
          <w:b w:val="0"/>
          <w:bCs/>
          <w:szCs w:val="22"/>
        </w:rPr>
      </w:pPr>
    </w:p>
    <w:p w14:paraId="05CB4DAD" w14:textId="77777777" w:rsidR="00060A24" w:rsidRPr="00542716" w:rsidRDefault="00060A24" w:rsidP="00060A24">
      <w:pPr>
        <w:pStyle w:val="BodyText2"/>
        <w:keepNext/>
        <w:widowControl w:val="0"/>
        <w:suppressAutoHyphens w:val="0"/>
        <w:ind w:left="0" w:firstLine="0"/>
        <w:rPr>
          <w:b w:val="0"/>
          <w:bCs/>
          <w:szCs w:val="22"/>
          <w:u w:val="single"/>
        </w:rPr>
      </w:pPr>
      <w:r w:rsidRPr="00542716">
        <w:rPr>
          <w:b w:val="0"/>
          <w:bCs/>
          <w:szCs w:val="22"/>
          <w:u w:val="single"/>
        </w:rPr>
        <w:t>Priapismo e deformações anatómicas do pénis</w:t>
      </w:r>
    </w:p>
    <w:p w14:paraId="636FA9E1" w14:textId="77777777" w:rsidR="00054A35" w:rsidRPr="00542716" w:rsidRDefault="00054A35" w:rsidP="00060A24">
      <w:pPr>
        <w:pStyle w:val="BodyText2"/>
        <w:keepNext/>
        <w:widowControl w:val="0"/>
        <w:suppressAutoHyphens w:val="0"/>
        <w:ind w:left="0" w:firstLine="0"/>
        <w:rPr>
          <w:b w:val="0"/>
          <w:bCs/>
          <w:szCs w:val="22"/>
          <w:u w:val="single"/>
        </w:rPr>
      </w:pPr>
    </w:p>
    <w:p w14:paraId="4DD51A3E" w14:textId="77777777" w:rsidR="00060A24" w:rsidRPr="00542716" w:rsidRDefault="00060A24" w:rsidP="00060A24">
      <w:pPr>
        <w:pStyle w:val="BodyText2"/>
        <w:keepNext/>
        <w:widowControl w:val="0"/>
        <w:suppressAutoHyphens w:val="0"/>
        <w:ind w:left="0" w:firstLine="0"/>
        <w:rPr>
          <w:b w:val="0"/>
          <w:bCs/>
          <w:szCs w:val="22"/>
        </w:rPr>
      </w:pPr>
      <w:r w:rsidRPr="00542716">
        <w:rPr>
          <w:b w:val="0"/>
          <w:bCs/>
          <w:szCs w:val="22"/>
        </w:rPr>
        <w:t>Doentes que tenham ereções que durem 4 horas ou mais deverão ser instruídos para procurar ajuda médica imediata. Se o priapismo não for tratado imediatamente, pode originar lesão dos tecidos penianos e impotência permanente.</w:t>
      </w:r>
    </w:p>
    <w:p w14:paraId="035C9FE2" w14:textId="77777777" w:rsidR="00060A24" w:rsidRPr="00542716" w:rsidRDefault="00060A24" w:rsidP="00060A24">
      <w:pPr>
        <w:pStyle w:val="BodyText2"/>
        <w:suppressAutoHyphens w:val="0"/>
        <w:ind w:left="0" w:firstLine="0"/>
        <w:rPr>
          <w:b w:val="0"/>
          <w:bCs/>
          <w:szCs w:val="22"/>
        </w:rPr>
      </w:pPr>
    </w:p>
    <w:p w14:paraId="136E4F09" w14:textId="5035E0DC" w:rsidR="00060A24" w:rsidRPr="00542716" w:rsidRDefault="00060A24" w:rsidP="00060A24">
      <w:pPr>
        <w:rPr>
          <w:sz w:val="22"/>
          <w:szCs w:val="22"/>
          <w:lang w:bidi="ar-SA"/>
        </w:rPr>
      </w:pPr>
      <w:r w:rsidRPr="00542716">
        <w:rPr>
          <w:sz w:val="22"/>
          <w:szCs w:val="22"/>
        </w:rPr>
        <w:t>CIALIS deverá ser usado com precaução em doentes com deformações anatómicas do pénis (tais como angulação, fibrose cavernosa ou doença de Peyronie), ou em doentes com patologias que possam predispor para o priapismo (tais como anemia falciforme, mieloma múltiplo ou leucemia).</w:t>
      </w:r>
    </w:p>
    <w:p w14:paraId="09DACD03" w14:textId="77777777" w:rsidR="00060A24" w:rsidRPr="00542716" w:rsidRDefault="00060A24" w:rsidP="00060A24">
      <w:pPr>
        <w:rPr>
          <w:sz w:val="22"/>
          <w:szCs w:val="22"/>
        </w:rPr>
      </w:pPr>
    </w:p>
    <w:p w14:paraId="29F79D2B" w14:textId="77777777" w:rsidR="00060A24" w:rsidRPr="00542716" w:rsidRDefault="00060A24" w:rsidP="009907B2">
      <w:pPr>
        <w:keepNext/>
        <w:suppressAutoHyphens/>
        <w:rPr>
          <w:sz w:val="22"/>
          <w:szCs w:val="22"/>
          <w:u w:val="single"/>
        </w:rPr>
      </w:pPr>
      <w:r w:rsidRPr="00542716">
        <w:rPr>
          <w:sz w:val="22"/>
          <w:szCs w:val="22"/>
          <w:u w:val="single"/>
        </w:rPr>
        <w:t>Utilização com inibidores do CYP3A4</w:t>
      </w:r>
    </w:p>
    <w:p w14:paraId="1B55537D" w14:textId="77777777" w:rsidR="00054A35" w:rsidRPr="00542716" w:rsidRDefault="00054A35" w:rsidP="009907B2">
      <w:pPr>
        <w:keepNext/>
        <w:suppressAutoHyphens/>
        <w:rPr>
          <w:sz w:val="22"/>
          <w:szCs w:val="22"/>
          <w:u w:val="single"/>
        </w:rPr>
      </w:pPr>
    </w:p>
    <w:p w14:paraId="3370A639" w14:textId="65217C42" w:rsidR="00060A24" w:rsidRPr="00542716" w:rsidRDefault="00060A24" w:rsidP="009907B2">
      <w:pPr>
        <w:keepNext/>
        <w:rPr>
          <w:sz w:val="22"/>
          <w:szCs w:val="22"/>
        </w:rPr>
      </w:pPr>
      <w:r w:rsidRPr="00542716">
        <w:rPr>
          <w:sz w:val="22"/>
          <w:szCs w:val="22"/>
        </w:rPr>
        <w:t>Deve ter-se cuidado ao prescrever CIALIS a doentes que usem inibidores potentes do CYP3A4 (ritonavir, saquinavir, cetoconazol, itraconazol e eritromicina), dado que se observou um aumento da exposição ao tadalafil (AUC) quando se combinam estes medicamentos (ver secção 4.5).</w:t>
      </w:r>
    </w:p>
    <w:p w14:paraId="03A59AF3" w14:textId="77777777" w:rsidR="00060A24" w:rsidRPr="00542716" w:rsidRDefault="00060A24" w:rsidP="00060A24">
      <w:pPr>
        <w:rPr>
          <w:sz w:val="22"/>
          <w:szCs w:val="22"/>
        </w:rPr>
      </w:pPr>
    </w:p>
    <w:p w14:paraId="0335FF46" w14:textId="77777777" w:rsidR="00060A24" w:rsidRPr="00542716" w:rsidRDefault="00060A24" w:rsidP="00776ED8">
      <w:pPr>
        <w:keepNext/>
        <w:rPr>
          <w:sz w:val="22"/>
          <w:szCs w:val="22"/>
          <w:u w:val="single"/>
        </w:rPr>
      </w:pPr>
      <w:r w:rsidRPr="00542716">
        <w:rPr>
          <w:sz w:val="22"/>
          <w:szCs w:val="22"/>
          <w:u w:val="single"/>
        </w:rPr>
        <w:lastRenderedPageBreak/>
        <w:t>CIALIS e outros tratamentos para a disfunção eréctil</w:t>
      </w:r>
    </w:p>
    <w:p w14:paraId="498ECD3D" w14:textId="77777777" w:rsidR="00054A35" w:rsidRPr="00542716" w:rsidRDefault="00054A35" w:rsidP="00776ED8">
      <w:pPr>
        <w:keepNext/>
        <w:rPr>
          <w:sz w:val="22"/>
          <w:szCs w:val="22"/>
          <w:u w:val="single"/>
        </w:rPr>
      </w:pPr>
    </w:p>
    <w:p w14:paraId="06646878" w14:textId="77777777" w:rsidR="00060A24" w:rsidRPr="00542716" w:rsidRDefault="00060A24" w:rsidP="00776ED8">
      <w:pPr>
        <w:keepNext/>
        <w:rPr>
          <w:sz w:val="22"/>
          <w:szCs w:val="22"/>
        </w:rPr>
      </w:pPr>
      <w:r w:rsidRPr="00542716">
        <w:rPr>
          <w:sz w:val="22"/>
          <w:szCs w:val="22"/>
        </w:rPr>
        <w:t xml:space="preserve">A segurança e eficácia das combinações de CIALIS com outros inibidores da PDE5 ou outros tratamentos da disfunção eréctil não foram estudadas. Os doentes devem ser informados para não tomar CIALIS em tais combinações. </w:t>
      </w:r>
    </w:p>
    <w:p w14:paraId="55087CC3" w14:textId="77777777" w:rsidR="00060A24" w:rsidRPr="00542716" w:rsidRDefault="00060A24" w:rsidP="00060A24">
      <w:pPr>
        <w:rPr>
          <w:sz w:val="22"/>
          <w:szCs w:val="22"/>
        </w:rPr>
      </w:pPr>
    </w:p>
    <w:p w14:paraId="41A73562" w14:textId="77777777" w:rsidR="00060A24" w:rsidRPr="00542716" w:rsidRDefault="00060A24" w:rsidP="00B853A9">
      <w:pPr>
        <w:keepNext/>
        <w:rPr>
          <w:sz w:val="22"/>
          <w:szCs w:val="22"/>
          <w:u w:val="single"/>
        </w:rPr>
      </w:pPr>
      <w:r w:rsidRPr="00542716">
        <w:rPr>
          <w:sz w:val="22"/>
          <w:szCs w:val="22"/>
          <w:u w:val="single"/>
        </w:rPr>
        <w:t>Lactose</w:t>
      </w:r>
    </w:p>
    <w:p w14:paraId="46B7C3B2" w14:textId="77777777" w:rsidR="00054A35" w:rsidRPr="00542716" w:rsidRDefault="00054A35" w:rsidP="00B853A9">
      <w:pPr>
        <w:keepNext/>
        <w:rPr>
          <w:sz w:val="22"/>
          <w:szCs w:val="22"/>
          <w:u w:val="single"/>
        </w:rPr>
      </w:pPr>
    </w:p>
    <w:p w14:paraId="12DB6E5D" w14:textId="77777777" w:rsidR="00060A24" w:rsidRPr="00542716" w:rsidRDefault="00060A24" w:rsidP="00B853A9">
      <w:pPr>
        <w:keepNext/>
        <w:rPr>
          <w:sz w:val="22"/>
          <w:szCs w:val="22"/>
        </w:rPr>
      </w:pPr>
      <w:r w:rsidRPr="00542716">
        <w:rPr>
          <w:sz w:val="22"/>
          <w:szCs w:val="22"/>
        </w:rPr>
        <w:t xml:space="preserve">CIALIS contém lactose. Doentes com problemas hereditários raros de intolerância à galactose, deficiência </w:t>
      </w:r>
      <w:r w:rsidR="00054A35" w:rsidRPr="00542716">
        <w:rPr>
          <w:sz w:val="22"/>
          <w:szCs w:val="22"/>
        </w:rPr>
        <w:t xml:space="preserve">total </w:t>
      </w:r>
      <w:r w:rsidRPr="00542716">
        <w:rPr>
          <w:sz w:val="22"/>
          <w:szCs w:val="22"/>
        </w:rPr>
        <w:t xml:space="preserve">de lactase de ou </w:t>
      </w:r>
      <w:r w:rsidR="00054A35" w:rsidRPr="00542716">
        <w:rPr>
          <w:sz w:val="22"/>
          <w:szCs w:val="22"/>
        </w:rPr>
        <w:t>mal</w:t>
      </w:r>
      <w:r w:rsidRPr="00542716">
        <w:rPr>
          <w:sz w:val="22"/>
          <w:szCs w:val="22"/>
        </w:rPr>
        <w:t xml:space="preserve"> absorção de glucose-galactose não devem tomar este medicamento. </w:t>
      </w:r>
    </w:p>
    <w:p w14:paraId="0725B271" w14:textId="77777777" w:rsidR="00054A35" w:rsidRPr="00542716" w:rsidRDefault="00054A35" w:rsidP="00060A24">
      <w:pPr>
        <w:rPr>
          <w:sz w:val="22"/>
          <w:szCs w:val="22"/>
        </w:rPr>
      </w:pPr>
    </w:p>
    <w:p w14:paraId="4C3B458F" w14:textId="77777777" w:rsidR="00054A35" w:rsidRPr="00542716" w:rsidRDefault="00054A35" w:rsidP="00B853A9">
      <w:pPr>
        <w:keepNext/>
        <w:rPr>
          <w:sz w:val="22"/>
          <w:szCs w:val="22"/>
          <w:u w:val="single"/>
        </w:rPr>
      </w:pPr>
      <w:r w:rsidRPr="00542716">
        <w:rPr>
          <w:sz w:val="22"/>
          <w:szCs w:val="22"/>
          <w:u w:val="single"/>
        </w:rPr>
        <w:t>Sódio</w:t>
      </w:r>
    </w:p>
    <w:p w14:paraId="18E854BF" w14:textId="77777777" w:rsidR="00054A35" w:rsidRPr="00542716" w:rsidRDefault="00054A35" w:rsidP="00B853A9">
      <w:pPr>
        <w:keepNext/>
        <w:rPr>
          <w:sz w:val="22"/>
          <w:szCs w:val="22"/>
        </w:rPr>
      </w:pPr>
    </w:p>
    <w:p w14:paraId="2407D60A" w14:textId="6054697C" w:rsidR="00054A35" w:rsidRPr="00542716" w:rsidRDefault="00054A35" w:rsidP="00B853A9">
      <w:pPr>
        <w:keepNext/>
        <w:rPr>
          <w:sz w:val="22"/>
          <w:szCs w:val="22"/>
        </w:rPr>
      </w:pPr>
      <w:r w:rsidRPr="00542716">
        <w:rPr>
          <w:sz w:val="22"/>
          <w:szCs w:val="22"/>
        </w:rPr>
        <w:t>Este medicamento contém menos do que 1</w:t>
      </w:r>
      <w:r w:rsidR="00735A20">
        <w:rPr>
          <w:sz w:val="22"/>
          <w:szCs w:val="22"/>
        </w:rPr>
        <w:t> </w:t>
      </w:r>
      <w:r w:rsidRPr="00542716">
        <w:rPr>
          <w:sz w:val="22"/>
          <w:szCs w:val="22"/>
        </w:rPr>
        <w:t>mmol (23</w:t>
      </w:r>
      <w:r w:rsidR="00735A20">
        <w:rPr>
          <w:sz w:val="22"/>
          <w:szCs w:val="22"/>
        </w:rPr>
        <w:t> </w:t>
      </w:r>
      <w:r w:rsidRPr="00542716">
        <w:rPr>
          <w:sz w:val="22"/>
          <w:szCs w:val="22"/>
        </w:rPr>
        <w:t>mg) de sódio por comprimido</w:t>
      </w:r>
      <w:ins w:id="60" w:author="CS" w:date="2025-09-17T09:24:00Z">
        <w:r w:rsidR="00735A20">
          <w:rPr>
            <w:sz w:val="22"/>
            <w:szCs w:val="22"/>
          </w:rPr>
          <w:t>,</w:t>
        </w:r>
      </w:ins>
      <w:r w:rsidRPr="00542716">
        <w:rPr>
          <w:sz w:val="22"/>
          <w:szCs w:val="22"/>
        </w:rPr>
        <w:t xml:space="preserve"> ou seja, é praticamente “isento de sódio”.</w:t>
      </w:r>
    </w:p>
    <w:p w14:paraId="5BAB0F61" w14:textId="77777777" w:rsidR="00060A24" w:rsidRPr="00542716" w:rsidRDefault="00060A24" w:rsidP="00B853A9">
      <w:pPr>
        <w:keepNext/>
        <w:rPr>
          <w:sz w:val="22"/>
          <w:szCs w:val="22"/>
        </w:rPr>
      </w:pPr>
    </w:p>
    <w:p w14:paraId="4C79DC98" w14:textId="77777777" w:rsidR="00060A24" w:rsidRPr="00542716" w:rsidRDefault="00060A24" w:rsidP="00B853A9">
      <w:pPr>
        <w:keepNext/>
        <w:rPr>
          <w:sz w:val="22"/>
          <w:szCs w:val="22"/>
        </w:rPr>
      </w:pPr>
      <w:r w:rsidRPr="00542716">
        <w:rPr>
          <w:b/>
          <w:sz w:val="22"/>
          <w:szCs w:val="22"/>
        </w:rPr>
        <w:t>4.5</w:t>
      </w:r>
      <w:r w:rsidRPr="00542716">
        <w:rPr>
          <w:b/>
          <w:sz w:val="22"/>
          <w:szCs w:val="22"/>
        </w:rPr>
        <w:tab/>
        <w:t xml:space="preserve">Interações medicamentosas e outras formas de interação </w:t>
      </w:r>
    </w:p>
    <w:p w14:paraId="7A10A3AF" w14:textId="77777777" w:rsidR="00060A24" w:rsidRPr="00542716" w:rsidRDefault="00060A24" w:rsidP="00B853A9">
      <w:pPr>
        <w:keepNext/>
        <w:suppressAutoHyphens/>
        <w:rPr>
          <w:sz w:val="22"/>
          <w:szCs w:val="22"/>
        </w:rPr>
      </w:pPr>
    </w:p>
    <w:p w14:paraId="6B646310" w14:textId="7BE4E873" w:rsidR="00060A24" w:rsidRPr="00542716" w:rsidRDefault="00060A24" w:rsidP="00B853A9">
      <w:pPr>
        <w:keepNext/>
        <w:suppressAutoHyphens/>
        <w:rPr>
          <w:sz w:val="22"/>
          <w:szCs w:val="22"/>
        </w:rPr>
      </w:pPr>
      <w:r w:rsidRPr="00542716">
        <w:rPr>
          <w:sz w:val="22"/>
          <w:szCs w:val="22"/>
        </w:rPr>
        <w:t>Estudos de interação foram efetuados com 10 e/ou 20</w:t>
      </w:r>
      <w:r w:rsidR="00897499">
        <w:rPr>
          <w:sz w:val="22"/>
          <w:szCs w:val="22"/>
        </w:rPr>
        <w:t> </w:t>
      </w:r>
      <w:r w:rsidRPr="00542716">
        <w:rPr>
          <w:sz w:val="22"/>
          <w:szCs w:val="22"/>
        </w:rPr>
        <w:t>mg de tadalafil, tal como abaixo indicado. No que respeita aqueles estudos de interação onde apenas foi utilizada a dose de 10</w:t>
      </w:r>
      <w:r w:rsidR="00897499">
        <w:rPr>
          <w:sz w:val="22"/>
          <w:szCs w:val="22"/>
        </w:rPr>
        <w:t> </w:t>
      </w:r>
      <w:r w:rsidRPr="00542716">
        <w:rPr>
          <w:sz w:val="22"/>
          <w:szCs w:val="22"/>
        </w:rPr>
        <w:t>mg de tadalafil, não se podem ignorar completamente possíveis interações clínicas relevantes com doses mais altas.</w:t>
      </w:r>
    </w:p>
    <w:p w14:paraId="05394BA3" w14:textId="77777777" w:rsidR="00060A24" w:rsidRPr="00542716" w:rsidRDefault="00060A24" w:rsidP="00060A24">
      <w:pPr>
        <w:suppressAutoHyphens/>
        <w:rPr>
          <w:sz w:val="22"/>
          <w:szCs w:val="22"/>
        </w:rPr>
      </w:pPr>
    </w:p>
    <w:p w14:paraId="02175235" w14:textId="77777777" w:rsidR="00060A24" w:rsidRPr="00542716" w:rsidRDefault="00060A24" w:rsidP="00B853A9">
      <w:pPr>
        <w:keepNext/>
        <w:suppressAutoHyphens/>
        <w:rPr>
          <w:sz w:val="22"/>
          <w:szCs w:val="22"/>
          <w:u w:val="single"/>
        </w:rPr>
      </w:pPr>
      <w:r w:rsidRPr="00542716">
        <w:rPr>
          <w:sz w:val="22"/>
          <w:szCs w:val="22"/>
          <w:u w:val="single"/>
        </w:rPr>
        <w:t xml:space="preserve">Efeitos de outras substâncias sobre tadalafil </w:t>
      </w:r>
    </w:p>
    <w:p w14:paraId="53B97240" w14:textId="77777777" w:rsidR="00060A24" w:rsidRPr="00542716" w:rsidRDefault="00060A24" w:rsidP="00B853A9">
      <w:pPr>
        <w:pStyle w:val="EndnoteText"/>
        <w:keepNext/>
        <w:widowControl/>
        <w:tabs>
          <w:tab w:val="clear" w:pos="567"/>
          <w:tab w:val="left" w:pos="720"/>
        </w:tabs>
        <w:suppressAutoHyphens/>
        <w:rPr>
          <w:szCs w:val="22"/>
        </w:rPr>
      </w:pPr>
    </w:p>
    <w:p w14:paraId="0C60E788" w14:textId="77777777" w:rsidR="00060A24" w:rsidRPr="00542716" w:rsidRDefault="00060A24" w:rsidP="00B853A9">
      <w:pPr>
        <w:keepNext/>
        <w:suppressAutoHyphens/>
        <w:rPr>
          <w:i/>
          <w:sz w:val="22"/>
          <w:szCs w:val="22"/>
        </w:rPr>
      </w:pPr>
      <w:r w:rsidRPr="00542716">
        <w:rPr>
          <w:i/>
          <w:sz w:val="22"/>
          <w:szCs w:val="22"/>
        </w:rPr>
        <w:t>Inibidores do citocromo P450</w:t>
      </w:r>
    </w:p>
    <w:p w14:paraId="7C9F148F" w14:textId="3BC2E518" w:rsidR="00060A24" w:rsidRPr="00542716" w:rsidRDefault="00060A24" w:rsidP="00B853A9">
      <w:pPr>
        <w:keepNext/>
        <w:suppressAutoHyphens/>
        <w:rPr>
          <w:sz w:val="22"/>
          <w:szCs w:val="22"/>
        </w:rPr>
      </w:pPr>
      <w:r w:rsidRPr="00542716">
        <w:rPr>
          <w:sz w:val="22"/>
          <w:szCs w:val="22"/>
        </w:rPr>
        <w:t>O tadalafil é principalmente metabolizado pelo CYP3A4. Um inibidor seletivo do CYP3A4, o cetoconazol (200</w:t>
      </w:r>
      <w:r w:rsidR="00897499">
        <w:rPr>
          <w:sz w:val="22"/>
          <w:szCs w:val="22"/>
        </w:rPr>
        <w:t> </w:t>
      </w:r>
      <w:r w:rsidRPr="00542716">
        <w:rPr>
          <w:sz w:val="22"/>
          <w:szCs w:val="22"/>
        </w:rPr>
        <w:t>mg/dia), aumentou 2 vezes a exposição (AUC) ao tadalafil (10</w:t>
      </w:r>
      <w:r w:rsidR="00897499">
        <w:rPr>
          <w:sz w:val="22"/>
          <w:szCs w:val="22"/>
        </w:rPr>
        <w:t> </w:t>
      </w:r>
      <w:r w:rsidRPr="00542716">
        <w:rPr>
          <w:sz w:val="22"/>
          <w:szCs w:val="22"/>
        </w:rPr>
        <w:t>mg) e a C</w:t>
      </w:r>
      <w:r w:rsidRPr="00542716">
        <w:rPr>
          <w:sz w:val="22"/>
          <w:szCs w:val="22"/>
          <w:vertAlign w:val="subscript"/>
        </w:rPr>
        <w:t xml:space="preserve">max </w:t>
      </w:r>
      <w:r w:rsidRPr="00542716">
        <w:rPr>
          <w:sz w:val="22"/>
          <w:szCs w:val="22"/>
        </w:rPr>
        <w:t>em cerca de 15 %,</w:t>
      </w:r>
      <w:r w:rsidRPr="00542716">
        <w:rPr>
          <w:sz w:val="22"/>
          <w:szCs w:val="22"/>
          <w:vertAlign w:val="subscript"/>
        </w:rPr>
        <w:t xml:space="preserve"> </w:t>
      </w:r>
      <w:r w:rsidRPr="00542716">
        <w:rPr>
          <w:sz w:val="22"/>
          <w:szCs w:val="22"/>
        </w:rPr>
        <w:t>relativamente aos valores da AUC e C</w:t>
      </w:r>
      <w:r w:rsidRPr="00542716">
        <w:rPr>
          <w:sz w:val="22"/>
          <w:szCs w:val="22"/>
          <w:vertAlign w:val="subscript"/>
        </w:rPr>
        <w:t xml:space="preserve">max </w:t>
      </w:r>
      <w:r w:rsidRPr="00542716">
        <w:rPr>
          <w:sz w:val="22"/>
          <w:szCs w:val="22"/>
        </w:rPr>
        <w:t>para tadalafil isoladamente. O cetoconazol (400</w:t>
      </w:r>
      <w:r w:rsidR="00897499">
        <w:rPr>
          <w:sz w:val="22"/>
          <w:szCs w:val="22"/>
        </w:rPr>
        <w:t> </w:t>
      </w:r>
      <w:r w:rsidRPr="00542716">
        <w:rPr>
          <w:sz w:val="22"/>
          <w:szCs w:val="22"/>
        </w:rPr>
        <w:t>mg/dia) aumentou 4 vezes a exposição (AUC) ao tadalafil (20</w:t>
      </w:r>
      <w:r w:rsidR="00897499">
        <w:rPr>
          <w:sz w:val="22"/>
          <w:szCs w:val="22"/>
        </w:rPr>
        <w:t> </w:t>
      </w:r>
      <w:r w:rsidRPr="00542716">
        <w:rPr>
          <w:sz w:val="22"/>
          <w:szCs w:val="22"/>
        </w:rPr>
        <w:t>mg) e a C</w:t>
      </w:r>
      <w:r w:rsidRPr="00542716">
        <w:rPr>
          <w:sz w:val="22"/>
          <w:szCs w:val="22"/>
          <w:vertAlign w:val="subscript"/>
        </w:rPr>
        <w:t>max</w:t>
      </w:r>
      <w:r w:rsidRPr="00542716">
        <w:rPr>
          <w:sz w:val="22"/>
          <w:szCs w:val="22"/>
        </w:rPr>
        <w:t xml:space="preserve"> em cerca de 22 %. O ritonavir, um inibidor da protease (200</w:t>
      </w:r>
      <w:r w:rsidR="00897499">
        <w:rPr>
          <w:sz w:val="22"/>
          <w:szCs w:val="22"/>
        </w:rPr>
        <w:t> </w:t>
      </w:r>
      <w:r w:rsidRPr="00542716">
        <w:rPr>
          <w:sz w:val="22"/>
          <w:szCs w:val="22"/>
        </w:rPr>
        <w:t>mg duas vezes por dia), o qual é um inibidor do CYP3A4, CYP2C9, CYP2C19 e CYP2D6, aumentou 2</w:t>
      </w:r>
      <w:r w:rsidR="00C81615">
        <w:rPr>
          <w:sz w:val="22"/>
          <w:szCs w:val="22"/>
        </w:rPr>
        <w:t> </w:t>
      </w:r>
      <w:r w:rsidRPr="00542716">
        <w:rPr>
          <w:sz w:val="22"/>
          <w:szCs w:val="22"/>
        </w:rPr>
        <w:t>vezes a exposição (AUC) ao tadalafil (20</w:t>
      </w:r>
      <w:r w:rsidR="00897499">
        <w:rPr>
          <w:sz w:val="22"/>
          <w:szCs w:val="22"/>
        </w:rPr>
        <w:t> </w:t>
      </w:r>
      <w:r w:rsidRPr="00542716">
        <w:rPr>
          <w:sz w:val="22"/>
          <w:szCs w:val="22"/>
        </w:rPr>
        <w:t>mg), sem alterações na C</w:t>
      </w:r>
      <w:r w:rsidRPr="00542716">
        <w:rPr>
          <w:sz w:val="22"/>
          <w:szCs w:val="22"/>
          <w:vertAlign w:val="subscript"/>
        </w:rPr>
        <w:t>max</w:t>
      </w:r>
      <w:r w:rsidRPr="00542716">
        <w:rPr>
          <w:sz w:val="22"/>
          <w:szCs w:val="22"/>
        </w:rPr>
        <w:t xml:space="preserve">. Embora não tenham sido estudadas interações específicas, outros inibidores da protease, tais como o saquinavir e outros inibidores do CYP3A4, tais como a eritromicina, claritromicina, itraconazol e o sumo de </w:t>
      </w:r>
      <w:r w:rsidR="00767BDB">
        <w:rPr>
          <w:sz w:val="22"/>
          <w:szCs w:val="22"/>
        </w:rPr>
        <w:t>toranja</w:t>
      </w:r>
      <w:r w:rsidR="00767BDB" w:rsidRPr="00542716">
        <w:rPr>
          <w:sz w:val="22"/>
          <w:szCs w:val="22"/>
        </w:rPr>
        <w:t xml:space="preserve"> </w:t>
      </w:r>
      <w:r w:rsidRPr="00542716">
        <w:rPr>
          <w:sz w:val="22"/>
          <w:szCs w:val="22"/>
        </w:rPr>
        <w:t xml:space="preserve">deverão ser coadministrados com precaução, pois poderá esperar-se um aumento das concentrações plasmáticas do tadalafil (ver secção 4.4). Consequentemente, a incidência das reações adversas listadas na secção 4.8 poderá aumentar.   </w:t>
      </w:r>
    </w:p>
    <w:p w14:paraId="7DE4AF13" w14:textId="77777777" w:rsidR="00060A24" w:rsidRPr="00542716" w:rsidRDefault="00060A24" w:rsidP="00060A24">
      <w:pPr>
        <w:suppressAutoHyphens/>
        <w:rPr>
          <w:sz w:val="22"/>
          <w:szCs w:val="22"/>
        </w:rPr>
      </w:pPr>
    </w:p>
    <w:p w14:paraId="491D794B" w14:textId="77777777" w:rsidR="00060A24" w:rsidRPr="00542716" w:rsidRDefault="00060A24" w:rsidP="00B853A9">
      <w:pPr>
        <w:keepNext/>
        <w:suppressAutoHyphens/>
        <w:rPr>
          <w:i/>
          <w:sz w:val="22"/>
          <w:szCs w:val="22"/>
        </w:rPr>
      </w:pPr>
      <w:r w:rsidRPr="00542716">
        <w:rPr>
          <w:i/>
          <w:sz w:val="22"/>
          <w:szCs w:val="22"/>
        </w:rPr>
        <w:t>Transportadores</w:t>
      </w:r>
    </w:p>
    <w:p w14:paraId="0AC302CC" w14:textId="77777777" w:rsidR="00060A24" w:rsidRPr="00542716" w:rsidRDefault="00060A24" w:rsidP="00B853A9">
      <w:pPr>
        <w:keepNext/>
        <w:suppressAutoHyphens/>
        <w:rPr>
          <w:sz w:val="22"/>
          <w:szCs w:val="22"/>
        </w:rPr>
      </w:pPr>
      <w:r w:rsidRPr="00542716">
        <w:rPr>
          <w:sz w:val="22"/>
          <w:szCs w:val="22"/>
        </w:rPr>
        <w:t>Desconhece-se o papel dos transportadores (por exemplo p-glicoproteína) na disposição do tadalafil. Por isso, existe o potencial de interações do fármaco mediadas pela inibição dos transportadores.</w:t>
      </w:r>
    </w:p>
    <w:p w14:paraId="764F09B3" w14:textId="77777777" w:rsidR="00060A24" w:rsidRPr="00542716" w:rsidRDefault="00060A24" w:rsidP="00060A24">
      <w:pPr>
        <w:suppressAutoHyphens/>
        <w:rPr>
          <w:sz w:val="22"/>
          <w:szCs w:val="22"/>
        </w:rPr>
      </w:pPr>
    </w:p>
    <w:p w14:paraId="5133FDB4" w14:textId="77777777" w:rsidR="00060A24" w:rsidRPr="00542716" w:rsidRDefault="00060A24" w:rsidP="00B853A9">
      <w:pPr>
        <w:keepNext/>
        <w:suppressAutoHyphens/>
        <w:rPr>
          <w:i/>
          <w:sz w:val="22"/>
          <w:szCs w:val="22"/>
        </w:rPr>
      </w:pPr>
      <w:r w:rsidRPr="00542716">
        <w:rPr>
          <w:i/>
          <w:sz w:val="22"/>
          <w:szCs w:val="22"/>
        </w:rPr>
        <w:t>Indutores do citocromo P450</w:t>
      </w:r>
    </w:p>
    <w:p w14:paraId="5298CEF6" w14:textId="103FDEDF" w:rsidR="00060A24" w:rsidRPr="00542716" w:rsidRDefault="00060A24" w:rsidP="00B853A9">
      <w:pPr>
        <w:pStyle w:val="BodyText2"/>
        <w:keepNext/>
        <w:ind w:left="0" w:firstLine="0"/>
        <w:rPr>
          <w:b w:val="0"/>
          <w:bCs/>
          <w:szCs w:val="22"/>
        </w:rPr>
      </w:pPr>
      <w:r w:rsidRPr="00542716">
        <w:rPr>
          <w:b w:val="0"/>
          <w:bCs/>
          <w:szCs w:val="22"/>
        </w:rPr>
        <w:t>Um indutor do CYP3A4, a rifampicina, reduziu a AUC do tadalafil em cerca de 88 % relativamente aos valores da AUC para tadalafil isoladamente (10</w:t>
      </w:r>
      <w:r w:rsidR="00D14309">
        <w:rPr>
          <w:b w:val="0"/>
          <w:bCs/>
          <w:szCs w:val="22"/>
        </w:rPr>
        <w:t> </w:t>
      </w:r>
      <w:r w:rsidRPr="00542716">
        <w:rPr>
          <w:b w:val="0"/>
          <w:bCs/>
          <w:szCs w:val="22"/>
        </w:rPr>
        <w:t>mg). Pode-se antecipar que esta reduzida exposição diminua a eficácia do tadalafil; desconhece-se qual a magnitude desta diminuição de eficácia. Outros indutores do CYP3A4</w:t>
      </w:r>
      <w:r w:rsidR="00D14309">
        <w:rPr>
          <w:b w:val="0"/>
          <w:bCs/>
          <w:szCs w:val="22"/>
        </w:rPr>
        <w:t xml:space="preserve"> </w:t>
      </w:r>
      <w:r w:rsidRPr="00542716">
        <w:rPr>
          <w:b w:val="0"/>
          <w:bCs/>
          <w:szCs w:val="22"/>
        </w:rPr>
        <w:t>tais como o fenobarbital, a fenitoína e a carbamazepina, também podem diminuir as concentrações do tadalafil no plasma.</w:t>
      </w:r>
    </w:p>
    <w:p w14:paraId="4B4894C6" w14:textId="77777777" w:rsidR="00060A24" w:rsidRPr="00542716" w:rsidRDefault="00060A24" w:rsidP="00060A24">
      <w:pPr>
        <w:pStyle w:val="BodyText2"/>
        <w:rPr>
          <w:szCs w:val="22"/>
        </w:rPr>
      </w:pPr>
    </w:p>
    <w:p w14:paraId="3A804EDD" w14:textId="77777777" w:rsidR="00060A24" w:rsidRPr="00542716" w:rsidRDefault="00060A24" w:rsidP="00060A24">
      <w:pPr>
        <w:keepNext/>
        <w:widowControl w:val="0"/>
        <w:rPr>
          <w:sz w:val="22"/>
          <w:szCs w:val="22"/>
          <w:u w:val="single"/>
        </w:rPr>
      </w:pPr>
      <w:r w:rsidRPr="00542716">
        <w:rPr>
          <w:sz w:val="22"/>
          <w:szCs w:val="22"/>
          <w:u w:val="single"/>
        </w:rPr>
        <w:t xml:space="preserve">Efeitos do tadalafil sobre outros medicamentos </w:t>
      </w:r>
    </w:p>
    <w:p w14:paraId="675E5371" w14:textId="77777777" w:rsidR="00060A24" w:rsidRPr="00542716" w:rsidRDefault="00060A24" w:rsidP="00060A24">
      <w:pPr>
        <w:keepNext/>
        <w:widowControl w:val="0"/>
        <w:rPr>
          <w:b/>
          <w:sz w:val="22"/>
          <w:szCs w:val="22"/>
        </w:rPr>
      </w:pPr>
    </w:p>
    <w:p w14:paraId="28B40A1E" w14:textId="77777777" w:rsidR="00060A24" w:rsidRPr="00542716" w:rsidRDefault="00060A24" w:rsidP="00060A24">
      <w:pPr>
        <w:keepNext/>
        <w:widowControl w:val="0"/>
        <w:rPr>
          <w:i/>
          <w:sz w:val="22"/>
          <w:szCs w:val="22"/>
        </w:rPr>
      </w:pPr>
      <w:r w:rsidRPr="00542716">
        <w:rPr>
          <w:i/>
          <w:sz w:val="22"/>
          <w:szCs w:val="22"/>
        </w:rPr>
        <w:t>Nitratos</w:t>
      </w:r>
    </w:p>
    <w:p w14:paraId="1DF4E23D" w14:textId="34654F24" w:rsidR="00060A24" w:rsidRPr="00542716" w:rsidRDefault="00060A24" w:rsidP="00060A24">
      <w:pPr>
        <w:pStyle w:val="BodyText2"/>
        <w:keepNext/>
        <w:widowControl w:val="0"/>
        <w:suppressAutoHyphens w:val="0"/>
        <w:ind w:left="0" w:firstLine="0"/>
        <w:rPr>
          <w:b w:val="0"/>
          <w:bCs/>
          <w:szCs w:val="22"/>
        </w:rPr>
      </w:pPr>
      <w:r w:rsidRPr="00542716">
        <w:rPr>
          <w:b w:val="0"/>
          <w:bCs/>
          <w:szCs w:val="22"/>
        </w:rPr>
        <w:t>Em ensaios clínicos, tadalafil (5, 10 e 20</w:t>
      </w:r>
      <w:r w:rsidR="00D45547">
        <w:rPr>
          <w:b w:val="0"/>
          <w:bCs/>
          <w:szCs w:val="22"/>
        </w:rPr>
        <w:t> </w:t>
      </w:r>
      <w:r w:rsidRPr="00542716">
        <w:rPr>
          <w:b w:val="0"/>
          <w:bCs/>
          <w:szCs w:val="22"/>
        </w:rPr>
        <w:t>mg) demonstrou aumentar os efeitos hipotensivos dos nitratos. Assim, a administração de CIALIS a doentes que estão a utilizar qualquer forma de nitrato orgânico está contraindicada (ver secção 4.3). Com base nos resultados de um ensaio clínico, no qual 150</w:t>
      </w:r>
      <w:r w:rsidR="00C81615">
        <w:rPr>
          <w:b w:val="0"/>
          <w:bCs/>
          <w:szCs w:val="22"/>
        </w:rPr>
        <w:t> </w:t>
      </w:r>
      <w:r w:rsidRPr="00542716">
        <w:rPr>
          <w:b w:val="0"/>
          <w:bCs/>
          <w:szCs w:val="22"/>
        </w:rPr>
        <w:t>indivíduos receber</w:t>
      </w:r>
      <w:r w:rsidR="00E67201">
        <w:rPr>
          <w:b w:val="0"/>
          <w:bCs/>
          <w:szCs w:val="22"/>
        </w:rPr>
        <w:t>a</w:t>
      </w:r>
      <w:r w:rsidRPr="00542716">
        <w:rPr>
          <w:b w:val="0"/>
          <w:bCs/>
          <w:szCs w:val="22"/>
        </w:rPr>
        <w:t>m diariamente doses de 20</w:t>
      </w:r>
      <w:r w:rsidR="00D45547">
        <w:rPr>
          <w:b w:val="0"/>
          <w:bCs/>
          <w:szCs w:val="22"/>
        </w:rPr>
        <w:t> </w:t>
      </w:r>
      <w:r w:rsidRPr="00542716">
        <w:rPr>
          <w:b w:val="0"/>
          <w:bCs/>
          <w:szCs w:val="22"/>
        </w:rPr>
        <w:t>mg de tadalafil durante 7 dias e 0,4</w:t>
      </w:r>
      <w:r w:rsidR="00D45547">
        <w:rPr>
          <w:b w:val="0"/>
          <w:bCs/>
          <w:szCs w:val="22"/>
        </w:rPr>
        <w:t> </w:t>
      </w:r>
      <w:r w:rsidRPr="00542716">
        <w:rPr>
          <w:b w:val="0"/>
          <w:bCs/>
          <w:szCs w:val="22"/>
        </w:rPr>
        <w:t xml:space="preserve">mg de nitroglicerina, sublingual em várias ocasiões, esta interação durou mais de 24 horas e não se detetou </w:t>
      </w:r>
      <w:r w:rsidRPr="00542716">
        <w:rPr>
          <w:b w:val="0"/>
          <w:bCs/>
          <w:szCs w:val="22"/>
        </w:rPr>
        <w:lastRenderedPageBreak/>
        <w:t>48</w:t>
      </w:r>
      <w:r w:rsidR="00D45547">
        <w:rPr>
          <w:b w:val="0"/>
          <w:bCs/>
          <w:szCs w:val="22"/>
        </w:rPr>
        <w:t> </w:t>
      </w:r>
      <w:r w:rsidRPr="00542716">
        <w:rPr>
          <w:b w:val="0"/>
          <w:bCs/>
          <w:szCs w:val="22"/>
        </w:rPr>
        <w:t>horas após a administração da última dose de tadalafil. Assim, num doente a quem foi prescrito qualquer dose de CIALIS (2,5</w:t>
      </w:r>
      <w:r w:rsidR="00D45547">
        <w:rPr>
          <w:b w:val="0"/>
          <w:bCs/>
          <w:szCs w:val="22"/>
        </w:rPr>
        <w:t> </w:t>
      </w:r>
      <w:r w:rsidRPr="00542716">
        <w:rPr>
          <w:b w:val="0"/>
          <w:bCs/>
          <w:szCs w:val="22"/>
        </w:rPr>
        <w:t>mg – 20</w:t>
      </w:r>
      <w:r w:rsidR="00D45547">
        <w:rPr>
          <w:b w:val="0"/>
          <w:bCs/>
          <w:szCs w:val="22"/>
        </w:rPr>
        <w:t> </w:t>
      </w:r>
      <w:r w:rsidRPr="00542716">
        <w:rPr>
          <w:b w:val="0"/>
          <w:bCs/>
          <w:szCs w:val="22"/>
        </w:rPr>
        <w:t>mg) e onde a administração de nitratos é considerada clinicamente imprescindível numa situação de perigo de vida, devem ter decorrido, pelo menos, 48</w:t>
      </w:r>
      <w:r w:rsidR="009869AA" w:rsidRPr="00542716">
        <w:rPr>
          <w:b w:val="0"/>
          <w:bCs/>
          <w:szCs w:val="22"/>
        </w:rPr>
        <w:t> </w:t>
      </w:r>
      <w:r w:rsidRPr="00542716">
        <w:rPr>
          <w:b w:val="0"/>
          <w:bCs/>
          <w:szCs w:val="22"/>
        </w:rPr>
        <w:t xml:space="preserve">horas após a última dose de CIALIS antes de se considerar a administração de nitratos. Nestas circunstâncias, apenas se devem administrar nitratos sob uma apertada supervisão médica e com uma adequada monitorização hemodinâmica.  </w:t>
      </w:r>
    </w:p>
    <w:p w14:paraId="5698009F" w14:textId="77777777" w:rsidR="00060A24" w:rsidRPr="00542716" w:rsidRDefault="00060A24" w:rsidP="00060A24">
      <w:pPr>
        <w:pStyle w:val="BodyText2"/>
        <w:ind w:left="0" w:firstLine="0"/>
        <w:rPr>
          <w:b w:val="0"/>
          <w:bCs/>
          <w:szCs w:val="22"/>
        </w:rPr>
      </w:pPr>
    </w:p>
    <w:p w14:paraId="205CB206" w14:textId="77777777" w:rsidR="00060A24" w:rsidRPr="00542716" w:rsidRDefault="00060A24" w:rsidP="00B853A9">
      <w:pPr>
        <w:pStyle w:val="BodyText2"/>
        <w:keepNext/>
        <w:ind w:left="0" w:firstLine="0"/>
        <w:rPr>
          <w:b w:val="0"/>
          <w:bCs/>
          <w:szCs w:val="22"/>
        </w:rPr>
      </w:pPr>
      <w:r w:rsidRPr="00542716">
        <w:rPr>
          <w:b w:val="0"/>
          <w:bCs/>
          <w:i/>
          <w:szCs w:val="22"/>
        </w:rPr>
        <w:t>Anti</w:t>
      </w:r>
      <w:r w:rsidR="0028769C" w:rsidRPr="00542716">
        <w:rPr>
          <w:b w:val="0"/>
          <w:bCs/>
          <w:i/>
          <w:szCs w:val="22"/>
        </w:rPr>
        <w:t>-</w:t>
      </w:r>
      <w:r w:rsidRPr="00542716">
        <w:rPr>
          <w:b w:val="0"/>
          <w:bCs/>
          <w:i/>
          <w:szCs w:val="22"/>
        </w:rPr>
        <w:t xml:space="preserve">hipertensores (incluindo bloqueadores dos canais de cálcio) </w:t>
      </w:r>
    </w:p>
    <w:p w14:paraId="1F2656FD" w14:textId="289996E1" w:rsidR="00060A24" w:rsidRPr="00542716" w:rsidRDefault="00060A24" w:rsidP="00B853A9">
      <w:pPr>
        <w:pStyle w:val="BodyText2"/>
        <w:keepNext/>
        <w:ind w:left="0" w:firstLine="0"/>
        <w:rPr>
          <w:b w:val="0"/>
          <w:bCs/>
          <w:szCs w:val="22"/>
        </w:rPr>
      </w:pPr>
      <w:r w:rsidRPr="00542716">
        <w:rPr>
          <w:b w:val="0"/>
          <w:bCs/>
          <w:szCs w:val="22"/>
        </w:rPr>
        <w:t>A administração concomitante de doxazosina (4 e 8 mg por dia) e tadalafil (5 mg por dia e 20 mg como dose única) aumenta de um modo significativo o efeito hipotensor deste bloqueador alfa. Este efeito dura pelo menos doze horas e pode ser sintomático, incluindo síncope. Assim</w:t>
      </w:r>
      <w:r w:rsidR="00D45547">
        <w:rPr>
          <w:b w:val="0"/>
          <w:bCs/>
          <w:szCs w:val="22"/>
        </w:rPr>
        <w:t>,</w:t>
      </w:r>
      <w:r w:rsidRPr="00542716">
        <w:rPr>
          <w:b w:val="0"/>
          <w:bCs/>
          <w:szCs w:val="22"/>
        </w:rPr>
        <w:t xml:space="preserve"> não se recomenda esta associação (ver secção</w:t>
      </w:r>
      <w:r w:rsidR="00C81615">
        <w:rPr>
          <w:b w:val="0"/>
          <w:bCs/>
          <w:szCs w:val="22"/>
        </w:rPr>
        <w:t> </w:t>
      </w:r>
      <w:r w:rsidRPr="00542716">
        <w:rPr>
          <w:b w:val="0"/>
          <w:bCs/>
          <w:szCs w:val="22"/>
        </w:rPr>
        <w:t xml:space="preserve">4.4). </w:t>
      </w:r>
    </w:p>
    <w:p w14:paraId="1CE3F457" w14:textId="5E207213" w:rsidR="00060A24" w:rsidRPr="00542716" w:rsidRDefault="00060A24" w:rsidP="00B853A9">
      <w:pPr>
        <w:pStyle w:val="BodyText2"/>
        <w:widowControl w:val="0"/>
        <w:ind w:left="0" w:firstLine="0"/>
        <w:rPr>
          <w:b w:val="0"/>
          <w:bCs/>
          <w:szCs w:val="22"/>
        </w:rPr>
      </w:pPr>
      <w:r w:rsidRPr="00542716">
        <w:rPr>
          <w:b w:val="0"/>
          <w:bCs/>
          <w:szCs w:val="22"/>
        </w:rPr>
        <w:t>Em estudos de interação efetuados num número limitado de voluntários saudáveis, estes efeitos não foram notificados com alfusozina ou tansulosina. Contudo</w:t>
      </w:r>
      <w:r w:rsidR="00C82422">
        <w:rPr>
          <w:b w:val="0"/>
          <w:bCs/>
          <w:szCs w:val="22"/>
        </w:rPr>
        <w:t>,</w:t>
      </w:r>
      <w:r w:rsidRPr="00542716">
        <w:rPr>
          <w:b w:val="0"/>
          <w:bCs/>
          <w:szCs w:val="22"/>
        </w:rPr>
        <w:t xml:space="preserve"> deve haver precaução quando se utilizar tadalafil em doentes tratados com qualquer bloqueador alfa, especialmente nos idosos. O tratamento deve ser iniciado com a dose mínima e progressivamente ajustado.</w:t>
      </w:r>
    </w:p>
    <w:p w14:paraId="70216B92" w14:textId="77777777" w:rsidR="00060A24" w:rsidRPr="00542716" w:rsidRDefault="00060A24" w:rsidP="00060A24">
      <w:pPr>
        <w:pStyle w:val="BodyText2"/>
        <w:ind w:left="0" w:firstLine="0"/>
        <w:rPr>
          <w:b w:val="0"/>
          <w:bCs/>
          <w:szCs w:val="22"/>
        </w:rPr>
      </w:pPr>
    </w:p>
    <w:p w14:paraId="2AE33035" w14:textId="5925C3BC" w:rsidR="00060A24" w:rsidRPr="00542716" w:rsidRDefault="00060A24" w:rsidP="00060A24">
      <w:pPr>
        <w:pStyle w:val="BodyText2"/>
        <w:ind w:left="0" w:firstLine="0"/>
        <w:rPr>
          <w:b w:val="0"/>
          <w:bCs/>
          <w:szCs w:val="22"/>
        </w:rPr>
      </w:pPr>
      <w:r w:rsidRPr="00542716">
        <w:rPr>
          <w:b w:val="0"/>
          <w:bCs/>
          <w:szCs w:val="22"/>
        </w:rPr>
        <w:t>Em estudos de farmacologia clínica, foi examinado o potencial do tadalafil para aumentar os efeitos hipotensivos dos medicamentos anti</w:t>
      </w:r>
      <w:r w:rsidR="0028769C" w:rsidRPr="00542716">
        <w:rPr>
          <w:b w:val="0"/>
          <w:bCs/>
          <w:szCs w:val="22"/>
        </w:rPr>
        <w:t>-</w:t>
      </w:r>
      <w:r w:rsidRPr="00542716">
        <w:rPr>
          <w:b w:val="0"/>
          <w:bCs/>
          <w:szCs w:val="22"/>
        </w:rPr>
        <w:t xml:space="preserve">hipertensores. Foram estudadas as classes </w:t>
      </w:r>
      <w:r w:rsidRPr="009907B2">
        <w:rPr>
          <w:i/>
          <w:iCs/>
          <w:szCs w:val="22"/>
        </w:rPr>
        <w:t>major</w:t>
      </w:r>
      <w:r w:rsidRPr="00377A45">
        <w:rPr>
          <w:b w:val="0"/>
          <w:szCs w:val="22"/>
        </w:rPr>
        <w:t xml:space="preserve"> </w:t>
      </w:r>
      <w:r w:rsidRPr="00542716">
        <w:rPr>
          <w:b w:val="0"/>
          <w:bCs/>
          <w:szCs w:val="22"/>
        </w:rPr>
        <w:t>de medicamentos anti</w:t>
      </w:r>
      <w:r w:rsidR="0028769C" w:rsidRPr="00542716">
        <w:rPr>
          <w:b w:val="0"/>
          <w:bCs/>
          <w:szCs w:val="22"/>
        </w:rPr>
        <w:t>-</w:t>
      </w:r>
      <w:r w:rsidRPr="00542716">
        <w:rPr>
          <w:b w:val="0"/>
          <w:bCs/>
          <w:szCs w:val="22"/>
        </w:rPr>
        <w:t>hipertensores, incluindo os bloqueadores dos canais de cálcio (amlodipina), inibidores das enzimas conversoras da angiotensina (ACE), (enalapril), bloqueadores dos recetores beta-adrenérgicos (metoprolol), diuréticos tiazídicos (bendrofluazida) e bloqueadores dos recetores da angiotensina II (vários tipos e doses, isoladamente ou em combinação com tiazidas, bloqueadores dos canais de cálcio, beta-bloqueadores e/ou alfa-bloqueadores). Tadalafil (10 mg, exceto nos estudos com recetores dos bloqueadores da angiotensina II e amlodipina, nos quais se utilizou uma dose de 20 mg), não teve interação clinicamente significativa com nenhuma destas classes. Noutro ensaio de farmacologia clínica, estudou-se tadalafil (20</w:t>
      </w:r>
      <w:r w:rsidR="00C82422">
        <w:rPr>
          <w:b w:val="0"/>
          <w:bCs/>
          <w:szCs w:val="22"/>
        </w:rPr>
        <w:t> </w:t>
      </w:r>
      <w:r w:rsidRPr="00542716">
        <w:rPr>
          <w:b w:val="0"/>
          <w:bCs/>
          <w:szCs w:val="22"/>
        </w:rPr>
        <w:t>mg) em combinação com 4</w:t>
      </w:r>
      <w:r w:rsidR="00C81615">
        <w:rPr>
          <w:b w:val="0"/>
          <w:bCs/>
          <w:szCs w:val="22"/>
        </w:rPr>
        <w:t> </w:t>
      </w:r>
      <w:r w:rsidRPr="00542716">
        <w:rPr>
          <w:b w:val="0"/>
          <w:bCs/>
          <w:szCs w:val="22"/>
        </w:rPr>
        <w:t>classes de anti</w:t>
      </w:r>
      <w:r w:rsidR="0028769C" w:rsidRPr="00542716">
        <w:rPr>
          <w:b w:val="0"/>
          <w:bCs/>
          <w:szCs w:val="22"/>
        </w:rPr>
        <w:t>-</w:t>
      </w:r>
      <w:r w:rsidRPr="00542716">
        <w:rPr>
          <w:b w:val="0"/>
          <w:bCs/>
          <w:szCs w:val="22"/>
        </w:rPr>
        <w:t>hipertensores.</w:t>
      </w:r>
      <w:r w:rsidR="00964559">
        <w:rPr>
          <w:b w:val="0"/>
          <w:bCs/>
          <w:szCs w:val="22"/>
        </w:rPr>
        <w:t xml:space="preserve"> </w:t>
      </w:r>
      <w:r w:rsidRPr="00542716">
        <w:rPr>
          <w:b w:val="0"/>
          <w:bCs/>
          <w:szCs w:val="22"/>
        </w:rPr>
        <w:t>Em indivíduos a tomar múltiplos anti</w:t>
      </w:r>
      <w:r w:rsidR="0028769C" w:rsidRPr="00542716">
        <w:rPr>
          <w:b w:val="0"/>
          <w:bCs/>
          <w:szCs w:val="22"/>
        </w:rPr>
        <w:t>-</w:t>
      </w:r>
      <w:r w:rsidRPr="00542716">
        <w:rPr>
          <w:b w:val="0"/>
          <w:bCs/>
          <w:szCs w:val="22"/>
        </w:rPr>
        <w:t>hipertensores, as alterações da pressão arterial em ambulatório pareciam estar relacionadas com o grau de controlo da pressão arterial. Assim, nos indivíduos do estudo com a pressão arterial bem controlada, a redução foi mínima e semelhante à observada em indivíduos saudáveis. Nos indivíduos em estudo cuja pressão arterial não estava controlada, a redução foi superior embora não fosse associada aos sintomas hipotensivos na grande maioria dos indivíduos. Em doentes a receberem medicamentos anti</w:t>
      </w:r>
      <w:r w:rsidR="0028769C" w:rsidRPr="00542716">
        <w:rPr>
          <w:b w:val="0"/>
          <w:bCs/>
          <w:szCs w:val="22"/>
        </w:rPr>
        <w:t>-</w:t>
      </w:r>
      <w:r w:rsidRPr="00542716">
        <w:rPr>
          <w:b w:val="0"/>
          <w:bCs/>
          <w:szCs w:val="22"/>
        </w:rPr>
        <w:t>hipertensores concomitantes, tadalafil 20 mg pode induzir uma diminuição da pressão arterial, a qual (com exceção dos bloqueadores alfa – ver acima) é, geralmente</w:t>
      </w:r>
      <w:r w:rsidR="005E4F61">
        <w:rPr>
          <w:b w:val="0"/>
          <w:bCs/>
          <w:szCs w:val="22"/>
        </w:rPr>
        <w:t xml:space="preserve">, </w:t>
      </w:r>
      <w:r w:rsidRPr="00542716">
        <w:rPr>
          <w:b w:val="0"/>
          <w:bCs/>
          <w:szCs w:val="22"/>
        </w:rPr>
        <w:t>menos pronunciad</w:t>
      </w:r>
      <w:r w:rsidR="005E4F61">
        <w:rPr>
          <w:b w:val="0"/>
          <w:bCs/>
          <w:szCs w:val="22"/>
        </w:rPr>
        <w:t>a</w:t>
      </w:r>
      <w:r w:rsidRPr="00542716">
        <w:rPr>
          <w:b w:val="0"/>
          <w:bCs/>
          <w:szCs w:val="22"/>
        </w:rPr>
        <w:t xml:space="preserve"> e provavelmente clinicamente pouco relevante. A análise dos ensaios clínicos de fase</w:t>
      </w:r>
      <w:r w:rsidR="00C81615">
        <w:rPr>
          <w:b w:val="0"/>
          <w:bCs/>
          <w:szCs w:val="22"/>
        </w:rPr>
        <w:t> </w:t>
      </w:r>
      <w:r w:rsidRPr="00542716">
        <w:rPr>
          <w:b w:val="0"/>
          <w:bCs/>
          <w:szCs w:val="22"/>
        </w:rPr>
        <w:t>3, não mostraram diferença nos acontecimentos adversos em doentes a tomar tadalafil com ou sem medicamentos anti</w:t>
      </w:r>
      <w:r w:rsidR="0028769C" w:rsidRPr="00542716">
        <w:rPr>
          <w:b w:val="0"/>
          <w:bCs/>
          <w:szCs w:val="22"/>
        </w:rPr>
        <w:t>-</w:t>
      </w:r>
      <w:r w:rsidRPr="00542716">
        <w:rPr>
          <w:b w:val="0"/>
          <w:bCs/>
          <w:szCs w:val="22"/>
        </w:rPr>
        <w:t>hipertensores. No entanto, deverá ser dado aos doentes aconselhamento clínico adequado, relativamente a uma possível diminuição na pressão arterial quando são tratados com medicamentos anti</w:t>
      </w:r>
      <w:r w:rsidR="0028769C" w:rsidRPr="00542716">
        <w:rPr>
          <w:b w:val="0"/>
          <w:bCs/>
          <w:szCs w:val="22"/>
        </w:rPr>
        <w:t>-</w:t>
      </w:r>
      <w:r w:rsidRPr="00542716">
        <w:rPr>
          <w:b w:val="0"/>
          <w:bCs/>
          <w:szCs w:val="22"/>
        </w:rPr>
        <w:t>hipertensores.</w:t>
      </w:r>
    </w:p>
    <w:p w14:paraId="68BD2523" w14:textId="77777777" w:rsidR="00060A24" w:rsidRPr="00542716" w:rsidRDefault="00060A24" w:rsidP="00060A24">
      <w:pPr>
        <w:pStyle w:val="BodyText2"/>
        <w:ind w:left="0" w:firstLine="0"/>
        <w:rPr>
          <w:b w:val="0"/>
          <w:bCs/>
          <w:i/>
          <w:szCs w:val="22"/>
        </w:rPr>
      </w:pPr>
    </w:p>
    <w:p w14:paraId="3B469F49" w14:textId="77777777" w:rsidR="005273BB" w:rsidRPr="00542716" w:rsidRDefault="005273BB" w:rsidP="00B853A9">
      <w:pPr>
        <w:keepNext/>
        <w:tabs>
          <w:tab w:val="left" w:pos="567"/>
        </w:tabs>
        <w:rPr>
          <w:color w:val="000000"/>
          <w:sz w:val="22"/>
          <w:szCs w:val="22"/>
        </w:rPr>
      </w:pPr>
      <w:r w:rsidRPr="00542716">
        <w:rPr>
          <w:i/>
          <w:sz w:val="22"/>
          <w:szCs w:val="22"/>
        </w:rPr>
        <w:t>Riociguat</w:t>
      </w:r>
    </w:p>
    <w:p w14:paraId="1F5978C1" w14:textId="3A5A1C89" w:rsidR="005273BB" w:rsidRPr="00542716" w:rsidRDefault="005273BB" w:rsidP="00B853A9">
      <w:pPr>
        <w:pStyle w:val="BodyText2"/>
        <w:keepNext/>
        <w:ind w:left="0" w:firstLine="0"/>
        <w:rPr>
          <w:b w:val="0"/>
          <w:color w:val="000000"/>
          <w:szCs w:val="22"/>
        </w:rPr>
      </w:pPr>
      <w:r w:rsidRPr="00542716">
        <w:rPr>
          <w:b w:val="0"/>
          <w:color w:val="000000"/>
          <w:szCs w:val="22"/>
        </w:rPr>
        <w:t>Estudos pré-clínicos mostraram um efeito hipotensor sistémico aditivo com a administração concomitante de inibidores da PDE5 e riociguat. Em estudos clínicos, riociguat demonstrou aumentar os efeitos hipotensores dos inibidores da PDE5. Não houve evidência de um efeito clínico favorável com a administração concomitante na população estudada. A administração concomitante de riociguat e inibidores da PDE5, incluindo tadalafil, está contraindicada (ver secção</w:t>
      </w:r>
      <w:r w:rsidR="00C81615">
        <w:rPr>
          <w:b w:val="0"/>
          <w:color w:val="000000"/>
          <w:szCs w:val="22"/>
        </w:rPr>
        <w:t> </w:t>
      </w:r>
      <w:r w:rsidRPr="00542716">
        <w:rPr>
          <w:b w:val="0"/>
          <w:color w:val="000000"/>
          <w:szCs w:val="22"/>
        </w:rPr>
        <w:t>4.3).</w:t>
      </w:r>
    </w:p>
    <w:p w14:paraId="467A57A9" w14:textId="77777777" w:rsidR="005273BB" w:rsidRPr="00542716" w:rsidRDefault="005273BB" w:rsidP="005273BB">
      <w:pPr>
        <w:pStyle w:val="BodyText2"/>
        <w:ind w:left="0" w:firstLine="0"/>
        <w:rPr>
          <w:b w:val="0"/>
          <w:bCs/>
          <w:i/>
          <w:szCs w:val="22"/>
        </w:rPr>
      </w:pPr>
    </w:p>
    <w:p w14:paraId="5E81B62D" w14:textId="77777777" w:rsidR="00060A24" w:rsidRPr="00542716" w:rsidRDefault="00060A24" w:rsidP="00B853A9">
      <w:pPr>
        <w:pStyle w:val="BodyText2"/>
        <w:keepNext/>
        <w:ind w:left="0" w:firstLine="0"/>
        <w:rPr>
          <w:b w:val="0"/>
          <w:bCs/>
          <w:i/>
          <w:szCs w:val="22"/>
        </w:rPr>
      </w:pPr>
      <w:r w:rsidRPr="00542716">
        <w:rPr>
          <w:b w:val="0"/>
          <w:bCs/>
          <w:i/>
          <w:szCs w:val="22"/>
        </w:rPr>
        <w:t xml:space="preserve">Inibidores da 5-alfa-redutase </w:t>
      </w:r>
    </w:p>
    <w:p w14:paraId="51C183E8" w14:textId="6A561D33" w:rsidR="00060A24" w:rsidRPr="00542716" w:rsidRDefault="00060A24" w:rsidP="00B853A9">
      <w:pPr>
        <w:pStyle w:val="BodyText2"/>
        <w:keepNext/>
        <w:ind w:left="0" w:firstLine="0"/>
        <w:rPr>
          <w:b w:val="0"/>
          <w:bCs/>
          <w:szCs w:val="22"/>
        </w:rPr>
      </w:pPr>
      <w:r w:rsidRPr="00542716">
        <w:rPr>
          <w:b w:val="0"/>
          <w:bCs/>
          <w:szCs w:val="22"/>
        </w:rPr>
        <w:t>Num estudo clínico que compara tadalafil 5</w:t>
      </w:r>
      <w:r w:rsidR="009B6D9F">
        <w:rPr>
          <w:b w:val="0"/>
          <w:bCs/>
          <w:szCs w:val="22"/>
        </w:rPr>
        <w:t> </w:t>
      </w:r>
      <w:r w:rsidRPr="00542716">
        <w:rPr>
          <w:b w:val="0"/>
          <w:bCs/>
          <w:szCs w:val="22"/>
        </w:rPr>
        <w:t>mg em coadministração com finasterida 5</w:t>
      </w:r>
      <w:r w:rsidR="009B6D9F">
        <w:rPr>
          <w:b w:val="0"/>
          <w:bCs/>
          <w:szCs w:val="22"/>
        </w:rPr>
        <w:t> </w:t>
      </w:r>
      <w:r w:rsidRPr="00542716">
        <w:rPr>
          <w:b w:val="0"/>
          <w:bCs/>
          <w:szCs w:val="22"/>
        </w:rPr>
        <w:t>mg, com</w:t>
      </w:r>
      <w:r w:rsidR="009869AA" w:rsidRPr="00542716">
        <w:rPr>
          <w:b w:val="0"/>
          <w:bCs/>
          <w:szCs w:val="22"/>
        </w:rPr>
        <w:t xml:space="preserve"> </w:t>
      </w:r>
      <w:r w:rsidRPr="00542716">
        <w:rPr>
          <w:b w:val="0"/>
          <w:bCs/>
          <w:szCs w:val="22"/>
        </w:rPr>
        <w:t>placebo mais finasterida 5</w:t>
      </w:r>
      <w:r w:rsidR="009B6D9F">
        <w:rPr>
          <w:b w:val="0"/>
          <w:bCs/>
          <w:szCs w:val="22"/>
        </w:rPr>
        <w:t> </w:t>
      </w:r>
      <w:r w:rsidRPr="00542716">
        <w:rPr>
          <w:b w:val="0"/>
          <w:bCs/>
          <w:szCs w:val="22"/>
        </w:rPr>
        <w:t>mg, no alívio dos sintomas de hiperplasia benigna da próstata (HBP), não foram identificadas novas reações adversas. No entanto, como não foi efetuado um estudo de interação formal fármaco-fármaco para avaliar os efeitos do tadalafil e dos inibidores da 5-alfa-redutase (5-IARs), devem ser tomadas precauções quando se coadministrar tadalafil com 5-IARs.</w:t>
      </w:r>
    </w:p>
    <w:p w14:paraId="07EE2BC2" w14:textId="77777777" w:rsidR="00060A24" w:rsidRPr="00542716" w:rsidRDefault="00060A24" w:rsidP="00060A24">
      <w:pPr>
        <w:pStyle w:val="BodyText2"/>
        <w:ind w:left="0" w:firstLine="0"/>
        <w:rPr>
          <w:b w:val="0"/>
          <w:bCs/>
          <w:szCs w:val="22"/>
        </w:rPr>
      </w:pPr>
    </w:p>
    <w:p w14:paraId="57116819" w14:textId="04AB2B56" w:rsidR="00060A24" w:rsidRPr="00542716" w:rsidRDefault="00060A24" w:rsidP="00B853A9">
      <w:pPr>
        <w:pStyle w:val="BodyText2"/>
        <w:keepNext/>
        <w:ind w:left="0" w:firstLine="0"/>
        <w:rPr>
          <w:b w:val="0"/>
          <w:bCs/>
          <w:szCs w:val="22"/>
        </w:rPr>
      </w:pPr>
      <w:r w:rsidRPr="00542716">
        <w:rPr>
          <w:b w:val="0"/>
          <w:bCs/>
          <w:i/>
          <w:szCs w:val="22"/>
        </w:rPr>
        <w:t>Substratos do CYP1A2 (ex. teofilina)</w:t>
      </w:r>
    </w:p>
    <w:p w14:paraId="51D370E1" w14:textId="5DB64732" w:rsidR="00060A24" w:rsidRPr="00542716" w:rsidRDefault="00060A24" w:rsidP="00B853A9">
      <w:pPr>
        <w:pStyle w:val="BodyText2"/>
        <w:keepNext/>
        <w:ind w:left="0" w:firstLine="0"/>
        <w:rPr>
          <w:b w:val="0"/>
          <w:bCs/>
          <w:szCs w:val="22"/>
        </w:rPr>
      </w:pPr>
      <w:r w:rsidRPr="00542716">
        <w:rPr>
          <w:b w:val="0"/>
          <w:bCs/>
          <w:szCs w:val="22"/>
        </w:rPr>
        <w:t>Num ensaio de farmacologia clínica, quando tadalafil 10</w:t>
      </w:r>
      <w:r w:rsidR="009B6D9F">
        <w:rPr>
          <w:b w:val="0"/>
          <w:bCs/>
          <w:szCs w:val="22"/>
        </w:rPr>
        <w:t> </w:t>
      </w:r>
      <w:r w:rsidRPr="00542716">
        <w:rPr>
          <w:b w:val="0"/>
          <w:bCs/>
          <w:szCs w:val="22"/>
        </w:rPr>
        <w:t xml:space="preserve">mg foi administrado com teofilina (um inibidor não-seletivo da fosfodiesterase), não se verificou interação farmacocinética. O único efeito </w:t>
      </w:r>
      <w:r w:rsidRPr="00542716">
        <w:rPr>
          <w:b w:val="0"/>
          <w:bCs/>
          <w:szCs w:val="22"/>
        </w:rPr>
        <w:lastRenderedPageBreak/>
        <w:t>farmacodinâmico foi um pequeno aumento (3,5</w:t>
      </w:r>
      <w:r w:rsidR="009B6D9F">
        <w:rPr>
          <w:b w:val="0"/>
          <w:bCs/>
          <w:szCs w:val="22"/>
        </w:rPr>
        <w:t> </w:t>
      </w:r>
      <w:r w:rsidRPr="00542716">
        <w:rPr>
          <w:b w:val="0"/>
          <w:bCs/>
          <w:szCs w:val="22"/>
        </w:rPr>
        <w:t xml:space="preserve">bpm) da frequência cardíaca. Embora este efeito seja pouco pronunciado e não tivesse sido clinicamente significativo neste estudo, a coadministração destes medicamentos deverá ser ponderada. </w:t>
      </w:r>
    </w:p>
    <w:p w14:paraId="379E53DC" w14:textId="77777777" w:rsidR="00060A24" w:rsidRPr="00542716" w:rsidRDefault="00060A24" w:rsidP="00060A24">
      <w:pPr>
        <w:pStyle w:val="BodyText2"/>
        <w:ind w:left="0" w:firstLine="0"/>
        <w:rPr>
          <w:b w:val="0"/>
          <w:bCs/>
          <w:szCs w:val="22"/>
        </w:rPr>
      </w:pPr>
    </w:p>
    <w:p w14:paraId="5003FCE2" w14:textId="77777777" w:rsidR="00060A24" w:rsidRPr="00542716" w:rsidRDefault="00060A24" w:rsidP="00060A24">
      <w:pPr>
        <w:pStyle w:val="BodyText2"/>
        <w:keepNext/>
        <w:widowControl w:val="0"/>
        <w:ind w:left="0" w:firstLine="0"/>
        <w:rPr>
          <w:b w:val="0"/>
          <w:bCs/>
          <w:szCs w:val="22"/>
        </w:rPr>
      </w:pPr>
      <w:r w:rsidRPr="00542716">
        <w:rPr>
          <w:b w:val="0"/>
          <w:bCs/>
          <w:i/>
          <w:szCs w:val="22"/>
        </w:rPr>
        <w:t>Etinilestradiol e terbutalina</w:t>
      </w:r>
    </w:p>
    <w:p w14:paraId="44093B66" w14:textId="77777777" w:rsidR="00060A24" w:rsidRPr="00542716" w:rsidRDefault="00060A24" w:rsidP="00060A24">
      <w:pPr>
        <w:pStyle w:val="BodyText2"/>
        <w:keepNext/>
        <w:widowControl w:val="0"/>
        <w:ind w:left="0" w:firstLine="0"/>
        <w:rPr>
          <w:b w:val="0"/>
          <w:bCs/>
          <w:szCs w:val="22"/>
        </w:rPr>
      </w:pPr>
      <w:r w:rsidRPr="00542716">
        <w:rPr>
          <w:b w:val="0"/>
          <w:bCs/>
          <w:szCs w:val="22"/>
        </w:rPr>
        <w:t>Tadalafil tem demonstrado produzir um aumento na biodisponibilidade oral do etinilestradiol; pode esperar-se um aumento semelhante com a administração oral de terbutalina, embora a consequência clínica disto seja incerta.</w:t>
      </w:r>
    </w:p>
    <w:p w14:paraId="313894F8" w14:textId="77777777" w:rsidR="00060A24" w:rsidRPr="00542716" w:rsidRDefault="00060A24" w:rsidP="00060A24">
      <w:pPr>
        <w:pStyle w:val="BodyText2"/>
        <w:ind w:left="0" w:firstLine="0"/>
        <w:rPr>
          <w:b w:val="0"/>
          <w:bCs/>
          <w:szCs w:val="22"/>
        </w:rPr>
      </w:pPr>
    </w:p>
    <w:p w14:paraId="62B7AA8F" w14:textId="77777777" w:rsidR="00060A24" w:rsidRPr="00542716" w:rsidRDefault="00060A24" w:rsidP="00060A24">
      <w:pPr>
        <w:pStyle w:val="BodyText2"/>
        <w:keepNext/>
        <w:widowControl w:val="0"/>
        <w:suppressAutoHyphens w:val="0"/>
        <w:ind w:left="0" w:firstLine="0"/>
        <w:rPr>
          <w:b w:val="0"/>
          <w:bCs/>
          <w:i/>
          <w:szCs w:val="22"/>
        </w:rPr>
      </w:pPr>
      <w:r w:rsidRPr="00542716">
        <w:rPr>
          <w:b w:val="0"/>
          <w:bCs/>
          <w:i/>
          <w:szCs w:val="22"/>
        </w:rPr>
        <w:t>Álcool</w:t>
      </w:r>
    </w:p>
    <w:p w14:paraId="3B172031" w14:textId="688474D2" w:rsidR="00060A24" w:rsidRPr="00542716" w:rsidRDefault="00060A24" w:rsidP="00060A24">
      <w:pPr>
        <w:pStyle w:val="BodyText2"/>
        <w:keepNext/>
        <w:widowControl w:val="0"/>
        <w:suppressAutoHyphens w:val="0"/>
        <w:ind w:left="0" w:firstLine="0"/>
        <w:rPr>
          <w:b w:val="0"/>
          <w:bCs/>
          <w:szCs w:val="22"/>
        </w:rPr>
      </w:pPr>
      <w:r w:rsidRPr="00542716">
        <w:rPr>
          <w:b w:val="0"/>
          <w:bCs/>
          <w:szCs w:val="22"/>
        </w:rPr>
        <w:t>As concentrações de álcool (concentração máxima média no sangue de 0,08 %) não foram afetadas pela coadministração do tadalafil (10 mg ou 20 mg). Além disso não se observaram alterações nas concentrações do tadalafil nas 3</w:t>
      </w:r>
      <w:r w:rsidR="00C476B6">
        <w:rPr>
          <w:b w:val="0"/>
          <w:bCs/>
          <w:szCs w:val="22"/>
        </w:rPr>
        <w:t> </w:t>
      </w:r>
      <w:r w:rsidRPr="00542716">
        <w:rPr>
          <w:b w:val="0"/>
          <w:bCs/>
          <w:szCs w:val="22"/>
        </w:rPr>
        <w:t>horas após a coadministração com álcool. O álcool foi administrado de modo a maximizar a taxa de absorção (em jejum durante a noite, até duas horas após a administração do álcool). Tadalafil (20</w:t>
      </w:r>
      <w:r w:rsidR="009B6D9F">
        <w:rPr>
          <w:b w:val="0"/>
          <w:bCs/>
          <w:szCs w:val="22"/>
        </w:rPr>
        <w:t> </w:t>
      </w:r>
      <w:r w:rsidRPr="00542716">
        <w:rPr>
          <w:b w:val="0"/>
          <w:bCs/>
          <w:szCs w:val="22"/>
        </w:rPr>
        <w:t>mg) não aumentou a diminuição da pressão arterial média provocada pelo álcool (0,7 g/kg ou aproximadamente 180 ml de 40 % de álcool [vodka] num indivíduo do sexo masculino com 80</w:t>
      </w:r>
      <w:r w:rsidR="009B6D9F">
        <w:rPr>
          <w:b w:val="0"/>
          <w:bCs/>
          <w:szCs w:val="22"/>
        </w:rPr>
        <w:t> </w:t>
      </w:r>
      <w:r w:rsidRPr="00542716">
        <w:rPr>
          <w:b w:val="0"/>
          <w:bCs/>
          <w:szCs w:val="22"/>
        </w:rPr>
        <w:t xml:space="preserve">kg de peso), mas, </w:t>
      </w:r>
      <w:r w:rsidR="009B6D9F">
        <w:rPr>
          <w:b w:val="0"/>
          <w:bCs/>
          <w:szCs w:val="22"/>
        </w:rPr>
        <w:t xml:space="preserve">em </w:t>
      </w:r>
      <w:r w:rsidRPr="00542716">
        <w:rPr>
          <w:b w:val="0"/>
          <w:bCs/>
          <w:szCs w:val="22"/>
        </w:rPr>
        <w:t xml:space="preserve">alguns indivíduos observaram-se tonturas e hipotensão ortostática. Quando se administrou tadalafil com baixas doses de álcool (0,6 g/kg), não se observou hipotensão e ocorreram tonturas com uma frequência semelhante à verificada com o álcool quando ingerido isoladamente. O efeito do álcool na função cognitiva não foi aumentado pelo tadalafil (10 mg). </w:t>
      </w:r>
    </w:p>
    <w:p w14:paraId="013AD564" w14:textId="77777777" w:rsidR="00060A24" w:rsidRPr="00542716" w:rsidRDefault="00060A24" w:rsidP="00060A24">
      <w:pPr>
        <w:pStyle w:val="BodyText2"/>
        <w:ind w:left="0" w:firstLine="0"/>
        <w:rPr>
          <w:b w:val="0"/>
          <w:bCs/>
          <w:szCs w:val="22"/>
        </w:rPr>
      </w:pPr>
    </w:p>
    <w:p w14:paraId="49190BC9" w14:textId="77777777" w:rsidR="00060A24" w:rsidRPr="00542716" w:rsidRDefault="00060A24" w:rsidP="00B853A9">
      <w:pPr>
        <w:pStyle w:val="BodyText2"/>
        <w:keepNext/>
        <w:ind w:left="0" w:firstLine="0"/>
        <w:rPr>
          <w:b w:val="0"/>
          <w:bCs/>
          <w:szCs w:val="22"/>
        </w:rPr>
      </w:pPr>
      <w:r w:rsidRPr="00542716">
        <w:rPr>
          <w:b w:val="0"/>
          <w:i/>
          <w:szCs w:val="22"/>
        </w:rPr>
        <w:t>Medicamentos metabolizados pelo citocromo P450</w:t>
      </w:r>
    </w:p>
    <w:p w14:paraId="60E5E92C" w14:textId="77777777" w:rsidR="00060A24" w:rsidRPr="00542716" w:rsidRDefault="00060A24" w:rsidP="00B853A9">
      <w:pPr>
        <w:pStyle w:val="BodyText2"/>
        <w:keepNext/>
        <w:ind w:left="0" w:firstLine="0"/>
        <w:rPr>
          <w:b w:val="0"/>
          <w:bCs/>
          <w:szCs w:val="22"/>
        </w:rPr>
      </w:pPr>
      <w:r w:rsidRPr="00542716">
        <w:rPr>
          <w:b w:val="0"/>
          <w:bCs/>
          <w:szCs w:val="22"/>
        </w:rPr>
        <w:t>Não se espera que tadalafil cause inibição clinicamente significativa ou indução da depuração de fármacos metabolizados por isoformas do CYP450. Estudos confirmaram que tadalafil não inibe ou induz as isoformas do CYP450, incluindo o CYP3A4, CYP1A2, CYP2D6, CYP2E1, CYP2C9 e CYP2C19.</w:t>
      </w:r>
    </w:p>
    <w:p w14:paraId="6F2F2967" w14:textId="77777777" w:rsidR="00060A24" w:rsidRPr="00542716" w:rsidRDefault="00060A24" w:rsidP="00060A24">
      <w:pPr>
        <w:pStyle w:val="BodyText2"/>
        <w:ind w:left="0" w:firstLine="0"/>
        <w:rPr>
          <w:b w:val="0"/>
          <w:bCs/>
          <w:szCs w:val="22"/>
        </w:rPr>
      </w:pPr>
    </w:p>
    <w:p w14:paraId="7F544E3F" w14:textId="4E5BE01E" w:rsidR="00060A24" w:rsidRPr="00542716" w:rsidRDefault="00060A24">
      <w:pPr>
        <w:pStyle w:val="BodyText2"/>
        <w:keepNext/>
        <w:widowControl w:val="0"/>
        <w:ind w:left="0" w:firstLine="0"/>
        <w:rPr>
          <w:b w:val="0"/>
          <w:bCs/>
          <w:szCs w:val="22"/>
        </w:rPr>
      </w:pPr>
      <w:r w:rsidRPr="00542716">
        <w:rPr>
          <w:b w:val="0"/>
          <w:bCs/>
          <w:i/>
          <w:szCs w:val="22"/>
        </w:rPr>
        <w:t>Substratos do CYP2C9 (ex.R-varfarina)</w:t>
      </w:r>
    </w:p>
    <w:p w14:paraId="604AD493" w14:textId="206FFBE8" w:rsidR="00060A24" w:rsidRPr="00542716" w:rsidRDefault="00060A24">
      <w:pPr>
        <w:pStyle w:val="BodyText2"/>
        <w:keepNext/>
        <w:widowControl w:val="0"/>
        <w:ind w:left="0" w:firstLine="0"/>
        <w:rPr>
          <w:szCs w:val="22"/>
        </w:rPr>
      </w:pPr>
      <w:r w:rsidRPr="00542716">
        <w:rPr>
          <w:b w:val="0"/>
          <w:bCs/>
          <w:szCs w:val="22"/>
        </w:rPr>
        <w:t>O tadalafil (10 mg e 20 mg) não teve efeito clinicamente significativo na exposição (AUC) à S</w:t>
      </w:r>
      <w:r w:rsidR="000139AF">
        <w:rPr>
          <w:b w:val="0"/>
          <w:bCs/>
          <w:szCs w:val="22"/>
        </w:rPr>
        <w:noBreakHyphen/>
      </w:r>
      <w:r w:rsidRPr="00542716">
        <w:rPr>
          <w:b w:val="0"/>
          <w:bCs/>
          <w:szCs w:val="22"/>
        </w:rPr>
        <w:t>varfarina ou R-varfarina (substrato do CYP2C9), nem afetou as alterações no tempo de protrombina induzido pela varfarina.</w:t>
      </w:r>
    </w:p>
    <w:p w14:paraId="31C9F7D3" w14:textId="77777777" w:rsidR="00060A24" w:rsidRPr="00542716" w:rsidRDefault="00060A24" w:rsidP="00060A24">
      <w:pPr>
        <w:pStyle w:val="BodyText2"/>
        <w:rPr>
          <w:szCs w:val="22"/>
        </w:rPr>
      </w:pPr>
    </w:p>
    <w:p w14:paraId="2C352D20" w14:textId="77777777" w:rsidR="00060A24" w:rsidRPr="00542716" w:rsidRDefault="00060A24" w:rsidP="00B853A9">
      <w:pPr>
        <w:pStyle w:val="BodyText2"/>
        <w:keepNext/>
        <w:rPr>
          <w:b w:val="0"/>
          <w:i/>
          <w:szCs w:val="22"/>
        </w:rPr>
      </w:pPr>
      <w:r w:rsidRPr="00542716">
        <w:rPr>
          <w:b w:val="0"/>
          <w:i/>
          <w:szCs w:val="22"/>
        </w:rPr>
        <w:t>Aspirina</w:t>
      </w:r>
    </w:p>
    <w:p w14:paraId="0F10E571" w14:textId="720D9DF9" w:rsidR="00060A24" w:rsidRPr="00542716" w:rsidRDefault="00060A24" w:rsidP="00B853A9">
      <w:pPr>
        <w:pStyle w:val="BodyText2"/>
        <w:keepNext/>
        <w:ind w:left="0" w:firstLine="0"/>
        <w:rPr>
          <w:b w:val="0"/>
          <w:bCs/>
          <w:szCs w:val="22"/>
        </w:rPr>
      </w:pPr>
      <w:r w:rsidRPr="00542716">
        <w:rPr>
          <w:b w:val="0"/>
          <w:bCs/>
          <w:szCs w:val="22"/>
        </w:rPr>
        <w:t>O tadalafil (10</w:t>
      </w:r>
      <w:r w:rsidR="000139AF">
        <w:rPr>
          <w:b w:val="0"/>
          <w:bCs/>
          <w:szCs w:val="22"/>
        </w:rPr>
        <w:t> </w:t>
      </w:r>
      <w:r w:rsidRPr="00542716">
        <w:rPr>
          <w:b w:val="0"/>
          <w:bCs/>
          <w:szCs w:val="22"/>
        </w:rPr>
        <w:t>mg e 20</w:t>
      </w:r>
      <w:r w:rsidR="000139AF">
        <w:rPr>
          <w:b w:val="0"/>
          <w:bCs/>
          <w:szCs w:val="22"/>
        </w:rPr>
        <w:t> </w:t>
      </w:r>
      <w:r w:rsidRPr="00542716">
        <w:rPr>
          <w:b w:val="0"/>
          <w:bCs/>
          <w:szCs w:val="22"/>
        </w:rPr>
        <w:t xml:space="preserve">mg) não potenciou o aumento no tempo de hemorragia causado pelo ácido acetilsalicílico. </w:t>
      </w:r>
    </w:p>
    <w:p w14:paraId="163ED81A" w14:textId="77777777" w:rsidR="00060A24" w:rsidRPr="00542716" w:rsidRDefault="00060A24" w:rsidP="00060A24">
      <w:pPr>
        <w:pStyle w:val="BodyText2"/>
        <w:rPr>
          <w:szCs w:val="22"/>
        </w:rPr>
      </w:pPr>
    </w:p>
    <w:p w14:paraId="03F50BD4" w14:textId="77777777" w:rsidR="00060A24" w:rsidRPr="00542716" w:rsidRDefault="00060A24" w:rsidP="00060A24">
      <w:pPr>
        <w:pStyle w:val="BodyText2"/>
        <w:keepLines/>
        <w:widowControl w:val="0"/>
        <w:suppressAutoHyphens w:val="0"/>
        <w:rPr>
          <w:b w:val="0"/>
          <w:i/>
          <w:szCs w:val="22"/>
        </w:rPr>
      </w:pPr>
      <w:r w:rsidRPr="00542716">
        <w:rPr>
          <w:b w:val="0"/>
          <w:i/>
          <w:szCs w:val="22"/>
        </w:rPr>
        <w:t>Antidiabéticos</w:t>
      </w:r>
    </w:p>
    <w:p w14:paraId="6AD38833" w14:textId="77777777" w:rsidR="00060A24" w:rsidRPr="00542716" w:rsidRDefault="00060A24" w:rsidP="00060A24">
      <w:pPr>
        <w:pStyle w:val="BodyText2"/>
        <w:keepLines/>
        <w:widowControl w:val="0"/>
        <w:suppressAutoHyphens w:val="0"/>
        <w:ind w:left="0" w:firstLine="0"/>
        <w:rPr>
          <w:b w:val="0"/>
          <w:bCs/>
          <w:szCs w:val="22"/>
        </w:rPr>
      </w:pPr>
      <w:r w:rsidRPr="00542716">
        <w:rPr>
          <w:b w:val="0"/>
          <w:bCs/>
          <w:szCs w:val="22"/>
        </w:rPr>
        <w:t xml:space="preserve">Não foram efetuados estudos específicos de interação com medicamentos antidiabéticos. </w:t>
      </w:r>
    </w:p>
    <w:p w14:paraId="501CF19B" w14:textId="77777777" w:rsidR="00060A24" w:rsidRPr="00542716" w:rsidRDefault="00060A24" w:rsidP="00060A24">
      <w:pPr>
        <w:pStyle w:val="BodyText2"/>
        <w:rPr>
          <w:szCs w:val="22"/>
        </w:rPr>
      </w:pPr>
    </w:p>
    <w:p w14:paraId="016DA280" w14:textId="77777777" w:rsidR="00060A24" w:rsidRPr="00542716" w:rsidRDefault="00060A24" w:rsidP="00B853A9">
      <w:pPr>
        <w:keepNext/>
        <w:suppressAutoHyphens/>
        <w:ind w:left="567" w:hanging="567"/>
        <w:rPr>
          <w:b/>
          <w:sz w:val="22"/>
          <w:szCs w:val="22"/>
        </w:rPr>
      </w:pPr>
      <w:r w:rsidRPr="00542716">
        <w:rPr>
          <w:b/>
          <w:sz w:val="22"/>
          <w:szCs w:val="22"/>
        </w:rPr>
        <w:t>4.6</w:t>
      </w:r>
      <w:r w:rsidRPr="00542716">
        <w:rPr>
          <w:b/>
          <w:sz w:val="22"/>
          <w:szCs w:val="22"/>
        </w:rPr>
        <w:tab/>
        <w:t>Fertilidade, gravidez e aleitamento</w:t>
      </w:r>
    </w:p>
    <w:p w14:paraId="65FFBE26" w14:textId="77777777" w:rsidR="00060A24" w:rsidRPr="00542716" w:rsidRDefault="00060A24" w:rsidP="00B853A9">
      <w:pPr>
        <w:pStyle w:val="EndnoteText"/>
        <w:keepNext/>
        <w:widowControl/>
        <w:tabs>
          <w:tab w:val="clear" w:pos="567"/>
          <w:tab w:val="left" w:pos="720"/>
        </w:tabs>
        <w:rPr>
          <w:szCs w:val="22"/>
        </w:rPr>
      </w:pPr>
    </w:p>
    <w:p w14:paraId="1F2E93BF" w14:textId="77777777" w:rsidR="00060A24" w:rsidRPr="00542716" w:rsidRDefault="00060A24" w:rsidP="00B853A9">
      <w:pPr>
        <w:pStyle w:val="EndnoteText"/>
        <w:keepNext/>
        <w:widowControl/>
        <w:tabs>
          <w:tab w:val="clear" w:pos="567"/>
          <w:tab w:val="left" w:pos="720"/>
        </w:tabs>
        <w:rPr>
          <w:szCs w:val="22"/>
        </w:rPr>
      </w:pPr>
      <w:r w:rsidRPr="00542716">
        <w:rPr>
          <w:szCs w:val="22"/>
        </w:rPr>
        <w:t xml:space="preserve">CIALIS não está indicado para utilização por mulheres. </w:t>
      </w:r>
    </w:p>
    <w:p w14:paraId="58E6C074" w14:textId="77777777" w:rsidR="00060A24" w:rsidRPr="00542716" w:rsidRDefault="00060A24" w:rsidP="00B853A9">
      <w:pPr>
        <w:pStyle w:val="EndnoteText"/>
        <w:keepNext/>
        <w:widowControl/>
        <w:tabs>
          <w:tab w:val="clear" w:pos="567"/>
          <w:tab w:val="left" w:pos="720"/>
        </w:tabs>
        <w:rPr>
          <w:szCs w:val="22"/>
        </w:rPr>
      </w:pPr>
    </w:p>
    <w:p w14:paraId="27721994" w14:textId="77777777" w:rsidR="00060A24" w:rsidRPr="00542716" w:rsidRDefault="00060A24" w:rsidP="00B853A9">
      <w:pPr>
        <w:pStyle w:val="EndnoteText"/>
        <w:keepNext/>
        <w:widowControl/>
        <w:tabs>
          <w:tab w:val="clear" w:pos="567"/>
          <w:tab w:val="left" w:pos="720"/>
        </w:tabs>
        <w:rPr>
          <w:szCs w:val="22"/>
          <w:u w:val="single"/>
        </w:rPr>
      </w:pPr>
      <w:r w:rsidRPr="00542716">
        <w:rPr>
          <w:szCs w:val="22"/>
          <w:u w:val="single"/>
        </w:rPr>
        <w:t>Gravidez</w:t>
      </w:r>
    </w:p>
    <w:p w14:paraId="5F4C0AC5" w14:textId="77777777" w:rsidR="00054A35" w:rsidRPr="00542716" w:rsidRDefault="00054A35" w:rsidP="00B853A9">
      <w:pPr>
        <w:pStyle w:val="EndnoteText"/>
        <w:keepNext/>
        <w:widowControl/>
        <w:tabs>
          <w:tab w:val="clear" w:pos="567"/>
          <w:tab w:val="left" w:pos="720"/>
        </w:tabs>
        <w:rPr>
          <w:szCs w:val="22"/>
          <w:u w:val="single"/>
        </w:rPr>
      </w:pPr>
    </w:p>
    <w:p w14:paraId="034616C4" w14:textId="37207337" w:rsidR="00060A24" w:rsidRPr="00542716" w:rsidRDefault="00060A24" w:rsidP="009907B2">
      <w:pPr>
        <w:pStyle w:val="EndnoteText"/>
        <w:keepNext/>
        <w:widowControl/>
        <w:tabs>
          <w:tab w:val="clear" w:pos="567"/>
          <w:tab w:val="left" w:pos="720"/>
        </w:tabs>
        <w:rPr>
          <w:szCs w:val="22"/>
        </w:rPr>
      </w:pPr>
      <w:r w:rsidRPr="00542716">
        <w:rPr>
          <w:szCs w:val="22"/>
        </w:rPr>
        <w:t xml:space="preserve">Existem dados muito limitados da utilização de tadalafil em mulheres grávidas. Os estudos em animais não indicaram quaisquer efeitos nefastos diretos ou indiretos </w:t>
      </w:r>
      <w:del w:id="61" w:author="CS" w:date="2025-09-17T16:56:00Z">
        <w:r w:rsidRPr="00542716" w:rsidDel="00633C9E">
          <w:rPr>
            <w:szCs w:val="22"/>
          </w:rPr>
          <w:delText>no que respeita à</w:delText>
        </w:r>
      </w:del>
      <w:ins w:id="62" w:author="CS" w:date="2025-09-17T16:56:00Z">
        <w:r w:rsidR="00633C9E">
          <w:rPr>
            <w:szCs w:val="22"/>
          </w:rPr>
          <w:t>durante a</w:t>
        </w:r>
      </w:ins>
      <w:r w:rsidRPr="00542716">
        <w:rPr>
          <w:szCs w:val="22"/>
        </w:rPr>
        <w:t xml:space="preserve"> gravidez, ao desenvolvimento embrionário/fetal, parto ou ao desenvolvimento pós-natal (ver secção</w:t>
      </w:r>
      <w:r w:rsidR="00C476B6">
        <w:rPr>
          <w:szCs w:val="22"/>
        </w:rPr>
        <w:t> </w:t>
      </w:r>
      <w:r w:rsidRPr="00542716">
        <w:rPr>
          <w:szCs w:val="22"/>
        </w:rPr>
        <w:t>5.3). Como medida de precaução, é preferível evitar a utilização de CIALIS durante a gravidez.</w:t>
      </w:r>
    </w:p>
    <w:p w14:paraId="32E3FF99" w14:textId="77777777" w:rsidR="00060A24" w:rsidRPr="00542716" w:rsidRDefault="00060A24" w:rsidP="00060A24">
      <w:pPr>
        <w:pStyle w:val="EndnoteText"/>
        <w:widowControl/>
        <w:tabs>
          <w:tab w:val="clear" w:pos="567"/>
          <w:tab w:val="left" w:pos="720"/>
        </w:tabs>
        <w:rPr>
          <w:szCs w:val="22"/>
        </w:rPr>
      </w:pPr>
    </w:p>
    <w:p w14:paraId="6FD1525E" w14:textId="77777777" w:rsidR="00060A24" w:rsidRPr="00542716" w:rsidRDefault="00060A24" w:rsidP="00B853A9">
      <w:pPr>
        <w:pStyle w:val="EndnoteText"/>
        <w:keepNext/>
        <w:widowControl/>
        <w:tabs>
          <w:tab w:val="clear" w:pos="567"/>
          <w:tab w:val="left" w:pos="720"/>
        </w:tabs>
        <w:rPr>
          <w:szCs w:val="22"/>
          <w:u w:val="single"/>
        </w:rPr>
      </w:pPr>
      <w:r w:rsidRPr="00542716">
        <w:rPr>
          <w:szCs w:val="22"/>
          <w:u w:val="single"/>
        </w:rPr>
        <w:t>Amamentação</w:t>
      </w:r>
    </w:p>
    <w:p w14:paraId="4C51E36C" w14:textId="77777777" w:rsidR="00054A35" w:rsidRPr="00542716" w:rsidRDefault="00054A35" w:rsidP="00B853A9">
      <w:pPr>
        <w:pStyle w:val="EndnoteText"/>
        <w:keepNext/>
        <w:widowControl/>
        <w:tabs>
          <w:tab w:val="clear" w:pos="567"/>
          <w:tab w:val="left" w:pos="720"/>
        </w:tabs>
        <w:rPr>
          <w:szCs w:val="22"/>
          <w:u w:val="single"/>
        </w:rPr>
      </w:pPr>
    </w:p>
    <w:p w14:paraId="7C8E8910" w14:textId="79023AAD" w:rsidR="00060A24" w:rsidRPr="00542716" w:rsidRDefault="00060A24" w:rsidP="00B853A9">
      <w:pPr>
        <w:pStyle w:val="EndnoteText"/>
        <w:keepNext/>
        <w:widowControl/>
        <w:tabs>
          <w:tab w:val="clear" w:pos="567"/>
          <w:tab w:val="left" w:pos="720"/>
        </w:tabs>
        <w:rPr>
          <w:szCs w:val="22"/>
        </w:rPr>
      </w:pPr>
      <w:r w:rsidRPr="00542716">
        <w:rPr>
          <w:szCs w:val="22"/>
        </w:rPr>
        <w:t xml:space="preserve">Dados farmacodinâmicos/toxicológicos disponíveis em animais, mostraram que houve excreção de tadalafil no leite. </w:t>
      </w:r>
      <w:ins w:id="63" w:author="CS" w:date="2025-09-17T16:55:00Z">
        <w:r w:rsidR="008124CF">
          <w:rPr>
            <w:szCs w:val="22"/>
          </w:rPr>
          <w:t>N</w:t>
        </w:r>
      </w:ins>
      <w:ins w:id="64" w:author="CS" w:date="2025-09-17T16:54:00Z">
        <w:r w:rsidR="008124CF" w:rsidRPr="00542716">
          <w:rPr>
            <w:szCs w:val="22"/>
          </w:rPr>
          <w:t xml:space="preserve">ão pode ser excluído </w:t>
        </w:r>
      </w:ins>
      <w:del w:id="65" w:author="CS" w:date="2025-09-17T16:55:00Z">
        <w:r w:rsidRPr="00542716" w:rsidDel="008124CF">
          <w:rPr>
            <w:szCs w:val="22"/>
          </w:rPr>
          <w:delText xml:space="preserve">O </w:delText>
        </w:r>
      </w:del>
      <w:ins w:id="66" w:author="CS" w:date="2025-09-17T16:55:00Z">
        <w:r w:rsidR="008124CF">
          <w:rPr>
            <w:szCs w:val="22"/>
          </w:rPr>
          <w:t xml:space="preserve">qualquer </w:t>
        </w:r>
      </w:ins>
      <w:r w:rsidRPr="00542716">
        <w:rPr>
          <w:szCs w:val="22"/>
        </w:rPr>
        <w:t xml:space="preserve">risco para </w:t>
      </w:r>
      <w:del w:id="67" w:author="CS" w:date="2025-09-17T16:55:00Z">
        <w:r w:rsidRPr="00542716" w:rsidDel="00180C9C">
          <w:rPr>
            <w:szCs w:val="22"/>
          </w:rPr>
          <w:delText>a criança em amamentação</w:delText>
        </w:r>
      </w:del>
      <w:ins w:id="68" w:author="CS" w:date="2025-09-17T16:55:00Z">
        <w:r w:rsidR="00180C9C">
          <w:rPr>
            <w:szCs w:val="22"/>
          </w:rPr>
          <w:t>os recém-nascidos/lactentes</w:t>
        </w:r>
      </w:ins>
      <w:del w:id="69" w:author="CS" w:date="2025-09-17T16:54:00Z">
        <w:r w:rsidRPr="00542716" w:rsidDel="008124CF">
          <w:rPr>
            <w:szCs w:val="22"/>
          </w:rPr>
          <w:delText xml:space="preserve"> não pode ser excluído</w:delText>
        </w:r>
      </w:del>
      <w:r w:rsidRPr="00542716">
        <w:rPr>
          <w:szCs w:val="22"/>
        </w:rPr>
        <w:t xml:space="preserve">. CIALIS não deve ser utilizado durante a amamentação.  </w:t>
      </w:r>
    </w:p>
    <w:p w14:paraId="032D1B0F" w14:textId="77777777" w:rsidR="00060A24" w:rsidRPr="00542716" w:rsidRDefault="00060A24" w:rsidP="00060A24">
      <w:pPr>
        <w:pStyle w:val="EndnoteText"/>
        <w:widowControl/>
        <w:tabs>
          <w:tab w:val="clear" w:pos="567"/>
          <w:tab w:val="left" w:pos="720"/>
        </w:tabs>
        <w:rPr>
          <w:szCs w:val="22"/>
        </w:rPr>
      </w:pPr>
    </w:p>
    <w:p w14:paraId="7473C5D1" w14:textId="77777777" w:rsidR="00060A24" w:rsidRPr="00542716" w:rsidRDefault="00060A24" w:rsidP="00776ED8">
      <w:pPr>
        <w:pStyle w:val="EndnoteText"/>
        <w:keepNext/>
        <w:widowControl/>
        <w:tabs>
          <w:tab w:val="clear" w:pos="567"/>
          <w:tab w:val="left" w:pos="720"/>
        </w:tabs>
        <w:rPr>
          <w:szCs w:val="22"/>
          <w:u w:val="single"/>
        </w:rPr>
      </w:pPr>
      <w:r w:rsidRPr="00542716">
        <w:rPr>
          <w:szCs w:val="22"/>
          <w:u w:val="single"/>
        </w:rPr>
        <w:lastRenderedPageBreak/>
        <w:t>Fertilidade</w:t>
      </w:r>
    </w:p>
    <w:p w14:paraId="1878EC0D" w14:textId="77777777" w:rsidR="00054A35" w:rsidRPr="00542716" w:rsidRDefault="00054A35" w:rsidP="00776ED8">
      <w:pPr>
        <w:pStyle w:val="EndnoteText"/>
        <w:keepNext/>
        <w:widowControl/>
        <w:tabs>
          <w:tab w:val="clear" w:pos="567"/>
          <w:tab w:val="left" w:pos="720"/>
        </w:tabs>
        <w:rPr>
          <w:szCs w:val="22"/>
          <w:u w:val="single"/>
        </w:rPr>
      </w:pPr>
    </w:p>
    <w:p w14:paraId="72046258" w14:textId="4619CEC0" w:rsidR="00060A24" w:rsidRPr="00542716" w:rsidRDefault="00060A24" w:rsidP="00776ED8">
      <w:pPr>
        <w:pStyle w:val="EndnoteText"/>
        <w:keepNext/>
        <w:widowControl/>
        <w:tabs>
          <w:tab w:val="clear" w:pos="567"/>
          <w:tab w:val="left" w:pos="720"/>
        </w:tabs>
        <w:rPr>
          <w:szCs w:val="22"/>
        </w:rPr>
      </w:pPr>
      <w:r w:rsidRPr="00542716">
        <w:rPr>
          <w:szCs w:val="22"/>
        </w:rPr>
        <w:t xml:space="preserve">Foram observados em cães, efeitos que podem indicar alterações da fertilidade. Dois estudos clínicos subsequentes sugerem que este efeito é pouco provável </w:t>
      </w:r>
      <w:r w:rsidR="00145FE7">
        <w:rPr>
          <w:szCs w:val="22"/>
        </w:rPr>
        <w:t>em humanos</w:t>
      </w:r>
      <w:r w:rsidRPr="00542716">
        <w:rPr>
          <w:szCs w:val="22"/>
        </w:rPr>
        <w:t xml:space="preserve">, embora tenha sido observada uma diminuição na concentração de esperma </w:t>
      </w:r>
      <w:r w:rsidR="00145FE7">
        <w:rPr>
          <w:szCs w:val="22"/>
        </w:rPr>
        <w:t xml:space="preserve">em </w:t>
      </w:r>
      <w:r w:rsidRPr="00542716">
        <w:rPr>
          <w:szCs w:val="22"/>
        </w:rPr>
        <w:t>alguns homens (ver secções</w:t>
      </w:r>
      <w:r w:rsidR="00C476B6">
        <w:rPr>
          <w:szCs w:val="22"/>
        </w:rPr>
        <w:t> </w:t>
      </w:r>
      <w:r w:rsidRPr="00542716">
        <w:rPr>
          <w:szCs w:val="22"/>
        </w:rPr>
        <w:t>5.1 e 5.3)</w:t>
      </w:r>
    </w:p>
    <w:p w14:paraId="2D3DCFF1" w14:textId="77777777" w:rsidR="00060A24" w:rsidRPr="00542716" w:rsidRDefault="00060A24" w:rsidP="00060A24">
      <w:pPr>
        <w:suppressAutoHyphens/>
        <w:ind w:left="567" w:hanging="567"/>
        <w:rPr>
          <w:sz w:val="22"/>
          <w:szCs w:val="22"/>
        </w:rPr>
      </w:pPr>
    </w:p>
    <w:p w14:paraId="375F21B3" w14:textId="77777777" w:rsidR="00060A24" w:rsidRPr="00542716" w:rsidRDefault="00060A24" w:rsidP="00060A24">
      <w:pPr>
        <w:keepNext/>
        <w:widowControl w:val="0"/>
        <w:suppressAutoHyphens/>
        <w:ind w:left="567" w:hanging="567"/>
        <w:rPr>
          <w:sz w:val="22"/>
          <w:szCs w:val="22"/>
        </w:rPr>
      </w:pPr>
      <w:r w:rsidRPr="00542716">
        <w:rPr>
          <w:b/>
          <w:sz w:val="22"/>
          <w:szCs w:val="22"/>
        </w:rPr>
        <w:t>4.7</w:t>
      </w:r>
      <w:r w:rsidRPr="00542716">
        <w:rPr>
          <w:b/>
          <w:sz w:val="22"/>
          <w:szCs w:val="22"/>
        </w:rPr>
        <w:tab/>
        <w:t>Efeitos sobre a capacidade de conduzir e utilizar máquinas</w:t>
      </w:r>
    </w:p>
    <w:p w14:paraId="579C9F00" w14:textId="77777777" w:rsidR="00060A24" w:rsidRPr="00542716" w:rsidRDefault="00060A24" w:rsidP="00060A24">
      <w:pPr>
        <w:keepNext/>
        <w:widowControl w:val="0"/>
        <w:suppressAutoHyphens/>
        <w:rPr>
          <w:sz w:val="22"/>
          <w:szCs w:val="22"/>
        </w:rPr>
      </w:pPr>
    </w:p>
    <w:p w14:paraId="2E8CAE13" w14:textId="5FF936F0" w:rsidR="00060A24" w:rsidRPr="00542716" w:rsidRDefault="00060A24" w:rsidP="00060A24">
      <w:pPr>
        <w:pStyle w:val="EndnoteText"/>
        <w:keepNext/>
        <w:tabs>
          <w:tab w:val="clear" w:pos="567"/>
          <w:tab w:val="left" w:pos="720"/>
        </w:tabs>
        <w:suppressAutoHyphens/>
        <w:rPr>
          <w:szCs w:val="22"/>
        </w:rPr>
      </w:pPr>
      <w:r w:rsidRPr="00542716">
        <w:rPr>
          <w:szCs w:val="22"/>
        </w:rPr>
        <w:t xml:space="preserve">Os efeitos de CIALIS sobre a capacidade de conduzir e utilizar máquinas são desprezáveis. Embora a frequência das notificações de tonturas em ensaios clínicos nos braços de placebo e tadalafil tivesse sido semelhante, os doentes devem avaliar como reagem a CIALIS, antes de conduzirem ou utilizarem máquinas. </w:t>
      </w:r>
    </w:p>
    <w:p w14:paraId="65FED808" w14:textId="77777777" w:rsidR="00060A24" w:rsidRPr="00542716" w:rsidRDefault="00060A24" w:rsidP="00060A24">
      <w:pPr>
        <w:pStyle w:val="EndnoteText"/>
        <w:widowControl/>
        <w:tabs>
          <w:tab w:val="clear" w:pos="567"/>
          <w:tab w:val="left" w:pos="720"/>
        </w:tabs>
        <w:suppressAutoHyphens/>
        <w:rPr>
          <w:szCs w:val="22"/>
        </w:rPr>
      </w:pPr>
    </w:p>
    <w:p w14:paraId="7CB28F88" w14:textId="77777777" w:rsidR="00060A24" w:rsidRPr="00542716" w:rsidRDefault="00060A24" w:rsidP="00B853A9">
      <w:pPr>
        <w:keepNext/>
        <w:suppressAutoHyphens/>
        <w:ind w:left="567" w:hanging="567"/>
        <w:rPr>
          <w:sz w:val="22"/>
          <w:szCs w:val="22"/>
        </w:rPr>
      </w:pPr>
      <w:r w:rsidRPr="00542716">
        <w:rPr>
          <w:b/>
          <w:sz w:val="22"/>
          <w:szCs w:val="22"/>
        </w:rPr>
        <w:t>4.8</w:t>
      </w:r>
      <w:r w:rsidRPr="00542716">
        <w:rPr>
          <w:b/>
          <w:sz w:val="22"/>
          <w:szCs w:val="22"/>
        </w:rPr>
        <w:tab/>
        <w:t>Efeitos indesejáveis</w:t>
      </w:r>
    </w:p>
    <w:p w14:paraId="6939526F" w14:textId="77777777" w:rsidR="00060A24" w:rsidRPr="00542716" w:rsidRDefault="00060A24" w:rsidP="00B853A9">
      <w:pPr>
        <w:keepNext/>
        <w:rPr>
          <w:sz w:val="22"/>
          <w:szCs w:val="22"/>
        </w:rPr>
      </w:pPr>
    </w:p>
    <w:p w14:paraId="571C5A3E" w14:textId="77777777" w:rsidR="00060A24" w:rsidRPr="00542716" w:rsidRDefault="00060A24" w:rsidP="00B853A9">
      <w:pPr>
        <w:keepNext/>
        <w:rPr>
          <w:sz w:val="22"/>
          <w:szCs w:val="22"/>
          <w:u w:val="single"/>
        </w:rPr>
      </w:pPr>
      <w:r w:rsidRPr="00542716">
        <w:rPr>
          <w:sz w:val="22"/>
          <w:szCs w:val="22"/>
          <w:u w:val="single"/>
        </w:rPr>
        <w:t>Resumo do perfil de segurança</w:t>
      </w:r>
    </w:p>
    <w:p w14:paraId="75BEE844" w14:textId="77777777" w:rsidR="00054A35" w:rsidRPr="00542716" w:rsidRDefault="00054A35" w:rsidP="00B853A9">
      <w:pPr>
        <w:keepNext/>
        <w:rPr>
          <w:sz w:val="22"/>
          <w:szCs w:val="22"/>
          <w:u w:val="single"/>
        </w:rPr>
      </w:pPr>
    </w:p>
    <w:p w14:paraId="37E1808D" w14:textId="4AFF83BA" w:rsidR="00060A24" w:rsidRPr="00542716" w:rsidRDefault="00060A24" w:rsidP="00B853A9">
      <w:pPr>
        <w:keepNext/>
        <w:rPr>
          <w:sz w:val="22"/>
          <w:szCs w:val="22"/>
        </w:rPr>
      </w:pPr>
      <w:r w:rsidRPr="00542716">
        <w:rPr>
          <w:sz w:val="22"/>
          <w:szCs w:val="22"/>
        </w:rPr>
        <w:t>As reações adversas notificadas mais frequentemente em doentes a tomar CIALIS no tratamento da disfunção eréctil ou da hiperplasia benigna da próstata foram cefaleias, dispepsia, dores nas costas e mialgia, nas quais as incidências aumentaram com o aumento da dose de CIALIS. As reações adversas notificadas foram transitórias e geralmente ligeiras a moderadas. A maioria das cefaleias notificadas com CIALIS na dose de uma vez por dia ocorre nos primeiros 10 a 30</w:t>
      </w:r>
      <w:r w:rsidR="00C476B6">
        <w:rPr>
          <w:sz w:val="22"/>
          <w:szCs w:val="22"/>
        </w:rPr>
        <w:t> </w:t>
      </w:r>
      <w:r w:rsidRPr="00542716">
        <w:rPr>
          <w:sz w:val="22"/>
          <w:szCs w:val="22"/>
        </w:rPr>
        <w:t xml:space="preserve">dias de tratamento. </w:t>
      </w:r>
    </w:p>
    <w:p w14:paraId="610D60D6" w14:textId="77777777" w:rsidR="00060A24" w:rsidRPr="00542716" w:rsidRDefault="00060A24" w:rsidP="00060A24">
      <w:pPr>
        <w:rPr>
          <w:i/>
          <w:sz w:val="22"/>
          <w:szCs w:val="22"/>
          <w:u w:val="single"/>
        </w:rPr>
      </w:pPr>
    </w:p>
    <w:p w14:paraId="5948D3BF" w14:textId="77777777" w:rsidR="00060A24" w:rsidRPr="00542716" w:rsidRDefault="00060A24" w:rsidP="00B853A9">
      <w:pPr>
        <w:keepNext/>
        <w:rPr>
          <w:sz w:val="22"/>
          <w:szCs w:val="22"/>
          <w:u w:val="single"/>
        </w:rPr>
      </w:pPr>
      <w:r w:rsidRPr="00542716">
        <w:rPr>
          <w:sz w:val="22"/>
          <w:szCs w:val="22"/>
          <w:u w:val="single"/>
        </w:rPr>
        <w:t>Quadro resumo das reações adversas</w:t>
      </w:r>
    </w:p>
    <w:p w14:paraId="59F036B4" w14:textId="77777777" w:rsidR="00054A35" w:rsidRPr="00542716" w:rsidRDefault="00054A35" w:rsidP="00B853A9">
      <w:pPr>
        <w:keepNext/>
        <w:rPr>
          <w:sz w:val="22"/>
          <w:szCs w:val="22"/>
        </w:rPr>
      </w:pPr>
    </w:p>
    <w:p w14:paraId="6F6F7BF1" w14:textId="3A1EC8C1" w:rsidR="00060A24" w:rsidRPr="00542716" w:rsidRDefault="00060A24" w:rsidP="00B853A9">
      <w:pPr>
        <w:keepNext/>
        <w:rPr>
          <w:sz w:val="22"/>
          <w:szCs w:val="22"/>
        </w:rPr>
      </w:pPr>
      <w:r w:rsidRPr="00542716">
        <w:rPr>
          <w:sz w:val="22"/>
          <w:szCs w:val="22"/>
        </w:rPr>
        <w:t xml:space="preserve">O quadro abaixo lista as reações adversas observadas em notificações espontâneas e em estudos clínicos controlados com placebo (incluindo um total de </w:t>
      </w:r>
      <w:r w:rsidR="00297128" w:rsidRPr="00542716">
        <w:rPr>
          <w:sz w:val="22"/>
          <w:szCs w:val="22"/>
        </w:rPr>
        <w:t>8022</w:t>
      </w:r>
      <w:r w:rsidR="00C476B6">
        <w:rPr>
          <w:sz w:val="22"/>
          <w:szCs w:val="22"/>
        </w:rPr>
        <w:t> </w:t>
      </w:r>
      <w:r w:rsidRPr="00542716">
        <w:rPr>
          <w:sz w:val="22"/>
          <w:szCs w:val="22"/>
        </w:rPr>
        <w:t xml:space="preserve">doentes a tomar CIALIS e </w:t>
      </w:r>
      <w:r w:rsidR="00297128" w:rsidRPr="00542716">
        <w:rPr>
          <w:sz w:val="22"/>
          <w:szCs w:val="22"/>
        </w:rPr>
        <w:t>4422</w:t>
      </w:r>
      <w:r w:rsidR="00F0740A" w:rsidRPr="00542716">
        <w:rPr>
          <w:sz w:val="22"/>
          <w:szCs w:val="22"/>
        </w:rPr>
        <w:t> </w:t>
      </w:r>
      <w:r w:rsidRPr="00542716">
        <w:rPr>
          <w:sz w:val="22"/>
          <w:szCs w:val="22"/>
        </w:rPr>
        <w:t xml:space="preserve">doentes a tomar placebo) no tratamento da disfunção eréctil </w:t>
      </w:r>
      <w:r w:rsidR="003454FA">
        <w:rPr>
          <w:sz w:val="22"/>
          <w:szCs w:val="22"/>
        </w:rPr>
        <w:t>“</w:t>
      </w:r>
      <w:r w:rsidRPr="00542716">
        <w:rPr>
          <w:sz w:val="22"/>
          <w:szCs w:val="22"/>
        </w:rPr>
        <w:t>a pedido” e uma vez por dia e no tratamento da hiperplasia benigna da próstata uma vez por dia.</w:t>
      </w:r>
    </w:p>
    <w:p w14:paraId="22F2C39D" w14:textId="77777777" w:rsidR="00060A24" w:rsidRPr="00542716" w:rsidRDefault="00060A24" w:rsidP="00060A24">
      <w:pPr>
        <w:rPr>
          <w:i/>
          <w:sz w:val="22"/>
          <w:szCs w:val="22"/>
        </w:rPr>
      </w:pPr>
    </w:p>
    <w:p w14:paraId="564729A3" w14:textId="0A02B0BB" w:rsidR="00060A24" w:rsidRPr="00542716" w:rsidRDefault="00060A24" w:rsidP="00060A24">
      <w:pPr>
        <w:rPr>
          <w:b/>
          <w:bCs/>
          <w:sz w:val="22"/>
          <w:szCs w:val="22"/>
        </w:rPr>
      </w:pPr>
      <w:r w:rsidRPr="00542716">
        <w:rPr>
          <w:sz w:val="22"/>
          <w:szCs w:val="22"/>
        </w:rPr>
        <w:t>Convenção sobre frequência: muito frequentes (≥ 1/10); frequentes (≥ 1/100 a &lt; 1/10); pouco frequentes (≥ 1/1000 a &lt; 1/100); raros (≥ 1/10</w:t>
      </w:r>
      <w:r w:rsidR="00F0740A" w:rsidRPr="00542716">
        <w:rPr>
          <w:sz w:val="22"/>
          <w:szCs w:val="22"/>
        </w:rPr>
        <w:t> </w:t>
      </w:r>
      <w:r w:rsidRPr="00542716">
        <w:rPr>
          <w:sz w:val="22"/>
          <w:szCs w:val="22"/>
        </w:rPr>
        <w:t>000 a &lt; 1/1000); muito raros (&lt; 1/10</w:t>
      </w:r>
      <w:r w:rsidR="00F0740A" w:rsidRPr="00542716">
        <w:rPr>
          <w:sz w:val="22"/>
          <w:szCs w:val="22"/>
        </w:rPr>
        <w:t> </w:t>
      </w:r>
      <w:r w:rsidRPr="00542716">
        <w:rPr>
          <w:sz w:val="22"/>
          <w:szCs w:val="22"/>
        </w:rPr>
        <w:t>000) e desconhecid</w:t>
      </w:r>
      <w:del w:id="70" w:author="CT" w:date="2025-09-17T17:37:00Z">
        <w:r w:rsidRPr="00542716" w:rsidDel="00F81B1E">
          <w:rPr>
            <w:sz w:val="22"/>
            <w:szCs w:val="22"/>
          </w:rPr>
          <w:delText>o</w:delText>
        </w:r>
      </w:del>
      <w:ins w:id="71" w:author="CT" w:date="2025-09-17T17:37:00Z">
        <w:r w:rsidR="00F81B1E">
          <w:rPr>
            <w:sz w:val="22"/>
            <w:szCs w:val="22"/>
          </w:rPr>
          <w:t>a</w:t>
        </w:r>
      </w:ins>
      <w:r w:rsidRPr="00542716">
        <w:rPr>
          <w:sz w:val="22"/>
          <w:szCs w:val="22"/>
        </w:rPr>
        <w:t xml:space="preserve"> (não pode ser calculad</w:t>
      </w:r>
      <w:ins w:id="72" w:author="CT" w:date="2025-09-17T17:37:00Z">
        <w:r w:rsidR="00F81B1E">
          <w:rPr>
            <w:sz w:val="22"/>
            <w:szCs w:val="22"/>
          </w:rPr>
          <w:t>a</w:t>
        </w:r>
      </w:ins>
      <w:del w:id="73" w:author="CT" w:date="2025-09-17T17:37:00Z">
        <w:r w:rsidRPr="00542716" w:rsidDel="00F81B1E">
          <w:rPr>
            <w:sz w:val="22"/>
            <w:szCs w:val="22"/>
          </w:rPr>
          <w:delText>o</w:delText>
        </w:r>
      </w:del>
      <w:r w:rsidRPr="00542716">
        <w:rPr>
          <w:sz w:val="22"/>
          <w:szCs w:val="22"/>
        </w:rPr>
        <w:t xml:space="preserve"> a partir dos dados disponíveis)</w:t>
      </w:r>
      <w:r w:rsidR="00842D90" w:rsidRPr="00542716">
        <w:rPr>
          <w:b/>
          <w:bCs/>
          <w:sz w:val="22"/>
          <w:szCs w:val="22"/>
        </w:rPr>
        <w:t>.</w:t>
      </w:r>
    </w:p>
    <w:p w14:paraId="0315369F" w14:textId="3504EF34" w:rsidR="00060A24" w:rsidRPr="00542716" w:rsidRDefault="00060A24" w:rsidP="00060A24">
      <w:pPr>
        <w:pStyle w:val="BodyText2"/>
        <w:ind w:left="0" w:firstLine="0"/>
        <w:rPr>
          <w:b w:val="0"/>
          <w:bCs/>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03"/>
        <w:gridCol w:w="14"/>
        <w:gridCol w:w="1461"/>
        <w:gridCol w:w="40"/>
        <w:gridCol w:w="1908"/>
        <w:gridCol w:w="45"/>
        <w:gridCol w:w="2051"/>
        <w:gridCol w:w="2039"/>
      </w:tblGrid>
      <w:tr w:rsidR="00F0740A" w:rsidRPr="00542716" w14:paraId="7E880BFC" w14:textId="77777777" w:rsidTr="00F0740A">
        <w:trPr>
          <w:tblHeader/>
        </w:trPr>
        <w:tc>
          <w:tcPr>
            <w:tcW w:w="837" w:type="pct"/>
            <w:gridSpan w:val="2"/>
          </w:tcPr>
          <w:p w14:paraId="5FDD3485" w14:textId="1EA0CAFA" w:rsidR="00227B63" w:rsidRPr="00542716" w:rsidRDefault="00227B63" w:rsidP="00060A24">
            <w:pPr>
              <w:widowControl w:val="0"/>
              <w:jc w:val="center"/>
              <w:rPr>
                <w:b/>
                <w:sz w:val="22"/>
                <w:szCs w:val="22"/>
              </w:rPr>
            </w:pPr>
            <w:r w:rsidRPr="00542716">
              <w:rPr>
                <w:b/>
                <w:sz w:val="22"/>
                <w:szCs w:val="22"/>
              </w:rPr>
              <w:t>Muito frequente</w:t>
            </w:r>
            <w:ins w:id="74" w:author="CS" w:date="2025-09-17T09:25:00Z">
              <w:r w:rsidR="00C476B6">
                <w:rPr>
                  <w:b/>
                  <w:sz w:val="22"/>
                  <w:szCs w:val="22"/>
                </w:rPr>
                <w:t>s</w:t>
              </w:r>
            </w:ins>
          </w:p>
          <w:p w14:paraId="4434CC74" w14:textId="77777777" w:rsidR="00227B63" w:rsidRPr="00542716" w:rsidRDefault="00227B63" w:rsidP="00060A24">
            <w:pPr>
              <w:widowControl w:val="0"/>
              <w:jc w:val="center"/>
              <w:rPr>
                <w:b/>
                <w:sz w:val="22"/>
                <w:szCs w:val="22"/>
              </w:rPr>
            </w:pPr>
          </w:p>
        </w:tc>
        <w:tc>
          <w:tcPr>
            <w:tcW w:w="828" w:type="pct"/>
            <w:gridSpan w:val="2"/>
          </w:tcPr>
          <w:p w14:paraId="38944B78" w14:textId="4E9E5F11" w:rsidR="00227B63" w:rsidRPr="00542716" w:rsidRDefault="00227B63" w:rsidP="00060A24">
            <w:pPr>
              <w:widowControl w:val="0"/>
              <w:jc w:val="center"/>
              <w:rPr>
                <w:b/>
                <w:sz w:val="22"/>
                <w:szCs w:val="22"/>
              </w:rPr>
            </w:pPr>
            <w:r w:rsidRPr="00542716">
              <w:rPr>
                <w:b/>
                <w:sz w:val="22"/>
                <w:szCs w:val="22"/>
              </w:rPr>
              <w:t>Frequente</w:t>
            </w:r>
            <w:ins w:id="75" w:author="CS" w:date="2025-09-17T09:25:00Z">
              <w:r w:rsidR="00C476B6">
                <w:rPr>
                  <w:b/>
                  <w:sz w:val="22"/>
                  <w:szCs w:val="22"/>
                </w:rPr>
                <w:t>s</w:t>
              </w:r>
            </w:ins>
          </w:p>
          <w:p w14:paraId="2C1FFF74" w14:textId="77777777" w:rsidR="00227B63" w:rsidRPr="00542716" w:rsidRDefault="00227B63" w:rsidP="00060A24">
            <w:pPr>
              <w:widowControl w:val="0"/>
              <w:jc w:val="center"/>
              <w:rPr>
                <w:b/>
                <w:sz w:val="22"/>
                <w:szCs w:val="22"/>
              </w:rPr>
            </w:pPr>
          </w:p>
        </w:tc>
        <w:tc>
          <w:tcPr>
            <w:tcW w:w="1078" w:type="pct"/>
            <w:gridSpan w:val="2"/>
          </w:tcPr>
          <w:p w14:paraId="6297DC35" w14:textId="323467EC" w:rsidR="00227B63" w:rsidRPr="00542716" w:rsidRDefault="00227B63" w:rsidP="00060A24">
            <w:pPr>
              <w:widowControl w:val="0"/>
              <w:jc w:val="center"/>
              <w:rPr>
                <w:b/>
                <w:sz w:val="22"/>
                <w:szCs w:val="22"/>
              </w:rPr>
            </w:pPr>
            <w:r w:rsidRPr="00542716">
              <w:rPr>
                <w:b/>
                <w:sz w:val="22"/>
                <w:szCs w:val="22"/>
              </w:rPr>
              <w:t>Pouco frequente</w:t>
            </w:r>
            <w:ins w:id="76" w:author="CS" w:date="2025-09-17T09:25:00Z">
              <w:r w:rsidR="00C476B6">
                <w:rPr>
                  <w:b/>
                  <w:sz w:val="22"/>
                  <w:szCs w:val="22"/>
                </w:rPr>
                <w:t>s</w:t>
              </w:r>
            </w:ins>
          </w:p>
          <w:p w14:paraId="76E7B9A3" w14:textId="77777777" w:rsidR="00227B63" w:rsidRPr="00542716" w:rsidRDefault="00227B63" w:rsidP="00060A24">
            <w:pPr>
              <w:widowControl w:val="0"/>
              <w:jc w:val="center"/>
              <w:rPr>
                <w:b/>
                <w:sz w:val="22"/>
                <w:szCs w:val="22"/>
              </w:rPr>
            </w:pPr>
          </w:p>
        </w:tc>
        <w:tc>
          <w:tcPr>
            <w:tcW w:w="1132" w:type="pct"/>
          </w:tcPr>
          <w:p w14:paraId="32C9A0FF" w14:textId="634DECF4" w:rsidR="00227B63" w:rsidRPr="00542716" w:rsidRDefault="00227B63" w:rsidP="00060A24">
            <w:pPr>
              <w:widowControl w:val="0"/>
              <w:jc w:val="center"/>
              <w:rPr>
                <w:b/>
                <w:sz w:val="22"/>
                <w:szCs w:val="22"/>
              </w:rPr>
            </w:pPr>
            <w:r w:rsidRPr="00542716">
              <w:rPr>
                <w:b/>
                <w:sz w:val="22"/>
                <w:szCs w:val="22"/>
              </w:rPr>
              <w:t>Raro</w:t>
            </w:r>
            <w:ins w:id="77" w:author="CS" w:date="2025-09-17T09:25:00Z">
              <w:r w:rsidR="00C476B6">
                <w:rPr>
                  <w:b/>
                  <w:sz w:val="22"/>
                  <w:szCs w:val="22"/>
                </w:rPr>
                <w:t>s</w:t>
              </w:r>
            </w:ins>
          </w:p>
          <w:p w14:paraId="7C3216FF" w14:textId="77777777" w:rsidR="00227B63" w:rsidRPr="00542716" w:rsidRDefault="00227B63" w:rsidP="00060A24">
            <w:pPr>
              <w:widowControl w:val="0"/>
              <w:jc w:val="center"/>
              <w:rPr>
                <w:b/>
                <w:sz w:val="22"/>
                <w:szCs w:val="22"/>
              </w:rPr>
            </w:pPr>
          </w:p>
        </w:tc>
        <w:tc>
          <w:tcPr>
            <w:tcW w:w="1125" w:type="pct"/>
          </w:tcPr>
          <w:p w14:paraId="28A935F7" w14:textId="0E46C924" w:rsidR="00227B63" w:rsidRPr="00542716" w:rsidRDefault="00227B63" w:rsidP="00060A24">
            <w:pPr>
              <w:widowControl w:val="0"/>
              <w:jc w:val="center"/>
              <w:rPr>
                <w:b/>
                <w:sz w:val="22"/>
                <w:szCs w:val="22"/>
              </w:rPr>
            </w:pPr>
            <w:r w:rsidRPr="00542716">
              <w:rPr>
                <w:b/>
                <w:sz w:val="22"/>
                <w:szCs w:val="22"/>
              </w:rPr>
              <w:t>Desconhecid</w:t>
            </w:r>
            <w:ins w:id="78" w:author="CT" w:date="2025-09-17T17:37:00Z">
              <w:r w:rsidR="00F81B1E">
                <w:rPr>
                  <w:b/>
                  <w:sz w:val="22"/>
                  <w:szCs w:val="22"/>
                </w:rPr>
                <w:t>a</w:t>
              </w:r>
            </w:ins>
            <w:del w:id="79" w:author="CT" w:date="2025-09-17T17:37:00Z">
              <w:r w:rsidRPr="00542716" w:rsidDel="00F81B1E">
                <w:rPr>
                  <w:b/>
                  <w:sz w:val="22"/>
                  <w:szCs w:val="22"/>
                </w:rPr>
                <w:delText>o</w:delText>
              </w:r>
            </w:del>
          </w:p>
        </w:tc>
      </w:tr>
      <w:tr w:rsidR="00F0740A" w:rsidRPr="00542716" w14:paraId="2E68A54F" w14:textId="77777777" w:rsidTr="00F0740A">
        <w:tc>
          <w:tcPr>
            <w:tcW w:w="5000" w:type="pct"/>
            <w:gridSpan w:val="8"/>
          </w:tcPr>
          <w:p w14:paraId="349760C8" w14:textId="00A4200E" w:rsidR="00F0740A" w:rsidRPr="00542716" w:rsidRDefault="00F0740A" w:rsidP="00060A24">
            <w:pPr>
              <w:widowControl w:val="0"/>
              <w:rPr>
                <w:bCs/>
                <w:i/>
                <w:iCs/>
                <w:sz w:val="22"/>
                <w:szCs w:val="22"/>
              </w:rPr>
            </w:pPr>
            <w:r w:rsidRPr="00542716">
              <w:rPr>
                <w:bCs/>
                <w:i/>
                <w:iCs/>
                <w:sz w:val="22"/>
                <w:szCs w:val="22"/>
              </w:rPr>
              <w:t>Doenças do sistema imunitário</w:t>
            </w:r>
          </w:p>
        </w:tc>
      </w:tr>
      <w:tr w:rsidR="00F0740A" w:rsidRPr="00542716" w14:paraId="1A16DBAB" w14:textId="77777777" w:rsidTr="00F0740A">
        <w:tc>
          <w:tcPr>
            <w:tcW w:w="837" w:type="pct"/>
            <w:gridSpan w:val="2"/>
          </w:tcPr>
          <w:p w14:paraId="7F9A9A91" w14:textId="77777777" w:rsidR="00227B63" w:rsidRPr="00542716" w:rsidRDefault="00227B63" w:rsidP="00060A24">
            <w:pPr>
              <w:widowControl w:val="0"/>
              <w:rPr>
                <w:sz w:val="22"/>
                <w:szCs w:val="22"/>
              </w:rPr>
            </w:pPr>
          </w:p>
        </w:tc>
        <w:tc>
          <w:tcPr>
            <w:tcW w:w="828" w:type="pct"/>
            <w:gridSpan w:val="2"/>
          </w:tcPr>
          <w:p w14:paraId="6928A8D4" w14:textId="77777777" w:rsidR="00227B63" w:rsidRPr="00542716" w:rsidRDefault="00227B63" w:rsidP="00060A24">
            <w:pPr>
              <w:widowControl w:val="0"/>
              <w:rPr>
                <w:sz w:val="22"/>
                <w:szCs w:val="22"/>
              </w:rPr>
            </w:pPr>
          </w:p>
        </w:tc>
        <w:tc>
          <w:tcPr>
            <w:tcW w:w="1078" w:type="pct"/>
            <w:gridSpan w:val="2"/>
          </w:tcPr>
          <w:p w14:paraId="57E1CC78" w14:textId="77777777" w:rsidR="00227B63" w:rsidRPr="00542716" w:rsidRDefault="00227B63" w:rsidP="00060A24">
            <w:pPr>
              <w:widowControl w:val="0"/>
              <w:rPr>
                <w:sz w:val="22"/>
                <w:szCs w:val="22"/>
              </w:rPr>
            </w:pPr>
            <w:r w:rsidRPr="00542716">
              <w:rPr>
                <w:sz w:val="22"/>
                <w:szCs w:val="22"/>
              </w:rPr>
              <w:t>Reações de Hipersensibilidade</w:t>
            </w:r>
          </w:p>
        </w:tc>
        <w:tc>
          <w:tcPr>
            <w:tcW w:w="1132" w:type="pct"/>
          </w:tcPr>
          <w:p w14:paraId="0C6DF050" w14:textId="77777777" w:rsidR="00227B63" w:rsidRPr="00542716" w:rsidRDefault="00227B63" w:rsidP="00060A24">
            <w:pPr>
              <w:widowControl w:val="0"/>
              <w:rPr>
                <w:sz w:val="22"/>
                <w:szCs w:val="22"/>
              </w:rPr>
            </w:pPr>
            <w:r w:rsidRPr="00542716">
              <w:rPr>
                <w:sz w:val="22"/>
                <w:szCs w:val="22"/>
              </w:rPr>
              <w:t xml:space="preserve">Angioedema </w:t>
            </w:r>
            <w:r w:rsidRPr="00542716">
              <w:rPr>
                <w:sz w:val="22"/>
                <w:szCs w:val="22"/>
                <w:vertAlign w:val="superscript"/>
              </w:rPr>
              <w:t>2</w:t>
            </w:r>
          </w:p>
        </w:tc>
        <w:tc>
          <w:tcPr>
            <w:tcW w:w="1125" w:type="pct"/>
          </w:tcPr>
          <w:p w14:paraId="70A8E2EF" w14:textId="77777777" w:rsidR="00227B63" w:rsidRPr="00542716" w:rsidRDefault="00227B63" w:rsidP="00060A24">
            <w:pPr>
              <w:widowControl w:val="0"/>
              <w:rPr>
                <w:sz w:val="22"/>
                <w:szCs w:val="22"/>
              </w:rPr>
            </w:pPr>
          </w:p>
        </w:tc>
      </w:tr>
      <w:tr w:rsidR="00F0740A" w:rsidRPr="00542716" w14:paraId="7BB65C5F" w14:textId="77777777" w:rsidTr="00F0740A">
        <w:tc>
          <w:tcPr>
            <w:tcW w:w="5000" w:type="pct"/>
            <w:gridSpan w:val="8"/>
          </w:tcPr>
          <w:p w14:paraId="4EDC7D0E" w14:textId="7911558E" w:rsidR="00F0740A" w:rsidRPr="00542716" w:rsidRDefault="00F0740A" w:rsidP="00060A24">
            <w:pPr>
              <w:widowControl w:val="0"/>
              <w:rPr>
                <w:bCs/>
                <w:i/>
                <w:iCs/>
                <w:sz w:val="22"/>
                <w:szCs w:val="22"/>
              </w:rPr>
            </w:pPr>
            <w:r w:rsidRPr="00542716">
              <w:rPr>
                <w:bCs/>
                <w:i/>
                <w:iCs/>
                <w:sz w:val="22"/>
                <w:szCs w:val="22"/>
              </w:rPr>
              <w:t>Doenças do sistema nervoso</w:t>
            </w:r>
          </w:p>
        </w:tc>
      </w:tr>
      <w:tr w:rsidR="00F0740A" w:rsidRPr="00542716" w14:paraId="7EC455CD" w14:textId="77777777" w:rsidTr="00F0740A">
        <w:tc>
          <w:tcPr>
            <w:tcW w:w="837" w:type="pct"/>
            <w:gridSpan w:val="2"/>
          </w:tcPr>
          <w:p w14:paraId="1E02A3FF" w14:textId="77777777" w:rsidR="00227B63" w:rsidRPr="00542716" w:rsidRDefault="00227B63" w:rsidP="00060A24">
            <w:pPr>
              <w:widowControl w:val="0"/>
              <w:rPr>
                <w:sz w:val="22"/>
                <w:szCs w:val="22"/>
              </w:rPr>
            </w:pPr>
          </w:p>
        </w:tc>
        <w:tc>
          <w:tcPr>
            <w:tcW w:w="828" w:type="pct"/>
            <w:gridSpan w:val="2"/>
          </w:tcPr>
          <w:p w14:paraId="665A2E4C" w14:textId="03F3CB25" w:rsidR="00227B63" w:rsidRPr="00542716" w:rsidRDefault="00227B63" w:rsidP="00060A24">
            <w:pPr>
              <w:widowControl w:val="0"/>
              <w:rPr>
                <w:sz w:val="22"/>
                <w:szCs w:val="22"/>
              </w:rPr>
            </w:pPr>
            <w:r w:rsidRPr="00542716">
              <w:rPr>
                <w:sz w:val="22"/>
                <w:szCs w:val="22"/>
              </w:rPr>
              <w:t>Cefaleia</w:t>
            </w:r>
            <w:r w:rsidR="00145FE7">
              <w:rPr>
                <w:sz w:val="22"/>
                <w:szCs w:val="22"/>
              </w:rPr>
              <w:t>s</w:t>
            </w:r>
            <w:r w:rsidRPr="00542716">
              <w:rPr>
                <w:sz w:val="22"/>
                <w:szCs w:val="22"/>
              </w:rPr>
              <w:t xml:space="preserve"> </w:t>
            </w:r>
          </w:p>
        </w:tc>
        <w:tc>
          <w:tcPr>
            <w:tcW w:w="1078" w:type="pct"/>
            <w:gridSpan w:val="2"/>
          </w:tcPr>
          <w:p w14:paraId="2CAF1072" w14:textId="77777777" w:rsidR="00227B63" w:rsidRPr="00542716" w:rsidRDefault="00227B63" w:rsidP="00060A24">
            <w:pPr>
              <w:widowControl w:val="0"/>
              <w:rPr>
                <w:sz w:val="22"/>
                <w:szCs w:val="22"/>
              </w:rPr>
            </w:pPr>
            <w:r w:rsidRPr="00542716">
              <w:rPr>
                <w:sz w:val="22"/>
                <w:szCs w:val="22"/>
              </w:rPr>
              <w:t>Tonturas</w:t>
            </w:r>
          </w:p>
        </w:tc>
        <w:tc>
          <w:tcPr>
            <w:tcW w:w="1132" w:type="pct"/>
          </w:tcPr>
          <w:p w14:paraId="5316C266" w14:textId="77777777" w:rsidR="00227B63" w:rsidRPr="00542716" w:rsidRDefault="00227B63" w:rsidP="00060A24">
            <w:pPr>
              <w:widowControl w:val="0"/>
              <w:rPr>
                <w:bCs/>
                <w:sz w:val="22"/>
                <w:szCs w:val="22"/>
              </w:rPr>
            </w:pPr>
            <w:r w:rsidRPr="00542716">
              <w:rPr>
                <w:bCs/>
                <w:sz w:val="22"/>
                <w:szCs w:val="22"/>
              </w:rPr>
              <w:t>Acidente vascular cerebral</w:t>
            </w:r>
            <w:r w:rsidRPr="00542716">
              <w:rPr>
                <w:bCs/>
                <w:sz w:val="22"/>
                <w:szCs w:val="22"/>
                <w:vertAlign w:val="superscript"/>
              </w:rPr>
              <w:t>1</w:t>
            </w:r>
            <w:r w:rsidRPr="00542716">
              <w:rPr>
                <w:bCs/>
                <w:sz w:val="22"/>
                <w:szCs w:val="22"/>
              </w:rPr>
              <w:t xml:space="preserve"> (incluindo acontecimentos hemorrágicos),</w:t>
            </w:r>
          </w:p>
          <w:p w14:paraId="2B2CACDB" w14:textId="77777777" w:rsidR="00227B63" w:rsidRPr="00542716" w:rsidRDefault="00227B63" w:rsidP="00060A24">
            <w:pPr>
              <w:widowControl w:val="0"/>
              <w:rPr>
                <w:bCs/>
                <w:sz w:val="22"/>
                <w:szCs w:val="22"/>
                <w:vertAlign w:val="superscript"/>
              </w:rPr>
            </w:pPr>
            <w:r w:rsidRPr="00542716">
              <w:rPr>
                <w:bCs/>
                <w:sz w:val="22"/>
                <w:szCs w:val="22"/>
              </w:rPr>
              <w:t>Síncope,</w:t>
            </w:r>
          </w:p>
          <w:p w14:paraId="6BF01351" w14:textId="77777777" w:rsidR="00227B63" w:rsidRPr="00542716" w:rsidRDefault="00227B63" w:rsidP="00060A24">
            <w:pPr>
              <w:widowControl w:val="0"/>
              <w:rPr>
                <w:bCs/>
                <w:sz w:val="22"/>
                <w:szCs w:val="22"/>
              </w:rPr>
            </w:pPr>
            <w:r w:rsidRPr="00542716">
              <w:rPr>
                <w:bCs/>
                <w:sz w:val="22"/>
                <w:szCs w:val="22"/>
              </w:rPr>
              <w:t>Acidentes isquémicos transitórios</w:t>
            </w:r>
            <w:r w:rsidRPr="00542716">
              <w:rPr>
                <w:bCs/>
                <w:sz w:val="22"/>
                <w:szCs w:val="22"/>
                <w:vertAlign w:val="superscript"/>
              </w:rPr>
              <w:t>1</w:t>
            </w:r>
            <w:r w:rsidRPr="00542716">
              <w:rPr>
                <w:bCs/>
                <w:sz w:val="22"/>
                <w:szCs w:val="22"/>
              </w:rPr>
              <w:t xml:space="preserve">, </w:t>
            </w:r>
          </w:p>
          <w:p w14:paraId="7421E862" w14:textId="77777777" w:rsidR="00227B63" w:rsidRPr="00542716" w:rsidRDefault="00227B63" w:rsidP="00060A24">
            <w:pPr>
              <w:widowControl w:val="0"/>
              <w:rPr>
                <w:bCs/>
                <w:sz w:val="22"/>
                <w:szCs w:val="22"/>
              </w:rPr>
            </w:pPr>
            <w:r w:rsidRPr="00542716">
              <w:rPr>
                <w:bCs/>
                <w:sz w:val="22"/>
                <w:szCs w:val="22"/>
              </w:rPr>
              <w:t>Enxaqueca</w:t>
            </w:r>
            <w:r w:rsidRPr="00542716">
              <w:rPr>
                <w:bCs/>
                <w:sz w:val="22"/>
                <w:szCs w:val="22"/>
                <w:vertAlign w:val="superscript"/>
              </w:rPr>
              <w:t>2</w:t>
            </w:r>
            <w:r w:rsidRPr="00542716">
              <w:rPr>
                <w:bCs/>
                <w:sz w:val="22"/>
                <w:szCs w:val="22"/>
              </w:rPr>
              <w:t>,</w:t>
            </w:r>
          </w:p>
          <w:p w14:paraId="53DCEF69" w14:textId="77777777" w:rsidR="00227B63" w:rsidRPr="00542716" w:rsidRDefault="00227B63" w:rsidP="00060A24">
            <w:pPr>
              <w:widowControl w:val="0"/>
              <w:rPr>
                <w:sz w:val="22"/>
                <w:szCs w:val="22"/>
              </w:rPr>
            </w:pPr>
            <w:r w:rsidRPr="00542716">
              <w:rPr>
                <w:sz w:val="22"/>
                <w:szCs w:val="22"/>
              </w:rPr>
              <w:t>Convulsões</w:t>
            </w:r>
            <w:r w:rsidRPr="00542716">
              <w:rPr>
                <w:bCs/>
                <w:sz w:val="22"/>
                <w:szCs w:val="22"/>
                <w:vertAlign w:val="superscript"/>
              </w:rPr>
              <w:t>2</w:t>
            </w:r>
          </w:p>
          <w:p w14:paraId="5DD97A11" w14:textId="77777777" w:rsidR="00227B63" w:rsidRPr="00542716" w:rsidRDefault="00227B63" w:rsidP="00060A24">
            <w:pPr>
              <w:widowControl w:val="0"/>
              <w:rPr>
                <w:sz w:val="22"/>
                <w:szCs w:val="22"/>
                <w:vertAlign w:val="superscript"/>
              </w:rPr>
            </w:pPr>
            <w:r w:rsidRPr="00542716">
              <w:rPr>
                <w:sz w:val="22"/>
                <w:szCs w:val="22"/>
              </w:rPr>
              <w:t>Amnésia transitória</w:t>
            </w:r>
          </w:p>
        </w:tc>
        <w:tc>
          <w:tcPr>
            <w:tcW w:w="1125" w:type="pct"/>
          </w:tcPr>
          <w:p w14:paraId="7B2CBFBB" w14:textId="77777777" w:rsidR="00227B63" w:rsidRPr="00542716" w:rsidRDefault="00227B63" w:rsidP="00060A24">
            <w:pPr>
              <w:widowControl w:val="0"/>
              <w:rPr>
                <w:bCs/>
                <w:sz w:val="22"/>
                <w:szCs w:val="22"/>
              </w:rPr>
            </w:pPr>
          </w:p>
        </w:tc>
      </w:tr>
      <w:tr w:rsidR="00F0740A" w:rsidRPr="00542716" w14:paraId="69BA2F16" w14:textId="77777777" w:rsidTr="00F0740A">
        <w:tc>
          <w:tcPr>
            <w:tcW w:w="5000" w:type="pct"/>
            <w:gridSpan w:val="8"/>
          </w:tcPr>
          <w:p w14:paraId="620EB81E" w14:textId="51F43F7B" w:rsidR="00F0740A" w:rsidRPr="00542716" w:rsidRDefault="00F0740A" w:rsidP="00060A24">
            <w:pPr>
              <w:widowControl w:val="0"/>
              <w:rPr>
                <w:bCs/>
                <w:i/>
                <w:iCs/>
                <w:sz w:val="22"/>
                <w:szCs w:val="22"/>
              </w:rPr>
            </w:pPr>
            <w:r w:rsidRPr="00542716">
              <w:rPr>
                <w:bCs/>
                <w:i/>
                <w:iCs/>
                <w:sz w:val="22"/>
                <w:szCs w:val="22"/>
              </w:rPr>
              <w:t>Afeções oculares</w:t>
            </w:r>
          </w:p>
        </w:tc>
      </w:tr>
      <w:tr w:rsidR="00F0740A" w:rsidRPr="00542716" w14:paraId="2C5598B1" w14:textId="77777777" w:rsidTr="00F0740A">
        <w:tc>
          <w:tcPr>
            <w:tcW w:w="837" w:type="pct"/>
            <w:gridSpan w:val="2"/>
          </w:tcPr>
          <w:p w14:paraId="26AD572E" w14:textId="77777777" w:rsidR="00227B63" w:rsidRPr="00542716" w:rsidRDefault="00227B63" w:rsidP="00060A24">
            <w:pPr>
              <w:widowControl w:val="0"/>
              <w:rPr>
                <w:sz w:val="22"/>
                <w:szCs w:val="22"/>
              </w:rPr>
            </w:pPr>
          </w:p>
        </w:tc>
        <w:tc>
          <w:tcPr>
            <w:tcW w:w="828" w:type="pct"/>
            <w:gridSpan w:val="2"/>
          </w:tcPr>
          <w:p w14:paraId="62F640AC" w14:textId="77777777" w:rsidR="00227B63" w:rsidRPr="00542716" w:rsidRDefault="00227B63" w:rsidP="00060A24">
            <w:pPr>
              <w:widowControl w:val="0"/>
              <w:rPr>
                <w:sz w:val="22"/>
                <w:szCs w:val="22"/>
              </w:rPr>
            </w:pPr>
          </w:p>
        </w:tc>
        <w:tc>
          <w:tcPr>
            <w:tcW w:w="1078" w:type="pct"/>
            <w:gridSpan w:val="2"/>
          </w:tcPr>
          <w:p w14:paraId="1C1BF2D5" w14:textId="77777777" w:rsidR="00227B63" w:rsidRPr="00542716" w:rsidRDefault="00227B63" w:rsidP="00060A24">
            <w:pPr>
              <w:widowControl w:val="0"/>
              <w:rPr>
                <w:bCs/>
                <w:sz w:val="22"/>
                <w:szCs w:val="22"/>
                <w:vertAlign w:val="superscript"/>
              </w:rPr>
            </w:pPr>
            <w:r w:rsidRPr="00542716">
              <w:rPr>
                <w:bCs/>
                <w:sz w:val="22"/>
                <w:szCs w:val="22"/>
              </w:rPr>
              <w:t>Visão desfocada</w:t>
            </w:r>
          </w:p>
          <w:p w14:paraId="773FA1E1" w14:textId="77777777" w:rsidR="00227B63" w:rsidRPr="00542716" w:rsidRDefault="00227B63" w:rsidP="00060A24">
            <w:pPr>
              <w:widowControl w:val="0"/>
              <w:rPr>
                <w:sz w:val="22"/>
                <w:szCs w:val="22"/>
              </w:rPr>
            </w:pPr>
            <w:r w:rsidRPr="00542716">
              <w:rPr>
                <w:sz w:val="22"/>
                <w:szCs w:val="22"/>
              </w:rPr>
              <w:t>Sensação descrita como dor no olho,</w:t>
            </w:r>
          </w:p>
          <w:p w14:paraId="5F322009" w14:textId="77777777" w:rsidR="00227B63" w:rsidRPr="00542716" w:rsidRDefault="00227B63" w:rsidP="00060A24">
            <w:pPr>
              <w:widowControl w:val="0"/>
              <w:rPr>
                <w:sz w:val="22"/>
                <w:szCs w:val="22"/>
              </w:rPr>
            </w:pPr>
          </w:p>
        </w:tc>
        <w:tc>
          <w:tcPr>
            <w:tcW w:w="1132" w:type="pct"/>
          </w:tcPr>
          <w:p w14:paraId="2103D74F" w14:textId="77777777" w:rsidR="00227B63" w:rsidRPr="00542716" w:rsidRDefault="00227B63" w:rsidP="00060A24">
            <w:pPr>
              <w:pStyle w:val="BodyText2"/>
              <w:widowControl w:val="0"/>
              <w:suppressAutoHyphens w:val="0"/>
              <w:ind w:left="0" w:firstLine="0"/>
              <w:rPr>
                <w:b w:val="0"/>
                <w:bCs/>
                <w:szCs w:val="22"/>
              </w:rPr>
            </w:pPr>
            <w:r w:rsidRPr="00542716">
              <w:rPr>
                <w:b w:val="0"/>
                <w:bCs/>
                <w:szCs w:val="22"/>
              </w:rPr>
              <w:t>Defeito do campo visual</w:t>
            </w:r>
          </w:p>
          <w:p w14:paraId="2B67A39A" w14:textId="77777777" w:rsidR="00227B63" w:rsidRPr="00542716" w:rsidRDefault="00227B63" w:rsidP="00060A24">
            <w:pPr>
              <w:widowControl w:val="0"/>
              <w:rPr>
                <w:sz w:val="22"/>
                <w:szCs w:val="22"/>
              </w:rPr>
            </w:pPr>
            <w:r w:rsidRPr="00542716">
              <w:rPr>
                <w:sz w:val="22"/>
                <w:szCs w:val="22"/>
              </w:rPr>
              <w:t>Edema da pálpebra,</w:t>
            </w:r>
          </w:p>
          <w:p w14:paraId="41FC23BC" w14:textId="77777777" w:rsidR="00227B63" w:rsidRPr="00542716" w:rsidRDefault="00227B63" w:rsidP="00060A24">
            <w:pPr>
              <w:widowControl w:val="0"/>
              <w:rPr>
                <w:sz w:val="22"/>
                <w:szCs w:val="22"/>
              </w:rPr>
            </w:pPr>
            <w:r w:rsidRPr="00542716">
              <w:rPr>
                <w:sz w:val="22"/>
                <w:szCs w:val="22"/>
              </w:rPr>
              <w:t xml:space="preserve">Hiperemia </w:t>
            </w:r>
            <w:r w:rsidRPr="00542716">
              <w:rPr>
                <w:sz w:val="22"/>
                <w:szCs w:val="22"/>
              </w:rPr>
              <w:lastRenderedPageBreak/>
              <w:t>conjuntiva,</w:t>
            </w:r>
          </w:p>
          <w:p w14:paraId="00F3C682" w14:textId="77777777" w:rsidR="00227B63" w:rsidRPr="00542716" w:rsidRDefault="00227B63" w:rsidP="00060A24">
            <w:pPr>
              <w:widowControl w:val="0"/>
              <w:rPr>
                <w:sz w:val="22"/>
                <w:szCs w:val="22"/>
                <w:vertAlign w:val="superscript"/>
              </w:rPr>
            </w:pPr>
            <w:r w:rsidRPr="00542716">
              <w:rPr>
                <w:bCs/>
                <w:sz w:val="22"/>
                <w:szCs w:val="22"/>
              </w:rPr>
              <w:t xml:space="preserve">Neuropatia ótica isquémica anterior não arterítica (NAION) </w:t>
            </w:r>
            <w:r w:rsidRPr="00542716">
              <w:rPr>
                <w:bCs/>
                <w:sz w:val="22"/>
                <w:szCs w:val="22"/>
                <w:vertAlign w:val="superscript"/>
              </w:rPr>
              <w:t>2</w:t>
            </w:r>
            <w:r w:rsidRPr="00542716">
              <w:rPr>
                <w:bCs/>
                <w:sz w:val="22"/>
                <w:szCs w:val="22"/>
              </w:rPr>
              <w:t>, Oclusão vascular da retina</w:t>
            </w:r>
            <w:r w:rsidRPr="00542716">
              <w:rPr>
                <w:bCs/>
                <w:sz w:val="22"/>
                <w:szCs w:val="22"/>
                <w:vertAlign w:val="superscript"/>
              </w:rPr>
              <w:t>2</w:t>
            </w:r>
          </w:p>
        </w:tc>
        <w:tc>
          <w:tcPr>
            <w:tcW w:w="1125" w:type="pct"/>
          </w:tcPr>
          <w:p w14:paraId="23130939" w14:textId="77777777" w:rsidR="00227B63" w:rsidRPr="00542716" w:rsidRDefault="00227B63" w:rsidP="00060A24">
            <w:pPr>
              <w:pStyle w:val="BodyText2"/>
              <w:widowControl w:val="0"/>
              <w:suppressAutoHyphens w:val="0"/>
              <w:ind w:left="0" w:firstLine="0"/>
              <w:rPr>
                <w:b w:val="0"/>
                <w:bCs/>
                <w:szCs w:val="22"/>
              </w:rPr>
            </w:pPr>
            <w:r w:rsidRPr="00542716">
              <w:rPr>
                <w:b w:val="0"/>
                <w:bCs/>
                <w:szCs w:val="22"/>
              </w:rPr>
              <w:lastRenderedPageBreak/>
              <w:t>Coriorretinopatia serosa central</w:t>
            </w:r>
          </w:p>
        </w:tc>
      </w:tr>
      <w:tr w:rsidR="00F0740A" w:rsidRPr="00542716" w14:paraId="3D68BA68" w14:textId="77777777" w:rsidTr="00F0740A">
        <w:tc>
          <w:tcPr>
            <w:tcW w:w="5000" w:type="pct"/>
            <w:gridSpan w:val="8"/>
          </w:tcPr>
          <w:p w14:paraId="290845C1" w14:textId="5EF6F5BA" w:rsidR="00F0740A" w:rsidRPr="00542716" w:rsidRDefault="00F0740A" w:rsidP="00060A24">
            <w:pPr>
              <w:widowControl w:val="0"/>
              <w:rPr>
                <w:bCs/>
                <w:i/>
                <w:iCs/>
                <w:sz w:val="22"/>
                <w:szCs w:val="22"/>
              </w:rPr>
            </w:pPr>
            <w:r w:rsidRPr="00542716">
              <w:rPr>
                <w:bCs/>
                <w:i/>
                <w:iCs/>
                <w:sz w:val="22"/>
                <w:szCs w:val="22"/>
              </w:rPr>
              <w:t>Afeções do ouvido e do labirinto</w:t>
            </w:r>
          </w:p>
        </w:tc>
      </w:tr>
      <w:tr w:rsidR="00F0740A" w:rsidRPr="00542716" w14:paraId="18D70FED" w14:textId="77777777" w:rsidTr="00F0740A">
        <w:tc>
          <w:tcPr>
            <w:tcW w:w="829" w:type="pct"/>
          </w:tcPr>
          <w:p w14:paraId="75C3F195" w14:textId="77777777" w:rsidR="00227B63" w:rsidRPr="00542716" w:rsidRDefault="00227B63" w:rsidP="00060A24">
            <w:pPr>
              <w:widowControl w:val="0"/>
              <w:rPr>
                <w:sz w:val="22"/>
                <w:szCs w:val="22"/>
              </w:rPr>
            </w:pPr>
          </w:p>
        </w:tc>
        <w:tc>
          <w:tcPr>
            <w:tcW w:w="814" w:type="pct"/>
            <w:gridSpan w:val="2"/>
          </w:tcPr>
          <w:p w14:paraId="7917DE1B" w14:textId="77777777" w:rsidR="00227B63" w:rsidRPr="00542716" w:rsidRDefault="00227B63" w:rsidP="00060A24">
            <w:pPr>
              <w:widowControl w:val="0"/>
              <w:rPr>
                <w:sz w:val="22"/>
                <w:szCs w:val="22"/>
              </w:rPr>
            </w:pPr>
          </w:p>
        </w:tc>
        <w:tc>
          <w:tcPr>
            <w:tcW w:w="1100" w:type="pct"/>
            <w:gridSpan w:val="3"/>
          </w:tcPr>
          <w:p w14:paraId="23B0B11D" w14:textId="77777777" w:rsidR="00227B63" w:rsidRPr="00542716" w:rsidRDefault="00227B63" w:rsidP="00060A24">
            <w:pPr>
              <w:widowControl w:val="0"/>
              <w:rPr>
                <w:sz w:val="22"/>
                <w:szCs w:val="22"/>
              </w:rPr>
            </w:pPr>
            <w:r w:rsidRPr="00542716">
              <w:rPr>
                <w:sz w:val="22"/>
                <w:szCs w:val="22"/>
              </w:rPr>
              <w:t>Acufenos</w:t>
            </w:r>
          </w:p>
        </w:tc>
        <w:tc>
          <w:tcPr>
            <w:tcW w:w="1132" w:type="pct"/>
          </w:tcPr>
          <w:p w14:paraId="4C877063" w14:textId="77777777" w:rsidR="00227B63" w:rsidRPr="00542716" w:rsidRDefault="00227B63" w:rsidP="00060A24">
            <w:pPr>
              <w:widowControl w:val="0"/>
              <w:rPr>
                <w:bCs/>
                <w:sz w:val="22"/>
                <w:szCs w:val="22"/>
                <w:vertAlign w:val="superscript"/>
              </w:rPr>
            </w:pPr>
            <w:r w:rsidRPr="00542716">
              <w:rPr>
                <w:bCs/>
                <w:sz w:val="22"/>
                <w:szCs w:val="22"/>
              </w:rPr>
              <w:t>Surdez súbita</w:t>
            </w:r>
          </w:p>
          <w:p w14:paraId="02EF716B" w14:textId="77777777" w:rsidR="00227B63" w:rsidRPr="00542716" w:rsidRDefault="00227B63" w:rsidP="00060A24">
            <w:pPr>
              <w:widowControl w:val="0"/>
              <w:rPr>
                <w:sz w:val="22"/>
                <w:szCs w:val="22"/>
              </w:rPr>
            </w:pPr>
          </w:p>
        </w:tc>
        <w:tc>
          <w:tcPr>
            <w:tcW w:w="1125" w:type="pct"/>
          </w:tcPr>
          <w:p w14:paraId="36DEB51E" w14:textId="77777777" w:rsidR="00227B63" w:rsidRPr="00542716" w:rsidRDefault="00227B63" w:rsidP="00060A24">
            <w:pPr>
              <w:widowControl w:val="0"/>
              <w:rPr>
                <w:bCs/>
                <w:sz w:val="22"/>
                <w:szCs w:val="22"/>
              </w:rPr>
            </w:pPr>
          </w:p>
        </w:tc>
      </w:tr>
      <w:tr w:rsidR="00F0740A" w:rsidRPr="00542716" w14:paraId="2FF5E39E" w14:textId="77777777" w:rsidTr="00F0740A">
        <w:tc>
          <w:tcPr>
            <w:tcW w:w="5000" w:type="pct"/>
            <w:gridSpan w:val="8"/>
          </w:tcPr>
          <w:p w14:paraId="35699E97" w14:textId="32D9A29B" w:rsidR="00F0740A" w:rsidRPr="00542716" w:rsidRDefault="00F0740A" w:rsidP="00060A24">
            <w:pPr>
              <w:widowControl w:val="0"/>
              <w:rPr>
                <w:bCs/>
                <w:i/>
                <w:iCs/>
                <w:sz w:val="22"/>
                <w:szCs w:val="22"/>
              </w:rPr>
            </w:pPr>
            <w:r w:rsidRPr="00542716">
              <w:rPr>
                <w:bCs/>
                <w:i/>
                <w:iCs/>
                <w:sz w:val="22"/>
                <w:szCs w:val="22"/>
              </w:rPr>
              <w:t>Cardiopatias</w:t>
            </w:r>
            <w:r w:rsidRPr="00542716">
              <w:rPr>
                <w:bCs/>
                <w:i/>
                <w:iCs/>
                <w:sz w:val="22"/>
                <w:szCs w:val="22"/>
                <w:vertAlign w:val="superscript"/>
              </w:rPr>
              <w:t>1</w:t>
            </w:r>
          </w:p>
        </w:tc>
      </w:tr>
      <w:tr w:rsidR="00F0740A" w:rsidRPr="00542716" w14:paraId="75ED1DDA" w14:textId="77777777" w:rsidTr="00F0740A">
        <w:tc>
          <w:tcPr>
            <w:tcW w:w="837" w:type="pct"/>
            <w:gridSpan w:val="2"/>
          </w:tcPr>
          <w:p w14:paraId="0729F94C" w14:textId="77777777" w:rsidR="00227B63" w:rsidRPr="00542716" w:rsidRDefault="00227B63" w:rsidP="00060A24">
            <w:pPr>
              <w:widowControl w:val="0"/>
              <w:rPr>
                <w:sz w:val="22"/>
                <w:szCs w:val="22"/>
              </w:rPr>
            </w:pPr>
          </w:p>
        </w:tc>
        <w:tc>
          <w:tcPr>
            <w:tcW w:w="828" w:type="pct"/>
            <w:gridSpan w:val="2"/>
          </w:tcPr>
          <w:p w14:paraId="704D845D" w14:textId="77777777" w:rsidR="00227B63" w:rsidRPr="00542716" w:rsidRDefault="00227B63" w:rsidP="00060A24">
            <w:pPr>
              <w:widowControl w:val="0"/>
              <w:rPr>
                <w:sz w:val="22"/>
                <w:szCs w:val="22"/>
              </w:rPr>
            </w:pPr>
          </w:p>
        </w:tc>
        <w:tc>
          <w:tcPr>
            <w:tcW w:w="1078" w:type="pct"/>
            <w:gridSpan w:val="2"/>
          </w:tcPr>
          <w:p w14:paraId="68DBE6FC" w14:textId="77777777" w:rsidR="00227B63" w:rsidRPr="00542716" w:rsidRDefault="00227B63" w:rsidP="00060A24">
            <w:pPr>
              <w:pStyle w:val="BodyText2"/>
              <w:widowControl w:val="0"/>
              <w:suppressAutoHyphens w:val="0"/>
              <w:ind w:left="0" w:firstLine="0"/>
              <w:rPr>
                <w:b w:val="0"/>
                <w:bCs/>
                <w:i/>
                <w:szCs w:val="22"/>
              </w:rPr>
            </w:pPr>
            <w:r w:rsidRPr="00542716">
              <w:rPr>
                <w:b w:val="0"/>
                <w:bCs/>
                <w:szCs w:val="22"/>
              </w:rPr>
              <w:t>Taquicardia,</w:t>
            </w:r>
          </w:p>
          <w:p w14:paraId="57392D7C" w14:textId="77777777" w:rsidR="00227B63" w:rsidRPr="00542716" w:rsidRDefault="00227B63" w:rsidP="00060A24">
            <w:pPr>
              <w:widowControl w:val="0"/>
              <w:rPr>
                <w:sz w:val="22"/>
                <w:szCs w:val="22"/>
              </w:rPr>
            </w:pPr>
            <w:r w:rsidRPr="00542716">
              <w:rPr>
                <w:bCs/>
                <w:sz w:val="22"/>
                <w:szCs w:val="22"/>
              </w:rPr>
              <w:t>Palpitações</w:t>
            </w:r>
          </w:p>
        </w:tc>
        <w:tc>
          <w:tcPr>
            <w:tcW w:w="1132" w:type="pct"/>
          </w:tcPr>
          <w:p w14:paraId="4792C304" w14:textId="77777777" w:rsidR="00227B63" w:rsidRPr="00542716" w:rsidRDefault="00227B63" w:rsidP="00060A24">
            <w:pPr>
              <w:widowControl w:val="0"/>
              <w:rPr>
                <w:bCs/>
                <w:sz w:val="22"/>
                <w:szCs w:val="22"/>
              </w:rPr>
            </w:pPr>
            <w:r w:rsidRPr="00542716">
              <w:rPr>
                <w:bCs/>
                <w:sz w:val="22"/>
                <w:szCs w:val="22"/>
              </w:rPr>
              <w:t>Enfarte do miocárdio,</w:t>
            </w:r>
          </w:p>
          <w:p w14:paraId="6450498A" w14:textId="77777777" w:rsidR="00227B63" w:rsidRPr="00542716" w:rsidRDefault="00227B63" w:rsidP="00060A24">
            <w:pPr>
              <w:widowControl w:val="0"/>
              <w:rPr>
                <w:sz w:val="22"/>
                <w:szCs w:val="22"/>
                <w:vertAlign w:val="superscript"/>
              </w:rPr>
            </w:pPr>
            <w:r w:rsidRPr="00542716">
              <w:rPr>
                <w:bCs/>
                <w:sz w:val="22"/>
                <w:szCs w:val="22"/>
              </w:rPr>
              <w:t xml:space="preserve">Angina instável, </w:t>
            </w:r>
            <w:r w:rsidRPr="00542716">
              <w:rPr>
                <w:bCs/>
                <w:sz w:val="22"/>
                <w:szCs w:val="22"/>
                <w:vertAlign w:val="superscript"/>
              </w:rPr>
              <w:t>2</w:t>
            </w:r>
            <w:r w:rsidRPr="00542716">
              <w:rPr>
                <w:bCs/>
                <w:sz w:val="22"/>
                <w:szCs w:val="22"/>
              </w:rPr>
              <w:t xml:space="preserve"> Arritmia ventricular</w:t>
            </w:r>
            <w:r w:rsidRPr="00542716">
              <w:rPr>
                <w:bCs/>
                <w:sz w:val="22"/>
                <w:szCs w:val="22"/>
                <w:vertAlign w:val="superscript"/>
              </w:rPr>
              <w:t>2</w:t>
            </w:r>
          </w:p>
        </w:tc>
        <w:tc>
          <w:tcPr>
            <w:tcW w:w="1125" w:type="pct"/>
          </w:tcPr>
          <w:p w14:paraId="77223235" w14:textId="77777777" w:rsidR="00227B63" w:rsidRPr="00542716" w:rsidRDefault="00227B63" w:rsidP="00060A24">
            <w:pPr>
              <w:widowControl w:val="0"/>
              <w:rPr>
                <w:bCs/>
                <w:sz w:val="22"/>
                <w:szCs w:val="22"/>
              </w:rPr>
            </w:pPr>
          </w:p>
        </w:tc>
      </w:tr>
      <w:tr w:rsidR="00F0740A" w:rsidRPr="00542716" w14:paraId="07B1E5E5" w14:textId="77777777" w:rsidTr="00F0740A">
        <w:tc>
          <w:tcPr>
            <w:tcW w:w="5000" w:type="pct"/>
            <w:gridSpan w:val="8"/>
          </w:tcPr>
          <w:p w14:paraId="1F43D0E7" w14:textId="6ECC64AE" w:rsidR="00F0740A" w:rsidRPr="00542716" w:rsidRDefault="00F0740A" w:rsidP="00060A24">
            <w:pPr>
              <w:widowControl w:val="0"/>
              <w:rPr>
                <w:bCs/>
                <w:i/>
                <w:iCs/>
                <w:sz w:val="22"/>
                <w:szCs w:val="22"/>
              </w:rPr>
            </w:pPr>
            <w:r w:rsidRPr="00542716">
              <w:rPr>
                <w:bCs/>
                <w:i/>
                <w:iCs/>
                <w:sz w:val="22"/>
                <w:szCs w:val="22"/>
              </w:rPr>
              <w:t>Vasculopatias</w:t>
            </w:r>
          </w:p>
        </w:tc>
      </w:tr>
      <w:tr w:rsidR="00F0740A" w:rsidRPr="00542716" w14:paraId="57425D27" w14:textId="77777777" w:rsidTr="00F0740A">
        <w:tc>
          <w:tcPr>
            <w:tcW w:w="837" w:type="pct"/>
            <w:gridSpan w:val="2"/>
          </w:tcPr>
          <w:p w14:paraId="4ECD299A" w14:textId="77777777" w:rsidR="00227B63" w:rsidRPr="00542716" w:rsidRDefault="00227B63" w:rsidP="00060A24">
            <w:pPr>
              <w:widowControl w:val="0"/>
              <w:rPr>
                <w:sz w:val="22"/>
                <w:szCs w:val="22"/>
              </w:rPr>
            </w:pPr>
          </w:p>
        </w:tc>
        <w:tc>
          <w:tcPr>
            <w:tcW w:w="828" w:type="pct"/>
            <w:gridSpan w:val="2"/>
          </w:tcPr>
          <w:p w14:paraId="2FC1E79E" w14:textId="77777777" w:rsidR="00227B63" w:rsidRPr="00542716" w:rsidRDefault="00227B63" w:rsidP="00060A24">
            <w:pPr>
              <w:widowControl w:val="0"/>
              <w:rPr>
                <w:sz w:val="22"/>
                <w:szCs w:val="22"/>
              </w:rPr>
            </w:pPr>
            <w:r w:rsidRPr="00542716">
              <w:rPr>
                <w:sz w:val="22"/>
                <w:szCs w:val="22"/>
              </w:rPr>
              <w:t>Rubor</w:t>
            </w:r>
          </w:p>
        </w:tc>
        <w:tc>
          <w:tcPr>
            <w:tcW w:w="1078" w:type="pct"/>
            <w:gridSpan w:val="2"/>
          </w:tcPr>
          <w:p w14:paraId="3CDF56BD" w14:textId="77777777" w:rsidR="00227B63" w:rsidRPr="00542716" w:rsidRDefault="00227B63" w:rsidP="00060A24">
            <w:pPr>
              <w:widowControl w:val="0"/>
              <w:rPr>
                <w:sz w:val="22"/>
                <w:szCs w:val="22"/>
                <w:vertAlign w:val="superscript"/>
              </w:rPr>
            </w:pPr>
            <w:r w:rsidRPr="00542716">
              <w:rPr>
                <w:sz w:val="22"/>
                <w:szCs w:val="22"/>
              </w:rPr>
              <w:t>Hipotensão,</w:t>
            </w:r>
            <w:r w:rsidRPr="00542716">
              <w:rPr>
                <w:sz w:val="22"/>
                <w:szCs w:val="22"/>
                <w:vertAlign w:val="superscript"/>
              </w:rPr>
              <w:t>3</w:t>
            </w:r>
          </w:p>
          <w:p w14:paraId="5F0F6F4B" w14:textId="19596A52" w:rsidR="00227B63" w:rsidRPr="00542716" w:rsidRDefault="00227B63" w:rsidP="00060A24">
            <w:pPr>
              <w:widowControl w:val="0"/>
              <w:rPr>
                <w:sz w:val="22"/>
                <w:szCs w:val="22"/>
              </w:rPr>
            </w:pPr>
            <w:r w:rsidRPr="00542716">
              <w:rPr>
                <w:bCs/>
                <w:sz w:val="22"/>
                <w:szCs w:val="22"/>
              </w:rPr>
              <w:t>Hipertensão</w:t>
            </w:r>
          </w:p>
        </w:tc>
        <w:tc>
          <w:tcPr>
            <w:tcW w:w="1132" w:type="pct"/>
          </w:tcPr>
          <w:p w14:paraId="6E2D79E4" w14:textId="77777777" w:rsidR="00227B63" w:rsidRPr="00542716" w:rsidRDefault="00227B63" w:rsidP="00060A24">
            <w:pPr>
              <w:widowControl w:val="0"/>
              <w:rPr>
                <w:sz w:val="22"/>
                <w:szCs w:val="22"/>
              </w:rPr>
            </w:pPr>
          </w:p>
        </w:tc>
        <w:tc>
          <w:tcPr>
            <w:tcW w:w="1125" w:type="pct"/>
          </w:tcPr>
          <w:p w14:paraId="61AA2460" w14:textId="77777777" w:rsidR="00227B63" w:rsidRPr="00542716" w:rsidRDefault="00227B63" w:rsidP="00060A24">
            <w:pPr>
              <w:widowControl w:val="0"/>
              <w:rPr>
                <w:sz w:val="22"/>
                <w:szCs w:val="22"/>
              </w:rPr>
            </w:pPr>
          </w:p>
        </w:tc>
      </w:tr>
      <w:tr w:rsidR="00F0740A" w:rsidRPr="00542716" w14:paraId="256933C2" w14:textId="77777777" w:rsidTr="00F0740A">
        <w:tc>
          <w:tcPr>
            <w:tcW w:w="5000" w:type="pct"/>
            <w:gridSpan w:val="8"/>
          </w:tcPr>
          <w:p w14:paraId="1EB874E5" w14:textId="0108F308" w:rsidR="00F0740A" w:rsidRPr="00542716" w:rsidRDefault="00F0740A" w:rsidP="00060A24">
            <w:pPr>
              <w:widowControl w:val="0"/>
              <w:rPr>
                <w:bCs/>
                <w:i/>
                <w:iCs/>
                <w:sz w:val="22"/>
                <w:szCs w:val="22"/>
              </w:rPr>
            </w:pPr>
            <w:r w:rsidRPr="00542716">
              <w:rPr>
                <w:bCs/>
                <w:i/>
                <w:iCs/>
                <w:sz w:val="22"/>
                <w:szCs w:val="22"/>
              </w:rPr>
              <w:t>Doenças respiratórias, torácicas e do mediastino</w:t>
            </w:r>
          </w:p>
        </w:tc>
      </w:tr>
      <w:tr w:rsidR="00F0740A" w:rsidRPr="00542716" w14:paraId="7CAD410D" w14:textId="77777777" w:rsidTr="00F0740A">
        <w:tc>
          <w:tcPr>
            <w:tcW w:w="837" w:type="pct"/>
            <w:gridSpan w:val="2"/>
          </w:tcPr>
          <w:p w14:paraId="4FF366A7" w14:textId="77777777" w:rsidR="00227B63" w:rsidRPr="00542716" w:rsidRDefault="00227B63" w:rsidP="00060A24">
            <w:pPr>
              <w:widowControl w:val="0"/>
              <w:rPr>
                <w:sz w:val="22"/>
                <w:szCs w:val="22"/>
              </w:rPr>
            </w:pPr>
          </w:p>
        </w:tc>
        <w:tc>
          <w:tcPr>
            <w:tcW w:w="828" w:type="pct"/>
            <w:gridSpan w:val="2"/>
          </w:tcPr>
          <w:p w14:paraId="47B5F1F4" w14:textId="77777777" w:rsidR="00227B63" w:rsidRPr="00542716" w:rsidRDefault="00227B63" w:rsidP="00060A24">
            <w:pPr>
              <w:widowControl w:val="0"/>
              <w:rPr>
                <w:sz w:val="22"/>
                <w:szCs w:val="22"/>
              </w:rPr>
            </w:pPr>
            <w:r w:rsidRPr="00542716">
              <w:rPr>
                <w:sz w:val="22"/>
                <w:szCs w:val="22"/>
              </w:rPr>
              <w:t>Congestão nasal</w:t>
            </w:r>
          </w:p>
        </w:tc>
        <w:tc>
          <w:tcPr>
            <w:tcW w:w="1078" w:type="pct"/>
            <w:gridSpan w:val="2"/>
          </w:tcPr>
          <w:p w14:paraId="2A0FFCF3" w14:textId="77777777" w:rsidR="00227B63" w:rsidRPr="00542716" w:rsidRDefault="00227B63" w:rsidP="00060A24">
            <w:pPr>
              <w:widowControl w:val="0"/>
              <w:rPr>
                <w:sz w:val="22"/>
                <w:szCs w:val="22"/>
              </w:rPr>
            </w:pPr>
            <w:r w:rsidRPr="00542716">
              <w:rPr>
                <w:sz w:val="22"/>
                <w:szCs w:val="22"/>
              </w:rPr>
              <w:t>Dispneia,</w:t>
            </w:r>
          </w:p>
          <w:p w14:paraId="4267D1EA" w14:textId="77777777" w:rsidR="00227B63" w:rsidRPr="00542716" w:rsidRDefault="00227B63" w:rsidP="00054A35">
            <w:pPr>
              <w:pStyle w:val="BodyText2"/>
              <w:widowControl w:val="0"/>
              <w:suppressAutoHyphens w:val="0"/>
              <w:ind w:left="0" w:firstLine="0"/>
              <w:rPr>
                <w:b w:val="0"/>
                <w:bCs/>
                <w:szCs w:val="22"/>
              </w:rPr>
            </w:pPr>
            <w:r w:rsidRPr="00542716">
              <w:rPr>
                <w:b w:val="0"/>
                <w:bCs/>
                <w:szCs w:val="22"/>
              </w:rPr>
              <w:t>Epistaxis</w:t>
            </w:r>
          </w:p>
        </w:tc>
        <w:tc>
          <w:tcPr>
            <w:tcW w:w="1132" w:type="pct"/>
          </w:tcPr>
          <w:p w14:paraId="23ECDD78" w14:textId="77777777" w:rsidR="00227B63" w:rsidRPr="00542716" w:rsidRDefault="00227B63">
            <w:pPr>
              <w:pStyle w:val="BodyText2"/>
              <w:widowControl w:val="0"/>
              <w:suppressAutoHyphens w:val="0"/>
              <w:ind w:left="0" w:firstLine="0"/>
              <w:rPr>
                <w:szCs w:val="22"/>
              </w:rPr>
            </w:pPr>
          </w:p>
        </w:tc>
        <w:tc>
          <w:tcPr>
            <w:tcW w:w="1125" w:type="pct"/>
          </w:tcPr>
          <w:p w14:paraId="50F907CE" w14:textId="77777777" w:rsidR="00227B63" w:rsidRPr="00542716" w:rsidRDefault="00227B63">
            <w:pPr>
              <w:pStyle w:val="BodyText2"/>
              <w:widowControl w:val="0"/>
              <w:suppressAutoHyphens w:val="0"/>
              <w:ind w:left="0" w:firstLine="0"/>
              <w:rPr>
                <w:szCs w:val="22"/>
              </w:rPr>
            </w:pPr>
          </w:p>
        </w:tc>
      </w:tr>
      <w:tr w:rsidR="00F0740A" w:rsidRPr="00542716" w14:paraId="33F399E3" w14:textId="77777777" w:rsidTr="00F0740A">
        <w:tc>
          <w:tcPr>
            <w:tcW w:w="5000" w:type="pct"/>
            <w:gridSpan w:val="8"/>
          </w:tcPr>
          <w:p w14:paraId="11639263" w14:textId="5F5E3E57" w:rsidR="00F0740A" w:rsidRPr="00542716" w:rsidRDefault="00F0740A" w:rsidP="00060A24">
            <w:pPr>
              <w:widowControl w:val="0"/>
              <w:rPr>
                <w:bCs/>
                <w:i/>
                <w:iCs/>
                <w:sz w:val="22"/>
                <w:szCs w:val="22"/>
              </w:rPr>
            </w:pPr>
            <w:r w:rsidRPr="00542716">
              <w:rPr>
                <w:bCs/>
                <w:i/>
                <w:iCs/>
                <w:sz w:val="22"/>
                <w:szCs w:val="22"/>
              </w:rPr>
              <w:t>Doenças gastrointestinais</w:t>
            </w:r>
          </w:p>
        </w:tc>
      </w:tr>
      <w:tr w:rsidR="00F0740A" w:rsidRPr="00542716" w14:paraId="502F5311" w14:textId="77777777" w:rsidTr="00F0740A">
        <w:tc>
          <w:tcPr>
            <w:tcW w:w="837" w:type="pct"/>
            <w:gridSpan w:val="2"/>
          </w:tcPr>
          <w:p w14:paraId="23635C9A" w14:textId="77777777" w:rsidR="00227B63" w:rsidRPr="00542716" w:rsidRDefault="00227B63" w:rsidP="00060A24">
            <w:pPr>
              <w:widowControl w:val="0"/>
              <w:rPr>
                <w:sz w:val="22"/>
                <w:szCs w:val="22"/>
              </w:rPr>
            </w:pPr>
          </w:p>
        </w:tc>
        <w:tc>
          <w:tcPr>
            <w:tcW w:w="828" w:type="pct"/>
            <w:gridSpan w:val="2"/>
          </w:tcPr>
          <w:p w14:paraId="35E45032" w14:textId="77777777" w:rsidR="00227B63" w:rsidRPr="00542716" w:rsidRDefault="00227B63" w:rsidP="00060A24">
            <w:pPr>
              <w:pStyle w:val="BodyText2"/>
              <w:widowControl w:val="0"/>
              <w:suppressAutoHyphens w:val="0"/>
              <w:ind w:left="0" w:firstLine="0"/>
              <w:rPr>
                <w:b w:val="0"/>
                <w:szCs w:val="22"/>
              </w:rPr>
            </w:pPr>
            <w:r w:rsidRPr="00542716">
              <w:rPr>
                <w:b w:val="0"/>
                <w:szCs w:val="22"/>
              </w:rPr>
              <w:t>Dispepsia,</w:t>
            </w:r>
          </w:p>
          <w:p w14:paraId="12E55640" w14:textId="77777777" w:rsidR="00227B63" w:rsidRPr="00542716" w:rsidRDefault="00227B63" w:rsidP="00060A24">
            <w:pPr>
              <w:pStyle w:val="BodyText2"/>
              <w:widowControl w:val="0"/>
              <w:suppressAutoHyphens w:val="0"/>
              <w:ind w:left="0" w:firstLine="0"/>
              <w:rPr>
                <w:szCs w:val="22"/>
              </w:rPr>
            </w:pPr>
          </w:p>
        </w:tc>
        <w:tc>
          <w:tcPr>
            <w:tcW w:w="1078" w:type="pct"/>
            <w:gridSpan w:val="2"/>
          </w:tcPr>
          <w:p w14:paraId="032A7EB0" w14:textId="165089C2" w:rsidR="00227B63" w:rsidRPr="00542716" w:rsidRDefault="00227B63" w:rsidP="00060A24">
            <w:pPr>
              <w:pStyle w:val="BodyText2"/>
              <w:widowControl w:val="0"/>
              <w:suppressAutoHyphens w:val="0"/>
              <w:ind w:left="0" w:firstLine="0"/>
              <w:rPr>
                <w:szCs w:val="22"/>
              </w:rPr>
            </w:pPr>
            <w:r w:rsidRPr="00542716">
              <w:rPr>
                <w:b w:val="0"/>
                <w:bCs/>
                <w:szCs w:val="22"/>
              </w:rPr>
              <w:t>Dor abdominal, Vómitos,</w:t>
            </w:r>
            <w:r w:rsidR="00B21C5E" w:rsidRPr="00542716">
              <w:rPr>
                <w:b w:val="0"/>
                <w:bCs/>
                <w:szCs w:val="22"/>
              </w:rPr>
              <w:t xml:space="preserve"> </w:t>
            </w:r>
            <w:r w:rsidRPr="00542716">
              <w:rPr>
                <w:b w:val="0"/>
                <w:bCs/>
                <w:szCs w:val="22"/>
              </w:rPr>
              <w:t>N</w:t>
            </w:r>
            <w:r w:rsidR="00B21C5E" w:rsidRPr="00542716">
              <w:rPr>
                <w:b w:val="0"/>
                <w:bCs/>
                <w:szCs w:val="22"/>
              </w:rPr>
              <w:t>á</w:t>
            </w:r>
            <w:r w:rsidRPr="00542716">
              <w:rPr>
                <w:b w:val="0"/>
                <w:bCs/>
                <w:szCs w:val="22"/>
              </w:rPr>
              <w:t xml:space="preserve">useas, </w:t>
            </w:r>
            <w:r w:rsidRPr="00542716">
              <w:rPr>
                <w:b w:val="0"/>
                <w:szCs w:val="22"/>
              </w:rPr>
              <w:t>Refluxo gastroesofágico</w:t>
            </w:r>
          </w:p>
        </w:tc>
        <w:tc>
          <w:tcPr>
            <w:tcW w:w="1132" w:type="pct"/>
          </w:tcPr>
          <w:p w14:paraId="104AEA93" w14:textId="77777777" w:rsidR="00227B63" w:rsidRPr="00542716" w:rsidRDefault="00227B63" w:rsidP="00060A24">
            <w:pPr>
              <w:widowControl w:val="0"/>
              <w:rPr>
                <w:sz w:val="22"/>
                <w:szCs w:val="22"/>
              </w:rPr>
            </w:pPr>
          </w:p>
        </w:tc>
        <w:tc>
          <w:tcPr>
            <w:tcW w:w="1125" w:type="pct"/>
          </w:tcPr>
          <w:p w14:paraId="2515CB91" w14:textId="77777777" w:rsidR="00227B63" w:rsidRPr="00542716" w:rsidRDefault="00227B63" w:rsidP="00060A24">
            <w:pPr>
              <w:widowControl w:val="0"/>
              <w:rPr>
                <w:sz w:val="22"/>
                <w:szCs w:val="22"/>
              </w:rPr>
            </w:pPr>
          </w:p>
        </w:tc>
      </w:tr>
      <w:tr w:rsidR="00F0740A" w:rsidRPr="00542716" w14:paraId="2564EF36" w14:textId="77777777" w:rsidTr="00F0740A">
        <w:tc>
          <w:tcPr>
            <w:tcW w:w="5000" w:type="pct"/>
            <w:gridSpan w:val="8"/>
          </w:tcPr>
          <w:p w14:paraId="6FD3A4C4" w14:textId="3EADE08D" w:rsidR="00F0740A" w:rsidRPr="00542716" w:rsidRDefault="00F0740A" w:rsidP="00060A24">
            <w:pPr>
              <w:keepNext/>
              <w:widowControl w:val="0"/>
              <w:rPr>
                <w:bCs/>
                <w:i/>
                <w:iCs/>
                <w:sz w:val="22"/>
                <w:szCs w:val="22"/>
              </w:rPr>
            </w:pPr>
            <w:r w:rsidRPr="00542716">
              <w:rPr>
                <w:bCs/>
                <w:i/>
                <w:iCs/>
                <w:sz w:val="22"/>
                <w:szCs w:val="22"/>
              </w:rPr>
              <w:t>Afeções dos tecidos cutâneos e subcutâneos</w:t>
            </w:r>
          </w:p>
        </w:tc>
      </w:tr>
      <w:tr w:rsidR="00F0740A" w:rsidRPr="00542716" w14:paraId="4DCD0113" w14:textId="77777777" w:rsidTr="00F0740A">
        <w:tc>
          <w:tcPr>
            <w:tcW w:w="837" w:type="pct"/>
            <w:gridSpan w:val="2"/>
          </w:tcPr>
          <w:p w14:paraId="2C39B5C6" w14:textId="77777777" w:rsidR="00227B63" w:rsidRPr="00542716" w:rsidRDefault="00227B63" w:rsidP="00060A24">
            <w:pPr>
              <w:keepNext/>
              <w:widowControl w:val="0"/>
              <w:rPr>
                <w:sz w:val="22"/>
                <w:szCs w:val="22"/>
              </w:rPr>
            </w:pPr>
          </w:p>
        </w:tc>
        <w:tc>
          <w:tcPr>
            <w:tcW w:w="828" w:type="pct"/>
            <w:gridSpan w:val="2"/>
          </w:tcPr>
          <w:p w14:paraId="3CFF2786" w14:textId="77777777" w:rsidR="00227B63" w:rsidRPr="00542716" w:rsidRDefault="00227B63" w:rsidP="00060A24">
            <w:pPr>
              <w:keepNext/>
              <w:widowControl w:val="0"/>
              <w:rPr>
                <w:sz w:val="22"/>
                <w:szCs w:val="22"/>
              </w:rPr>
            </w:pPr>
          </w:p>
        </w:tc>
        <w:tc>
          <w:tcPr>
            <w:tcW w:w="1078" w:type="pct"/>
            <w:gridSpan w:val="2"/>
          </w:tcPr>
          <w:p w14:paraId="239C1B2B" w14:textId="77777777" w:rsidR="00227B63" w:rsidRPr="00542716" w:rsidRDefault="00227B63" w:rsidP="003C21BB">
            <w:pPr>
              <w:pStyle w:val="BodyText2"/>
              <w:keepNext/>
              <w:widowControl w:val="0"/>
              <w:suppressAutoHyphens w:val="0"/>
              <w:ind w:left="0" w:firstLine="0"/>
              <w:rPr>
                <w:szCs w:val="22"/>
              </w:rPr>
            </w:pPr>
            <w:r w:rsidRPr="00542716">
              <w:rPr>
                <w:b w:val="0"/>
                <w:bCs/>
                <w:szCs w:val="22"/>
              </w:rPr>
              <w:t xml:space="preserve">Erupção cutânea, </w:t>
            </w:r>
          </w:p>
        </w:tc>
        <w:tc>
          <w:tcPr>
            <w:tcW w:w="1132" w:type="pct"/>
          </w:tcPr>
          <w:p w14:paraId="36CB1225" w14:textId="77777777" w:rsidR="00227B63" w:rsidRPr="00542716" w:rsidRDefault="00227B63" w:rsidP="00060A24">
            <w:pPr>
              <w:pStyle w:val="BodyText2"/>
              <w:keepNext/>
              <w:widowControl w:val="0"/>
              <w:suppressAutoHyphens w:val="0"/>
              <w:ind w:left="0" w:firstLine="0"/>
              <w:rPr>
                <w:b w:val="0"/>
                <w:bCs/>
                <w:szCs w:val="22"/>
                <w:vertAlign w:val="superscript"/>
              </w:rPr>
            </w:pPr>
            <w:r w:rsidRPr="00542716">
              <w:rPr>
                <w:b w:val="0"/>
                <w:bCs/>
                <w:szCs w:val="22"/>
              </w:rPr>
              <w:t>Urticária,</w:t>
            </w:r>
          </w:p>
          <w:p w14:paraId="2783E0E5" w14:textId="42373834" w:rsidR="00227B63" w:rsidRPr="00542716" w:rsidRDefault="00227B63" w:rsidP="00297128">
            <w:pPr>
              <w:pStyle w:val="BodyText2"/>
              <w:keepNext/>
              <w:widowControl w:val="0"/>
              <w:suppressAutoHyphens w:val="0"/>
              <w:ind w:left="0" w:firstLine="0"/>
              <w:rPr>
                <w:b w:val="0"/>
                <w:bCs/>
                <w:szCs w:val="22"/>
              </w:rPr>
            </w:pPr>
            <w:r w:rsidRPr="00542716">
              <w:rPr>
                <w:b w:val="0"/>
                <w:bCs/>
                <w:szCs w:val="22"/>
              </w:rPr>
              <w:t>Síndrome de Stevens-Johnson</w:t>
            </w:r>
            <w:r w:rsidRPr="00542716">
              <w:rPr>
                <w:b w:val="0"/>
                <w:bCs/>
                <w:szCs w:val="22"/>
                <w:vertAlign w:val="superscript"/>
              </w:rPr>
              <w:t>2</w:t>
            </w:r>
            <w:r w:rsidRPr="00542716">
              <w:rPr>
                <w:b w:val="0"/>
                <w:bCs/>
                <w:szCs w:val="22"/>
              </w:rPr>
              <w:t>, Dermatite esfoliativa</w:t>
            </w:r>
            <w:r w:rsidRPr="00542716">
              <w:rPr>
                <w:b w:val="0"/>
                <w:bCs/>
                <w:szCs w:val="22"/>
                <w:vertAlign w:val="superscript"/>
              </w:rPr>
              <w:t>2</w:t>
            </w:r>
            <w:r w:rsidRPr="00542716">
              <w:rPr>
                <w:b w:val="0"/>
                <w:bCs/>
                <w:szCs w:val="22"/>
              </w:rPr>
              <w:t>,</w:t>
            </w:r>
            <w:r w:rsidRPr="00542716">
              <w:rPr>
                <w:bCs/>
                <w:szCs w:val="22"/>
              </w:rPr>
              <w:t xml:space="preserve"> </w:t>
            </w:r>
            <w:r w:rsidRPr="00542716">
              <w:rPr>
                <w:b w:val="0"/>
                <w:bCs/>
                <w:szCs w:val="22"/>
              </w:rPr>
              <w:t>Hiper</w:t>
            </w:r>
            <w:r w:rsidR="00B21C5E" w:rsidRPr="00542716">
              <w:rPr>
                <w:b w:val="0"/>
                <w:bCs/>
                <w:szCs w:val="22"/>
              </w:rPr>
              <w:t>-</w:t>
            </w:r>
            <w:r w:rsidRPr="00542716">
              <w:rPr>
                <w:b w:val="0"/>
                <w:bCs/>
                <w:szCs w:val="22"/>
              </w:rPr>
              <w:t xml:space="preserve">hidrose </w:t>
            </w:r>
          </w:p>
          <w:p w14:paraId="095787AA" w14:textId="77777777" w:rsidR="00227B63" w:rsidRPr="00542716" w:rsidRDefault="00227B63" w:rsidP="00297128">
            <w:pPr>
              <w:pStyle w:val="BodyText2"/>
              <w:keepNext/>
              <w:widowControl w:val="0"/>
              <w:suppressAutoHyphens w:val="0"/>
              <w:ind w:left="0" w:firstLine="0"/>
              <w:rPr>
                <w:szCs w:val="22"/>
              </w:rPr>
            </w:pPr>
            <w:r w:rsidRPr="00542716">
              <w:rPr>
                <w:b w:val="0"/>
                <w:bCs/>
                <w:szCs w:val="22"/>
              </w:rPr>
              <w:t>(sudorese excessiva)</w:t>
            </w:r>
          </w:p>
        </w:tc>
        <w:tc>
          <w:tcPr>
            <w:tcW w:w="1125" w:type="pct"/>
          </w:tcPr>
          <w:p w14:paraId="7DFC2965" w14:textId="77777777" w:rsidR="00227B63" w:rsidRPr="00542716" w:rsidRDefault="00227B63" w:rsidP="00060A24">
            <w:pPr>
              <w:pStyle w:val="BodyText2"/>
              <w:keepNext/>
              <w:widowControl w:val="0"/>
              <w:suppressAutoHyphens w:val="0"/>
              <w:ind w:left="0" w:firstLine="0"/>
              <w:rPr>
                <w:b w:val="0"/>
                <w:bCs/>
                <w:szCs w:val="22"/>
              </w:rPr>
            </w:pPr>
          </w:p>
        </w:tc>
      </w:tr>
      <w:tr w:rsidR="00F0740A" w:rsidRPr="00542716" w14:paraId="1F21F972" w14:textId="77777777" w:rsidTr="00F0740A">
        <w:tc>
          <w:tcPr>
            <w:tcW w:w="5000" w:type="pct"/>
            <w:gridSpan w:val="8"/>
          </w:tcPr>
          <w:p w14:paraId="3C478765" w14:textId="4AE091D3" w:rsidR="00F0740A" w:rsidRPr="00542716" w:rsidRDefault="00F0740A">
            <w:pPr>
              <w:keepNext/>
              <w:widowControl w:val="0"/>
              <w:rPr>
                <w:bCs/>
                <w:i/>
                <w:iCs/>
                <w:sz w:val="22"/>
                <w:szCs w:val="22"/>
              </w:rPr>
            </w:pPr>
            <w:r w:rsidRPr="00542716">
              <w:rPr>
                <w:bCs/>
                <w:i/>
                <w:iCs/>
                <w:sz w:val="22"/>
                <w:szCs w:val="22"/>
              </w:rPr>
              <w:t>Afeções musculosqueléticas e dos tecidos conjuntivos</w:t>
            </w:r>
          </w:p>
        </w:tc>
      </w:tr>
      <w:tr w:rsidR="00F0740A" w:rsidRPr="00542716" w14:paraId="3341C1DF" w14:textId="77777777" w:rsidTr="00F0740A">
        <w:tc>
          <w:tcPr>
            <w:tcW w:w="837" w:type="pct"/>
            <w:gridSpan w:val="2"/>
          </w:tcPr>
          <w:p w14:paraId="756B5663" w14:textId="77777777" w:rsidR="00227B63" w:rsidRPr="00542716" w:rsidRDefault="00227B63">
            <w:pPr>
              <w:keepNext/>
              <w:widowControl w:val="0"/>
              <w:rPr>
                <w:sz w:val="22"/>
                <w:szCs w:val="22"/>
              </w:rPr>
            </w:pPr>
          </w:p>
        </w:tc>
        <w:tc>
          <w:tcPr>
            <w:tcW w:w="828" w:type="pct"/>
            <w:gridSpan w:val="2"/>
          </w:tcPr>
          <w:p w14:paraId="31DE1B36" w14:textId="77777777" w:rsidR="00227B63" w:rsidRPr="00542716" w:rsidRDefault="00227B63">
            <w:pPr>
              <w:keepNext/>
              <w:widowControl w:val="0"/>
              <w:rPr>
                <w:sz w:val="22"/>
                <w:szCs w:val="22"/>
              </w:rPr>
            </w:pPr>
            <w:r w:rsidRPr="00542716">
              <w:rPr>
                <w:sz w:val="22"/>
                <w:szCs w:val="22"/>
              </w:rPr>
              <w:t>Lombalgia</w:t>
            </w:r>
          </w:p>
          <w:p w14:paraId="30C6BB36" w14:textId="77777777" w:rsidR="00227B63" w:rsidRPr="00542716" w:rsidRDefault="00227B63">
            <w:pPr>
              <w:keepNext/>
              <w:widowControl w:val="0"/>
              <w:rPr>
                <w:sz w:val="22"/>
                <w:szCs w:val="22"/>
              </w:rPr>
            </w:pPr>
            <w:r w:rsidRPr="00542716">
              <w:rPr>
                <w:sz w:val="22"/>
                <w:szCs w:val="22"/>
              </w:rPr>
              <w:t>Mialgia, dores nas extremidades</w:t>
            </w:r>
          </w:p>
        </w:tc>
        <w:tc>
          <w:tcPr>
            <w:tcW w:w="1078" w:type="pct"/>
            <w:gridSpan w:val="2"/>
          </w:tcPr>
          <w:p w14:paraId="5308E33A" w14:textId="77777777" w:rsidR="00227B63" w:rsidRPr="00542716" w:rsidRDefault="00227B63">
            <w:pPr>
              <w:pStyle w:val="BodyText2"/>
              <w:keepNext/>
              <w:widowControl w:val="0"/>
              <w:suppressAutoHyphens w:val="0"/>
              <w:rPr>
                <w:b w:val="0"/>
                <w:bCs/>
                <w:szCs w:val="22"/>
              </w:rPr>
            </w:pPr>
          </w:p>
          <w:p w14:paraId="17021565" w14:textId="77777777" w:rsidR="00227B63" w:rsidRPr="00542716" w:rsidRDefault="00227B63">
            <w:pPr>
              <w:pStyle w:val="BodyText2"/>
              <w:keepNext/>
              <w:widowControl w:val="0"/>
              <w:suppressAutoHyphens w:val="0"/>
              <w:rPr>
                <w:b w:val="0"/>
                <w:bCs/>
                <w:szCs w:val="22"/>
              </w:rPr>
            </w:pPr>
          </w:p>
        </w:tc>
        <w:tc>
          <w:tcPr>
            <w:tcW w:w="1132" w:type="pct"/>
          </w:tcPr>
          <w:p w14:paraId="45FB77B1" w14:textId="77777777" w:rsidR="00227B63" w:rsidRPr="00542716" w:rsidRDefault="00227B63">
            <w:pPr>
              <w:keepNext/>
              <w:widowControl w:val="0"/>
              <w:rPr>
                <w:sz w:val="22"/>
                <w:szCs w:val="22"/>
              </w:rPr>
            </w:pPr>
          </w:p>
        </w:tc>
        <w:tc>
          <w:tcPr>
            <w:tcW w:w="1125" w:type="pct"/>
          </w:tcPr>
          <w:p w14:paraId="5B2B9D63" w14:textId="77777777" w:rsidR="00227B63" w:rsidRPr="00542716" w:rsidRDefault="00227B63">
            <w:pPr>
              <w:keepNext/>
              <w:widowControl w:val="0"/>
              <w:rPr>
                <w:sz w:val="22"/>
                <w:szCs w:val="22"/>
              </w:rPr>
            </w:pPr>
          </w:p>
        </w:tc>
      </w:tr>
      <w:tr w:rsidR="00227B63" w:rsidRPr="00542716" w14:paraId="37B2B04F" w14:textId="77777777" w:rsidTr="009907B2">
        <w:tblPrEx>
          <w:tblCellMar>
            <w:left w:w="115" w:type="dxa"/>
            <w:right w:w="115" w:type="dxa"/>
          </w:tblCellMar>
          <w:tblLook w:val="0000" w:firstRow="0" w:lastRow="0" w:firstColumn="0" w:lastColumn="0" w:noHBand="0" w:noVBand="0"/>
        </w:tblPrEx>
        <w:tc>
          <w:tcPr>
            <w:tcW w:w="3875" w:type="pct"/>
            <w:gridSpan w:val="7"/>
          </w:tcPr>
          <w:p w14:paraId="7CB758DB" w14:textId="77777777" w:rsidR="00227B63" w:rsidRPr="00542716" w:rsidRDefault="00227B63" w:rsidP="00060A24">
            <w:pPr>
              <w:pStyle w:val="Header"/>
              <w:rPr>
                <w:rFonts w:ascii="Times New Roman" w:hAnsi="Times New Roman"/>
                <w:bCs/>
                <w:i/>
                <w:iCs/>
                <w:sz w:val="22"/>
                <w:szCs w:val="22"/>
              </w:rPr>
            </w:pPr>
            <w:r w:rsidRPr="00542716">
              <w:rPr>
                <w:rFonts w:ascii="Times New Roman" w:hAnsi="Times New Roman"/>
                <w:bCs/>
                <w:i/>
                <w:iCs/>
                <w:sz w:val="22"/>
                <w:szCs w:val="22"/>
              </w:rPr>
              <w:t>Doenças renais e urinárias</w:t>
            </w:r>
          </w:p>
        </w:tc>
        <w:tc>
          <w:tcPr>
            <w:tcW w:w="1125" w:type="pct"/>
          </w:tcPr>
          <w:p w14:paraId="20D8C963" w14:textId="77777777" w:rsidR="00227B63" w:rsidRPr="00542716" w:rsidRDefault="00227B63" w:rsidP="00060A24">
            <w:pPr>
              <w:pStyle w:val="Header"/>
              <w:rPr>
                <w:rFonts w:ascii="Times New Roman" w:hAnsi="Times New Roman"/>
                <w:bCs/>
                <w:i/>
                <w:iCs/>
                <w:sz w:val="22"/>
                <w:szCs w:val="22"/>
              </w:rPr>
            </w:pPr>
          </w:p>
        </w:tc>
      </w:tr>
      <w:tr w:rsidR="00F0740A" w:rsidRPr="00542716" w14:paraId="0D59E6F8" w14:textId="77777777" w:rsidTr="00F0740A">
        <w:tblPrEx>
          <w:tblCellMar>
            <w:left w:w="115" w:type="dxa"/>
            <w:right w:w="115" w:type="dxa"/>
          </w:tblCellMar>
          <w:tblLook w:val="0000" w:firstRow="0" w:lastRow="0" w:firstColumn="0" w:lastColumn="0" w:noHBand="0" w:noVBand="0"/>
        </w:tblPrEx>
        <w:tc>
          <w:tcPr>
            <w:tcW w:w="829" w:type="pct"/>
          </w:tcPr>
          <w:p w14:paraId="5D229C44" w14:textId="77777777" w:rsidR="00227B63" w:rsidRPr="00542716" w:rsidRDefault="00227B63" w:rsidP="00060A24">
            <w:pPr>
              <w:tabs>
                <w:tab w:val="left" w:pos="567"/>
              </w:tabs>
              <w:rPr>
                <w:sz w:val="22"/>
                <w:szCs w:val="22"/>
              </w:rPr>
            </w:pPr>
          </w:p>
        </w:tc>
        <w:tc>
          <w:tcPr>
            <w:tcW w:w="814" w:type="pct"/>
            <w:gridSpan w:val="2"/>
          </w:tcPr>
          <w:p w14:paraId="13D1C72E" w14:textId="77777777" w:rsidR="00227B63" w:rsidRPr="00542716" w:rsidRDefault="00227B63" w:rsidP="00060A24">
            <w:pPr>
              <w:pStyle w:val="Header"/>
              <w:rPr>
                <w:rFonts w:ascii="Times New Roman" w:hAnsi="Times New Roman"/>
                <w:sz w:val="22"/>
                <w:szCs w:val="22"/>
              </w:rPr>
            </w:pPr>
          </w:p>
        </w:tc>
        <w:tc>
          <w:tcPr>
            <w:tcW w:w="1075" w:type="pct"/>
            <w:gridSpan w:val="2"/>
          </w:tcPr>
          <w:p w14:paraId="71D2E774" w14:textId="77777777" w:rsidR="00227B63" w:rsidRPr="00542716" w:rsidRDefault="00227B63" w:rsidP="00060A24">
            <w:pPr>
              <w:pStyle w:val="Header"/>
              <w:rPr>
                <w:rFonts w:ascii="Times New Roman" w:hAnsi="Times New Roman"/>
                <w:iCs/>
                <w:sz w:val="22"/>
                <w:szCs w:val="22"/>
              </w:rPr>
            </w:pPr>
            <w:r w:rsidRPr="00542716">
              <w:rPr>
                <w:rFonts w:ascii="Times New Roman" w:hAnsi="Times New Roman"/>
                <w:iCs/>
                <w:sz w:val="22"/>
                <w:szCs w:val="22"/>
              </w:rPr>
              <w:t>Hematúria</w:t>
            </w:r>
          </w:p>
        </w:tc>
        <w:tc>
          <w:tcPr>
            <w:tcW w:w="1157" w:type="pct"/>
            <w:gridSpan w:val="2"/>
          </w:tcPr>
          <w:p w14:paraId="430652BD" w14:textId="77777777" w:rsidR="00227B63" w:rsidRPr="00542716" w:rsidRDefault="00227B63" w:rsidP="00060A24">
            <w:pPr>
              <w:pStyle w:val="Header"/>
              <w:rPr>
                <w:rFonts w:ascii="Times New Roman" w:hAnsi="Times New Roman"/>
                <w:iCs/>
                <w:sz w:val="22"/>
                <w:szCs w:val="22"/>
              </w:rPr>
            </w:pPr>
          </w:p>
        </w:tc>
        <w:tc>
          <w:tcPr>
            <w:tcW w:w="1125" w:type="pct"/>
          </w:tcPr>
          <w:p w14:paraId="64A0F167" w14:textId="77777777" w:rsidR="00227B63" w:rsidRPr="00542716" w:rsidRDefault="00227B63" w:rsidP="00060A24">
            <w:pPr>
              <w:pStyle w:val="Header"/>
              <w:rPr>
                <w:rFonts w:ascii="Times New Roman" w:hAnsi="Times New Roman"/>
                <w:iCs/>
                <w:sz w:val="22"/>
                <w:szCs w:val="22"/>
              </w:rPr>
            </w:pPr>
          </w:p>
        </w:tc>
      </w:tr>
      <w:tr w:rsidR="00F0740A" w:rsidRPr="00542716" w14:paraId="170BF723" w14:textId="77777777" w:rsidTr="00F0740A">
        <w:tc>
          <w:tcPr>
            <w:tcW w:w="5000" w:type="pct"/>
            <w:gridSpan w:val="8"/>
          </w:tcPr>
          <w:p w14:paraId="26D0103F" w14:textId="51EC592B" w:rsidR="00F0740A" w:rsidRPr="00542716" w:rsidRDefault="00F0740A" w:rsidP="00060A24">
            <w:pPr>
              <w:keepNext/>
              <w:widowControl w:val="0"/>
              <w:rPr>
                <w:bCs/>
                <w:i/>
                <w:iCs/>
                <w:sz w:val="22"/>
                <w:szCs w:val="22"/>
              </w:rPr>
            </w:pPr>
            <w:r w:rsidRPr="00542716">
              <w:rPr>
                <w:bCs/>
                <w:i/>
                <w:iCs/>
                <w:sz w:val="22"/>
                <w:szCs w:val="22"/>
              </w:rPr>
              <w:t xml:space="preserve"> Doenças dos órgãos genitais e da mama</w:t>
            </w:r>
          </w:p>
        </w:tc>
      </w:tr>
      <w:tr w:rsidR="00F0740A" w:rsidRPr="00542716" w14:paraId="54691319" w14:textId="77777777" w:rsidTr="00F0740A">
        <w:tc>
          <w:tcPr>
            <w:tcW w:w="837" w:type="pct"/>
            <w:gridSpan w:val="2"/>
          </w:tcPr>
          <w:p w14:paraId="4114C0AC" w14:textId="77777777" w:rsidR="00227B63" w:rsidRPr="00542716" w:rsidRDefault="00227B63" w:rsidP="00060A24">
            <w:pPr>
              <w:keepNext/>
              <w:widowControl w:val="0"/>
              <w:rPr>
                <w:sz w:val="22"/>
                <w:szCs w:val="22"/>
              </w:rPr>
            </w:pPr>
          </w:p>
        </w:tc>
        <w:tc>
          <w:tcPr>
            <w:tcW w:w="828" w:type="pct"/>
            <w:gridSpan w:val="2"/>
          </w:tcPr>
          <w:p w14:paraId="543060D9" w14:textId="77777777" w:rsidR="00227B63" w:rsidRPr="00542716" w:rsidRDefault="00227B63" w:rsidP="00060A24">
            <w:pPr>
              <w:keepNext/>
              <w:widowControl w:val="0"/>
              <w:rPr>
                <w:sz w:val="22"/>
                <w:szCs w:val="22"/>
              </w:rPr>
            </w:pPr>
          </w:p>
        </w:tc>
        <w:tc>
          <w:tcPr>
            <w:tcW w:w="1078" w:type="pct"/>
            <w:gridSpan w:val="2"/>
          </w:tcPr>
          <w:p w14:paraId="5F0040EB" w14:textId="77777777" w:rsidR="00227B63" w:rsidRPr="00542716" w:rsidRDefault="00227B63" w:rsidP="00297128">
            <w:pPr>
              <w:keepNext/>
              <w:widowControl w:val="0"/>
              <w:rPr>
                <w:bCs/>
                <w:sz w:val="22"/>
                <w:szCs w:val="22"/>
              </w:rPr>
            </w:pPr>
            <w:r w:rsidRPr="00542716">
              <w:rPr>
                <w:bCs/>
                <w:sz w:val="22"/>
                <w:szCs w:val="22"/>
              </w:rPr>
              <w:t>Ereção prolongada</w:t>
            </w:r>
          </w:p>
          <w:p w14:paraId="27C75A47" w14:textId="77777777" w:rsidR="00227B63" w:rsidRPr="00542716" w:rsidRDefault="00227B63" w:rsidP="003C21BB">
            <w:pPr>
              <w:pStyle w:val="BodyText2"/>
              <w:keepNext/>
              <w:widowControl w:val="0"/>
              <w:suppressAutoHyphens w:val="0"/>
              <w:ind w:left="-20" w:firstLine="20"/>
              <w:rPr>
                <w:b w:val="0"/>
                <w:bCs/>
                <w:szCs w:val="22"/>
              </w:rPr>
            </w:pPr>
          </w:p>
        </w:tc>
        <w:tc>
          <w:tcPr>
            <w:tcW w:w="1132" w:type="pct"/>
          </w:tcPr>
          <w:p w14:paraId="25DF26A4" w14:textId="77777777" w:rsidR="00227B63" w:rsidRPr="00542716" w:rsidRDefault="00227B63" w:rsidP="00297128">
            <w:pPr>
              <w:pStyle w:val="BodyText2"/>
              <w:keepNext/>
              <w:widowControl w:val="0"/>
              <w:suppressAutoHyphens w:val="0"/>
              <w:ind w:left="-20" w:firstLine="20"/>
              <w:rPr>
                <w:b w:val="0"/>
                <w:bCs/>
                <w:szCs w:val="22"/>
              </w:rPr>
            </w:pPr>
            <w:r w:rsidRPr="00542716">
              <w:rPr>
                <w:b w:val="0"/>
                <w:bCs/>
                <w:szCs w:val="22"/>
              </w:rPr>
              <w:t xml:space="preserve">Priapismo, </w:t>
            </w:r>
          </w:p>
          <w:p w14:paraId="7CDA3B0A" w14:textId="77777777" w:rsidR="00227B63" w:rsidRPr="00542716" w:rsidRDefault="00227B63" w:rsidP="00297128">
            <w:pPr>
              <w:pStyle w:val="BodyText2"/>
              <w:keepNext/>
              <w:widowControl w:val="0"/>
              <w:suppressAutoHyphens w:val="0"/>
              <w:ind w:left="-20" w:firstLine="20"/>
              <w:rPr>
                <w:b w:val="0"/>
                <w:iCs/>
                <w:szCs w:val="22"/>
              </w:rPr>
            </w:pPr>
            <w:r w:rsidRPr="00542716">
              <w:rPr>
                <w:b w:val="0"/>
                <w:iCs/>
                <w:szCs w:val="22"/>
              </w:rPr>
              <w:t>Hemorragia peniana,</w:t>
            </w:r>
          </w:p>
          <w:p w14:paraId="3F802182" w14:textId="0BF4B452" w:rsidR="00227B63" w:rsidRPr="00542716" w:rsidRDefault="00227B63" w:rsidP="009907B2">
            <w:pPr>
              <w:pStyle w:val="BodyText2"/>
              <w:keepNext/>
              <w:widowControl w:val="0"/>
              <w:suppressAutoHyphens w:val="0"/>
              <w:ind w:left="-20" w:firstLine="20"/>
            </w:pPr>
            <w:r w:rsidRPr="00542716">
              <w:rPr>
                <w:b w:val="0"/>
                <w:bCs/>
                <w:szCs w:val="22"/>
              </w:rPr>
              <w:t>Hematoespermia</w:t>
            </w:r>
            <w:r w:rsidRPr="00542716">
              <w:rPr>
                <w:b w:val="0"/>
                <w:iCs/>
                <w:szCs w:val="22"/>
                <w:vertAlign w:val="superscript"/>
              </w:rPr>
              <w:t xml:space="preserve"> </w:t>
            </w:r>
          </w:p>
        </w:tc>
        <w:tc>
          <w:tcPr>
            <w:tcW w:w="1125" w:type="pct"/>
          </w:tcPr>
          <w:p w14:paraId="31924B8C" w14:textId="77777777" w:rsidR="00227B63" w:rsidRPr="00542716" w:rsidRDefault="00227B63" w:rsidP="00297128">
            <w:pPr>
              <w:pStyle w:val="BodyText2"/>
              <w:keepNext/>
              <w:widowControl w:val="0"/>
              <w:suppressAutoHyphens w:val="0"/>
              <w:ind w:left="-20" w:firstLine="20"/>
              <w:rPr>
                <w:b w:val="0"/>
                <w:bCs/>
                <w:szCs w:val="22"/>
              </w:rPr>
            </w:pPr>
          </w:p>
        </w:tc>
      </w:tr>
      <w:tr w:rsidR="00F0740A" w:rsidRPr="00542716" w14:paraId="33E3ADE2" w14:textId="77777777" w:rsidTr="00F0740A">
        <w:tc>
          <w:tcPr>
            <w:tcW w:w="5000" w:type="pct"/>
            <w:gridSpan w:val="8"/>
          </w:tcPr>
          <w:p w14:paraId="19C4F47A" w14:textId="7B53E62F" w:rsidR="00F0740A" w:rsidRPr="00542716" w:rsidRDefault="00F0740A" w:rsidP="00060A24">
            <w:pPr>
              <w:keepNext/>
              <w:widowControl w:val="0"/>
              <w:rPr>
                <w:bCs/>
                <w:i/>
                <w:iCs/>
                <w:sz w:val="22"/>
                <w:szCs w:val="22"/>
              </w:rPr>
            </w:pPr>
            <w:r w:rsidRPr="00542716">
              <w:rPr>
                <w:bCs/>
                <w:i/>
                <w:iCs/>
                <w:sz w:val="22"/>
                <w:szCs w:val="22"/>
              </w:rPr>
              <w:t>Perturbações gerais e alterações no local de administração</w:t>
            </w:r>
          </w:p>
        </w:tc>
      </w:tr>
      <w:tr w:rsidR="00F0740A" w:rsidRPr="00542716" w14:paraId="21B7F97F" w14:textId="77777777" w:rsidTr="00F0740A">
        <w:tc>
          <w:tcPr>
            <w:tcW w:w="837" w:type="pct"/>
            <w:gridSpan w:val="2"/>
          </w:tcPr>
          <w:p w14:paraId="40928E78" w14:textId="77777777" w:rsidR="00227B63" w:rsidRPr="00542716" w:rsidRDefault="00227B63" w:rsidP="00060A24">
            <w:pPr>
              <w:widowControl w:val="0"/>
              <w:rPr>
                <w:sz w:val="22"/>
                <w:szCs w:val="22"/>
              </w:rPr>
            </w:pPr>
          </w:p>
        </w:tc>
        <w:tc>
          <w:tcPr>
            <w:tcW w:w="828" w:type="pct"/>
            <w:gridSpan w:val="2"/>
          </w:tcPr>
          <w:p w14:paraId="5170637D" w14:textId="77777777" w:rsidR="00227B63" w:rsidRPr="00542716" w:rsidRDefault="00227B63" w:rsidP="00060A24">
            <w:pPr>
              <w:widowControl w:val="0"/>
              <w:rPr>
                <w:sz w:val="22"/>
                <w:szCs w:val="22"/>
              </w:rPr>
            </w:pPr>
          </w:p>
        </w:tc>
        <w:tc>
          <w:tcPr>
            <w:tcW w:w="1078" w:type="pct"/>
            <w:gridSpan w:val="2"/>
          </w:tcPr>
          <w:p w14:paraId="5FA5A0B4" w14:textId="77777777" w:rsidR="00227B63" w:rsidRPr="00542716" w:rsidRDefault="00227B63" w:rsidP="009907B2">
            <w:pPr>
              <w:pStyle w:val="BodyText2"/>
              <w:widowControl w:val="0"/>
              <w:suppressAutoHyphens w:val="0"/>
              <w:ind w:left="0" w:hanging="15"/>
              <w:rPr>
                <w:b w:val="0"/>
                <w:bCs/>
                <w:szCs w:val="22"/>
              </w:rPr>
            </w:pPr>
            <w:r w:rsidRPr="00542716">
              <w:rPr>
                <w:b w:val="0"/>
                <w:bCs/>
                <w:szCs w:val="22"/>
              </w:rPr>
              <w:t>Dor torácica</w:t>
            </w:r>
            <w:r w:rsidRPr="00542716">
              <w:rPr>
                <w:b w:val="0"/>
                <w:bCs/>
                <w:szCs w:val="22"/>
                <w:vertAlign w:val="superscript"/>
              </w:rPr>
              <w:t>1</w:t>
            </w:r>
            <w:r w:rsidRPr="00542716">
              <w:rPr>
                <w:b w:val="0"/>
                <w:bCs/>
                <w:szCs w:val="22"/>
              </w:rPr>
              <w:t>, Edema</w:t>
            </w:r>
          </w:p>
          <w:p w14:paraId="7013019D" w14:textId="77777777" w:rsidR="00227B63" w:rsidRPr="00542716" w:rsidRDefault="00227B63" w:rsidP="009907B2">
            <w:pPr>
              <w:pStyle w:val="BodyText2"/>
              <w:widowControl w:val="0"/>
              <w:suppressAutoHyphens w:val="0"/>
              <w:ind w:left="0" w:hanging="15"/>
              <w:rPr>
                <w:b w:val="0"/>
                <w:bCs/>
                <w:szCs w:val="22"/>
              </w:rPr>
            </w:pPr>
            <w:r w:rsidRPr="00542716">
              <w:rPr>
                <w:b w:val="0"/>
                <w:bCs/>
                <w:szCs w:val="22"/>
              </w:rPr>
              <w:t>periférico, Fadiga</w:t>
            </w:r>
          </w:p>
        </w:tc>
        <w:tc>
          <w:tcPr>
            <w:tcW w:w="1132" w:type="pct"/>
          </w:tcPr>
          <w:p w14:paraId="2431D747" w14:textId="77777777" w:rsidR="00227B63" w:rsidRPr="00542716" w:rsidRDefault="00227B63" w:rsidP="009907B2">
            <w:pPr>
              <w:widowControl w:val="0"/>
              <w:ind w:hanging="15"/>
              <w:rPr>
                <w:bCs/>
                <w:sz w:val="22"/>
                <w:szCs w:val="22"/>
              </w:rPr>
            </w:pPr>
            <w:r w:rsidRPr="00542716">
              <w:rPr>
                <w:bCs/>
                <w:sz w:val="22"/>
                <w:szCs w:val="22"/>
              </w:rPr>
              <w:t>Edema facial</w:t>
            </w:r>
            <w:r w:rsidRPr="00542716">
              <w:rPr>
                <w:bCs/>
                <w:sz w:val="22"/>
                <w:szCs w:val="22"/>
                <w:vertAlign w:val="superscript"/>
              </w:rPr>
              <w:t>2</w:t>
            </w:r>
            <w:r w:rsidRPr="00542716">
              <w:rPr>
                <w:bCs/>
                <w:sz w:val="22"/>
                <w:szCs w:val="22"/>
              </w:rPr>
              <w:t>,</w:t>
            </w:r>
          </w:p>
          <w:p w14:paraId="271C805B" w14:textId="77777777" w:rsidR="00227B63" w:rsidRPr="00542716" w:rsidRDefault="00227B63" w:rsidP="009907B2">
            <w:pPr>
              <w:widowControl w:val="0"/>
              <w:ind w:hanging="15"/>
              <w:rPr>
                <w:bCs/>
                <w:sz w:val="22"/>
                <w:szCs w:val="22"/>
              </w:rPr>
            </w:pPr>
            <w:r w:rsidRPr="00542716">
              <w:rPr>
                <w:bCs/>
                <w:sz w:val="22"/>
                <w:szCs w:val="22"/>
              </w:rPr>
              <w:t>Morte súbita cardíaca</w:t>
            </w:r>
            <w:r w:rsidRPr="00542716">
              <w:rPr>
                <w:bCs/>
                <w:sz w:val="22"/>
                <w:szCs w:val="22"/>
                <w:vertAlign w:val="superscript"/>
              </w:rPr>
              <w:t>1,2</w:t>
            </w:r>
          </w:p>
        </w:tc>
        <w:tc>
          <w:tcPr>
            <w:tcW w:w="1125" w:type="pct"/>
          </w:tcPr>
          <w:p w14:paraId="0B74FA6E" w14:textId="77777777" w:rsidR="00227B63" w:rsidRPr="00542716" w:rsidRDefault="00227B63" w:rsidP="00060A24">
            <w:pPr>
              <w:widowControl w:val="0"/>
              <w:rPr>
                <w:bCs/>
                <w:sz w:val="22"/>
                <w:szCs w:val="22"/>
              </w:rPr>
            </w:pPr>
          </w:p>
        </w:tc>
      </w:tr>
    </w:tbl>
    <w:p w14:paraId="29EB4512" w14:textId="7A9C5778" w:rsidR="00060A24" w:rsidRPr="00542716" w:rsidRDefault="00060A24" w:rsidP="00060A24">
      <w:pPr>
        <w:numPr>
          <w:ilvl w:val="0"/>
          <w:numId w:val="21"/>
        </w:numPr>
        <w:suppressAutoHyphens/>
        <w:rPr>
          <w:sz w:val="22"/>
          <w:szCs w:val="22"/>
        </w:rPr>
      </w:pPr>
      <w:r w:rsidRPr="00542716">
        <w:rPr>
          <w:bCs/>
          <w:sz w:val="22"/>
          <w:szCs w:val="22"/>
        </w:rPr>
        <w:t>A maioria dos doentes tinha fatores de risco cardiovascular pré-existente</w:t>
      </w:r>
      <w:r w:rsidRPr="00542716">
        <w:rPr>
          <w:sz w:val="22"/>
          <w:szCs w:val="22"/>
        </w:rPr>
        <w:t xml:space="preserve"> (</w:t>
      </w:r>
      <w:r w:rsidR="003454FA">
        <w:rPr>
          <w:sz w:val="22"/>
          <w:szCs w:val="22"/>
        </w:rPr>
        <w:t xml:space="preserve">ver </w:t>
      </w:r>
      <w:r w:rsidRPr="00542716">
        <w:rPr>
          <w:sz w:val="22"/>
          <w:szCs w:val="22"/>
        </w:rPr>
        <w:t>secção</w:t>
      </w:r>
      <w:r w:rsidR="00C0560E">
        <w:rPr>
          <w:sz w:val="22"/>
          <w:szCs w:val="22"/>
        </w:rPr>
        <w:t> </w:t>
      </w:r>
      <w:r w:rsidRPr="00542716">
        <w:rPr>
          <w:sz w:val="22"/>
          <w:szCs w:val="22"/>
        </w:rPr>
        <w:t>4.4)</w:t>
      </w:r>
    </w:p>
    <w:p w14:paraId="41C58567" w14:textId="77777777" w:rsidR="00060A24" w:rsidRPr="00542716" w:rsidRDefault="00060A24" w:rsidP="00060A24">
      <w:pPr>
        <w:pStyle w:val="BodyText2"/>
        <w:numPr>
          <w:ilvl w:val="0"/>
          <w:numId w:val="21"/>
        </w:numPr>
        <w:rPr>
          <w:b w:val="0"/>
          <w:szCs w:val="22"/>
        </w:rPr>
      </w:pPr>
      <w:r w:rsidRPr="00542716">
        <w:rPr>
          <w:b w:val="0"/>
          <w:szCs w:val="22"/>
        </w:rPr>
        <w:t>Reações adversas notificadas pós-comercialização não observadas em ensaios clínicos controlados com placebo.</w:t>
      </w:r>
    </w:p>
    <w:p w14:paraId="519B8D4B" w14:textId="77777777" w:rsidR="00060A24" w:rsidRPr="00542716" w:rsidRDefault="00060A24" w:rsidP="00060A24">
      <w:pPr>
        <w:pStyle w:val="BodyText2"/>
        <w:numPr>
          <w:ilvl w:val="0"/>
          <w:numId w:val="21"/>
        </w:numPr>
        <w:rPr>
          <w:b w:val="0"/>
          <w:szCs w:val="22"/>
        </w:rPr>
      </w:pPr>
      <w:r w:rsidRPr="00542716">
        <w:rPr>
          <w:b w:val="0"/>
          <w:szCs w:val="22"/>
        </w:rPr>
        <w:lastRenderedPageBreak/>
        <w:t>M</w:t>
      </w:r>
      <w:r w:rsidRPr="00542716">
        <w:rPr>
          <w:b w:val="0"/>
          <w:bCs/>
          <w:szCs w:val="22"/>
        </w:rPr>
        <w:t>ais frequentemente notificada quando se administra tadalafil a doentes a tomar medicamentos anti</w:t>
      </w:r>
      <w:r w:rsidR="0028769C" w:rsidRPr="00542716">
        <w:rPr>
          <w:b w:val="0"/>
          <w:bCs/>
          <w:szCs w:val="22"/>
        </w:rPr>
        <w:t>-</w:t>
      </w:r>
      <w:r w:rsidRPr="00542716">
        <w:rPr>
          <w:b w:val="0"/>
          <w:bCs/>
          <w:szCs w:val="22"/>
        </w:rPr>
        <w:t>hipertensores</w:t>
      </w:r>
      <w:r w:rsidRPr="00542716">
        <w:rPr>
          <w:b w:val="0"/>
          <w:szCs w:val="22"/>
        </w:rPr>
        <w:t>.</w:t>
      </w:r>
    </w:p>
    <w:p w14:paraId="57885E05" w14:textId="77777777" w:rsidR="00060A24" w:rsidRPr="00542716" w:rsidRDefault="00060A24" w:rsidP="00060A24">
      <w:pPr>
        <w:pStyle w:val="BodyText2"/>
        <w:ind w:left="0" w:firstLine="0"/>
        <w:rPr>
          <w:b w:val="0"/>
          <w:bCs/>
          <w:szCs w:val="22"/>
        </w:rPr>
      </w:pPr>
    </w:p>
    <w:p w14:paraId="258BD59D" w14:textId="77777777" w:rsidR="00060A24" w:rsidRPr="00542716" w:rsidRDefault="00060A24" w:rsidP="00B853A9">
      <w:pPr>
        <w:pStyle w:val="BodyText2"/>
        <w:keepNext/>
        <w:ind w:left="0" w:firstLine="0"/>
        <w:rPr>
          <w:b w:val="0"/>
          <w:bCs/>
          <w:szCs w:val="22"/>
          <w:u w:val="single"/>
        </w:rPr>
      </w:pPr>
      <w:r w:rsidRPr="00542716">
        <w:rPr>
          <w:b w:val="0"/>
          <w:bCs/>
          <w:szCs w:val="22"/>
          <w:u w:val="single"/>
        </w:rPr>
        <w:t>Descrição de reações adversas selecionadas</w:t>
      </w:r>
    </w:p>
    <w:p w14:paraId="008E9BD1" w14:textId="77777777" w:rsidR="00060A24" w:rsidRPr="00542716" w:rsidRDefault="00060A24" w:rsidP="00B853A9">
      <w:pPr>
        <w:pStyle w:val="BodyText2"/>
        <w:keepNext/>
        <w:ind w:left="0" w:firstLine="0"/>
        <w:rPr>
          <w:b w:val="0"/>
          <w:bCs/>
          <w:szCs w:val="22"/>
          <w:u w:val="single"/>
        </w:rPr>
      </w:pPr>
    </w:p>
    <w:p w14:paraId="79FC41BE" w14:textId="5EC3CB82" w:rsidR="00060A24" w:rsidRPr="00542716" w:rsidRDefault="00060A24" w:rsidP="00B853A9">
      <w:pPr>
        <w:pStyle w:val="BodyText2"/>
        <w:keepNext/>
        <w:ind w:left="0" w:firstLine="0"/>
        <w:rPr>
          <w:b w:val="0"/>
          <w:bCs/>
          <w:szCs w:val="22"/>
        </w:rPr>
      </w:pPr>
      <w:r w:rsidRPr="00542716">
        <w:rPr>
          <w:b w:val="0"/>
          <w:bCs/>
          <w:szCs w:val="22"/>
        </w:rPr>
        <w:t>Uma incidência ligeiramente superior de anomalias no ECG, principalmente bradicardia sinusal, tem sido notificada em doentes tratados com tadalafil uma vez por dia comparativamente aos tratados com placebo. A maioria das anomalias no ECG não est</w:t>
      </w:r>
      <w:r w:rsidR="00D60346" w:rsidRPr="00542716">
        <w:rPr>
          <w:b w:val="0"/>
          <w:bCs/>
          <w:szCs w:val="22"/>
        </w:rPr>
        <w:t>e</w:t>
      </w:r>
      <w:r w:rsidRPr="00542716">
        <w:rPr>
          <w:b w:val="0"/>
          <w:bCs/>
          <w:szCs w:val="22"/>
        </w:rPr>
        <w:t xml:space="preserve">ve associada a reações adversas. </w:t>
      </w:r>
    </w:p>
    <w:p w14:paraId="5D73054B" w14:textId="77777777" w:rsidR="00060A24" w:rsidRPr="00542716" w:rsidRDefault="00060A24" w:rsidP="00060A24">
      <w:pPr>
        <w:pStyle w:val="BodyText2"/>
        <w:ind w:left="0" w:firstLine="0"/>
        <w:rPr>
          <w:b w:val="0"/>
          <w:bCs/>
          <w:szCs w:val="22"/>
        </w:rPr>
      </w:pPr>
    </w:p>
    <w:p w14:paraId="209EE996" w14:textId="77777777" w:rsidR="00060A24" w:rsidRPr="00542716" w:rsidRDefault="00060A24" w:rsidP="00B853A9">
      <w:pPr>
        <w:pStyle w:val="BodyText2"/>
        <w:keepNext/>
        <w:ind w:left="0" w:firstLine="0"/>
        <w:rPr>
          <w:b w:val="0"/>
          <w:bCs/>
          <w:szCs w:val="22"/>
          <w:u w:val="single"/>
        </w:rPr>
      </w:pPr>
      <w:r w:rsidRPr="00542716">
        <w:rPr>
          <w:b w:val="0"/>
          <w:bCs/>
          <w:szCs w:val="22"/>
          <w:u w:val="single"/>
        </w:rPr>
        <w:t>Outras populações especiais</w:t>
      </w:r>
    </w:p>
    <w:p w14:paraId="0B73E315" w14:textId="77777777" w:rsidR="00060A24" w:rsidRPr="00542716" w:rsidRDefault="00060A24" w:rsidP="00B853A9">
      <w:pPr>
        <w:pStyle w:val="BodyText2"/>
        <w:keepNext/>
        <w:ind w:left="0" w:firstLine="0"/>
        <w:rPr>
          <w:b w:val="0"/>
          <w:bCs/>
          <w:szCs w:val="22"/>
          <w:u w:val="single"/>
        </w:rPr>
      </w:pPr>
    </w:p>
    <w:p w14:paraId="77DB49F5" w14:textId="3B8F2528" w:rsidR="00060A24" w:rsidRPr="00542716" w:rsidRDefault="00060A24" w:rsidP="00B853A9">
      <w:pPr>
        <w:pStyle w:val="BodyText2"/>
        <w:keepNext/>
        <w:ind w:left="0" w:firstLine="0"/>
        <w:rPr>
          <w:b w:val="0"/>
          <w:bCs/>
          <w:i/>
          <w:szCs w:val="22"/>
          <w:vertAlign w:val="superscript"/>
        </w:rPr>
      </w:pPr>
      <w:r w:rsidRPr="00542716">
        <w:rPr>
          <w:b w:val="0"/>
          <w:bCs/>
          <w:szCs w:val="22"/>
        </w:rPr>
        <w:t>Dados de doentes com mais de 65</w:t>
      </w:r>
      <w:r w:rsidR="00C0560E">
        <w:rPr>
          <w:b w:val="0"/>
          <w:bCs/>
          <w:szCs w:val="22"/>
        </w:rPr>
        <w:t> </w:t>
      </w:r>
      <w:r w:rsidRPr="00542716">
        <w:rPr>
          <w:b w:val="0"/>
          <w:bCs/>
          <w:szCs w:val="22"/>
        </w:rPr>
        <w:t xml:space="preserve">anos de idade a tomarem tadalafil em estudos clínicos, quer no tratamento da disfunção eréctil, quer no tratamento da </w:t>
      </w:r>
      <w:r w:rsidRPr="00542716">
        <w:rPr>
          <w:b w:val="0"/>
          <w:szCs w:val="22"/>
        </w:rPr>
        <w:t xml:space="preserve">hiperplasia benigna da próstata, são limitados. </w:t>
      </w:r>
      <w:r w:rsidR="008A3DB9" w:rsidRPr="00542716">
        <w:rPr>
          <w:b w:val="0"/>
          <w:szCs w:val="22"/>
        </w:rPr>
        <w:t>Em estudos clínicos com tadalafil tomado a pedido para o tratamento da disfunção eréctil, a diarreia foi notificada mais frequentemente em doentes com mais de 65</w:t>
      </w:r>
      <w:r w:rsidR="001715FA">
        <w:rPr>
          <w:b w:val="0"/>
          <w:szCs w:val="22"/>
        </w:rPr>
        <w:t> </w:t>
      </w:r>
      <w:r w:rsidR="008A3DB9" w:rsidRPr="00542716">
        <w:rPr>
          <w:b w:val="0"/>
          <w:szCs w:val="22"/>
        </w:rPr>
        <w:t xml:space="preserve">anos de idade. </w:t>
      </w:r>
      <w:r w:rsidRPr="00542716">
        <w:rPr>
          <w:b w:val="0"/>
          <w:szCs w:val="22"/>
        </w:rPr>
        <w:t>Em estudos clínicos com tadalafil 5</w:t>
      </w:r>
      <w:r w:rsidR="00B77282">
        <w:rPr>
          <w:b w:val="0"/>
          <w:szCs w:val="22"/>
        </w:rPr>
        <w:t> </w:t>
      </w:r>
      <w:r w:rsidRPr="00542716">
        <w:rPr>
          <w:b w:val="0"/>
          <w:szCs w:val="22"/>
        </w:rPr>
        <w:t xml:space="preserve">mg tomado uma vez por dia </w:t>
      </w:r>
      <w:r w:rsidRPr="00542716">
        <w:rPr>
          <w:b w:val="0"/>
          <w:bCs/>
          <w:szCs w:val="22"/>
        </w:rPr>
        <w:t xml:space="preserve">no tratamento da </w:t>
      </w:r>
      <w:r w:rsidRPr="00542716">
        <w:rPr>
          <w:b w:val="0"/>
          <w:szCs w:val="22"/>
        </w:rPr>
        <w:t>hiperplasia benigna da próstata, foram notificadas tonturas e diarreia mais frequentemente em doentes com mais de 75</w:t>
      </w:r>
      <w:r w:rsidR="001715FA">
        <w:rPr>
          <w:b w:val="0"/>
          <w:szCs w:val="22"/>
        </w:rPr>
        <w:t> </w:t>
      </w:r>
      <w:r w:rsidRPr="00542716">
        <w:rPr>
          <w:b w:val="0"/>
          <w:szCs w:val="22"/>
        </w:rPr>
        <w:t>anos de idade.</w:t>
      </w:r>
    </w:p>
    <w:p w14:paraId="32B13816" w14:textId="77777777" w:rsidR="00060A24" w:rsidRPr="00542716" w:rsidRDefault="00060A24" w:rsidP="00060A24">
      <w:pPr>
        <w:pStyle w:val="BodyText2"/>
        <w:ind w:left="0" w:firstLine="0"/>
        <w:rPr>
          <w:b w:val="0"/>
          <w:bCs/>
          <w:i/>
          <w:szCs w:val="22"/>
          <w:vertAlign w:val="superscript"/>
        </w:rPr>
      </w:pPr>
    </w:p>
    <w:p w14:paraId="53C1760A" w14:textId="77777777" w:rsidR="00691DB7" w:rsidRPr="00542716" w:rsidRDefault="00691DB7" w:rsidP="009907B2">
      <w:pPr>
        <w:keepNext/>
        <w:rPr>
          <w:sz w:val="22"/>
          <w:szCs w:val="22"/>
          <w:u w:val="single"/>
        </w:rPr>
      </w:pPr>
      <w:r w:rsidRPr="00542716">
        <w:rPr>
          <w:sz w:val="22"/>
          <w:szCs w:val="22"/>
          <w:u w:val="single"/>
        </w:rPr>
        <w:t xml:space="preserve">Notificação de suspeitas de reações adversas </w:t>
      </w:r>
    </w:p>
    <w:p w14:paraId="3FDA3380" w14:textId="77777777" w:rsidR="00054A35" w:rsidRPr="00542716" w:rsidRDefault="00054A35" w:rsidP="009907B2">
      <w:pPr>
        <w:keepNext/>
        <w:rPr>
          <w:sz w:val="22"/>
          <w:szCs w:val="22"/>
          <w:u w:val="single"/>
        </w:rPr>
      </w:pPr>
    </w:p>
    <w:p w14:paraId="30F6957C" w14:textId="20BE0D61" w:rsidR="00691DB7" w:rsidRPr="00542716" w:rsidRDefault="00691DB7" w:rsidP="00B77282">
      <w:pPr>
        <w:keepNext/>
        <w:widowControl w:val="0"/>
        <w:rPr>
          <w:sz w:val="22"/>
          <w:szCs w:val="22"/>
        </w:rPr>
      </w:pPr>
      <w:r w:rsidRPr="00542716">
        <w:rPr>
          <w:sz w:val="22"/>
          <w:szCs w:val="22"/>
        </w:rPr>
        <w:t xml:space="preserve">A notificação de suspeitas de reações adversas após </w:t>
      </w:r>
      <w:r w:rsidR="00054A35" w:rsidRPr="00542716">
        <w:rPr>
          <w:sz w:val="22"/>
          <w:szCs w:val="22"/>
        </w:rPr>
        <w:t xml:space="preserve">a </w:t>
      </w:r>
      <w:r w:rsidRPr="00542716">
        <w:rPr>
          <w:sz w:val="22"/>
          <w:szCs w:val="22"/>
        </w:rPr>
        <w:t>autorização do medicamento é importante</w:t>
      </w:r>
      <w:r w:rsidR="00054A35" w:rsidRPr="00542716">
        <w:rPr>
          <w:sz w:val="22"/>
          <w:szCs w:val="22"/>
        </w:rPr>
        <w:t>, uma vez que p</w:t>
      </w:r>
      <w:r w:rsidRPr="00542716">
        <w:rPr>
          <w:sz w:val="22"/>
          <w:szCs w:val="22"/>
        </w:rPr>
        <w:t xml:space="preserve">ermite uma monitorização contínua </w:t>
      </w:r>
      <w:r w:rsidR="00054A35" w:rsidRPr="00542716">
        <w:rPr>
          <w:sz w:val="22"/>
          <w:szCs w:val="22"/>
        </w:rPr>
        <w:t>da relação</w:t>
      </w:r>
      <w:r w:rsidRPr="00542716">
        <w:rPr>
          <w:sz w:val="22"/>
          <w:szCs w:val="22"/>
        </w:rPr>
        <w:t xml:space="preserve"> benefício</w:t>
      </w:r>
      <w:r w:rsidR="00054A35" w:rsidRPr="00542716">
        <w:rPr>
          <w:sz w:val="22"/>
          <w:szCs w:val="22"/>
        </w:rPr>
        <w:t>-risco</w:t>
      </w:r>
      <w:r w:rsidRPr="00542716">
        <w:rPr>
          <w:sz w:val="22"/>
          <w:szCs w:val="22"/>
        </w:rPr>
        <w:t xml:space="preserve"> do medicamento. </w:t>
      </w:r>
      <w:r w:rsidR="00054A35" w:rsidRPr="00542716">
        <w:rPr>
          <w:sz w:val="22"/>
          <w:szCs w:val="22"/>
        </w:rPr>
        <w:t>Pede-se aos</w:t>
      </w:r>
      <w:r w:rsidRPr="00542716">
        <w:rPr>
          <w:sz w:val="22"/>
          <w:szCs w:val="22"/>
        </w:rPr>
        <w:t xml:space="preserve"> profissionais de saúde </w:t>
      </w:r>
      <w:r w:rsidR="00054A35" w:rsidRPr="00542716">
        <w:rPr>
          <w:sz w:val="22"/>
          <w:szCs w:val="22"/>
        </w:rPr>
        <w:t>que notifiquem</w:t>
      </w:r>
      <w:r w:rsidRPr="00542716">
        <w:rPr>
          <w:sz w:val="22"/>
          <w:szCs w:val="22"/>
        </w:rPr>
        <w:t xml:space="preserve"> quaisquer</w:t>
      </w:r>
      <w:r w:rsidR="00054A35" w:rsidRPr="00542716">
        <w:rPr>
          <w:sz w:val="22"/>
          <w:szCs w:val="22"/>
        </w:rPr>
        <w:t xml:space="preserve"> suspeitas de</w:t>
      </w:r>
      <w:r w:rsidRPr="00542716">
        <w:rPr>
          <w:sz w:val="22"/>
          <w:szCs w:val="22"/>
        </w:rPr>
        <w:t xml:space="preserve"> reações adversas através do </w:t>
      </w:r>
      <w:r w:rsidRPr="00542716">
        <w:rPr>
          <w:sz w:val="22"/>
          <w:szCs w:val="22"/>
          <w:highlight w:val="lightGray"/>
        </w:rPr>
        <w:t>sistema</w:t>
      </w:r>
      <w:r w:rsidR="00AC031C" w:rsidRPr="00542716">
        <w:rPr>
          <w:sz w:val="22"/>
          <w:szCs w:val="22"/>
          <w:highlight w:val="lightGray"/>
        </w:rPr>
        <w:t xml:space="preserve"> nacional</w:t>
      </w:r>
      <w:r w:rsidRPr="00542716">
        <w:rPr>
          <w:sz w:val="22"/>
          <w:szCs w:val="22"/>
          <w:highlight w:val="lightGray"/>
        </w:rPr>
        <w:t xml:space="preserve"> de notificação </w:t>
      </w:r>
      <w:r w:rsidR="00105C94" w:rsidRPr="00542716">
        <w:rPr>
          <w:sz w:val="22"/>
          <w:szCs w:val="22"/>
          <w:highlight w:val="lightGray"/>
        </w:rPr>
        <w:t xml:space="preserve">mencionado </w:t>
      </w:r>
      <w:r w:rsidRPr="00542716">
        <w:rPr>
          <w:sz w:val="22"/>
          <w:szCs w:val="22"/>
          <w:highlight w:val="lightGray"/>
        </w:rPr>
        <w:t xml:space="preserve">no </w:t>
      </w:r>
      <w:ins w:id="80" w:author="CS" w:date="2025-09-18T19:53:00Z">
        <w:r w:rsidR="00147497" w:rsidRPr="00147497">
          <w:rPr>
            <w:sz w:val="22"/>
            <w:szCs w:val="20"/>
            <w:lang w:eastAsia="pt-PT" w:bidi="pt-PT"/>
          </w:rPr>
          <w:fldChar w:fldCharType="begin"/>
        </w:r>
        <w:r w:rsidR="00147497" w:rsidRPr="00147497">
          <w:rPr>
            <w:sz w:val="22"/>
            <w:szCs w:val="20"/>
            <w:lang w:eastAsia="pt-PT" w:bidi="pt-PT"/>
          </w:rPr>
          <w:instrText xml:space="preserve"> HYPERLINK "https://www.ema.europa.eu/en/documents/template-form/qrd-appendix-v-adverse-drug-reaction-reporting-details_en.docx"</w:instrText>
        </w:r>
        <w:r w:rsidR="00147497" w:rsidRPr="00147497">
          <w:rPr>
            <w:sz w:val="22"/>
            <w:szCs w:val="20"/>
            <w:lang w:eastAsia="pt-PT" w:bidi="pt-PT"/>
          </w:rPr>
        </w:r>
        <w:r w:rsidR="00147497" w:rsidRPr="00147497">
          <w:rPr>
            <w:sz w:val="22"/>
            <w:szCs w:val="20"/>
            <w:lang w:eastAsia="pt-PT" w:bidi="pt-PT"/>
          </w:rPr>
          <w:fldChar w:fldCharType="separate"/>
        </w:r>
        <w:r w:rsidR="00147497" w:rsidRPr="00147497">
          <w:rPr>
            <w:color w:val="0000FF"/>
            <w:sz w:val="22"/>
            <w:szCs w:val="20"/>
            <w:highlight w:val="lightGray"/>
            <w:u w:val="single"/>
            <w:lang w:eastAsia="pt-PT" w:bidi="pt-PT"/>
          </w:rPr>
          <w:t>Apêndice V</w:t>
        </w:r>
        <w:r w:rsidR="00147497" w:rsidRPr="00147497">
          <w:rPr>
            <w:sz w:val="22"/>
            <w:szCs w:val="20"/>
            <w:lang w:eastAsia="pt-PT" w:bidi="pt-PT"/>
          </w:rPr>
          <w:fldChar w:fldCharType="end"/>
        </w:r>
      </w:ins>
      <w:del w:id="81" w:author="CS" w:date="2025-09-18T19:53:00Z">
        <w:r w:rsidRPr="00542716" w:rsidDel="00147497">
          <w:rPr>
            <w:sz w:val="22"/>
            <w:szCs w:val="22"/>
            <w:highlight w:val="lightGray"/>
          </w:rPr>
          <w:delText>Apêndice V</w:delText>
        </w:r>
      </w:del>
      <w:r w:rsidRPr="00542716">
        <w:rPr>
          <w:sz w:val="22"/>
          <w:szCs w:val="22"/>
          <w:highlight w:val="lightGray"/>
        </w:rPr>
        <w:t>.</w:t>
      </w:r>
      <w:r w:rsidRPr="00542716">
        <w:rPr>
          <w:sz w:val="22"/>
          <w:szCs w:val="22"/>
        </w:rPr>
        <w:t xml:space="preserve"> </w:t>
      </w:r>
    </w:p>
    <w:p w14:paraId="7ED183AB" w14:textId="77777777" w:rsidR="00691DB7" w:rsidRPr="00542716" w:rsidRDefault="00691DB7" w:rsidP="00060A24">
      <w:pPr>
        <w:pStyle w:val="BodyText2"/>
        <w:ind w:left="0" w:firstLine="0"/>
        <w:rPr>
          <w:b w:val="0"/>
          <w:bCs/>
          <w:i/>
          <w:szCs w:val="22"/>
          <w:vertAlign w:val="superscript"/>
        </w:rPr>
      </w:pPr>
    </w:p>
    <w:p w14:paraId="46B53E37" w14:textId="77777777" w:rsidR="00060A24" w:rsidRPr="00542716" w:rsidRDefault="00060A24" w:rsidP="009907B2">
      <w:pPr>
        <w:pStyle w:val="BodyText2"/>
        <w:keepNext/>
        <w:ind w:left="0" w:firstLine="0"/>
        <w:rPr>
          <w:szCs w:val="22"/>
        </w:rPr>
      </w:pPr>
      <w:r w:rsidRPr="00542716">
        <w:rPr>
          <w:szCs w:val="22"/>
        </w:rPr>
        <w:t>4.9</w:t>
      </w:r>
      <w:r w:rsidRPr="00542716">
        <w:rPr>
          <w:szCs w:val="22"/>
        </w:rPr>
        <w:tab/>
        <w:t>Sobredosagem</w:t>
      </w:r>
    </w:p>
    <w:p w14:paraId="3220B101" w14:textId="77777777" w:rsidR="00060A24" w:rsidRPr="00542716" w:rsidRDefault="00060A24" w:rsidP="009907B2">
      <w:pPr>
        <w:keepNext/>
        <w:rPr>
          <w:sz w:val="22"/>
          <w:szCs w:val="22"/>
        </w:rPr>
      </w:pPr>
    </w:p>
    <w:p w14:paraId="2B3331DB" w14:textId="7CC5E66B" w:rsidR="00060A24" w:rsidRPr="00542716" w:rsidRDefault="00060A24" w:rsidP="009907B2">
      <w:pPr>
        <w:keepNext/>
        <w:suppressAutoHyphens/>
        <w:rPr>
          <w:sz w:val="22"/>
          <w:szCs w:val="22"/>
        </w:rPr>
      </w:pPr>
      <w:r w:rsidRPr="00542716">
        <w:rPr>
          <w:sz w:val="22"/>
          <w:szCs w:val="22"/>
        </w:rPr>
        <w:t>Doses únicas até 500</w:t>
      </w:r>
      <w:r w:rsidR="00D443E1">
        <w:rPr>
          <w:sz w:val="22"/>
          <w:szCs w:val="22"/>
        </w:rPr>
        <w:t> </w:t>
      </w:r>
      <w:r w:rsidRPr="00542716">
        <w:rPr>
          <w:sz w:val="22"/>
          <w:szCs w:val="22"/>
        </w:rPr>
        <w:t>mg foram administradas a indivíduos saudáveis e dose diárias múltiplas até 100</w:t>
      </w:r>
      <w:r w:rsidR="00B77282">
        <w:rPr>
          <w:sz w:val="22"/>
          <w:szCs w:val="22"/>
        </w:rPr>
        <w:t> </w:t>
      </w:r>
      <w:r w:rsidRPr="00542716">
        <w:rPr>
          <w:sz w:val="22"/>
          <w:szCs w:val="22"/>
        </w:rPr>
        <w:t>mg administradas a doentes. Os acontecimentos adversos foram semelhantes aos observados com doses mais baixas. Em casos de sobredosagem, devem ser adotadas as medidas de suporte necessárias. A hemodiálise contribui de modo insignificante para a eliminação do tadalafil</w:t>
      </w:r>
      <w:ins w:id="82" w:author="CS" w:date="2025-09-17T09:28:00Z">
        <w:r w:rsidR="00C0560E">
          <w:rPr>
            <w:sz w:val="22"/>
            <w:szCs w:val="22"/>
          </w:rPr>
          <w:t>.</w:t>
        </w:r>
      </w:ins>
    </w:p>
    <w:p w14:paraId="660C64C4" w14:textId="77777777" w:rsidR="00060A24" w:rsidRPr="00542716" w:rsidRDefault="00060A24" w:rsidP="00060A24">
      <w:pPr>
        <w:suppressAutoHyphens/>
        <w:rPr>
          <w:sz w:val="22"/>
          <w:szCs w:val="22"/>
        </w:rPr>
      </w:pPr>
    </w:p>
    <w:p w14:paraId="0482949D" w14:textId="77777777" w:rsidR="00060A24" w:rsidRPr="00542716" w:rsidRDefault="00060A24" w:rsidP="00060A24">
      <w:pPr>
        <w:suppressAutoHyphens/>
        <w:rPr>
          <w:sz w:val="22"/>
          <w:szCs w:val="22"/>
        </w:rPr>
      </w:pPr>
    </w:p>
    <w:p w14:paraId="208C039C" w14:textId="77777777" w:rsidR="00060A24" w:rsidRPr="00542716" w:rsidRDefault="00060A24" w:rsidP="00B853A9">
      <w:pPr>
        <w:keepNext/>
        <w:suppressAutoHyphens/>
        <w:ind w:left="567" w:hanging="567"/>
        <w:rPr>
          <w:sz w:val="22"/>
          <w:szCs w:val="22"/>
        </w:rPr>
      </w:pPr>
      <w:r w:rsidRPr="00542716">
        <w:rPr>
          <w:b/>
          <w:sz w:val="22"/>
          <w:szCs w:val="22"/>
        </w:rPr>
        <w:t>5.</w:t>
      </w:r>
      <w:r w:rsidRPr="00542716">
        <w:rPr>
          <w:b/>
          <w:sz w:val="22"/>
          <w:szCs w:val="22"/>
        </w:rPr>
        <w:tab/>
        <w:t>PROPRIEDADES FARMACOLÓGICAS</w:t>
      </w:r>
    </w:p>
    <w:p w14:paraId="36733078" w14:textId="77777777" w:rsidR="00060A24" w:rsidRPr="00542716" w:rsidRDefault="00060A24" w:rsidP="00B853A9">
      <w:pPr>
        <w:keepNext/>
        <w:suppressAutoHyphens/>
        <w:rPr>
          <w:sz w:val="22"/>
          <w:szCs w:val="22"/>
        </w:rPr>
      </w:pPr>
    </w:p>
    <w:p w14:paraId="7C17394B" w14:textId="77777777" w:rsidR="00060A24" w:rsidRPr="00542716" w:rsidRDefault="00060A24" w:rsidP="00B853A9">
      <w:pPr>
        <w:keepNext/>
        <w:suppressAutoHyphens/>
        <w:ind w:left="567" w:hanging="567"/>
        <w:rPr>
          <w:sz w:val="22"/>
          <w:szCs w:val="22"/>
        </w:rPr>
      </w:pPr>
      <w:r w:rsidRPr="00542716">
        <w:rPr>
          <w:b/>
          <w:sz w:val="22"/>
          <w:szCs w:val="22"/>
        </w:rPr>
        <w:t>5.1</w:t>
      </w:r>
      <w:r w:rsidRPr="00542716">
        <w:rPr>
          <w:b/>
          <w:sz w:val="22"/>
          <w:szCs w:val="22"/>
        </w:rPr>
        <w:tab/>
        <w:t>Propriedades farmacodinâmicas</w:t>
      </w:r>
    </w:p>
    <w:p w14:paraId="21FDD9F3" w14:textId="77777777" w:rsidR="00060A24" w:rsidRPr="00542716" w:rsidRDefault="00060A24" w:rsidP="00B853A9">
      <w:pPr>
        <w:keepNext/>
        <w:suppressAutoHyphens/>
        <w:rPr>
          <w:sz w:val="22"/>
          <w:szCs w:val="22"/>
        </w:rPr>
      </w:pPr>
    </w:p>
    <w:p w14:paraId="229F01BE" w14:textId="77777777" w:rsidR="00060A24" w:rsidRPr="00542716" w:rsidRDefault="00060A24" w:rsidP="00B853A9">
      <w:pPr>
        <w:keepNext/>
        <w:suppressAutoHyphens/>
        <w:rPr>
          <w:sz w:val="22"/>
          <w:szCs w:val="22"/>
        </w:rPr>
      </w:pPr>
      <w:r w:rsidRPr="00542716">
        <w:rPr>
          <w:sz w:val="22"/>
          <w:szCs w:val="22"/>
        </w:rPr>
        <w:t xml:space="preserve">Grupo farmacoterapêutico: </w:t>
      </w:r>
      <w:r w:rsidRPr="00542716">
        <w:rPr>
          <w:sz w:val="22"/>
          <w:szCs w:val="22"/>
          <w:lang w:eastAsia="pt-PT" w:bidi="ar-SA"/>
        </w:rPr>
        <w:t>Aparelho geniturinário, medicamentos</w:t>
      </w:r>
      <w:r w:rsidR="00105C94" w:rsidRPr="00542716">
        <w:rPr>
          <w:sz w:val="22"/>
          <w:szCs w:val="22"/>
          <w:lang w:eastAsia="pt-PT" w:bidi="ar-SA"/>
        </w:rPr>
        <w:t xml:space="preserve"> </w:t>
      </w:r>
      <w:r w:rsidRPr="00542716">
        <w:rPr>
          <w:sz w:val="22"/>
          <w:szCs w:val="22"/>
        </w:rPr>
        <w:t>utilizados na disfunção eréctil, Código ATC: G04BE08.</w:t>
      </w:r>
    </w:p>
    <w:p w14:paraId="49128DEB" w14:textId="77777777" w:rsidR="00060A24" w:rsidRPr="00542716" w:rsidRDefault="00060A24" w:rsidP="00060A24">
      <w:pPr>
        <w:suppressAutoHyphens/>
        <w:rPr>
          <w:sz w:val="22"/>
          <w:szCs w:val="22"/>
        </w:rPr>
      </w:pPr>
    </w:p>
    <w:p w14:paraId="67DB5D8A" w14:textId="77777777" w:rsidR="00060A24" w:rsidRPr="00542716" w:rsidRDefault="00060A24" w:rsidP="00060A24">
      <w:pPr>
        <w:keepNext/>
        <w:widowControl w:val="0"/>
        <w:rPr>
          <w:sz w:val="22"/>
          <w:szCs w:val="22"/>
          <w:u w:val="single"/>
        </w:rPr>
      </w:pPr>
      <w:r w:rsidRPr="00542716">
        <w:rPr>
          <w:sz w:val="22"/>
          <w:szCs w:val="22"/>
          <w:u w:val="single"/>
        </w:rPr>
        <w:t>Mecanismo de ação</w:t>
      </w:r>
    </w:p>
    <w:p w14:paraId="65A069EC" w14:textId="77777777" w:rsidR="00105C94" w:rsidRPr="00542716" w:rsidRDefault="00105C94" w:rsidP="00060A24">
      <w:pPr>
        <w:keepNext/>
        <w:widowControl w:val="0"/>
        <w:rPr>
          <w:sz w:val="22"/>
          <w:szCs w:val="22"/>
          <w:u w:val="single"/>
        </w:rPr>
      </w:pPr>
    </w:p>
    <w:p w14:paraId="560C6710" w14:textId="0F520B5D" w:rsidR="00060A24" w:rsidRPr="00542716" w:rsidRDefault="00060A24" w:rsidP="00060A24">
      <w:pPr>
        <w:keepNext/>
        <w:widowControl w:val="0"/>
        <w:rPr>
          <w:sz w:val="22"/>
          <w:szCs w:val="22"/>
        </w:rPr>
      </w:pPr>
      <w:r w:rsidRPr="00542716">
        <w:rPr>
          <w:sz w:val="22"/>
          <w:szCs w:val="22"/>
        </w:rPr>
        <w:t>O tadalafil é um inibidor seletivo e reversível da fosfodiesterase tipo</w:t>
      </w:r>
      <w:r w:rsidR="00C0560E">
        <w:rPr>
          <w:sz w:val="22"/>
          <w:szCs w:val="22"/>
        </w:rPr>
        <w:t> </w:t>
      </w:r>
      <w:r w:rsidRPr="00542716">
        <w:rPr>
          <w:sz w:val="22"/>
          <w:szCs w:val="22"/>
        </w:rPr>
        <w:t>5 (PDE5) específica do monofosfato de guanosina cíclico (GMPc). Quando a estimulação sexual provoca a libertação de ácido nítrico, a inibição da PDE5 pelo tadalafil, produz um aumento dos níveis de GMPc nos corpos cavernosos. Isto resulta num relaxamento do músculo liso permitindo o afluxo de sangue aos tecidos do pénis, produzindo-se assim uma ereção. Tadalafil não tem efeito no tratamento da disfunção eréctil na ausência de estimulação sexual.</w:t>
      </w:r>
    </w:p>
    <w:p w14:paraId="34DAB2F8" w14:textId="77777777" w:rsidR="00060A24" w:rsidRPr="00542716" w:rsidRDefault="00060A24" w:rsidP="00B853A9">
      <w:pPr>
        <w:widowControl w:val="0"/>
        <w:rPr>
          <w:sz w:val="22"/>
          <w:szCs w:val="22"/>
        </w:rPr>
      </w:pPr>
    </w:p>
    <w:p w14:paraId="4510ABFC" w14:textId="543AC97B" w:rsidR="00060A24" w:rsidRPr="00542716" w:rsidRDefault="00060A24" w:rsidP="00B853A9">
      <w:pPr>
        <w:widowControl w:val="0"/>
        <w:rPr>
          <w:sz w:val="22"/>
          <w:szCs w:val="22"/>
        </w:rPr>
      </w:pPr>
      <w:r w:rsidRPr="00542716">
        <w:rPr>
          <w:sz w:val="22"/>
          <w:szCs w:val="22"/>
        </w:rPr>
        <w:t>O efeito da inibição da PDE5 na concentração da cGMP no corpo cave</w:t>
      </w:r>
      <w:r w:rsidR="003B103C" w:rsidRPr="00542716">
        <w:rPr>
          <w:sz w:val="22"/>
          <w:szCs w:val="22"/>
        </w:rPr>
        <w:t>r</w:t>
      </w:r>
      <w:r w:rsidRPr="00542716">
        <w:rPr>
          <w:sz w:val="22"/>
          <w:szCs w:val="22"/>
        </w:rPr>
        <w:t>noso também se observa no músculo liso da próstata, na bexiga e a nível vascular. O relaxamento vascular daí resultante, aumenta a perfusão sanguínea, o que pode ser o mecanismo através do qual os sintomas de hiperplasia benigna da próstata são reduzidos. Estes efeitos vasculares podem ser completados pela inibição da atividade dos nervos aferentes da bexiga e do relaxamento do músculo liso da próstata e da bexiga.</w:t>
      </w:r>
    </w:p>
    <w:p w14:paraId="2BA2BEDC" w14:textId="77777777" w:rsidR="00060A24" w:rsidRPr="00542716" w:rsidRDefault="00060A24" w:rsidP="00060A24">
      <w:pPr>
        <w:suppressAutoHyphens/>
        <w:rPr>
          <w:sz w:val="22"/>
          <w:szCs w:val="22"/>
        </w:rPr>
      </w:pPr>
    </w:p>
    <w:p w14:paraId="1D80CF5F" w14:textId="77777777" w:rsidR="00060A24" w:rsidRPr="00542716" w:rsidRDefault="00060A24">
      <w:pPr>
        <w:keepNext/>
        <w:widowControl w:val="0"/>
        <w:suppressAutoHyphens/>
        <w:rPr>
          <w:sz w:val="22"/>
          <w:szCs w:val="22"/>
          <w:u w:val="single"/>
        </w:rPr>
      </w:pPr>
      <w:r w:rsidRPr="00542716">
        <w:rPr>
          <w:sz w:val="22"/>
          <w:szCs w:val="22"/>
          <w:u w:val="single"/>
        </w:rPr>
        <w:lastRenderedPageBreak/>
        <w:t>Efeitos farmacodinâmicos</w:t>
      </w:r>
    </w:p>
    <w:p w14:paraId="71A033FE" w14:textId="77777777" w:rsidR="00105C94" w:rsidRPr="00542716" w:rsidRDefault="00105C94">
      <w:pPr>
        <w:keepNext/>
        <w:widowControl w:val="0"/>
        <w:suppressAutoHyphens/>
        <w:rPr>
          <w:sz w:val="22"/>
          <w:szCs w:val="22"/>
          <w:u w:val="single"/>
        </w:rPr>
      </w:pPr>
    </w:p>
    <w:p w14:paraId="1A97B3C7" w14:textId="53DB5BBB" w:rsidR="00060A24" w:rsidRPr="00542716" w:rsidRDefault="00060A24">
      <w:pPr>
        <w:keepNext/>
        <w:widowControl w:val="0"/>
        <w:suppressAutoHyphens/>
        <w:rPr>
          <w:sz w:val="22"/>
          <w:szCs w:val="22"/>
        </w:rPr>
      </w:pPr>
      <w:r w:rsidRPr="00542716">
        <w:rPr>
          <w:sz w:val="22"/>
          <w:szCs w:val="22"/>
        </w:rPr>
        <w:t xml:space="preserve">Estudos </w:t>
      </w:r>
      <w:r w:rsidRPr="00542716">
        <w:rPr>
          <w:i/>
          <w:sz w:val="22"/>
          <w:szCs w:val="22"/>
        </w:rPr>
        <w:t xml:space="preserve">in vitro </w:t>
      </w:r>
      <w:r w:rsidRPr="00542716">
        <w:rPr>
          <w:sz w:val="22"/>
          <w:szCs w:val="22"/>
        </w:rPr>
        <w:t>demonstraram que tadalafil é um inibidor seletivo da PDE5. A PDE5 é uma enzima que se encontra no músculo liso dos corpos cavernosos, nos músculos lisos vasculares e viscerais, músculo esquelético, plaquetas, rins, pulmões e cerebelo. O efeito do tadalafil é mais potente na PDE5 do que noutras fosfodiesterases. Tadalafil é &gt;</w:t>
      </w:r>
      <w:r w:rsidR="00C0560E">
        <w:rPr>
          <w:sz w:val="22"/>
          <w:szCs w:val="22"/>
        </w:rPr>
        <w:t> </w:t>
      </w:r>
      <w:r w:rsidRPr="00542716">
        <w:rPr>
          <w:sz w:val="22"/>
          <w:szCs w:val="22"/>
        </w:rPr>
        <w:t>10</w:t>
      </w:r>
      <w:r w:rsidR="003B103C" w:rsidRPr="00542716">
        <w:rPr>
          <w:sz w:val="22"/>
          <w:szCs w:val="22"/>
        </w:rPr>
        <w:t> </w:t>
      </w:r>
      <w:r w:rsidRPr="00542716">
        <w:rPr>
          <w:sz w:val="22"/>
          <w:szCs w:val="22"/>
        </w:rPr>
        <w:t>000 vezes mais potente para a PDE5 do que para as enzimas PDE1, PDE2 e PDE4, as quais se encontram no coração, cérebro, vasos sanguíneos, fígado e outros órgãos. Tadalafil é &gt;</w:t>
      </w:r>
      <w:r w:rsidR="00C0560E">
        <w:rPr>
          <w:sz w:val="22"/>
          <w:szCs w:val="22"/>
        </w:rPr>
        <w:t> </w:t>
      </w:r>
      <w:r w:rsidRPr="00542716">
        <w:rPr>
          <w:sz w:val="22"/>
          <w:szCs w:val="22"/>
        </w:rPr>
        <w:t>10</w:t>
      </w:r>
      <w:r w:rsidR="003B103C" w:rsidRPr="00542716">
        <w:rPr>
          <w:sz w:val="22"/>
          <w:szCs w:val="22"/>
        </w:rPr>
        <w:t> </w:t>
      </w:r>
      <w:r w:rsidRPr="00542716">
        <w:rPr>
          <w:sz w:val="22"/>
          <w:szCs w:val="22"/>
        </w:rPr>
        <w:t>000 vezes mais potente para a PDE5 do que para a PDE3, uma enzima que se encontra no coração e nos vasos sanguíneos. Esta seletividade em relação à PDE5 sobre a PDE3 é importante porque a PDE3 é uma enzima envolvida na contractilidade cardíaca. Adicionalmente, tadalafil é aproximadamente 700</w:t>
      </w:r>
      <w:r w:rsidR="00A05325">
        <w:rPr>
          <w:sz w:val="22"/>
          <w:szCs w:val="22"/>
        </w:rPr>
        <w:t> </w:t>
      </w:r>
      <w:r w:rsidRPr="00542716">
        <w:rPr>
          <w:sz w:val="22"/>
          <w:szCs w:val="22"/>
        </w:rPr>
        <w:t>vezes mais potente para a PDE5 do que para a PDE6, uma enzima que se encontra na retina e é responsável pela fototransdução. Tadalafil é ainda &gt; 10</w:t>
      </w:r>
      <w:r w:rsidR="004E4710">
        <w:rPr>
          <w:sz w:val="22"/>
          <w:szCs w:val="22"/>
        </w:rPr>
        <w:t> </w:t>
      </w:r>
      <w:r w:rsidRPr="00542716">
        <w:rPr>
          <w:sz w:val="22"/>
          <w:szCs w:val="22"/>
        </w:rPr>
        <w:t xml:space="preserve">000 vezes mais potente para a PDE5 do que para a PDE7 através da PDE10. </w:t>
      </w:r>
    </w:p>
    <w:p w14:paraId="48D89071" w14:textId="77777777" w:rsidR="00060A24" w:rsidRPr="00542716" w:rsidRDefault="00060A24" w:rsidP="00060A24">
      <w:pPr>
        <w:suppressAutoHyphens/>
        <w:rPr>
          <w:sz w:val="22"/>
          <w:szCs w:val="22"/>
        </w:rPr>
      </w:pPr>
    </w:p>
    <w:p w14:paraId="372A0CE7" w14:textId="77777777" w:rsidR="00060A24" w:rsidRPr="00542716" w:rsidRDefault="00060A24" w:rsidP="005B4E0F">
      <w:pPr>
        <w:keepNext/>
        <w:suppressAutoHyphens/>
        <w:rPr>
          <w:sz w:val="22"/>
          <w:szCs w:val="22"/>
          <w:u w:val="single"/>
        </w:rPr>
      </w:pPr>
      <w:r w:rsidRPr="00542716">
        <w:rPr>
          <w:sz w:val="22"/>
          <w:szCs w:val="22"/>
          <w:u w:val="single"/>
        </w:rPr>
        <w:t>Eficácia e segurança clínicas</w:t>
      </w:r>
    </w:p>
    <w:p w14:paraId="633DC931" w14:textId="77777777" w:rsidR="00105C94" w:rsidRPr="00542716" w:rsidRDefault="00105C94" w:rsidP="005B4E0F">
      <w:pPr>
        <w:keepNext/>
        <w:suppressAutoHyphens/>
        <w:rPr>
          <w:sz w:val="22"/>
          <w:szCs w:val="22"/>
          <w:u w:val="single"/>
        </w:rPr>
      </w:pPr>
    </w:p>
    <w:p w14:paraId="545C3D62" w14:textId="534BEB33" w:rsidR="00060A24" w:rsidRPr="00542716" w:rsidRDefault="00060A24" w:rsidP="005B4E0F">
      <w:pPr>
        <w:keepNext/>
        <w:suppressAutoHyphens/>
        <w:rPr>
          <w:sz w:val="22"/>
          <w:szCs w:val="22"/>
        </w:rPr>
      </w:pPr>
      <w:r w:rsidRPr="00542716">
        <w:rPr>
          <w:sz w:val="22"/>
          <w:szCs w:val="22"/>
        </w:rPr>
        <w:t>Tadalafil administrado a indivíduos saudáveis não produziu diferenças significativas, em comparação com o placebo, na pressão arterial sistólica e na pressão arterial di</w:t>
      </w:r>
      <w:r w:rsidR="004538A5" w:rsidRPr="00542716">
        <w:rPr>
          <w:sz w:val="22"/>
          <w:szCs w:val="22"/>
        </w:rPr>
        <w:t>a</w:t>
      </w:r>
      <w:r w:rsidRPr="00542716">
        <w:rPr>
          <w:sz w:val="22"/>
          <w:szCs w:val="22"/>
        </w:rPr>
        <w:t>stólica avaliadas em posição de decúbito (diminuição máxima das médias de 1,6/0,8</w:t>
      </w:r>
      <w:r w:rsidR="00A05325">
        <w:rPr>
          <w:sz w:val="22"/>
          <w:szCs w:val="22"/>
        </w:rPr>
        <w:t> </w:t>
      </w:r>
      <w:r w:rsidRPr="00542716">
        <w:rPr>
          <w:sz w:val="22"/>
          <w:szCs w:val="22"/>
        </w:rPr>
        <w:t>mm Hg, respetivamente), na pressão arterial sistólica e na pressão arterial di</w:t>
      </w:r>
      <w:r w:rsidR="00E6750E" w:rsidRPr="00542716">
        <w:rPr>
          <w:sz w:val="22"/>
          <w:szCs w:val="22"/>
        </w:rPr>
        <w:t>a</w:t>
      </w:r>
      <w:r w:rsidRPr="00542716">
        <w:rPr>
          <w:sz w:val="22"/>
          <w:szCs w:val="22"/>
        </w:rPr>
        <w:t>stólica na posição de pé (diminuição máxima das médias de 0,2/4,6</w:t>
      </w:r>
      <w:r w:rsidR="00C87345" w:rsidRPr="00542716">
        <w:rPr>
          <w:sz w:val="22"/>
          <w:szCs w:val="22"/>
        </w:rPr>
        <w:t> </w:t>
      </w:r>
      <w:r w:rsidRPr="00542716">
        <w:rPr>
          <w:sz w:val="22"/>
          <w:szCs w:val="22"/>
        </w:rPr>
        <w:t>mm</w:t>
      </w:r>
      <w:r w:rsidR="00C87345" w:rsidRPr="00542716">
        <w:rPr>
          <w:sz w:val="22"/>
          <w:szCs w:val="22"/>
        </w:rPr>
        <w:t> </w:t>
      </w:r>
      <w:r w:rsidRPr="00542716">
        <w:rPr>
          <w:sz w:val="22"/>
          <w:szCs w:val="22"/>
        </w:rPr>
        <w:t xml:space="preserve">Hg, respetivamente) e não teve alteração significativa na frequência cardíaca. </w:t>
      </w:r>
    </w:p>
    <w:p w14:paraId="71ABB79C" w14:textId="77777777" w:rsidR="00060A24" w:rsidRPr="00542716" w:rsidRDefault="00060A24" w:rsidP="00060A24">
      <w:pPr>
        <w:suppressAutoHyphens/>
        <w:rPr>
          <w:sz w:val="22"/>
          <w:szCs w:val="22"/>
        </w:rPr>
      </w:pPr>
    </w:p>
    <w:p w14:paraId="63AFC1CC" w14:textId="767D223F" w:rsidR="00060A24" w:rsidRPr="00542716" w:rsidRDefault="00060A24" w:rsidP="00060A24">
      <w:pPr>
        <w:suppressAutoHyphens/>
        <w:rPr>
          <w:sz w:val="22"/>
          <w:szCs w:val="22"/>
        </w:rPr>
      </w:pPr>
      <w:r w:rsidRPr="00542716">
        <w:rPr>
          <w:sz w:val="22"/>
          <w:szCs w:val="22"/>
        </w:rPr>
        <w:t>Num estudo para avaliar os efeitos do tadalafil na visão, não se detetou alteração na discriminação das cores (azul/verde) utilizando o teste de coloração Farnswort-Munsell 100. Esta constatação é consistente com a baixa afinidade do tadalafil para a PDE6 em comparação com a PDE5. Em todos os ensaios clínicos, as notificações de alterações na coloração da visão foram raros (&lt; 0,1</w:t>
      </w:r>
      <w:r w:rsidR="00A05325" w:rsidRPr="00A05325">
        <w:rPr>
          <w:sz w:val="22"/>
          <w:szCs w:val="22"/>
        </w:rPr>
        <w:t> </w:t>
      </w:r>
      <w:r w:rsidRPr="00542716">
        <w:rPr>
          <w:sz w:val="22"/>
          <w:szCs w:val="22"/>
        </w:rPr>
        <w:t xml:space="preserve">%). </w:t>
      </w:r>
    </w:p>
    <w:p w14:paraId="68AA9F20" w14:textId="77777777" w:rsidR="00060A24" w:rsidRPr="00542716" w:rsidRDefault="00060A24" w:rsidP="00060A24">
      <w:pPr>
        <w:suppressAutoHyphens/>
        <w:rPr>
          <w:bCs/>
          <w:sz w:val="22"/>
          <w:szCs w:val="22"/>
          <w:lang w:bidi="ar-SA"/>
        </w:rPr>
      </w:pPr>
    </w:p>
    <w:p w14:paraId="74A77DAA" w14:textId="0B8424AD" w:rsidR="00060A24" w:rsidRPr="00542716" w:rsidRDefault="00060A24" w:rsidP="00060A24">
      <w:pPr>
        <w:pStyle w:val="BodyText2"/>
        <w:ind w:left="0" w:firstLine="0"/>
        <w:rPr>
          <w:b w:val="0"/>
          <w:bCs/>
          <w:szCs w:val="22"/>
        </w:rPr>
      </w:pPr>
      <w:r w:rsidRPr="00542716">
        <w:rPr>
          <w:b w:val="0"/>
          <w:bCs/>
          <w:szCs w:val="22"/>
        </w:rPr>
        <w:t>Foram efetuados três estudos em homens</w:t>
      </w:r>
      <w:r w:rsidRPr="00542716">
        <w:rPr>
          <w:bCs/>
          <w:szCs w:val="22"/>
        </w:rPr>
        <w:t xml:space="preserve"> </w:t>
      </w:r>
      <w:r w:rsidRPr="00542716">
        <w:rPr>
          <w:b w:val="0"/>
          <w:bCs/>
          <w:szCs w:val="22"/>
        </w:rPr>
        <w:t xml:space="preserve">para avaliar o potencial efeito na espermatogénese de CIALIS administrado diariamente, (um estudo de 6 meses com </w:t>
      </w:r>
      <w:r w:rsidR="007D5602" w:rsidRPr="00542716">
        <w:rPr>
          <w:b w:val="0"/>
          <w:bCs/>
          <w:szCs w:val="22"/>
        </w:rPr>
        <w:t>CIALIS</w:t>
      </w:r>
      <w:r w:rsidRPr="00542716">
        <w:rPr>
          <w:b w:val="0"/>
          <w:bCs/>
          <w:szCs w:val="22"/>
        </w:rPr>
        <w:t xml:space="preserve"> 10 mg e um estudo de 6 meses e outro de 9 meses com </w:t>
      </w:r>
      <w:r w:rsidR="007D5602" w:rsidRPr="00542716">
        <w:rPr>
          <w:b w:val="0"/>
          <w:bCs/>
          <w:szCs w:val="22"/>
        </w:rPr>
        <w:t>CIALIS</w:t>
      </w:r>
      <w:r w:rsidRPr="00542716">
        <w:rPr>
          <w:b w:val="0"/>
          <w:bCs/>
          <w:szCs w:val="22"/>
        </w:rPr>
        <w:t xml:space="preserve"> 20 mg). Em dois destes estudos observou-se uma diminuição na concentração de esperma e na contagem dos espermatozoides relacionada com o tratamento com tadalafil sem provável relevância clínica. Estes efeitos não foram associados com alterações noutros parâmetros tais como a motilidade, morfologia e FSH.</w:t>
      </w:r>
    </w:p>
    <w:p w14:paraId="588CEA4D" w14:textId="77777777" w:rsidR="00060A24" w:rsidRPr="00542716" w:rsidRDefault="00060A24" w:rsidP="00060A24">
      <w:pPr>
        <w:pStyle w:val="BodyText2"/>
        <w:ind w:left="0" w:firstLine="0"/>
        <w:rPr>
          <w:b w:val="0"/>
          <w:bCs/>
          <w:szCs w:val="22"/>
        </w:rPr>
      </w:pPr>
    </w:p>
    <w:p w14:paraId="31057C71" w14:textId="77777777" w:rsidR="00060A24" w:rsidRPr="00542716" w:rsidRDefault="00060A24" w:rsidP="005B4E0F">
      <w:pPr>
        <w:pStyle w:val="BodyText2"/>
        <w:keepNext/>
        <w:ind w:left="0" w:firstLine="0"/>
        <w:rPr>
          <w:b w:val="0"/>
          <w:bCs/>
          <w:i/>
          <w:szCs w:val="22"/>
        </w:rPr>
      </w:pPr>
      <w:r w:rsidRPr="00542716">
        <w:rPr>
          <w:b w:val="0"/>
          <w:bCs/>
          <w:i/>
          <w:szCs w:val="22"/>
        </w:rPr>
        <w:t xml:space="preserve">Disfunção eréctil </w:t>
      </w:r>
    </w:p>
    <w:p w14:paraId="3A83C72E" w14:textId="7130B192" w:rsidR="00060A24" w:rsidRPr="00542716" w:rsidRDefault="00060A24" w:rsidP="005B4E0F">
      <w:pPr>
        <w:pStyle w:val="BodyText2"/>
        <w:keepNext/>
        <w:ind w:left="0" w:firstLine="0"/>
        <w:rPr>
          <w:b w:val="0"/>
          <w:bCs/>
          <w:szCs w:val="22"/>
        </w:rPr>
      </w:pPr>
      <w:r w:rsidRPr="00542716">
        <w:rPr>
          <w:b w:val="0"/>
          <w:bCs/>
          <w:szCs w:val="22"/>
        </w:rPr>
        <w:t>Foram efetuados três estudos clínicos com CIALIS “a pedido” em 1054</w:t>
      </w:r>
      <w:r w:rsidR="00A05325">
        <w:rPr>
          <w:b w:val="0"/>
          <w:bCs/>
          <w:szCs w:val="22"/>
        </w:rPr>
        <w:t> </w:t>
      </w:r>
      <w:r w:rsidRPr="00542716">
        <w:rPr>
          <w:b w:val="0"/>
          <w:bCs/>
          <w:szCs w:val="22"/>
        </w:rPr>
        <w:t>doentes no ambiente de doméstico, para definir o período de capacidade de resposta. Tadalafil demonstrou melhorias estatisticamente significativas na função eréctil e na capacidade de ter relações sexuais bem</w:t>
      </w:r>
      <w:r w:rsidR="00416080">
        <w:rPr>
          <w:b w:val="0"/>
          <w:bCs/>
          <w:szCs w:val="22"/>
        </w:rPr>
        <w:t>-</w:t>
      </w:r>
      <w:r w:rsidR="00646EC3" w:rsidRPr="00542716">
        <w:rPr>
          <w:b w:val="0"/>
          <w:bCs/>
          <w:szCs w:val="22"/>
        </w:rPr>
        <w:t>sucedida</w:t>
      </w:r>
      <w:r w:rsidR="00646EC3">
        <w:rPr>
          <w:b w:val="0"/>
          <w:bCs/>
          <w:szCs w:val="22"/>
        </w:rPr>
        <w:t>s</w:t>
      </w:r>
      <w:r w:rsidR="00646EC3" w:rsidRPr="00542716">
        <w:rPr>
          <w:b w:val="0"/>
          <w:bCs/>
          <w:szCs w:val="22"/>
        </w:rPr>
        <w:t xml:space="preserve"> </w:t>
      </w:r>
      <w:r w:rsidRPr="00542716">
        <w:rPr>
          <w:b w:val="0"/>
          <w:bCs/>
          <w:szCs w:val="22"/>
        </w:rPr>
        <w:t>até 36</w:t>
      </w:r>
      <w:r w:rsidR="00A05325">
        <w:rPr>
          <w:b w:val="0"/>
          <w:bCs/>
          <w:szCs w:val="22"/>
        </w:rPr>
        <w:t> </w:t>
      </w:r>
      <w:r w:rsidRPr="00542716">
        <w:rPr>
          <w:b w:val="0"/>
          <w:bCs/>
          <w:szCs w:val="22"/>
        </w:rPr>
        <w:t>horas após a toma, bem como na capacidade dos doentes para atingirem e manterem ereções que permitissem ter relações sexuais com sucesso comparativamente ao placebo, logo desde os16 minutos após a toma.</w:t>
      </w:r>
    </w:p>
    <w:p w14:paraId="6C7CF82A" w14:textId="77777777" w:rsidR="00060A24" w:rsidRPr="00542716" w:rsidRDefault="00060A24" w:rsidP="00060A24">
      <w:pPr>
        <w:pStyle w:val="BodyText2"/>
        <w:ind w:left="0" w:firstLine="0"/>
        <w:rPr>
          <w:b w:val="0"/>
          <w:bCs/>
          <w:szCs w:val="22"/>
        </w:rPr>
      </w:pPr>
    </w:p>
    <w:p w14:paraId="114955E7" w14:textId="2B0B8B98" w:rsidR="00060A24" w:rsidRPr="00542716" w:rsidRDefault="00060A24" w:rsidP="00060A24">
      <w:pPr>
        <w:pStyle w:val="BodyText2"/>
        <w:ind w:left="0" w:firstLine="0"/>
        <w:rPr>
          <w:b w:val="0"/>
          <w:bCs/>
          <w:szCs w:val="22"/>
        </w:rPr>
      </w:pPr>
      <w:r w:rsidRPr="00542716">
        <w:rPr>
          <w:b w:val="0"/>
          <w:bCs/>
          <w:szCs w:val="22"/>
        </w:rPr>
        <w:t>Num estudo de 12</w:t>
      </w:r>
      <w:r w:rsidR="00A05325">
        <w:rPr>
          <w:b w:val="0"/>
          <w:bCs/>
          <w:szCs w:val="22"/>
        </w:rPr>
        <w:t> </w:t>
      </w:r>
      <w:r w:rsidRPr="00542716">
        <w:rPr>
          <w:b w:val="0"/>
          <w:bCs/>
          <w:szCs w:val="22"/>
        </w:rPr>
        <w:t>semanas efetuado em 186 doentes (142 com tadalafil, 44 com placebo) com disfunção eréctil secundária a lesão da medula espinhal, tadalafil melhorou significativamente a função eréctil levando a uma proporção média de tentativas bem</w:t>
      </w:r>
      <w:r w:rsidR="00646EC3">
        <w:rPr>
          <w:b w:val="0"/>
          <w:bCs/>
          <w:szCs w:val="22"/>
        </w:rPr>
        <w:t>-</w:t>
      </w:r>
      <w:r w:rsidRPr="00542716">
        <w:rPr>
          <w:b w:val="0"/>
          <w:bCs/>
          <w:szCs w:val="22"/>
        </w:rPr>
        <w:t>sucedidas por indivíduo em doentes tratados com tadalafil 10</w:t>
      </w:r>
      <w:r w:rsidR="00F04729">
        <w:rPr>
          <w:b w:val="0"/>
          <w:bCs/>
          <w:szCs w:val="22"/>
        </w:rPr>
        <w:t> </w:t>
      </w:r>
      <w:r w:rsidRPr="00542716">
        <w:rPr>
          <w:b w:val="0"/>
          <w:bCs/>
          <w:szCs w:val="22"/>
        </w:rPr>
        <w:t>mg e 20</w:t>
      </w:r>
      <w:r w:rsidR="00F04729">
        <w:rPr>
          <w:b w:val="0"/>
          <w:bCs/>
          <w:szCs w:val="22"/>
        </w:rPr>
        <w:t> </w:t>
      </w:r>
      <w:r w:rsidRPr="00542716">
        <w:rPr>
          <w:b w:val="0"/>
          <w:bCs/>
          <w:szCs w:val="22"/>
        </w:rPr>
        <w:t>mg (dose flexível, “a pedido”) de 48</w:t>
      </w:r>
      <w:r w:rsidR="00A05325">
        <w:rPr>
          <w:b w:val="0"/>
          <w:bCs/>
          <w:szCs w:val="22"/>
        </w:rPr>
        <w:t> </w:t>
      </w:r>
      <w:r w:rsidRPr="00542716">
        <w:rPr>
          <w:b w:val="0"/>
          <w:bCs/>
          <w:szCs w:val="22"/>
        </w:rPr>
        <w:t>% comparativamente a 17</w:t>
      </w:r>
      <w:r w:rsidR="00A05325">
        <w:rPr>
          <w:b w:val="0"/>
          <w:bCs/>
          <w:szCs w:val="22"/>
        </w:rPr>
        <w:t> </w:t>
      </w:r>
      <w:r w:rsidRPr="00542716">
        <w:rPr>
          <w:b w:val="0"/>
          <w:bCs/>
          <w:szCs w:val="22"/>
        </w:rPr>
        <w:t>% com placebo.</w:t>
      </w:r>
    </w:p>
    <w:p w14:paraId="45712F19" w14:textId="77777777" w:rsidR="00060A24" w:rsidRPr="00542716" w:rsidRDefault="00060A24" w:rsidP="00060A24">
      <w:pPr>
        <w:pStyle w:val="BodyText2"/>
        <w:ind w:left="0" w:firstLine="0"/>
        <w:rPr>
          <w:b w:val="0"/>
          <w:bCs/>
          <w:szCs w:val="22"/>
        </w:rPr>
      </w:pPr>
    </w:p>
    <w:p w14:paraId="2228A40E" w14:textId="650AF3A9" w:rsidR="00060A24" w:rsidRPr="00542716" w:rsidRDefault="00060A24" w:rsidP="00060A24">
      <w:pPr>
        <w:pStyle w:val="BodyText2"/>
        <w:ind w:left="0" w:firstLine="0"/>
        <w:rPr>
          <w:b w:val="0"/>
          <w:bCs/>
          <w:szCs w:val="22"/>
        </w:rPr>
      </w:pPr>
      <w:r w:rsidRPr="00542716">
        <w:rPr>
          <w:b w:val="0"/>
          <w:bCs/>
          <w:szCs w:val="22"/>
        </w:rPr>
        <w:t>Para uma avaliação de tadalafil tomado uma vez por dia em doses de 2,5 mg, 5 mg e 10 mg foram inicialmente efetuados 3 estudos clínicos envolvendo 853</w:t>
      </w:r>
      <w:r w:rsidR="00A05325">
        <w:rPr>
          <w:b w:val="0"/>
          <w:bCs/>
          <w:szCs w:val="22"/>
        </w:rPr>
        <w:t> </w:t>
      </w:r>
      <w:r w:rsidRPr="00542716">
        <w:rPr>
          <w:b w:val="0"/>
          <w:bCs/>
          <w:szCs w:val="22"/>
        </w:rPr>
        <w:t>doentes de idades variadas (entre 21-82</w:t>
      </w:r>
      <w:r w:rsidR="008A1155" w:rsidRPr="00542716">
        <w:rPr>
          <w:b w:val="0"/>
          <w:bCs/>
          <w:szCs w:val="22"/>
        </w:rPr>
        <w:t> </w:t>
      </w:r>
      <w:r w:rsidRPr="00542716">
        <w:rPr>
          <w:b w:val="0"/>
          <w:bCs/>
          <w:szCs w:val="22"/>
        </w:rPr>
        <w:t>anos) e etnias, com disfunção eréctil de diferente gravidade (ligeira, moderada, grave) e etiologias várias. Nos dois estudos primários de eficácia na população geral, a média por indivíduo, de tentativas de relações sexuais bem</w:t>
      </w:r>
      <w:r w:rsidR="004228C3">
        <w:rPr>
          <w:b w:val="0"/>
          <w:bCs/>
          <w:szCs w:val="22"/>
        </w:rPr>
        <w:t>-</w:t>
      </w:r>
      <w:r w:rsidRPr="00542716">
        <w:rPr>
          <w:b w:val="0"/>
          <w:bCs/>
          <w:szCs w:val="22"/>
        </w:rPr>
        <w:t>sucedidas foi de 57 % e 67 % com CIALIS 5</w:t>
      </w:r>
      <w:r w:rsidR="00306A98">
        <w:rPr>
          <w:b w:val="0"/>
          <w:bCs/>
          <w:szCs w:val="22"/>
        </w:rPr>
        <w:t> </w:t>
      </w:r>
      <w:r w:rsidRPr="00542716">
        <w:rPr>
          <w:b w:val="0"/>
          <w:bCs/>
          <w:szCs w:val="22"/>
        </w:rPr>
        <w:t>mg, 50 % com CIALIS 2,5</w:t>
      </w:r>
      <w:r w:rsidR="00306A98">
        <w:rPr>
          <w:b w:val="0"/>
          <w:bCs/>
          <w:szCs w:val="22"/>
        </w:rPr>
        <w:t> </w:t>
      </w:r>
      <w:r w:rsidRPr="00542716">
        <w:rPr>
          <w:b w:val="0"/>
          <w:bCs/>
          <w:szCs w:val="22"/>
        </w:rPr>
        <w:t>mg, comparativamente com 31 % e 37 % com placebo. No estudo em doentes com disfunção eréctil secundária à diabetes, a média por indivíduo de tentativas bem</w:t>
      </w:r>
      <w:r w:rsidR="00FA03AE" w:rsidRPr="00542716">
        <w:rPr>
          <w:b w:val="0"/>
          <w:bCs/>
          <w:szCs w:val="22"/>
        </w:rPr>
        <w:t>-</w:t>
      </w:r>
      <w:r w:rsidRPr="00542716">
        <w:rPr>
          <w:b w:val="0"/>
          <w:bCs/>
          <w:szCs w:val="22"/>
        </w:rPr>
        <w:t>sucedidas foi de 41</w:t>
      </w:r>
      <w:r w:rsidR="00A05325">
        <w:rPr>
          <w:b w:val="0"/>
          <w:bCs/>
          <w:szCs w:val="22"/>
        </w:rPr>
        <w:t> </w:t>
      </w:r>
      <w:r w:rsidRPr="00542716">
        <w:rPr>
          <w:b w:val="0"/>
          <w:bCs/>
          <w:szCs w:val="22"/>
        </w:rPr>
        <w:t>% e 46</w:t>
      </w:r>
      <w:r w:rsidR="00A05325">
        <w:rPr>
          <w:b w:val="0"/>
          <w:bCs/>
          <w:szCs w:val="22"/>
        </w:rPr>
        <w:t> </w:t>
      </w:r>
      <w:r w:rsidRPr="00542716">
        <w:rPr>
          <w:b w:val="0"/>
          <w:bCs/>
          <w:szCs w:val="22"/>
        </w:rPr>
        <w:t>% com CIALIS 5</w:t>
      </w:r>
      <w:r w:rsidR="00306A98">
        <w:rPr>
          <w:b w:val="0"/>
          <w:bCs/>
          <w:szCs w:val="22"/>
        </w:rPr>
        <w:t> </w:t>
      </w:r>
      <w:r w:rsidRPr="00542716">
        <w:rPr>
          <w:b w:val="0"/>
          <w:bCs/>
          <w:szCs w:val="22"/>
        </w:rPr>
        <w:t xml:space="preserve">mg e 2,5 mg, respetivamente, comparativamente com 28% com placebo. A maior parte dos doentes nestes três estudos eram doentes que tinham respondido ao anterior tratamento “a pedido” </w:t>
      </w:r>
      <w:r w:rsidRPr="00542716">
        <w:rPr>
          <w:b w:val="0"/>
          <w:bCs/>
          <w:szCs w:val="22"/>
        </w:rPr>
        <w:lastRenderedPageBreak/>
        <w:t>com inibidores da PDE5. Num estudo subsequente, 217</w:t>
      </w:r>
      <w:r w:rsidR="00A05325">
        <w:rPr>
          <w:b w:val="0"/>
          <w:bCs/>
          <w:szCs w:val="22"/>
        </w:rPr>
        <w:t> </w:t>
      </w:r>
      <w:r w:rsidRPr="00542716">
        <w:rPr>
          <w:b w:val="0"/>
          <w:bCs/>
          <w:szCs w:val="22"/>
        </w:rPr>
        <w:t>doentes nunca antes tratados com inibidores da PDE5, foram aleatorizados para tomarem CIALIS 5</w:t>
      </w:r>
      <w:r w:rsidR="001230BE">
        <w:rPr>
          <w:b w:val="0"/>
          <w:bCs/>
          <w:szCs w:val="22"/>
        </w:rPr>
        <w:t> </w:t>
      </w:r>
      <w:r w:rsidRPr="00542716">
        <w:rPr>
          <w:b w:val="0"/>
          <w:bCs/>
          <w:szCs w:val="22"/>
        </w:rPr>
        <w:t>mg uma vez por dia vs placebo. A média por indivíduo de tentativas de relações sexuais bem</w:t>
      </w:r>
      <w:r w:rsidR="00FA03AE" w:rsidRPr="00542716">
        <w:rPr>
          <w:b w:val="0"/>
          <w:bCs/>
          <w:szCs w:val="22"/>
        </w:rPr>
        <w:t>-</w:t>
      </w:r>
      <w:r w:rsidRPr="00542716">
        <w:rPr>
          <w:b w:val="0"/>
          <w:bCs/>
          <w:szCs w:val="22"/>
        </w:rPr>
        <w:t xml:space="preserve">sucedidas foi de 68 % para os doentes a tomarem CIALIS, comparativamente com 52 % dos doentes a tomarem placebo. </w:t>
      </w:r>
    </w:p>
    <w:p w14:paraId="0C2A7BFD" w14:textId="77777777" w:rsidR="00060A24" w:rsidRPr="00542716" w:rsidRDefault="00060A24" w:rsidP="00060A24">
      <w:pPr>
        <w:suppressAutoHyphens/>
        <w:rPr>
          <w:sz w:val="22"/>
          <w:szCs w:val="22"/>
        </w:rPr>
      </w:pPr>
    </w:p>
    <w:p w14:paraId="54E356A6" w14:textId="77777777" w:rsidR="00060A24" w:rsidRPr="00542716" w:rsidRDefault="00060A24" w:rsidP="005B4E0F">
      <w:pPr>
        <w:keepNext/>
        <w:suppressAutoHyphens/>
        <w:rPr>
          <w:i/>
          <w:sz w:val="22"/>
          <w:szCs w:val="22"/>
        </w:rPr>
      </w:pPr>
      <w:r w:rsidRPr="00542716">
        <w:rPr>
          <w:i/>
          <w:sz w:val="22"/>
          <w:szCs w:val="22"/>
        </w:rPr>
        <w:t>Hiperplasia benigna da próstata</w:t>
      </w:r>
    </w:p>
    <w:p w14:paraId="308011EC" w14:textId="4A446B70" w:rsidR="00060A24" w:rsidRPr="00542716" w:rsidRDefault="00060A24" w:rsidP="005B4E0F">
      <w:pPr>
        <w:keepNext/>
        <w:suppressAutoHyphens/>
        <w:rPr>
          <w:sz w:val="22"/>
          <w:szCs w:val="22"/>
        </w:rPr>
      </w:pPr>
      <w:r w:rsidRPr="00542716">
        <w:rPr>
          <w:sz w:val="22"/>
          <w:szCs w:val="22"/>
        </w:rPr>
        <w:t>CIALIS foi estudado em 4 estudos clínicos de 12</w:t>
      </w:r>
      <w:r w:rsidR="00A05325">
        <w:rPr>
          <w:sz w:val="22"/>
          <w:szCs w:val="22"/>
        </w:rPr>
        <w:t> </w:t>
      </w:r>
      <w:r w:rsidRPr="00542716">
        <w:rPr>
          <w:sz w:val="22"/>
          <w:szCs w:val="22"/>
        </w:rPr>
        <w:t>semanas de duração com mais de 1500 doentes envolvidos com sinais e sintomas de hiperplasia benigna da próstata. A melhoria na pontuação total da IPSS com CIALIS 5mg nos 4 estudos foi de -4,8; -5,6</w:t>
      </w:r>
      <w:r w:rsidR="00FA03AE" w:rsidRPr="00542716">
        <w:rPr>
          <w:sz w:val="22"/>
          <w:szCs w:val="22"/>
        </w:rPr>
        <w:t>;</w:t>
      </w:r>
      <w:r w:rsidRPr="00542716">
        <w:rPr>
          <w:sz w:val="22"/>
          <w:szCs w:val="22"/>
        </w:rPr>
        <w:t xml:space="preserve"> -6,1 e -6,3 comparando com -2,2</w:t>
      </w:r>
      <w:r w:rsidR="00FA03AE" w:rsidRPr="00542716">
        <w:rPr>
          <w:sz w:val="22"/>
          <w:szCs w:val="22"/>
        </w:rPr>
        <w:t>;</w:t>
      </w:r>
      <w:r w:rsidRPr="00542716">
        <w:rPr>
          <w:sz w:val="22"/>
          <w:szCs w:val="22"/>
        </w:rPr>
        <w:t xml:space="preserve"> -3,6</w:t>
      </w:r>
      <w:r w:rsidR="00FA03AE" w:rsidRPr="00542716">
        <w:rPr>
          <w:sz w:val="22"/>
          <w:szCs w:val="22"/>
        </w:rPr>
        <w:t>;</w:t>
      </w:r>
      <w:r w:rsidRPr="00542716">
        <w:rPr>
          <w:sz w:val="22"/>
          <w:szCs w:val="22"/>
        </w:rPr>
        <w:t xml:space="preserve"> -3,8 e -4,2 com placebo. As melhorias na pontuação total da IPSS ocorreram cedo, na primeira semana. Num dos estudos, que também incluiu tansulosina 0,4</w:t>
      </w:r>
      <w:r w:rsidR="00A05325">
        <w:rPr>
          <w:sz w:val="22"/>
          <w:szCs w:val="22"/>
        </w:rPr>
        <w:t> </w:t>
      </w:r>
      <w:r w:rsidRPr="00542716">
        <w:rPr>
          <w:sz w:val="22"/>
          <w:szCs w:val="22"/>
        </w:rPr>
        <w:t>mg como comparador ativo, a melhoria na pontuação total da IPSS com CIALIS 5mg, tansulosina e placebo foi -6,3</w:t>
      </w:r>
      <w:r w:rsidR="00FA03AE" w:rsidRPr="00542716">
        <w:rPr>
          <w:sz w:val="22"/>
          <w:szCs w:val="22"/>
        </w:rPr>
        <w:t>;</w:t>
      </w:r>
      <w:r w:rsidRPr="00542716">
        <w:rPr>
          <w:sz w:val="22"/>
          <w:szCs w:val="22"/>
        </w:rPr>
        <w:t xml:space="preserve"> -5,7 e -4,2, respetivamente.  </w:t>
      </w:r>
    </w:p>
    <w:p w14:paraId="3C3C48A0" w14:textId="77777777" w:rsidR="00060A24" w:rsidRPr="00542716" w:rsidRDefault="00060A24" w:rsidP="00060A24">
      <w:pPr>
        <w:suppressAutoHyphens/>
        <w:rPr>
          <w:sz w:val="22"/>
          <w:szCs w:val="22"/>
        </w:rPr>
      </w:pPr>
    </w:p>
    <w:p w14:paraId="6FBAFD4F" w14:textId="12D382D9" w:rsidR="00060A24" w:rsidRPr="00542716" w:rsidRDefault="00060A24" w:rsidP="00060A24">
      <w:pPr>
        <w:suppressAutoHyphens/>
        <w:rPr>
          <w:sz w:val="22"/>
          <w:szCs w:val="22"/>
        </w:rPr>
      </w:pPr>
      <w:r w:rsidRPr="00542716">
        <w:rPr>
          <w:sz w:val="22"/>
          <w:szCs w:val="22"/>
        </w:rPr>
        <w:t>Um destes estudos avaliou as melhorias da disfunção eréctil e os sinais e sintomas da hiperplasia benigna da próstata em doentes com ambas as situações. As melhorias no domínio da função eréctil do IIEF e IPSS neste estudo, foi de 6,5 e -6,1 com CIALIS 5</w:t>
      </w:r>
      <w:r w:rsidR="0038430F">
        <w:rPr>
          <w:sz w:val="22"/>
          <w:szCs w:val="22"/>
        </w:rPr>
        <w:t> </w:t>
      </w:r>
      <w:r w:rsidRPr="00542716">
        <w:rPr>
          <w:sz w:val="22"/>
          <w:szCs w:val="22"/>
        </w:rPr>
        <w:t>mg comparando com 1,8 e -3,8 com placebo, respetivamente.</w:t>
      </w:r>
      <w:r w:rsidRPr="00542716">
        <w:rPr>
          <w:b/>
          <w:bCs/>
          <w:sz w:val="22"/>
          <w:szCs w:val="22"/>
        </w:rPr>
        <w:t xml:space="preserve"> </w:t>
      </w:r>
      <w:r w:rsidRPr="00542716">
        <w:rPr>
          <w:bCs/>
          <w:sz w:val="22"/>
          <w:szCs w:val="22"/>
        </w:rPr>
        <w:t>A proporção média por indivíduo de tentativas de relações sexuais bem</w:t>
      </w:r>
      <w:r w:rsidR="000643A4">
        <w:rPr>
          <w:bCs/>
          <w:sz w:val="22"/>
          <w:szCs w:val="22"/>
        </w:rPr>
        <w:t>-</w:t>
      </w:r>
      <w:r w:rsidRPr="00542716">
        <w:rPr>
          <w:bCs/>
          <w:sz w:val="22"/>
          <w:szCs w:val="22"/>
        </w:rPr>
        <w:t>sucedidas, foi de 71,9</w:t>
      </w:r>
      <w:r w:rsidR="00A05325">
        <w:rPr>
          <w:bCs/>
          <w:sz w:val="22"/>
          <w:szCs w:val="22"/>
        </w:rPr>
        <w:t> </w:t>
      </w:r>
      <w:r w:rsidRPr="00542716">
        <w:rPr>
          <w:bCs/>
          <w:sz w:val="22"/>
          <w:szCs w:val="22"/>
        </w:rPr>
        <w:t>% com CIALIS 5</w:t>
      </w:r>
      <w:r w:rsidR="0038430F">
        <w:rPr>
          <w:bCs/>
          <w:sz w:val="22"/>
          <w:szCs w:val="22"/>
        </w:rPr>
        <w:t> </w:t>
      </w:r>
      <w:r w:rsidRPr="00542716">
        <w:rPr>
          <w:bCs/>
          <w:sz w:val="22"/>
          <w:szCs w:val="22"/>
        </w:rPr>
        <w:t>mg comparando com 48,3</w:t>
      </w:r>
      <w:r w:rsidR="00A05325">
        <w:rPr>
          <w:bCs/>
          <w:sz w:val="22"/>
          <w:szCs w:val="22"/>
        </w:rPr>
        <w:t> </w:t>
      </w:r>
      <w:r w:rsidRPr="00542716">
        <w:rPr>
          <w:bCs/>
          <w:sz w:val="22"/>
          <w:szCs w:val="22"/>
        </w:rPr>
        <w:t>% com placebo.</w:t>
      </w:r>
    </w:p>
    <w:p w14:paraId="7394C212" w14:textId="77777777" w:rsidR="00060A24" w:rsidRPr="00542716" w:rsidRDefault="00060A24" w:rsidP="00060A24">
      <w:pPr>
        <w:suppressAutoHyphens/>
        <w:rPr>
          <w:sz w:val="22"/>
          <w:szCs w:val="22"/>
        </w:rPr>
      </w:pPr>
    </w:p>
    <w:p w14:paraId="2CE62ED7" w14:textId="323459B2" w:rsidR="00060A24" w:rsidRPr="00542716" w:rsidRDefault="00060A24">
      <w:pPr>
        <w:rPr>
          <w:sz w:val="22"/>
          <w:szCs w:val="22"/>
        </w:rPr>
      </w:pPr>
      <w:r w:rsidRPr="00542716">
        <w:rPr>
          <w:sz w:val="22"/>
          <w:szCs w:val="22"/>
        </w:rPr>
        <w:t xml:space="preserve">A manutenção do efeito foi avaliada num </w:t>
      </w:r>
      <w:r w:rsidRPr="00542716">
        <w:rPr>
          <w:color w:val="000000"/>
          <w:sz w:val="22"/>
          <w:szCs w:val="22"/>
        </w:rPr>
        <w:t>estudo de extensão aberto, o</w:t>
      </w:r>
      <w:r w:rsidRPr="00542716">
        <w:rPr>
          <w:sz w:val="22"/>
          <w:szCs w:val="22"/>
        </w:rPr>
        <w:t xml:space="preserve"> qual mostrou que a melhoria total na IPSS às 12</w:t>
      </w:r>
      <w:r w:rsidR="00B271D6">
        <w:rPr>
          <w:sz w:val="22"/>
          <w:szCs w:val="22"/>
        </w:rPr>
        <w:t> </w:t>
      </w:r>
      <w:r w:rsidRPr="00542716">
        <w:rPr>
          <w:sz w:val="22"/>
          <w:szCs w:val="22"/>
        </w:rPr>
        <w:t>semanas foi mantida até 1</w:t>
      </w:r>
      <w:r w:rsidR="00C61910">
        <w:rPr>
          <w:sz w:val="22"/>
          <w:szCs w:val="22"/>
        </w:rPr>
        <w:t> </w:t>
      </w:r>
      <w:r w:rsidRPr="00542716">
        <w:rPr>
          <w:sz w:val="22"/>
          <w:szCs w:val="22"/>
        </w:rPr>
        <w:t>ano de tratamento adicional com CIALIS 5</w:t>
      </w:r>
      <w:r w:rsidR="0038430F">
        <w:rPr>
          <w:sz w:val="22"/>
          <w:szCs w:val="22"/>
        </w:rPr>
        <w:t> </w:t>
      </w:r>
      <w:r w:rsidRPr="00542716">
        <w:rPr>
          <w:sz w:val="22"/>
          <w:szCs w:val="22"/>
        </w:rPr>
        <w:t>mg.</w:t>
      </w:r>
    </w:p>
    <w:p w14:paraId="159FC327" w14:textId="77777777" w:rsidR="00060A24" w:rsidRPr="00542716" w:rsidRDefault="00060A24" w:rsidP="00060A24">
      <w:pPr>
        <w:suppressAutoHyphens/>
        <w:rPr>
          <w:sz w:val="22"/>
          <w:szCs w:val="22"/>
        </w:rPr>
      </w:pPr>
    </w:p>
    <w:p w14:paraId="2D0E68DD" w14:textId="77777777" w:rsidR="00060A24" w:rsidRPr="00542716" w:rsidRDefault="00060A24" w:rsidP="005B4E0F">
      <w:pPr>
        <w:pStyle w:val="BodyText2"/>
        <w:keepNext/>
        <w:ind w:left="0" w:firstLine="0"/>
        <w:rPr>
          <w:b w:val="0"/>
          <w:szCs w:val="22"/>
          <w:u w:val="single"/>
        </w:rPr>
      </w:pPr>
      <w:r w:rsidRPr="00542716">
        <w:rPr>
          <w:b w:val="0"/>
          <w:szCs w:val="22"/>
          <w:u w:val="single"/>
        </w:rPr>
        <w:t>População pediátrica</w:t>
      </w:r>
    </w:p>
    <w:p w14:paraId="1CD9BAE2" w14:textId="77777777" w:rsidR="00105C94" w:rsidRPr="00542716" w:rsidRDefault="00105C94" w:rsidP="005B4E0F">
      <w:pPr>
        <w:pStyle w:val="BodyText2"/>
        <w:keepNext/>
        <w:ind w:left="0" w:firstLine="0"/>
        <w:rPr>
          <w:b w:val="0"/>
          <w:szCs w:val="22"/>
          <w:u w:val="single"/>
        </w:rPr>
      </w:pPr>
    </w:p>
    <w:p w14:paraId="67E32659" w14:textId="6689819B" w:rsidR="00AD77BC" w:rsidRPr="00542716" w:rsidRDefault="00AD77BC" w:rsidP="005B4E0F">
      <w:pPr>
        <w:pStyle w:val="BodyText2"/>
        <w:keepNext/>
        <w:ind w:left="0" w:firstLine="0"/>
        <w:rPr>
          <w:b w:val="0"/>
          <w:szCs w:val="22"/>
        </w:rPr>
      </w:pPr>
      <w:r w:rsidRPr="00542716">
        <w:rPr>
          <w:b w:val="0"/>
          <w:szCs w:val="22"/>
        </w:rPr>
        <w:t>Foi realizado um único estudo em doentes pediátricos com Distrofia Muscular de Duchenne (DMD) no qual não foi observada qualquer evidência de eficácia. O estudo aleatorizado, em dupla ocultação, controlado com placebo, com 3</w:t>
      </w:r>
      <w:r w:rsidR="00B271D6">
        <w:rPr>
          <w:b w:val="0"/>
          <w:szCs w:val="22"/>
        </w:rPr>
        <w:t> </w:t>
      </w:r>
      <w:r w:rsidRPr="00542716">
        <w:rPr>
          <w:b w:val="0"/>
          <w:szCs w:val="22"/>
        </w:rPr>
        <w:t>braços paralelos, de tadalafil, foi realizado em 331</w:t>
      </w:r>
      <w:r w:rsidR="00B271D6">
        <w:rPr>
          <w:b w:val="0"/>
          <w:szCs w:val="22"/>
        </w:rPr>
        <w:t> </w:t>
      </w:r>
      <w:r w:rsidRPr="00542716">
        <w:rPr>
          <w:b w:val="0"/>
          <w:szCs w:val="22"/>
        </w:rPr>
        <w:t>crianças do sexo masculino, com idades entre 7 e 14</w:t>
      </w:r>
      <w:r w:rsidR="00E16963">
        <w:rPr>
          <w:b w:val="0"/>
          <w:szCs w:val="22"/>
        </w:rPr>
        <w:t> </w:t>
      </w:r>
      <w:r w:rsidRPr="00542716">
        <w:rPr>
          <w:b w:val="0"/>
          <w:szCs w:val="22"/>
        </w:rPr>
        <w:t>anos, com DMD, medicadas com terapêutica corticoster</w:t>
      </w:r>
      <w:r w:rsidR="001D3C52">
        <w:rPr>
          <w:b w:val="0"/>
          <w:szCs w:val="22"/>
        </w:rPr>
        <w:t>o</w:t>
      </w:r>
      <w:r w:rsidRPr="00542716">
        <w:rPr>
          <w:b w:val="0"/>
          <w:szCs w:val="22"/>
        </w:rPr>
        <w:t>ide concomitante. O estudo incluiu um período de dupla ocultação de 48</w:t>
      </w:r>
      <w:r w:rsidR="009D2F0B" w:rsidRPr="009907B2">
        <w:rPr>
          <w:b w:val="0"/>
          <w:szCs w:val="22"/>
        </w:rPr>
        <w:t> </w:t>
      </w:r>
      <w:r w:rsidRPr="00542716">
        <w:rPr>
          <w:b w:val="0"/>
          <w:szCs w:val="22"/>
        </w:rPr>
        <w:t>semanas no qual os doentes foram randomizados para tadalafil 0,3</w:t>
      </w:r>
      <w:r w:rsidR="009D2F0B" w:rsidRPr="009907B2">
        <w:rPr>
          <w:b w:val="0"/>
          <w:szCs w:val="22"/>
        </w:rPr>
        <w:t> </w:t>
      </w:r>
      <w:r w:rsidRPr="00542716">
        <w:rPr>
          <w:b w:val="0"/>
          <w:szCs w:val="22"/>
        </w:rPr>
        <w:t>mg/kg, tadalafil 0,6</w:t>
      </w:r>
      <w:r w:rsidR="00B271D6">
        <w:rPr>
          <w:b w:val="0"/>
          <w:szCs w:val="22"/>
        </w:rPr>
        <w:t> </w:t>
      </w:r>
      <w:r w:rsidRPr="00542716">
        <w:rPr>
          <w:b w:val="0"/>
          <w:szCs w:val="22"/>
        </w:rPr>
        <w:t>mg/kg ou placebo, diariamente. O Tadalafil não mostrou eficácia na diminuição do declínio da capacidade de deambulação, avaliado pelo parâmetro primário de distância percorrida em 6</w:t>
      </w:r>
      <w:r w:rsidR="00E16963">
        <w:rPr>
          <w:b w:val="0"/>
          <w:szCs w:val="22"/>
        </w:rPr>
        <w:t> </w:t>
      </w:r>
      <w:r w:rsidRPr="00542716">
        <w:rPr>
          <w:b w:val="0"/>
          <w:szCs w:val="22"/>
        </w:rPr>
        <w:t>minutos (6MWD): a variação média dos mínimos quadrados (LS) nas 6MWD às 48</w:t>
      </w:r>
      <w:r w:rsidR="009D2F0B" w:rsidRPr="009907B2">
        <w:rPr>
          <w:b w:val="0"/>
          <w:szCs w:val="22"/>
        </w:rPr>
        <w:t> </w:t>
      </w:r>
      <w:r w:rsidRPr="00542716">
        <w:rPr>
          <w:b w:val="0"/>
          <w:szCs w:val="22"/>
        </w:rPr>
        <w:t>semanas foi de -51,0</w:t>
      </w:r>
      <w:r w:rsidR="009D2F0B">
        <w:rPr>
          <w:b w:val="0"/>
          <w:szCs w:val="22"/>
        </w:rPr>
        <w:t> </w:t>
      </w:r>
      <w:r w:rsidRPr="00542716">
        <w:rPr>
          <w:b w:val="0"/>
          <w:szCs w:val="22"/>
        </w:rPr>
        <w:t>metros (m) no grupo placebo, em comparação com -64,7</w:t>
      </w:r>
      <w:r w:rsidR="00741EEB" w:rsidRPr="00542716">
        <w:rPr>
          <w:b w:val="0"/>
          <w:szCs w:val="22"/>
        </w:rPr>
        <w:t> </w:t>
      </w:r>
      <w:r w:rsidRPr="00542716">
        <w:rPr>
          <w:b w:val="0"/>
          <w:szCs w:val="22"/>
        </w:rPr>
        <w:t>m no grupo tadalafil 0,3</w:t>
      </w:r>
      <w:r w:rsidR="009D2F0B">
        <w:rPr>
          <w:b w:val="0"/>
          <w:szCs w:val="22"/>
        </w:rPr>
        <w:t> </w:t>
      </w:r>
      <w:r w:rsidRPr="00542716">
        <w:rPr>
          <w:b w:val="0"/>
          <w:szCs w:val="22"/>
        </w:rPr>
        <w:t>mg/kg (p</w:t>
      </w:r>
      <w:r w:rsidR="00B271D6">
        <w:rPr>
          <w:b w:val="0"/>
          <w:szCs w:val="22"/>
        </w:rPr>
        <w:t> </w:t>
      </w:r>
      <w:r w:rsidRPr="00542716">
        <w:rPr>
          <w:b w:val="0"/>
          <w:szCs w:val="22"/>
        </w:rPr>
        <w:t>=</w:t>
      </w:r>
      <w:r w:rsidR="00B271D6">
        <w:rPr>
          <w:b w:val="0"/>
          <w:szCs w:val="22"/>
        </w:rPr>
        <w:t> </w:t>
      </w:r>
      <w:r w:rsidRPr="00542716">
        <w:rPr>
          <w:b w:val="0"/>
          <w:szCs w:val="22"/>
        </w:rPr>
        <w:t>0,307) e -59,1</w:t>
      </w:r>
      <w:r w:rsidR="00741EEB" w:rsidRPr="00542716">
        <w:rPr>
          <w:b w:val="0"/>
          <w:szCs w:val="22"/>
        </w:rPr>
        <w:t> </w:t>
      </w:r>
      <w:r w:rsidRPr="00542716">
        <w:rPr>
          <w:b w:val="0"/>
          <w:szCs w:val="22"/>
        </w:rPr>
        <w:t>m no grupo tadalafil 0,6</w:t>
      </w:r>
      <w:r w:rsidR="009D2F0B">
        <w:rPr>
          <w:b w:val="0"/>
          <w:szCs w:val="22"/>
        </w:rPr>
        <w:t> </w:t>
      </w:r>
      <w:r w:rsidRPr="00542716">
        <w:rPr>
          <w:b w:val="0"/>
          <w:szCs w:val="22"/>
        </w:rPr>
        <w:t>mg/kg (p</w:t>
      </w:r>
      <w:r w:rsidR="002C1CC4" w:rsidRPr="00542716">
        <w:rPr>
          <w:b w:val="0"/>
          <w:szCs w:val="22"/>
        </w:rPr>
        <w:t> </w:t>
      </w:r>
      <w:r w:rsidRPr="00542716">
        <w:rPr>
          <w:b w:val="0"/>
          <w:szCs w:val="22"/>
        </w:rPr>
        <w:t>=</w:t>
      </w:r>
      <w:r w:rsidR="002C1CC4" w:rsidRPr="00542716">
        <w:rPr>
          <w:b w:val="0"/>
          <w:szCs w:val="22"/>
        </w:rPr>
        <w:t> </w:t>
      </w:r>
      <w:r w:rsidRPr="00542716">
        <w:rPr>
          <w:b w:val="0"/>
          <w:szCs w:val="22"/>
        </w:rPr>
        <w:t>0,538). Além disso, não houve evidência de eficácia de qualquer das análises secundárias realizadas neste estudo. Os resultados globais de segurança deste estudo foram geralmente consistentes com o perfil de segurança conhecido de tadalafil e com acontecimentos adversos (AA) esperados numa população pediátrica com DMD, medicada com corticoster</w:t>
      </w:r>
      <w:r w:rsidR="00E16963">
        <w:rPr>
          <w:b w:val="0"/>
          <w:szCs w:val="22"/>
        </w:rPr>
        <w:t>o</w:t>
      </w:r>
      <w:r w:rsidRPr="00542716">
        <w:rPr>
          <w:b w:val="0"/>
          <w:szCs w:val="22"/>
        </w:rPr>
        <w:t>ides.</w:t>
      </w:r>
    </w:p>
    <w:p w14:paraId="104311A8" w14:textId="77777777" w:rsidR="00AD77BC" w:rsidRPr="00542716" w:rsidRDefault="00AD77BC" w:rsidP="009907B2">
      <w:pPr>
        <w:pStyle w:val="BodyText2"/>
        <w:ind w:left="0" w:firstLine="0"/>
        <w:rPr>
          <w:b w:val="0"/>
          <w:szCs w:val="22"/>
        </w:rPr>
      </w:pPr>
    </w:p>
    <w:p w14:paraId="78090E07" w14:textId="07F4C44A" w:rsidR="00060A24" w:rsidRPr="00542716" w:rsidRDefault="00060A24" w:rsidP="009907B2">
      <w:pPr>
        <w:pStyle w:val="BodyText2"/>
        <w:ind w:left="0" w:firstLine="0"/>
        <w:rPr>
          <w:b w:val="0"/>
          <w:szCs w:val="22"/>
        </w:rPr>
      </w:pPr>
      <w:r w:rsidRPr="00542716">
        <w:rPr>
          <w:b w:val="0"/>
          <w:szCs w:val="22"/>
        </w:rPr>
        <w:t>A Agência Europeia de Medicamentos dispensou a obrigação de apresentação dos resultados dos estudos com CIALIS em todos os subgrupos da população pediátrica no tratamento da disfunção eréctil. Ver secção 4.2 para informação sobre utilização pediátrica.</w:t>
      </w:r>
    </w:p>
    <w:p w14:paraId="0E6C24FF" w14:textId="77777777" w:rsidR="00060A24" w:rsidRPr="00542716" w:rsidRDefault="00060A24" w:rsidP="00060A24">
      <w:pPr>
        <w:pStyle w:val="BodyText2"/>
        <w:ind w:left="0" w:firstLine="0"/>
        <w:jc w:val="both"/>
        <w:rPr>
          <w:b w:val="0"/>
          <w:bCs/>
          <w:szCs w:val="22"/>
        </w:rPr>
      </w:pPr>
    </w:p>
    <w:p w14:paraId="65D40740" w14:textId="77777777" w:rsidR="00060A24" w:rsidRPr="00542716" w:rsidRDefault="00060A24">
      <w:pPr>
        <w:keepNext/>
        <w:widowControl w:val="0"/>
        <w:suppressAutoHyphens/>
        <w:ind w:left="567" w:hanging="567"/>
        <w:rPr>
          <w:sz w:val="22"/>
          <w:szCs w:val="22"/>
        </w:rPr>
      </w:pPr>
      <w:r w:rsidRPr="00542716">
        <w:rPr>
          <w:b/>
          <w:sz w:val="22"/>
          <w:szCs w:val="22"/>
        </w:rPr>
        <w:t>5.2</w:t>
      </w:r>
      <w:r w:rsidRPr="00542716">
        <w:rPr>
          <w:b/>
          <w:sz w:val="22"/>
          <w:szCs w:val="22"/>
        </w:rPr>
        <w:tab/>
        <w:t>Propriedades farmacocinéticas</w:t>
      </w:r>
    </w:p>
    <w:p w14:paraId="1227206F" w14:textId="77777777" w:rsidR="00060A24" w:rsidRPr="00542716" w:rsidRDefault="00060A24">
      <w:pPr>
        <w:keepNext/>
        <w:widowControl w:val="0"/>
        <w:suppressAutoHyphens/>
        <w:rPr>
          <w:sz w:val="22"/>
          <w:szCs w:val="22"/>
        </w:rPr>
      </w:pPr>
    </w:p>
    <w:p w14:paraId="0213F14F" w14:textId="77777777" w:rsidR="00060A24" w:rsidRPr="00542716" w:rsidRDefault="00060A24">
      <w:pPr>
        <w:pStyle w:val="BodyText3"/>
        <w:keepNext/>
        <w:widowControl w:val="0"/>
        <w:suppressAutoHyphens w:val="0"/>
        <w:rPr>
          <w:b w:val="0"/>
          <w:szCs w:val="22"/>
          <w:u w:val="single"/>
        </w:rPr>
      </w:pPr>
      <w:r w:rsidRPr="00542716">
        <w:rPr>
          <w:b w:val="0"/>
          <w:szCs w:val="22"/>
          <w:u w:val="single"/>
        </w:rPr>
        <w:t>Absorção</w:t>
      </w:r>
    </w:p>
    <w:p w14:paraId="521D12E7" w14:textId="77777777" w:rsidR="00105C94" w:rsidRPr="00542716" w:rsidRDefault="00105C94">
      <w:pPr>
        <w:pStyle w:val="BodyText3"/>
        <w:keepNext/>
        <w:widowControl w:val="0"/>
        <w:suppressAutoHyphens w:val="0"/>
        <w:rPr>
          <w:b w:val="0"/>
          <w:szCs w:val="22"/>
          <w:u w:val="single"/>
        </w:rPr>
      </w:pPr>
    </w:p>
    <w:p w14:paraId="406B1265" w14:textId="77777777" w:rsidR="00060A24" w:rsidRPr="00542716" w:rsidRDefault="00060A24">
      <w:pPr>
        <w:keepNext/>
        <w:widowControl w:val="0"/>
        <w:rPr>
          <w:sz w:val="22"/>
          <w:szCs w:val="22"/>
        </w:rPr>
      </w:pPr>
      <w:r w:rsidRPr="00542716">
        <w:rPr>
          <w:sz w:val="22"/>
          <w:szCs w:val="22"/>
        </w:rPr>
        <w:t>O tadalafil é rapidamente absorvido após administração oral e a média de concentração máxima no plasma (C</w:t>
      </w:r>
      <w:r w:rsidRPr="00542716">
        <w:rPr>
          <w:sz w:val="22"/>
          <w:szCs w:val="22"/>
          <w:vertAlign w:val="subscript"/>
        </w:rPr>
        <w:t>max</w:t>
      </w:r>
      <w:r w:rsidRPr="00542716">
        <w:rPr>
          <w:sz w:val="22"/>
          <w:szCs w:val="22"/>
        </w:rPr>
        <w:t>) é atingida num tempo médio de 2 horas após a dosagem. A biodisponibilidade absoluta do tadalafil após a dose oral não foi determinada.</w:t>
      </w:r>
    </w:p>
    <w:p w14:paraId="66AD7B70" w14:textId="77777777" w:rsidR="00060A24" w:rsidRPr="00542716" w:rsidRDefault="00060A24" w:rsidP="005B4E0F">
      <w:pPr>
        <w:widowControl w:val="0"/>
        <w:rPr>
          <w:sz w:val="22"/>
          <w:szCs w:val="22"/>
        </w:rPr>
      </w:pPr>
      <w:r w:rsidRPr="00542716">
        <w:rPr>
          <w:sz w:val="22"/>
          <w:szCs w:val="22"/>
        </w:rPr>
        <w:t xml:space="preserve">A taxa e extensão da absorção do tadalafil não são influenciadas pelos alimentos; sendo assim CIALIS pode ser tomado com ou sem alimentos. O momento da toma (manhã </w:t>
      </w:r>
      <w:r w:rsidRPr="009907B2">
        <w:rPr>
          <w:i/>
          <w:iCs/>
          <w:sz w:val="22"/>
          <w:szCs w:val="22"/>
        </w:rPr>
        <w:t>versus</w:t>
      </w:r>
      <w:r w:rsidRPr="00542716">
        <w:rPr>
          <w:sz w:val="22"/>
          <w:szCs w:val="22"/>
        </w:rPr>
        <w:t xml:space="preserve"> noite), não teve efeitos clinicamente relevantes na taxa e extensão da absorção.</w:t>
      </w:r>
    </w:p>
    <w:p w14:paraId="28657438" w14:textId="77777777" w:rsidR="00060A24" w:rsidRPr="00542716" w:rsidRDefault="00060A24" w:rsidP="00060A24">
      <w:pPr>
        <w:pStyle w:val="BodyText3"/>
        <w:suppressAutoHyphens w:val="0"/>
        <w:rPr>
          <w:szCs w:val="22"/>
        </w:rPr>
      </w:pPr>
    </w:p>
    <w:p w14:paraId="57285DD6" w14:textId="77777777" w:rsidR="00060A24" w:rsidRPr="00542716" w:rsidRDefault="00060A24" w:rsidP="009907B2">
      <w:pPr>
        <w:pStyle w:val="BodyText3"/>
        <w:keepNext/>
        <w:suppressAutoHyphens w:val="0"/>
        <w:rPr>
          <w:b w:val="0"/>
          <w:szCs w:val="22"/>
          <w:u w:val="single"/>
        </w:rPr>
      </w:pPr>
      <w:r w:rsidRPr="00542716">
        <w:rPr>
          <w:b w:val="0"/>
          <w:szCs w:val="22"/>
          <w:u w:val="single"/>
        </w:rPr>
        <w:lastRenderedPageBreak/>
        <w:t>Distribuição</w:t>
      </w:r>
    </w:p>
    <w:p w14:paraId="42A4BE3F" w14:textId="77777777" w:rsidR="00105C94" w:rsidRPr="00542716" w:rsidRDefault="00105C94" w:rsidP="009907B2">
      <w:pPr>
        <w:pStyle w:val="BodyText3"/>
        <w:keepNext/>
        <w:suppressAutoHyphens w:val="0"/>
        <w:rPr>
          <w:b w:val="0"/>
          <w:szCs w:val="22"/>
          <w:u w:val="single"/>
        </w:rPr>
      </w:pPr>
    </w:p>
    <w:p w14:paraId="4523591E" w14:textId="541AFF42" w:rsidR="00060A24" w:rsidRPr="00542716" w:rsidRDefault="00060A24" w:rsidP="009907B2">
      <w:pPr>
        <w:keepNext/>
        <w:rPr>
          <w:sz w:val="22"/>
          <w:szCs w:val="22"/>
        </w:rPr>
      </w:pPr>
      <w:r w:rsidRPr="00542716">
        <w:rPr>
          <w:sz w:val="22"/>
          <w:szCs w:val="22"/>
        </w:rPr>
        <w:t>O volume de distribuição médio é aproximadamente 63</w:t>
      </w:r>
      <w:r w:rsidR="00A0607D">
        <w:rPr>
          <w:sz w:val="22"/>
          <w:szCs w:val="22"/>
        </w:rPr>
        <w:t> </w:t>
      </w:r>
      <w:r w:rsidRPr="00542716">
        <w:rPr>
          <w:sz w:val="22"/>
          <w:szCs w:val="22"/>
        </w:rPr>
        <w:t xml:space="preserve">l, indicando que tadalafil se distribui nos tecidos. Em concentrações terapêuticas, 94 % do tadalafil liga-se às proteínas do plasma. A ligação às proteínas não é afetada pela disfunção renal. </w:t>
      </w:r>
    </w:p>
    <w:p w14:paraId="781EB2C1" w14:textId="77777777" w:rsidR="00105C94" w:rsidRPr="00542716" w:rsidRDefault="00105C94" w:rsidP="00060A24">
      <w:pPr>
        <w:rPr>
          <w:sz w:val="22"/>
          <w:szCs w:val="22"/>
        </w:rPr>
      </w:pPr>
    </w:p>
    <w:p w14:paraId="4CBC94AB" w14:textId="77777777" w:rsidR="00060A24" w:rsidRPr="00542716" w:rsidRDefault="00060A24" w:rsidP="00060A24">
      <w:pPr>
        <w:pStyle w:val="EndnoteText"/>
        <w:widowControl/>
        <w:tabs>
          <w:tab w:val="clear" w:pos="567"/>
          <w:tab w:val="left" w:pos="720"/>
        </w:tabs>
        <w:rPr>
          <w:szCs w:val="22"/>
        </w:rPr>
      </w:pPr>
      <w:r w:rsidRPr="00542716">
        <w:rPr>
          <w:szCs w:val="22"/>
        </w:rPr>
        <w:t>Menos de 0,0005 % da dose administrada apareceu no sémen de indivíduos saudáveis.</w:t>
      </w:r>
    </w:p>
    <w:p w14:paraId="79A03604" w14:textId="77777777" w:rsidR="00060A24" w:rsidRPr="00542716" w:rsidRDefault="00060A24" w:rsidP="00060A24">
      <w:pPr>
        <w:rPr>
          <w:sz w:val="22"/>
          <w:szCs w:val="22"/>
        </w:rPr>
      </w:pPr>
    </w:p>
    <w:p w14:paraId="124525C0" w14:textId="77777777" w:rsidR="00060A24" w:rsidRPr="00542716" w:rsidRDefault="00060A24" w:rsidP="00060A24">
      <w:pPr>
        <w:pStyle w:val="BodyText3"/>
        <w:keepNext/>
        <w:widowControl w:val="0"/>
        <w:suppressAutoHyphens w:val="0"/>
        <w:rPr>
          <w:b w:val="0"/>
          <w:szCs w:val="22"/>
          <w:u w:val="single"/>
        </w:rPr>
      </w:pPr>
      <w:r w:rsidRPr="00542716">
        <w:rPr>
          <w:b w:val="0"/>
          <w:szCs w:val="22"/>
          <w:u w:val="single"/>
        </w:rPr>
        <w:t>Biotransformação</w:t>
      </w:r>
    </w:p>
    <w:p w14:paraId="01C5F89E" w14:textId="77777777" w:rsidR="00105C94" w:rsidRPr="00542716" w:rsidRDefault="00105C94" w:rsidP="00060A24">
      <w:pPr>
        <w:pStyle w:val="BodyText3"/>
        <w:keepNext/>
        <w:widowControl w:val="0"/>
        <w:suppressAutoHyphens w:val="0"/>
        <w:rPr>
          <w:b w:val="0"/>
          <w:szCs w:val="22"/>
          <w:u w:val="single"/>
        </w:rPr>
      </w:pPr>
    </w:p>
    <w:p w14:paraId="22DF6BEA" w14:textId="2ED3D5D5" w:rsidR="00060A24" w:rsidRPr="00542716" w:rsidRDefault="00060A24" w:rsidP="00060A24">
      <w:pPr>
        <w:keepNext/>
        <w:widowControl w:val="0"/>
        <w:rPr>
          <w:sz w:val="22"/>
          <w:szCs w:val="22"/>
        </w:rPr>
      </w:pPr>
      <w:r w:rsidRPr="00542716">
        <w:rPr>
          <w:sz w:val="22"/>
          <w:szCs w:val="22"/>
        </w:rPr>
        <w:t>O tadalafil é predominantemente metabolizado pelo citocr</w:t>
      </w:r>
      <w:r w:rsidR="008062E4" w:rsidRPr="00542716">
        <w:rPr>
          <w:sz w:val="22"/>
          <w:szCs w:val="22"/>
        </w:rPr>
        <w:t>o</w:t>
      </w:r>
      <w:r w:rsidRPr="00542716">
        <w:rPr>
          <w:sz w:val="22"/>
          <w:szCs w:val="22"/>
        </w:rPr>
        <w:t xml:space="preserve">mo P450 (CYP) isoforma 3A4. O metabolito circulante </w:t>
      </w:r>
      <w:r w:rsidRPr="009907B2">
        <w:rPr>
          <w:i/>
          <w:iCs/>
          <w:sz w:val="22"/>
          <w:szCs w:val="22"/>
        </w:rPr>
        <w:t>major</w:t>
      </w:r>
      <w:r w:rsidRPr="00542716">
        <w:rPr>
          <w:sz w:val="22"/>
          <w:szCs w:val="22"/>
        </w:rPr>
        <w:t xml:space="preserve"> é o metilcatecol glucoronídeo. Este metabolito é, pelo menos 13</w:t>
      </w:r>
      <w:r w:rsidR="008062E4" w:rsidRPr="00542716">
        <w:rPr>
          <w:sz w:val="22"/>
          <w:szCs w:val="22"/>
        </w:rPr>
        <w:t> </w:t>
      </w:r>
      <w:r w:rsidRPr="00542716">
        <w:rPr>
          <w:sz w:val="22"/>
          <w:szCs w:val="22"/>
        </w:rPr>
        <w:t>000 vezes menos potente do que o tadalafil para a PDE5. Consequentemente, não se espera que seja clinicamente ativo nas concentrações metabólicas observadas</w:t>
      </w:r>
    </w:p>
    <w:p w14:paraId="703BB16C" w14:textId="77777777" w:rsidR="00060A24" w:rsidRPr="00542716" w:rsidRDefault="00060A24" w:rsidP="00060A24">
      <w:pPr>
        <w:pStyle w:val="BodyText3"/>
        <w:suppressAutoHyphens w:val="0"/>
        <w:rPr>
          <w:szCs w:val="22"/>
        </w:rPr>
      </w:pPr>
    </w:p>
    <w:p w14:paraId="3D125CAB" w14:textId="77777777" w:rsidR="00060A24" w:rsidRPr="00542716" w:rsidRDefault="00060A24" w:rsidP="005B4E0F">
      <w:pPr>
        <w:pStyle w:val="BodyText3"/>
        <w:keepNext/>
        <w:suppressAutoHyphens w:val="0"/>
        <w:rPr>
          <w:b w:val="0"/>
          <w:szCs w:val="22"/>
          <w:u w:val="single"/>
        </w:rPr>
      </w:pPr>
      <w:r w:rsidRPr="00542716">
        <w:rPr>
          <w:b w:val="0"/>
          <w:szCs w:val="22"/>
          <w:u w:val="single"/>
        </w:rPr>
        <w:t>Eliminação</w:t>
      </w:r>
    </w:p>
    <w:p w14:paraId="0479DD46" w14:textId="77777777" w:rsidR="00105C94" w:rsidRPr="00542716" w:rsidRDefault="00105C94" w:rsidP="005B4E0F">
      <w:pPr>
        <w:pStyle w:val="BodyText3"/>
        <w:keepNext/>
        <w:suppressAutoHyphens w:val="0"/>
        <w:rPr>
          <w:b w:val="0"/>
          <w:szCs w:val="22"/>
          <w:u w:val="single"/>
        </w:rPr>
      </w:pPr>
    </w:p>
    <w:p w14:paraId="4AFD377F" w14:textId="77777777" w:rsidR="004B1E79" w:rsidRDefault="00060A24" w:rsidP="005B4E0F">
      <w:pPr>
        <w:pStyle w:val="EndnoteText"/>
        <w:keepNext/>
        <w:widowControl/>
        <w:tabs>
          <w:tab w:val="clear" w:pos="567"/>
          <w:tab w:val="left" w:pos="720"/>
        </w:tabs>
        <w:rPr>
          <w:szCs w:val="22"/>
        </w:rPr>
      </w:pPr>
      <w:r w:rsidRPr="00542716">
        <w:rPr>
          <w:szCs w:val="22"/>
        </w:rPr>
        <w:t>A depuração oral média para tadalafil é 2,5 l/h e a semivida média é 17,5 horas em indivíduos saudáveis.</w:t>
      </w:r>
    </w:p>
    <w:p w14:paraId="522A6F0A" w14:textId="3078230E" w:rsidR="00060A24" w:rsidRPr="00542716" w:rsidRDefault="00060A24" w:rsidP="00060A24">
      <w:pPr>
        <w:pStyle w:val="EndnoteText"/>
        <w:widowControl/>
        <w:tabs>
          <w:tab w:val="clear" w:pos="567"/>
          <w:tab w:val="left" w:pos="720"/>
        </w:tabs>
        <w:rPr>
          <w:szCs w:val="22"/>
        </w:rPr>
      </w:pPr>
      <w:r w:rsidRPr="00542716">
        <w:rPr>
          <w:szCs w:val="22"/>
        </w:rPr>
        <w:t>Tadalafil é excretado predominantemente em metabolitos inativos, principalmente nas fezes (aproximadamente 61 % da dose) e em menor extensão na urina (aproximadamente 36 % da dose)</w:t>
      </w:r>
      <w:r w:rsidR="004E4710">
        <w:rPr>
          <w:szCs w:val="22"/>
        </w:rPr>
        <w:t>.</w:t>
      </w:r>
    </w:p>
    <w:p w14:paraId="40F2BDB5" w14:textId="77777777" w:rsidR="00060A24" w:rsidRPr="00542716" w:rsidRDefault="00060A24" w:rsidP="005B4E0F">
      <w:pPr>
        <w:pStyle w:val="BodyText3"/>
        <w:suppressAutoHyphens w:val="0"/>
        <w:rPr>
          <w:szCs w:val="22"/>
        </w:rPr>
      </w:pPr>
    </w:p>
    <w:p w14:paraId="3B6491E2" w14:textId="77777777" w:rsidR="00060A24" w:rsidRPr="00542716" w:rsidRDefault="00060A24" w:rsidP="00060A24">
      <w:pPr>
        <w:pStyle w:val="BodyText3"/>
        <w:keepNext/>
        <w:suppressAutoHyphens w:val="0"/>
        <w:rPr>
          <w:b w:val="0"/>
          <w:szCs w:val="22"/>
          <w:u w:val="single"/>
        </w:rPr>
      </w:pPr>
      <w:r w:rsidRPr="00542716">
        <w:rPr>
          <w:b w:val="0"/>
          <w:szCs w:val="22"/>
          <w:u w:val="single"/>
        </w:rPr>
        <w:t>Linearidade/não-linearidade</w:t>
      </w:r>
    </w:p>
    <w:p w14:paraId="1C3D6FBC" w14:textId="77777777" w:rsidR="00105C94" w:rsidRPr="00542716" w:rsidRDefault="00105C94" w:rsidP="00060A24">
      <w:pPr>
        <w:pStyle w:val="BodyText3"/>
        <w:keepNext/>
        <w:suppressAutoHyphens w:val="0"/>
        <w:rPr>
          <w:b w:val="0"/>
          <w:szCs w:val="22"/>
          <w:u w:val="single"/>
        </w:rPr>
      </w:pPr>
    </w:p>
    <w:p w14:paraId="7BF43099" w14:textId="63C57618" w:rsidR="00060A24" w:rsidRPr="00542716" w:rsidRDefault="00060A24" w:rsidP="00060A24">
      <w:pPr>
        <w:keepNext/>
        <w:rPr>
          <w:sz w:val="22"/>
          <w:szCs w:val="22"/>
        </w:rPr>
      </w:pPr>
      <w:r w:rsidRPr="00542716">
        <w:rPr>
          <w:sz w:val="22"/>
          <w:szCs w:val="22"/>
        </w:rPr>
        <w:t>A farmacocinética do tadalafil em indivíduos saudáveis é linear relativamente ao momento da toma e à dose. Numa gama de dosagens entre 2,5</w:t>
      </w:r>
      <w:r w:rsidR="005B1C27">
        <w:rPr>
          <w:sz w:val="22"/>
          <w:szCs w:val="22"/>
        </w:rPr>
        <w:t> </w:t>
      </w:r>
      <w:r w:rsidRPr="00542716">
        <w:rPr>
          <w:sz w:val="22"/>
          <w:szCs w:val="22"/>
        </w:rPr>
        <w:t>mg a 20</w:t>
      </w:r>
      <w:r w:rsidR="004B1E79">
        <w:rPr>
          <w:sz w:val="22"/>
          <w:szCs w:val="22"/>
        </w:rPr>
        <w:t> </w:t>
      </w:r>
      <w:r w:rsidRPr="00542716">
        <w:rPr>
          <w:sz w:val="22"/>
          <w:szCs w:val="22"/>
        </w:rPr>
        <w:t>mg, a exposição (AUC) aumenta proporcionalmente com a dose. As concentrações plasmáticas no estado de equilíbrio atingem-se dentro de 5</w:t>
      </w:r>
      <w:r w:rsidR="005B1C27">
        <w:rPr>
          <w:sz w:val="22"/>
          <w:szCs w:val="22"/>
        </w:rPr>
        <w:t> </w:t>
      </w:r>
      <w:r w:rsidRPr="00542716">
        <w:rPr>
          <w:sz w:val="22"/>
          <w:szCs w:val="22"/>
        </w:rPr>
        <w:t>dias após a toma diária.</w:t>
      </w:r>
    </w:p>
    <w:p w14:paraId="61F94B5A" w14:textId="77777777" w:rsidR="00060A24" w:rsidRPr="00542716" w:rsidRDefault="00060A24" w:rsidP="005B4E0F">
      <w:pPr>
        <w:rPr>
          <w:sz w:val="22"/>
          <w:szCs w:val="22"/>
        </w:rPr>
      </w:pPr>
    </w:p>
    <w:p w14:paraId="33CC9995" w14:textId="77777777" w:rsidR="00060A24" w:rsidRPr="00542716" w:rsidRDefault="00060A24" w:rsidP="005B4E0F">
      <w:pPr>
        <w:rPr>
          <w:sz w:val="22"/>
          <w:szCs w:val="22"/>
        </w:rPr>
      </w:pPr>
      <w:r w:rsidRPr="00542716">
        <w:rPr>
          <w:sz w:val="22"/>
          <w:szCs w:val="22"/>
        </w:rPr>
        <w:t xml:space="preserve">A farmacocinética determinada com uma população de doentes com disfunção eréctil é similar à farmacocinética em indivíduos sem disfunção eréctil. </w:t>
      </w:r>
    </w:p>
    <w:p w14:paraId="4B2CB375" w14:textId="77777777" w:rsidR="00060A24" w:rsidRPr="00542716" w:rsidRDefault="00060A24" w:rsidP="005B4E0F">
      <w:pPr>
        <w:rPr>
          <w:sz w:val="22"/>
          <w:szCs w:val="22"/>
        </w:rPr>
      </w:pPr>
    </w:p>
    <w:p w14:paraId="0CED708A" w14:textId="0770A01D" w:rsidR="00060A24" w:rsidRPr="00542716" w:rsidRDefault="00060A24" w:rsidP="00060A24">
      <w:pPr>
        <w:pStyle w:val="Heading5"/>
        <w:suppressAutoHyphens w:val="0"/>
        <w:rPr>
          <w:b w:val="0"/>
          <w:szCs w:val="22"/>
          <w:u w:val="single"/>
        </w:rPr>
      </w:pPr>
      <w:r w:rsidRPr="00542716">
        <w:rPr>
          <w:b w:val="0"/>
          <w:szCs w:val="22"/>
          <w:u w:val="single"/>
        </w:rPr>
        <w:t>Populações especiais</w:t>
      </w:r>
      <w:r w:rsidR="00974838">
        <w:rPr>
          <w:b w:val="0"/>
          <w:szCs w:val="22"/>
          <w:u w:val="single"/>
        </w:rPr>
        <w:fldChar w:fldCharType="begin"/>
      </w:r>
      <w:r w:rsidR="00974838">
        <w:rPr>
          <w:b w:val="0"/>
          <w:szCs w:val="22"/>
          <w:u w:val="single"/>
        </w:rPr>
        <w:instrText xml:space="preserve"> DOCVARIABLE vault_nd_5faa37a9-53fd-4bbf-bc75-999b50af39e8 \* MERGEFORMAT </w:instrText>
      </w:r>
      <w:r w:rsidR="00974838">
        <w:rPr>
          <w:b w:val="0"/>
          <w:szCs w:val="22"/>
          <w:u w:val="single"/>
        </w:rPr>
        <w:fldChar w:fldCharType="separate"/>
      </w:r>
      <w:r w:rsidR="00974838">
        <w:rPr>
          <w:b w:val="0"/>
          <w:szCs w:val="22"/>
          <w:u w:val="single"/>
        </w:rPr>
        <w:t xml:space="preserve"> </w:t>
      </w:r>
      <w:r w:rsidR="00974838">
        <w:rPr>
          <w:b w:val="0"/>
          <w:szCs w:val="22"/>
          <w:u w:val="single"/>
        </w:rPr>
        <w:fldChar w:fldCharType="end"/>
      </w:r>
    </w:p>
    <w:p w14:paraId="0C031A3B" w14:textId="77777777" w:rsidR="00060A24" w:rsidRPr="00542716" w:rsidRDefault="00060A24" w:rsidP="00060A24">
      <w:pPr>
        <w:keepNext/>
        <w:rPr>
          <w:sz w:val="22"/>
          <w:szCs w:val="22"/>
        </w:rPr>
      </w:pPr>
    </w:p>
    <w:p w14:paraId="6E11F078" w14:textId="36B3463E" w:rsidR="00060A24" w:rsidRPr="00542716" w:rsidRDefault="00060A24" w:rsidP="00060A24">
      <w:pPr>
        <w:pStyle w:val="Heading5"/>
        <w:suppressAutoHyphens w:val="0"/>
        <w:rPr>
          <w:b w:val="0"/>
          <w:i/>
          <w:szCs w:val="22"/>
        </w:rPr>
      </w:pPr>
      <w:r w:rsidRPr="00542716">
        <w:rPr>
          <w:b w:val="0"/>
          <w:i/>
          <w:szCs w:val="22"/>
        </w:rPr>
        <w:t>Idosos</w:t>
      </w:r>
      <w:r w:rsidR="00974838">
        <w:rPr>
          <w:b w:val="0"/>
          <w:i/>
          <w:szCs w:val="22"/>
        </w:rPr>
        <w:fldChar w:fldCharType="begin"/>
      </w:r>
      <w:r w:rsidR="00974838">
        <w:rPr>
          <w:b w:val="0"/>
          <w:i/>
          <w:szCs w:val="22"/>
        </w:rPr>
        <w:instrText xml:space="preserve"> DOCVARIABLE vault_nd_fe39f8b5-fb81-4669-b4e4-32fc4bfc324f \* MERGEFORMAT </w:instrText>
      </w:r>
      <w:r w:rsidR="00974838">
        <w:rPr>
          <w:b w:val="0"/>
          <w:i/>
          <w:szCs w:val="22"/>
        </w:rPr>
        <w:fldChar w:fldCharType="separate"/>
      </w:r>
      <w:r w:rsidR="00974838">
        <w:rPr>
          <w:b w:val="0"/>
          <w:i/>
          <w:szCs w:val="22"/>
        </w:rPr>
        <w:t xml:space="preserve"> </w:t>
      </w:r>
      <w:r w:rsidR="00974838">
        <w:rPr>
          <w:b w:val="0"/>
          <w:i/>
          <w:szCs w:val="22"/>
        </w:rPr>
        <w:fldChar w:fldCharType="end"/>
      </w:r>
    </w:p>
    <w:p w14:paraId="41431DC9" w14:textId="77777777" w:rsidR="00060A24" w:rsidRPr="00542716" w:rsidRDefault="00060A24" w:rsidP="00060A24">
      <w:pPr>
        <w:pStyle w:val="EndnoteText"/>
        <w:widowControl/>
        <w:tabs>
          <w:tab w:val="clear" w:pos="567"/>
          <w:tab w:val="left" w:pos="720"/>
        </w:tabs>
        <w:rPr>
          <w:szCs w:val="22"/>
        </w:rPr>
      </w:pPr>
      <w:r w:rsidRPr="00542716">
        <w:rPr>
          <w:szCs w:val="22"/>
        </w:rPr>
        <w:t>Indivíduos idosos saudáveis (65 anos ou mais), tiveram uma depuração oral de tadalafil mais baixa, resultando numa AUC 25 % mais elevada relativamente a indivíduos saudáveis com idades entre os 19 e os 45 anos. Este efeito de idade não é clinicamente significativo e não obriga a um ajuste de dose.</w:t>
      </w:r>
    </w:p>
    <w:p w14:paraId="46DA7AF7" w14:textId="77777777" w:rsidR="00060A24" w:rsidRPr="00542716" w:rsidRDefault="00060A24" w:rsidP="00060A24">
      <w:pPr>
        <w:pStyle w:val="EndnoteText"/>
        <w:widowControl/>
        <w:tabs>
          <w:tab w:val="clear" w:pos="567"/>
          <w:tab w:val="left" w:pos="720"/>
        </w:tabs>
        <w:rPr>
          <w:szCs w:val="22"/>
        </w:rPr>
      </w:pPr>
    </w:p>
    <w:p w14:paraId="46AC327E" w14:textId="77777777" w:rsidR="00060A24" w:rsidRPr="00542716" w:rsidRDefault="00060A24" w:rsidP="005B4E0F">
      <w:pPr>
        <w:pStyle w:val="EndnoteText"/>
        <w:keepNext/>
        <w:widowControl/>
        <w:tabs>
          <w:tab w:val="clear" w:pos="567"/>
          <w:tab w:val="left" w:pos="720"/>
        </w:tabs>
        <w:rPr>
          <w:i/>
          <w:szCs w:val="22"/>
        </w:rPr>
      </w:pPr>
      <w:r w:rsidRPr="00542716">
        <w:rPr>
          <w:i/>
          <w:szCs w:val="22"/>
        </w:rPr>
        <w:t>Insuficiência Renal</w:t>
      </w:r>
    </w:p>
    <w:p w14:paraId="5719E0AB" w14:textId="2394BD4E" w:rsidR="00060A24" w:rsidRPr="00542716" w:rsidRDefault="00060A24" w:rsidP="005B4E0F">
      <w:pPr>
        <w:keepNext/>
        <w:rPr>
          <w:sz w:val="22"/>
          <w:szCs w:val="22"/>
        </w:rPr>
      </w:pPr>
      <w:r w:rsidRPr="00542716">
        <w:rPr>
          <w:sz w:val="22"/>
          <w:szCs w:val="22"/>
        </w:rPr>
        <w:t>Em estudos de farmacologia clínica, utilizando uma dose única de tadalafil (5 a</w:t>
      </w:r>
      <w:r w:rsidR="008062E4" w:rsidRPr="00542716">
        <w:rPr>
          <w:sz w:val="22"/>
          <w:szCs w:val="22"/>
        </w:rPr>
        <w:t xml:space="preserve"> </w:t>
      </w:r>
      <w:r w:rsidRPr="00542716">
        <w:rPr>
          <w:sz w:val="22"/>
          <w:szCs w:val="22"/>
        </w:rPr>
        <w:t>20 mg), a exposição ao tadalafil (AUC) duplicou aproximadamente, em indivíduos com compromisso renal ligeiro (depuração da creatinina 51 a 80</w:t>
      </w:r>
      <w:r w:rsidR="004B1E79">
        <w:rPr>
          <w:sz w:val="22"/>
          <w:szCs w:val="22"/>
        </w:rPr>
        <w:t> </w:t>
      </w:r>
      <w:r w:rsidRPr="00542716">
        <w:rPr>
          <w:sz w:val="22"/>
          <w:szCs w:val="22"/>
        </w:rPr>
        <w:t>ml/min) ou moderada (depuração da creatinina 31 a 50</w:t>
      </w:r>
      <w:r w:rsidR="004B1E79">
        <w:rPr>
          <w:sz w:val="22"/>
          <w:szCs w:val="22"/>
        </w:rPr>
        <w:t> </w:t>
      </w:r>
      <w:r w:rsidRPr="00542716">
        <w:rPr>
          <w:sz w:val="22"/>
          <w:szCs w:val="22"/>
        </w:rPr>
        <w:t>ml/min), e em indivíduos com doença renal terminal em diálise. Em doentes a fazerem hemodiálise, a C</w:t>
      </w:r>
      <w:r w:rsidRPr="00542716">
        <w:rPr>
          <w:sz w:val="22"/>
          <w:szCs w:val="22"/>
          <w:vertAlign w:val="subscript"/>
        </w:rPr>
        <w:t xml:space="preserve">max </w:t>
      </w:r>
      <w:r w:rsidRPr="00542716">
        <w:rPr>
          <w:sz w:val="22"/>
          <w:szCs w:val="22"/>
        </w:rPr>
        <w:t xml:space="preserve">foi 41 % mais elevada do que a observada em indivíduos saudáveis. A hemodiálise contribui de modo insignificante para a eliminação do tadalafil. </w:t>
      </w:r>
    </w:p>
    <w:p w14:paraId="16CCD23F" w14:textId="77777777" w:rsidR="00060A24" w:rsidRPr="00542716" w:rsidRDefault="00060A24" w:rsidP="00060A24">
      <w:pPr>
        <w:rPr>
          <w:sz w:val="22"/>
          <w:szCs w:val="22"/>
        </w:rPr>
      </w:pPr>
    </w:p>
    <w:p w14:paraId="4AAA715C" w14:textId="6C626864" w:rsidR="00060A24" w:rsidRPr="00542716" w:rsidRDefault="00060A24" w:rsidP="005B4E0F">
      <w:pPr>
        <w:pStyle w:val="Heading5"/>
        <w:rPr>
          <w:b w:val="0"/>
          <w:i/>
          <w:szCs w:val="22"/>
        </w:rPr>
      </w:pPr>
      <w:r w:rsidRPr="00542716">
        <w:rPr>
          <w:b w:val="0"/>
          <w:i/>
          <w:szCs w:val="22"/>
        </w:rPr>
        <w:t>Insuficiência hepática</w:t>
      </w:r>
      <w:r w:rsidR="00974838">
        <w:rPr>
          <w:b w:val="0"/>
          <w:i/>
          <w:szCs w:val="22"/>
        </w:rPr>
        <w:fldChar w:fldCharType="begin"/>
      </w:r>
      <w:r w:rsidR="00974838">
        <w:rPr>
          <w:b w:val="0"/>
          <w:i/>
          <w:szCs w:val="22"/>
        </w:rPr>
        <w:instrText xml:space="preserve"> DOCVARIABLE vault_nd_d0c7b3b0-f260-460c-ab80-a261d11cbf57 \* MERGEFORMAT </w:instrText>
      </w:r>
      <w:r w:rsidR="00974838">
        <w:rPr>
          <w:b w:val="0"/>
          <w:i/>
          <w:szCs w:val="22"/>
        </w:rPr>
        <w:fldChar w:fldCharType="separate"/>
      </w:r>
      <w:r w:rsidR="00974838">
        <w:rPr>
          <w:b w:val="0"/>
          <w:i/>
          <w:szCs w:val="22"/>
        </w:rPr>
        <w:t xml:space="preserve"> </w:t>
      </w:r>
      <w:r w:rsidR="00974838">
        <w:rPr>
          <w:b w:val="0"/>
          <w:i/>
          <w:szCs w:val="22"/>
        </w:rPr>
        <w:fldChar w:fldCharType="end"/>
      </w:r>
    </w:p>
    <w:p w14:paraId="07CBB24A" w14:textId="1C2F1EA6" w:rsidR="00060A24" w:rsidRPr="00542716" w:rsidRDefault="00060A24" w:rsidP="005B4E0F">
      <w:pPr>
        <w:keepNext/>
        <w:suppressAutoHyphens/>
        <w:rPr>
          <w:sz w:val="22"/>
          <w:szCs w:val="22"/>
        </w:rPr>
      </w:pPr>
      <w:r w:rsidRPr="00542716">
        <w:rPr>
          <w:sz w:val="22"/>
          <w:szCs w:val="22"/>
        </w:rPr>
        <w:t>A exposição ao tadalafil (AUC) em indivíduos com compromisso hepático ligeiro a moderado (Classe A e B de Child-Pugh), é comparável à exposição em indivíduos saudáveis, quando administrada uma dose de 10</w:t>
      </w:r>
      <w:r w:rsidR="004B1E79">
        <w:rPr>
          <w:sz w:val="22"/>
          <w:szCs w:val="22"/>
        </w:rPr>
        <w:t> </w:t>
      </w:r>
      <w:r w:rsidRPr="00542716">
        <w:rPr>
          <w:sz w:val="22"/>
          <w:szCs w:val="22"/>
        </w:rPr>
        <w:t>mg. Existem dados clínicos limitados sobre a segurança de CIALIS em doentes com insuficiência hepática grave (classe C de Child-Pugh). Não existem dados disponíveis sobre a administração de tadalafil no regime terapêutico de uma vez por dia a doentes com compromisso hepático. No caso de CIALIS ser prescrito uma vez por dia, deve ser feita uma cuidadosa avaliação individual do benefício/risco pelo médico prescritor.</w:t>
      </w:r>
    </w:p>
    <w:p w14:paraId="2C836885" w14:textId="77777777" w:rsidR="00060A24" w:rsidRPr="00542716" w:rsidRDefault="00060A24" w:rsidP="00060A24">
      <w:pPr>
        <w:rPr>
          <w:sz w:val="22"/>
          <w:szCs w:val="22"/>
        </w:rPr>
      </w:pPr>
    </w:p>
    <w:p w14:paraId="484D9387" w14:textId="602A0514" w:rsidR="00060A24" w:rsidRPr="00542716" w:rsidRDefault="00060A24" w:rsidP="005B4E0F">
      <w:pPr>
        <w:pStyle w:val="Heading5"/>
        <w:rPr>
          <w:b w:val="0"/>
          <w:i/>
          <w:szCs w:val="22"/>
        </w:rPr>
      </w:pPr>
      <w:r w:rsidRPr="00542716">
        <w:rPr>
          <w:b w:val="0"/>
          <w:i/>
          <w:szCs w:val="22"/>
        </w:rPr>
        <w:lastRenderedPageBreak/>
        <w:t>Doentes diabéticos</w:t>
      </w:r>
      <w:r w:rsidR="00974838">
        <w:rPr>
          <w:b w:val="0"/>
          <w:i/>
          <w:szCs w:val="22"/>
        </w:rPr>
        <w:fldChar w:fldCharType="begin"/>
      </w:r>
      <w:r w:rsidR="00974838">
        <w:rPr>
          <w:b w:val="0"/>
          <w:i/>
          <w:szCs w:val="22"/>
        </w:rPr>
        <w:instrText xml:space="preserve"> DOCVARIABLE vault_nd_fe5e3b64-73ec-46a0-97c9-135f5ca6ab44 \* MERGEFORMAT </w:instrText>
      </w:r>
      <w:r w:rsidR="00974838">
        <w:rPr>
          <w:b w:val="0"/>
          <w:i/>
          <w:szCs w:val="22"/>
        </w:rPr>
        <w:fldChar w:fldCharType="separate"/>
      </w:r>
      <w:r w:rsidR="00974838">
        <w:rPr>
          <w:b w:val="0"/>
          <w:i/>
          <w:szCs w:val="22"/>
        </w:rPr>
        <w:t xml:space="preserve"> </w:t>
      </w:r>
      <w:r w:rsidR="00974838">
        <w:rPr>
          <w:b w:val="0"/>
          <w:i/>
          <w:szCs w:val="22"/>
        </w:rPr>
        <w:fldChar w:fldCharType="end"/>
      </w:r>
    </w:p>
    <w:p w14:paraId="63217A62" w14:textId="77777777" w:rsidR="00060A24" w:rsidRPr="00542716" w:rsidRDefault="00060A24" w:rsidP="005B4E0F">
      <w:pPr>
        <w:pStyle w:val="EndnoteText"/>
        <w:keepNext/>
        <w:widowControl/>
        <w:tabs>
          <w:tab w:val="clear" w:pos="567"/>
          <w:tab w:val="left" w:pos="720"/>
        </w:tabs>
        <w:suppressAutoHyphens/>
        <w:rPr>
          <w:szCs w:val="22"/>
        </w:rPr>
      </w:pPr>
      <w:r w:rsidRPr="00542716">
        <w:rPr>
          <w:szCs w:val="22"/>
        </w:rPr>
        <w:t xml:space="preserve">A exposição ao tadalafil (AUC) em doentes diabéticos foi aproximadamente 19 % mais baixa do que o valor de AUC para indivíduos saudáveis. Esta pequena diferença na exposição não obriga a um ajuste de dose. </w:t>
      </w:r>
    </w:p>
    <w:p w14:paraId="1660E15D" w14:textId="77777777" w:rsidR="00060A24" w:rsidRPr="00542716" w:rsidRDefault="00060A24" w:rsidP="00060A24">
      <w:pPr>
        <w:suppressAutoHyphens/>
        <w:rPr>
          <w:sz w:val="22"/>
          <w:szCs w:val="22"/>
        </w:rPr>
      </w:pPr>
    </w:p>
    <w:p w14:paraId="1DB26582" w14:textId="77777777" w:rsidR="00060A24" w:rsidRPr="00542716" w:rsidRDefault="00060A24" w:rsidP="005B4E0F">
      <w:pPr>
        <w:keepNext/>
        <w:suppressAutoHyphens/>
        <w:ind w:left="567" w:hanging="567"/>
        <w:rPr>
          <w:sz w:val="22"/>
          <w:szCs w:val="22"/>
        </w:rPr>
      </w:pPr>
      <w:r w:rsidRPr="00542716">
        <w:rPr>
          <w:b/>
          <w:sz w:val="22"/>
          <w:szCs w:val="22"/>
        </w:rPr>
        <w:t>5.3</w:t>
      </w:r>
      <w:r w:rsidRPr="00542716">
        <w:rPr>
          <w:b/>
          <w:sz w:val="22"/>
          <w:szCs w:val="22"/>
        </w:rPr>
        <w:tab/>
        <w:t>Dados de segurança pré-clínica</w:t>
      </w:r>
    </w:p>
    <w:p w14:paraId="5FECF2F5" w14:textId="77777777" w:rsidR="00060A24" w:rsidRPr="00542716" w:rsidRDefault="00060A24" w:rsidP="005B4E0F">
      <w:pPr>
        <w:pStyle w:val="EndnoteText"/>
        <w:keepNext/>
        <w:widowControl/>
        <w:tabs>
          <w:tab w:val="clear" w:pos="567"/>
          <w:tab w:val="left" w:pos="720"/>
        </w:tabs>
        <w:suppressAutoHyphens/>
        <w:rPr>
          <w:szCs w:val="22"/>
        </w:rPr>
      </w:pPr>
    </w:p>
    <w:p w14:paraId="20318CD4" w14:textId="77777777" w:rsidR="00060A24" w:rsidRPr="00542716" w:rsidRDefault="00060A24" w:rsidP="005B4E0F">
      <w:pPr>
        <w:pStyle w:val="EndnoteText"/>
        <w:keepNext/>
        <w:widowControl/>
        <w:tabs>
          <w:tab w:val="clear" w:pos="567"/>
          <w:tab w:val="left" w:pos="720"/>
        </w:tabs>
        <w:suppressAutoHyphens/>
        <w:rPr>
          <w:szCs w:val="22"/>
        </w:rPr>
      </w:pPr>
      <w:r w:rsidRPr="00542716">
        <w:rPr>
          <w:szCs w:val="22"/>
        </w:rPr>
        <w:t>Os dados não clínicos não revelam riscos especiais para o ser humano segundo estudos convencionais de farmacologia de segurança, toxicidade de dose repetida, genotoxicidade, potencial carcinogénico e toxicidade reprodutiva.</w:t>
      </w:r>
    </w:p>
    <w:p w14:paraId="27F4631B" w14:textId="77777777" w:rsidR="00105C94" w:rsidRPr="00542716" w:rsidRDefault="00105C94" w:rsidP="00060A24">
      <w:pPr>
        <w:pStyle w:val="EndnoteText"/>
        <w:widowControl/>
        <w:tabs>
          <w:tab w:val="clear" w:pos="567"/>
          <w:tab w:val="left" w:pos="720"/>
        </w:tabs>
        <w:suppressAutoHyphens/>
        <w:rPr>
          <w:szCs w:val="22"/>
        </w:rPr>
      </w:pPr>
    </w:p>
    <w:p w14:paraId="658ABE3A" w14:textId="0FA96537" w:rsidR="00060A24" w:rsidRPr="00542716" w:rsidRDefault="00060A24" w:rsidP="00060A24">
      <w:pPr>
        <w:pStyle w:val="EndnoteText"/>
        <w:widowControl/>
        <w:tabs>
          <w:tab w:val="clear" w:pos="567"/>
          <w:tab w:val="left" w:pos="720"/>
        </w:tabs>
        <w:suppressAutoHyphens/>
        <w:rPr>
          <w:szCs w:val="22"/>
        </w:rPr>
      </w:pPr>
      <w:r w:rsidRPr="00542716">
        <w:rPr>
          <w:szCs w:val="22"/>
        </w:rPr>
        <w:t>Não houve provas de teratogenicidade, embriotoxicidade ou fetotoxicidade em ratos e ratinhos a receberem até 1000 mg/kg/dia de tadalafil. Num estudo de desenvolvimento pré-natal e pós</w:t>
      </w:r>
      <w:r w:rsidR="004E4710">
        <w:rPr>
          <w:szCs w:val="22"/>
        </w:rPr>
        <w:t>-</w:t>
      </w:r>
      <w:r w:rsidRPr="00542716">
        <w:rPr>
          <w:szCs w:val="22"/>
        </w:rPr>
        <w:t>natal em ratos, os níveis em que não se observaram efeitos adversos foi de 30 mg/kg/dia. Em ratos</w:t>
      </w:r>
      <w:r w:rsidR="000A5700">
        <w:rPr>
          <w:szCs w:val="22"/>
        </w:rPr>
        <w:t>-</w:t>
      </w:r>
      <w:r w:rsidRPr="00542716">
        <w:rPr>
          <w:szCs w:val="22"/>
        </w:rPr>
        <w:t>fêmeas grávidas a AUC para o fármaco livre calculada a esta dose foi de</w:t>
      </w:r>
      <w:r w:rsidR="002D779E">
        <w:rPr>
          <w:szCs w:val="22"/>
        </w:rPr>
        <w:t>,</w:t>
      </w:r>
      <w:r w:rsidRPr="00542716">
        <w:rPr>
          <w:szCs w:val="22"/>
        </w:rPr>
        <w:t xml:space="preserve"> aproximadamente, 18 vezes a AUC humana a uma dose de 20 mg.</w:t>
      </w:r>
    </w:p>
    <w:p w14:paraId="16B0927C" w14:textId="77777777" w:rsidR="00105C94" w:rsidRPr="00542716" w:rsidRDefault="00105C94" w:rsidP="00060A24">
      <w:pPr>
        <w:pStyle w:val="EndnoteText"/>
        <w:widowControl/>
        <w:tabs>
          <w:tab w:val="clear" w:pos="567"/>
          <w:tab w:val="left" w:pos="720"/>
        </w:tabs>
        <w:suppressAutoHyphens/>
        <w:rPr>
          <w:szCs w:val="22"/>
        </w:rPr>
      </w:pPr>
    </w:p>
    <w:p w14:paraId="0EF0699B" w14:textId="7BEAC6C7" w:rsidR="00060A24" w:rsidRPr="00542716" w:rsidRDefault="00060A24" w:rsidP="00060A24">
      <w:pPr>
        <w:pStyle w:val="EndnoteText"/>
        <w:widowControl/>
        <w:tabs>
          <w:tab w:val="clear" w:pos="567"/>
          <w:tab w:val="left" w:pos="720"/>
        </w:tabs>
        <w:suppressAutoHyphens/>
        <w:rPr>
          <w:szCs w:val="22"/>
        </w:rPr>
      </w:pPr>
      <w:r w:rsidRPr="00542716">
        <w:rPr>
          <w:szCs w:val="22"/>
        </w:rPr>
        <w:t>Não se verificou disfunção da fertilidade em ratos machos e fêmeas. Nos cães aos quais se administraram doses de tadalafil de 25 mg/kg/dia durante 6 a 12</w:t>
      </w:r>
      <w:r w:rsidR="005B1C27">
        <w:rPr>
          <w:szCs w:val="22"/>
        </w:rPr>
        <w:t> </w:t>
      </w:r>
      <w:r w:rsidRPr="00542716">
        <w:rPr>
          <w:szCs w:val="22"/>
        </w:rPr>
        <w:t>meses (resultando numa exposição pelo menos 3</w:t>
      </w:r>
      <w:r w:rsidR="005B1C27">
        <w:rPr>
          <w:szCs w:val="22"/>
        </w:rPr>
        <w:t> </w:t>
      </w:r>
      <w:r w:rsidRPr="00542716">
        <w:rPr>
          <w:szCs w:val="22"/>
        </w:rPr>
        <w:t xml:space="preserve">vezes superior [entre 3,7 - 18,6] à verificada com uma dose única de 20 mg nos seres humanos) e superior, verificaram-se alterações no epitélio tubular seminífero, que resultaram numa diminuição da espermatogénese </w:t>
      </w:r>
      <w:r w:rsidR="004F3C3E">
        <w:rPr>
          <w:szCs w:val="22"/>
        </w:rPr>
        <w:t xml:space="preserve">em </w:t>
      </w:r>
      <w:r w:rsidRPr="00542716">
        <w:rPr>
          <w:szCs w:val="22"/>
        </w:rPr>
        <w:t>alguns cães. Ver também secção</w:t>
      </w:r>
      <w:r w:rsidR="005B1C27">
        <w:rPr>
          <w:szCs w:val="22"/>
        </w:rPr>
        <w:t> </w:t>
      </w:r>
      <w:r w:rsidRPr="00542716">
        <w:rPr>
          <w:szCs w:val="22"/>
        </w:rPr>
        <w:t xml:space="preserve">5.1. </w:t>
      </w:r>
    </w:p>
    <w:p w14:paraId="38100885" w14:textId="77777777" w:rsidR="00060A24" w:rsidRPr="00542716" w:rsidRDefault="00060A24" w:rsidP="00060A24">
      <w:pPr>
        <w:pStyle w:val="EndnoteText"/>
        <w:widowControl/>
        <w:tabs>
          <w:tab w:val="clear" w:pos="567"/>
          <w:tab w:val="left" w:pos="600"/>
        </w:tabs>
        <w:suppressAutoHyphens/>
        <w:rPr>
          <w:szCs w:val="22"/>
        </w:rPr>
      </w:pPr>
    </w:p>
    <w:p w14:paraId="5A23AC68" w14:textId="77777777" w:rsidR="00060A24" w:rsidRPr="00542716" w:rsidRDefault="00060A24" w:rsidP="00060A24">
      <w:pPr>
        <w:pStyle w:val="EndnoteText"/>
        <w:widowControl/>
        <w:tabs>
          <w:tab w:val="clear" w:pos="567"/>
          <w:tab w:val="left" w:pos="600"/>
        </w:tabs>
        <w:suppressAutoHyphens/>
        <w:rPr>
          <w:szCs w:val="22"/>
        </w:rPr>
      </w:pPr>
    </w:p>
    <w:p w14:paraId="259A06AC" w14:textId="77777777" w:rsidR="00060A24" w:rsidRPr="00542716" w:rsidRDefault="00060A24" w:rsidP="00060A24">
      <w:pPr>
        <w:pStyle w:val="EndnoteText"/>
        <w:keepNext/>
        <w:tabs>
          <w:tab w:val="clear" w:pos="567"/>
          <w:tab w:val="left" w:pos="600"/>
        </w:tabs>
        <w:suppressAutoHyphens/>
        <w:rPr>
          <w:szCs w:val="22"/>
        </w:rPr>
      </w:pPr>
      <w:r w:rsidRPr="00542716">
        <w:rPr>
          <w:b/>
          <w:szCs w:val="22"/>
        </w:rPr>
        <w:t>6.</w:t>
      </w:r>
      <w:r w:rsidRPr="00542716">
        <w:rPr>
          <w:b/>
          <w:szCs w:val="22"/>
        </w:rPr>
        <w:tab/>
        <w:t>INFORMAÇÕES FARMACÊUTICAS</w:t>
      </w:r>
    </w:p>
    <w:p w14:paraId="20FEB5C0" w14:textId="77777777" w:rsidR="00060A24" w:rsidRPr="00542716" w:rsidRDefault="00060A24" w:rsidP="00060A24">
      <w:pPr>
        <w:keepNext/>
        <w:widowControl w:val="0"/>
        <w:suppressAutoHyphens/>
        <w:rPr>
          <w:sz w:val="22"/>
          <w:szCs w:val="22"/>
        </w:rPr>
      </w:pPr>
    </w:p>
    <w:p w14:paraId="668F423E" w14:textId="77777777" w:rsidR="00060A24" w:rsidRPr="00542716" w:rsidRDefault="00060A24" w:rsidP="00060A24">
      <w:pPr>
        <w:keepNext/>
        <w:widowControl w:val="0"/>
        <w:suppressAutoHyphens/>
        <w:ind w:left="567" w:hanging="567"/>
        <w:rPr>
          <w:sz w:val="22"/>
          <w:szCs w:val="22"/>
        </w:rPr>
      </w:pPr>
      <w:r w:rsidRPr="00542716">
        <w:rPr>
          <w:b/>
          <w:sz w:val="22"/>
          <w:szCs w:val="22"/>
        </w:rPr>
        <w:t>6.1.</w:t>
      </w:r>
      <w:r w:rsidRPr="00542716">
        <w:rPr>
          <w:b/>
          <w:sz w:val="22"/>
          <w:szCs w:val="22"/>
        </w:rPr>
        <w:tab/>
        <w:t>Lista dos excipientes</w:t>
      </w:r>
    </w:p>
    <w:p w14:paraId="20ED26E8" w14:textId="77777777" w:rsidR="00060A24" w:rsidRPr="00542716" w:rsidRDefault="00060A24" w:rsidP="00060A24">
      <w:pPr>
        <w:keepNext/>
        <w:widowControl w:val="0"/>
        <w:suppressAutoHyphens/>
        <w:rPr>
          <w:sz w:val="22"/>
          <w:szCs w:val="22"/>
        </w:rPr>
      </w:pPr>
    </w:p>
    <w:p w14:paraId="44FA58B7" w14:textId="77777777" w:rsidR="00060A24" w:rsidRPr="00542716" w:rsidRDefault="00060A24" w:rsidP="00060A24">
      <w:pPr>
        <w:keepNext/>
        <w:widowControl w:val="0"/>
        <w:suppressAutoHyphens/>
        <w:rPr>
          <w:sz w:val="22"/>
          <w:szCs w:val="22"/>
        </w:rPr>
      </w:pPr>
      <w:r w:rsidRPr="00542716">
        <w:rPr>
          <w:sz w:val="22"/>
          <w:szCs w:val="22"/>
          <w:u w:val="single"/>
        </w:rPr>
        <w:t>Núcleo do comprimido</w:t>
      </w:r>
    </w:p>
    <w:p w14:paraId="532A346E" w14:textId="77777777" w:rsidR="00105C94" w:rsidRPr="00542716" w:rsidRDefault="00105C94" w:rsidP="00060A24">
      <w:pPr>
        <w:keepNext/>
        <w:widowControl w:val="0"/>
        <w:suppressAutoHyphens/>
        <w:rPr>
          <w:sz w:val="22"/>
          <w:szCs w:val="22"/>
        </w:rPr>
      </w:pPr>
    </w:p>
    <w:p w14:paraId="152A3289" w14:textId="77777777" w:rsidR="00060A24" w:rsidRPr="00542716" w:rsidRDefault="00060A24" w:rsidP="00060A24">
      <w:pPr>
        <w:keepNext/>
        <w:widowControl w:val="0"/>
        <w:suppressAutoHyphens/>
        <w:rPr>
          <w:sz w:val="22"/>
          <w:szCs w:val="22"/>
        </w:rPr>
      </w:pPr>
      <w:r w:rsidRPr="00542716">
        <w:rPr>
          <w:sz w:val="22"/>
          <w:szCs w:val="22"/>
        </w:rPr>
        <w:t xml:space="preserve">lactose mono-hidratada, </w:t>
      </w:r>
    </w:p>
    <w:p w14:paraId="0EE16BB1" w14:textId="77777777" w:rsidR="00060A24" w:rsidRPr="00542716" w:rsidRDefault="00060A24" w:rsidP="00060A24">
      <w:pPr>
        <w:keepNext/>
        <w:widowControl w:val="0"/>
        <w:suppressAutoHyphens/>
        <w:rPr>
          <w:sz w:val="22"/>
          <w:szCs w:val="22"/>
        </w:rPr>
      </w:pPr>
      <w:r w:rsidRPr="00542716">
        <w:rPr>
          <w:sz w:val="22"/>
          <w:szCs w:val="22"/>
        </w:rPr>
        <w:t xml:space="preserve">croscarmelose sódica, </w:t>
      </w:r>
    </w:p>
    <w:p w14:paraId="78ED286F" w14:textId="77777777" w:rsidR="00060A24" w:rsidRPr="00542716" w:rsidRDefault="00060A24" w:rsidP="00060A24">
      <w:pPr>
        <w:keepNext/>
        <w:widowControl w:val="0"/>
        <w:suppressAutoHyphens/>
        <w:rPr>
          <w:sz w:val="22"/>
          <w:szCs w:val="22"/>
        </w:rPr>
      </w:pPr>
      <w:r w:rsidRPr="00542716">
        <w:rPr>
          <w:sz w:val="22"/>
          <w:szCs w:val="22"/>
        </w:rPr>
        <w:t xml:space="preserve">hidroxipropilcelulose, </w:t>
      </w:r>
    </w:p>
    <w:p w14:paraId="3D3520F0" w14:textId="77777777" w:rsidR="00060A24" w:rsidRPr="00542716" w:rsidRDefault="00060A24" w:rsidP="00060A24">
      <w:pPr>
        <w:keepNext/>
        <w:widowControl w:val="0"/>
        <w:suppressAutoHyphens/>
        <w:rPr>
          <w:sz w:val="22"/>
          <w:szCs w:val="22"/>
        </w:rPr>
      </w:pPr>
      <w:r w:rsidRPr="00542716">
        <w:rPr>
          <w:sz w:val="22"/>
          <w:szCs w:val="22"/>
        </w:rPr>
        <w:t xml:space="preserve">celulose microcristalina, </w:t>
      </w:r>
    </w:p>
    <w:p w14:paraId="3A3D5F58" w14:textId="77777777" w:rsidR="00060A24" w:rsidRPr="00542716" w:rsidRDefault="00060A24" w:rsidP="00060A24">
      <w:pPr>
        <w:keepNext/>
        <w:widowControl w:val="0"/>
        <w:suppressAutoHyphens/>
        <w:rPr>
          <w:sz w:val="22"/>
          <w:szCs w:val="22"/>
        </w:rPr>
      </w:pPr>
      <w:r w:rsidRPr="00542716">
        <w:rPr>
          <w:sz w:val="22"/>
          <w:szCs w:val="22"/>
        </w:rPr>
        <w:t>laurilsulfato de sódio,</w:t>
      </w:r>
    </w:p>
    <w:p w14:paraId="5F7F89BC" w14:textId="77777777" w:rsidR="00060A24" w:rsidRPr="00542716" w:rsidRDefault="00060A24" w:rsidP="00060A24">
      <w:pPr>
        <w:keepNext/>
        <w:widowControl w:val="0"/>
        <w:suppressAutoHyphens/>
        <w:rPr>
          <w:sz w:val="22"/>
          <w:szCs w:val="22"/>
        </w:rPr>
      </w:pPr>
      <w:r w:rsidRPr="00542716">
        <w:rPr>
          <w:sz w:val="22"/>
          <w:szCs w:val="22"/>
        </w:rPr>
        <w:t>estearato de magnésio.</w:t>
      </w:r>
    </w:p>
    <w:p w14:paraId="3AD3D82D" w14:textId="77777777" w:rsidR="00060A24" w:rsidRPr="00542716" w:rsidRDefault="00060A24" w:rsidP="00060A24">
      <w:pPr>
        <w:suppressAutoHyphens/>
        <w:rPr>
          <w:sz w:val="22"/>
          <w:szCs w:val="22"/>
        </w:rPr>
      </w:pPr>
    </w:p>
    <w:p w14:paraId="6C18F8E2" w14:textId="77777777" w:rsidR="00060A24" w:rsidRPr="00542716" w:rsidRDefault="00060A24" w:rsidP="00060A24">
      <w:pPr>
        <w:suppressAutoHyphens/>
        <w:rPr>
          <w:sz w:val="22"/>
          <w:szCs w:val="22"/>
        </w:rPr>
      </w:pPr>
      <w:r w:rsidRPr="00542716">
        <w:rPr>
          <w:sz w:val="22"/>
          <w:szCs w:val="22"/>
          <w:u w:val="single"/>
        </w:rPr>
        <w:t>Película de revestimento</w:t>
      </w:r>
    </w:p>
    <w:p w14:paraId="1510DB55" w14:textId="77777777" w:rsidR="00105C94" w:rsidRPr="00542716" w:rsidRDefault="00105C94" w:rsidP="00060A24">
      <w:pPr>
        <w:suppressAutoHyphens/>
        <w:rPr>
          <w:sz w:val="22"/>
          <w:szCs w:val="22"/>
        </w:rPr>
      </w:pPr>
    </w:p>
    <w:p w14:paraId="42BB0EA4" w14:textId="77777777" w:rsidR="00060A24" w:rsidRPr="00542716" w:rsidRDefault="00060A24" w:rsidP="00060A24">
      <w:pPr>
        <w:suppressAutoHyphens/>
        <w:rPr>
          <w:sz w:val="22"/>
          <w:szCs w:val="22"/>
        </w:rPr>
      </w:pPr>
      <w:r w:rsidRPr="00542716">
        <w:rPr>
          <w:sz w:val="22"/>
          <w:szCs w:val="22"/>
        </w:rPr>
        <w:t xml:space="preserve">lactose mono-hidratada, </w:t>
      </w:r>
    </w:p>
    <w:p w14:paraId="1D2D7D5A" w14:textId="77777777" w:rsidR="00060A24" w:rsidRPr="00542716" w:rsidRDefault="00060A24" w:rsidP="00060A24">
      <w:pPr>
        <w:suppressAutoHyphens/>
        <w:rPr>
          <w:sz w:val="22"/>
          <w:szCs w:val="22"/>
        </w:rPr>
      </w:pPr>
      <w:r w:rsidRPr="00542716">
        <w:rPr>
          <w:sz w:val="22"/>
          <w:szCs w:val="22"/>
        </w:rPr>
        <w:t xml:space="preserve">hipromelose, </w:t>
      </w:r>
    </w:p>
    <w:p w14:paraId="752E9C04" w14:textId="77777777" w:rsidR="00060A24" w:rsidRPr="00542716" w:rsidRDefault="00060A24" w:rsidP="00060A24">
      <w:pPr>
        <w:suppressAutoHyphens/>
        <w:rPr>
          <w:sz w:val="22"/>
          <w:szCs w:val="22"/>
        </w:rPr>
      </w:pPr>
      <w:r w:rsidRPr="00542716">
        <w:rPr>
          <w:sz w:val="22"/>
          <w:szCs w:val="22"/>
        </w:rPr>
        <w:t xml:space="preserve">triacetina, </w:t>
      </w:r>
    </w:p>
    <w:p w14:paraId="182439BF" w14:textId="77777777" w:rsidR="00060A24" w:rsidRPr="00542716" w:rsidRDefault="00060A24" w:rsidP="00060A24">
      <w:pPr>
        <w:suppressAutoHyphens/>
        <w:rPr>
          <w:sz w:val="22"/>
          <w:szCs w:val="22"/>
        </w:rPr>
      </w:pPr>
      <w:r w:rsidRPr="00542716">
        <w:rPr>
          <w:sz w:val="22"/>
          <w:szCs w:val="22"/>
        </w:rPr>
        <w:t xml:space="preserve">dióxido de titânio (E171), </w:t>
      </w:r>
    </w:p>
    <w:p w14:paraId="40C80444" w14:textId="77777777" w:rsidR="00060A24" w:rsidRPr="00542716" w:rsidRDefault="00060A24" w:rsidP="00060A24">
      <w:pPr>
        <w:suppressAutoHyphens/>
        <w:rPr>
          <w:sz w:val="22"/>
          <w:szCs w:val="22"/>
        </w:rPr>
      </w:pPr>
      <w:r w:rsidRPr="00542716">
        <w:rPr>
          <w:sz w:val="22"/>
          <w:szCs w:val="22"/>
        </w:rPr>
        <w:t>óxido de ferro amarelo (E172),</w:t>
      </w:r>
    </w:p>
    <w:p w14:paraId="5458812A" w14:textId="77777777" w:rsidR="00060A24" w:rsidRPr="00542716" w:rsidRDefault="00060A24" w:rsidP="00060A24">
      <w:pPr>
        <w:suppressAutoHyphens/>
        <w:rPr>
          <w:sz w:val="22"/>
          <w:szCs w:val="22"/>
        </w:rPr>
      </w:pPr>
      <w:r w:rsidRPr="00542716">
        <w:rPr>
          <w:sz w:val="22"/>
          <w:szCs w:val="22"/>
        </w:rPr>
        <w:t>talco.</w:t>
      </w:r>
    </w:p>
    <w:p w14:paraId="626007A4" w14:textId="77777777" w:rsidR="00060A24" w:rsidRPr="00542716" w:rsidRDefault="00060A24" w:rsidP="00060A24">
      <w:pPr>
        <w:suppressAutoHyphens/>
        <w:rPr>
          <w:sz w:val="22"/>
          <w:szCs w:val="22"/>
        </w:rPr>
      </w:pPr>
    </w:p>
    <w:p w14:paraId="19120130" w14:textId="77777777" w:rsidR="00060A24" w:rsidRPr="00542716" w:rsidRDefault="00060A24" w:rsidP="00060A24">
      <w:pPr>
        <w:keepNext/>
        <w:widowControl w:val="0"/>
        <w:suppressAutoHyphens/>
        <w:ind w:left="567" w:hanging="567"/>
        <w:rPr>
          <w:sz w:val="22"/>
          <w:szCs w:val="22"/>
        </w:rPr>
      </w:pPr>
      <w:r w:rsidRPr="00542716">
        <w:rPr>
          <w:b/>
          <w:sz w:val="22"/>
          <w:szCs w:val="22"/>
        </w:rPr>
        <w:t>6.2</w:t>
      </w:r>
      <w:r w:rsidRPr="00542716">
        <w:rPr>
          <w:b/>
          <w:sz w:val="22"/>
          <w:szCs w:val="22"/>
        </w:rPr>
        <w:tab/>
        <w:t>Incompatibilidades</w:t>
      </w:r>
    </w:p>
    <w:p w14:paraId="62C44369" w14:textId="77777777" w:rsidR="00060A24" w:rsidRPr="00542716" w:rsidRDefault="00060A24" w:rsidP="00060A24">
      <w:pPr>
        <w:keepNext/>
        <w:widowControl w:val="0"/>
        <w:suppressAutoHyphens/>
        <w:rPr>
          <w:sz w:val="22"/>
          <w:szCs w:val="22"/>
        </w:rPr>
      </w:pPr>
    </w:p>
    <w:p w14:paraId="1E5AFD18" w14:textId="77777777" w:rsidR="00060A24" w:rsidRPr="00542716" w:rsidRDefault="00060A24" w:rsidP="00060A24">
      <w:pPr>
        <w:keepNext/>
        <w:widowControl w:val="0"/>
        <w:suppressAutoHyphens/>
        <w:rPr>
          <w:sz w:val="22"/>
          <w:szCs w:val="22"/>
        </w:rPr>
      </w:pPr>
      <w:r w:rsidRPr="00542716">
        <w:rPr>
          <w:sz w:val="22"/>
          <w:szCs w:val="22"/>
        </w:rPr>
        <w:t>Não aplicável.</w:t>
      </w:r>
    </w:p>
    <w:p w14:paraId="23AC556A" w14:textId="77777777" w:rsidR="00060A24" w:rsidRPr="00542716" w:rsidRDefault="00060A24" w:rsidP="00060A24">
      <w:pPr>
        <w:suppressAutoHyphens/>
        <w:rPr>
          <w:sz w:val="22"/>
          <w:szCs w:val="22"/>
        </w:rPr>
      </w:pPr>
    </w:p>
    <w:p w14:paraId="2555993A" w14:textId="77777777" w:rsidR="00060A24" w:rsidRPr="00542716" w:rsidRDefault="00060A24" w:rsidP="00060A24">
      <w:pPr>
        <w:keepNext/>
        <w:widowControl w:val="0"/>
        <w:suppressAutoHyphens/>
        <w:rPr>
          <w:sz w:val="22"/>
          <w:szCs w:val="22"/>
        </w:rPr>
      </w:pPr>
      <w:r w:rsidRPr="00542716">
        <w:rPr>
          <w:b/>
          <w:sz w:val="22"/>
          <w:szCs w:val="22"/>
        </w:rPr>
        <w:t>6.3</w:t>
      </w:r>
      <w:r w:rsidRPr="00542716">
        <w:rPr>
          <w:b/>
          <w:sz w:val="22"/>
          <w:szCs w:val="22"/>
        </w:rPr>
        <w:tab/>
        <w:t>Prazo de validade</w:t>
      </w:r>
    </w:p>
    <w:p w14:paraId="5FE4181D" w14:textId="77777777" w:rsidR="00060A24" w:rsidRPr="00542716" w:rsidRDefault="00060A24" w:rsidP="00060A24">
      <w:pPr>
        <w:keepNext/>
        <w:widowControl w:val="0"/>
        <w:suppressAutoHyphens/>
        <w:rPr>
          <w:sz w:val="22"/>
          <w:szCs w:val="22"/>
        </w:rPr>
      </w:pPr>
    </w:p>
    <w:p w14:paraId="4C7E0CC4" w14:textId="77777777" w:rsidR="00060A24" w:rsidRPr="00542716" w:rsidRDefault="00060A24" w:rsidP="00060A24">
      <w:pPr>
        <w:keepNext/>
        <w:widowControl w:val="0"/>
        <w:suppressAutoHyphens/>
        <w:rPr>
          <w:sz w:val="22"/>
          <w:szCs w:val="22"/>
        </w:rPr>
      </w:pPr>
      <w:r w:rsidRPr="00542716">
        <w:rPr>
          <w:sz w:val="22"/>
          <w:szCs w:val="22"/>
        </w:rPr>
        <w:t>3 anos.</w:t>
      </w:r>
    </w:p>
    <w:p w14:paraId="1ABC9B30" w14:textId="77777777" w:rsidR="00060A24" w:rsidRPr="00542716" w:rsidRDefault="00060A24" w:rsidP="00060A24">
      <w:pPr>
        <w:suppressAutoHyphens/>
        <w:rPr>
          <w:sz w:val="22"/>
          <w:szCs w:val="22"/>
        </w:rPr>
      </w:pPr>
    </w:p>
    <w:p w14:paraId="509A4E10" w14:textId="77777777" w:rsidR="00060A24" w:rsidRPr="00542716" w:rsidRDefault="00060A24" w:rsidP="00D84C66">
      <w:pPr>
        <w:keepNext/>
        <w:suppressAutoHyphens/>
        <w:ind w:left="567" w:hanging="567"/>
        <w:rPr>
          <w:sz w:val="22"/>
          <w:szCs w:val="22"/>
        </w:rPr>
      </w:pPr>
      <w:r w:rsidRPr="00542716">
        <w:rPr>
          <w:b/>
          <w:sz w:val="22"/>
          <w:szCs w:val="22"/>
        </w:rPr>
        <w:lastRenderedPageBreak/>
        <w:t>6.4</w:t>
      </w:r>
      <w:r w:rsidRPr="00542716">
        <w:rPr>
          <w:b/>
          <w:sz w:val="22"/>
          <w:szCs w:val="22"/>
        </w:rPr>
        <w:tab/>
        <w:t>Precauções especiais de conservação</w:t>
      </w:r>
    </w:p>
    <w:p w14:paraId="4AB19C8B" w14:textId="77777777" w:rsidR="00060A24" w:rsidRPr="00542716" w:rsidRDefault="00060A24" w:rsidP="00D84C66">
      <w:pPr>
        <w:keepNext/>
        <w:suppressAutoHyphens/>
        <w:rPr>
          <w:sz w:val="22"/>
          <w:szCs w:val="22"/>
        </w:rPr>
      </w:pPr>
    </w:p>
    <w:p w14:paraId="1ACF6D72" w14:textId="77777777" w:rsidR="00060A24" w:rsidRPr="00542716" w:rsidRDefault="00060A24" w:rsidP="00D84C66">
      <w:pPr>
        <w:keepNext/>
        <w:suppressAutoHyphens/>
        <w:rPr>
          <w:sz w:val="22"/>
          <w:szCs w:val="22"/>
        </w:rPr>
      </w:pPr>
      <w:r w:rsidRPr="00542716">
        <w:rPr>
          <w:sz w:val="22"/>
          <w:szCs w:val="22"/>
        </w:rPr>
        <w:t>Conservar na embalagem de origem para proteger da humidade. Não conservar acima de 25ºC.</w:t>
      </w:r>
    </w:p>
    <w:p w14:paraId="22A665F0" w14:textId="77777777" w:rsidR="00060A24" w:rsidRPr="00542716" w:rsidRDefault="00060A24" w:rsidP="00060A24">
      <w:pPr>
        <w:suppressAutoHyphens/>
        <w:rPr>
          <w:sz w:val="22"/>
          <w:szCs w:val="22"/>
        </w:rPr>
      </w:pPr>
    </w:p>
    <w:p w14:paraId="64A17284" w14:textId="77777777" w:rsidR="00060A24" w:rsidRPr="00542716" w:rsidRDefault="00060A24" w:rsidP="005B4E0F">
      <w:pPr>
        <w:keepNext/>
        <w:suppressAutoHyphens/>
        <w:ind w:left="567" w:hanging="567"/>
        <w:rPr>
          <w:sz w:val="22"/>
          <w:szCs w:val="22"/>
        </w:rPr>
      </w:pPr>
      <w:r w:rsidRPr="00542716">
        <w:rPr>
          <w:b/>
          <w:sz w:val="22"/>
          <w:szCs w:val="22"/>
        </w:rPr>
        <w:t>6.5</w:t>
      </w:r>
      <w:r w:rsidRPr="00542716">
        <w:rPr>
          <w:b/>
          <w:sz w:val="22"/>
          <w:szCs w:val="22"/>
        </w:rPr>
        <w:tab/>
        <w:t>Natureza e conteúdo do recipiente</w:t>
      </w:r>
    </w:p>
    <w:p w14:paraId="20B312FD" w14:textId="77777777" w:rsidR="00060A24" w:rsidRPr="00542716" w:rsidRDefault="00060A24" w:rsidP="005B4E0F">
      <w:pPr>
        <w:keepNext/>
        <w:suppressAutoHyphens/>
        <w:rPr>
          <w:sz w:val="22"/>
          <w:szCs w:val="22"/>
        </w:rPr>
      </w:pPr>
    </w:p>
    <w:p w14:paraId="10EC3001" w14:textId="36EBC142" w:rsidR="00060A24" w:rsidRPr="00542716" w:rsidRDefault="00060A24" w:rsidP="005B4E0F">
      <w:pPr>
        <w:keepNext/>
        <w:suppressAutoHyphens/>
        <w:rPr>
          <w:sz w:val="22"/>
          <w:szCs w:val="22"/>
        </w:rPr>
      </w:pPr>
      <w:r w:rsidRPr="00542716">
        <w:rPr>
          <w:sz w:val="22"/>
          <w:szCs w:val="22"/>
        </w:rPr>
        <w:t>Blisters de alumínio/PVC em caixas de 14</w:t>
      </w:r>
      <w:r w:rsidR="001A55FA" w:rsidRPr="00542716">
        <w:rPr>
          <w:sz w:val="22"/>
          <w:szCs w:val="22"/>
        </w:rPr>
        <w:t>, 28 ou 84</w:t>
      </w:r>
      <w:r w:rsidR="00664D84">
        <w:rPr>
          <w:sz w:val="22"/>
          <w:szCs w:val="22"/>
        </w:rPr>
        <w:t> </w:t>
      </w:r>
      <w:r w:rsidRPr="00542716">
        <w:rPr>
          <w:sz w:val="22"/>
          <w:szCs w:val="22"/>
        </w:rPr>
        <w:t>comprimidos revestidos por película.</w:t>
      </w:r>
    </w:p>
    <w:p w14:paraId="4FFA63C3" w14:textId="77777777" w:rsidR="00060A24" w:rsidRPr="00542716" w:rsidRDefault="00060A24" w:rsidP="00060A24">
      <w:pPr>
        <w:suppressAutoHyphens/>
        <w:rPr>
          <w:sz w:val="22"/>
          <w:szCs w:val="22"/>
        </w:rPr>
      </w:pPr>
    </w:p>
    <w:p w14:paraId="53D22208" w14:textId="77777777" w:rsidR="00060A24" w:rsidRPr="00542716" w:rsidRDefault="00060A24" w:rsidP="00060A24">
      <w:pPr>
        <w:suppressAutoHyphens/>
        <w:rPr>
          <w:sz w:val="22"/>
          <w:szCs w:val="22"/>
        </w:rPr>
      </w:pPr>
      <w:r w:rsidRPr="00542716">
        <w:rPr>
          <w:sz w:val="22"/>
          <w:szCs w:val="22"/>
        </w:rPr>
        <w:t>É possível que não sejam comercializadas todas as apresentações.</w:t>
      </w:r>
    </w:p>
    <w:p w14:paraId="3F705FDA" w14:textId="77777777" w:rsidR="00060A24" w:rsidRPr="00542716" w:rsidRDefault="00060A24" w:rsidP="00060A24">
      <w:pPr>
        <w:suppressAutoHyphens/>
        <w:rPr>
          <w:sz w:val="22"/>
          <w:szCs w:val="22"/>
        </w:rPr>
      </w:pPr>
    </w:p>
    <w:p w14:paraId="551A0AF5" w14:textId="143CFFA1" w:rsidR="00060A24" w:rsidRPr="00542716" w:rsidRDefault="00060A24" w:rsidP="005B4E0F">
      <w:pPr>
        <w:keepNext/>
        <w:tabs>
          <w:tab w:val="left" w:pos="0"/>
          <w:tab w:val="left" w:pos="600"/>
        </w:tabs>
        <w:ind w:right="-2"/>
        <w:rPr>
          <w:b/>
          <w:sz w:val="22"/>
          <w:szCs w:val="22"/>
        </w:rPr>
      </w:pPr>
      <w:r w:rsidRPr="00542716">
        <w:rPr>
          <w:b/>
          <w:sz w:val="22"/>
          <w:szCs w:val="22"/>
        </w:rPr>
        <w:t>6.6</w:t>
      </w:r>
      <w:r w:rsidRPr="00542716">
        <w:rPr>
          <w:b/>
          <w:sz w:val="22"/>
          <w:szCs w:val="22"/>
        </w:rPr>
        <w:tab/>
        <w:t>Precauções especiais de eliminação</w:t>
      </w:r>
    </w:p>
    <w:p w14:paraId="63232DE5" w14:textId="77777777" w:rsidR="00060A24" w:rsidRPr="00542716" w:rsidRDefault="00060A24" w:rsidP="005B4E0F">
      <w:pPr>
        <w:keepNext/>
        <w:suppressAutoHyphens/>
        <w:ind w:left="567" w:hanging="567"/>
        <w:rPr>
          <w:sz w:val="22"/>
          <w:szCs w:val="22"/>
        </w:rPr>
      </w:pPr>
    </w:p>
    <w:p w14:paraId="57A4A2AD" w14:textId="77777777" w:rsidR="009065C8" w:rsidRPr="00542716" w:rsidRDefault="009065C8" w:rsidP="005B4E0F">
      <w:pPr>
        <w:keepNext/>
        <w:suppressAutoHyphens/>
        <w:rPr>
          <w:sz w:val="22"/>
          <w:szCs w:val="22"/>
        </w:rPr>
      </w:pPr>
      <w:r w:rsidRPr="00542716">
        <w:rPr>
          <w:sz w:val="22"/>
          <w:szCs w:val="22"/>
        </w:rPr>
        <w:t xml:space="preserve">Qualquer medicamento não utilizado ou resíduos devem ser eliminados de acordo com as exigências locais. </w:t>
      </w:r>
    </w:p>
    <w:p w14:paraId="6201A3AF" w14:textId="77777777" w:rsidR="00060A24" w:rsidRPr="00542716" w:rsidRDefault="00060A24" w:rsidP="00060A24">
      <w:pPr>
        <w:suppressAutoHyphens/>
        <w:rPr>
          <w:sz w:val="22"/>
          <w:szCs w:val="22"/>
        </w:rPr>
      </w:pPr>
    </w:p>
    <w:p w14:paraId="73F14C6F" w14:textId="77777777" w:rsidR="00060A24" w:rsidRPr="00542716" w:rsidRDefault="00060A24" w:rsidP="00060A24">
      <w:pPr>
        <w:suppressAutoHyphens/>
        <w:rPr>
          <w:sz w:val="22"/>
          <w:szCs w:val="22"/>
        </w:rPr>
      </w:pPr>
    </w:p>
    <w:p w14:paraId="0B0E32B1" w14:textId="77777777" w:rsidR="00060A24" w:rsidRPr="00542716" w:rsidRDefault="00060A24" w:rsidP="005B4E0F">
      <w:pPr>
        <w:keepNext/>
        <w:suppressAutoHyphens/>
        <w:ind w:left="567" w:hanging="567"/>
        <w:rPr>
          <w:sz w:val="22"/>
          <w:szCs w:val="22"/>
        </w:rPr>
      </w:pPr>
      <w:r w:rsidRPr="00542716">
        <w:rPr>
          <w:b/>
          <w:sz w:val="22"/>
          <w:szCs w:val="22"/>
        </w:rPr>
        <w:t>7.</w:t>
      </w:r>
      <w:r w:rsidRPr="00542716">
        <w:rPr>
          <w:b/>
          <w:sz w:val="22"/>
          <w:szCs w:val="22"/>
        </w:rPr>
        <w:tab/>
        <w:t>TITULAR DA AUTORIZAÇÃO DE INTRODUÇÃO NO MERCADO</w:t>
      </w:r>
    </w:p>
    <w:p w14:paraId="3ABB6739" w14:textId="77777777" w:rsidR="00060A24" w:rsidRPr="00542716" w:rsidRDefault="00060A24" w:rsidP="005B4E0F">
      <w:pPr>
        <w:pStyle w:val="EndnoteText"/>
        <w:keepNext/>
        <w:widowControl/>
        <w:tabs>
          <w:tab w:val="clear" w:pos="567"/>
          <w:tab w:val="left" w:pos="720"/>
        </w:tabs>
        <w:rPr>
          <w:szCs w:val="22"/>
        </w:rPr>
      </w:pPr>
    </w:p>
    <w:p w14:paraId="4273D504" w14:textId="77777777" w:rsidR="00060A24" w:rsidRPr="00895179" w:rsidRDefault="00060A24" w:rsidP="005B4E0F">
      <w:pPr>
        <w:keepNext/>
        <w:ind w:right="11"/>
        <w:rPr>
          <w:sz w:val="22"/>
          <w:szCs w:val="22"/>
          <w:lang w:val="de-DE"/>
          <w:rPrChange w:id="83" w:author="CS" w:date="2025-09-15T19:33:00Z">
            <w:rPr>
              <w:sz w:val="22"/>
              <w:szCs w:val="22"/>
              <w:lang w:val="en-US"/>
            </w:rPr>
          </w:rPrChange>
        </w:rPr>
      </w:pPr>
      <w:r w:rsidRPr="00895179">
        <w:rPr>
          <w:sz w:val="22"/>
          <w:szCs w:val="22"/>
          <w:lang w:val="de-DE"/>
          <w:rPrChange w:id="84" w:author="CS" w:date="2025-09-15T19:33:00Z">
            <w:rPr>
              <w:sz w:val="22"/>
              <w:szCs w:val="22"/>
              <w:lang w:val="en-US"/>
            </w:rPr>
          </w:rPrChange>
        </w:rPr>
        <w:t xml:space="preserve">Eli Lilly Nederland B.V. </w:t>
      </w:r>
    </w:p>
    <w:p w14:paraId="70BFD616" w14:textId="217CB4FD" w:rsidR="00060A24" w:rsidRPr="00895179" w:rsidDel="007F0344" w:rsidRDefault="007F0344" w:rsidP="00060A24">
      <w:pPr>
        <w:ind w:right="11"/>
        <w:rPr>
          <w:del w:id="85" w:author="CS" w:date="2025-08-22T14:40:00Z"/>
          <w:sz w:val="22"/>
          <w:szCs w:val="22"/>
          <w:lang w:val="de-DE"/>
          <w:rPrChange w:id="86" w:author="CS" w:date="2025-09-15T19:33:00Z">
            <w:rPr>
              <w:del w:id="87" w:author="CS" w:date="2025-08-22T14:40:00Z"/>
              <w:sz w:val="22"/>
              <w:szCs w:val="22"/>
            </w:rPr>
          </w:rPrChange>
        </w:rPr>
      </w:pPr>
      <w:ins w:id="88" w:author="CS" w:date="2025-08-22T14:40:00Z">
        <w:r w:rsidRPr="00895179">
          <w:rPr>
            <w:sz w:val="22"/>
            <w:szCs w:val="22"/>
            <w:lang w:val="de-DE"/>
            <w:rPrChange w:id="89" w:author="CS" w:date="2025-09-15T19:33:00Z">
              <w:rPr>
                <w:sz w:val="22"/>
                <w:szCs w:val="22"/>
              </w:rPr>
            </w:rPrChange>
          </w:rPr>
          <w:t>Orteliuslaan 1000, 3528 BD Utrecht</w:t>
        </w:r>
      </w:ins>
      <w:del w:id="90" w:author="CS" w:date="2025-08-22T14:40:00Z">
        <w:r w:rsidR="004D2B30" w:rsidRPr="00895179" w:rsidDel="007F0344">
          <w:rPr>
            <w:sz w:val="22"/>
            <w:szCs w:val="22"/>
            <w:lang w:val="de-DE"/>
            <w:rPrChange w:id="91" w:author="CS" w:date="2025-09-15T19:33:00Z">
              <w:rPr>
                <w:sz w:val="22"/>
                <w:szCs w:val="22"/>
              </w:rPr>
            </w:rPrChange>
          </w:rPr>
          <w:delText>Papendorpseweg 83, 3528 BJ Utrecht</w:delText>
        </w:r>
        <w:r w:rsidR="00060A24" w:rsidRPr="00895179" w:rsidDel="007F0344">
          <w:rPr>
            <w:sz w:val="22"/>
            <w:szCs w:val="22"/>
            <w:lang w:val="de-DE"/>
            <w:rPrChange w:id="92" w:author="CS" w:date="2025-09-15T19:33:00Z">
              <w:rPr>
                <w:sz w:val="22"/>
                <w:szCs w:val="22"/>
              </w:rPr>
            </w:rPrChange>
          </w:rPr>
          <w:delText>,</w:delText>
        </w:r>
      </w:del>
    </w:p>
    <w:p w14:paraId="10A55E65" w14:textId="77777777" w:rsidR="007F0344" w:rsidRPr="00895179" w:rsidRDefault="007F0344" w:rsidP="00060A24">
      <w:pPr>
        <w:ind w:right="11"/>
        <w:rPr>
          <w:ins w:id="93" w:author="CS" w:date="2025-08-22T14:40:00Z"/>
          <w:sz w:val="22"/>
          <w:szCs w:val="22"/>
          <w:lang w:val="de-DE"/>
          <w:rPrChange w:id="94" w:author="CS" w:date="2025-09-15T19:33:00Z">
            <w:rPr>
              <w:ins w:id="95" w:author="CS" w:date="2025-08-22T14:40:00Z"/>
              <w:sz w:val="22"/>
              <w:szCs w:val="22"/>
            </w:rPr>
          </w:rPrChange>
        </w:rPr>
      </w:pPr>
    </w:p>
    <w:p w14:paraId="0A850FD1" w14:textId="2EE28F65" w:rsidR="00060A24" w:rsidRPr="00542716" w:rsidRDefault="0065089D" w:rsidP="00060A24">
      <w:pPr>
        <w:ind w:right="11"/>
        <w:rPr>
          <w:sz w:val="22"/>
          <w:szCs w:val="22"/>
        </w:rPr>
      </w:pPr>
      <w:r w:rsidRPr="00542716">
        <w:rPr>
          <w:sz w:val="22"/>
          <w:szCs w:val="22"/>
        </w:rPr>
        <w:t>Países Baixos</w:t>
      </w:r>
      <w:del w:id="96" w:author="CS" w:date="2025-09-15T19:34:00Z">
        <w:r w:rsidR="00060A24" w:rsidRPr="00542716" w:rsidDel="00546F54">
          <w:rPr>
            <w:sz w:val="22"/>
            <w:szCs w:val="22"/>
          </w:rPr>
          <w:delText>.</w:delText>
        </w:r>
      </w:del>
    </w:p>
    <w:p w14:paraId="2DBC884A" w14:textId="77777777" w:rsidR="00060A24" w:rsidRPr="00542716" w:rsidRDefault="00060A24" w:rsidP="00060A24">
      <w:pPr>
        <w:suppressAutoHyphens/>
        <w:rPr>
          <w:sz w:val="22"/>
          <w:szCs w:val="22"/>
        </w:rPr>
      </w:pPr>
    </w:p>
    <w:p w14:paraId="34C53DAC" w14:textId="77777777" w:rsidR="00060A24" w:rsidRPr="00542716" w:rsidRDefault="00060A24" w:rsidP="00060A24">
      <w:pPr>
        <w:suppressAutoHyphens/>
        <w:rPr>
          <w:sz w:val="22"/>
          <w:szCs w:val="22"/>
        </w:rPr>
      </w:pPr>
    </w:p>
    <w:p w14:paraId="0DDBD192" w14:textId="77777777" w:rsidR="00060A24" w:rsidRPr="00542716" w:rsidRDefault="00060A24" w:rsidP="00060A24">
      <w:pPr>
        <w:keepNext/>
        <w:widowControl w:val="0"/>
        <w:suppressAutoHyphens/>
        <w:ind w:left="567" w:hanging="567"/>
        <w:rPr>
          <w:sz w:val="22"/>
          <w:szCs w:val="22"/>
        </w:rPr>
      </w:pPr>
      <w:r w:rsidRPr="00542716">
        <w:rPr>
          <w:b/>
          <w:sz w:val="22"/>
          <w:szCs w:val="22"/>
        </w:rPr>
        <w:t>8.</w:t>
      </w:r>
      <w:r w:rsidRPr="00542716">
        <w:rPr>
          <w:b/>
          <w:sz w:val="22"/>
          <w:szCs w:val="22"/>
        </w:rPr>
        <w:tab/>
        <w:t xml:space="preserve">NÚMERO(S) DA AUTORIZAÇÃO DE INTRODUÇÃO NO MERCADO </w:t>
      </w:r>
    </w:p>
    <w:p w14:paraId="45037899" w14:textId="77777777" w:rsidR="00060A24" w:rsidRPr="00542716" w:rsidRDefault="00060A24" w:rsidP="00060A24">
      <w:pPr>
        <w:keepNext/>
        <w:widowControl w:val="0"/>
        <w:suppressAutoHyphens/>
        <w:rPr>
          <w:sz w:val="22"/>
          <w:szCs w:val="22"/>
        </w:rPr>
      </w:pPr>
    </w:p>
    <w:p w14:paraId="31366604" w14:textId="77777777" w:rsidR="00060A24" w:rsidRPr="00542716" w:rsidRDefault="00060A24" w:rsidP="00060A24">
      <w:pPr>
        <w:keepNext/>
        <w:widowControl w:val="0"/>
        <w:suppressAutoHyphens/>
        <w:rPr>
          <w:sz w:val="22"/>
          <w:szCs w:val="22"/>
        </w:rPr>
      </w:pPr>
      <w:r w:rsidRPr="00542716">
        <w:rPr>
          <w:sz w:val="22"/>
          <w:szCs w:val="22"/>
        </w:rPr>
        <w:t>EU/1/02/237/007-008</w:t>
      </w:r>
      <w:r w:rsidR="001A55FA" w:rsidRPr="00542716">
        <w:rPr>
          <w:sz w:val="22"/>
          <w:szCs w:val="22"/>
        </w:rPr>
        <w:t>, 010</w:t>
      </w:r>
    </w:p>
    <w:p w14:paraId="0EF47887" w14:textId="77777777" w:rsidR="00060A24" w:rsidRPr="00542716" w:rsidRDefault="00060A24" w:rsidP="00060A24">
      <w:pPr>
        <w:suppressAutoHyphens/>
        <w:rPr>
          <w:sz w:val="22"/>
          <w:szCs w:val="22"/>
        </w:rPr>
      </w:pPr>
    </w:p>
    <w:p w14:paraId="53C09B0C" w14:textId="77777777" w:rsidR="00060A24" w:rsidRPr="00542716" w:rsidRDefault="00060A24" w:rsidP="00060A24">
      <w:pPr>
        <w:suppressAutoHyphens/>
        <w:rPr>
          <w:sz w:val="22"/>
          <w:szCs w:val="22"/>
        </w:rPr>
      </w:pPr>
    </w:p>
    <w:p w14:paraId="1F090A8E" w14:textId="77777777" w:rsidR="00060A24" w:rsidRPr="00542716" w:rsidRDefault="00060A24" w:rsidP="00060A24">
      <w:pPr>
        <w:keepNext/>
        <w:widowControl w:val="0"/>
        <w:suppressAutoHyphens/>
        <w:ind w:left="567" w:hanging="567"/>
        <w:rPr>
          <w:sz w:val="22"/>
          <w:szCs w:val="22"/>
        </w:rPr>
      </w:pPr>
      <w:r w:rsidRPr="00542716">
        <w:rPr>
          <w:b/>
          <w:sz w:val="22"/>
          <w:szCs w:val="22"/>
        </w:rPr>
        <w:t>9.</w:t>
      </w:r>
      <w:r w:rsidRPr="00542716">
        <w:rPr>
          <w:b/>
          <w:sz w:val="22"/>
          <w:szCs w:val="22"/>
        </w:rPr>
        <w:tab/>
        <w:t>DATA DA PRIMEIRA AUTORIZAÇÃO/RENOVAÇÃO DA AUTORIZAÇÃO DE INTRODUÇÃO NO MERCADO</w:t>
      </w:r>
    </w:p>
    <w:p w14:paraId="38E6B258" w14:textId="77777777" w:rsidR="00060A24" w:rsidRPr="00542716" w:rsidRDefault="00060A24" w:rsidP="00060A24">
      <w:pPr>
        <w:keepNext/>
        <w:widowControl w:val="0"/>
        <w:suppressAutoHyphens/>
        <w:rPr>
          <w:sz w:val="22"/>
          <w:szCs w:val="22"/>
        </w:rPr>
      </w:pPr>
    </w:p>
    <w:p w14:paraId="05549BC2" w14:textId="77777777" w:rsidR="00060A24" w:rsidRPr="00542716" w:rsidRDefault="00060A24" w:rsidP="00060A24">
      <w:pPr>
        <w:keepNext/>
        <w:widowControl w:val="0"/>
        <w:suppressAutoHyphens/>
        <w:rPr>
          <w:sz w:val="22"/>
          <w:szCs w:val="22"/>
        </w:rPr>
      </w:pPr>
      <w:r w:rsidRPr="00542716">
        <w:rPr>
          <w:sz w:val="22"/>
          <w:szCs w:val="22"/>
        </w:rPr>
        <w:t>Data da primeira autorização: 12 de novembro de 2002</w:t>
      </w:r>
    </w:p>
    <w:p w14:paraId="19E82763" w14:textId="77777777" w:rsidR="00060A24" w:rsidRPr="00542716" w:rsidRDefault="00060A24" w:rsidP="00060A24">
      <w:pPr>
        <w:keepNext/>
        <w:widowControl w:val="0"/>
        <w:suppressAutoHyphens/>
        <w:ind w:left="567" w:hanging="567"/>
        <w:rPr>
          <w:sz w:val="22"/>
          <w:szCs w:val="22"/>
        </w:rPr>
      </w:pPr>
      <w:r w:rsidRPr="00542716">
        <w:rPr>
          <w:sz w:val="22"/>
          <w:szCs w:val="22"/>
        </w:rPr>
        <w:t>Data da última renovação: 12 de novembro de 20</w:t>
      </w:r>
      <w:r w:rsidR="007F1A47" w:rsidRPr="00542716">
        <w:rPr>
          <w:sz w:val="22"/>
          <w:szCs w:val="22"/>
        </w:rPr>
        <w:t>12</w:t>
      </w:r>
    </w:p>
    <w:p w14:paraId="7A3BC67F" w14:textId="77777777" w:rsidR="00060A24" w:rsidRPr="00542716" w:rsidRDefault="00060A24" w:rsidP="00060A24">
      <w:pPr>
        <w:suppressAutoHyphens/>
        <w:ind w:left="567" w:hanging="567"/>
        <w:rPr>
          <w:sz w:val="22"/>
          <w:szCs w:val="22"/>
        </w:rPr>
      </w:pPr>
    </w:p>
    <w:p w14:paraId="623AE58E" w14:textId="77777777" w:rsidR="00060A24" w:rsidRPr="00542716" w:rsidRDefault="00060A24" w:rsidP="00060A24">
      <w:pPr>
        <w:suppressAutoHyphens/>
        <w:ind w:left="567" w:hanging="567"/>
        <w:rPr>
          <w:sz w:val="22"/>
          <w:szCs w:val="22"/>
        </w:rPr>
      </w:pPr>
    </w:p>
    <w:p w14:paraId="08855653" w14:textId="77777777" w:rsidR="00060A24" w:rsidRPr="00542716" w:rsidRDefault="00060A24" w:rsidP="00060A24">
      <w:pPr>
        <w:suppressAutoHyphens/>
        <w:ind w:left="567" w:hanging="567"/>
        <w:rPr>
          <w:b/>
          <w:sz w:val="22"/>
          <w:szCs w:val="22"/>
        </w:rPr>
      </w:pPr>
      <w:r w:rsidRPr="00542716">
        <w:rPr>
          <w:b/>
          <w:sz w:val="22"/>
          <w:szCs w:val="22"/>
        </w:rPr>
        <w:t>10.</w:t>
      </w:r>
      <w:r w:rsidRPr="00542716">
        <w:rPr>
          <w:b/>
          <w:sz w:val="22"/>
          <w:szCs w:val="22"/>
        </w:rPr>
        <w:tab/>
        <w:t>DATA DA REVISÃO DO TEXTO</w:t>
      </w:r>
    </w:p>
    <w:p w14:paraId="7E4D6A8B" w14:textId="77777777" w:rsidR="00060A24" w:rsidRPr="00542716" w:rsidRDefault="00060A24">
      <w:pPr>
        <w:suppressAutoHyphens/>
        <w:ind w:left="567" w:hanging="567"/>
        <w:rPr>
          <w:sz w:val="22"/>
          <w:szCs w:val="22"/>
        </w:rPr>
      </w:pPr>
    </w:p>
    <w:p w14:paraId="7AFD3FC4" w14:textId="77777777" w:rsidR="00060A24" w:rsidRPr="00542716" w:rsidRDefault="00060A24">
      <w:pPr>
        <w:suppressAutoHyphens/>
        <w:ind w:left="567" w:hanging="567"/>
        <w:rPr>
          <w:sz w:val="22"/>
          <w:szCs w:val="22"/>
        </w:rPr>
      </w:pPr>
    </w:p>
    <w:p w14:paraId="60844A59" w14:textId="6ED8BF23" w:rsidR="00060A24" w:rsidRPr="00542716" w:rsidRDefault="00105C94" w:rsidP="005B4E0F">
      <w:pPr>
        <w:keepNext/>
        <w:suppressAutoHyphens/>
        <w:rPr>
          <w:sz w:val="22"/>
          <w:szCs w:val="22"/>
        </w:rPr>
      </w:pPr>
      <w:r w:rsidRPr="00542716">
        <w:rPr>
          <w:sz w:val="22"/>
          <w:szCs w:val="22"/>
        </w:rPr>
        <w:t>Está disponível i</w:t>
      </w:r>
      <w:r w:rsidR="00060A24" w:rsidRPr="00542716">
        <w:rPr>
          <w:sz w:val="22"/>
          <w:szCs w:val="22"/>
        </w:rPr>
        <w:t xml:space="preserve">nformação pormenorizada sobre este medicamento está disponível </w:t>
      </w:r>
      <w:r w:rsidRPr="00542716">
        <w:rPr>
          <w:sz w:val="22"/>
          <w:szCs w:val="22"/>
        </w:rPr>
        <w:t xml:space="preserve">no sítio da internet </w:t>
      </w:r>
      <w:r w:rsidR="00060A24" w:rsidRPr="00542716">
        <w:rPr>
          <w:sz w:val="22"/>
          <w:szCs w:val="22"/>
        </w:rPr>
        <w:t xml:space="preserve">da Agência Europeia de Medicamentos </w:t>
      </w:r>
      <w:ins w:id="97" w:author="CS" w:date="2025-09-18T19:55:00Z">
        <w:r w:rsidR="00031624">
          <w:rPr>
            <w:noProof/>
            <w:color w:val="0000FF"/>
            <w:sz w:val="22"/>
            <w:szCs w:val="22"/>
            <w:u w:val="single"/>
            <w:lang w:eastAsia="pt-PT" w:bidi="pt-PT"/>
          </w:rPr>
          <w:fldChar w:fldCharType="begin"/>
        </w:r>
        <w:r w:rsidR="00031624">
          <w:rPr>
            <w:noProof/>
            <w:color w:val="0000FF"/>
            <w:sz w:val="22"/>
            <w:szCs w:val="22"/>
            <w:u w:val="single"/>
            <w:lang w:eastAsia="pt-PT" w:bidi="pt-PT"/>
          </w:rPr>
          <w:instrText xml:space="preserve"> HYPERLINK "</w:instrText>
        </w:r>
        <w:r w:rsidR="00031624" w:rsidRPr="00031624">
          <w:rPr>
            <w:noProof/>
            <w:color w:val="0000FF"/>
            <w:sz w:val="22"/>
            <w:szCs w:val="22"/>
            <w:u w:val="single"/>
            <w:lang w:eastAsia="pt-PT" w:bidi="pt-PT"/>
          </w:rPr>
          <w:instrText>https://www.ema.europa.eu/</w:instrText>
        </w:r>
        <w:r w:rsidR="00031624">
          <w:rPr>
            <w:noProof/>
            <w:color w:val="0000FF"/>
            <w:sz w:val="22"/>
            <w:szCs w:val="22"/>
            <w:u w:val="single"/>
            <w:lang w:eastAsia="pt-PT" w:bidi="pt-PT"/>
          </w:rPr>
          <w:instrText>"</w:instrText>
        </w:r>
        <w:r w:rsidR="00031624">
          <w:rPr>
            <w:noProof/>
            <w:color w:val="0000FF"/>
            <w:sz w:val="22"/>
            <w:szCs w:val="22"/>
            <w:u w:val="single"/>
            <w:lang w:eastAsia="pt-PT" w:bidi="pt-PT"/>
          </w:rPr>
        </w:r>
        <w:r w:rsidR="00031624">
          <w:rPr>
            <w:noProof/>
            <w:color w:val="0000FF"/>
            <w:sz w:val="22"/>
            <w:szCs w:val="22"/>
            <w:u w:val="single"/>
            <w:lang w:eastAsia="pt-PT" w:bidi="pt-PT"/>
          </w:rPr>
          <w:fldChar w:fldCharType="separate"/>
        </w:r>
        <w:r w:rsidR="00031624" w:rsidRPr="00327550">
          <w:rPr>
            <w:rStyle w:val="Hyperlink"/>
            <w:noProof/>
            <w:sz w:val="22"/>
            <w:szCs w:val="22"/>
            <w:lang w:eastAsia="pt-PT" w:bidi="pt-PT"/>
          </w:rPr>
          <w:t>https://www.ema.europa.eu/</w:t>
        </w:r>
        <w:r w:rsidR="00031624">
          <w:rPr>
            <w:noProof/>
            <w:color w:val="0000FF"/>
            <w:sz w:val="22"/>
            <w:szCs w:val="22"/>
            <w:u w:val="single"/>
            <w:lang w:eastAsia="pt-PT" w:bidi="pt-PT"/>
          </w:rPr>
          <w:fldChar w:fldCharType="end"/>
        </w:r>
      </w:ins>
      <w:del w:id="98" w:author="CS" w:date="2025-09-18T19:55:00Z">
        <w:r w:rsidR="00060A24" w:rsidRPr="00FD06E8" w:rsidDel="00031624">
          <w:rPr>
            <w:sz w:val="22"/>
            <w:szCs w:val="22"/>
            <w:rPrChange w:id="99" w:author="CT" w:date="2025-09-17T17:39:00Z">
              <w:rPr>
                <w:sz w:val="22"/>
                <w:szCs w:val="22"/>
                <w:u w:val="single"/>
              </w:rPr>
            </w:rPrChange>
          </w:rPr>
          <w:delText>http://www.ema.europa.eu.</w:delText>
        </w:r>
      </w:del>
      <w:r w:rsidR="00060A24" w:rsidRPr="00542716">
        <w:rPr>
          <w:sz w:val="22"/>
          <w:szCs w:val="22"/>
        </w:rPr>
        <w:t xml:space="preserve"> </w:t>
      </w:r>
      <w:r w:rsidR="00060A24" w:rsidRPr="00542716">
        <w:rPr>
          <w:sz w:val="22"/>
          <w:szCs w:val="22"/>
        </w:rPr>
        <w:br w:type="page"/>
      </w:r>
      <w:r w:rsidR="00060A24" w:rsidRPr="00542716">
        <w:rPr>
          <w:b/>
          <w:sz w:val="22"/>
          <w:szCs w:val="22"/>
        </w:rPr>
        <w:lastRenderedPageBreak/>
        <w:t>1.</w:t>
      </w:r>
      <w:r w:rsidR="00060A24" w:rsidRPr="00542716">
        <w:rPr>
          <w:b/>
          <w:sz w:val="22"/>
          <w:szCs w:val="22"/>
        </w:rPr>
        <w:tab/>
        <w:t>NOME DO MEDICAMENTO</w:t>
      </w:r>
    </w:p>
    <w:p w14:paraId="4E2513D2" w14:textId="77777777" w:rsidR="00060A24" w:rsidRPr="00542716" w:rsidRDefault="00060A24" w:rsidP="00664D84">
      <w:pPr>
        <w:pStyle w:val="BodyText2"/>
        <w:keepNext/>
        <w:suppressAutoHyphens w:val="0"/>
        <w:rPr>
          <w:szCs w:val="22"/>
        </w:rPr>
      </w:pPr>
    </w:p>
    <w:p w14:paraId="7F7630CF" w14:textId="186E0B13" w:rsidR="00060A24" w:rsidRPr="00542716" w:rsidRDefault="00060A24" w:rsidP="00664D84">
      <w:pPr>
        <w:pStyle w:val="BodyText2"/>
        <w:keepNext/>
        <w:suppressAutoHyphens w:val="0"/>
        <w:rPr>
          <w:b w:val="0"/>
          <w:bCs/>
          <w:szCs w:val="22"/>
        </w:rPr>
      </w:pPr>
      <w:r w:rsidRPr="00542716">
        <w:rPr>
          <w:b w:val="0"/>
          <w:bCs/>
          <w:szCs w:val="22"/>
        </w:rPr>
        <w:t>CIALIS 10</w:t>
      </w:r>
      <w:r w:rsidR="00664D84">
        <w:rPr>
          <w:b w:val="0"/>
          <w:bCs/>
          <w:szCs w:val="22"/>
        </w:rPr>
        <w:t> </w:t>
      </w:r>
      <w:r w:rsidRPr="00542716">
        <w:rPr>
          <w:b w:val="0"/>
          <w:bCs/>
          <w:szCs w:val="22"/>
        </w:rPr>
        <w:t>mg comprimidos revestidos por película</w:t>
      </w:r>
    </w:p>
    <w:p w14:paraId="743B6703" w14:textId="62A2A1FB" w:rsidR="00AC611F" w:rsidRPr="00542716" w:rsidRDefault="00AC611F" w:rsidP="00664D84">
      <w:pPr>
        <w:pStyle w:val="BodyText2"/>
        <w:keepNext/>
        <w:suppressAutoHyphens w:val="0"/>
        <w:rPr>
          <w:b w:val="0"/>
          <w:bCs/>
          <w:szCs w:val="22"/>
        </w:rPr>
      </w:pPr>
      <w:r w:rsidRPr="00542716">
        <w:rPr>
          <w:b w:val="0"/>
          <w:bCs/>
          <w:szCs w:val="22"/>
        </w:rPr>
        <w:t>CIALIS 20</w:t>
      </w:r>
      <w:r w:rsidR="00664D84">
        <w:rPr>
          <w:b w:val="0"/>
          <w:bCs/>
          <w:szCs w:val="22"/>
        </w:rPr>
        <w:t> </w:t>
      </w:r>
      <w:r w:rsidRPr="00542716">
        <w:rPr>
          <w:b w:val="0"/>
          <w:bCs/>
          <w:szCs w:val="22"/>
        </w:rPr>
        <w:t>mg comprimidos revestidos por película</w:t>
      </w:r>
    </w:p>
    <w:p w14:paraId="25EBDAFF" w14:textId="77777777" w:rsidR="00060A24" w:rsidRPr="00542716" w:rsidRDefault="00060A24">
      <w:pPr>
        <w:pStyle w:val="EndnoteText"/>
        <w:widowControl/>
        <w:tabs>
          <w:tab w:val="clear" w:pos="567"/>
        </w:tabs>
        <w:suppressAutoHyphens/>
        <w:rPr>
          <w:szCs w:val="22"/>
        </w:rPr>
      </w:pPr>
    </w:p>
    <w:p w14:paraId="643D3AAE" w14:textId="77777777" w:rsidR="00060A24" w:rsidRPr="00542716" w:rsidRDefault="00060A24">
      <w:pPr>
        <w:pStyle w:val="EndnoteText"/>
        <w:widowControl/>
        <w:tabs>
          <w:tab w:val="clear" w:pos="567"/>
        </w:tabs>
        <w:suppressAutoHyphens/>
        <w:rPr>
          <w:szCs w:val="22"/>
        </w:rPr>
      </w:pPr>
    </w:p>
    <w:p w14:paraId="1C012172" w14:textId="77777777" w:rsidR="00060A24" w:rsidRPr="00542716" w:rsidRDefault="00060A24" w:rsidP="00664D84">
      <w:pPr>
        <w:keepNext/>
        <w:suppressAutoHyphens/>
        <w:ind w:left="567" w:hanging="567"/>
        <w:rPr>
          <w:sz w:val="22"/>
          <w:szCs w:val="22"/>
        </w:rPr>
      </w:pPr>
      <w:r w:rsidRPr="00542716">
        <w:rPr>
          <w:b/>
          <w:sz w:val="22"/>
          <w:szCs w:val="22"/>
        </w:rPr>
        <w:t>2.</w:t>
      </w:r>
      <w:r w:rsidRPr="00542716">
        <w:rPr>
          <w:b/>
          <w:sz w:val="22"/>
          <w:szCs w:val="22"/>
        </w:rPr>
        <w:tab/>
        <w:t>COMPOSIÇÃO QUALITATIVA E QUANTITATIVA</w:t>
      </w:r>
    </w:p>
    <w:p w14:paraId="726CCC08" w14:textId="77777777" w:rsidR="00060A24" w:rsidRPr="00542716" w:rsidRDefault="00060A24" w:rsidP="00664D84">
      <w:pPr>
        <w:keepNext/>
        <w:suppressAutoHyphens/>
        <w:rPr>
          <w:sz w:val="22"/>
          <w:szCs w:val="22"/>
        </w:rPr>
      </w:pPr>
    </w:p>
    <w:p w14:paraId="52DC42E5" w14:textId="2B8B4896" w:rsidR="00AC611F" w:rsidRPr="00542716" w:rsidRDefault="00AC611F" w:rsidP="00664D84">
      <w:pPr>
        <w:pStyle w:val="BodyText2"/>
        <w:keepNext/>
        <w:suppressAutoHyphens w:val="0"/>
        <w:rPr>
          <w:b w:val="0"/>
          <w:bCs/>
          <w:szCs w:val="22"/>
          <w:u w:val="single"/>
        </w:rPr>
      </w:pPr>
      <w:r w:rsidRPr="00542716">
        <w:rPr>
          <w:b w:val="0"/>
          <w:bCs/>
          <w:szCs w:val="22"/>
          <w:u w:val="single"/>
        </w:rPr>
        <w:t>CIALIS 10</w:t>
      </w:r>
      <w:r w:rsidR="00664D84">
        <w:rPr>
          <w:b w:val="0"/>
          <w:bCs/>
          <w:szCs w:val="22"/>
          <w:u w:val="single"/>
        </w:rPr>
        <w:t> </w:t>
      </w:r>
      <w:r w:rsidRPr="00542716">
        <w:rPr>
          <w:b w:val="0"/>
          <w:bCs/>
          <w:szCs w:val="22"/>
          <w:u w:val="single"/>
        </w:rPr>
        <w:t>mg comprimidos revestidos por película</w:t>
      </w:r>
    </w:p>
    <w:p w14:paraId="66FF2BEC" w14:textId="77777777" w:rsidR="00105C94" w:rsidRPr="00542716" w:rsidRDefault="00105C94" w:rsidP="00664D84">
      <w:pPr>
        <w:pStyle w:val="BodyText2"/>
        <w:keepNext/>
        <w:suppressAutoHyphens w:val="0"/>
        <w:rPr>
          <w:b w:val="0"/>
          <w:bCs/>
          <w:szCs w:val="22"/>
        </w:rPr>
      </w:pPr>
    </w:p>
    <w:p w14:paraId="6644E9AE" w14:textId="44A3D754" w:rsidR="00060A24" w:rsidRPr="00542716" w:rsidRDefault="00060A24" w:rsidP="00664D84">
      <w:pPr>
        <w:keepNext/>
        <w:suppressAutoHyphens/>
        <w:rPr>
          <w:sz w:val="22"/>
          <w:szCs w:val="22"/>
        </w:rPr>
      </w:pPr>
      <w:r w:rsidRPr="00542716">
        <w:rPr>
          <w:sz w:val="22"/>
          <w:szCs w:val="22"/>
        </w:rPr>
        <w:t>Cada comprimido contém 10</w:t>
      </w:r>
      <w:r w:rsidR="004370B5">
        <w:rPr>
          <w:sz w:val="22"/>
          <w:szCs w:val="22"/>
        </w:rPr>
        <w:t> </w:t>
      </w:r>
      <w:r w:rsidRPr="00542716">
        <w:rPr>
          <w:sz w:val="22"/>
          <w:szCs w:val="22"/>
        </w:rPr>
        <w:t>mg de tadalafil</w:t>
      </w:r>
    </w:p>
    <w:p w14:paraId="7CC59618" w14:textId="77777777" w:rsidR="00060A24" w:rsidRPr="00542716" w:rsidRDefault="00060A24">
      <w:pPr>
        <w:suppressAutoHyphens/>
        <w:rPr>
          <w:sz w:val="22"/>
          <w:szCs w:val="22"/>
        </w:rPr>
      </w:pPr>
    </w:p>
    <w:p w14:paraId="431C0769" w14:textId="77777777" w:rsidR="00903E18" w:rsidRPr="00542716" w:rsidRDefault="00060A24" w:rsidP="00664D84">
      <w:pPr>
        <w:keepNext/>
        <w:suppressAutoHyphens/>
        <w:rPr>
          <w:i/>
          <w:iCs/>
          <w:sz w:val="22"/>
          <w:szCs w:val="22"/>
          <w:u w:val="single"/>
        </w:rPr>
      </w:pPr>
      <w:r w:rsidRPr="00542716">
        <w:rPr>
          <w:i/>
          <w:iCs/>
          <w:sz w:val="22"/>
          <w:szCs w:val="22"/>
          <w:u w:val="single"/>
        </w:rPr>
        <w:t>Excipiente com efeito conhecido</w:t>
      </w:r>
    </w:p>
    <w:p w14:paraId="2555282E" w14:textId="5C888FD9" w:rsidR="00060A24" w:rsidRPr="00542716" w:rsidRDefault="00903E18" w:rsidP="00664D84">
      <w:pPr>
        <w:keepNext/>
        <w:suppressAutoHyphens/>
        <w:rPr>
          <w:sz w:val="22"/>
          <w:szCs w:val="22"/>
        </w:rPr>
      </w:pPr>
      <w:r w:rsidRPr="00542716">
        <w:rPr>
          <w:sz w:val="22"/>
          <w:szCs w:val="22"/>
        </w:rPr>
        <w:t>C</w:t>
      </w:r>
      <w:r w:rsidR="00060A24" w:rsidRPr="00542716">
        <w:rPr>
          <w:sz w:val="22"/>
          <w:szCs w:val="22"/>
        </w:rPr>
        <w:t>ada comprimido revestido contém 170 mg de lactose (sob a forma de mono</w:t>
      </w:r>
      <w:r w:rsidR="00CF5EF0">
        <w:rPr>
          <w:sz w:val="22"/>
          <w:szCs w:val="22"/>
        </w:rPr>
        <w:t>-</w:t>
      </w:r>
      <w:r w:rsidR="00060A24" w:rsidRPr="00542716">
        <w:rPr>
          <w:sz w:val="22"/>
          <w:szCs w:val="22"/>
        </w:rPr>
        <w:t>hidrato).</w:t>
      </w:r>
    </w:p>
    <w:p w14:paraId="4EF328CE" w14:textId="77777777" w:rsidR="00060A24" w:rsidRPr="00542716" w:rsidRDefault="00060A24">
      <w:pPr>
        <w:suppressAutoHyphens/>
        <w:rPr>
          <w:sz w:val="22"/>
          <w:szCs w:val="22"/>
        </w:rPr>
      </w:pPr>
    </w:p>
    <w:p w14:paraId="6171343C" w14:textId="6F9FE966" w:rsidR="00AC611F" w:rsidRPr="00542716" w:rsidRDefault="00AC611F" w:rsidP="00AC611F">
      <w:pPr>
        <w:pStyle w:val="BodyText2"/>
        <w:suppressAutoHyphens w:val="0"/>
        <w:rPr>
          <w:b w:val="0"/>
          <w:bCs/>
          <w:szCs w:val="22"/>
        </w:rPr>
      </w:pPr>
      <w:r w:rsidRPr="00542716">
        <w:rPr>
          <w:b w:val="0"/>
          <w:bCs/>
          <w:szCs w:val="22"/>
        </w:rPr>
        <w:t>CIALIS 20</w:t>
      </w:r>
      <w:r w:rsidR="00664D84">
        <w:rPr>
          <w:b w:val="0"/>
          <w:bCs/>
          <w:szCs w:val="22"/>
        </w:rPr>
        <w:t> </w:t>
      </w:r>
      <w:r w:rsidRPr="00542716">
        <w:rPr>
          <w:b w:val="0"/>
          <w:bCs/>
          <w:szCs w:val="22"/>
        </w:rPr>
        <w:t>mg comprimidos revestidos por película</w:t>
      </w:r>
    </w:p>
    <w:p w14:paraId="4EEDD3FD" w14:textId="7E036BF8" w:rsidR="00AC611F" w:rsidRPr="00542716" w:rsidRDefault="00AC611F" w:rsidP="00AC611F">
      <w:pPr>
        <w:suppressAutoHyphens/>
        <w:rPr>
          <w:sz w:val="22"/>
          <w:szCs w:val="22"/>
        </w:rPr>
      </w:pPr>
      <w:r w:rsidRPr="00542716">
        <w:rPr>
          <w:sz w:val="22"/>
          <w:szCs w:val="22"/>
        </w:rPr>
        <w:t>Cada comprimido contém 20</w:t>
      </w:r>
      <w:r w:rsidR="004370B5">
        <w:rPr>
          <w:sz w:val="22"/>
          <w:szCs w:val="22"/>
        </w:rPr>
        <w:t> </w:t>
      </w:r>
      <w:r w:rsidRPr="00542716">
        <w:rPr>
          <w:sz w:val="22"/>
          <w:szCs w:val="22"/>
        </w:rPr>
        <w:t>mg de tadalafil</w:t>
      </w:r>
    </w:p>
    <w:p w14:paraId="14EA63DC" w14:textId="77777777" w:rsidR="00AC611F" w:rsidRPr="00542716" w:rsidRDefault="00AC611F" w:rsidP="00AC611F">
      <w:pPr>
        <w:suppressAutoHyphens/>
        <w:rPr>
          <w:sz w:val="22"/>
          <w:szCs w:val="22"/>
        </w:rPr>
      </w:pPr>
    </w:p>
    <w:p w14:paraId="7F05A551" w14:textId="77777777" w:rsidR="00AC611F" w:rsidRPr="00542716" w:rsidRDefault="00AC611F" w:rsidP="00664D84">
      <w:pPr>
        <w:keepNext/>
        <w:suppressAutoHyphens/>
        <w:rPr>
          <w:i/>
          <w:iCs/>
          <w:sz w:val="22"/>
          <w:szCs w:val="22"/>
          <w:u w:val="single"/>
        </w:rPr>
      </w:pPr>
      <w:r w:rsidRPr="00542716">
        <w:rPr>
          <w:i/>
          <w:iCs/>
          <w:sz w:val="22"/>
          <w:szCs w:val="22"/>
          <w:u w:val="single"/>
        </w:rPr>
        <w:t>Excipiente com efeito conhecido</w:t>
      </w:r>
    </w:p>
    <w:p w14:paraId="16A40FB0" w14:textId="6451F7C3" w:rsidR="00AC611F" w:rsidRPr="00542716" w:rsidRDefault="00AC611F" w:rsidP="00664D84">
      <w:pPr>
        <w:keepNext/>
        <w:suppressAutoHyphens/>
        <w:rPr>
          <w:sz w:val="22"/>
          <w:szCs w:val="22"/>
        </w:rPr>
      </w:pPr>
      <w:r w:rsidRPr="00542716">
        <w:rPr>
          <w:sz w:val="22"/>
          <w:szCs w:val="22"/>
        </w:rPr>
        <w:t>Cada comprimido revestido contém 233 mg de lactose (sob a forma de mono</w:t>
      </w:r>
      <w:r w:rsidR="00CF5EF0">
        <w:rPr>
          <w:sz w:val="22"/>
          <w:szCs w:val="22"/>
        </w:rPr>
        <w:t>-</w:t>
      </w:r>
      <w:r w:rsidRPr="00542716">
        <w:rPr>
          <w:sz w:val="22"/>
          <w:szCs w:val="22"/>
        </w:rPr>
        <w:t>hidrato).</w:t>
      </w:r>
    </w:p>
    <w:p w14:paraId="2EFA7EC6" w14:textId="77777777" w:rsidR="00060A24" w:rsidRPr="00542716" w:rsidRDefault="00060A24">
      <w:pPr>
        <w:suppressAutoHyphens/>
        <w:rPr>
          <w:sz w:val="22"/>
          <w:szCs w:val="22"/>
        </w:rPr>
      </w:pPr>
      <w:r w:rsidRPr="00542716">
        <w:rPr>
          <w:sz w:val="22"/>
          <w:szCs w:val="22"/>
        </w:rPr>
        <w:t>Lista completa de excipientes, ver secção 6.1.</w:t>
      </w:r>
    </w:p>
    <w:p w14:paraId="5ADE2F5F" w14:textId="77777777" w:rsidR="00060A24" w:rsidRPr="00542716" w:rsidRDefault="00060A24">
      <w:pPr>
        <w:suppressAutoHyphens/>
        <w:rPr>
          <w:sz w:val="22"/>
          <w:szCs w:val="22"/>
        </w:rPr>
      </w:pPr>
    </w:p>
    <w:p w14:paraId="18CC2741" w14:textId="77777777" w:rsidR="00060A24" w:rsidRPr="00542716" w:rsidRDefault="00060A24">
      <w:pPr>
        <w:suppressAutoHyphens/>
        <w:rPr>
          <w:sz w:val="22"/>
          <w:szCs w:val="22"/>
        </w:rPr>
      </w:pPr>
    </w:p>
    <w:p w14:paraId="6B0AB6FC" w14:textId="77777777" w:rsidR="00060A24" w:rsidRPr="00542716" w:rsidRDefault="00060A24" w:rsidP="00664D84">
      <w:pPr>
        <w:keepNext/>
        <w:suppressAutoHyphens/>
        <w:ind w:left="567" w:hanging="567"/>
        <w:rPr>
          <w:sz w:val="22"/>
          <w:szCs w:val="22"/>
        </w:rPr>
      </w:pPr>
      <w:r w:rsidRPr="00542716">
        <w:rPr>
          <w:b/>
          <w:sz w:val="22"/>
          <w:szCs w:val="22"/>
        </w:rPr>
        <w:t>3.</w:t>
      </w:r>
      <w:r w:rsidRPr="00542716">
        <w:rPr>
          <w:b/>
          <w:sz w:val="22"/>
          <w:szCs w:val="22"/>
        </w:rPr>
        <w:tab/>
        <w:t>FORMA FARMACÊUTICA</w:t>
      </w:r>
    </w:p>
    <w:p w14:paraId="151AE19A" w14:textId="77777777" w:rsidR="00060A24" w:rsidRPr="00542716" w:rsidRDefault="00060A24" w:rsidP="00664D84">
      <w:pPr>
        <w:keepNext/>
        <w:rPr>
          <w:sz w:val="22"/>
          <w:szCs w:val="22"/>
        </w:rPr>
      </w:pPr>
    </w:p>
    <w:p w14:paraId="434D94C1" w14:textId="77777777" w:rsidR="00060A24" w:rsidRPr="00542716" w:rsidRDefault="00060A24" w:rsidP="00664D84">
      <w:pPr>
        <w:keepNext/>
        <w:rPr>
          <w:sz w:val="22"/>
          <w:szCs w:val="22"/>
        </w:rPr>
      </w:pPr>
      <w:r w:rsidRPr="00542716">
        <w:rPr>
          <w:sz w:val="22"/>
          <w:szCs w:val="22"/>
        </w:rPr>
        <w:t>Comprimido revestido por película (comprimido).</w:t>
      </w:r>
    </w:p>
    <w:p w14:paraId="125098B7" w14:textId="77777777" w:rsidR="00060A24" w:rsidRPr="00542716" w:rsidRDefault="00060A24">
      <w:pPr>
        <w:rPr>
          <w:sz w:val="22"/>
          <w:szCs w:val="22"/>
        </w:rPr>
      </w:pPr>
    </w:p>
    <w:p w14:paraId="38FF6DD6" w14:textId="5A7232D7" w:rsidR="00AC611F" w:rsidRPr="00542716" w:rsidRDefault="00AC611F" w:rsidP="00555DC6">
      <w:pPr>
        <w:pStyle w:val="BodyText2"/>
        <w:keepNext/>
        <w:suppressAutoHyphens w:val="0"/>
        <w:rPr>
          <w:b w:val="0"/>
          <w:bCs/>
          <w:szCs w:val="22"/>
          <w:u w:val="single"/>
        </w:rPr>
      </w:pPr>
      <w:r w:rsidRPr="00542716">
        <w:rPr>
          <w:b w:val="0"/>
          <w:bCs/>
          <w:szCs w:val="22"/>
          <w:u w:val="single"/>
        </w:rPr>
        <w:t>CIALIS 10</w:t>
      </w:r>
      <w:r w:rsidR="00664D84">
        <w:rPr>
          <w:b w:val="0"/>
          <w:bCs/>
          <w:szCs w:val="22"/>
          <w:u w:val="single"/>
        </w:rPr>
        <w:t> </w:t>
      </w:r>
      <w:r w:rsidRPr="00542716">
        <w:rPr>
          <w:b w:val="0"/>
          <w:bCs/>
          <w:szCs w:val="22"/>
          <w:u w:val="single"/>
        </w:rPr>
        <w:t>mg comprimidos revestidos por película</w:t>
      </w:r>
    </w:p>
    <w:p w14:paraId="3A257DEA" w14:textId="77777777" w:rsidR="00105C94" w:rsidRPr="00542716" w:rsidRDefault="00105C94" w:rsidP="00555DC6">
      <w:pPr>
        <w:pStyle w:val="BodyText2"/>
        <w:keepNext/>
        <w:suppressAutoHyphens w:val="0"/>
        <w:rPr>
          <w:szCs w:val="22"/>
        </w:rPr>
      </w:pPr>
    </w:p>
    <w:p w14:paraId="4B5C454F" w14:textId="379AD89F" w:rsidR="00060A24" w:rsidRPr="00542716" w:rsidRDefault="00060A24" w:rsidP="00555DC6">
      <w:pPr>
        <w:keepNext/>
        <w:rPr>
          <w:sz w:val="22"/>
          <w:szCs w:val="22"/>
        </w:rPr>
      </w:pPr>
      <w:r w:rsidRPr="00542716">
        <w:rPr>
          <w:sz w:val="22"/>
          <w:szCs w:val="22"/>
        </w:rPr>
        <w:t>Comprimidos amarelos</w:t>
      </w:r>
      <w:r w:rsidR="00A815EE">
        <w:rPr>
          <w:sz w:val="22"/>
          <w:szCs w:val="22"/>
        </w:rPr>
        <w:t>-</w:t>
      </w:r>
      <w:r w:rsidRPr="00542716">
        <w:rPr>
          <w:sz w:val="22"/>
          <w:szCs w:val="22"/>
        </w:rPr>
        <w:t>claros, em forma de amêndoa, marcados com “C</w:t>
      </w:r>
      <w:r w:rsidR="007E7696" w:rsidRPr="00542716">
        <w:rPr>
          <w:sz w:val="22"/>
          <w:szCs w:val="22"/>
        </w:rPr>
        <w:t xml:space="preserve"> </w:t>
      </w:r>
      <w:r w:rsidRPr="00542716">
        <w:rPr>
          <w:sz w:val="22"/>
          <w:szCs w:val="22"/>
        </w:rPr>
        <w:t>10” numa das faces.</w:t>
      </w:r>
    </w:p>
    <w:p w14:paraId="2DDBD698" w14:textId="77777777" w:rsidR="00060A24" w:rsidRPr="00542716" w:rsidRDefault="00060A24">
      <w:pPr>
        <w:suppressAutoHyphens/>
        <w:rPr>
          <w:sz w:val="22"/>
          <w:szCs w:val="22"/>
        </w:rPr>
      </w:pPr>
    </w:p>
    <w:p w14:paraId="65C45876" w14:textId="5BC31B76" w:rsidR="00AC611F" w:rsidRPr="00542716" w:rsidRDefault="00AC611F" w:rsidP="00555DC6">
      <w:pPr>
        <w:pStyle w:val="BodyText2"/>
        <w:keepNext/>
        <w:suppressAutoHyphens w:val="0"/>
        <w:rPr>
          <w:b w:val="0"/>
          <w:bCs/>
          <w:szCs w:val="22"/>
          <w:u w:val="single"/>
        </w:rPr>
      </w:pPr>
      <w:r w:rsidRPr="00542716">
        <w:rPr>
          <w:b w:val="0"/>
          <w:bCs/>
          <w:szCs w:val="22"/>
          <w:u w:val="single"/>
        </w:rPr>
        <w:t>CIALIS 20</w:t>
      </w:r>
      <w:r w:rsidR="00664D84">
        <w:rPr>
          <w:b w:val="0"/>
          <w:bCs/>
          <w:szCs w:val="22"/>
          <w:u w:val="single"/>
        </w:rPr>
        <w:t> </w:t>
      </w:r>
      <w:r w:rsidRPr="00542716">
        <w:rPr>
          <w:b w:val="0"/>
          <w:bCs/>
          <w:szCs w:val="22"/>
          <w:u w:val="single"/>
        </w:rPr>
        <w:t>mg comprimidos revestidos por película</w:t>
      </w:r>
    </w:p>
    <w:p w14:paraId="38829F81" w14:textId="77777777" w:rsidR="00105C94" w:rsidRPr="00542716" w:rsidRDefault="00105C94" w:rsidP="00555DC6">
      <w:pPr>
        <w:pStyle w:val="BodyText2"/>
        <w:keepNext/>
        <w:suppressAutoHyphens w:val="0"/>
        <w:rPr>
          <w:szCs w:val="22"/>
        </w:rPr>
      </w:pPr>
    </w:p>
    <w:p w14:paraId="062DDC47" w14:textId="4A750B00" w:rsidR="00AC611F" w:rsidRPr="00542716" w:rsidRDefault="00AC611F" w:rsidP="00555DC6">
      <w:pPr>
        <w:keepNext/>
        <w:rPr>
          <w:sz w:val="22"/>
          <w:szCs w:val="22"/>
        </w:rPr>
      </w:pPr>
      <w:r w:rsidRPr="00542716">
        <w:rPr>
          <w:sz w:val="22"/>
          <w:szCs w:val="22"/>
        </w:rPr>
        <w:t>Comprimidos amarelos</w:t>
      </w:r>
      <w:r w:rsidR="00A815EE">
        <w:rPr>
          <w:sz w:val="22"/>
          <w:szCs w:val="22"/>
        </w:rPr>
        <w:t>-</w:t>
      </w:r>
      <w:r w:rsidRPr="00542716">
        <w:rPr>
          <w:sz w:val="22"/>
          <w:szCs w:val="22"/>
        </w:rPr>
        <w:t>claros, em forma de amêndoa, marcados com “C</w:t>
      </w:r>
      <w:r w:rsidR="007E7696" w:rsidRPr="00542716">
        <w:rPr>
          <w:sz w:val="22"/>
          <w:szCs w:val="22"/>
        </w:rPr>
        <w:t xml:space="preserve"> </w:t>
      </w:r>
      <w:r w:rsidRPr="00542716">
        <w:rPr>
          <w:sz w:val="22"/>
          <w:szCs w:val="22"/>
        </w:rPr>
        <w:t>20” numa das faces.</w:t>
      </w:r>
    </w:p>
    <w:p w14:paraId="28683D0D" w14:textId="77777777" w:rsidR="00AC611F" w:rsidRPr="00542716" w:rsidRDefault="00AC611F">
      <w:pPr>
        <w:suppressAutoHyphens/>
        <w:rPr>
          <w:sz w:val="22"/>
          <w:szCs w:val="22"/>
        </w:rPr>
      </w:pPr>
    </w:p>
    <w:p w14:paraId="41FAEA79" w14:textId="77777777" w:rsidR="00060A24" w:rsidRPr="00542716" w:rsidRDefault="00060A24">
      <w:pPr>
        <w:suppressAutoHyphens/>
        <w:rPr>
          <w:sz w:val="22"/>
          <w:szCs w:val="22"/>
        </w:rPr>
      </w:pPr>
    </w:p>
    <w:p w14:paraId="5201FA20" w14:textId="77777777" w:rsidR="00060A24" w:rsidRPr="00542716" w:rsidRDefault="00060A24" w:rsidP="00664D84">
      <w:pPr>
        <w:keepNext/>
        <w:suppressAutoHyphens/>
        <w:ind w:left="567" w:hanging="567"/>
        <w:rPr>
          <w:b/>
          <w:sz w:val="22"/>
          <w:szCs w:val="22"/>
        </w:rPr>
      </w:pPr>
      <w:r w:rsidRPr="00542716">
        <w:rPr>
          <w:b/>
          <w:sz w:val="22"/>
          <w:szCs w:val="22"/>
        </w:rPr>
        <w:t>4.</w:t>
      </w:r>
      <w:r w:rsidRPr="00542716">
        <w:rPr>
          <w:b/>
          <w:sz w:val="22"/>
          <w:szCs w:val="22"/>
        </w:rPr>
        <w:tab/>
        <w:t>INFORMAÇÕES CLÍNICAS</w:t>
      </w:r>
    </w:p>
    <w:p w14:paraId="30E5731F" w14:textId="77777777" w:rsidR="00060A24" w:rsidRPr="00542716" w:rsidRDefault="00060A24" w:rsidP="00664D84">
      <w:pPr>
        <w:keepNext/>
        <w:suppressAutoHyphens/>
        <w:rPr>
          <w:sz w:val="22"/>
          <w:szCs w:val="22"/>
        </w:rPr>
      </w:pPr>
    </w:p>
    <w:p w14:paraId="6D7E2967" w14:textId="77777777" w:rsidR="00060A24" w:rsidRPr="00542716" w:rsidRDefault="00060A24" w:rsidP="00664D84">
      <w:pPr>
        <w:keepNext/>
        <w:suppressAutoHyphens/>
        <w:ind w:left="567" w:hanging="567"/>
        <w:rPr>
          <w:sz w:val="22"/>
          <w:szCs w:val="22"/>
        </w:rPr>
      </w:pPr>
      <w:r w:rsidRPr="00542716">
        <w:rPr>
          <w:b/>
          <w:sz w:val="22"/>
          <w:szCs w:val="22"/>
        </w:rPr>
        <w:t>4.1</w:t>
      </w:r>
      <w:r w:rsidRPr="00542716">
        <w:rPr>
          <w:b/>
          <w:sz w:val="22"/>
          <w:szCs w:val="22"/>
        </w:rPr>
        <w:tab/>
        <w:t>Indicações terapêuticas</w:t>
      </w:r>
    </w:p>
    <w:p w14:paraId="1C0736A7" w14:textId="77777777" w:rsidR="00060A24" w:rsidRPr="00542716" w:rsidRDefault="00060A24" w:rsidP="00664D84">
      <w:pPr>
        <w:keepNext/>
        <w:suppressAutoHyphens/>
        <w:rPr>
          <w:sz w:val="22"/>
          <w:szCs w:val="22"/>
        </w:rPr>
      </w:pPr>
    </w:p>
    <w:p w14:paraId="5BC85D3D" w14:textId="77777777" w:rsidR="00060A24" w:rsidRPr="00542716" w:rsidRDefault="00060A24" w:rsidP="00664D84">
      <w:pPr>
        <w:keepNext/>
        <w:suppressAutoHyphens/>
        <w:ind w:left="567" w:hanging="567"/>
        <w:rPr>
          <w:sz w:val="22"/>
          <w:szCs w:val="22"/>
        </w:rPr>
      </w:pPr>
      <w:r w:rsidRPr="00542716">
        <w:rPr>
          <w:sz w:val="22"/>
          <w:szCs w:val="22"/>
        </w:rPr>
        <w:t>Tratamento da disfunção eréctil em homens adultos.</w:t>
      </w:r>
    </w:p>
    <w:p w14:paraId="30ADCC52" w14:textId="77777777" w:rsidR="00060A24" w:rsidRPr="00542716" w:rsidRDefault="00060A24">
      <w:pPr>
        <w:suppressAutoHyphens/>
        <w:ind w:left="567" w:hanging="567"/>
        <w:rPr>
          <w:b/>
          <w:sz w:val="22"/>
          <w:szCs w:val="22"/>
        </w:rPr>
      </w:pPr>
    </w:p>
    <w:p w14:paraId="1684337E" w14:textId="77777777" w:rsidR="00060A24" w:rsidRPr="00542716" w:rsidRDefault="00060A24">
      <w:pPr>
        <w:suppressAutoHyphens/>
        <w:ind w:left="567" w:hanging="567"/>
        <w:rPr>
          <w:sz w:val="22"/>
          <w:szCs w:val="22"/>
        </w:rPr>
      </w:pPr>
      <w:r w:rsidRPr="00542716">
        <w:rPr>
          <w:sz w:val="22"/>
          <w:szCs w:val="22"/>
        </w:rPr>
        <w:t>Para que tadalafil seja eficaz, é necessário que haja estimulação sexual.</w:t>
      </w:r>
    </w:p>
    <w:p w14:paraId="68B82A1C" w14:textId="77777777" w:rsidR="00060A24" w:rsidRPr="00542716" w:rsidRDefault="00060A24">
      <w:pPr>
        <w:suppressAutoHyphens/>
        <w:ind w:left="567" w:hanging="567"/>
        <w:rPr>
          <w:sz w:val="22"/>
          <w:szCs w:val="22"/>
        </w:rPr>
      </w:pPr>
    </w:p>
    <w:p w14:paraId="7C345CFE" w14:textId="77777777" w:rsidR="00060A24" w:rsidRPr="00542716" w:rsidRDefault="00060A24">
      <w:pPr>
        <w:pStyle w:val="EndnoteText"/>
        <w:widowControl/>
        <w:tabs>
          <w:tab w:val="clear" w:pos="567"/>
        </w:tabs>
        <w:rPr>
          <w:szCs w:val="22"/>
        </w:rPr>
      </w:pPr>
      <w:r w:rsidRPr="00542716">
        <w:rPr>
          <w:szCs w:val="22"/>
        </w:rPr>
        <w:t>CIALIS não está indicado para utilização pela mulher.</w:t>
      </w:r>
    </w:p>
    <w:p w14:paraId="7FE080E5" w14:textId="77777777" w:rsidR="00060A24" w:rsidRPr="00542716" w:rsidRDefault="00060A24">
      <w:pPr>
        <w:suppressAutoHyphens/>
        <w:ind w:left="567" w:hanging="567"/>
        <w:rPr>
          <w:sz w:val="22"/>
          <w:szCs w:val="22"/>
        </w:rPr>
      </w:pPr>
    </w:p>
    <w:p w14:paraId="62BDBE83" w14:textId="77777777" w:rsidR="00060A24" w:rsidRPr="00542716" w:rsidRDefault="00060A24" w:rsidP="00664D84">
      <w:pPr>
        <w:keepNext/>
        <w:suppressAutoHyphens/>
        <w:ind w:left="567" w:hanging="567"/>
        <w:rPr>
          <w:sz w:val="22"/>
          <w:szCs w:val="22"/>
        </w:rPr>
      </w:pPr>
      <w:r w:rsidRPr="00542716">
        <w:rPr>
          <w:b/>
          <w:sz w:val="22"/>
          <w:szCs w:val="22"/>
        </w:rPr>
        <w:t>4.2</w:t>
      </w:r>
      <w:r w:rsidRPr="00542716">
        <w:rPr>
          <w:b/>
          <w:sz w:val="22"/>
          <w:szCs w:val="22"/>
        </w:rPr>
        <w:tab/>
        <w:t>Posologia e modo de administração</w:t>
      </w:r>
    </w:p>
    <w:p w14:paraId="24428208" w14:textId="77777777" w:rsidR="00060A24" w:rsidRPr="00542716" w:rsidRDefault="00060A24" w:rsidP="00664D84">
      <w:pPr>
        <w:keepNext/>
        <w:rPr>
          <w:b/>
          <w:sz w:val="22"/>
          <w:szCs w:val="22"/>
        </w:rPr>
      </w:pPr>
    </w:p>
    <w:p w14:paraId="2683299A" w14:textId="77777777" w:rsidR="00060A24" w:rsidRPr="00542716" w:rsidRDefault="00060A24" w:rsidP="00664D84">
      <w:pPr>
        <w:keepNext/>
        <w:rPr>
          <w:sz w:val="22"/>
          <w:szCs w:val="22"/>
          <w:u w:val="single"/>
        </w:rPr>
      </w:pPr>
      <w:r w:rsidRPr="00542716">
        <w:rPr>
          <w:sz w:val="22"/>
          <w:szCs w:val="22"/>
          <w:u w:val="single"/>
        </w:rPr>
        <w:t>Posologia</w:t>
      </w:r>
    </w:p>
    <w:p w14:paraId="10DFB15F" w14:textId="77777777" w:rsidR="00105C94" w:rsidRPr="00542716" w:rsidRDefault="00105C94" w:rsidP="00664D84">
      <w:pPr>
        <w:keepNext/>
        <w:rPr>
          <w:sz w:val="22"/>
          <w:szCs w:val="22"/>
          <w:u w:val="single"/>
        </w:rPr>
      </w:pPr>
    </w:p>
    <w:p w14:paraId="70A4345E" w14:textId="77777777" w:rsidR="00060A24" w:rsidRPr="00542716" w:rsidRDefault="00060A24" w:rsidP="00664D84">
      <w:pPr>
        <w:keepNext/>
        <w:rPr>
          <w:i/>
          <w:sz w:val="22"/>
          <w:szCs w:val="22"/>
        </w:rPr>
      </w:pPr>
      <w:r w:rsidRPr="00542716">
        <w:rPr>
          <w:i/>
          <w:sz w:val="22"/>
          <w:szCs w:val="22"/>
        </w:rPr>
        <w:t>Homens adultos</w:t>
      </w:r>
    </w:p>
    <w:p w14:paraId="6679F674" w14:textId="0733E488" w:rsidR="00060A24" w:rsidRPr="00542716" w:rsidRDefault="00060A24">
      <w:pPr>
        <w:rPr>
          <w:sz w:val="22"/>
          <w:szCs w:val="22"/>
        </w:rPr>
      </w:pPr>
      <w:r w:rsidRPr="00542716">
        <w:rPr>
          <w:sz w:val="22"/>
          <w:szCs w:val="22"/>
        </w:rPr>
        <w:t xml:space="preserve">Geralmente, a dose recomendada é de 10 mg administrada antes da atividade sexual prevista, com ou sem alimentos. </w:t>
      </w:r>
    </w:p>
    <w:p w14:paraId="6FF0A72A" w14:textId="77777777" w:rsidR="00105C94" w:rsidRPr="00542716" w:rsidRDefault="00105C94">
      <w:pPr>
        <w:rPr>
          <w:sz w:val="22"/>
          <w:szCs w:val="22"/>
        </w:rPr>
      </w:pPr>
    </w:p>
    <w:p w14:paraId="7E49ED17" w14:textId="025794B2" w:rsidR="00060A24" w:rsidRPr="00542716" w:rsidRDefault="00060A24">
      <w:pPr>
        <w:rPr>
          <w:sz w:val="22"/>
          <w:szCs w:val="22"/>
        </w:rPr>
      </w:pPr>
      <w:r w:rsidRPr="00542716">
        <w:rPr>
          <w:sz w:val="22"/>
          <w:szCs w:val="22"/>
        </w:rPr>
        <w:t>Nos doentes nos quais tadalafil 10 mg não produz um efeito adequado, pode tentar-se uma dose de 20 mg. Pode ser administrado pelo menos, 30</w:t>
      </w:r>
      <w:r w:rsidR="00664D84">
        <w:rPr>
          <w:sz w:val="22"/>
          <w:szCs w:val="22"/>
        </w:rPr>
        <w:t> </w:t>
      </w:r>
      <w:r w:rsidRPr="00542716">
        <w:rPr>
          <w:sz w:val="22"/>
          <w:szCs w:val="22"/>
        </w:rPr>
        <w:t xml:space="preserve">minutos antes da atividade sexual. </w:t>
      </w:r>
    </w:p>
    <w:p w14:paraId="75198EDA" w14:textId="77777777" w:rsidR="00060A24" w:rsidRPr="00542716" w:rsidRDefault="00060A24">
      <w:pPr>
        <w:rPr>
          <w:sz w:val="22"/>
          <w:szCs w:val="22"/>
        </w:rPr>
      </w:pPr>
      <w:r w:rsidRPr="00542716">
        <w:rPr>
          <w:sz w:val="22"/>
          <w:szCs w:val="22"/>
        </w:rPr>
        <w:t xml:space="preserve"> </w:t>
      </w:r>
    </w:p>
    <w:p w14:paraId="708A3901" w14:textId="77777777" w:rsidR="00060A24" w:rsidRPr="00542716" w:rsidRDefault="00060A24">
      <w:pPr>
        <w:rPr>
          <w:sz w:val="22"/>
          <w:szCs w:val="22"/>
        </w:rPr>
      </w:pPr>
      <w:r w:rsidRPr="00542716">
        <w:rPr>
          <w:sz w:val="22"/>
          <w:szCs w:val="22"/>
        </w:rPr>
        <w:lastRenderedPageBreak/>
        <w:t xml:space="preserve">A frequência de administração máxima recomendada é de uma vez por dia. </w:t>
      </w:r>
    </w:p>
    <w:p w14:paraId="01B9C64A" w14:textId="77777777" w:rsidR="00060A24" w:rsidRPr="00542716" w:rsidRDefault="00060A24">
      <w:pPr>
        <w:rPr>
          <w:sz w:val="22"/>
          <w:szCs w:val="22"/>
        </w:rPr>
      </w:pPr>
    </w:p>
    <w:p w14:paraId="4EF8C027" w14:textId="4B4E4F81" w:rsidR="00060A24" w:rsidRPr="00542716" w:rsidRDefault="00060A24">
      <w:pPr>
        <w:pStyle w:val="EndnoteText"/>
        <w:widowControl/>
        <w:tabs>
          <w:tab w:val="clear" w:pos="567"/>
        </w:tabs>
        <w:rPr>
          <w:szCs w:val="22"/>
        </w:rPr>
      </w:pPr>
      <w:r w:rsidRPr="00542716">
        <w:rPr>
          <w:szCs w:val="22"/>
        </w:rPr>
        <w:t xml:space="preserve">Tadalafil 10 e 20 mg destina-se a ser utilizado antes da atividade sexual prevista. Não se recomenda a utilização diária contínua. </w:t>
      </w:r>
    </w:p>
    <w:p w14:paraId="37F065A6" w14:textId="77777777" w:rsidR="00060A24" w:rsidRPr="00542716" w:rsidRDefault="00060A24">
      <w:pPr>
        <w:pStyle w:val="EndnoteText"/>
        <w:widowControl/>
        <w:tabs>
          <w:tab w:val="clear" w:pos="567"/>
        </w:tabs>
        <w:rPr>
          <w:szCs w:val="22"/>
        </w:rPr>
      </w:pPr>
    </w:p>
    <w:p w14:paraId="1C7854BE" w14:textId="53FC297E" w:rsidR="00060A24" w:rsidRPr="00542716" w:rsidRDefault="00060A24" w:rsidP="00060A24">
      <w:pPr>
        <w:rPr>
          <w:sz w:val="22"/>
          <w:szCs w:val="22"/>
        </w:rPr>
      </w:pPr>
      <w:r w:rsidRPr="00542716">
        <w:rPr>
          <w:sz w:val="22"/>
          <w:szCs w:val="22"/>
        </w:rPr>
        <w:t xml:space="preserve">Em doentes nos quais se prevê a utilização frequente de </w:t>
      </w:r>
      <w:r w:rsidR="007D5602" w:rsidRPr="00542716">
        <w:rPr>
          <w:sz w:val="22"/>
          <w:szCs w:val="22"/>
        </w:rPr>
        <w:t>CIALIS</w:t>
      </w:r>
      <w:r w:rsidRPr="00542716">
        <w:rPr>
          <w:sz w:val="22"/>
          <w:szCs w:val="22"/>
        </w:rPr>
        <w:t xml:space="preserve"> (i.e., pelo menos duas vezes por semana), pode considerar-se adequado um regime de uma vez por dia com as doses mais baixas de </w:t>
      </w:r>
      <w:r w:rsidR="007D5602" w:rsidRPr="00542716">
        <w:rPr>
          <w:sz w:val="22"/>
          <w:szCs w:val="22"/>
        </w:rPr>
        <w:t>CIALIS</w:t>
      </w:r>
      <w:r w:rsidRPr="00542716">
        <w:rPr>
          <w:sz w:val="22"/>
          <w:szCs w:val="22"/>
        </w:rPr>
        <w:t xml:space="preserve">, com base na escolha do doente e na avaliação do médico. </w:t>
      </w:r>
    </w:p>
    <w:p w14:paraId="4F57C2C8" w14:textId="77777777" w:rsidR="00060A24" w:rsidRPr="00542716" w:rsidRDefault="00060A24" w:rsidP="00060A24">
      <w:pPr>
        <w:rPr>
          <w:sz w:val="22"/>
          <w:szCs w:val="22"/>
        </w:rPr>
      </w:pPr>
    </w:p>
    <w:p w14:paraId="74D8509D" w14:textId="2155A737" w:rsidR="00060A24" w:rsidRPr="00542716" w:rsidRDefault="00060A24" w:rsidP="00060A24">
      <w:pPr>
        <w:rPr>
          <w:sz w:val="22"/>
          <w:szCs w:val="22"/>
        </w:rPr>
      </w:pPr>
      <w:r w:rsidRPr="00542716">
        <w:rPr>
          <w:sz w:val="22"/>
          <w:szCs w:val="22"/>
        </w:rPr>
        <w:t>Nestes doentes a dose recomendada é 5 mg uma vez por dia, aproximadamente à mesma hora todos os dias. A dose pode ser diminuída para 2,5 mg uma vez por dia, com base na tolerabilidade individual.</w:t>
      </w:r>
    </w:p>
    <w:p w14:paraId="29998EB3" w14:textId="77777777" w:rsidR="00060A24" w:rsidRPr="00542716" w:rsidRDefault="00060A24" w:rsidP="00060A24">
      <w:pPr>
        <w:rPr>
          <w:sz w:val="22"/>
          <w:szCs w:val="22"/>
        </w:rPr>
      </w:pPr>
    </w:p>
    <w:p w14:paraId="03041FA7" w14:textId="77777777" w:rsidR="00060A24" w:rsidRPr="00542716" w:rsidRDefault="00060A24" w:rsidP="00060A24">
      <w:pPr>
        <w:rPr>
          <w:sz w:val="22"/>
          <w:szCs w:val="22"/>
        </w:rPr>
      </w:pPr>
      <w:r w:rsidRPr="00542716">
        <w:rPr>
          <w:sz w:val="22"/>
          <w:szCs w:val="22"/>
        </w:rPr>
        <w:t xml:space="preserve">A adequabilidade da continuação da utilização em regime diário, deve ser reavaliada periodicamente. </w:t>
      </w:r>
    </w:p>
    <w:p w14:paraId="503F0D1A" w14:textId="77777777" w:rsidR="00060A24" w:rsidRPr="00542716" w:rsidRDefault="00060A24" w:rsidP="00664D84">
      <w:pPr>
        <w:pStyle w:val="EndnoteText"/>
        <w:tabs>
          <w:tab w:val="clear" w:pos="567"/>
          <w:tab w:val="left" w:pos="720"/>
        </w:tabs>
        <w:rPr>
          <w:szCs w:val="22"/>
        </w:rPr>
      </w:pPr>
    </w:p>
    <w:p w14:paraId="1DE68A92" w14:textId="77777777" w:rsidR="00060A24" w:rsidRPr="00542716" w:rsidRDefault="00060A24" w:rsidP="00060A24">
      <w:pPr>
        <w:keepNext/>
        <w:widowControl w:val="0"/>
        <w:rPr>
          <w:sz w:val="22"/>
          <w:szCs w:val="22"/>
          <w:u w:val="single"/>
        </w:rPr>
      </w:pPr>
      <w:r w:rsidRPr="00542716">
        <w:rPr>
          <w:sz w:val="22"/>
          <w:szCs w:val="22"/>
          <w:u w:val="single"/>
        </w:rPr>
        <w:t>Populações especiais</w:t>
      </w:r>
    </w:p>
    <w:p w14:paraId="305ED1A4" w14:textId="77777777" w:rsidR="00105C94" w:rsidRPr="00542716" w:rsidRDefault="00105C94" w:rsidP="00060A24">
      <w:pPr>
        <w:keepNext/>
        <w:widowControl w:val="0"/>
        <w:rPr>
          <w:sz w:val="22"/>
          <w:szCs w:val="22"/>
          <w:u w:val="single"/>
        </w:rPr>
      </w:pPr>
    </w:p>
    <w:p w14:paraId="409D48CF" w14:textId="77777777" w:rsidR="00060A24" w:rsidRPr="00542716" w:rsidRDefault="00060A24" w:rsidP="00060A24">
      <w:pPr>
        <w:keepNext/>
        <w:widowControl w:val="0"/>
        <w:rPr>
          <w:i/>
          <w:sz w:val="22"/>
          <w:szCs w:val="22"/>
        </w:rPr>
      </w:pPr>
      <w:r w:rsidRPr="00542716">
        <w:rPr>
          <w:i/>
          <w:sz w:val="22"/>
          <w:szCs w:val="22"/>
        </w:rPr>
        <w:t>Homens idosos</w:t>
      </w:r>
    </w:p>
    <w:p w14:paraId="6CFF0AEF" w14:textId="77777777" w:rsidR="00060A24" w:rsidRPr="00542716" w:rsidRDefault="00060A24" w:rsidP="00060A24">
      <w:pPr>
        <w:keepNext/>
        <w:widowControl w:val="0"/>
        <w:rPr>
          <w:sz w:val="22"/>
          <w:szCs w:val="22"/>
        </w:rPr>
      </w:pPr>
      <w:r w:rsidRPr="00542716">
        <w:rPr>
          <w:sz w:val="22"/>
          <w:szCs w:val="22"/>
        </w:rPr>
        <w:t xml:space="preserve">Não é necessário qualquer ajuste de dosagem em doentes idosos. </w:t>
      </w:r>
    </w:p>
    <w:p w14:paraId="0F535595" w14:textId="77777777" w:rsidR="00060A24" w:rsidRPr="00542716" w:rsidRDefault="00060A24">
      <w:pPr>
        <w:rPr>
          <w:sz w:val="22"/>
          <w:szCs w:val="22"/>
        </w:rPr>
      </w:pPr>
    </w:p>
    <w:p w14:paraId="0B06F831" w14:textId="77777777" w:rsidR="00060A24" w:rsidRPr="00542716" w:rsidRDefault="00060A24" w:rsidP="00485BF5">
      <w:pPr>
        <w:keepNext/>
        <w:rPr>
          <w:i/>
          <w:sz w:val="22"/>
          <w:szCs w:val="22"/>
        </w:rPr>
      </w:pPr>
      <w:r w:rsidRPr="00542716">
        <w:rPr>
          <w:i/>
          <w:sz w:val="22"/>
          <w:szCs w:val="22"/>
        </w:rPr>
        <w:t>Homens com compromisso renal</w:t>
      </w:r>
    </w:p>
    <w:p w14:paraId="256C3915" w14:textId="22E355F5" w:rsidR="00060A24" w:rsidRPr="00542716" w:rsidRDefault="00060A24" w:rsidP="00485BF5">
      <w:pPr>
        <w:keepNext/>
        <w:rPr>
          <w:sz w:val="22"/>
          <w:szCs w:val="22"/>
        </w:rPr>
      </w:pPr>
      <w:r w:rsidRPr="00542716">
        <w:rPr>
          <w:sz w:val="22"/>
          <w:szCs w:val="22"/>
        </w:rPr>
        <w:t>Não são necessários ajustes de dose em doentes com compromisso renal ligeiro a moderado. Em doentes com compromisso renal grave, 10</w:t>
      </w:r>
      <w:r w:rsidR="0009169B">
        <w:rPr>
          <w:sz w:val="22"/>
          <w:szCs w:val="22"/>
        </w:rPr>
        <w:t> </w:t>
      </w:r>
      <w:r w:rsidRPr="00542716">
        <w:rPr>
          <w:sz w:val="22"/>
          <w:szCs w:val="22"/>
        </w:rPr>
        <w:t>mg é a dose máxima recomendada. Em doentes com compromisso renal grave, não se recomenda a posologia de uma vez por dia com tadalafil (ver secções</w:t>
      </w:r>
      <w:r w:rsidR="004F2436">
        <w:rPr>
          <w:sz w:val="22"/>
          <w:szCs w:val="22"/>
        </w:rPr>
        <w:t> </w:t>
      </w:r>
      <w:r w:rsidRPr="00542716">
        <w:rPr>
          <w:sz w:val="22"/>
          <w:szCs w:val="22"/>
        </w:rPr>
        <w:t xml:space="preserve">4.4 e 5.2). </w:t>
      </w:r>
    </w:p>
    <w:p w14:paraId="43D6A6D5" w14:textId="77777777" w:rsidR="00060A24" w:rsidRPr="00542716" w:rsidRDefault="00060A24">
      <w:pPr>
        <w:rPr>
          <w:b/>
          <w:iCs/>
          <w:sz w:val="22"/>
          <w:szCs w:val="22"/>
        </w:rPr>
      </w:pPr>
    </w:p>
    <w:p w14:paraId="1CCB08CE" w14:textId="77777777" w:rsidR="00060A24" w:rsidRPr="00542716" w:rsidRDefault="00060A24" w:rsidP="00485BF5">
      <w:pPr>
        <w:keepNext/>
        <w:rPr>
          <w:i/>
          <w:sz w:val="22"/>
          <w:szCs w:val="22"/>
        </w:rPr>
      </w:pPr>
      <w:r w:rsidRPr="00542716">
        <w:rPr>
          <w:i/>
          <w:sz w:val="22"/>
          <w:szCs w:val="22"/>
        </w:rPr>
        <w:t>Homens com compromisso hepático</w:t>
      </w:r>
    </w:p>
    <w:p w14:paraId="341D8EFE" w14:textId="05ADE350" w:rsidR="00060A24" w:rsidRPr="00542716" w:rsidRDefault="00060A24" w:rsidP="00485BF5">
      <w:pPr>
        <w:keepNext/>
        <w:rPr>
          <w:sz w:val="22"/>
          <w:szCs w:val="22"/>
        </w:rPr>
      </w:pPr>
      <w:r w:rsidRPr="00542716">
        <w:rPr>
          <w:sz w:val="22"/>
          <w:szCs w:val="22"/>
        </w:rPr>
        <w:t>A dose recomendada de CIALIS é de 10</w:t>
      </w:r>
      <w:r w:rsidR="004F2436">
        <w:rPr>
          <w:sz w:val="22"/>
          <w:szCs w:val="22"/>
        </w:rPr>
        <w:t> </w:t>
      </w:r>
      <w:r w:rsidRPr="00542716">
        <w:rPr>
          <w:sz w:val="22"/>
          <w:szCs w:val="22"/>
        </w:rPr>
        <w:t xml:space="preserve">mg, tomada antes da atividade sexual prevista, independentemente dos alimentos. Existem dados clínicos limitados sobre a segurança de CIALIS em doentes com compromisso hepático grave (Classe C de Child-Pugh); quando prescrito, deve ser efetuada uma cuidadosa avaliação individual risco/benefício pelo médico prescritor. Não existem </w:t>
      </w:r>
    </w:p>
    <w:p w14:paraId="6D037D0A" w14:textId="238D4E0F" w:rsidR="00060A24" w:rsidRPr="00542716" w:rsidRDefault="00060A24">
      <w:pPr>
        <w:rPr>
          <w:sz w:val="22"/>
          <w:szCs w:val="22"/>
        </w:rPr>
      </w:pPr>
      <w:r w:rsidRPr="00542716">
        <w:rPr>
          <w:sz w:val="22"/>
          <w:szCs w:val="22"/>
        </w:rPr>
        <w:t xml:space="preserve">dados disponíveis sobre a administração de doses superiores a 10 mg de tadalafil a doentes com compromisso hepático. A posologia de uma vez por dia não foi avaliada em doentes com compromisso hepático; </w:t>
      </w:r>
      <w:r w:rsidR="0009169B">
        <w:rPr>
          <w:sz w:val="22"/>
          <w:szCs w:val="22"/>
        </w:rPr>
        <w:t>a</w:t>
      </w:r>
      <w:r w:rsidRPr="00542716">
        <w:rPr>
          <w:sz w:val="22"/>
          <w:szCs w:val="22"/>
        </w:rPr>
        <w:t>ssim, se prescrito, deve ser efetuada uma cuidadosa avaliação individual risco/benefício pelo médico prescritor (ver as secções</w:t>
      </w:r>
      <w:r w:rsidR="004F2436">
        <w:rPr>
          <w:sz w:val="22"/>
          <w:szCs w:val="22"/>
        </w:rPr>
        <w:t> </w:t>
      </w:r>
      <w:r w:rsidRPr="00542716">
        <w:rPr>
          <w:sz w:val="22"/>
          <w:szCs w:val="22"/>
        </w:rPr>
        <w:t>4.4 e 5.2).</w:t>
      </w:r>
    </w:p>
    <w:p w14:paraId="39E0CF83" w14:textId="77777777" w:rsidR="00060A24" w:rsidRPr="00542716" w:rsidRDefault="00060A24">
      <w:pPr>
        <w:rPr>
          <w:sz w:val="22"/>
          <w:szCs w:val="22"/>
        </w:rPr>
      </w:pPr>
    </w:p>
    <w:p w14:paraId="00859735" w14:textId="77777777" w:rsidR="00060A24" w:rsidRPr="00542716" w:rsidRDefault="00060A24" w:rsidP="00664D84">
      <w:pPr>
        <w:keepNext/>
        <w:rPr>
          <w:i/>
          <w:sz w:val="22"/>
          <w:szCs w:val="22"/>
        </w:rPr>
      </w:pPr>
      <w:r w:rsidRPr="00542716">
        <w:rPr>
          <w:i/>
          <w:sz w:val="22"/>
          <w:szCs w:val="22"/>
        </w:rPr>
        <w:t>Homens diabéticos</w:t>
      </w:r>
    </w:p>
    <w:p w14:paraId="20066BBA" w14:textId="77777777" w:rsidR="00060A24" w:rsidRPr="00542716" w:rsidRDefault="00060A24" w:rsidP="00664D84">
      <w:pPr>
        <w:keepNext/>
        <w:suppressAutoHyphens/>
        <w:rPr>
          <w:sz w:val="22"/>
          <w:szCs w:val="22"/>
        </w:rPr>
      </w:pPr>
      <w:r w:rsidRPr="00542716">
        <w:rPr>
          <w:sz w:val="22"/>
          <w:szCs w:val="22"/>
        </w:rPr>
        <w:t>Não é necessário qualquer ajuste de dose em doentes diabéticos.</w:t>
      </w:r>
    </w:p>
    <w:p w14:paraId="315F7D23" w14:textId="77777777" w:rsidR="00060A24" w:rsidRPr="00542716" w:rsidRDefault="00060A24">
      <w:pPr>
        <w:suppressAutoHyphens/>
        <w:rPr>
          <w:sz w:val="22"/>
          <w:szCs w:val="22"/>
        </w:rPr>
      </w:pPr>
    </w:p>
    <w:p w14:paraId="37508065" w14:textId="5610E7EB" w:rsidR="00060A24" w:rsidRPr="00542716" w:rsidRDefault="00060A24" w:rsidP="00664D84">
      <w:pPr>
        <w:pStyle w:val="Heading5"/>
        <w:rPr>
          <w:b w:val="0"/>
          <w:i/>
          <w:szCs w:val="22"/>
        </w:rPr>
      </w:pPr>
      <w:r w:rsidRPr="00542716">
        <w:rPr>
          <w:b w:val="0"/>
          <w:i/>
          <w:szCs w:val="22"/>
        </w:rPr>
        <w:t>População pediátrica</w:t>
      </w:r>
      <w:r w:rsidR="00974838">
        <w:rPr>
          <w:b w:val="0"/>
          <w:i/>
          <w:szCs w:val="22"/>
        </w:rPr>
        <w:fldChar w:fldCharType="begin"/>
      </w:r>
      <w:r w:rsidR="00974838">
        <w:rPr>
          <w:b w:val="0"/>
          <w:i/>
          <w:szCs w:val="22"/>
        </w:rPr>
        <w:instrText xml:space="preserve"> DOCVARIABLE vault_nd_772c564e-5577-446f-a962-9991e9dbac08 \* MERGEFORMAT </w:instrText>
      </w:r>
      <w:r w:rsidR="00974838">
        <w:rPr>
          <w:b w:val="0"/>
          <w:i/>
          <w:szCs w:val="22"/>
        </w:rPr>
        <w:fldChar w:fldCharType="separate"/>
      </w:r>
      <w:r w:rsidR="00974838">
        <w:rPr>
          <w:b w:val="0"/>
          <w:i/>
          <w:szCs w:val="22"/>
        </w:rPr>
        <w:t xml:space="preserve"> </w:t>
      </w:r>
      <w:r w:rsidR="00974838">
        <w:rPr>
          <w:b w:val="0"/>
          <w:i/>
          <w:szCs w:val="22"/>
        </w:rPr>
        <w:fldChar w:fldCharType="end"/>
      </w:r>
    </w:p>
    <w:p w14:paraId="265A6844" w14:textId="77777777" w:rsidR="00060A24" w:rsidRPr="00542716" w:rsidRDefault="00060A24" w:rsidP="00664D84">
      <w:pPr>
        <w:keepNext/>
        <w:rPr>
          <w:sz w:val="22"/>
          <w:szCs w:val="22"/>
          <w:lang w:bidi="ar-SA"/>
        </w:rPr>
      </w:pPr>
      <w:r w:rsidRPr="00542716">
        <w:rPr>
          <w:sz w:val="22"/>
          <w:szCs w:val="22"/>
          <w:lang w:bidi="ar-SA"/>
        </w:rPr>
        <w:t xml:space="preserve">Não existe utilização relevante de CIALIS na população pediátrica no tratamento da disfunção eréctil. </w:t>
      </w:r>
    </w:p>
    <w:p w14:paraId="755EB218" w14:textId="77777777" w:rsidR="00060A24" w:rsidRPr="00542716" w:rsidRDefault="00060A24">
      <w:pPr>
        <w:suppressAutoHyphens/>
        <w:rPr>
          <w:sz w:val="22"/>
          <w:szCs w:val="22"/>
        </w:rPr>
      </w:pPr>
    </w:p>
    <w:p w14:paraId="4CE3482A" w14:textId="77777777" w:rsidR="00060A24" w:rsidRPr="00542716" w:rsidRDefault="00060A24" w:rsidP="00664D84">
      <w:pPr>
        <w:keepNext/>
        <w:rPr>
          <w:sz w:val="22"/>
          <w:szCs w:val="22"/>
          <w:u w:val="single"/>
        </w:rPr>
      </w:pPr>
      <w:r w:rsidRPr="00542716">
        <w:rPr>
          <w:sz w:val="22"/>
          <w:szCs w:val="22"/>
          <w:u w:val="single"/>
        </w:rPr>
        <w:t>Modo de administração</w:t>
      </w:r>
    </w:p>
    <w:p w14:paraId="4654606E" w14:textId="77777777" w:rsidR="00105C94" w:rsidRPr="00542716" w:rsidRDefault="00105C94" w:rsidP="00664D84">
      <w:pPr>
        <w:keepNext/>
        <w:rPr>
          <w:sz w:val="22"/>
          <w:szCs w:val="22"/>
          <w:u w:val="single"/>
        </w:rPr>
      </w:pPr>
    </w:p>
    <w:p w14:paraId="2E042864" w14:textId="160B700C" w:rsidR="00060A24" w:rsidRPr="00542716" w:rsidRDefault="00060A24" w:rsidP="00664D84">
      <w:pPr>
        <w:pStyle w:val="EndnoteText"/>
        <w:keepNext/>
        <w:widowControl/>
        <w:tabs>
          <w:tab w:val="clear" w:pos="567"/>
          <w:tab w:val="left" w:pos="720"/>
        </w:tabs>
        <w:rPr>
          <w:szCs w:val="22"/>
        </w:rPr>
      </w:pPr>
      <w:r w:rsidRPr="00542716">
        <w:rPr>
          <w:szCs w:val="22"/>
        </w:rPr>
        <w:t xml:space="preserve">CIALIS está disponível em comprimidos revestidos </w:t>
      </w:r>
      <w:r w:rsidR="00194F90">
        <w:rPr>
          <w:szCs w:val="22"/>
        </w:rPr>
        <w:t xml:space="preserve">por película </w:t>
      </w:r>
      <w:r w:rsidRPr="00542716">
        <w:rPr>
          <w:szCs w:val="22"/>
        </w:rPr>
        <w:t>de 2,5</w:t>
      </w:r>
      <w:r w:rsidR="00A106DC">
        <w:rPr>
          <w:szCs w:val="22"/>
        </w:rPr>
        <w:t>;</w:t>
      </w:r>
      <w:r w:rsidRPr="00542716">
        <w:rPr>
          <w:szCs w:val="22"/>
        </w:rPr>
        <w:t xml:space="preserve"> 5, 10 e 20</w:t>
      </w:r>
      <w:r w:rsidR="00194F90">
        <w:rPr>
          <w:szCs w:val="22"/>
        </w:rPr>
        <w:t> </w:t>
      </w:r>
      <w:r w:rsidRPr="00542716">
        <w:rPr>
          <w:szCs w:val="22"/>
        </w:rPr>
        <w:t>mg para administração oral.</w:t>
      </w:r>
    </w:p>
    <w:p w14:paraId="708E424B" w14:textId="77777777" w:rsidR="00060A24" w:rsidRPr="00542716" w:rsidRDefault="00060A24" w:rsidP="00485BF5">
      <w:pPr>
        <w:suppressAutoHyphens/>
        <w:rPr>
          <w:sz w:val="22"/>
          <w:szCs w:val="22"/>
        </w:rPr>
      </w:pPr>
    </w:p>
    <w:p w14:paraId="1C921968" w14:textId="77777777" w:rsidR="00060A24" w:rsidRPr="00542716" w:rsidRDefault="00060A24" w:rsidP="00664D84">
      <w:pPr>
        <w:keepNext/>
        <w:suppressAutoHyphens/>
        <w:ind w:left="567" w:hanging="567"/>
        <w:rPr>
          <w:sz w:val="22"/>
          <w:szCs w:val="22"/>
        </w:rPr>
      </w:pPr>
      <w:r w:rsidRPr="00542716">
        <w:rPr>
          <w:b/>
          <w:sz w:val="22"/>
          <w:szCs w:val="22"/>
        </w:rPr>
        <w:t>4.3</w:t>
      </w:r>
      <w:r w:rsidRPr="00542716">
        <w:rPr>
          <w:b/>
          <w:sz w:val="22"/>
          <w:szCs w:val="22"/>
        </w:rPr>
        <w:tab/>
        <w:t>Contraindicações</w:t>
      </w:r>
    </w:p>
    <w:p w14:paraId="2BE55C76" w14:textId="77777777" w:rsidR="00060A24" w:rsidRPr="00542716" w:rsidRDefault="00060A24" w:rsidP="00664D84">
      <w:pPr>
        <w:keepNext/>
        <w:suppressAutoHyphens/>
        <w:rPr>
          <w:sz w:val="22"/>
          <w:szCs w:val="22"/>
        </w:rPr>
      </w:pPr>
    </w:p>
    <w:p w14:paraId="1918DEC1" w14:textId="7A9AE35D" w:rsidR="00060A24" w:rsidRPr="00542716" w:rsidRDefault="00060A24" w:rsidP="00664D84">
      <w:pPr>
        <w:keepNext/>
        <w:suppressAutoHyphens/>
        <w:rPr>
          <w:sz w:val="22"/>
          <w:szCs w:val="22"/>
        </w:rPr>
      </w:pPr>
      <w:r w:rsidRPr="00542716">
        <w:rPr>
          <w:sz w:val="22"/>
          <w:szCs w:val="22"/>
        </w:rPr>
        <w:t xml:space="preserve">Hipersensibilidade à substância ativa ou a qualquer </w:t>
      </w:r>
      <w:r w:rsidR="00F8677E" w:rsidRPr="00542716">
        <w:rPr>
          <w:sz w:val="22"/>
          <w:szCs w:val="22"/>
        </w:rPr>
        <w:t xml:space="preserve">um </w:t>
      </w:r>
      <w:r w:rsidRPr="00542716">
        <w:rPr>
          <w:sz w:val="22"/>
          <w:szCs w:val="22"/>
        </w:rPr>
        <w:t>dos excipientes mencionados na secção</w:t>
      </w:r>
      <w:r w:rsidR="004F2436">
        <w:rPr>
          <w:sz w:val="22"/>
          <w:szCs w:val="22"/>
        </w:rPr>
        <w:t> </w:t>
      </w:r>
      <w:r w:rsidRPr="00542716">
        <w:rPr>
          <w:sz w:val="22"/>
          <w:szCs w:val="22"/>
        </w:rPr>
        <w:t>6.1.</w:t>
      </w:r>
    </w:p>
    <w:p w14:paraId="6A265B51" w14:textId="77777777" w:rsidR="00060A24" w:rsidRPr="00542716" w:rsidRDefault="00060A24">
      <w:pPr>
        <w:suppressAutoHyphens/>
        <w:rPr>
          <w:sz w:val="22"/>
          <w:szCs w:val="22"/>
        </w:rPr>
      </w:pPr>
    </w:p>
    <w:p w14:paraId="5C8A1E05" w14:textId="4C9DFB46" w:rsidR="00060A24" w:rsidRPr="00542716" w:rsidRDefault="00060A24">
      <w:pPr>
        <w:suppressAutoHyphens/>
        <w:rPr>
          <w:sz w:val="22"/>
          <w:szCs w:val="22"/>
        </w:rPr>
      </w:pPr>
      <w:r w:rsidRPr="00542716">
        <w:rPr>
          <w:sz w:val="22"/>
          <w:szCs w:val="22"/>
        </w:rPr>
        <w:t>Em ensaios clínicos, tadalafil demonstrou aumentar os efeitos hipotensores dos nitratos. Pensa-se que este facto resulta dos efeitos combinados dos nitratos e do tadalafil sobre a via do óxido nítrico/GMPc (monofosfato de guanosina cíclico). Assim está contraindicada a administração de CIALIS a doentes que estão a utilizar qualquer forma de nitrato orgânico (ver secção</w:t>
      </w:r>
      <w:r w:rsidR="004F2436">
        <w:rPr>
          <w:sz w:val="22"/>
          <w:szCs w:val="22"/>
        </w:rPr>
        <w:t> </w:t>
      </w:r>
      <w:r w:rsidRPr="00542716">
        <w:rPr>
          <w:sz w:val="22"/>
          <w:szCs w:val="22"/>
        </w:rPr>
        <w:t xml:space="preserve">4.5). </w:t>
      </w:r>
    </w:p>
    <w:p w14:paraId="39AE9FBA" w14:textId="77777777" w:rsidR="00060A24" w:rsidRPr="00542716" w:rsidRDefault="00060A24">
      <w:pPr>
        <w:suppressAutoHyphens/>
        <w:rPr>
          <w:sz w:val="22"/>
          <w:szCs w:val="22"/>
        </w:rPr>
      </w:pPr>
    </w:p>
    <w:p w14:paraId="7B326A59" w14:textId="77777777" w:rsidR="00060A24" w:rsidRPr="00542716" w:rsidRDefault="00060A24">
      <w:pPr>
        <w:suppressAutoHyphens/>
        <w:rPr>
          <w:sz w:val="22"/>
          <w:szCs w:val="22"/>
        </w:rPr>
      </w:pPr>
      <w:r w:rsidRPr="00542716">
        <w:rPr>
          <w:sz w:val="22"/>
          <w:szCs w:val="22"/>
        </w:rPr>
        <w:lastRenderedPageBreak/>
        <w:t xml:space="preserve">CIALIS, não pode ser utilizado em homens com doença cardíaca a quem não se aconselha atividade sexual. Os médicos devem considerar o potencial risco cardíaco da atividade sexual em doentes com doença cardiovascular pré-existente. </w:t>
      </w:r>
    </w:p>
    <w:p w14:paraId="5826D8FC" w14:textId="77777777" w:rsidR="00060A24" w:rsidRPr="00542716" w:rsidRDefault="00060A24">
      <w:pPr>
        <w:suppressAutoHyphens/>
        <w:rPr>
          <w:sz w:val="22"/>
          <w:szCs w:val="22"/>
        </w:rPr>
      </w:pPr>
    </w:p>
    <w:p w14:paraId="655F10BD" w14:textId="77777777" w:rsidR="00060A24" w:rsidRPr="00542716" w:rsidRDefault="00060A24">
      <w:pPr>
        <w:suppressAutoHyphens/>
        <w:rPr>
          <w:sz w:val="22"/>
          <w:szCs w:val="22"/>
        </w:rPr>
      </w:pPr>
      <w:r w:rsidRPr="00542716">
        <w:rPr>
          <w:sz w:val="22"/>
          <w:szCs w:val="22"/>
        </w:rPr>
        <w:t>O seguinte grupo de doentes com doença cardiovascular não foi incluído em ensaios clínicos, estando por isso o uso de tadalafil contraindicado:</w:t>
      </w:r>
    </w:p>
    <w:p w14:paraId="0B1210A9" w14:textId="5A088AFA" w:rsidR="00060A24" w:rsidRPr="00542716" w:rsidRDefault="00060A24">
      <w:pPr>
        <w:pStyle w:val="EndnoteText"/>
        <w:widowControl/>
        <w:tabs>
          <w:tab w:val="clear" w:pos="567"/>
        </w:tabs>
        <w:ind w:left="567" w:hanging="567"/>
        <w:rPr>
          <w:szCs w:val="22"/>
        </w:rPr>
      </w:pPr>
      <w:r w:rsidRPr="00542716">
        <w:rPr>
          <w:szCs w:val="22"/>
        </w:rPr>
        <w:t>-</w:t>
      </w:r>
      <w:r w:rsidRPr="00542716">
        <w:rPr>
          <w:szCs w:val="22"/>
        </w:rPr>
        <w:tab/>
        <w:t>doentes com enfarte do miocárdio nos últimos 90</w:t>
      </w:r>
      <w:r w:rsidR="004F2436">
        <w:rPr>
          <w:szCs w:val="22"/>
        </w:rPr>
        <w:t> </w:t>
      </w:r>
      <w:r w:rsidRPr="00542716">
        <w:rPr>
          <w:szCs w:val="22"/>
        </w:rPr>
        <w:t>dias</w:t>
      </w:r>
    </w:p>
    <w:p w14:paraId="4F15C962" w14:textId="77777777" w:rsidR="00060A24" w:rsidRPr="00542716" w:rsidRDefault="00060A24">
      <w:pPr>
        <w:ind w:left="567" w:hanging="567"/>
        <w:rPr>
          <w:sz w:val="22"/>
          <w:szCs w:val="22"/>
        </w:rPr>
      </w:pPr>
      <w:r w:rsidRPr="00542716">
        <w:rPr>
          <w:sz w:val="22"/>
          <w:szCs w:val="22"/>
        </w:rPr>
        <w:t>-</w:t>
      </w:r>
      <w:r w:rsidRPr="00542716">
        <w:rPr>
          <w:sz w:val="22"/>
          <w:szCs w:val="22"/>
        </w:rPr>
        <w:tab/>
        <w:t>doentes com angina instável ou angina que aparece durante relações sexuais</w:t>
      </w:r>
    </w:p>
    <w:p w14:paraId="11DB91F7" w14:textId="29AEAC96" w:rsidR="00060A24" w:rsidRPr="00542716" w:rsidRDefault="00060A24" w:rsidP="00060A24">
      <w:pPr>
        <w:numPr>
          <w:ilvl w:val="0"/>
          <w:numId w:val="11"/>
        </w:numPr>
        <w:tabs>
          <w:tab w:val="clear" w:pos="360"/>
        </w:tabs>
        <w:ind w:left="567" w:hanging="567"/>
        <w:rPr>
          <w:sz w:val="22"/>
          <w:szCs w:val="22"/>
        </w:rPr>
      </w:pPr>
      <w:r w:rsidRPr="00542716">
        <w:rPr>
          <w:sz w:val="22"/>
          <w:szCs w:val="22"/>
        </w:rPr>
        <w:t>doentes com insuficiência cardíaca Classe</w:t>
      </w:r>
      <w:r w:rsidR="004F2436">
        <w:rPr>
          <w:sz w:val="22"/>
          <w:szCs w:val="22"/>
        </w:rPr>
        <w:t> </w:t>
      </w:r>
      <w:r w:rsidRPr="00542716">
        <w:rPr>
          <w:sz w:val="22"/>
          <w:szCs w:val="22"/>
        </w:rPr>
        <w:t>2 da “New York Heart Association” ou insuficiência cardíaca grave nos últimos 6</w:t>
      </w:r>
      <w:r w:rsidR="004F2436">
        <w:rPr>
          <w:sz w:val="22"/>
          <w:szCs w:val="22"/>
        </w:rPr>
        <w:t> </w:t>
      </w:r>
      <w:r w:rsidRPr="00542716">
        <w:rPr>
          <w:sz w:val="22"/>
          <w:szCs w:val="22"/>
        </w:rPr>
        <w:t>meses</w:t>
      </w:r>
    </w:p>
    <w:p w14:paraId="2F7B70A5" w14:textId="2178C26F" w:rsidR="00060A24" w:rsidRPr="00542716" w:rsidRDefault="00060A24" w:rsidP="00060A24">
      <w:pPr>
        <w:numPr>
          <w:ilvl w:val="0"/>
          <w:numId w:val="11"/>
        </w:numPr>
        <w:tabs>
          <w:tab w:val="clear" w:pos="360"/>
        </w:tabs>
        <w:ind w:left="567" w:hanging="567"/>
        <w:rPr>
          <w:sz w:val="22"/>
          <w:szCs w:val="22"/>
        </w:rPr>
      </w:pPr>
      <w:r w:rsidRPr="00542716">
        <w:rPr>
          <w:sz w:val="22"/>
          <w:szCs w:val="22"/>
        </w:rPr>
        <w:t>doentes com arritmia não controlada, hipotensão (&lt;</w:t>
      </w:r>
      <w:r w:rsidR="00A106DC">
        <w:rPr>
          <w:sz w:val="22"/>
          <w:szCs w:val="22"/>
        </w:rPr>
        <w:t> </w:t>
      </w:r>
      <w:r w:rsidRPr="00542716">
        <w:rPr>
          <w:sz w:val="22"/>
          <w:szCs w:val="22"/>
        </w:rPr>
        <w:t>90/50</w:t>
      </w:r>
      <w:r w:rsidR="00A106DC">
        <w:rPr>
          <w:sz w:val="22"/>
          <w:szCs w:val="22"/>
        </w:rPr>
        <w:t> </w:t>
      </w:r>
      <w:r w:rsidRPr="00542716">
        <w:rPr>
          <w:sz w:val="22"/>
          <w:szCs w:val="22"/>
        </w:rPr>
        <w:t xml:space="preserve">mm Hg), ou hipertensão não controlada </w:t>
      </w:r>
    </w:p>
    <w:p w14:paraId="2D9D4176" w14:textId="77777777" w:rsidR="00060A24" w:rsidRPr="00542716" w:rsidRDefault="00060A24">
      <w:pPr>
        <w:ind w:left="567" w:hanging="567"/>
        <w:rPr>
          <w:sz w:val="22"/>
          <w:szCs w:val="22"/>
        </w:rPr>
      </w:pPr>
      <w:r w:rsidRPr="00542716">
        <w:rPr>
          <w:sz w:val="22"/>
          <w:szCs w:val="22"/>
        </w:rPr>
        <w:t>-</w:t>
      </w:r>
      <w:r w:rsidRPr="00542716">
        <w:rPr>
          <w:sz w:val="22"/>
          <w:szCs w:val="22"/>
        </w:rPr>
        <w:tab/>
        <w:t xml:space="preserve">doentes com acidente vascular cerebral nos últimos 6 meses </w:t>
      </w:r>
    </w:p>
    <w:p w14:paraId="04E50557" w14:textId="77777777" w:rsidR="00060A24" w:rsidRPr="00542716" w:rsidRDefault="00060A24">
      <w:pPr>
        <w:rPr>
          <w:sz w:val="22"/>
          <w:szCs w:val="22"/>
        </w:rPr>
      </w:pPr>
    </w:p>
    <w:p w14:paraId="610A9A4B" w14:textId="06BBC7F1" w:rsidR="00060A24" w:rsidRPr="00542716" w:rsidRDefault="00060A24">
      <w:pPr>
        <w:rPr>
          <w:sz w:val="22"/>
          <w:szCs w:val="22"/>
        </w:rPr>
      </w:pPr>
      <w:r w:rsidRPr="00542716">
        <w:rPr>
          <w:sz w:val="22"/>
          <w:szCs w:val="22"/>
        </w:rPr>
        <w:t>CIALIS está contraindicado em doentes que tenham perda de visão num dos olhos devido a neuropatia ótica isquémica anterior não arterítica (</w:t>
      </w:r>
      <w:r w:rsidR="00A53067" w:rsidRPr="009907B2">
        <w:rPr>
          <w:i/>
          <w:iCs/>
          <w:sz w:val="22"/>
          <w:szCs w:val="22"/>
        </w:rPr>
        <w:t>non-arteritic anterior ischaemic optic neuropathy</w:t>
      </w:r>
      <w:r w:rsidR="00A53067">
        <w:rPr>
          <w:sz w:val="22"/>
          <w:szCs w:val="22"/>
        </w:rPr>
        <w:t xml:space="preserve"> - </w:t>
      </w:r>
      <w:r w:rsidRPr="00542716">
        <w:rPr>
          <w:sz w:val="22"/>
          <w:szCs w:val="22"/>
        </w:rPr>
        <w:t>NAION), independentemente se este acontecimento esteve ou não relacionado com a exposição prévia ao inibidor de PDE5 (ver secção</w:t>
      </w:r>
      <w:r w:rsidR="004F2436">
        <w:rPr>
          <w:sz w:val="22"/>
          <w:szCs w:val="22"/>
        </w:rPr>
        <w:t> </w:t>
      </w:r>
      <w:r w:rsidRPr="00542716">
        <w:rPr>
          <w:sz w:val="22"/>
          <w:szCs w:val="22"/>
        </w:rPr>
        <w:t>4.4).</w:t>
      </w:r>
    </w:p>
    <w:p w14:paraId="6ECE1838" w14:textId="77777777" w:rsidR="00E534C3" w:rsidRPr="00542716" w:rsidRDefault="00E534C3">
      <w:pPr>
        <w:rPr>
          <w:sz w:val="22"/>
          <w:szCs w:val="22"/>
        </w:rPr>
      </w:pPr>
    </w:p>
    <w:p w14:paraId="7384088A" w14:textId="6439702A" w:rsidR="00060A24" w:rsidRPr="00542716" w:rsidRDefault="00B26C7C">
      <w:pPr>
        <w:pStyle w:val="EndnoteText"/>
        <w:widowControl/>
        <w:tabs>
          <w:tab w:val="clear" w:pos="567"/>
        </w:tabs>
        <w:suppressAutoHyphens/>
        <w:rPr>
          <w:color w:val="000000"/>
          <w:szCs w:val="22"/>
        </w:rPr>
      </w:pPr>
      <w:r w:rsidRPr="00542716">
        <w:rPr>
          <w:color w:val="000000"/>
          <w:szCs w:val="22"/>
        </w:rPr>
        <w:t>A administração concomitante de inibidores da PDE5, incluindo tadalafil, com estimuladores da guanilato ciclase como, por exemplo, o riociguat, está contraindicada, devido à possibilidade de originar hipotensão sintomática (ver secção</w:t>
      </w:r>
      <w:r w:rsidR="004F2436">
        <w:rPr>
          <w:color w:val="000000"/>
          <w:szCs w:val="22"/>
        </w:rPr>
        <w:t> </w:t>
      </w:r>
      <w:r w:rsidRPr="00542716">
        <w:rPr>
          <w:color w:val="000000"/>
          <w:szCs w:val="22"/>
        </w:rPr>
        <w:t>4.5).</w:t>
      </w:r>
    </w:p>
    <w:p w14:paraId="2B487B10" w14:textId="77777777" w:rsidR="00B26C7C" w:rsidRPr="00542716" w:rsidRDefault="00B26C7C">
      <w:pPr>
        <w:pStyle w:val="EndnoteText"/>
        <w:widowControl/>
        <w:tabs>
          <w:tab w:val="clear" w:pos="567"/>
        </w:tabs>
        <w:suppressAutoHyphens/>
        <w:rPr>
          <w:szCs w:val="22"/>
        </w:rPr>
      </w:pPr>
    </w:p>
    <w:p w14:paraId="16A5E211" w14:textId="77777777" w:rsidR="00060A24" w:rsidRPr="00542716" w:rsidRDefault="00060A24" w:rsidP="00060A24">
      <w:pPr>
        <w:keepNext/>
        <w:widowControl w:val="0"/>
        <w:suppressAutoHyphens/>
        <w:ind w:left="567" w:hanging="567"/>
        <w:rPr>
          <w:b/>
          <w:sz w:val="22"/>
          <w:szCs w:val="22"/>
        </w:rPr>
      </w:pPr>
      <w:r w:rsidRPr="00542716">
        <w:rPr>
          <w:b/>
          <w:sz w:val="22"/>
          <w:szCs w:val="22"/>
        </w:rPr>
        <w:t>4.4</w:t>
      </w:r>
      <w:r w:rsidRPr="00542716">
        <w:rPr>
          <w:b/>
          <w:sz w:val="22"/>
          <w:szCs w:val="22"/>
        </w:rPr>
        <w:tab/>
        <w:t>Advertências e precauções especiais de utilização</w:t>
      </w:r>
    </w:p>
    <w:p w14:paraId="74DE6410" w14:textId="77777777" w:rsidR="00060A24" w:rsidRPr="00542716" w:rsidRDefault="00060A24" w:rsidP="00060A24">
      <w:pPr>
        <w:keepNext/>
        <w:widowControl w:val="0"/>
        <w:suppressAutoHyphens/>
        <w:ind w:left="567" w:hanging="567"/>
        <w:rPr>
          <w:sz w:val="22"/>
          <w:szCs w:val="22"/>
        </w:rPr>
      </w:pPr>
    </w:p>
    <w:p w14:paraId="12B1BB5E" w14:textId="5526093B" w:rsidR="00060A24" w:rsidRPr="00542716" w:rsidRDefault="00060A24" w:rsidP="00060A24">
      <w:pPr>
        <w:keepNext/>
        <w:widowControl w:val="0"/>
        <w:rPr>
          <w:sz w:val="22"/>
          <w:szCs w:val="22"/>
          <w:u w:val="single"/>
        </w:rPr>
      </w:pPr>
      <w:r w:rsidRPr="00542716">
        <w:rPr>
          <w:sz w:val="22"/>
          <w:szCs w:val="22"/>
          <w:u w:val="single"/>
        </w:rPr>
        <w:t xml:space="preserve">Antes do tratamento com </w:t>
      </w:r>
      <w:r w:rsidR="007D5602" w:rsidRPr="00542716">
        <w:rPr>
          <w:sz w:val="22"/>
          <w:szCs w:val="22"/>
          <w:u w:val="single"/>
        </w:rPr>
        <w:t>CIALIS</w:t>
      </w:r>
    </w:p>
    <w:p w14:paraId="476DBADF" w14:textId="77777777" w:rsidR="00105C94" w:rsidRPr="00542716" w:rsidRDefault="00105C94" w:rsidP="00060A24">
      <w:pPr>
        <w:keepNext/>
        <w:widowControl w:val="0"/>
        <w:rPr>
          <w:sz w:val="22"/>
          <w:szCs w:val="22"/>
          <w:u w:val="single"/>
        </w:rPr>
      </w:pPr>
    </w:p>
    <w:p w14:paraId="57A6DFEA" w14:textId="77777777" w:rsidR="00060A24" w:rsidRPr="00542716" w:rsidRDefault="00060A24" w:rsidP="00060A24">
      <w:pPr>
        <w:keepNext/>
        <w:widowControl w:val="0"/>
        <w:rPr>
          <w:sz w:val="22"/>
          <w:szCs w:val="22"/>
        </w:rPr>
      </w:pPr>
      <w:r w:rsidRPr="00542716">
        <w:rPr>
          <w:sz w:val="22"/>
          <w:szCs w:val="22"/>
        </w:rPr>
        <w:t>Antes de se considerar o tratamento farmacológico, deverá efetuar-se a história clínica e um exame objetivo, a fim de diagnosticar a disfunção eréctil e determinar as potenciais causas subjacentes.</w:t>
      </w:r>
    </w:p>
    <w:p w14:paraId="37E90B38" w14:textId="77777777" w:rsidR="00060A24" w:rsidRPr="00542716" w:rsidRDefault="00060A24">
      <w:pPr>
        <w:rPr>
          <w:sz w:val="22"/>
          <w:szCs w:val="22"/>
        </w:rPr>
      </w:pPr>
    </w:p>
    <w:p w14:paraId="02603CD0" w14:textId="3F89EE06" w:rsidR="00060A24" w:rsidRPr="00542716" w:rsidRDefault="00060A24">
      <w:pPr>
        <w:rPr>
          <w:sz w:val="22"/>
          <w:szCs w:val="22"/>
        </w:rPr>
      </w:pPr>
      <w:r w:rsidRPr="00542716">
        <w:rPr>
          <w:sz w:val="22"/>
          <w:szCs w:val="22"/>
        </w:rPr>
        <w:t>Antes de iniciar um tratamento para a disfunção eréctil, os médicos deverão considerar a condição cardiovascular dos seus doentes, dado que existe um grau de risco cardíaco associado à atividade sexual. Tadalafil possui propriedades vasodilatadoras, que resultam em diminuições ligeiras e transitórias da pressão arterial (ver secção</w:t>
      </w:r>
      <w:r w:rsidR="004F2436">
        <w:rPr>
          <w:sz w:val="22"/>
          <w:szCs w:val="22"/>
        </w:rPr>
        <w:t> </w:t>
      </w:r>
      <w:r w:rsidRPr="00542716">
        <w:rPr>
          <w:sz w:val="22"/>
          <w:szCs w:val="22"/>
        </w:rPr>
        <w:t>5.1) e como tal, potenciam o efeito hipotensor dos nitratos (ver secção</w:t>
      </w:r>
      <w:r w:rsidR="004F2436">
        <w:rPr>
          <w:sz w:val="22"/>
          <w:szCs w:val="22"/>
        </w:rPr>
        <w:t> </w:t>
      </w:r>
      <w:r w:rsidRPr="00542716">
        <w:rPr>
          <w:sz w:val="22"/>
          <w:szCs w:val="22"/>
        </w:rPr>
        <w:t>4.3).</w:t>
      </w:r>
    </w:p>
    <w:p w14:paraId="4109A665" w14:textId="77777777" w:rsidR="00060A24" w:rsidRPr="00542716" w:rsidRDefault="00060A24">
      <w:pPr>
        <w:rPr>
          <w:sz w:val="22"/>
          <w:szCs w:val="22"/>
        </w:rPr>
      </w:pPr>
    </w:p>
    <w:p w14:paraId="2A413854" w14:textId="77777777" w:rsidR="00060A24" w:rsidRPr="00542716" w:rsidRDefault="00060A24" w:rsidP="00060A24">
      <w:pPr>
        <w:pStyle w:val="BodyText2"/>
        <w:ind w:left="0" w:firstLine="0"/>
        <w:rPr>
          <w:b w:val="0"/>
          <w:bCs/>
          <w:szCs w:val="22"/>
        </w:rPr>
      </w:pPr>
      <w:r w:rsidRPr="00542716">
        <w:rPr>
          <w:b w:val="0"/>
          <w:bCs/>
          <w:szCs w:val="22"/>
        </w:rPr>
        <w:t>A avaliação da disfunção eréctil deve incluir uma determinação das causas subjacentes e identificação do tratamento apropriado após uma avaliação médica adequada. Desconhece-se se CIALIS é eficaz em doentes que foram submetidos a cirurgia pélvica ou prostatectomia radical com ablação de nervos.</w:t>
      </w:r>
    </w:p>
    <w:p w14:paraId="231AAB82" w14:textId="77777777" w:rsidR="00060A24" w:rsidRPr="00542716" w:rsidRDefault="00060A24">
      <w:pPr>
        <w:pStyle w:val="BodyText2"/>
        <w:ind w:left="0" w:firstLine="0"/>
        <w:rPr>
          <w:b w:val="0"/>
          <w:bCs/>
          <w:szCs w:val="22"/>
        </w:rPr>
      </w:pPr>
    </w:p>
    <w:p w14:paraId="51326E85" w14:textId="77777777" w:rsidR="00060A24" w:rsidRPr="00542716" w:rsidRDefault="00060A24" w:rsidP="00485BF5">
      <w:pPr>
        <w:pStyle w:val="BodyText2"/>
        <w:keepNext/>
        <w:ind w:left="0" w:firstLine="0"/>
        <w:rPr>
          <w:b w:val="0"/>
          <w:bCs/>
          <w:szCs w:val="22"/>
          <w:u w:val="single"/>
        </w:rPr>
      </w:pPr>
      <w:r w:rsidRPr="00542716">
        <w:rPr>
          <w:b w:val="0"/>
          <w:bCs/>
          <w:szCs w:val="22"/>
          <w:u w:val="single"/>
        </w:rPr>
        <w:t>Cardiovasculares</w:t>
      </w:r>
    </w:p>
    <w:p w14:paraId="16C6CB6C" w14:textId="77777777" w:rsidR="00105C94" w:rsidRPr="00542716" w:rsidRDefault="00105C94" w:rsidP="00485BF5">
      <w:pPr>
        <w:pStyle w:val="BodyText2"/>
        <w:keepNext/>
        <w:ind w:left="0" w:firstLine="0"/>
        <w:rPr>
          <w:b w:val="0"/>
          <w:bCs/>
          <w:szCs w:val="22"/>
          <w:u w:val="single"/>
        </w:rPr>
      </w:pPr>
    </w:p>
    <w:p w14:paraId="63769F50" w14:textId="47BA892D" w:rsidR="00060A24" w:rsidRPr="00542716" w:rsidRDefault="00060A24" w:rsidP="00485BF5">
      <w:pPr>
        <w:pStyle w:val="BodyText2"/>
        <w:keepNext/>
        <w:ind w:left="0" w:firstLine="0"/>
        <w:rPr>
          <w:b w:val="0"/>
          <w:bCs/>
          <w:szCs w:val="22"/>
        </w:rPr>
      </w:pPr>
      <w:r w:rsidRPr="00542716">
        <w:rPr>
          <w:b w:val="0"/>
          <w:bCs/>
          <w:szCs w:val="22"/>
        </w:rPr>
        <w:t xml:space="preserve">Após-comercialização e/ou em ensaios clínicos foram </w:t>
      </w:r>
      <w:r w:rsidR="002C4B56">
        <w:rPr>
          <w:b w:val="0"/>
          <w:bCs/>
          <w:szCs w:val="22"/>
        </w:rPr>
        <w:t>notificados</w:t>
      </w:r>
      <w:r w:rsidR="002C4B56" w:rsidRPr="00542716">
        <w:rPr>
          <w:b w:val="0"/>
          <w:bCs/>
          <w:szCs w:val="22"/>
        </w:rPr>
        <w:t xml:space="preserve"> </w:t>
      </w:r>
      <w:r w:rsidRPr="00542716">
        <w:rPr>
          <w:b w:val="0"/>
          <w:bCs/>
          <w:szCs w:val="22"/>
        </w:rPr>
        <w:t>efeitos cardiovasculares graves, incluindo enfarte do miocárdio, morte cardíaca súbita, angina instável, arritmia ventricular, acidente vascular cerebral, acidentes isquémicos transitórios, dor torácica, palpitações e taquicardia. A maioria dos doentes em que se observaram estes efeitos</w:t>
      </w:r>
      <w:r w:rsidR="00D60346" w:rsidRPr="00542716">
        <w:rPr>
          <w:b w:val="0"/>
          <w:bCs/>
          <w:szCs w:val="22"/>
        </w:rPr>
        <w:t xml:space="preserve"> </w:t>
      </w:r>
      <w:r w:rsidRPr="00542716">
        <w:rPr>
          <w:b w:val="0"/>
          <w:bCs/>
          <w:szCs w:val="22"/>
        </w:rPr>
        <w:t>apresentava fatores de risco cardiovasculares pré-existentes. No entanto, não é possível determinar definitivamente se estes acontecimentos estão diretamente relacionados com estes fatores de risco, com CIALIS, com a atividade sexual ou com a combinação destes ou de outros fatores.</w:t>
      </w:r>
    </w:p>
    <w:p w14:paraId="58CA98ED" w14:textId="77777777" w:rsidR="00060A24" w:rsidRPr="00542716" w:rsidRDefault="00060A24">
      <w:pPr>
        <w:pStyle w:val="BodyText2"/>
        <w:ind w:left="0" w:firstLine="0"/>
        <w:rPr>
          <w:b w:val="0"/>
          <w:bCs/>
          <w:szCs w:val="22"/>
        </w:rPr>
      </w:pPr>
    </w:p>
    <w:p w14:paraId="6F59A645" w14:textId="17F85C26" w:rsidR="00060A24" w:rsidRPr="00542716" w:rsidRDefault="00060A24">
      <w:pPr>
        <w:rPr>
          <w:sz w:val="22"/>
          <w:szCs w:val="22"/>
        </w:rPr>
      </w:pPr>
      <w:r w:rsidRPr="00542716">
        <w:rPr>
          <w:sz w:val="22"/>
          <w:szCs w:val="22"/>
        </w:rPr>
        <w:t>Em doentes que estejam a tomar bloqueadores alfa</w:t>
      </w:r>
      <w:r w:rsidRPr="00542716">
        <w:rPr>
          <w:sz w:val="22"/>
          <w:szCs w:val="22"/>
          <w:vertAlign w:val="subscript"/>
        </w:rPr>
        <w:t>1</w:t>
      </w:r>
      <w:r w:rsidRPr="00542716">
        <w:rPr>
          <w:sz w:val="22"/>
          <w:szCs w:val="22"/>
        </w:rPr>
        <w:t>, a administração concomitante de CIALIS pode</w:t>
      </w:r>
      <w:r w:rsidR="00030256">
        <w:rPr>
          <w:sz w:val="22"/>
          <w:szCs w:val="22"/>
        </w:rPr>
        <w:t>rá</w:t>
      </w:r>
      <w:r w:rsidRPr="00542716">
        <w:rPr>
          <w:sz w:val="22"/>
          <w:szCs w:val="22"/>
        </w:rPr>
        <w:t xml:space="preserve"> levar a hipotensão sintomática </w:t>
      </w:r>
      <w:r w:rsidR="00030256">
        <w:rPr>
          <w:sz w:val="22"/>
          <w:szCs w:val="22"/>
        </w:rPr>
        <w:t xml:space="preserve">em </w:t>
      </w:r>
      <w:r w:rsidRPr="00542716">
        <w:rPr>
          <w:sz w:val="22"/>
          <w:szCs w:val="22"/>
        </w:rPr>
        <w:t>alguns doentes (ver secção 4.5). Não se recomenda a combinação de tadalafil com doxazosina</w:t>
      </w:r>
      <w:r w:rsidR="00664853">
        <w:rPr>
          <w:sz w:val="22"/>
          <w:szCs w:val="22"/>
        </w:rPr>
        <w:t>.</w:t>
      </w:r>
    </w:p>
    <w:p w14:paraId="5D4C8DAA" w14:textId="77777777" w:rsidR="00060A24" w:rsidRPr="00542716" w:rsidRDefault="00060A24">
      <w:pPr>
        <w:rPr>
          <w:sz w:val="22"/>
          <w:szCs w:val="22"/>
        </w:rPr>
      </w:pPr>
    </w:p>
    <w:p w14:paraId="5CE3A279" w14:textId="77777777" w:rsidR="00060A24" w:rsidRPr="00542716" w:rsidRDefault="00060A24" w:rsidP="009907B2">
      <w:pPr>
        <w:keepNext/>
        <w:rPr>
          <w:sz w:val="22"/>
          <w:szCs w:val="22"/>
          <w:u w:val="single"/>
        </w:rPr>
      </w:pPr>
      <w:r w:rsidRPr="00542716">
        <w:rPr>
          <w:sz w:val="22"/>
          <w:szCs w:val="22"/>
          <w:u w:val="single"/>
        </w:rPr>
        <w:lastRenderedPageBreak/>
        <w:t>Visuais</w:t>
      </w:r>
    </w:p>
    <w:p w14:paraId="23DCF57E" w14:textId="77777777" w:rsidR="00105C94" w:rsidRPr="00542716" w:rsidRDefault="00105C94" w:rsidP="009907B2">
      <w:pPr>
        <w:keepNext/>
        <w:rPr>
          <w:sz w:val="22"/>
          <w:szCs w:val="22"/>
          <w:u w:val="single"/>
        </w:rPr>
      </w:pPr>
    </w:p>
    <w:p w14:paraId="6EC2AE13" w14:textId="5DE8DBD4" w:rsidR="00060A24" w:rsidRPr="00542716" w:rsidRDefault="00060A24" w:rsidP="009907B2">
      <w:pPr>
        <w:keepNext/>
        <w:rPr>
          <w:sz w:val="22"/>
          <w:szCs w:val="22"/>
        </w:rPr>
      </w:pPr>
      <w:r w:rsidRPr="00542716">
        <w:rPr>
          <w:sz w:val="22"/>
          <w:szCs w:val="22"/>
        </w:rPr>
        <w:t>Têm sido notificados defeitos visuais</w:t>
      </w:r>
      <w:r w:rsidR="00227B63" w:rsidRPr="00542716">
        <w:rPr>
          <w:sz w:val="22"/>
          <w:szCs w:val="22"/>
        </w:rPr>
        <w:t>, Coriorretinopatia Serosa Central (</w:t>
      </w:r>
      <w:r w:rsidR="00AC348E" w:rsidRPr="009907B2">
        <w:rPr>
          <w:i/>
          <w:iCs/>
          <w:sz w:val="22"/>
          <w:szCs w:val="22"/>
        </w:rPr>
        <w:t>Central Serous Chorioretinopathy</w:t>
      </w:r>
      <w:r w:rsidR="00AC348E" w:rsidRPr="00AC348E">
        <w:rPr>
          <w:sz w:val="22"/>
          <w:szCs w:val="22"/>
        </w:rPr>
        <w:t xml:space="preserve"> </w:t>
      </w:r>
      <w:r w:rsidR="00AC348E">
        <w:rPr>
          <w:sz w:val="22"/>
          <w:szCs w:val="22"/>
        </w:rPr>
        <w:t xml:space="preserve">- </w:t>
      </w:r>
      <w:r w:rsidR="00227B63" w:rsidRPr="00542716">
        <w:rPr>
          <w:sz w:val="22"/>
          <w:szCs w:val="22"/>
        </w:rPr>
        <w:t>CSCR),</w:t>
      </w:r>
      <w:r w:rsidRPr="00542716">
        <w:rPr>
          <w:sz w:val="22"/>
          <w:szCs w:val="22"/>
        </w:rPr>
        <w:t xml:space="preserve"> e casos de NAION relacionados com a toma de CIALIS e de outros inibidores da PDE5. </w:t>
      </w:r>
      <w:r w:rsidR="00227B63" w:rsidRPr="00542716">
        <w:rPr>
          <w:sz w:val="22"/>
          <w:szCs w:val="22"/>
        </w:rPr>
        <w:t>A maioria dos casos de CSCR fo</w:t>
      </w:r>
      <w:r w:rsidR="00D60346" w:rsidRPr="00542716">
        <w:rPr>
          <w:sz w:val="22"/>
          <w:szCs w:val="22"/>
        </w:rPr>
        <w:t>i</w:t>
      </w:r>
      <w:r w:rsidR="00227B63" w:rsidRPr="00542716">
        <w:rPr>
          <w:sz w:val="22"/>
          <w:szCs w:val="22"/>
        </w:rPr>
        <w:t xml:space="preserve"> resolvid</w:t>
      </w:r>
      <w:r w:rsidR="00D60346" w:rsidRPr="00542716">
        <w:rPr>
          <w:sz w:val="22"/>
          <w:szCs w:val="22"/>
        </w:rPr>
        <w:t>a</w:t>
      </w:r>
      <w:r w:rsidR="00227B63" w:rsidRPr="00542716">
        <w:rPr>
          <w:sz w:val="22"/>
          <w:szCs w:val="22"/>
        </w:rPr>
        <w:t xml:space="preserve"> espont</w:t>
      </w:r>
      <w:r w:rsidR="00D60346" w:rsidRPr="00542716">
        <w:rPr>
          <w:sz w:val="22"/>
          <w:szCs w:val="22"/>
        </w:rPr>
        <w:t>a</w:t>
      </w:r>
      <w:r w:rsidR="00227B63" w:rsidRPr="00542716">
        <w:rPr>
          <w:sz w:val="22"/>
          <w:szCs w:val="22"/>
        </w:rPr>
        <w:t xml:space="preserve">neamente, após cessação da toma de tadalafil. Em relação </w:t>
      </w:r>
      <w:r w:rsidR="00D60346" w:rsidRPr="00542716">
        <w:rPr>
          <w:sz w:val="22"/>
          <w:szCs w:val="22"/>
        </w:rPr>
        <w:t>à</w:t>
      </w:r>
      <w:r w:rsidR="00227B63" w:rsidRPr="00542716">
        <w:rPr>
          <w:sz w:val="22"/>
          <w:szCs w:val="22"/>
        </w:rPr>
        <w:t xml:space="preserve"> NAION, </w:t>
      </w:r>
      <w:r w:rsidR="00227B63" w:rsidRPr="00542716">
        <w:rPr>
          <w:color w:val="222222"/>
          <w:sz w:val="22"/>
          <w:szCs w:val="22"/>
        </w:rPr>
        <w:t>a</w:t>
      </w:r>
      <w:r w:rsidR="00762411" w:rsidRPr="00542716">
        <w:rPr>
          <w:color w:val="222222"/>
          <w:sz w:val="22"/>
          <w:szCs w:val="22"/>
        </w:rPr>
        <w:t>s análises de dados observacionais sugerem um aumento do risco de NAION aguda em homens com disfunção eréctil após a exposição a tadalafil ou outros inibidores da PDE5. Como isso pode</w:t>
      </w:r>
      <w:r w:rsidR="007272EE">
        <w:rPr>
          <w:color w:val="222222"/>
          <w:sz w:val="22"/>
          <w:szCs w:val="22"/>
        </w:rPr>
        <w:t>rá</w:t>
      </w:r>
      <w:r w:rsidR="00762411" w:rsidRPr="00542716">
        <w:rPr>
          <w:color w:val="222222"/>
          <w:sz w:val="22"/>
          <w:szCs w:val="22"/>
        </w:rPr>
        <w:t xml:space="preserve"> ser relevante para todos os doentes expostos a tadalafil, o</w:t>
      </w:r>
      <w:r w:rsidRPr="00542716">
        <w:rPr>
          <w:sz w:val="22"/>
          <w:szCs w:val="22"/>
        </w:rPr>
        <w:t xml:space="preserve"> doente deve ser avisado que, em caso de defeito visual súbito, </w:t>
      </w:r>
      <w:r w:rsidR="00A2521E" w:rsidRPr="00542716">
        <w:rPr>
          <w:sz w:val="22"/>
          <w:szCs w:val="22"/>
        </w:rPr>
        <w:t>compromisso</w:t>
      </w:r>
      <w:r w:rsidR="00227B63" w:rsidRPr="00542716">
        <w:rPr>
          <w:sz w:val="22"/>
          <w:szCs w:val="22"/>
        </w:rPr>
        <w:t xml:space="preserve"> da </w:t>
      </w:r>
      <w:r w:rsidR="00A2521E" w:rsidRPr="00542716">
        <w:rPr>
          <w:sz w:val="22"/>
          <w:szCs w:val="22"/>
        </w:rPr>
        <w:t>acuidade</w:t>
      </w:r>
      <w:r w:rsidR="00227B63" w:rsidRPr="00542716">
        <w:rPr>
          <w:sz w:val="22"/>
          <w:szCs w:val="22"/>
        </w:rPr>
        <w:t xml:space="preserve"> visual e/ou distorção visual, </w:t>
      </w:r>
      <w:r w:rsidRPr="00542716">
        <w:rPr>
          <w:sz w:val="22"/>
          <w:szCs w:val="22"/>
        </w:rPr>
        <w:t>deve parar de tomar CIALIS e consultar imediatamente o médico (ver secção</w:t>
      </w:r>
      <w:r w:rsidR="00FF2256">
        <w:rPr>
          <w:sz w:val="22"/>
          <w:szCs w:val="22"/>
        </w:rPr>
        <w:t> </w:t>
      </w:r>
      <w:r w:rsidRPr="00542716">
        <w:rPr>
          <w:sz w:val="22"/>
          <w:szCs w:val="22"/>
        </w:rPr>
        <w:t>4.3).</w:t>
      </w:r>
    </w:p>
    <w:p w14:paraId="3D9CFDCC" w14:textId="77777777" w:rsidR="00060A24" w:rsidRPr="00542716" w:rsidRDefault="00060A24">
      <w:pPr>
        <w:rPr>
          <w:sz w:val="22"/>
          <w:szCs w:val="22"/>
        </w:rPr>
      </w:pPr>
    </w:p>
    <w:p w14:paraId="4AC14E5B" w14:textId="77777777" w:rsidR="007A7C89" w:rsidRPr="00542716" w:rsidRDefault="007A7C89" w:rsidP="00555DC6">
      <w:pPr>
        <w:keepNext/>
        <w:rPr>
          <w:sz w:val="22"/>
          <w:szCs w:val="22"/>
          <w:u w:val="single"/>
        </w:rPr>
      </w:pPr>
      <w:r w:rsidRPr="00542716">
        <w:rPr>
          <w:sz w:val="22"/>
          <w:szCs w:val="22"/>
          <w:u w:val="single"/>
        </w:rPr>
        <w:t>Diminuição ou perda súbita de audição</w:t>
      </w:r>
    </w:p>
    <w:p w14:paraId="74E7CB54" w14:textId="77777777" w:rsidR="00105C94" w:rsidRPr="00542716" w:rsidRDefault="00105C94" w:rsidP="00555DC6">
      <w:pPr>
        <w:keepNext/>
        <w:rPr>
          <w:sz w:val="22"/>
          <w:szCs w:val="22"/>
          <w:u w:val="single"/>
        </w:rPr>
      </w:pPr>
    </w:p>
    <w:p w14:paraId="7B704049" w14:textId="77777777" w:rsidR="007A7C89" w:rsidRPr="00542716" w:rsidRDefault="007A7C89" w:rsidP="00555DC6">
      <w:pPr>
        <w:keepNext/>
        <w:rPr>
          <w:sz w:val="22"/>
          <w:szCs w:val="22"/>
        </w:rPr>
      </w:pPr>
      <w:r w:rsidRPr="00542716">
        <w:rPr>
          <w:sz w:val="22"/>
          <w:szCs w:val="22"/>
        </w:rPr>
        <w:t>Foram notificados casos de perda auditiva repentina após o uso de tadalafil. Apesar de outros fatores de risco estarem presentes em alguns casos (como idade, diabetes, hipertensão e história anterior de perda de audição), os doentes devem ser aconselhados a parar de tomar tadalafil e procurar ajuda médica imediata em caso de diminuição ou perda súbita da audição.</w:t>
      </w:r>
    </w:p>
    <w:p w14:paraId="1C5F2A95" w14:textId="77777777" w:rsidR="007A7C89" w:rsidRPr="00542716" w:rsidRDefault="007A7C89">
      <w:pPr>
        <w:rPr>
          <w:sz w:val="22"/>
          <w:szCs w:val="22"/>
          <w:u w:val="single"/>
        </w:rPr>
      </w:pPr>
    </w:p>
    <w:p w14:paraId="09F14590" w14:textId="77777777" w:rsidR="00060A24" w:rsidRPr="00542716" w:rsidRDefault="00060A24" w:rsidP="00485BF5">
      <w:pPr>
        <w:keepNext/>
        <w:rPr>
          <w:sz w:val="22"/>
          <w:szCs w:val="22"/>
          <w:u w:val="single"/>
        </w:rPr>
      </w:pPr>
      <w:r w:rsidRPr="00542716">
        <w:rPr>
          <w:sz w:val="22"/>
          <w:szCs w:val="22"/>
          <w:u w:val="single"/>
        </w:rPr>
        <w:t>Compromisso hepático</w:t>
      </w:r>
    </w:p>
    <w:p w14:paraId="080657F8" w14:textId="77777777" w:rsidR="00105C94" w:rsidRPr="00542716" w:rsidRDefault="00105C94" w:rsidP="00485BF5">
      <w:pPr>
        <w:keepNext/>
        <w:rPr>
          <w:sz w:val="22"/>
          <w:szCs w:val="22"/>
          <w:u w:val="single"/>
        </w:rPr>
      </w:pPr>
    </w:p>
    <w:p w14:paraId="76697079" w14:textId="77777777" w:rsidR="00060A24" w:rsidRPr="00542716" w:rsidRDefault="00060A24" w:rsidP="00485BF5">
      <w:pPr>
        <w:keepNext/>
        <w:rPr>
          <w:sz w:val="22"/>
          <w:szCs w:val="22"/>
        </w:rPr>
      </w:pPr>
      <w:r w:rsidRPr="00542716">
        <w:rPr>
          <w:sz w:val="22"/>
          <w:szCs w:val="22"/>
        </w:rPr>
        <w:t>Existem dados clínicos limitados sobre a segurança da administração de uma dose única de CIALIS em doentes com insuficiência hepática grave (classe C de Child-Pugh). Quando se prescrever CIALIS, deve ser efetuada uma cuidadosa avaliação individual risco/benefício pelo médico prescritor.</w:t>
      </w:r>
    </w:p>
    <w:p w14:paraId="460CD8AE" w14:textId="77777777" w:rsidR="00060A24" w:rsidRPr="00542716" w:rsidRDefault="00060A24">
      <w:pPr>
        <w:rPr>
          <w:sz w:val="22"/>
          <w:szCs w:val="22"/>
        </w:rPr>
      </w:pPr>
    </w:p>
    <w:p w14:paraId="75E15576" w14:textId="77777777" w:rsidR="00060A24" w:rsidRPr="00542716" w:rsidRDefault="00060A24" w:rsidP="00485BF5">
      <w:pPr>
        <w:pStyle w:val="BodyText2"/>
        <w:keepNext/>
        <w:suppressAutoHyphens w:val="0"/>
        <w:ind w:left="0" w:firstLine="0"/>
        <w:rPr>
          <w:b w:val="0"/>
          <w:bCs/>
          <w:szCs w:val="22"/>
          <w:u w:val="single"/>
        </w:rPr>
      </w:pPr>
      <w:r w:rsidRPr="00542716">
        <w:rPr>
          <w:b w:val="0"/>
          <w:bCs/>
          <w:szCs w:val="22"/>
          <w:u w:val="single"/>
        </w:rPr>
        <w:t>Priapismo e deformações anatómicas do pénis</w:t>
      </w:r>
    </w:p>
    <w:p w14:paraId="6098904B" w14:textId="77777777" w:rsidR="00105C94" w:rsidRPr="00542716" w:rsidRDefault="00105C94" w:rsidP="00485BF5">
      <w:pPr>
        <w:pStyle w:val="BodyText2"/>
        <w:keepNext/>
        <w:suppressAutoHyphens w:val="0"/>
        <w:ind w:left="0" w:firstLine="0"/>
        <w:rPr>
          <w:b w:val="0"/>
          <w:bCs/>
          <w:szCs w:val="22"/>
          <w:u w:val="single"/>
        </w:rPr>
      </w:pPr>
    </w:p>
    <w:p w14:paraId="57E473F9" w14:textId="77777777" w:rsidR="00060A24" w:rsidRPr="00542716" w:rsidRDefault="00060A24" w:rsidP="00485BF5">
      <w:pPr>
        <w:pStyle w:val="BodyText2"/>
        <w:keepNext/>
        <w:suppressAutoHyphens w:val="0"/>
        <w:ind w:left="0" w:firstLine="0"/>
        <w:rPr>
          <w:b w:val="0"/>
          <w:bCs/>
          <w:szCs w:val="22"/>
        </w:rPr>
      </w:pPr>
      <w:r w:rsidRPr="00542716">
        <w:rPr>
          <w:b w:val="0"/>
          <w:bCs/>
          <w:szCs w:val="22"/>
        </w:rPr>
        <w:t>Doentes que tenham ereções que durem 4 horas ou mais deverão ser instruídos para procurar ajuda médica imediata. Se o priapismo não for tratado imediatamente, pode originar lesão dos tecidos penianos com impotência permanente.</w:t>
      </w:r>
    </w:p>
    <w:p w14:paraId="7241F26B" w14:textId="77777777" w:rsidR="00060A24" w:rsidRPr="00542716" w:rsidRDefault="00060A24">
      <w:pPr>
        <w:pStyle w:val="BodyText2"/>
        <w:suppressAutoHyphens w:val="0"/>
        <w:ind w:left="0" w:firstLine="0"/>
        <w:rPr>
          <w:b w:val="0"/>
          <w:bCs/>
          <w:szCs w:val="22"/>
        </w:rPr>
      </w:pPr>
    </w:p>
    <w:p w14:paraId="66FDE057" w14:textId="62D32188" w:rsidR="00060A24" w:rsidRPr="00542716" w:rsidRDefault="00060A24">
      <w:pPr>
        <w:rPr>
          <w:sz w:val="22"/>
          <w:szCs w:val="22"/>
          <w:lang w:bidi="ar-SA"/>
        </w:rPr>
      </w:pPr>
      <w:r w:rsidRPr="00542716">
        <w:rPr>
          <w:sz w:val="22"/>
          <w:szCs w:val="22"/>
        </w:rPr>
        <w:t>CIALIS deverá ser usado com precaução em doentes com deformações anatómicas do pénis (tais como, angulação, fibrose cavernosa ou doença de Peyronie), ou em doentes com situações que possam predispor para o priapismo (tais como anemia falciforme, mieloma múltiplo ou leucemia).</w:t>
      </w:r>
    </w:p>
    <w:p w14:paraId="349451FB" w14:textId="77777777" w:rsidR="00060A24" w:rsidRPr="00542716" w:rsidRDefault="00060A24" w:rsidP="00060A24">
      <w:pPr>
        <w:suppressAutoHyphens/>
        <w:rPr>
          <w:sz w:val="22"/>
          <w:szCs w:val="22"/>
        </w:rPr>
      </w:pPr>
    </w:p>
    <w:p w14:paraId="3919E4FF" w14:textId="77777777" w:rsidR="00060A24" w:rsidRPr="00542716" w:rsidRDefault="00060A24" w:rsidP="00485BF5">
      <w:pPr>
        <w:keepNext/>
        <w:suppressAutoHyphens/>
        <w:rPr>
          <w:sz w:val="22"/>
          <w:szCs w:val="22"/>
          <w:u w:val="single"/>
        </w:rPr>
      </w:pPr>
      <w:r w:rsidRPr="00542716">
        <w:rPr>
          <w:sz w:val="22"/>
          <w:szCs w:val="22"/>
          <w:u w:val="single"/>
        </w:rPr>
        <w:t>Utilização com inibidores do CYP3A4</w:t>
      </w:r>
    </w:p>
    <w:p w14:paraId="3172EA2C" w14:textId="77777777" w:rsidR="00105C94" w:rsidRPr="00542716" w:rsidRDefault="00105C94" w:rsidP="00485BF5">
      <w:pPr>
        <w:keepNext/>
        <w:suppressAutoHyphens/>
        <w:rPr>
          <w:sz w:val="22"/>
          <w:szCs w:val="22"/>
          <w:u w:val="single"/>
        </w:rPr>
      </w:pPr>
    </w:p>
    <w:p w14:paraId="208E642A" w14:textId="5677C0A2" w:rsidR="00060A24" w:rsidRPr="00542716" w:rsidRDefault="00060A24" w:rsidP="00485BF5">
      <w:pPr>
        <w:keepNext/>
        <w:rPr>
          <w:sz w:val="22"/>
          <w:szCs w:val="22"/>
        </w:rPr>
      </w:pPr>
      <w:r w:rsidRPr="00542716">
        <w:rPr>
          <w:sz w:val="22"/>
          <w:szCs w:val="22"/>
        </w:rPr>
        <w:t xml:space="preserve">Deve ter-se cuidado ao prescrever CIALIS a doentes que usem inibidores potentes do CYP3A4 (ritonavir, saquinavir, cetoconazol, itraconazol e eritromicina), dado que quando se observou </w:t>
      </w:r>
      <w:r w:rsidR="00A517CC">
        <w:rPr>
          <w:sz w:val="22"/>
          <w:szCs w:val="22"/>
        </w:rPr>
        <w:t xml:space="preserve">um </w:t>
      </w:r>
      <w:r w:rsidR="00A517CC" w:rsidRPr="00542716">
        <w:rPr>
          <w:sz w:val="22"/>
          <w:szCs w:val="22"/>
        </w:rPr>
        <w:t xml:space="preserve">aumento </w:t>
      </w:r>
      <w:r w:rsidR="00A517CC">
        <w:rPr>
          <w:sz w:val="22"/>
          <w:szCs w:val="22"/>
        </w:rPr>
        <w:t>d</w:t>
      </w:r>
      <w:r w:rsidR="00A517CC" w:rsidRPr="00542716">
        <w:rPr>
          <w:sz w:val="22"/>
          <w:szCs w:val="22"/>
        </w:rPr>
        <w:t>a exposição ao tadalafil (AUC)</w:t>
      </w:r>
      <w:r w:rsidR="00A517CC">
        <w:rPr>
          <w:sz w:val="22"/>
          <w:szCs w:val="22"/>
        </w:rPr>
        <w:t xml:space="preserve">, quando se </w:t>
      </w:r>
      <w:r w:rsidR="00007F57">
        <w:rPr>
          <w:sz w:val="22"/>
          <w:szCs w:val="22"/>
        </w:rPr>
        <w:t>combinam estes medicamentos</w:t>
      </w:r>
      <w:r w:rsidRPr="00542716">
        <w:rPr>
          <w:sz w:val="22"/>
          <w:szCs w:val="22"/>
        </w:rPr>
        <w:t xml:space="preserve"> (ver secção</w:t>
      </w:r>
      <w:r w:rsidR="00FF2256">
        <w:rPr>
          <w:sz w:val="22"/>
          <w:szCs w:val="22"/>
        </w:rPr>
        <w:t> </w:t>
      </w:r>
      <w:r w:rsidRPr="00542716">
        <w:rPr>
          <w:sz w:val="22"/>
          <w:szCs w:val="22"/>
        </w:rPr>
        <w:t>4.5).</w:t>
      </w:r>
    </w:p>
    <w:p w14:paraId="11A5725B" w14:textId="77777777" w:rsidR="00060A24" w:rsidRPr="00542716" w:rsidRDefault="00060A24">
      <w:pPr>
        <w:rPr>
          <w:sz w:val="22"/>
          <w:szCs w:val="22"/>
        </w:rPr>
      </w:pPr>
    </w:p>
    <w:p w14:paraId="1320D165" w14:textId="77777777" w:rsidR="00060A24" w:rsidRPr="00542716" w:rsidRDefault="00060A24" w:rsidP="00060A24">
      <w:pPr>
        <w:keepNext/>
        <w:widowControl w:val="0"/>
        <w:rPr>
          <w:sz w:val="22"/>
          <w:szCs w:val="22"/>
          <w:u w:val="single"/>
        </w:rPr>
      </w:pPr>
      <w:r w:rsidRPr="00542716">
        <w:rPr>
          <w:sz w:val="22"/>
          <w:szCs w:val="22"/>
          <w:u w:val="single"/>
        </w:rPr>
        <w:t>CIALIS e outros tratamentos para a disfunção eréctil</w:t>
      </w:r>
    </w:p>
    <w:p w14:paraId="6D0DDC57" w14:textId="77777777" w:rsidR="00105C94" w:rsidRPr="00542716" w:rsidRDefault="00105C94" w:rsidP="00060A24">
      <w:pPr>
        <w:keepNext/>
        <w:widowControl w:val="0"/>
        <w:rPr>
          <w:sz w:val="22"/>
          <w:szCs w:val="22"/>
          <w:u w:val="single"/>
        </w:rPr>
      </w:pPr>
    </w:p>
    <w:p w14:paraId="47CAEED7" w14:textId="77777777" w:rsidR="00060A24" w:rsidRPr="00542716" w:rsidRDefault="00060A24" w:rsidP="00060A24">
      <w:pPr>
        <w:keepNext/>
        <w:widowControl w:val="0"/>
        <w:rPr>
          <w:sz w:val="22"/>
          <w:szCs w:val="22"/>
        </w:rPr>
      </w:pPr>
      <w:r w:rsidRPr="00542716">
        <w:rPr>
          <w:sz w:val="22"/>
          <w:szCs w:val="22"/>
        </w:rPr>
        <w:t xml:space="preserve">A segurança e eficácia das combinações de CIALIS com outros inibidores da PDE5 ou outros tratamentos da disfunção eréctil não foram estudados. Os doentes devem ser informados para não tomar CIALIS em tais combinações. </w:t>
      </w:r>
    </w:p>
    <w:p w14:paraId="4F39840C" w14:textId="77777777" w:rsidR="00060A24" w:rsidRPr="00542716" w:rsidRDefault="00060A24">
      <w:pPr>
        <w:rPr>
          <w:sz w:val="22"/>
          <w:szCs w:val="22"/>
        </w:rPr>
      </w:pPr>
    </w:p>
    <w:p w14:paraId="6C8BA74F" w14:textId="77777777" w:rsidR="00060A24" w:rsidRPr="00542716" w:rsidRDefault="00060A24" w:rsidP="00485BF5">
      <w:pPr>
        <w:keepNext/>
        <w:rPr>
          <w:sz w:val="22"/>
          <w:szCs w:val="22"/>
          <w:u w:val="single"/>
        </w:rPr>
      </w:pPr>
      <w:r w:rsidRPr="00542716">
        <w:rPr>
          <w:sz w:val="22"/>
          <w:szCs w:val="22"/>
          <w:u w:val="single"/>
        </w:rPr>
        <w:t>Lactose</w:t>
      </w:r>
    </w:p>
    <w:p w14:paraId="449E7191" w14:textId="77777777" w:rsidR="00105C94" w:rsidRPr="00542716" w:rsidRDefault="00105C94" w:rsidP="00485BF5">
      <w:pPr>
        <w:keepNext/>
        <w:rPr>
          <w:sz w:val="22"/>
          <w:szCs w:val="22"/>
          <w:u w:val="single"/>
        </w:rPr>
      </w:pPr>
    </w:p>
    <w:p w14:paraId="0D77A8DC" w14:textId="77777777" w:rsidR="00060A24" w:rsidRPr="00542716" w:rsidRDefault="00060A24" w:rsidP="00485BF5">
      <w:pPr>
        <w:keepNext/>
        <w:rPr>
          <w:sz w:val="22"/>
          <w:szCs w:val="22"/>
        </w:rPr>
      </w:pPr>
      <w:r w:rsidRPr="00542716">
        <w:rPr>
          <w:sz w:val="22"/>
          <w:szCs w:val="22"/>
        </w:rPr>
        <w:t>CIALIS contém lactose. Doentes com problemas hereditários raros de intolerância à galactose, deficiência</w:t>
      </w:r>
      <w:r w:rsidR="00105C94" w:rsidRPr="00542716">
        <w:rPr>
          <w:sz w:val="22"/>
          <w:szCs w:val="22"/>
        </w:rPr>
        <w:t xml:space="preserve"> total</w:t>
      </w:r>
      <w:r w:rsidRPr="00542716">
        <w:rPr>
          <w:sz w:val="22"/>
          <w:szCs w:val="22"/>
        </w:rPr>
        <w:t xml:space="preserve"> de lactase de ou </w:t>
      </w:r>
      <w:r w:rsidR="00105C94" w:rsidRPr="00542716">
        <w:rPr>
          <w:sz w:val="22"/>
          <w:szCs w:val="22"/>
        </w:rPr>
        <w:t>mal</w:t>
      </w:r>
      <w:r w:rsidRPr="00542716">
        <w:rPr>
          <w:sz w:val="22"/>
          <w:szCs w:val="22"/>
        </w:rPr>
        <w:t xml:space="preserve"> absorção de glucose-galactose não devem tomar este medicamento.</w:t>
      </w:r>
    </w:p>
    <w:p w14:paraId="4295C9F4" w14:textId="77777777" w:rsidR="00105C94" w:rsidRPr="00542716" w:rsidRDefault="00105C94" w:rsidP="00060A24">
      <w:pPr>
        <w:rPr>
          <w:sz w:val="22"/>
          <w:szCs w:val="22"/>
        </w:rPr>
      </w:pPr>
    </w:p>
    <w:p w14:paraId="07715ACE" w14:textId="77777777" w:rsidR="00105C94" w:rsidRPr="00542716" w:rsidRDefault="00105C94" w:rsidP="009907B2">
      <w:pPr>
        <w:keepNext/>
        <w:rPr>
          <w:sz w:val="22"/>
          <w:szCs w:val="22"/>
          <w:u w:val="single"/>
        </w:rPr>
      </w:pPr>
      <w:r w:rsidRPr="00542716">
        <w:rPr>
          <w:sz w:val="22"/>
          <w:szCs w:val="22"/>
          <w:u w:val="single"/>
        </w:rPr>
        <w:t>Sódio</w:t>
      </w:r>
    </w:p>
    <w:p w14:paraId="22B5370D" w14:textId="77777777" w:rsidR="00105C94" w:rsidRPr="00542716" w:rsidRDefault="00105C94" w:rsidP="009907B2">
      <w:pPr>
        <w:keepNext/>
        <w:rPr>
          <w:sz w:val="22"/>
          <w:szCs w:val="22"/>
        </w:rPr>
      </w:pPr>
    </w:p>
    <w:p w14:paraId="1D0DB9A1" w14:textId="490CD8CE" w:rsidR="00105C94" w:rsidRPr="00542716" w:rsidRDefault="00105C94" w:rsidP="009907B2">
      <w:pPr>
        <w:keepNext/>
        <w:rPr>
          <w:sz w:val="22"/>
          <w:szCs w:val="22"/>
        </w:rPr>
      </w:pPr>
      <w:r w:rsidRPr="00542716">
        <w:rPr>
          <w:sz w:val="22"/>
          <w:szCs w:val="22"/>
        </w:rPr>
        <w:t>Este medicamento contém menos do que 1</w:t>
      </w:r>
      <w:r w:rsidR="00FF2256">
        <w:rPr>
          <w:sz w:val="22"/>
          <w:szCs w:val="22"/>
        </w:rPr>
        <w:t> </w:t>
      </w:r>
      <w:r w:rsidRPr="00542716">
        <w:rPr>
          <w:sz w:val="22"/>
          <w:szCs w:val="22"/>
        </w:rPr>
        <w:t>mmol (23</w:t>
      </w:r>
      <w:r w:rsidR="00FF2256">
        <w:rPr>
          <w:sz w:val="22"/>
          <w:szCs w:val="22"/>
        </w:rPr>
        <w:t> </w:t>
      </w:r>
      <w:r w:rsidRPr="00542716">
        <w:rPr>
          <w:sz w:val="22"/>
          <w:szCs w:val="22"/>
        </w:rPr>
        <w:t>mg) de sódio por comprimido</w:t>
      </w:r>
      <w:r w:rsidR="00A31C2B">
        <w:rPr>
          <w:sz w:val="22"/>
          <w:szCs w:val="22"/>
        </w:rPr>
        <w:t>,</w:t>
      </w:r>
      <w:r w:rsidRPr="00542716">
        <w:rPr>
          <w:sz w:val="22"/>
          <w:szCs w:val="22"/>
        </w:rPr>
        <w:t xml:space="preserve"> ou seja, é praticamente “isento de sódio”.</w:t>
      </w:r>
    </w:p>
    <w:p w14:paraId="3297090A" w14:textId="77777777" w:rsidR="00060A24" w:rsidRPr="00542716" w:rsidRDefault="00060A24">
      <w:pPr>
        <w:rPr>
          <w:sz w:val="22"/>
          <w:szCs w:val="22"/>
        </w:rPr>
      </w:pPr>
    </w:p>
    <w:p w14:paraId="67429D45" w14:textId="77777777" w:rsidR="00060A24" w:rsidRPr="00542716" w:rsidRDefault="00060A24" w:rsidP="00060A24">
      <w:pPr>
        <w:keepNext/>
        <w:widowControl w:val="0"/>
        <w:suppressAutoHyphens/>
        <w:ind w:left="567" w:hanging="567"/>
        <w:rPr>
          <w:sz w:val="22"/>
          <w:szCs w:val="22"/>
        </w:rPr>
      </w:pPr>
      <w:r w:rsidRPr="00542716">
        <w:rPr>
          <w:b/>
          <w:sz w:val="22"/>
          <w:szCs w:val="22"/>
        </w:rPr>
        <w:lastRenderedPageBreak/>
        <w:t>4.5</w:t>
      </w:r>
      <w:r w:rsidRPr="00542716">
        <w:rPr>
          <w:b/>
          <w:sz w:val="22"/>
          <w:szCs w:val="22"/>
        </w:rPr>
        <w:tab/>
        <w:t xml:space="preserve">Interações medicamentosas e outras formas de interação </w:t>
      </w:r>
    </w:p>
    <w:p w14:paraId="01985BB4" w14:textId="77777777" w:rsidR="00060A24" w:rsidRPr="00542716" w:rsidRDefault="00060A24" w:rsidP="00060A24">
      <w:pPr>
        <w:keepNext/>
        <w:widowControl w:val="0"/>
        <w:suppressAutoHyphens/>
        <w:rPr>
          <w:sz w:val="22"/>
          <w:szCs w:val="22"/>
        </w:rPr>
      </w:pPr>
    </w:p>
    <w:p w14:paraId="4D02B0A0" w14:textId="32FAF955" w:rsidR="00060A24" w:rsidRPr="00542716" w:rsidRDefault="00060A24" w:rsidP="00060A24">
      <w:pPr>
        <w:keepNext/>
        <w:widowControl w:val="0"/>
        <w:suppressAutoHyphens/>
        <w:rPr>
          <w:sz w:val="22"/>
          <w:szCs w:val="22"/>
        </w:rPr>
      </w:pPr>
      <w:r w:rsidRPr="00542716">
        <w:rPr>
          <w:sz w:val="22"/>
          <w:szCs w:val="22"/>
        </w:rPr>
        <w:t>Estudos de interação foram efetuados com 10 e/ou 20 mg de tadalafil, tal como abaixo indicado. No que respeita aqueles estudos de interação onde apenas foi utilizada a dose de 10</w:t>
      </w:r>
      <w:r w:rsidR="00F77278">
        <w:rPr>
          <w:sz w:val="22"/>
          <w:szCs w:val="22"/>
        </w:rPr>
        <w:t> </w:t>
      </w:r>
      <w:r w:rsidRPr="00542716">
        <w:rPr>
          <w:sz w:val="22"/>
          <w:szCs w:val="22"/>
        </w:rPr>
        <w:t>mg de tadalafil, não se podem ignorar completamente possíveis interações clínicas relevantes com doses mais altas.</w:t>
      </w:r>
    </w:p>
    <w:p w14:paraId="7B3ED8B8" w14:textId="77777777" w:rsidR="00060A24" w:rsidRPr="00542716" w:rsidRDefault="00060A24">
      <w:pPr>
        <w:suppressAutoHyphens/>
        <w:rPr>
          <w:sz w:val="22"/>
          <w:szCs w:val="22"/>
        </w:rPr>
      </w:pPr>
    </w:p>
    <w:p w14:paraId="350CF40B" w14:textId="77777777" w:rsidR="00060A24" w:rsidRPr="00542716" w:rsidRDefault="00060A24" w:rsidP="009907B2">
      <w:pPr>
        <w:keepNext/>
        <w:suppressAutoHyphens/>
        <w:rPr>
          <w:sz w:val="22"/>
          <w:szCs w:val="22"/>
          <w:u w:val="single"/>
        </w:rPr>
      </w:pPr>
      <w:r w:rsidRPr="00542716">
        <w:rPr>
          <w:sz w:val="22"/>
          <w:szCs w:val="22"/>
          <w:u w:val="single"/>
        </w:rPr>
        <w:t xml:space="preserve">Efeitos de outras substâncias sobre tadalafil </w:t>
      </w:r>
    </w:p>
    <w:p w14:paraId="4CFB24BC" w14:textId="77777777" w:rsidR="00060A24" w:rsidRPr="00542716" w:rsidRDefault="00060A24" w:rsidP="009907B2">
      <w:pPr>
        <w:pStyle w:val="EndnoteText"/>
        <w:keepNext/>
        <w:widowControl/>
        <w:tabs>
          <w:tab w:val="clear" w:pos="567"/>
        </w:tabs>
        <w:suppressAutoHyphens/>
        <w:rPr>
          <w:szCs w:val="22"/>
        </w:rPr>
      </w:pPr>
    </w:p>
    <w:p w14:paraId="59BD18DC" w14:textId="77777777" w:rsidR="00060A24" w:rsidRPr="00542716" w:rsidRDefault="00060A24" w:rsidP="009907B2">
      <w:pPr>
        <w:keepNext/>
        <w:suppressAutoHyphens/>
        <w:rPr>
          <w:i/>
          <w:sz w:val="22"/>
          <w:szCs w:val="22"/>
        </w:rPr>
      </w:pPr>
      <w:r w:rsidRPr="00542716">
        <w:rPr>
          <w:i/>
          <w:sz w:val="22"/>
          <w:szCs w:val="22"/>
        </w:rPr>
        <w:t>Inibidores do citocromo P450</w:t>
      </w:r>
    </w:p>
    <w:p w14:paraId="466FA496" w14:textId="504ED505" w:rsidR="00060A24" w:rsidRPr="00542716" w:rsidRDefault="00060A24">
      <w:pPr>
        <w:suppressAutoHyphens/>
        <w:rPr>
          <w:sz w:val="22"/>
          <w:szCs w:val="22"/>
        </w:rPr>
      </w:pPr>
      <w:r w:rsidRPr="00542716">
        <w:rPr>
          <w:sz w:val="22"/>
          <w:szCs w:val="22"/>
        </w:rPr>
        <w:t>O tadalafil é principalmente metabolizado pelo CYP3A4. Um inibidor seletivo do CYP3A4, o cetoconazol (200 mg/dia), aumentou 2 vezes a exposição (AUC) ao tadalafil (10 mg) e a C</w:t>
      </w:r>
      <w:r w:rsidRPr="00542716">
        <w:rPr>
          <w:sz w:val="22"/>
          <w:szCs w:val="22"/>
          <w:vertAlign w:val="subscript"/>
        </w:rPr>
        <w:t xml:space="preserve">max </w:t>
      </w:r>
      <w:r w:rsidRPr="00542716">
        <w:rPr>
          <w:sz w:val="22"/>
          <w:szCs w:val="22"/>
        </w:rPr>
        <w:t>em cerca de 15 %,</w:t>
      </w:r>
      <w:r w:rsidRPr="00542716">
        <w:rPr>
          <w:sz w:val="22"/>
          <w:szCs w:val="22"/>
          <w:vertAlign w:val="subscript"/>
        </w:rPr>
        <w:t xml:space="preserve"> </w:t>
      </w:r>
      <w:r w:rsidRPr="00542716">
        <w:rPr>
          <w:sz w:val="22"/>
          <w:szCs w:val="22"/>
        </w:rPr>
        <w:t>relativamente aos valores da AUC e C</w:t>
      </w:r>
      <w:r w:rsidRPr="00542716">
        <w:rPr>
          <w:sz w:val="22"/>
          <w:szCs w:val="22"/>
          <w:vertAlign w:val="subscript"/>
        </w:rPr>
        <w:t xml:space="preserve">max </w:t>
      </w:r>
      <w:r w:rsidRPr="00542716">
        <w:rPr>
          <w:sz w:val="22"/>
          <w:szCs w:val="22"/>
        </w:rPr>
        <w:t>para tadalafil isoladamente. O cetoconazol (400 mg/dia) aumentou 4</w:t>
      </w:r>
      <w:r w:rsidR="00485BF5">
        <w:rPr>
          <w:sz w:val="22"/>
          <w:szCs w:val="22"/>
        </w:rPr>
        <w:t> </w:t>
      </w:r>
      <w:r w:rsidRPr="00542716">
        <w:rPr>
          <w:sz w:val="22"/>
          <w:szCs w:val="22"/>
        </w:rPr>
        <w:t>vezes a exposição (AUC) ao tadalafil (20 mg) e a C</w:t>
      </w:r>
      <w:r w:rsidRPr="00542716">
        <w:rPr>
          <w:sz w:val="22"/>
          <w:szCs w:val="22"/>
          <w:vertAlign w:val="subscript"/>
        </w:rPr>
        <w:t>max</w:t>
      </w:r>
      <w:r w:rsidRPr="00542716">
        <w:rPr>
          <w:sz w:val="22"/>
          <w:szCs w:val="22"/>
        </w:rPr>
        <w:t xml:space="preserve"> em cerca de 22 %. O ritonavir, um inibidor da protease (200 mg duas vezes por dia), o qual é um inibidor do CYP3A4, CYP2C9, CYP2C19 e CYP2D6, aumentou 2</w:t>
      </w:r>
      <w:r w:rsidR="00485BF5">
        <w:rPr>
          <w:sz w:val="22"/>
          <w:szCs w:val="22"/>
        </w:rPr>
        <w:t> </w:t>
      </w:r>
      <w:r w:rsidRPr="00542716">
        <w:rPr>
          <w:sz w:val="22"/>
          <w:szCs w:val="22"/>
        </w:rPr>
        <w:t>vezes a exposição (AUC) ao tadalafil (20 mg), sem alterações na C</w:t>
      </w:r>
      <w:r w:rsidRPr="00542716">
        <w:rPr>
          <w:sz w:val="22"/>
          <w:szCs w:val="22"/>
          <w:vertAlign w:val="subscript"/>
        </w:rPr>
        <w:t>max</w:t>
      </w:r>
      <w:r w:rsidRPr="00542716">
        <w:rPr>
          <w:sz w:val="22"/>
          <w:szCs w:val="22"/>
        </w:rPr>
        <w:t xml:space="preserve">. Embora não tenham sido estudadas interações específicas, outros inibidores da protease, tais como o saquinavir e outros inibidores do CYP3A4, tais como a eritromicina, claritromicina, itraconazol e o sumo de </w:t>
      </w:r>
      <w:r w:rsidR="00767BDB">
        <w:rPr>
          <w:sz w:val="22"/>
          <w:szCs w:val="22"/>
        </w:rPr>
        <w:t xml:space="preserve">toranja </w:t>
      </w:r>
      <w:r w:rsidRPr="00542716">
        <w:rPr>
          <w:sz w:val="22"/>
          <w:szCs w:val="22"/>
        </w:rPr>
        <w:t>deverão ser coadministrados com precaução, pois poderá esperar-se um aumento das concentrações plasmáticas do tadalafil (ver secção</w:t>
      </w:r>
      <w:r w:rsidR="00485BF5">
        <w:rPr>
          <w:sz w:val="22"/>
          <w:szCs w:val="22"/>
        </w:rPr>
        <w:t> </w:t>
      </w:r>
      <w:r w:rsidRPr="00542716">
        <w:rPr>
          <w:sz w:val="22"/>
          <w:szCs w:val="22"/>
        </w:rPr>
        <w:t>4.4). Consequentemente, a incidência das reações adversas listadas na secção</w:t>
      </w:r>
      <w:r w:rsidR="00485BF5">
        <w:rPr>
          <w:sz w:val="22"/>
          <w:szCs w:val="22"/>
        </w:rPr>
        <w:t> </w:t>
      </w:r>
      <w:r w:rsidRPr="00542716">
        <w:rPr>
          <w:sz w:val="22"/>
          <w:szCs w:val="22"/>
        </w:rPr>
        <w:t>4.8 poderá aumentar.</w:t>
      </w:r>
    </w:p>
    <w:p w14:paraId="4409E137" w14:textId="77777777" w:rsidR="00060A24" w:rsidRPr="00542716" w:rsidRDefault="00060A24">
      <w:pPr>
        <w:suppressAutoHyphens/>
        <w:rPr>
          <w:sz w:val="22"/>
          <w:szCs w:val="22"/>
        </w:rPr>
      </w:pPr>
    </w:p>
    <w:p w14:paraId="4A11C2D6" w14:textId="77777777" w:rsidR="00060A24" w:rsidRPr="00542716" w:rsidRDefault="00060A24" w:rsidP="00485BF5">
      <w:pPr>
        <w:keepNext/>
        <w:suppressAutoHyphens/>
        <w:rPr>
          <w:sz w:val="22"/>
          <w:szCs w:val="22"/>
        </w:rPr>
      </w:pPr>
      <w:r w:rsidRPr="00542716">
        <w:rPr>
          <w:i/>
          <w:sz w:val="22"/>
          <w:szCs w:val="22"/>
        </w:rPr>
        <w:t>Transportadores</w:t>
      </w:r>
    </w:p>
    <w:p w14:paraId="266C6D00" w14:textId="77777777" w:rsidR="00060A24" w:rsidRPr="00542716" w:rsidRDefault="00060A24" w:rsidP="00485BF5">
      <w:pPr>
        <w:keepNext/>
        <w:suppressAutoHyphens/>
        <w:rPr>
          <w:sz w:val="22"/>
          <w:szCs w:val="22"/>
        </w:rPr>
      </w:pPr>
      <w:r w:rsidRPr="00542716">
        <w:rPr>
          <w:sz w:val="22"/>
          <w:szCs w:val="22"/>
        </w:rPr>
        <w:t>Desconhece-se o papel dos transportadores (por exemplo p-glicoproteína) na disposição do tadalafil. Por isso, existe o potencial de interações do fármaco mediadas pela inibição dos transportadores.</w:t>
      </w:r>
    </w:p>
    <w:p w14:paraId="289E6A00" w14:textId="77777777" w:rsidR="00060A24" w:rsidRPr="00542716" w:rsidRDefault="00060A24">
      <w:pPr>
        <w:suppressAutoHyphens/>
        <w:rPr>
          <w:sz w:val="22"/>
          <w:szCs w:val="22"/>
        </w:rPr>
      </w:pPr>
    </w:p>
    <w:p w14:paraId="60554309" w14:textId="77777777" w:rsidR="00060A24" w:rsidRPr="00542716" w:rsidRDefault="00060A24" w:rsidP="00485BF5">
      <w:pPr>
        <w:keepNext/>
        <w:suppressAutoHyphens/>
        <w:rPr>
          <w:sz w:val="22"/>
          <w:szCs w:val="22"/>
        </w:rPr>
      </w:pPr>
      <w:r w:rsidRPr="00542716">
        <w:rPr>
          <w:i/>
          <w:sz w:val="22"/>
          <w:szCs w:val="22"/>
        </w:rPr>
        <w:t>Indutores do citocromo P450</w:t>
      </w:r>
    </w:p>
    <w:p w14:paraId="41F9A396" w14:textId="73CA0495" w:rsidR="00060A24" w:rsidRPr="00542716" w:rsidRDefault="00060A24" w:rsidP="00485BF5">
      <w:pPr>
        <w:pStyle w:val="BodyText2"/>
        <w:keepNext/>
        <w:ind w:left="0" w:firstLine="0"/>
        <w:rPr>
          <w:b w:val="0"/>
          <w:bCs/>
          <w:szCs w:val="22"/>
        </w:rPr>
      </w:pPr>
      <w:r w:rsidRPr="00542716">
        <w:rPr>
          <w:b w:val="0"/>
          <w:bCs/>
          <w:szCs w:val="22"/>
        </w:rPr>
        <w:t>Um indutor do CYP3A4, a rifampicina, reduziu a AUC do tadalafil em cerca de 88 % relativamente aos valores da AUC para tadalafil isoladamente (10 mg). Pode-se antecipar que esta reduzida exposição diminua a eficácia do tadalafil; desconhece-se qual a magnitude desta diminuição de eficácia. Outros indutores do CYP3A4, tais como o fenobarbital, a fenitoína e a carbamazepina, também podem diminuir as concentrações do tadalafil no plasma.</w:t>
      </w:r>
    </w:p>
    <w:p w14:paraId="210579E0" w14:textId="77777777" w:rsidR="00060A24" w:rsidRPr="00542716" w:rsidRDefault="00060A24" w:rsidP="00060A24">
      <w:pPr>
        <w:pStyle w:val="BodyText2"/>
        <w:widowControl w:val="0"/>
        <w:suppressAutoHyphens w:val="0"/>
        <w:rPr>
          <w:szCs w:val="22"/>
        </w:rPr>
      </w:pPr>
    </w:p>
    <w:p w14:paraId="6A214BAE" w14:textId="77777777" w:rsidR="00060A24" w:rsidRPr="00542716" w:rsidRDefault="00060A24" w:rsidP="00485BF5">
      <w:pPr>
        <w:keepNext/>
        <w:widowControl w:val="0"/>
        <w:suppressAutoHyphens/>
        <w:rPr>
          <w:sz w:val="22"/>
          <w:szCs w:val="22"/>
          <w:u w:val="single"/>
        </w:rPr>
      </w:pPr>
      <w:r w:rsidRPr="00542716">
        <w:rPr>
          <w:sz w:val="22"/>
          <w:szCs w:val="22"/>
          <w:u w:val="single"/>
        </w:rPr>
        <w:t xml:space="preserve">Efeitos do tadalafil sobre outros medicamentos </w:t>
      </w:r>
    </w:p>
    <w:p w14:paraId="1A615317" w14:textId="77777777" w:rsidR="00060A24" w:rsidRPr="00542716" w:rsidRDefault="00060A24" w:rsidP="00485BF5">
      <w:pPr>
        <w:keepNext/>
        <w:widowControl w:val="0"/>
        <w:rPr>
          <w:b/>
          <w:sz w:val="22"/>
          <w:szCs w:val="22"/>
        </w:rPr>
      </w:pPr>
    </w:p>
    <w:p w14:paraId="22BD5D05" w14:textId="77777777" w:rsidR="00060A24" w:rsidRPr="00542716" w:rsidRDefault="00060A24" w:rsidP="00485BF5">
      <w:pPr>
        <w:keepNext/>
        <w:widowControl w:val="0"/>
        <w:rPr>
          <w:i/>
          <w:sz w:val="22"/>
          <w:szCs w:val="22"/>
        </w:rPr>
      </w:pPr>
      <w:r w:rsidRPr="00542716">
        <w:rPr>
          <w:i/>
          <w:sz w:val="22"/>
          <w:szCs w:val="22"/>
        </w:rPr>
        <w:t>Nitratos</w:t>
      </w:r>
    </w:p>
    <w:p w14:paraId="55A63D1E" w14:textId="28739C9E" w:rsidR="00060A24" w:rsidRPr="00542716" w:rsidRDefault="00060A24" w:rsidP="00485BF5">
      <w:pPr>
        <w:pStyle w:val="BodyText2"/>
        <w:keepNext/>
        <w:widowControl w:val="0"/>
        <w:suppressAutoHyphens w:val="0"/>
        <w:ind w:left="0" w:firstLine="0"/>
        <w:rPr>
          <w:b w:val="0"/>
          <w:bCs/>
          <w:szCs w:val="22"/>
        </w:rPr>
      </w:pPr>
      <w:r w:rsidRPr="00542716">
        <w:rPr>
          <w:b w:val="0"/>
          <w:bCs/>
          <w:szCs w:val="22"/>
        </w:rPr>
        <w:t>Em ensaios clínicos, tadalafil (5, 10 e 20 mg) demonstrou aumentar os efeitos hipotensivos dos nitratos. Assim, a administração de CIALIS a doentes que estão a utilizar qualquer forma de nitrato orgânico está contraindicada (ver secção</w:t>
      </w:r>
      <w:r w:rsidR="00485BF5">
        <w:rPr>
          <w:b w:val="0"/>
          <w:bCs/>
          <w:szCs w:val="22"/>
        </w:rPr>
        <w:t> </w:t>
      </w:r>
      <w:r w:rsidRPr="00542716">
        <w:rPr>
          <w:b w:val="0"/>
          <w:bCs/>
          <w:szCs w:val="22"/>
        </w:rPr>
        <w:t>4.3). Com base nos resultados de um ensaio clínico, no qual 150</w:t>
      </w:r>
      <w:r w:rsidR="00485BF5">
        <w:rPr>
          <w:b w:val="0"/>
          <w:bCs/>
          <w:szCs w:val="22"/>
        </w:rPr>
        <w:t> </w:t>
      </w:r>
      <w:r w:rsidRPr="00542716">
        <w:rPr>
          <w:b w:val="0"/>
          <w:bCs/>
          <w:szCs w:val="22"/>
        </w:rPr>
        <w:t>indivíduos a receberem diariamente doses de 20 mg de tadalafil durante 7</w:t>
      </w:r>
      <w:r w:rsidR="00485BF5">
        <w:rPr>
          <w:b w:val="0"/>
          <w:bCs/>
          <w:szCs w:val="22"/>
        </w:rPr>
        <w:t> </w:t>
      </w:r>
      <w:r w:rsidRPr="00542716">
        <w:rPr>
          <w:b w:val="0"/>
          <w:bCs/>
          <w:szCs w:val="22"/>
        </w:rPr>
        <w:t>dias e 0,4 mg de nitroglicerina, sublingual em várias ocasiões, esta interação durou mais de 24</w:t>
      </w:r>
      <w:r w:rsidR="00485BF5">
        <w:rPr>
          <w:b w:val="0"/>
          <w:bCs/>
          <w:szCs w:val="22"/>
        </w:rPr>
        <w:t> </w:t>
      </w:r>
      <w:r w:rsidRPr="00542716">
        <w:rPr>
          <w:b w:val="0"/>
          <w:bCs/>
          <w:szCs w:val="22"/>
        </w:rPr>
        <w:t>horas e não se detetou 48</w:t>
      </w:r>
      <w:r w:rsidR="003306CA">
        <w:rPr>
          <w:b w:val="0"/>
          <w:bCs/>
          <w:szCs w:val="22"/>
        </w:rPr>
        <w:t> </w:t>
      </w:r>
      <w:r w:rsidRPr="00542716">
        <w:rPr>
          <w:b w:val="0"/>
          <w:bCs/>
          <w:szCs w:val="22"/>
        </w:rPr>
        <w:t>horas após a administração da última dose de tadalafil. Assim, num doente a quem foi prescrito qualquer dose de CIALIS (2,5 mg – 20 mg) e onde a administração de nitratos é considerada clinicamente imprescindível numa situação de perigo de vida, devem ter decorrido, pelo menos, 48</w:t>
      </w:r>
      <w:r w:rsidR="003306CA">
        <w:rPr>
          <w:b w:val="0"/>
          <w:bCs/>
          <w:szCs w:val="22"/>
        </w:rPr>
        <w:t> </w:t>
      </w:r>
      <w:r w:rsidRPr="00542716">
        <w:rPr>
          <w:b w:val="0"/>
          <w:bCs/>
          <w:szCs w:val="22"/>
        </w:rPr>
        <w:t xml:space="preserve">horas após a última dose de CIALIS antes de se considerar a administração de nitratos. Nestas circunstâncias, apenas se devem administrar nitratos sob uma apertada supervisão médica e com uma adequada monitorização hemodinâmica.  </w:t>
      </w:r>
    </w:p>
    <w:p w14:paraId="6583797E" w14:textId="77777777" w:rsidR="00060A24" w:rsidRPr="00542716" w:rsidRDefault="00060A24" w:rsidP="00485BF5">
      <w:pPr>
        <w:pStyle w:val="BodyText2"/>
        <w:widowControl w:val="0"/>
        <w:ind w:left="0" w:firstLine="0"/>
        <w:rPr>
          <w:b w:val="0"/>
          <w:bCs/>
          <w:szCs w:val="22"/>
        </w:rPr>
      </w:pPr>
    </w:p>
    <w:p w14:paraId="7FD8CF8E" w14:textId="77777777" w:rsidR="00060A24" w:rsidRPr="00542716" w:rsidRDefault="00060A24" w:rsidP="00485BF5">
      <w:pPr>
        <w:pStyle w:val="BodyText2"/>
        <w:keepNext/>
        <w:ind w:left="0" w:firstLine="0"/>
        <w:rPr>
          <w:b w:val="0"/>
          <w:bCs/>
          <w:szCs w:val="22"/>
        </w:rPr>
      </w:pPr>
      <w:r w:rsidRPr="00542716">
        <w:rPr>
          <w:b w:val="0"/>
          <w:bCs/>
          <w:i/>
          <w:szCs w:val="22"/>
        </w:rPr>
        <w:t>Anti</w:t>
      </w:r>
      <w:r w:rsidR="0028769C" w:rsidRPr="00542716">
        <w:rPr>
          <w:b w:val="0"/>
          <w:bCs/>
          <w:i/>
          <w:szCs w:val="22"/>
        </w:rPr>
        <w:t>-</w:t>
      </w:r>
      <w:r w:rsidRPr="00542716">
        <w:rPr>
          <w:b w:val="0"/>
          <w:bCs/>
          <w:i/>
          <w:szCs w:val="22"/>
        </w:rPr>
        <w:t xml:space="preserve">hipertensores (incluindo bloqueadores dos canais de cálcio) </w:t>
      </w:r>
    </w:p>
    <w:p w14:paraId="3B9F734C" w14:textId="064173EE" w:rsidR="00060A24" w:rsidRPr="00542716" w:rsidRDefault="00060A24" w:rsidP="00485BF5">
      <w:pPr>
        <w:pStyle w:val="BodyText2"/>
        <w:keepNext/>
        <w:ind w:left="0" w:firstLine="0"/>
        <w:rPr>
          <w:b w:val="0"/>
          <w:bCs/>
          <w:szCs w:val="22"/>
        </w:rPr>
      </w:pPr>
      <w:r w:rsidRPr="00542716">
        <w:rPr>
          <w:b w:val="0"/>
          <w:bCs/>
          <w:szCs w:val="22"/>
        </w:rPr>
        <w:t>A administração concomitante de doxazosina (4 e 8 mg por dia) e tadalafil (5 mg por dia e 20 mg como dose única) aumenta de um modo significativo o efeito hipotensor deste bloqueador alfa. Este efeito dura pelo menos doze horas e pode ser sintomático, incluindo síncope. Assim</w:t>
      </w:r>
      <w:r w:rsidR="005E4A4F">
        <w:rPr>
          <w:b w:val="0"/>
          <w:bCs/>
          <w:szCs w:val="22"/>
        </w:rPr>
        <w:t>,</w:t>
      </w:r>
      <w:r w:rsidRPr="00542716">
        <w:rPr>
          <w:b w:val="0"/>
          <w:bCs/>
          <w:szCs w:val="22"/>
        </w:rPr>
        <w:t xml:space="preserve"> não se recomenda esta associação (ver secção</w:t>
      </w:r>
      <w:r w:rsidR="00485BF5">
        <w:rPr>
          <w:b w:val="0"/>
          <w:bCs/>
          <w:szCs w:val="22"/>
        </w:rPr>
        <w:t> </w:t>
      </w:r>
      <w:r w:rsidRPr="00542716">
        <w:rPr>
          <w:b w:val="0"/>
          <w:bCs/>
          <w:szCs w:val="22"/>
        </w:rPr>
        <w:t xml:space="preserve">4.4). </w:t>
      </w:r>
    </w:p>
    <w:p w14:paraId="6F16F60F" w14:textId="77777777" w:rsidR="00060A24" w:rsidRPr="00542716" w:rsidRDefault="00060A24" w:rsidP="00060A24">
      <w:pPr>
        <w:pStyle w:val="BodyText2"/>
        <w:ind w:left="0" w:firstLine="0"/>
        <w:rPr>
          <w:b w:val="0"/>
          <w:bCs/>
          <w:szCs w:val="22"/>
        </w:rPr>
      </w:pPr>
      <w:r w:rsidRPr="00542716">
        <w:rPr>
          <w:b w:val="0"/>
          <w:bCs/>
          <w:szCs w:val="22"/>
        </w:rPr>
        <w:t>Em estudos de interação efetuados num número limitado de voluntários saudáveis, estes efeitos não foram notificados com alfusozina ou tansulosina. Contudo deve haver precaução quando se utilizar tadalafil em doentes tratados com qualquer bloqueador alfa, especialmente nos idosos. O tratamento deve ser iniciado com a dose mínima e progressivamente ajustado.</w:t>
      </w:r>
    </w:p>
    <w:p w14:paraId="5EEA9A47" w14:textId="77777777" w:rsidR="00060A24" w:rsidRPr="00542716" w:rsidRDefault="00060A24">
      <w:pPr>
        <w:pStyle w:val="BodyText2"/>
        <w:rPr>
          <w:szCs w:val="22"/>
        </w:rPr>
      </w:pPr>
    </w:p>
    <w:p w14:paraId="692D874F" w14:textId="4B5F2FF2" w:rsidR="00060A24" w:rsidRPr="00542716" w:rsidRDefault="00060A24">
      <w:pPr>
        <w:pStyle w:val="BodyText2"/>
        <w:ind w:left="0" w:firstLine="0"/>
        <w:rPr>
          <w:b w:val="0"/>
          <w:bCs/>
          <w:szCs w:val="22"/>
        </w:rPr>
      </w:pPr>
      <w:r w:rsidRPr="00542716">
        <w:rPr>
          <w:b w:val="0"/>
          <w:bCs/>
          <w:szCs w:val="22"/>
        </w:rPr>
        <w:lastRenderedPageBreak/>
        <w:t>Em estudos de farmacologia clínica, foi examinado o potencial do tadalafil para aumentar os efeitos hipotensivos dos medicamentos anti</w:t>
      </w:r>
      <w:r w:rsidR="0028769C" w:rsidRPr="00542716">
        <w:rPr>
          <w:b w:val="0"/>
          <w:bCs/>
          <w:szCs w:val="22"/>
        </w:rPr>
        <w:t>-</w:t>
      </w:r>
      <w:r w:rsidRPr="00542716">
        <w:rPr>
          <w:b w:val="0"/>
          <w:bCs/>
          <w:szCs w:val="22"/>
        </w:rPr>
        <w:t xml:space="preserve">hipertensores. Foram estudadas as classes </w:t>
      </w:r>
      <w:r w:rsidRPr="009907B2">
        <w:rPr>
          <w:b w:val="0"/>
          <w:bCs/>
          <w:i/>
          <w:iCs/>
          <w:szCs w:val="22"/>
        </w:rPr>
        <w:t>major</w:t>
      </w:r>
      <w:r w:rsidRPr="00542716">
        <w:rPr>
          <w:b w:val="0"/>
          <w:bCs/>
          <w:szCs w:val="22"/>
        </w:rPr>
        <w:t xml:space="preserve"> de medicamentos anti</w:t>
      </w:r>
      <w:r w:rsidR="0028769C" w:rsidRPr="00542716">
        <w:rPr>
          <w:b w:val="0"/>
          <w:bCs/>
          <w:szCs w:val="22"/>
        </w:rPr>
        <w:t>-</w:t>
      </w:r>
      <w:r w:rsidRPr="00542716">
        <w:rPr>
          <w:b w:val="0"/>
          <w:bCs/>
          <w:szCs w:val="22"/>
        </w:rPr>
        <w:t>hipertensores, incluindo os bloqueadores dos canais de cálcio (amlodipina), inibidores das enzimas conversoras da angiotensina (ACE), (enalapril), bloqueadores dos recetores beta-adrenérgicos (metoprolol), diuréticos tiazídicos (bendrofluazida) e bloqueadores dos recetores da angiotensina II (vários tipos e doses, isoladamente ou em combinação com tiazidas, bloqueadores dos canais de cálcio, beta-bloqueadores e/ou alfa-bloqueadores). Tadalafil (10</w:t>
      </w:r>
      <w:r w:rsidR="005E4A4F">
        <w:rPr>
          <w:b w:val="0"/>
          <w:bCs/>
          <w:szCs w:val="22"/>
        </w:rPr>
        <w:t> </w:t>
      </w:r>
      <w:r w:rsidRPr="00542716">
        <w:rPr>
          <w:b w:val="0"/>
          <w:bCs/>
          <w:szCs w:val="22"/>
        </w:rPr>
        <w:t>mg, exceto nos estudos com recetores dos bloqueadores da angiotensina II e amlodipina, nos quais se utilizou uma dose de 20</w:t>
      </w:r>
      <w:r w:rsidR="005E4A4F">
        <w:rPr>
          <w:b w:val="0"/>
          <w:bCs/>
          <w:szCs w:val="22"/>
        </w:rPr>
        <w:t> </w:t>
      </w:r>
      <w:r w:rsidRPr="00542716">
        <w:rPr>
          <w:b w:val="0"/>
          <w:bCs/>
          <w:szCs w:val="22"/>
        </w:rPr>
        <w:t>mg), não teve interação clinicamente significativa com nenhuma destas classes. Noutro ensaio de farmacologia clínica, estudou-se tadalafil (20</w:t>
      </w:r>
      <w:r w:rsidR="005E4A4F">
        <w:rPr>
          <w:b w:val="0"/>
          <w:bCs/>
          <w:szCs w:val="22"/>
        </w:rPr>
        <w:t> </w:t>
      </w:r>
      <w:r w:rsidRPr="00542716">
        <w:rPr>
          <w:b w:val="0"/>
          <w:bCs/>
          <w:szCs w:val="22"/>
        </w:rPr>
        <w:t>mg) em combinação com 4 classes de anti</w:t>
      </w:r>
      <w:r w:rsidR="0028769C" w:rsidRPr="00542716">
        <w:rPr>
          <w:b w:val="0"/>
          <w:bCs/>
          <w:szCs w:val="22"/>
        </w:rPr>
        <w:t>-</w:t>
      </w:r>
      <w:r w:rsidRPr="00542716">
        <w:rPr>
          <w:b w:val="0"/>
          <w:bCs/>
          <w:szCs w:val="22"/>
        </w:rPr>
        <w:t xml:space="preserve">hipertensores. </w:t>
      </w:r>
    </w:p>
    <w:p w14:paraId="12ACC2A9" w14:textId="71120E64" w:rsidR="00060A24" w:rsidRPr="00542716" w:rsidRDefault="00060A24">
      <w:pPr>
        <w:pStyle w:val="BodyText2"/>
        <w:ind w:left="0" w:firstLine="0"/>
        <w:rPr>
          <w:b w:val="0"/>
          <w:bCs/>
          <w:szCs w:val="22"/>
        </w:rPr>
      </w:pPr>
      <w:r w:rsidRPr="00542716">
        <w:rPr>
          <w:b w:val="0"/>
          <w:bCs/>
          <w:szCs w:val="22"/>
        </w:rPr>
        <w:t>Em indivíduos a tomar múltiplos anti</w:t>
      </w:r>
      <w:r w:rsidR="0028769C" w:rsidRPr="00542716">
        <w:rPr>
          <w:b w:val="0"/>
          <w:bCs/>
          <w:szCs w:val="22"/>
        </w:rPr>
        <w:t>-</w:t>
      </w:r>
      <w:r w:rsidRPr="00542716">
        <w:rPr>
          <w:b w:val="0"/>
          <w:bCs/>
          <w:szCs w:val="22"/>
        </w:rPr>
        <w:t>hipertensores, as alterações da pressão arterial em ambulatório pareciam estar relacionadas com o grau de controlo da pressão arterial. Assim, nos indivíduos do estudo com a pressão arterial bem controlada, a redução da mesma foi mínima e semelhante à observada em indivíduos saudáveis. Nos indivíduos em estudo cuja pressão arterial não estava controlada, a redução foi superior embora não fosse associada aos sintomas hipotensivos na grande maioria dos indivíduos. Em doentes a receberem medicamentos anti</w:t>
      </w:r>
      <w:r w:rsidR="0028769C" w:rsidRPr="00542716">
        <w:rPr>
          <w:b w:val="0"/>
          <w:bCs/>
          <w:szCs w:val="22"/>
        </w:rPr>
        <w:t>-</w:t>
      </w:r>
      <w:r w:rsidRPr="00542716">
        <w:rPr>
          <w:b w:val="0"/>
          <w:bCs/>
          <w:szCs w:val="22"/>
        </w:rPr>
        <w:t>hipertensores concomitantes, tadalafil 20 mg pode induzir uma diminuição da pressão arterial, a qual (com exceção dos bloqueadores alfa – ver acima) é, geralmente</w:t>
      </w:r>
      <w:r w:rsidR="00317630">
        <w:rPr>
          <w:b w:val="0"/>
          <w:bCs/>
          <w:szCs w:val="22"/>
        </w:rPr>
        <w:t xml:space="preserve">, </w:t>
      </w:r>
      <w:r w:rsidRPr="00542716">
        <w:rPr>
          <w:b w:val="0"/>
          <w:bCs/>
          <w:szCs w:val="22"/>
        </w:rPr>
        <w:t>menos pronunciada e provavelmente clinicamente pouco relevante. A análise dos ensaios clínicos de fase</w:t>
      </w:r>
      <w:r w:rsidR="00485BF5">
        <w:rPr>
          <w:b w:val="0"/>
          <w:bCs/>
          <w:szCs w:val="22"/>
        </w:rPr>
        <w:t> </w:t>
      </w:r>
      <w:r w:rsidRPr="00542716">
        <w:rPr>
          <w:b w:val="0"/>
          <w:bCs/>
          <w:szCs w:val="22"/>
        </w:rPr>
        <w:t>3, também não mostraram diferença nos efeitos adversos em doentes a tomar tadalafil com ou sem medicamentos anti</w:t>
      </w:r>
      <w:r w:rsidR="0028769C" w:rsidRPr="00542716">
        <w:rPr>
          <w:b w:val="0"/>
          <w:bCs/>
          <w:szCs w:val="22"/>
        </w:rPr>
        <w:t>-</w:t>
      </w:r>
      <w:r w:rsidRPr="00542716">
        <w:rPr>
          <w:b w:val="0"/>
          <w:bCs/>
          <w:szCs w:val="22"/>
        </w:rPr>
        <w:t>hipertensores. No entanto, deverá ser dado aos doentes adequado conselho clínico, relativamente a uma possível diminuição na pressão arterial quando são tratados com medicamentos anti</w:t>
      </w:r>
      <w:r w:rsidR="0028769C" w:rsidRPr="00542716">
        <w:rPr>
          <w:b w:val="0"/>
          <w:bCs/>
          <w:szCs w:val="22"/>
        </w:rPr>
        <w:t>-</w:t>
      </w:r>
      <w:r w:rsidRPr="00542716">
        <w:rPr>
          <w:b w:val="0"/>
          <w:bCs/>
          <w:szCs w:val="22"/>
        </w:rPr>
        <w:t xml:space="preserve">hipertensores. </w:t>
      </w:r>
    </w:p>
    <w:p w14:paraId="08B48286" w14:textId="77777777" w:rsidR="00060A24" w:rsidRPr="00542716" w:rsidRDefault="00060A24" w:rsidP="00060A24">
      <w:pPr>
        <w:pStyle w:val="BodyText2"/>
        <w:ind w:left="0" w:firstLine="0"/>
        <w:rPr>
          <w:b w:val="0"/>
          <w:bCs/>
          <w:i/>
          <w:szCs w:val="22"/>
        </w:rPr>
      </w:pPr>
    </w:p>
    <w:p w14:paraId="0FFFF9D7" w14:textId="77777777" w:rsidR="005273BB" w:rsidRPr="00542716" w:rsidRDefault="005273BB" w:rsidP="00485BF5">
      <w:pPr>
        <w:keepNext/>
        <w:tabs>
          <w:tab w:val="left" w:pos="567"/>
        </w:tabs>
        <w:rPr>
          <w:color w:val="000000"/>
          <w:sz w:val="22"/>
          <w:szCs w:val="22"/>
        </w:rPr>
      </w:pPr>
      <w:r w:rsidRPr="00542716">
        <w:rPr>
          <w:i/>
          <w:sz w:val="22"/>
          <w:szCs w:val="22"/>
        </w:rPr>
        <w:t>Riociguat</w:t>
      </w:r>
    </w:p>
    <w:p w14:paraId="6A20788E" w14:textId="77777777" w:rsidR="005273BB" w:rsidRPr="00542716" w:rsidRDefault="005273BB" w:rsidP="00485BF5">
      <w:pPr>
        <w:pStyle w:val="BodyText2"/>
        <w:keepNext/>
        <w:ind w:left="0" w:firstLine="0"/>
        <w:rPr>
          <w:b w:val="0"/>
          <w:color w:val="000000"/>
          <w:szCs w:val="22"/>
        </w:rPr>
      </w:pPr>
      <w:r w:rsidRPr="00542716">
        <w:rPr>
          <w:b w:val="0"/>
          <w:color w:val="000000"/>
          <w:szCs w:val="22"/>
        </w:rPr>
        <w:t>Estudos pré-clínicos mostraram um efeito hipotensor sistémico aditivo com a administração concomitante de inibidores da PDE5 e riociguat. Em estudos clínicos, riociguat demonstrou aumentar os efeitos hipotensores dos inibidores da PDE5. Não houve evidência de um efeito clínico favorável com a administração concomitante na população estudada. A administração concomitante de riociguat e inibidores da PDE5, incluindo tadalafil, está contraindicada (ver secção 4.3).</w:t>
      </w:r>
    </w:p>
    <w:p w14:paraId="7ABDDC6A" w14:textId="77777777" w:rsidR="005273BB" w:rsidRPr="00542716" w:rsidRDefault="005273BB" w:rsidP="005273BB">
      <w:pPr>
        <w:pStyle w:val="BodyText2"/>
        <w:ind w:left="0" w:firstLine="0"/>
        <w:rPr>
          <w:b w:val="0"/>
          <w:bCs/>
          <w:i/>
          <w:szCs w:val="22"/>
        </w:rPr>
      </w:pPr>
    </w:p>
    <w:p w14:paraId="60BDBFDF" w14:textId="77777777" w:rsidR="00060A24" w:rsidRPr="00542716" w:rsidRDefault="00060A24" w:rsidP="00485BF5">
      <w:pPr>
        <w:pStyle w:val="BodyText2"/>
        <w:keepNext/>
        <w:ind w:left="0" w:firstLine="0"/>
        <w:rPr>
          <w:b w:val="0"/>
          <w:bCs/>
          <w:i/>
          <w:szCs w:val="22"/>
        </w:rPr>
      </w:pPr>
      <w:r w:rsidRPr="00542716">
        <w:rPr>
          <w:b w:val="0"/>
          <w:bCs/>
          <w:i/>
          <w:szCs w:val="22"/>
        </w:rPr>
        <w:t xml:space="preserve">Inibidores da 5-alfa-redutase </w:t>
      </w:r>
    </w:p>
    <w:p w14:paraId="1E1B086E" w14:textId="30323F0D" w:rsidR="00060A24" w:rsidRPr="00542716" w:rsidRDefault="00060A24" w:rsidP="00485BF5">
      <w:pPr>
        <w:pStyle w:val="BodyText2"/>
        <w:keepNext/>
        <w:ind w:left="0" w:firstLine="0"/>
        <w:rPr>
          <w:b w:val="0"/>
          <w:bCs/>
          <w:szCs w:val="22"/>
        </w:rPr>
      </w:pPr>
      <w:r w:rsidRPr="00542716">
        <w:rPr>
          <w:b w:val="0"/>
          <w:bCs/>
          <w:szCs w:val="22"/>
        </w:rPr>
        <w:t>Num estudo clínico que compara tadalafil 5</w:t>
      </w:r>
      <w:r w:rsidR="00317630">
        <w:rPr>
          <w:b w:val="0"/>
          <w:bCs/>
          <w:szCs w:val="22"/>
        </w:rPr>
        <w:t> </w:t>
      </w:r>
      <w:r w:rsidRPr="00542716">
        <w:rPr>
          <w:b w:val="0"/>
          <w:bCs/>
          <w:szCs w:val="22"/>
        </w:rPr>
        <w:t>mg em coadministração com finasterida 5</w:t>
      </w:r>
      <w:r w:rsidR="00FD4E6C">
        <w:rPr>
          <w:b w:val="0"/>
          <w:bCs/>
          <w:szCs w:val="22"/>
        </w:rPr>
        <w:t> </w:t>
      </w:r>
      <w:r w:rsidRPr="00542716">
        <w:rPr>
          <w:b w:val="0"/>
          <w:bCs/>
          <w:szCs w:val="22"/>
        </w:rPr>
        <w:t>mg, com</w:t>
      </w:r>
      <w:r w:rsidR="00317630">
        <w:rPr>
          <w:b w:val="0"/>
          <w:bCs/>
          <w:szCs w:val="22"/>
        </w:rPr>
        <w:t xml:space="preserve"> </w:t>
      </w:r>
      <w:r w:rsidRPr="00542716">
        <w:rPr>
          <w:b w:val="0"/>
          <w:bCs/>
          <w:szCs w:val="22"/>
        </w:rPr>
        <w:t>placebo mais finasterida 5</w:t>
      </w:r>
      <w:r w:rsidR="00317630">
        <w:rPr>
          <w:b w:val="0"/>
          <w:bCs/>
          <w:szCs w:val="22"/>
        </w:rPr>
        <w:t> </w:t>
      </w:r>
      <w:r w:rsidRPr="00542716">
        <w:rPr>
          <w:b w:val="0"/>
          <w:bCs/>
          <w:szCs w:val="22"/>
        </w:rPr>
        <w:t xml:space="preserve">mg, no alívio dos sintomas de hiperplasia benigna da próstata (HBP), </w:t>
      </w:r>
      <w:del w:id="100" w:author="CS" w:date="2025-08-22T14:40:00Z">
        <w:r w:rsidR="00317630" w:rsidDel="007F0344">
          <w:rPr>
            <w:b w:val="0"/>
            <w:bCs/>
            <w:szCs w:val="22"/>
          </w:rPr>
          <w:delText xml:space="preserve"> </w:delText>
        </w:r>
      </w:del>
      <w:r w:rsidRPr="00542716">
        <w:rPr>
          <w:b w:val="0"/>
          <w:bCs/>
          <w:szCs w:val="22"/>
        </w:rPr>
        <w:t>não foram identificadas novas reações adversas. No entanto, como não foi efetuado</w:t>
      </w:r>
      <w:r w:rsidR="00317630">
        <w:rPr>
          <w:b w:val="0"/>
          <w:bCs/>
          <w:szCs w:val="22"/>
        </w:rPr>
        <w:t xml:space="preserve"> </w:t>
      </w:r>
      <w:r w:rsidRPr="00542716">
        <w:rPr>
          <w:b w:val="0"/>
          <w:bCs/>
          <w:szCs w:val="22"/>
        </w:rPr>
        <w:t>um estudo de interação formal fármaco-fármaco para avaliar os efeitos do tadalafil e dos inibidores da 5-alfa-redutase (5-IARs), devem ser tomadas precauções quando se coadministrar tadalafil com 5-IARs.</w:t>
      </w:r>
    </w:p>
    <w:p w14:paraId="0E1F1365" w14:textId="77777777" w:rsidR="00060A24" w:rsidRPr="00542716" w:rsidRDefault="00060A24" w:rsidP="00060A24">
      <w:pPr>
        <w:pStyle w:val="BodyText2"/>
        <w:ind w:left="0" w:firstLine="0"/>
        <w:rPr>
          <w:b w:val="0"/>
          <w:bCs/>
          <w:szCs w:val="22"/>
        </w:rPr>
      </w:pPr>
    </w:p>
    <w:p w14:paraId="5937BC57" w14:textId="12A99C02" w:rsidR="00060A24" w:rsidRPr="00542716" w:rsidRDefault="00060A24" w:rsidP="0094706B">
      <w:pPr>
        <w:pStyle w:val="BodyText2"/>
        <w:keepNext/>
        <w:ind w:left="0" w:firstLine="0"/>
        <w:rPr>
          <w:b w:val="0"/>
          <w:bCs/>
          <w:szCs w:val="22"/>
        </w:rPr>
      </w:pPr>
      <w:r w:rsidRPr="00542716">
        <w:rPr>
          <w:b w:val="0"/>
          <w:bCs/>
          <w:i/>
          <w:szCs w:val="22"/>
        </w:rPr>
        <w:t>Substratos do CYP1A2 (ex. teofilina)</w:t>
      </w:r>
    </w:p>
    <w:p w14:paraId="4A414DB7" w14:textId="2252BF7A" w:rsidR="00060A24" w:rsidRPr="00542716" w:rsidRDefault="00060A24" w:rsidP="0094706B">
      <w:pPr>
        <w:pStyle w:val="BodyText2"/>
        <w:keepNext/>
        <w:ind w:left="0" w:firstLine="0"/>
        <w:rPr>
          <w:b w:val="0"/>
          <w:bCs/>
          <w:szCs w:val="22"/>
        </w:rPr>
      </w:pPr>
      <w:r w:rsidRPr="00542716">
        <w:rPr>
          <w:b w:val="0"/>
          <w:bCs/>
          <w:szCs w:val="22"/>
        </w:rPr>
        <w:t xml:space="preserve">Num ensaio de farmacologia clínica, quando tadalafil 10 mg foi administrado com teofilina (um inibidor não-seletivo da fosfodiesterase), não se verificou interação farmacocinética. O único efeito farmacodinâmico foi um pequeno aumento (3,5 bpm) da frequência cardíaca. Embora este efeito seja pouco pronunciado e não tivesse sido clinicamente significativo neste estudo, a coadministração destes medicamentos deverá ser ponderada. </w:t>
      </w:r>
    </w:p>
    <w:p w14:paraId="464F45D7" w14:textId="77777777" w:rsidR="00060A24" w:rsidRPr="00542716" w:rsidRDefault="00060A24">
      <w:pPr>
        <w:pStyle w:val="BodyText2"/>
        <w:ind w:left="0" w:firstLine="0"/>
        <w:rPr>
          <w:b w:val="0"/>
          <w:bCs/>
          <w:szCs w:val="22"/>
        </w:rPr>
      </w:pPr>
    </w:p>
    <w:p w14:paraId="6A371335" w14:textId="77777777" w:rsidR="00060A24" w:rsidRPr="00542716" w:rsidRDefault="00060A24" w:rsidP="0094706B">
      <w:pPr>
        <w:pStyle w:val="BodyText2"/>
        <w:keepNext/>
        <w:ind w:left="0" w:firstLine="0"/>
        <w:rPr>
          <w:b w:val="0"/>
          <w:bCs/>
          <w:szCs w:val="22"/>
        </w:rPr>
      </w:pPr>
      <w:r w:rsidRPr="00542716">
        <w:rPr>
          <w:b w:val="0"/>
          <w:bCs/>
          <w:i/>
          <w:szCs w:val="22"/>
        </w:rPr>
        <w:t>Etinilestradiol e terbutalina</w:t>
      </w:r>
    </w:p>
    <w:p w14:paraId="5DE8CABE" w14:textId="77777777" w:rsidR="00060A24" w:rsidRPr="00542716" w:rsidRDefault="00060A24" w:rsidP="0094706B">
      <w:pPr>
        <w:pStyle w:val="BodyText2"/>
        <w:keepNext/>
        <w:ind w:left="0" w:firstLine="0"/>
        <w:rPr>
          <w:b w:val="0"/>
          <w:bCs/>
          <w:szCs w:val="22"/>
        </w:rPr>
      </w:pPr>
      <w:r w:rsidRPr="00542716">
        <w:rPr>
          <w:b w:val="0"/>
          <w:bCs/>
          <w:szCs w:val="22"/>
        </w:rPr>
        <w:t>Tadalafil tem demonstrado produzir um aumento na biodisponibilidade oral do etinilestradiol; pode esperar-se um aumento semelhante com a administração oral de terbutalina, embora a consequência clínica disto seja incerta.</w:t>
      </w:r>
    </w:p>
    <w:p w14:paraId="46B6C9D8" w14:textId="77777777" w:rsidR="00060A24" w:rsidRPr="00542716" w:rsidRDefault="00060A24" w:rsidP="00060A24">
      <w:pPr>
        <w:pStyle w:val="BodyText2"/>
        <w:ind w:left="0" w:firstLine="0"/>
        <w:rPr>
          <w:b w:val="0"/>
          <w:bCs/>
          <w:szCs w:val="22"/>
        </w:rPr>
      </w:pPr>
    </w:p>
    <w:p w14:paraId="6D6A2FBE" w14:textId="77777777" w:rsidR="00060A24" w:rsidRPr="00542716" w:rsidRDefault="00060A24" w:rsidP="009907B2">
      <w:pPr>
        <w:pStyle w:val="BodyText2"/>
        <w:keepNext/>
        <w:ind w:left="0" w:firstLine="0"/>
        <w:rPr>
          <w:b w:val="0"/>
          <w:bCs/>
          <w:i/>
          <w:szCs w:val="22"/>
        </w:rPr>
      </w:pPr>
      <w:r w:rsidRPr="00542716">
        <w:rPr>
          <w:b w:val="0"/>
          <w:bCs/>
          <w:i/>
          <w:szCs w:val="22"/>
        </w:rPr>
        <w:t>Álcool</w:t>
      </w:r>
    </w:p>
    <w:p w14:paraId="1DB688C8" w14:textId="734D9B39" w:rsidR="00060A24" w:rsidRPr="00542716" w:rsidRDefault="00060A24" w:rsidP="009907B2">
      <w:pPr>
        <w:pStyle w:val="BodyText2"/>
        <w:keepNext/>
        <w:ind w:left="0" w:firstLine="0"/>
        <w:rPr>
          <w:b w:val="0"/>
          <w:bCs/>
          <w:szCs w:val="22"/>
        </w:rPr>
      </w:pPr>
      <w:r w:rsidRPr="00542716">
        <w:rPr>
          <w:b w:val="0"/>
          <w:bCs/>
          <w:szCs w:val="22"/>
        </w:rPr>
        <w:t>As concentrações de álcool (concentração média máxima no sangue de 0,08 %) não foram afetadas pela coadministração do tadalafil (10</w:t>
      </w:r>
      <w:r w:rsidR="00E57063">
        <w:rPr>
          <w:b w:val="0"/>
          <w:bCs/>
          <w:szCs w:val="22"/>
        </w:rPr>
        <w:t> mg</w:t>
      </w:r>
      <w:r w:rsidR="00FD4E6C">
        <w:rPr>
          <w:b w:val="0"/>
          <w:bCs/>
          <w:szCs w:val="22"/>
        </w:rPr>
        <w:t xml:space="preserve"> </w:t>
      </w:r>
      <w:r w:rsidRPr="00542716">
        <w:rPr>
          <w:b w:val="0"/>
          <w:bCs/>
          <w:szCs w:val="22"/>
        </w:rPr>
        <w:t xml:space="preserve">ou 20 mg). Além disso não se observaram alterações nas concentrações do tadalafil nas 3 horas após a coadministração com álcool. O álcool foi administrado de modo a maximizar a taxa de absorção (em jejum durante a noite, até duas horas após a administração do álcool). Tadalafil (20 mg) não aumentou a diminuição da pressão arterial média provocada pelo álcool (0,7 g/kg ou aproximadamente 180 ml de 40 % de álcool [vodka] num indivíduo do sexo masculino com 80 kg de peso), mas, </w:t>
      </w:r>
      <w:r w:rsidR="00E57063">
        <w:rPr>
          <w:b w:val="0"/>
          <w:bCs/>
          <w:szCs w:val="22"/>
        </w:rPr>
        <w:t xml:space="preserve">em </w:t>
      </w:r>
      <w:r w:rsidRPr="00542716">
        <w:rPr>
          <w:b w:val="0"/>
          <w:bCs/>
          <w:szCs w:val="22"/>
        </w:rPr>
        <w:t xml:space="preserve">alguns indivíduos observaram-se tonturas e </w:t>
      </w:r>
      <w:r w:rsidRPr="00542716">
        <w:rPr>
          <w:b w:val="0"/>
          <w:bCs/>
          <w:szCs w:val="22"/>
        </w:rPr>
        <w:lastRenderedPageBreak/>
        <w:t>hipotensão ortostática. Quando se administrou tadalafil com baixas doses de álcool (0,6 g/kg), não se observou hipotensão e ocorreram tonturas com uma frequência semelhante à verificada com o álcool quando ingerido isoladamente. O efeito do álcool na função cognitiva não foi aumentado pelo tadalafil (10</w:t>
      </w:r>
      <w:r w:rsidR="00E57063">
        <w:rPr>
          <w:b w:val="0"/>
          <w:bCs/>
          <w:szCs w:val="22"/>
        </w:rPr>
        <w:t> </w:t>
      </w:r>
      <w:r w:rsidRPr="00542716">
        <w:rPr>
          <w:b w:val="0"/>
          <w:bCs/>
          <w:szCs w:val="22"/>
        </w:rPr>
        <w:t xml:space="preserve">mg). </w:t>
      </w:r>
    </w:p>
    <w:p w14:paraId="7EAA24C3" w14:textId="77777777" w:rsidR="00060A24" w:rsidRPr="00542716" w:rsidRDefault="00060A24">
      <w:pPr>
        <w:pStyle w:val="BodyText2"/>
        <w:ind w:left="0" w:firstLine="0"/>
        <w:rPr>
          <w:b w:val="0"/>
          <w:bCs/>
          <w:szCs w:val="22"/>
        </w:rPr>
      </w:pPr>
    </w:p>
    <w:p w14:paraId="60515150" w14:textId="77777777" w:rsidR="00060A24" w:rsidRPr="00542716" w:rsidRDefault="00060A24" w:rsidP="00555DC6">
      <w:pPr>
        <w:pStyle w:val="BodyText2"/>
        <w:keepNext/>
        <w:ind w:left="0" w:firstLine="0"/>
        <w:rPr>
          <w:b w:val="0"/>
          <w:bCs/>
          <w:szCs w:val="22"/>
        </w:rPr>
      </w:pPr>
      <w:r w:rsidRPr="00542716">
        <w:rPr>
          <w:b w:val="0"/>
          <w:i/>
          <w:szCs w:val="22"/>
        </w:rPr>
        <w:t xml:space="preserve">Medicamentos metabolizados pelo citocromo P450 </w:t>
      </w:r>
    </w:p>
    <w:p w14:paraId="2AA9494C" w14:textId="77777777" w:rsidR="00060A24" w:rsidRPr="00542716" w:rsidRDefault="00060A24" w:rsidP="00555DC6">
      <w:pPr>
        <w:pStyle w:val="BodyText2"/>
        <w:keepNext/>
        <w:ind w:left="0" w:firstLine="0"/>
        <w:rPr>
          <w:b w:val="0"/>
          <w:bCs/>
          <w:szCs w:val="22"/>
        </w:rPr>
      </w:pPr>
      <w:r w:rsidRPr="00542716">
        <w:rPr>
          <w:b w:val="0"/>
          <w:bCs/>
          <w:szCs w:val="22"/>
        </w:rPr>
        <w:t>Não se espera que tadalafil cause inibição clinicamente significativa ou indução da depuração de fármacos metabolizados por isoformas do CYP450. Estudos confirmaram que tadalafil não inibe ou induz as isoformas do CYP450, incluindo o CYP3A4, CYP1A2, CYP2D6, CYP2E1, CYP2C9 e CYP2C19.</w:t>
      </w:r>
    </w:p>
    <w:p w14:paraId="3B6DBD47" w14:textId="77777777" w:rsidR="00060A24" w:rsidRPr="00542716" w:rsidRDefault="00060A24" w:rsidP="00060A24">
      <w:pPr>
        <w:pStyle w:val="BodyText2"/>
        <w:ind w:left="0" w:firstLine="0"/>
        <w:rPr>
          <w:b w:val="0"/>
          <w:bCs/>
          <w:szCs w:val="22"/>
        </w:rPr>
      </w:pPr>
    </w:p>
    <w:p w14:paraId="7C03305F" w14:textId="0EC1D042" w:rsidR="00060A24" w:rsidRPr="00542716" w:rsidRDefault="00060A24" w:rsidP="00555DC6">
      <w:pPr>
        <w:pStyle w:val="BodyText2"/>
        <w:keepNext/>
        <w:ind w:left="0" w:firstLine="0"/>
        <w:rPr>
          <w:b w:val="0"/>
          <w:bCs/>
          <w:szCs w:val="22"/>
        </w:rPr>
      </w:pPr>
      <w:r w:rsidRPr="00542716">
        <w:rPr>
          <w:b w:val="0"/>
          <w:bCs/>
          <w:i/>
          <w:szCs w:val="22"/>
        </w:rPr>
        <w:t>Substratos do CYP2C9 (ex.</w:t>
      </w:r>
      <w:ins w:id="101" w:author="CS" w:date="2025-08-22T14:40:00Z">
        <w:r w:rsidR="007F0344">
          <w:rPr>
            <w:b w:val="0"/>
            <w:bCs/>
            <w:i/>
            <w:szCs w:val="22"/>
          </w:rPr>
          <w:t xml:space="preserve"> </w:t>
        </w:r>
      </w:ins>
      <w:r w:rsidRPr="00542716">
        <w:rPr>
          <w:b w:val="0"/>
          <w:bCs/>
          <w:i/>
          <w:szCs w:val="22"/>
        </w:rPr>
        <w:t>R-varfarina)</w:t>
      </w:r>
    </w:p>
    <w:p w14:paraId="216395B7" w14:textId="1D8FC631" w:rsidR="00060A24" w:rsidRPr="00542716" w:rsidRDefault="00060A24" w:rsidP="00555DC6">
      <w:pPr>
        <w:pStyle w:val="BodyText2"/>
        <w:keepNext/>
        <w:ind w:left="0" w:firstLine="0"/>
        <w:rPr>
          <w:b w:val="0"/>
          <w:bCs/>
          <w:szCs w:val="22"/>
        </w:rPr>
      </w:pPr>
      <w:r w:rsidRPr="00542716">
        <w:rPr>
          <w:b w:val="0"/>
          <w:bCs/>
          <w:szCs w:val="22"/>
        </w:rPr>
        <w:t>O tadalafil (10 mg e 20 mg) não teve efeito clinicamente significativo na exposição (AUC) à S-varfarina ou R-varfarina (substrato do CYP2C9), nem afetou as alterações no tempo de protrombina induzido pela varfarina.</w:t>
      </w:r>
    </w:p>
    <w:p w14:paraId="047341DC" w14:textId="77777777" w:rsidR="00060A24" w:rsidRPr="00542716" w:rsidRDefault="00060A24" w:rsidP="00060A24">
      <w:pPr>
        <w:pStyle w:val="BodyText2"/>
        <w:ind w:left="0" w:firstLine="0"/>
        <w:rPr>
          <w:szCs w:val="22"/>
        </w:rPr>
      </w:pPr>
    </w:p>
    <w:p w14:paraId="54B2471F" w14:textId="77777777" w:rsidR="00060A24" w:rsidRPr="00542716" w:rsidRDefault="00060A24" w:rsidP="00555DC6">
      <w:pPr>
        <w:pStyle w:val="BodyText2"/>
        <w:keepNext/>
        <w:rPr>
          <w:b w:val="0"/>
          <w:i/>
          <w:szCs w:val="22"/>
        </w:rPr>
      </w:pPr>
      <w:r w:rsidRPr="00542716">
        <w:rPr>
          <w:b w:val="0"/>
          <w:i/>
          <w:szCs w:val="22"/>
        </w:rPr>
        <w:t>Aspirina</w:t>
      </w:r>
    </w:p>
    <w:p w14:paraId="565F64ED" w14:textId="02F4A93B" w:rsidR="00060A24" w:rsidRPr="00542716" w:rsidRDefault="00060A24" w:rsidP="00555DC6">
      <w:pPr>
        <w:pStyle w:val="BodyText2"/>
        <w:keepNext/>
        <w:ind w:left="0" w:firstLine="0"/>
        <w:rPr>
          <w:b w:val="0"/>
          <w:bCs/>
          <w:szCs w:val="22"/>
        </w:rPr>
      </w:pPr>
      <w:r w:rsidRPr="00542716">
        <w:rPr>
          <w:b w:val="0"/>
          <w:bCs/>
          <w:szCs w:val="22"/>
        </w:rPr>
        <w:t xml:space="preserve">O tadalafil (10 mg e 20 mg) não potenciou o aumento no tempo de hemorragia causado pelo ácido acetilsalicílico. </w:t>
      </w:r>
    </w:p>
    <w:p w14:paraId="24AFAAD2" w14:textId="77777777" w:rsidR="00060A24" w:rsidRPr="00542716" w:rsidRDefault="00060A24" w:rsidP="00060A24">
      <w:pPr>
        <w:pStyle w:val="BodyText2"/>
        <w:ind w:left="0" w:firstLine="0"/>
        <w:rPr>
          <w:b w:val="0"/>
          <w:bCs/>
          <w:szCs w:val="22"/>
        </w:rPr>
      </w:pPr>
    </w:p>
    <w:p w14:paraId="02390226" w14:textId="77777777" w:rsidR="00060A24" w:rsidRPr="00542716" w:rsidRDefault="00060A24" w:rsidP="00555DC6">
      <w:pPr>
        <w:pStyle w:val="BodyText2"/>
        <w:keepNext/>
        <w:rPr>
          <w:szCs w:val="22"/>
        </w:rPr>
      </w:pPr>
      <w:r w:rsidRPr="00542716">
        <w:rPr>
          <w:b w:val="0"/>
          <w:i/>
          <w:szCs w:val="22"/>
        </w:rPr>
        <w:t>Antidiabéticos</w:t>
      </w:r>
    </w:p>
    <w:p w14:paraId="601426B2" w14:textId="77777777" w:rsidR="00060A24" w:rsidRPr="00542716" w:rsidRDefault="00060A24" w:rsidP="00555DC6">
      <w:pPr>
        <w:pStyle w:val="BodyText2"/>
        <w:keepNext/>
        <w:ind w:left="0" w:firstLine="0"/>
        <w:rPr>
          <w:b w:val="0"/>
          <w:bCs/>
          <w:szCs w:val="22"/>
        </w:rPr>
      </w:pPr>
      <w:r w:rsidRPr="00542716">
        <w:rPr>
          <w:b w:val="0"/>
          <w:bCs/>
          <w:szCs w:val="22"/>
        </w:rPr>
        <w:t xml:space="preserve">Não foram efetuados estudos específicos de interação com medicamentos antidiabéticos. </w:t>
      </w:r>
    </w:p>
    <w:p w14:paraId="001D7208" w14:textId="77777777" w:rsidR="00060A24" w:rsidRPr="00542716" w:rsidRDefault="00060A24" w:rsidP="00060A24">
      <w:pPr>
        <w:pStyle w:val="BodyText2"/>
        <w:rPr>
          <w:szCs w:val="22"/>
        </w:rPr>
      </w:pPr>
    </w:p>
    <w:p w14:paraId="04AC4E96" w14:textId="77777777" w:rsidR="00060A24" w:rsidRPr="00542716" w:rsidRDefault="00060A24" w:rsidP="00060A24">
      <w:pPr>
        <w:pStyle w:val="BodyText2"/>
        <w:keepNext/>
        <w:widowControl w:val="0"/>
        <w:rPr>
          <w:szCs w:val="22"/>
        </w:rPr>
      </w:pPr>
      <w:r w:rsidRPr="00542716">
        <w:rPr>
          <w:szCs w:val="22"/>
        </w:rPr>
        <w:t>4.6</w:t>
      </w:r>
      <w:r w:rsidRPr="00542716">
        <w:rPr>
          <w:szCs w:val="22"/>
        </w:rPr>
        <w:tab/>
        <w:t>Fertilidade, gravidez e aleitamento</w:t>
      </w:r>
    </w:p>
    <w:p w14:paraId="614F9461" w14:textId="77777777" w:rsidR="00060A24" w:rsidRPr="00542716" w:rsidRDefault="00060A24" w:rsidP="00060A24">
      <w:pPr>
        <w:pStyle w:val="EndnoteText"/>
        <w:keepNext/>
        <w:tabs>
          <w:tab w:val="clear" w:pos="567"/>
        </w:tabs>
        <w:rPr>
          <w:szCs w:val="22"/>
        </w:rPr>
      </w:pPr>
    </w:p>
    <w:p w14:paraId="44FC24D1" w14:textId="77777777" w:rsidR="00060A24" w:rsidRPr="00542716" w:rsidRDefault="00060A24" w:rsidP="00060A24">
      <w:pPr>
        <w:pStyle w:val="EndnoteText"/>
        <w:keepNext/>
        <w:tabs>
          <w:tab w:val="clear" w:pos="567"/>
        </w:tabs>
        <w:rPr>
          <w:szCs w:val="22"/>
        </w:rPr>
      </w:pPr>
      <w:r w:rsidRPr="00542716">
        <w:rPr>
          <w:szCs w:val="22"/>
        </w:rPr>
        <w:t xml:space="preserve">CIALIS não está indicado para utilização por mulheres. </w:t>
      </w:r>
    </w:p>
    <w:p w14:paraId="181D35E1" w14:textId="77777777" w:rsidR="00060A24" w:rsidRPr="00542716" w:rsidRDefault="00060A24" w:rsidP="00060A24">
      <w:pPr>
        <w:pStyle w:val="EndnoteText"/>
        <w:keepNext/>
        <w:tabs>
          <w:tab w:val="clear" w:pos="567"/>
        </w:tabs>
        <w:rPr>
          <w:szCs w:val="22"/>
        </w:rPr>
      </w:pPr>
    </w:p>
    <w:p w14:paraId="33A8A4F2" w14:textId="77777777" w:rsidR="00060A24" w:rsidRPr="00542716" w:rsidRDefault="00060A24" w:rsidP="00060A24">
      <w:pPr>
        <w:pStyle w:val="EndnoteText"/>
        <w:keepNext/>
        <w:tabs>
          <w:tab w:val="clear" w:pos="567"/>
        </w:tabs>
        <w:rPr>
          <w:szCs w:val="22"/>
          <w:u w:val="single"/>
        </w:rPr>
      </w:pPr>
      <w:r w:rsidRPr="00542716">
        <w:rPr>
          <w:szCs w:val="22"/>
          <w:u w:val="single"/>
        </w:rPr>
        <w:t>Gravidez</w:t>
      </w:r>
    </w:p>
    <w:p w14:paraId="67CCB832" w14:textId="77777777" w:rsidR="00CB5817" w:rsidRPr="00542716" w:rsidRDefault="00CB5817" w:rsidP="00060A24">
      <w:pPr>
        <w:pStyle w:val="EndnoteText"/>
        <w:keepNext/>
        <w:tabs>
          <w:tab w:val="clear" w:pos="567"/>
        </w:tabs>
        <w:rPr>
          <w:szCs w:val="22"/>
          <w:u w:val="single"/>
        </w:rPr>
      </w:pPr>
    </w:p>
    <w:p w14:paraId="33C33FAA" w14:textId="7AF063AA" w:rsidR="00060A24" w:rsidRPr="00542716" w:rsidRDefault="00060A24" w:rsidP="00060A24">
      <w:pPr>
        <w:pStyle w:val="EndnoteText"/>
        <w:keepNext/>
        <w:tabs>
          <w:tab w:val="clear" w:pos="567"/>
          <w:tab w:val="left" w:pos="720"/>
        </w:tabs>
        <w:rPr>
          <w:szCs w:val="22"/>
        </w:rPr>
      </w:pPr>
      <w:r w:rsidRPr="00542716">
        <w:rPr>
          <w:szCs w:val="22"/>
        </w:rPr>
        <w:t xml:space="preserve">Existem dados muito limitados da utilização de tadalafil em mulheres grávidas. Os estudos em animais não indicaram quaisquer efeitos nefastos diretos ou indiretos </w:t>
      </w:r>
      <w:del w:id="102" w:author="CS" w:date="2025-09-17T16:56:00Z">
        <w:r w:rsidRPr="00542716" w:rsidDel="0087289B">
          <w:rPr>
            <w:szCs w:val="22"/>
          </w:rPr>
          <w:delText>no que respeita à</w:delText>
        </w:r>
      </w:del>
      <w:ins w:id="103" w:author="CS" w:date="2025-09-17T16:56:00Z">
        <w:r w:rsidR="0087289B">
          <w:rPr>
            <w:szCs w:val="22"/>
          </w:rPr>
          <w:t>durante a</w:t>
        </w:r>
      </w:ins>
      <w:r w:rsidRPr="00542716">
        <w:rPr>
          <w:szCs w:val="22"/>
        </w:rPr>
        <w:t xml:space="preserve"> gravidez, ao desenvolvimento embrionário/fetal, parto ou ao desenvolvimento pós-natal (ver secção</w:t>
      </w:r>
      <w:r w:rsidR="0094706B">
        <w:rPr>
          <w:szCs w:val="22"/>
        </w:rPr>
        <w:t> </w:t>
      </w:r>
      <w:r w:rsidRPr="00542716">
        <w:rPr>
          <w:szCs w:val="22"/>
        </w:rPr>
        <w:t>5.3). Como medida de precaução, é preferível evitar a utilização de CIALIS durante a gravidez.</w:t>
      </w:r>
    </w:p>
    <w:p w14:paraId="646E2D01" w14:textId="77777777" w:rsidR="00060A24" w:rsidRPr="00542716" w:rsidRDefault="00060A24" w:rsidP="00060A24">
      <w:pPr>
        <w:pStyle w:val="EndnoteText"/>
        <w:widowControl/>
        <w:tabs>
          <w:tab w:val="clear" w:pos="567"/>
          <w:tab w:val="left" w:pos="720"/>
        </w:tabs>
        <w:rPr>
          <w:szCs w:val="22"/>
        </w:rPr>
      </w:pPr>
    </w:p>
    <w:p w14:paraId="71C16DCE" w14:textId="77777777" w:rsidR="00060A24" w:rsidRPr="00542716" w:rsidRDefault="00060A24" w:rsidP="001A2FE7">
      <w:pPr>
        <w:pStyle w:val="EndnoteText"/>
        <w:keepNext/>
        <w:widowControl/>
        <w:tabs>
          <w:tab w:val="clear" w:pos="567"/>
          <w:tab w:val="left" w:pos="720"/>
        </w:tabs>
        <w:rPr>
          <w:szCs w:val="22"/>
          <w:u w:val="single"/>
        </w:rPr>
      </w:pPr>
      <w:r w:rsidRPr="00542716">
        <w:rPr>
          <w:szCs w:val="22"/>
          <w:u w:val="single"/>
        </w:rPr>
        <w:t>Amamentação</w:t>
      </w:r>
    </w:p>
    <w:p w14:paraId="249E6E00" w14:textId="77777777" w:rsidR="00CB5817" w:rsidRPr="00542716" w:rsidRDefault="00CB5817" w:rsidP="001A2FE7">
      <w:pPr>
        <w:pStyle w:val="EndnoteText"/>
        <w:keepNext/>
        <w:widowControl/>
        <w:tabs>
          <w:tab w:val="clear" w:pos="567"/>
          <w:tab w:val="left" w:pos="720"/>
        </w:tabs>
        <w:rPr>
          <w:szCs w:val="22"/>
          <w:u w:val="single"/>
        </w:rPr>
      </w:pPr>
    </w:p>
    <w:p w14:paraId="6CEEBAB5" w14:textId="1FBD47ED" w:rsidR="00060A24" w:rsidRPr="00542716" w:rsidRDefault="00060A24" w:rsidP="001A2FE7">
      <w:pPr>
        <w:pStyle w:val="EndnoteText"/>
        <w:keepNext/>
        <w:widowControl/>
        <w:tabs>
          <w:tab w:val="clear" w:pos="567"/>
          <w:tab w:val="left" w:pos="720"/>
        </w:tabs>
        <w:rPr>
          <w:szCs w:val="22"/>
        </w:rPr>
      </w:pPr>
      <w:r w:rsidRPr="00542716">
        <w:rPr>
          <w:szCs w:val="22"/>
        </w:rPr>
        <w:t>Dados farmacodinâmicos/toxicológicos disponíveis em animais</w:t>
      </w:r>
      <w:del w:id="104" w:author="CS" w:date="2025-09-17T16:56:00Z">
        <w:r w:rsidRPr="00542716" w:rsidDel="0087289B">
          <w:rPr>
            <w:szCs w:val="22"/>
          </w:rPr>
          <w:delText>,</w:delText>
        </w:r>
      </w:del>
      <w:r w:rsidRPr="00542716">
        <w:rPr>
          <w:szCs w:val="22"/>
        </w:rPr>
        <w:t xml:space="preserve"> mostraram </w:t>
      </w:r>
      <w:del w:id="105" w:author="CS" w:date="2025-09-17T16:56:00Z">
        <w:r w:rsidRPr="00542716" w:rsidDel="0087289B">
          <w:rPr>
            <w:szCs w:val="22"/>
          </w:rPr>
          <w:delText xml:space="preserve">que houve </w:delText>
        </w:r>
      </w:del>
      <w:r w:rsidRPr="00542716">
        <w:rPr>
          <w:szCs w:val="22"/>
        </w:rPr>
        <w:t xml:space="preserve">excreção de tadalafil no leite. </w:t>
      </w:r>
      <w:ins w:id="106" w:author="CS" w:date="2025-09-17T16:56:00Z">
        <w:r w:rsidR="0087289B">
          <w:rPr>
            <w:szCs w:val="22"/>
          </w:rPr>
          <w:t>N</w:t>
        </w:r>
        <w:r w:rsidR="0087289B" w:rsidRPr="00542716">
          <w:rPr>
            <w:szCs w:val="22"/>
          </w:rPr>
          <w:t xml:space="preserve">ão pode ser excluído </w:t>
        </w:r>
      </w:ins>
      <w:del w:id="107" w:author="CS" w:date="2025-09-17T16:57:00Z">
        <w:r w:rsidRPr="00542716" w:rsidDel="0087289B">
          <w:rPr>
            <w:szCs w:val="22"/>
          </w:rPr>
          <w:delText xml:space="preserve">O </w:delText>
        </w:r>
      </w:del>
      <w:ins w:id="108" w:author="CS" w:date="2025-09-17T16:57:00Z">
        <w:r w:rsidR="0087289B">
          <w:rPr>
            <w:szCs w:val="22"/>
          </w:rPr>
          <w:t>qualquer</w:t>
        </w:r>
        <w:r w:rsidR="0087289B" w:rsidRPr="00542716">
          <w:rPr>
            <w:szCs w:val="22"/>
          </w:rPr>
          <w:t xml:space="preserve"> </w:t>
        </w:r>
      </w:ins>
      <w:r w:rsidRPr="00542716">
        <w:rPr>
          <w:szCs w:val="22"/>
        </w:rPr>
        <w:t xml:space="preserve">risco para </w:t>
      </w:r>
      <w:del w:id="109" w:author="CS" w:date="2025-09-17T16:57:00Z">
        <w:r w:rsidRPr="00542716" w:rsidDel="0087289B">
          <w:rPr>
            <w:szCs w:val="22"/>
          </w:rPr>
          <w:delText>a criança em amamentação</w:delText>
        </w:r>
      </w:del>
      <w:ins w:id="110" w:author="CS" w:date="2025-09-17T16:57:00Z">
        <w:r w:rsidR="0087289B">
          <w:rPr>
            <w:szCs w:val="22"/>
          </w:rPr>
          <w:t>os recém-nascidos/lactentes</w:t>
        </w:r>
      </w:ins>
      <w:del w:id="111" w:author="CS" w:date="2025-09-17T16:56:00Z">
        <w:r w:rsidRPr="00542716" w:rsidDel="0087289B">
          <w:rPr>
            <w:szCs w:val="22"/>
          </w:rPr>
          <w:delText xml:space="preserve"> não pode ser excluído</w:delText>
        </w:r>
      </w:del>
      <w:r w:rsidRPr="00542716">
        <w:rPr>
          <w:szCs w:val="22"/>
        </w:rPr>
        <w:t>. CIALIS não deve ser utilizado durante a amamentação.</w:t>
      </w:r>
    </w:p>
    <w:p w14:paraId="1D7DA140" w14:textId="77777777" w:rsidR="00060A24" w:rsidRPr="00542716" w:rsidRDefault="00060A24" w:rsidP="00060A24">
      <w:pPr>
        <w:pStyle w:val="EndnoteText"/>
        <w:widowControl/>
        <w:tabs>
          <w:tab w:val="clear" w:pos="567"/>
          <w:tab w:val="left" w:pos="720"/>
        </w:tabs>
        <w:rPr>
          <w:szCs w:val="22"/>
        </w:rPr>
      </w:pPr>
    </w:p>
    <w:p w14:paraId="779FD283" w14:textId="77777777" w:rsidR="00060A24" w:rsidRPr="00542716" w:rsidRDefault="00060A24" w:rsidP="001A2FE7">
      <w:pPr>
        <w:pStyle w:val="EndnoteText"/>
        <w:keepNext/>
        <w:widowControl/>
        <w:tabs>
          <w:tab w:val="clear" w:pos="567"/>
          <w:tab w:val="left" w:pos="720"/>
        </w:tabs>
        <w:rPr>
          <w:szCs w:val="22"/>
          <w:u w:val="single"/>
        </w:rPr>
      </w:pPr>
      <w:r w:rsidRPr="00542716">
        <w:rPr>
          <w:szCs w:val="22"/>
          <w:u w:val="single"/>
        </w:rPr>
        <w:t>Fertilidade</w:t>
      </w:r>
    </w:p>
    <w:p w14:paraId="495BE99E" w14:textId="77777777" w:rsidR="00CB5817" w:rsidRPr="00542716" w:rsidRDefault="00CB5817" w:rsidP="001A2FE7">
      <w:pPr>
        <w:pStyle w:val="EndnoteText"/>
        <w:keepNext/>
        <w:widowControl/>
        <w:tabs>
          <w:tab w:val="clear" w:pos="567"/>
          <w:tab w:val="left" w:pos="720"/>
        </w:tabs>
        <w:rPr>
          <w:szCs w:val="22"/>
          <w:u w:val="single"/>
        </w:rPr>
      </w:pPr>
    </w:p>
    <w:p w14:paraId="661E4051" w14:textId="3BA8F631" w:rsidR="00060A24" w:rsidRPr="00542716" w:rsidRDefault="00060A24" w:rsidP="001A2FE7">
      <w:pPr>
        <w:pStyle w:val="EndnoteText"/>
        <w:keepNext/>
        <w:widowControl/>
        <w:tabs>
          <w:tab w:val="clear" w:pos="567"/>
          <w:tab w:val="left" w:pos="720"/>
        </w:tabs>
        <w:rPr>
          <w:szCs w:val="22"/>
        </w:rPr>
      </w:pPr>
      <w:r w:rsidRPr="00542716">
        <w:rPr>
          <w:szCs w:val="22"/>
        </w:rPr>
        <w:t xml:space="preserve">Foram observados em cães, efeitos que podem indicar alterações da fertilidade. Dois estudos clínicos subsequentes sugerem que este efeito é pouco provável </w:t>
      </w:r>
      <w:r w:rsidR="00FD4FFE">
        <w:rPr>
          <w:szCs w:val="22"/>
        </w:rPr>
        <w:t>em humanos</w:t>
      </w:r>
      <w:r w:rsidRPr="00542716">
        <w:rPr>
          <w:szCs w:val="22"/>
        </w:rPr>
        <w:t xml:space="preserve">, embora tenha sido observada uma diminuição na concentração de esperma </w:t>
      </w:r>
      <w:r w:rsidR="00FD4FFE">
        <w:rPr>
          <w:szCs w:val="22"/>
        </w:rPr>
        <w:t xml:space="preserve">em </w:t>
      </w:r>
      <w:r w:rsidRPr="00542716">
        <w:rPr>
          <w:szCs w:val="22"/>
        </w:rPr>
        <w:t>alguns homens (ver secções</w:t>
      </w:r>
      <w:r w:rsidR="0094706B">
        <w:rPr>
          <w:szCs w:val="22"/>
        </w:rPr>
        <w:t> </w:t>
      </w:r>
      <w:r w:rsidRPr="00542716">
        <w:rPr>
          <w:szCs w:val="22"/>
        </w:rPr>
        <w:t>5.1 e 5.3).</w:t>
      </w:r>
    </w:p>
    <w:p w14:paraId="31964F2D" w14:textId="77777777" w:rsidR="00060A24" w:rsidRPr="00542716" w:rsidRDefault="00060A24">
      <w:pPr>
        <w:suppressAutoHyphens/>
        <w:ind w:left="567" w:hanging="567"/>
        <w:rPr>
          <w:sz w:val="22"/>
          <w:szCs w:val="22"/>
        </w:rPr>
      </w:pPr>
    </w:p>
    <w:p w14:paraId="6E682C77" w14:textId="77777777" w:rsidR="00060A24" w:rsidRPr="00542716" w:rsidRDefault="00060A24" w:rsidP="00060A24">
      <w:pPr>
        <w:keepNext/>
        <w:widowControl w:val="0"/>
        <w:suppressAutoHyphens/>
        <w:ind w:left="567" w:hanging="567"/>
        <w:rPr>
          <w:sz w:val="22"/>
          <w:szCs w:val="22"/>
        </w:rPr>
      </w:pPr>
      <w:r w:rsidRPr="00542716">
        <w:rPr>
          <w:b/>
          <w:sz w:val="22"/>
          <w:szCs w:val="22"/>
        </w:rPr>
        <w:t>4.7</w:t>
      </w:r>
      <w:r w:rsidRPr="00542716">
        <w:rPr>
          <w:b/>
          <w:sz w:val="22"/>
          <w:szCs w:val="22"/>
        </w:rPr>
        <w:tab/>
        <w:t>Efeitos sobre a capacidade de conduzir e utilizar máquinas</w:t>
      </w:r>
    </w:p>
    <w:p w14:paraId="2D7EB722" w14:textId="77777777" w:rsidR="00060A24" w:rsidRPr="00542716" w:rsidRDefault="00060A24" w:rsidP="00060A24">
      <w:pPr>
        <w:keepNext/>
        <w:widowControl w:val="0"/>
        <w:suppressAutoHyphens/>
        <w:rPr>
          <w:sz w:val="22"/>
          <w:szCs w:val="22"/>
        </w:rPr>
      </w:pPr>
    </w:p>
    <w:p w14:paraId="71446E63" w14:textId="2F95AF80" w:rsidR="00060A24" w:rsidRPr="00542716" w:rsidRDefault="00060A24" w:rsidP="00060A24">
      <w:pPr>
        <w:pStyle w:val="EndnoteText"/>
        <w:keepNext/>
        <w:tabs>
          <w:tab w:val="clear" w:pos="567"/>
          <w:tab w:val="left" w:pos="720"/>
        </w:tabs>
        <w:suppressAutoHyphens/>
        <w:rPr>
          <w:szCs w:val="22"/>
        </w:rPr>
      </w:pPr>
      <w:r w:rsidRPr="00542716">
        <w:rPr>
          <w:szCs w:val="22"/>
        </w:rPr>
        <w:t>Os efeitos de CIALIS sobre a capacidade de conduzir e utilizar máquinas são desprezáveis. Embora a frequência das notificações de tonturas em ensaios clínicos nos braços de placebo e tadalafil tivesse sido semelhante, os doentes devem avaliar como reagem a CIALIS, antes de conduzirem ou utilizarem máquinas.</w:t>
      </w:r>
    </w:p>
    <w:p w14:paraId="694BC067" w14:textId="77777777" w:rsidR="00060A24" w:rsidRPr="00542716" w:rsidRDefault="00060A24">
      <w:pPr>
        <w:pStyle w:val="EndnoteText"/>
        <w:widowControl/>
        <w:tabs>
          <w:tab w:val="clear" w:pos="567"/>
        </w:tabs>
        <w:suppressAutoHyphens/>
        <w:rPr>
          <w:szCs w:val="22"/>
        </w:rPr>
      </w:pPr>
    </w:p>
    <w:p w14:paraId="1A2113C0" w14:textId="77777777" w:rsidR="00060A24" w:rsidRPr="00542716" w:rsidRDefault="00060A24" w:rsidP="00060A24">
      <w:pPr>
        <w:pStyle w:val="EndnoteText"/>
        <w:keepNext/>
        <w:tabs>
          <w:tab w:val="clear" w:pos="567"/>
        </w:tabs>
        <w:suppressAutoHyphens/>
        <w:rPr>
          <w:b/>
          <w:bCs/>
          <w:szCs w:val="22"/>
        </w:rPr>
      </w:pPr>
      <w:r w:rsidRPr="00542716">
        <w:rPr>
          <w:b/>
          <w:bCs/>
          <w:szCs w:val="22"/>
        </w:rPr>
        <w:lastRenderedPageBreak/>
        <w:t>4.8</w:t>
      </w:r>
      <w:r w:rsidRPr="00542716">
        <w:rPr>
          <w:b/>
          <w:bCs/>
          <w:szCs w:val="22"/>
        </w:rPr>
        <w:tab/>
        <w:t>Efeitos indesejáveis</w:t>
      </w:r>
    </w:p>
    <w:p w14:paraId="01FF688C" w14:textId="77777777" w:rsidR="00060A24" w:rsidRPr="00542716" w:rsidRDefault="00060A24" w:rsidP="00060A24">
      <w:pPr>
        <w:keepNext/>
        <w:widowControl w:val="0"/>
        <w:rPr>
          <w:sz w:val="22"/>
          <w:szCs w:val="22"/>
        </w:rPr>
      </w:pPr>
    </w:p>
    <w:p w14:paraId="3E5A7463" w14:textId="77777777" w:rsidR="00060A24" w:rsidRPr="00542716" w:rsidRDefault="00060A24" w:rsidP="00060A24">
      <w:pPr>
        <w:keepNext/>
        <w:widowControl w:val="0"/>
        <w:rPr>
          <w:sz w:val="22"/>
          <w:szCs w:val="22"/>
        </w:rPr>
      </w:pPr>
      <w:r w:rsidRPr="00542716">
        <w:rPr>
          <w:sz w:val="22"/>
          <w:szCs w:val="22"/>
          <w:u w:val="single"/>
        </w:rPr>
        <w:t>Resumo do perfil de segurança</w:t>
      </w:r>
      <w:r w:rsidRPr="00542716">
        <w:rPr>
          <w:sz w:val="22"/>
          <w:szCs w:val="22"/>
        </w:rPr>
        <w:t xml:space="preserve"> </w:t>
      </w:r>
    </w:p>
    <w:p w14:paraId="2F2FD648" w14:textId="77777777" w:rsidR="00060A24" w:rsidRPr="00542716" w:rsidRDefault="00060A24" w:rsidP="00060A24">
      <w:pPr>
        <w:keepNext/>
        <w:widowControl w:val="0"/>
        <w:rPr>
          <w:sz w:val="22"/>
          <w:szCs w:val="22"/>
        </w:rPr>
      </w:pPr>
    </w:p>
    <w:p w14:paraId="593C4A3E" w14:textId="33CA25EF" w:rsidR="00060A24" w:rsidRPr="00542716" w:rsidRDefault="00060A24" w:rsidP="00060A24">
      <w:pPr>
        <w:keepNext/>
        <w:widowControl w:val="0"/>
        <w:rPr>
          <w:sz w:val="22"/>
          <w:szCs w:val="22"/>
        </w:rPr>
      </w:pPr>
      <w:r w:rsidRPr="00542716">
        <w:rPr>
          <w:sz w:val="22"/>
          <w:szCs w:val="22"/>
        </w:rPr>
        <w:t>As reações adversas notificadas mais frequentemente em doentes a tomar CIALIS para o tratamento da disfunção eréctil ou da hiperplasia benigna da próstata foram cefaleias, dispepsia, dores nas costas e mialgia, nas quais as incidências aumentaram com o aumento da dose de CIALIS. As reações adversas notificadas foram transitórias e geralmente ligeiras a moderadas. A maioria das cefaleias notificadas com CIALIS na dose de uma vez por dia ocorre nos primeiros 10 a 30</w:t>
      </w:r>
      <w:r w:rsidR="0094706B">
        <w:rPr>
          <w:sz w:val="22"/>
          <w:szCs w:val="22"/>
        </w:rPr>
        <w:t> </w:t>
      </w:r>
      <w:r w:rsidRPr="00542716">
        <w:rPr>
          <w:sz w:val="22"/>
          <w:szCs w:val="22"/>
        </w:rPr>
        <w:t xml:space="preserve">dias de tratamento. </w:t>
      </w:r>
    </w:p>
    <w:p w14:paraId="78F90E4D" w14:textId="77777777" w:rsidR="00060A24" w:rsidRPr="00542716" w:rsidRDefault="00060A24" w:rsidP="00060A24">
      <w:pPr>
        <w:rPr>
          <w:i/>
          <w:sz w:val="22"/>
          <w:szCs w:val="22"/>
        </w:rPr>
      </w:pPr>
    </w:p>
    <w:p w14:paraId="05A6A1C1" w14:textId="77777777" w:rsidR="00060A24" w:rsidRPr="00542716" w:rsidRDefault="00060A24" w:rsidP="001A2FE7">
      <w:pPr>
        <w:keepNext/>
        <w:widowControl w:val="0"/>
        <w:rPr>
          <w:sz w:val="22"/>
          <w:szCs w:val="22"/>
          <w:u w:val="single"/>
        </w:rPr>
      </w:pPr>
      <w:r w:rsidRPr="00542716">
        <w:rPr>
          <w:sz w:val="22"/>
          <w:szCs w:val="22"/>
          <w:u w:val="single"/>
        </w:rPr>
        <w:t>Quadro resumo das reações adversas</w:t>
      </w:r>
    </w:p>
    <w:p w14:paraId="64980D4D" w14:textId="77777777" w:rsidR="00060A24" w:rsidRPr="00542716" w:rsidRDefault="00060A24" w:rsidP="001A2FE7">
      <w:pPr>
        <w:keepNext/>
        <w:widowControl w:val="0"/>
        <w:rPr>
          <w:sz w:val="22"/>
          <w:szCs w:val="22"/>
        </w:rPr>
      </w:pPr>
    </w:p>
    <w:p w14:paraId="384338E9" w14:textId="6434DDD7" w:rsidR="00060A24" w:rsidRPr="00542716" w:rsidRDefault="00060A24" w:rsidP="001A2FE7">
      <w:pPr>
        <w:keepNext/>
        <w:rPr>
          <w:sz w:val="22"/>
          <w:szCs w:val="22"/>
        </w:rPr>
      </w:pPr>
      <w:r w:rsidRPr="00542716">
        <w:rPr>
          <w:sz w:val="22"/>
          <w:szCs w:val="22"/>
        </w:rPr>
        <w:t xml:space="preserve">O quadro abaixo lista as reações adversas observadas em notificações espontâneas e em estudos clínicos controlados com placebo (incluindo um total de </w:t>
      </w:r>
      <w:r w:rsidR="00AC611F" w:rsidRPr="00542716">
        <w:rPr>
          <w:sz w:val="22"/>
          <w:szCs w:val="22"/>
        </w:rPr>
        <w:t>8022</w:t>
      </w:r>
      <w:r w:rsidR="0094706B">
        <w:rPr>
          <w:sz w:val="22"/>
          <w:szCs w:val="22"/>
        </w:rPr>
        <w:t> </w:t>
      </w:r>
      <w:r w:rsidRPr="00542716">
        <w:rPr>
          <w:sz w:val="22"/>
          <w:szCs w:val="22"/>
        </w:rPr>
        <w:t xml:space="preserve">doentes a tomar CIALIS e </w:t>
      </w:r>
      <w:r w:rsidR="00AC611F" w:rsidRPr="00542716">
        <w:rPr>
          <w:sz w:val="22"/>
          <w:szCs w:val="22"/>
        </w:rPr>
        <w:t>4422</w:t>
      </w:r>
      <w:r w:rsidR="006875D7" w:rsidRPr="00542716">
        <w:rPr>
          <w:sz w:val="22"/>
          <w:szCs w:val="22"/>
        </w:rPr>
        <w:t> </w:t>
      </w:r>
      <w:r w:rsidRPr="00542716">
        <w:rPr>
          <w:sz w:val="22"/>
          <w:szCs w:val="22"/>
        </w:rPr>
        <w:t xml:space="preserve">doentes a tomar placebo) no tratamento da disfunção eréctil </w:t>
      </w:r>
      <w:r w:rsidR="00AC2E30">
        <w:rPr>
          <w:sz w:val="22"/>
          <w:szCs w:val="22"/>
        </w:rPr>
        <w:t>“</w:t>
      </w:r>
      <w:r w:rsidRPr="00542716">
        <w:rPr>
          <w:sz w:val="22"/>
          <w:szCs w:val="22"/>
        </w:rPr>
        <w:t>a pedido” e uma vez por dia e no tratamento da hiperplasia benigna da próstata uma vez por dia.</w:t>
      </w:r>
    </w:p>
    <w:p w14:paraId="05EB18BE" w14:textId="77777777" w:rsidR="00060A24" w:rsidRPr="00542716" w:rsidRDefault="00060A24" w:rsidP="00060A24">
      <w:pPr>
        <w:rPr>
          <w:i/>
          <w:sz w:val="22"/>
          <w:szCs w:val="22"/>
        </w:rPr>
      </w:pPr>
    </w:p>
    <w:p w14:paraId="2720D930" w14:textId="67A26BC1" w:rsidR="00060A24" w:rsidRPr="00542716" w:rsidRDefault="00060A24" w:rsidP="00060A24">
      <w:pPr>
        <w:rPr>
          <w:sz w:val="22"/>
          <w:szCs w:val="22"/>
        </w:rPr>
      </w:pPr>
      <w:r w:rsidRPr="00542716">
        <w:rPr>
          <w:sz w:val="22"/>
          <w:szCs w:val="22"/>
        </w:rPr>
        <w:t>Convenção sobre frequência: muito frequentes (≥ 1/10); frequentes (≥ 1/100 a &lt; 1/10); pouco frequentes (≥ 1/1000 a &lt; 1/100); raros (≥ 1/10</w:t>
      </w:r>
      <w:r w:rsidR="006875D7" w:rsidRPr="00542716">
        <w:rPr>
          <w:sz w:val="22"/>
          <w:szCs w:val="22"/>
        </w:rPr>
        <w:t> </w:t>
      </w:r>
      <w:r w:rsidRPr="00542716">
        <w:rPr>
          <w:sz w:val="22"/>
          <w:szCs w:val="22"/>
        </w:rPr>
        <w:t>000 a &lt; 1/1000); muito raros (&lt; 1/10</w:t>
      </w:r>
      <w:r w:rsidR="0028769C" w:rsidRPr="00542716">
        <w:rPr>
          <w:sz w:val="22"/>
          <w:szCs w:val="22"/>
        </w:rPr>
        <w:t> </w:t>
      </w:r>
      <w:r w:rsidRPr="00542716">
        <w:rPr>
          <w:sz w:val="22"/>
          <w:szCs w:val="22"/>
        </w:rPr>
        <w:t>000) e desconhecid</w:t>
      </w:r>
      <w:ins w:id="112" w:author="CT" w:date="2025-09-17T17:44:00Z">
        <w:r w:rsidR="00883578">
          <w:rPr>
            <w:sz w:val="22"/>
            <w:szCs w:val="22"/>
          </w:rPr>
          <w:t>a</w:t>
        </w:r>
      </w:ins>
      <w:del w:id="113" w:author="CT" w:date="2025-09-17T17:44:00Z">
        <w:r w:rsidRPr="00542716" w:rsidDel="00883578">
          <w:rPr>
            <w:sz w:val="22"/>
            <w:szCs w:val="22"/>
          </w:rPr>
          <w:delText>o</w:delText>
        </w:r>
      </w:del>
      <w:r w:rsidRPr="00542716">
        <w:rPr>
          <w:sz w:val="22"/>
          <w:szCs w:val="22"/>
        </w:rPr>
        <w:t xml:space="preserve"> (não pode ser calculad</w:t>
      </w:r>
      <w:ins w:id="114" w:author="CT" w:date="2025-09-17T17:44:00Z">
        <w:r w:rsidR="00883578">
          <w:rPr>
            <w:sz w:val="22"/>
            <w:szCs w:val="22"/>
          </w:rPr>
          <w:t>a</w:t>
        </w:r>
      </w:ins>
      <w:del w:id="115" w:author="CT" w:date="2025-09-17T17:44:00Z">
        <w:r w:rsidRPr="00542716" w:rsidDel="00883578">
          <w:rPr>
            <w:sz w:val="22"/>
            <w:szCs w:val="22"/>
          </w:rPr>
          <w:delText>o</w:delText>
        </w:r>
      </w:del>
      <w:r w:rsidRPr="00542716">
        <w:rPr>
          <w:sz w:val="22"/>
          <w:szCs w:val="22"/>
        </w:rPr>
        <w:t xml:space="preserve"> a partir dos dados disponíveis). </w:t>
      </w:r>
    </w:p>
    <w:p w14:paraId="3238C7B4" w14:textId="77777777" w:rsidR="00060A24" w:rsidRPr="00542716" w:rsidRDefault="00060A24" w:rsidP="00060A24">
      <w:pPr>
        <w:pStyle w:val="BodyText2"/>
        <w:rPr>
          <w:b w:val="0"/>
          <w:bCs/>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36"/>
        <w:gridCol w:w="7"/>
        <w:gridCol w:w="1495"/>
        <w:gridCol w:w="29"/>
        <w:gridCol w:w="1917"/>
        <w:gridCol w:w="29"/>
        <w:gridCol w:w="1984"/>
        <w:gridCol w:w="1964"/>
      </w:tblGrid>
      <w:tr w:rsidR="00227B63" w:rsidRPr="00542716" w14:paraId="2438A2F2" w14:textId="77777777" w:rsidTr="009907B2">
        <w:trPr>
          <w:tblHeader/>
        </w:trPr>
        <w:tc>
          <w:tcPr>
            <w:tcW w:w="906" w:type="pct"/>
            <w:gridSpan w:val="2"/>
          </w:tcPr>
          <w:p w14:paraId="4751FFE2" w14:textId="39AFB624" w:rsidR="00227B63" w:rsidRPr="00542716" w:rsidRDefault="00227B63" w:rsidP="00060A24">
            <w:pPr>
              <w:widowControl w:val="0"/>
              <w:jc w:val="center"/>
              <w:rPr>
                <w:b/>
                <w:sz w:val="22"/>
                <w:szCs w:val="22"/>
              </w:rPr>
            </w:pPr>
            <w:r w:rsidRPr="00542716">
              <w:rPr>
                <w:b/>
                <w:bCs/>
                <w:sz w:val="22"/>
                <w:szCs w:val="22"/>
              </w:rPr>
              <w:br w:type="page"/>
            </w:r>
            <w:r w:rsidRPr="00542716">
              <w:rPr>
                <w:b/>
                <w:sz w:val="22"/>
                <w:szCs w:val="22"/>
              </w:rPr>
              <w:t>Muito frequente</w:t>
            </w:r>
            <w:ins w:id="116" w:author="CS" w:date="2025-09-17T13:19:00Z">
              <w:r w:rsidR="0094706B">
                <w:rPr>
                  <w:b/>
                  <w:sz w:val="22"/>
                  <w:szCs w:val="22"/>
                </w:rPr>
                <w:t>s</w:t>
              </w:r>
            </w:ins>
          </w:p>
          <w:p w14:paraId="2FD2637C" w14:textId="77777777" w:rsidR="00227B63" w:rsidRPr="00542716" w:rsidRDefault="00227B63" w:rsidP="009907B2">
            <w:pPr>
              <w:widowControl w:val="0"/>
              <w:rPr>
                <w:b/>
                <w:sz w:val="22"/>
                <w:szCs w:val="22"/>
              </w:rPr>
            </w:pPr>
          </w:p>
        </w:tc>
        <w:tc>
          <w:tcPr>
            <w:tcW w:w="841" w:type="pct"/>
            <w:gridSpan w:val="2"/>
          </w:tcPr>
          <w:p w14:paraId="353F527B" w14:textId="6C59A51E" w:rsidR="00227B63" w:rsidRPr="00542716" w:rsidRDefault="00227B63" w:rsidP="00060A24">
            <w:pPr>
              <w:widowControl w:val="0"/>
              <w:jc w:val="center"/>
              <w:rPr>
                <w:b/>
                <w:sz w:val="22"/>
                <w:szCs w:val="22"/>
              </w:rPr>
            </w:pPr>
            <w:r w:rsidRPr="00542716">
              <w:rPr>
                <w:b/>
                <w:sz w:val="22"/>
                <w:szCs w:val="22"/>
              </w:rPr>
              <w:t>Frequente</w:t>
            </w:r>
            <w:ins w:id="117" w:author="CS" w:date="2025-09-17T13:19:00Z">
              <w:r w:rsidR="0094706B">
                <w:rPr>
                  <w:b/>
                  <w:sz w:val="22"/>
                  <w:szCs w:val="22"/>
                </w:rPr>
                <w:t>s</w:t>
              </w:r>
            </w:ins>
          </w:p>
          <w:p w14:paraId="594C08A2" w14:textId="77777777" w:rsidR="00227B63" w:rsidRPr="00542716" w:rsidRDefault="00227B63" w:rsidP="00060A24">
            <w:pPr>
              <w:widowControl w:val="0"/>
              <w:jc w:val="center"/>
              <w:rPr>
                <w:b/>
                <w:sz w:val="22"/>
                <w:szCs w:val="22"/>
              </w:rPr>
            </w:pPr>
          </w:p>
        </w:tc>
        <w:tc>
          <w:tcPr>
            <w:tcW w:w="1074" w:type="pct"/>
            <w:gridSpan w:val="2"/>
          </w:tcPr>
          <w:p w14:paraId="54F4016C" w14:textId="5C164023" w:rsidR="00227B63" w:rsidRPr="00542716" w:rsidRDefault="00227B63" w:rsidP="00060A24">
            <w:pPr>
              <w:widowControl w:val="0"/>
              <w:jc w:val="center"/>
              <w:rPr>
                <w:b/>
                <w:sz w:val="22"/>
                <w:szCs w:val="22"/>
              </w:rPr>
            </w:pPr>
            <w:r w:rsidRPr="00542716">
              <w:rPr>
                <w:b/>
                <w:sz w:val="22"/>
                <w:szCs w:val="22"/>
              </w:rPr>
              <w:t>Pouco frequente</w:t>
            </w:r>
            <w:ins w:id="118" w:author="CS" w:date="2025-09-17T13:19:00Z">
              <w:r w:rsidR="0094706B">
                <w:rPr>
                  <w:b/>
                  <w:sz w:val="22"/>
                  <w:szCs w:val="22"/>
                </w:rPr>
                <w:t>s</w:t>
              </w:r>
            </w:ins>
          </w:p>
          <w:p w14:paraId="2FE76C85" w14:textId="77777777" w:rsidR="00227B63" w:rsidRPr="00542716" w:rsidRDefault="00227B63" w:rsidP="00060A24">
            <w:pPr>
              <w:widowControl w:val="0"/>
              <w:jc w:val="center"/>
              <w:rPr>
                <w:b/>
                <w:sz w:val="22"/>
                <w:szCs w:val="22"/>
              </w:rPr>
            </w:pPr>
          </w:p>
        </w:tc>
        <w:tc>
          <w:tcPr>
            <w:tcW w:w="1095" w:type="pct"/>
          </w:tcPr>
          <w:p w14:paraId="5C3AED73" w14:textId="284998B0" w:rsidR="00227B63" w:rsidRPr="00542716" w:rsidRDefault="00227B63" w:rsidP="00060A24">
            <w:pPr>
              <w:widowControl w:val="0"/>
              <w:jc w:val="center"/>
              <w:rPr>
                <w:b/>
                <w:sz w:val="22"/>
                <w:szCs w:val="22"/>
              </w:rPr>
            </w:pPr>
            <w:r w:rsidRPr="00542716">
              <w:rPr>
                <w:b/>
                <w:sz w:val="22"/>
                <w:szCs w:val="22"/>
              </w:rPr>
              <w:t>Raro</w:t>
            </w:r>
            <w:ins w:id="119" w:author="CS" w:date="2025-09-17T13:19:00Z">
              <w:r w:rsidR="0094706B">
                <w:rPr>
                  <w:b/>
                  <w:sz w:val="22"/>
                  <w:szCs w:val="22"/>
                </w:rPr>
                <w:t>s</w:t>
              </w:r>
            </w:ins>
          </w:p>
          <w:p w14:paraId="5BB44B63" w14:textId="77777777" w:rsidR="00227B63" w:rsidRPr="00542716" w:rsidRDefault="00227B63" w:rsidP="00060A24">
            <w:pPr>
              <w:widowControl w:val="0"/>
              <w:jc w:val="center"/>
              <w:rPr>
                <w:b/>
                <w:sz w:val="22"/>
                <w:szCs w:val="22"/>
              </w:rPr>
            </w:pPr>
          </w:p>
        </w:tc>
        <w:tc>
          <w:tcPr>
            <w:tcW w:w="1084" w:type="pct"/>
          </w:tcPr>
          <w:p w14:paraId="2EBD0369" w14:textId="79EB932C" w:rsidR="00227B63" w:rsidRPr="00542716" w:rsidRDefault="00227B63" w:rsidP="00060A24">
            <w:pPr>
              <w:widowControl w:val="0"/>
              <w:jc w:val="center"/>
              <w:rPr>
                <w:b/>
                <w:sz w:val="22"/>
                <w:szCs w:val="22"/>
              </w:rPr>
            </w:pPr>
            <w:r w:rsidRPr="00542716">
              <w:rPr>
                <w:b/>
                <w:sz w:val="22"/>
                <w:szCs w:val="22"/>
              </w:rPr>
              <w:t>Desconhecid</w:t>
            </w:r>
            <w:ins w:id="120" w:author="CT" w:date="2025-09-17T17:44:00Z">
              <w:r w:rsidR="00883578">
                <w:rPr>
                  <w:b/>
                  <w:sz w:val="22"/>
                  <w:szCs w:val="22"/>
                </w:rPr>
                <w:t>a</w:t>
              </w:r>
            </w:ins>
            <w:del w:id="121" w:author="CT" w:date="2025-09-17T17:44:00Z">
              <w:r w:rsidRPr="00542716" w:rsidDel="00883578">
                <w:rPr>
                  <w:b/>
                  <w:sz w:val="22"/>
                  <w:szCs w:val="22"/>
                </w:rPr>
                <w:delText>o</w:delText>
              </w:r>
            </w:del>
          </w:p>
        </w:tc>
      </w:tr>
      <w:tr w:rsidR="00B6763A" w:rsidRPr="00542716" w14:paraId="03FAF808" w14:textId="77777777" w:rsidTr="00B6763A">
        <w:tc>
          <w:tcPr>
            <w:tcW w:w="5000" w:type="pct"/>
            <w:gridSpan w:val="8"/>
          </w:tcPr>
          <w:p w14:paraId="2E9E24EA" w14:textId="10DAF39F" w:rsidR="00B6763A" w:rsidRPr="00542716" w:rsidRDefault="00B6763A" w:rsidP="00060A24">
            <w:pPr>
              <w:widowControl w:val="0"/>
              <w:rPr>
                <w:i/>
                <w:iCs/>
                <w:sz w:val="22"/>
                <w:szCs w:val="22"/>
              </w:rPr>
            </w:pPr>
            <w:r w:rsidRPr="00542716">
              <w:rPr>
                <w:i/>
                <w:iCs/>
                <w:sz w:val="22"/>
                <w:szCs w:val="22"/>
              </w:rPr>
              <w:t>Doenças do sistema imunitário</w:t>
            </w:r>
          </w:p>
        </w:tc>
      </w:tr>
      <w:tr w:rsidR="00227B63" w:rsidRPr="00542716" w14:paraId="7F095745" w14:textId="77777777" w:rsidTr="009907B2">
        <w:tc>
          <w:tcPr>
            <w:tcW w:w="906" w:type="pct"/>
            <w:gridSpan w:val="2"/>
          </w:tcPr>
          <w:p w14:paraId="4E0A0846" w14:textId="77777777" w:rsidR="00227B63" w:rsidRPr="00542716" w:rsidRDefault="00227B63" w:rsidP="00060A24">
            <w:pPr>
              <w:widowControl w:val="0"/>
              <w:rPr>
                <w:sz w:val="22"/>
                <w:szCs w:val="22"/>
              </w:rPr>
            </w:pPr>
          </w:p>
        </w:tc>
        <w:tc>
          <w:tcPr>
            <w:tcW w:w="841" w:type="pct"/>
            <w:gridSpan w:val="2"/>
          </w:tcPr>
          <w:p w14:paraId="71EC3633" w14:textId="77777777" w:rsidR="00227B63" w:rsidRPr="00542716" w:rsidRDefault="00227B63" w:rsidP="00060A24">
            <w:pPr>
              <w:widowControl w:val="0"/>
              <w:rPr>
                <w:sz w:val="22"/>
                <w:szCs w:val="22"/>
              </w:rPr>
            </w:pPr>
          </w:p>
        </w:tc>
        <w:tc>
          <w:tcPr>
            <w:tcW w:w="1074" w:type="pct"/>
            <w:gridSpan w:val="2"/>
          </w:tcPr>
          <w:p w14:paraId="0DE83B64" w14:textId="77777777" w:rsidR="00227B63" w:rsidRPr="00542716" w:rsidRDefault="00227B63" w:rsidP="00060A24">
            <w:pPr>
              <w:widowControl w:val="0"/>
              <w:rPr>
                <w:sz w:val="22"/>
                <w:szCs w:val="22"/>
              </w:rPr>
            </w:pPr>
            <w:r w:rsidRPr="00542716">
              <w:rPr>
                <w:sz w:val="22"/>
                <w:szCs w:val="22"/>
              </w:rPr>
              <w:t>Reações de Hipersensibilidade</w:t>
            </w:r>
          </w:p>
        </w:tc>
        <w:tc>
          <w:tcPr>
            <w:tcW w:w="1095" w:type="pct"/>
          </w:tcPr>
          <w:p w14:paraId="213B1E5B" w14:textId="77777777" w:rsidR="00227B63" w:rsidRPr="00542716" w:rsidRDefault="00227B63" w:rsidP="00060A24">
            <w:pPr>
              <w:widowControl w:val="0"/>
              <w:rPr>
                <w:sz w:val="22"/>
                <w:szCs w:val="22"/>
              </w:rPr>
            </w:pPr>
            <w:r w:rsidRPr="00542716">
              <w:rPr>
                <w:sz w:val="22"/>
                <w:szCs w:val="22"/>
              </w:rPr>
              <w:t>Angioedema</w:t>
            </w:r>
            <w:r w:rsidRPr="00542716">
              <w:rPr>
                <w:sz w:val="22"/>
                <w:szCs w:val="22"/>
                <w:vertAlign w:val="superscript"/>
              </w:rPr>
              <w:t>2</w:t>
            </w:r>
          </w:p>
        </w:tc>
        <w:tc>
          <w:tcPr>
            <w:tcW w:w="1084" w:type="pct"/>
          </w:tcPr>
          <w:p w14:paraId="74085748" w14:textId="77777777" w:rsidR="00227B63" w:rsidRPr="00542716" w:rsidRDefault="00227B63" w:rsidP="00060A24">
            <w:pPr>
              <w:widowControl w:val="0"/>
              <w:rPr>
                <w:sz w:val="22"/>
                <w:szCs w:val="22"/>
              </w:rPr>
            </w:pPr>
          </w:p>
        </w:tc>
      </w:tr>
      <w:tr w:rsidR="00B6763A" w:rsidRPr="00542716" w14:paraId="773B7F3F" w14:textId="77777777" w:rsidTr="00B6763A">
        <w:tc>
          <w:tcPr>
            <w:tcW w:w="5000" w:type="pct"/>
            <w:gridSpan w:val="8"/>
          </w:tcPr>
          <w:p w14:paraId="7EE02013" w14:textId="5BFBC2D1" w:rsidR="00B6763A" w:rsidRPr="00542716" w:rsidRDefault="00B6763A" w:rsidP="00060A24">
            <w:pPr>
              <w:widowControl w:val="0"/>
              <w:rPr>
                <w:i/>
                <w:iCs/>
                <w:sz w:val="22"/>
                <w:szCs w:val="22"/>
              </w:rPr>
            </w:pPr>
            <w:r w:rsidRPr="00542716">
              <w:rPr>
                <w:i/>
                <w:iCs/>
                <w:sz w:val="22"/>
                <w:szCs w:val="22"/>
              </w:rPr>
              <w:t>Doenças do sistema nervoso</w:t>
            </w:r>
          </w:p>
        </w:tc>
      </w:tr>
      <w:tr w:rsidR="00227B63" w:rsidRPr="00542716" w14:paraId="01A8E34A" w14:textId="77777777" w:rsidTr="009907B2">
        <w:tc>
          <w:tcPr>
            <w:tcW w:w="906" w:type="pct"/>
            <w:gridSpan w:val="2"/>
          </w:tcPr>
          <w:p w14:paraId="408D87F3" w14:textId="77777777" w:rsidR="00227B63" w:rsidRPr="00542716" w:rsidRDefault="00227B63" w:rsidP="00060A24">
            <w:pPr>
              <w:widowControl w:val="0"/>
              <w:rPr>
                <w:sz w:val="22"/>
                <w:szCs w:val="22"/>
              </w:rPr>
            </w:pPr>
          </w:p>
        </w:tc>
        <w:tc>
          <w:tcPr>
            <w:tcW w:w="841" w:type="pct"/>
            <w:gridSpan w:val="2"/>
          </w:tcPr>
          <w:p w14:paraId="10A55D0E" w14:textId="1AC9FD46" w:rsidR="00227B63" w:rsidRPr="00542716" w:rsidRDefault="00227B63" w:rsidP="00060A24">
            <w:pPr>
              <w:widowControl w:val="0"/>
              <w:rPr>
                <w:sz w:val="22"/>
                <w:szCs w:val="22"/>
              </w:rPr>
            </w:pPr>
            <w:r w:rsidRPr="00542716">
              <w:rPr>
                <w:sz w:val="22"/>
                <w:szCs w:val="22"/>
              </w:rPr>
              <w:t>Cefaleia</w:t>
            </w:r>
            <w:r w:rsidR="00364191">
              <w:rPr>
                <w:sz w:val="22"/>
                <w:szCs w:val="22"/>
              </w:rPr>
              <w:t>s</w:t>
            </w:r>
          </w:p>
          <w:p w14:paraId="32EFAB84" w14:textId="77777777" w:rsidR="00227B63" w:rsidRPr="00542716" w:rsidRDefault="00227B63" w:rsidP="00060A24">
            <w:pPr>
              <w:widowControl w:val="0"/>
              <w:rPr>
                <w:sz w:val="22"/>
                <w:szCs w:val="22"/>
              </w:rPr>
            </w:pPr>
          </w:p>
        </w:tc>
        <w:tc>
          <w:tcPr>
            <w:tcW w:w="1074" w:type="pct"/>
            <w:gridSpan w:val="2"/>
          </w:tcPr>
          <w:p w14:paraId="2F93C118" w14:textId="77777777" w:rsidR="00227B63" w:rsidRPr="00542716" w:rsidRDefault="00227B63" w:rsidP="00060A24">
            <w:pPr>
              <w:widowControl w:val="0"/>
              <w:rPr>
                <w:sz w:val="22"/>
                <w:szCs w:val="22"/>
              </w:rPr>
            </w:pPr>
            <w:r w:rsidRPr="00542716">
              <w:rPr>
                <w:sz w:val="22"/>
                <w:szCs w:val="22"/>
              </w:rPr>
              <w:t>Tonturas</w:t>
            </w:r>
          </w:p>
        </w:tc>
        <w:tc>
          <w:tcPr>
            <w:tcW w:w="1095" w:type="pct"/>
          </w:tcPr>
          <w:p w14:paraId="52637CE6" w14:textId="77777777" w:rsidR="00227B63" w:rsidRPr="00542716" w:rsidRDefault="00227B63" w:rsidP="00060A24">
            <w:pPr>
              <w:widowControl w:val="0"/>
              <w:rPr>
                <w:bCs/>
                <w:sz w:val="22"/>
                <w:szCs w:val="22"/>
              </w:rPr>
            </w:pPr>
            <w:r w:rsidRPr="00542716">
              <w:rPr>
                <w:bCs/>
                <w:sz w:val="22"/>
                <w:szCs w:val="22"/>
              </w:rPr>
              <w:t>Acidente vascular cerebral</w:t>
            </w:r>
            <w:r w:rsidRPr="00542716">
              <w:rPr>
                <w:bCs/>
                <w:sz w:val="22"/>
                <w:szCs w:val="22"/>
                <w:vertAlign w:val="superscript"/>
              </w:rPr>
              <w:t>1</w:t>
            </w:r>
            <w:r w:rsidRPr="00542716">
              <w:rPr>
                <w:bCs/>
                <w:sz w:val="22"/>
                <w:szCs w:val="22"/>
              </w:rPr>
              <w:t xml:space="preserve"> (incluindo acontecimentos hemorrágicos),</w:t>
            </w:r>
          </w:p>
          <w:p w14:paraId="4DBB72D3" w14:textId="77777777" w:rsidR="00227B63" w:rsidRPr="00542716" w:rsidRDefault="00227B63" w:rsidP="00060A24">
            <w:pPr>
              <w:widowControl w:val="0"/>
              <w:rPr>
                <w:bCs/>
                <w:sz w:val="22"/>
                <w:szCs w:val="22"/>
                <w:vertAlign w:val="superscript"/>
              </w:rPr>
            </w:pPr>
            <w:r w:rsidRPr="00542716">
              <w:rPr>
                <w:bCs/>
                <w:sz w:val="22"/>
                <w:szCs w:val="22"/>
              </w:rPr>
              <w:t>Síncope</w:t>
            </w:r>
          </w:p>
          <w:p w14:paraId="2B30D861" w14:textId="77777777" w:rsidR="00227B63" w:rsidRPr="00542716" w:rsidRDefault="00227B63" w:rsidP="00060A24">
            <w:pPr>
              <w:widowControl w:val="0"/>
              <w:rPr>
                <w:bCs/>
                <w:sz w:val="22"/>
                <w:szCs w:val="22"/>
              </w:rPr>
            </w:pPr>
            <w:r w:rsidRPr="00542716">
              <w:rPr>
                <w:bCs/>
                <w:sz w:val="22"/>
                <w:szCs w:val="22"/>
              </w:rPr>
              <w:t xml:space="preserve">Acidentes isquémicos transitórios </w:t>
            </w:r>
            <w:r w:rsidRPr="00542716">
              <w:rPr>
                <w:bCs/>
                <w:sz w:val="22"/>
                <w:szCs w:val="22"/>
                <w:vertAlign w:val="superscript"/>
              </w:rPr>
              <w:t>1</w:t>
            </w:r>
            <w:r w:rsidRPr="00542716">
              <w:rPr>
                <w:bCs/>
                <w:sz w:val="22"/>
                <w:szCs w:val="22"/>
              </w:rPr>
              <w:t xml:space="preserve">, </w:t>
            </w:r>
          </w:p>
          <w:p w14:paraId="0BE9BEE8" w14:textId="77777777" w:rsidR="00227B63" w:rsidRPr="00542716" w:rsidRDefault="00227B63" w:rsidP="00060A24">
            <w:pPr>
              <w:widowControl w:val="0"/>
              <w:rPr>
                <w:bCs/>
                <w:sz w:val="22"/>
                <w:szCs w:val="22"/>
              </w:rPr>
            </w:pPr>
            <w:r w:rsidRPr="00542716">
              <w:rPr>
                <w:bCs/>
                <w:sz w:val="22"/>
                <w:szCs w:val="22"/>
              </w:rPr>
              <w:t>Enxaqueca</w:t>
            </w:r>
            <w:r w:rsidRPr="00542716">
              <w:rPr>
                <w:bCs/>
                <w:sz w:val="22"/>
                <w:szCs w:val="22"/>
                <w:vertAlign w:val="superscript"/>
              </w:rPr>
              <w:t>2</w:t>
            </w:r>
            <w:r w:rsidRPr="00542716">
              <w:rPr>
                <w:bCs/>
                <w:sz w:val="22"/>
                <w:szCs w:val="22"/>
              </w:rPr>
              <w:t>,</w:t>
            </w:r>
          </w:p>
          <w:p w14:paraId="214D9091" w14:textId="77777777" w:rsidR="00227B63" w:rsidRPr="00542716" w:rsidRDefault="00227B63" w:rsidP="00060A24">
            <w:pPr>
              <w:widowControl w:val="0"/>
              <w:rPr>
                <w:sz w:val="22"/>
                <w:szCs w:val="22"/>
              </w:rPr>
            </w:pPr>
            <w:r w:rsidRPr="00542716">
              <w:rPr>
                <w:sz w:val="22"/>
                <w:szCs w:val="22"/>
              </w:rPr>
              <w:t>Convulsões</w:t>
            </w:r>
            <w:r w:rsidRPr="00542716">
              <w:rPr>
                <w:bCs/>
                <w:sz w:val="22"/>
                <w:szCs w:val="22"/>
                <w:vertAlign w:val="superscript"/>
              </w:rPr>
              <w:t xml:space="preserve">2 </w:t>
            </w:r>
          </w:p>
          <w:p w14:paraId="37AFCCB0" w14:textId="77777777" w:rsidR="00227B63" w:rsidRPr="00542716" w:rsidRDefault="00227B63" w:rsidP="00060A24">
            <w:pPr>
              <w:widowControl w:val="0"/>
              <w:rPr>
                <w:sz w:val="22"/>
                <w:szCs w:val="22"/>
              </w:rPr>
            </w:pPr>
            <w:r w:rsidRPr="00542716">
              <w:rPr>
                <w:sz w:val="22"/>
                <w:szCs w:val="22"/>
              </w:rPr>
              <w:t>Amnésia transitória</w:t>
            </w:r>
          </w:p>
        </w:tc>
        <w:tc>
          <w:tcPr>
            <w:tcW w:w="1084" w:type="pct"/>
          </w:tcPr>
          <w:p w14:paraId="6E4C56C0" w14:textId="77777777" w:rsidR="00227B63" w:rsidRPr="00542716" w:rsidRDefault="00227B63" w:rsidP="00060A24">
            <w:pPr>
              <w:widowControl w:val="0"/>
              <w:rPr>
                <w:bCs/>
                <w:sz w:val="22"/>
                <w:szCs w:val="22"/>
              </w:rPr>
            </w:pPr>
          </w:p>
        </w:tc>
      </w:tr>
      <w:tr w:rsidR="00B6763A" w:rsidRPr="00542716" w14:paraId="47FC7988" w14:textId="77777777" w:rsidTr="00B6763A">
        <w:tc>
          <w:tcPr>
            <w:tcW w:w="5000" w:type="pct"/>
            <w:gridSpan w:val="8"/>
          </w:tcPr>
          <w:p w14:paraId="4A1FFB67" w14:textId="79DDAED7" w:rsidR="00B6763A" w:rsidRPr="00542716" w:rsidRDefault="00B6763A" w:rsidP="00060A24">
            <w:pPr>
              <w:widowControl w:val="0"/>
              <w:rPr>
                <w:i/>
                <w:iCs/>
                <w:sz w:val="22"/>
                <w:szCs w:val="22"/>
              </w:rPr>
            </w:pPr>
            <w:r w:rsidRPr="00542716">
              <w:rPr>
                <w:i/>
                <w:iCs/>
                <w:sz w:val="22"/>
                <w:szCs w:val="22"/>
              </w:rPr>
              <w:t>Afeções oculares</w:t>
            </w:r>
          </w:p>
        </w:tc>
      </w:tr>
      <w:tr w:rsidR="00227B63" w:rsidRPr="00542716" w14:paraId="38F02D03" w14:textId="77777777" w:rsidTr="009907B2">
        <w:tc>
          <w:tcPr>
            <w:tcW w:w="906" w:type="pct"/>
            <w:gridSpan w:val="2"/>
          </w:tcPr>
          <w:p w14:paraId="3BCF2B73" w14:textId="77777777" w:rsidR="00227B63" w:rsidRPr="00542716" w:rsidRDefault="00227B63" w:rsidP="00060A24">
            <w:pPr>
              <w:widowControl w:val="0"/>
              <w:rPr>
                <w:sz w:val="22"/>
                <w:szCs w:val="22"/>
              </w:rPr>
            </w:pPr>
          </w:p>
        </w:tc>
        <w:tc>
          <w:tcPr>
            <w:tcW w:w="841" w:type="pct"/>
            <w:gridSpan w:val="2"/>
          </w:tcPr>
          <w:p w14:paraId="15C2BAD7" w14:textId="77777777" w:rsidR="00227B63" w:rsidRPr="00542716" w:rsidRDefault="00227B63" w:rsidP="00060A24">
            <w:pPr>
              <w:widowControl w:val="0"/>
              <w:rPr>
                <w:sz w:val="22"/>
                <w:szCs w:val="22"/>
              </w:rPr>
            </w:pPr>
          </w:p>
        </w:tc>
        <w:tc>
          <w:tcPr>
            <w:tcW w:w="1074" w:type="pct"/>
            <w:gridSpan w:val="2"/>
          </w:tcPr>
          <w:p w14:paraId="6A867855" w14:textId="77777777" w:rsidR="00227B63" w:rsidRPr="00542716" w:rsidRDefault="00227B63" w:rsidP="00060A24">
            <w:pPr>
              <w:widowControl w:val="0"/>
              <w:rPr>
                <w:bCs/>
                <w:sz w:val="22"/>
                <w:szCs w:val="22"/>
                <w:vertAlign w:val="superscript"/>
              </w:rPr>
            </w:pPr>
            <w:r w:rsidRPr="00542716">
              <w:rPr>
                <w:bCs/>
                <w:sz w:val="22"/>
                <w:szCs w:val="22"/>
              </w:rPr>
              <w:t>Visão desfocada</w:t>
            </w:r>
          </w:p>
          <w:p w14:paraId="43C357DB" w14:textId="77777777" w:rsidR="00227B63" w:rsidRPr="00542716" w:rsidRDefault="00227B63" w:rsidP="00060A24">
            <w:pPr>
              <w:widowControl w:val="0"/>
              <w:rPr>
                <w:sz w:val="22"/>
                <w:szCs w:val="22"/>
              </w:rPr>
            </w:pPr>
            <w:r w:rsidRPr="00542716">
              <w:rPr>
                <w:sz w:val="22"/>
                <w:szCs w:val="22"/>
              </w:rPr>
              <w:t>Sensação descrita como dor no olho,</w:t>
            </w:r>
          </w:p>
          <w:p w14:paraId="380E3384" w14:textId="77777777" w:rsidR="00227B63" w:rsidRPr="00542716" w:rsidRDefault="00227B63" w:rsidP="00060A24">
            <w:pPr>
              <w:widowControl w:val="0"/>
              <w:rPr>
                <w:sz w:val="22"/>
                <w:szCs w:val="22"/>
              </w:rPr>
            </w:pPr>
          </w:p>
        </w:tc>
        <w:tc>
          <w:tcPr>
            <w:tcW w:w="1095" w:type="pct"/>
          </w:tcPr>
          <w:p w14:paraId="13DB2952" w14:textId="77777777" w:rsidR="00227B63" w:rsidRPr="00542716" w:rsidRDefault="00227B63" w:rsidP="00060A24">
            <w:pPr>
              <w:pStyle w:val="BodyText2"/>
              <w:widowControl w:val="0"/>
              <w:suppressAutoHyphens w:val="0"/>
              <w:ind w:left="0" w:firstLine="0"/>
              <w:rPr>
                <w:b w:val="0"/>
                <w:bCs/>
                <w:szCs w:val="22"/>
              </w:rPr>
            </w:pPr>
            <w:r w:rsidRPr="00542716">
              <w:rPr>
                <w:b w:val="0"/>
                <w:bCs/>
                <w:szCs w:val="22"/>
              </w:rPr>
              <w:t>Defeito do campo visual</w:t>
            </w:r>
          </w:p>
          <w:p w14:paraId="59CCE483" w14:textId="77777777" w:rsidR="00227B63" w:rsidRPr="00542716" w:rsidRDefault="00227B63" w:rsidP="00060A24">
            <w:pPr>
              <w:widowControl w:val="0"/>
              <w:rPr>
                <w:sz w:val="22"/>
                <w:szCs w:val="22"/>
              </w:rPr>
            </w:pPr>
            <w:r w:rsidRPr="00542716">
              <w:rPr>
                <w:sz w:val="22"/>
                <w:szCs w:val="22"/>
              </w:rPr>
              <w:t>Edema da pálpebra,</w:t>
            </w:r>
          </w:p>
          <w:p w14:paraId="2467587F" w14:textId="77777777" w:rsidR="00227B63" w:rsidRPr="00542716" w:rsidRDefault="00227B63" w:rsidP="00060A24">
            <w:pPr>
              <w:widowControl w:val="0"/>
              <w:rPr>
                <w:sz w:val="22"/>
                <w:szCs w:val="22"/>
                <w:vertAlign w:val="superscript"/>
              </w:rPr>
            </w:pPr>
            <w:r w:rsidRPr="00542716">
              <w:rPr>
                <w:sz w:val="22"/>
                <w:szCs w:val="22"/>
              </w:rPr>
              <w:t>Hiperemia conjuntiva,</w:t>
            </w:r>
            <w:r w:rsidRPr="00542716">
              <w:rPr>
                <w:bCs/>
                <w:sz w:val="22"/>
                <w:szCs w:val="22"/>
              </w:rPr>
              <w:t xml:space="preserve"> Neuropatia ótica isquémica anterior não arterítica (NAION)</w:t>
            </w:r>
            <w:r w:rsidRPr="00542716">
              <w:rPr>
                <w:bCs/>
                <w:sz w:val="22"/>
                <w:szCs w:val="22"/>
                <w:vertAlign w:val="superscript"/>
              </w:rPr>
              <w:t>2</w:t>
            </w:r>
            <w:r w:rsidRPr="00542716">
              <w:rPr>
                <w:bCs/>
                <w:sz w:val="22"/>
                <w:szCs w:val="22"/>
              </w:rPr>
              <w:t>, Oclusão vascular da retina</w:t>
            </w:r>
            <w:r w:rsidRPr="00542716">
              <w:rPr>
                <w:bCs/>
                <w:sz w:val="22"/>
                <w:szCs w:val="22"/>
                <w:vertAlign w:val="superscript"/>
              </w:rPr>
              <w:t xml:space="preserve">2 </w:t>
            </w:r>
          </w:p>
        </w:tc>
        <w:tc>
          <w:tcPr>
            <w:tcW w:w="1084" w:type="pct"/>
          </w:tcPr>
          <w:p w14:paraId="2BBAD0FC" w14:textId="77777777" w:rsidR="00227B63" w:rsidRPr="00542716" w:rsidRDefault="00227B63" w:rsidP="00060A24">
            <w:pPr>
              <w:pStyle w:val="BodyText2"/>
              <w:widowControl w:val="0"/>
              <w:suppressAutoHyphens w:val="0"/>
              <w:ind w:left="0" w:firstLine="0"/>
              <w:rPr>
                <w:b w:val="0"/>
                <w:bCs/>
                <w:szCs w:val="22"/>
              </w:rPr>
            </w:pPr>
            <w:r w:rsidRPr="00542716">
              <w:rPr>
                <w:b w:val="0"/>
                <w:bCs/>
                <w:szCs w:val="22"/>
              </w:rPr>
              <w:t>Coriorretinopatia serosa central</w:t>
            </w:r>
          </w:p>
        </w:tc>
      </w:tr>
      <w:tr w:rsidR="00B6763A" w:rsidRPr="00542716" w14:paraId="7356555C" w14:textId="77777777" w:rsidTr="00B6763A">
        <w:tc>
          <w:tcPr>
            <w:tcW w:w="5000" w:type="pct"/>
            <w:gridSpan w:val="8"/>
          </w:tcPr>
          <w:p w14:paraId="07556D7F" w14:textId="00610854" w:rsidR="00B6763A" w:rsidRPr="00542716" w:rsidRDefault="00B6763A" w:rsidP="00060A24">
            <w:pPr>
              <w:widowControl w:val="0"/>
              <w:rPr>
                <w:i/>
                <w:iCs/>
                <w:sz w:val="22"/>
                <w:szCs w:val="22"/>
              </w:rPr>
            </w:pPr>
            <w:r w:rsidRPr="00542716">
              <w:rPr>
                <w:i/>
                <w:iCs/>
                <w:sz w:val="22"/>
                <w:szCs w:val="22"/>
              </w:rPr>
              <w:t>Afeções do ouvido e do labirinto</w:t>
            </w:r>
          </w:p>
        </w:tc>
      </w:tr>
      <w:tr w:rsidR="00227B63" w:rsidRPr="00542716" w14:paraId="74615D1F" w14:textId="77777777" w:rsidTr="009907B2">
        <w:tc>
          <w:tcPr>
            <w:tcW w:w="902" w:type="pct"/>
          </w:tcPr>
          <w:p w14:paraId="52159B6A" w14:textId="77777777" w:rsidR="00227B63" w:rsidRPr="00542716" w:rsidRDefault="00227B63" w:rsidP="00060A24">
            <w:pPr>
              <w:widowControl w:val="0"/>
              <w:rPr>
                <w:sz w:val="22"/>
                <w:szCs w:val="22"/>
              </w:rPr>
            </w:pPr>
          </w:p>
        </w:tc>
        <w:tc>
          <w:tcPr>
            <w:tcW w:w="829" w:type="pct"/>
            <w:gridSpan w:val="2"/>
          </w:tcPr>
          <w:p w14:paraId="21F8080D" w14:textId="77777777" w:rsidR="00227B63" w:rsidRPr="00542716" w:rsidRDefault="00227B63" w:rsidP="00060A24">
            <w:pPr>
              <w:widowControl w:val="0"/>
              <w:rPr>
                <w:sz w:val="22"/>
                <w:szCs w:val="22"/>
              </w:rPr>
            </w:pPr>
          </w:p>
        </w:tc>
        <w:tc>
          <w:tcPr>
            <w:tcW w:w="1090" w:type="pct"/>
            <w:gridSpan w:val="3"/>
          </w:tcPr>
          <w:p w14:paraId="4359ACB2" w14:textId="77777777" w:rsidR="00227B63" w:rsidRPr="00542716" w:rsidRDefault="00227B63" w:rsidP="00060A24">
            <w:pPr>
              <w:widowControl w:val="0"/>
              <w:rPr>
                <w:sz w:val="22"/>
                <w:szCs w:val="22"/>
              </w:rPr>
            </w:pPr>
            <w:r w:rsidRPr="00542716">
              <w:rPr>
                <w:sz w:val="22"/>
                <w:szCs w:val="22"/>
              </w:rPr>
              <w:t>Acufenos</w:t>
            </w:r>
          </w:p>
        </w:tc>
        <w:tc>
          <w:tcPr>
            <w:tcW w:w="1095" w:type="pct"/>
          </w:tcPr>
          <w:p w14:paraId="24830058" w14:textId="668721D8" w:rsidR="00227B63" w:rsidRDefault="00227B63" w:rsidP="00060A24">
            <w:pPr>
              <w:widowControl w:val="0"/>
              <w:rPr>
                <w:bCs/>
                <w:sz w:val="22"/>
                <w:szCs w:val="22"/>
              </w:rPr>
            </w:pPr>
            <w:r w:rsidRPr="00542716">
              <w:rPr>
                <w:bCs/>
                <w:sz w:val="22"/>
                <w:szCs w:val="22"/>
              </w:rPr>
              <w:t>Surdez súbita</w:t>
            </w:r>
          </w:p>
          <w:p w14:paraId="6242F790" w14:textId="77777777" w:rsidR="00364191" w:rsidRPr="00542716" w:rsidRDefault="00364191" w:rsidP="00060A24">
            <w:pPr>
              <w:widowControl w:val="0"/>
              <w:rPr>
                <w:bCs/>
                <w:sz w:val="22"/>
                <w:szCs w:val="22"/>
                <w:vertAlign w:val="superscript"/>
              </w:rPr>
            </w:pPr>
          </w:p>
        </w:tc>
        <w:tc>
          <w:tcPr>
            <w:tcW w:w="1084" w:type="pct"/>
          </w:tcPr>
          <w:p w14:paraId="3E20336B" w14:textId="77777777" w:rsidR="00227B63" w:rsidRPr="00542716" w:rsidRDefault="00227B63" w:rsidP="00060A24">
            <w:pPr>
              <w:widowControl w:val="0"/>
              <w:rPr>
                <w:bCs/>
                <w:sz w:val="22"/>
                <w:szCs w:val="22"/>
              </w:rPr>
            </w:pPr>
          </w:p>
        </w:tc>
      </w:tr>
      <w:tr w:rsidR="00B6763A" w:rsidRPr="00542716" w14:paraId="6A6BCFCE" w14:textId="77777777" w:rsidTr="00B6763A">
        <w:tc>
          <w:tcPr>
            <w:tcW w:w="5000" w:type="pct"/>
            <w:gridSpan w:val="8"/>
          </w:tcPr>
          <w:p w14:paraId="385D329F" w14:textId="51B3506D" w:rsidR="00B6763A" w:rsidRPr="00542716" w:rsidRDefault="00B6763A" w:rsidP="009907B2">
            <w:pPr>
              <w:keepNext/>
              <w:widowControl w:val="0"/>
              <w:rPr>
                <w:bCs/>
                <w:i/>
                <w:iCs/>
                <w:sz w:val="22"/>
                <w:szCs w:val="22"/>
              </w:rPr>
            </w:pPr>
            <w:r w:rsidRPr="00542716">
              <w:rPr>
                <w:bCs/>
                <w:i/>
                <w:iCs/>
                <w:sz w:val="22"/>
                <w:szCs w:val="22"/>
              </w:rPr>
              <w:lastRenderedPageBreak/>
              <w:t>Cardiopatias</w:t>
            </w:r>
            <w:r w:rsidRPr="00542716">
              <w:rPr>
                <w:bCs/>
                <w:i/>
                <w:iCs/>
                <w:sz w:val="22"/>
                <w:szCs w:val="22"/>
                <w:vertAlign w:val="superscript"/>
              </w:rPr>
              <w:t>1</w:t>
            </w:r>
          </w:p>
        </w:tc>
      </w:tr>
      <w:tr w:rsidR="00227B63" w:rsidRPr="00542716" w14:paraId="0E93F14E" w14:textId="77777777" w:rsidTr="009907B2">
        <w:tc>
          <w:tcPr>
            <w:tcW w:w="906" w:type="pct"/>
            <w:gridSpan w:val="2"/>
          </w:tcPr>
          <w:p w14:paraId="45100E11" w14:textId="77777777" w:rsidR="00227B63" w:rsidRPr="00542716" w:rsidRDefault="00227B63" w:rsidP="009907B2">
            <w:pPr>
              <w:keepNext/>
              <w:widowControl w:val="0"/>
              <w:rPr>
                <w:sz w:val="22"/>
                <w:szCs w:val="22"/>
              </w:rPr>
            </w:pPr>
          </w:p>
        </w:tc>
        <w:tc>
          <w:tcPr>
            <w:tcW w:w="841" w:type="pct"/>
            <w:gridSpan w:val="2"/>
          </w:tcPr>
          <w:p w14:paraId="13F88229" w14:textId="77777777" w:rsidR="00227B63" w:rsidRPr="00542716" w:rsidRDefault="00227B63" w:rsidP="009907B2">
            <w:pPr>
              <w:keepNext/>
              <w:widowControl w:val="0"/>
              <w:rPr>
                <w:sz w:val="22"/>
                <w:szCs w:val="22"/>
              </w:rPr>
            </w:pPr>
          </w:p>
        </w:tc>
        <w:tc>
          <w:tcPr>
            <w:tcW w:w="1074" w:type="pct"/>
            <w:gridSpan w:val="2"/>
          </w:tcPr>
          <w:p w14:paraId="3FA62C85" w14:textId="77777777" w:rsidR="00227B63" w:rsidRPr="00542716" w:rsidRDefault="00227B63" w:rsidP="009907B2">
            <w:pPr>
              <w:pStyle w:val="BodyText2"/>
              <w:keepNext/>
              <w:widowControl w:val="0"/>
              <w:suppressAutoHyphens w:val="0"/>
              <w:ind w:left="0" w:firstLine="0"/>
              <w:rPr>
                <w:b w:val="0"/>
                <w:bCs/>
                <w:i/>
                <w:szCs w:val="22"/>
              </w:rPr>
            </w:pPr>
            <w:r w:rsidRPr="00542716">
              <w:rPr>
                <w:b w:val="0"/>
                <w:bCs/>
                <w:szCs w:val="22"/>
              </w:rPr>
              <w:t>Taquicardia,</w:t>
            </w:r>
          </w:p>
          <w:p w14:paraId="6506CB0C" w14:textId="77777777" w:rsidR="00227B63" w:rsidRPr="00542716" w:rsidRDefault="00227B63" w:rsidP="009907B2">
            <w:pPr>
              <w:keepNext/>
              <w:widowControl w:val="0"/>
              <w:rPr>
                <w:sz w:val="22"/>
                <w:szCs w:val="22"/>
              </w:rPr>
            </w:pPr>
            <w:r w:rsidRPr="00542716">
              <w:rPr>
                <w:bCs/>
                <w:sz w:val="22"/>
                <w:szCs w:val="22"/>
              </w:rPr>
              <w:t>Palpitações</w:t>
            </w:r>
          </w:p>
        </w:tc>
        <w:tc>
          <w:tcPr>
            <w:tcW w:w="1095" w:type="pct"/>
          </w:tcPr>
          <w:p w14:paraId="50A8784E" w14:textId="77777777" w:rsidR="00227B63" w:rsidRPr="00542716" w:rsidRDefault="00227B63" w:rsidP="009907B2">
            <w:pPr>
              <w:keepNext/>
              <w:widowControl w:val="0"/>
              <w:rPr>
                <w:bCs/>
                <w:sz w:val="22"/>
                <w:szCs w:val="22"/>
              </w:rPr>
            </w:pPr>
            <w:r w:rsidRPr="00542716">
              <w:rPr>
                <w:bCs/>
                <w:sz w:val="22"/>
                <w:szCs w:val="22"/>
              </w:rPr>
              <w:t xml:space="preserve">Enfarte do miocárdio, </w:t>
            </w:r>
          </w:p>
          <w:p w14:paraId="6A1C2638" w14:textId="692A3FA5" w:rsidR="00227B63" w:rsidRPr="00542716" w:rsidRDefault="00227B63" w:rsidP="009907B2">
            <w:pPr>
              <w:keepNext/>
              <w:widowControl w:val="0"/>
              <w:rPr>
                <w:sz w:val="22"/>
                <w:szCs w:val="22"/>
                <w:vertAlign w:val="superscript"/>
              </w:rPr>
            </w:pPr>
            <w:r w:rsidRPr="00542716">
              <w:rPr>
                <w:bCs/>
                <w:sz w:val="22"/>
                <w:szCs w:val="22"/>
              </w:rPr>
              <w:t>Angina instável</w:t>
            </w:r>
            <w:r w:rsidRPr="00542716">
              <w:rPr>
                <w:bCs/>
                <w:sz w:val="22"/>
                <w:szCs w:val="22"/>
                <w:vertAlign w:val="superscript"/>
              </w:rPr>
              <w:t>2</w:t>
            </w:r>
            <w:r w:rsidRPr="00542716">
              <w:rPr>
                <w:bCs/>
                <w:sz w:val="22"/>
                <w:szCs w:val="22"/>
              </w:rPr>
              <w:t>, Arritmia ventricular</w:t>
            </w:r>
            <w:r w:rsidRPr="00542716">
              <w:rPr>
                <w:bCs/>
                <w:sz w:val="22"/>
                <w:szCs w:val="22"/>
                <w:vertAlign w:val="superscript"/>
              </w:rPr>
              <w:t>2</w:t>
            </w:r>
          </w:p>
        </w:tc>
        <w:tc>
          <w:tcPr>
            <w:tcW w:w="1084" w:type="pct"/>
          </w:tcPr>
          <w:p w14:paraId="54F32309" w14:textId="77777777" w:rsidR="00227B63" w:rsidRPr="00542716" w:rsidRDefault="00227B63" w:rsidP="00060A24">
            <w:pPr>
              <w:widowControl w:val="0"/>
              <w:rPr>
                <w:bCs/>
                <w:sz w:val="22"/>
                <w:szCs w:val="22"/>
              </w:rPr>
            </w:pPr>
          </w:p>
        </w:tc>
      </w:tr>
      <w:tr w:rsidR="0029263D" w:rsidRPr="00542716" w14:paraId="5ECFB3F5" w14:textId="77777777" w:rsidTr="0029263D">
        <w:tc>
          <w:tcPr>
            <w:tcW w:w="5000" w:type="pct"/>
            <w:gridSpan w:val="8"/>
          </w:tcPr>
          <w:p w14:paraId="5D9957F1" w14:textId="3BFBFFCA" w:rsidR="0029263D" w:rsidRPr="00542716" w:rsidRDefault="0029263D" w:rsidP="00060A24">
            <w:pPr>
              <w:widowControl w:val="0"/>
              <w:rPr>
                <w:bCs/>
                <w:i/>
                <w:iCs/>
                <w:sz w:val="22"/>
                <w:szCs w:val="22"/>
              </w:rPr>
            </w:pPr>
            <w:r w:rsidRPr="00542716">
              <w:rPr>
                <w:bCs/>
                <w:i/>
                <w:iCs/>
                <w:sz w:val="22"/>
                <w:szCs w:val="22"/>
              </w:rPr>
              <w:t>Vasculopatias</w:t>
            </w:r>
          </w:p>
        </w:tc>
      </w:tr>
      <w:tr w:rsidR="00227B63" w:rsidRPr="00542716" w14:paraId="3750B914" w14:textId="77777777" w:rsidTr="009907B2">
        <w:tc>
          <w:tcPr>
            <w:tcW w:w="906" w:type="pct"/>
            <w:gridSpan w:val="2"/>
          </w:tcPr>
          <w:p w14:paraId="61379E0F" w14:textId="77777777" w:rsidR="00227B63" w:rsidRPr="00542716" w:rsidRDefault="00227B63" w:rsidP="00060A24">
            <w:pPr>
              <w:widowControl w:val="0"/>
              <w:rPr>
                <w:sz w:val="22"/>
                <w:szCs w:val="22"/>
              </w:rPr>
            </w:pPr>
          </w:p>
        </w:tc>
        <w:tc>
          <w:tcPr>
            <w:tcW w:w="841" w:type="pct"/>
            <w:gridSpan w:val="2"/>
          </w:tcPr>
          <w:p w14:paraId="2DB7A068" w14:textId="77777777" w:rsidR="00227B63" w:rsidRPr="00542716" w:rsidRDefault="00227B63" w:rsidP="00060A24">
            <w:pPr>
              <w:widowControl w:val="0"/>
              <w:rPr>
                <w:sz w:val="22"/>
                <w:szCs w:val="22"/>
              </w:rPr>
            </w:pPr>
            <w:r w:rsidRPr="00542716">
              <w:rPr>
                <w:sz w:val="22"/>
                <w:szCs w:val="22"/>
              </w:rPr>
              <w:t>Rubor</w:t>
            </w:r>
          </w:p>
        </w:tc>
        <w:tc>
          <w:tcPr>
            <w:tcW w:w="1074" w:type="pct"/>
            <w:gridSpan w:val="2"/>
          </w:tcPr>
          <w:p w14:paraId="78919264" w14:textId="77777777" w:rsidR="00227B63" w:rsidRPr="00542716" w:rsidRDefault="00227B63" w:rsidP="00060A24">
            <w:pPr>
              <w:widowControl w:val="0"/>
              <w:rPr>
                <w:sz w:val="22"/>
                <w:szCs w:val="22"/>
              </w:rPr>
            </w:pPr>
            <w:r w:rsidRPr="00542716">
              <w:rPr>
                <w:sz w:val="22"/>
                <w:szCs w:val="22"/>
              </w:rPr>
              <w:t xml:space="preserve">Hipotensão, </w:t>
            </w:r>
            <w:r w:rsidRPr="00542716">
              <w:rPr>
                <w:bCs/>
                <w:sz w:val="22"/>
                <w:szCs w:val="22"/>
              </w:rPr>
              <w:t>Hipertensão</w:t>
            </w:r>
            <w:r w:rsidRPr="00542716">
              <w:rPr>
                <w:b/>
                <w:bCs/>
                <w:i/>
                <w:sz w:val="22"/>
                <w:szCs w:val="22"/>
              </w:rPr>
              <w:t xml:space="preserve">  </w:t>
            </w:r>
          </w:p>
        </w:tc>
        <w:tc>
          <w:tcPr>
            <w:tcW w:w="1095" w:type="pct"/>
          </w:tcPr>
          <w:p w14:paraId="03A9F3A7" w14:textId="77777777" w:rsidR="00227B63" w:rsidRPr="00542716" w:rsidRDefault="00227B63" w:rsidP="00060A24">
            <w:pPr>
              <w:widowControl w:val="0"/>
              <w:rPr>
                <w:sz w:val="22"/>
                <w:szCs w:val="22"/>
              </w:rPr>
            </w:pPr>
          </w:p>
        </w:tc>
        <w:tc>
          <w:tcPr>
            <w:tcW w:w="1084" w:type="pct"/>
          </w:tcPr>
          <w:p w14:paraId="29F501BF" w14:textId="77777777" w:rsidR="00227B63" w:rsidRPr="00542716" w:rsidRDefault="00227B63" w:rsidP="00060A24">
            <w:pPr>
              <w:widowControl w:val="0"/>
              <w:rPr>
                <w:sz w:val="22"/>
                <w:szCs w:val="22"/>
              </w:rPr>
            </w:pPr>
          </w:p>
        </w:tc>
      </w:tr>
      <w:tr w:rsidR="0029263D" w:rsidRPr="00542716" w14:paraId="3E6117D4" w14:textId="77777777" w:rsidTr="0029263D">
        <w:tc>
          <w:tcPr>
            <w:tcW w:w="5000" w:type="pct"/>
            <w:gridSpan w:val="8"/>
          </w:tcPr>
          <w:p w14:paraId="428D3618" w14:textId="1135BDEC" w:rsidR="0029263D" w:rsidRPr="00542716" w:rsidRDefault="0029263D" w:rsidP="00060A24">
            <w:pPr>
              <w:widowControl w:val="0"/>
              <w:rPr>
                <w:bCs/>
                <w:i/>
                <w:iCs/>
                <w:sz w:val="22"/>
                <w:szCs w:val="22"/>
              </w:rPr>
            </w:pPr>
            <w:r w:rsidRPr="00542716">
              <w:rPr>
                <w:bCs/>
                <w:i/>
                <w:iCs/>
                <w:sz w:val="22"/>
                <w:szCs w:val="22"/>
              </w:rPr>
              <w:t>Doenças respiratórias, torácicas e do mediastino</w:t>
            </w:r>
          </w:p>
        </w:tc>
      </w:tr>
      <w:tr w:rsidR="00227B63" w:rsidRPr="00542716" w14:paraId="0B732FAE" w14:textId="77777777" w:rsidTr="009907B2">
        <w:tc>
          <w:tcPr>
            <w:tcW w:w="906" w:type="pct"/>
            <w:gridSpan w:val="2"/>
          </w:tcPr>
          <w:p w14:paraId="2DDBE314" w14:textId="77777777" w:rsidR="00227B63" w:rsidRPr="00542716" w:rsidRDefault="00227B63" w:rsidP="00CB5817">
            <w:pPr>
              <w:keepNext/>
              <w:widowControl w:val="0"/>
              <w:rPr>
                <w:sz w:val="22"/>
                <w:szCs w:val="22"/>
              </w:rPr>
            </w:pPr>
          </w:p>
        </w:tc>
        <w:tc>
          <w:tcPr>
            <w:tcW w:w="841" w:type="pct"/>
            <w:gridSpan w:val="2"/>
          </w:tcPr>
          <w:p w14:paraId="67A33F8B" w14:textId="77777777" w:rsidR="00227B63" w:rsidRPr="00542716" w:rsidRDefault="00227B63" w:rsidP="00060A24">
            <w:pPr>
              <w:widowControl w:val="0"/>
              <w:rPr>
                <w:sz w:val="22"/>
                <w:szCs w:val="22"/>
              </w:rPr>
            </w:pPr>
            <w:r w:rsidRPr="00542716">
              <w:rPr>
                <w:sz w:val="22"/>
                <w:szCs w:val="22"/>
              </w:rPr>
              <w:t>Congestão nasal</w:t>
            </w:r>
          </w:p>
        </w:tc>
        <w:tc>
          <w:tcPr>
            <w:tcW w:w="1074" w:type="pct"/>
            <w:gridSpan w:val="2"/>
          </w:tcPr>
          <w:p w14:paraId="7CC9AA0F" w14:textId="77777777" w:rsidR="00227B63" w:rsidRPr="00542716" w:rsidRDefault="00227B63" w:rsidP="00060A24">
            <w:pPr>
              <w:pStyle w:val="BodyText2"/>
              <w:widowControl w:val="0"/>
              <w:suppressAutoHyphens w:val="0"/>
              <w:ind w:left="0" w:firstLine="0"/>
              <w:rPr>
                <w:b w:val="0"/>
                <w:szCs w:val="22"/>
              </w:rPr>
            </w:pPr>
            <w:r w:rsidRPr="00542716">
              <w:rPr>
                <w:b w:val="0"/>
                <w:szCs w:val="22"/>
              </w:rPr>
              <w:t>Dispneia,</w:t>
            </w:r>
          </w:p>
          <w:p w14:paraId="5F8DF73C" w14:textId="77777777" w:rsidR="00227B63" w:rsidRPr="00542716" w:rsidRDefault="00227B63" w:rsidP="00060A24">
            <w:pPr>
              <w:pStyle w:val="BodyText2"/>
              <w:widowControl w:val="0"/>
              <w:suppressAutoHyphens w:val="0"/>
              <w:ind w:left="0" w:firstLine="0"/>
              <w:rPr>
                <w:b w:val="0"/>
                <w:bCs/>
                <w:szCs w:val="22"/>
              </w:rPr>
            </w:pPr>
            <w:r w:rsidRPr="00542716">
              <w:rPr>
                <w:b w:val="0"/>
                <w:bCs/>
                <w:szCs w:val="22"/>
              </w:rPr>
              <w:t xml:space="preserve">Epistaxis </w:t>
            </w:r>
          </w:p>
        </w:tc>
        <w:tc>
          <w:tcPr>
            <w:tcW w:w="1095" w:type="pct"/>
          </w:tcPr>
          <w:p w14:paraId="6452A750" w14:textId="77777777" w:rsidR="00227B63" w:rsidRPr="00542716" w:rsidRDefault="00227B63" w:rsidP="00060A24">
            <w:pPr>
              <w:pStyle w:val="BodyText2"/>
              <w:widowControl w:val="0"/>
              <w:suppressAutoHyphens w:val="0"/>
              <w:ind w:left="0" w:firstLine="0"/>
              <w:rPr>
                <w:szCs w:val="22"/>
              </w:rPr>
            </w:pPr>
          </w:p>
        </w:tc>
        <w:tc>
          <w:tcPr>
            <w:tcW w:w="1084" w:type="pct"/>
          </w:tcPr>
          <w:p w14:paraId="51E9A531" w14:textId="77777777" w:rsidR="00227B63" w:rsidRPr="00542716" w:rsidRDefault="00227B63" w:rsidP="00060A24">
            <w:pPr>
              <w:pStyle w:val="BodyText2"/>
              <w:widowControl w:val="0"/>
              <w:suppressAutoHyphens w:val="0"/>
              <w:ind w:left="0" w:firstLine="0"/>
              <w:rPr>
                <w:szCs w:val="22"/>
              </w:rPr>
            </w:pPr>
          </w:p>
        </w:tc>
      </w:tr>
      <w:tr w:rsidR="0029263D" w:rsidRPr="00542716" w14:paraId="2D882502" w14:textId="77777777" w:rsidTr="0029263D">
        <w:tc>
          <w:tcPr>
            <w:tcW w:w="5000" w:type="pct"/>
            <w:gridSpan w:val="8"/>
          </w:tcPr>
          <w:p w14:paraId="695CF0A0" w14:textId="71358BEA" w:rsidR="0029263D" w:rsidRPr="00542716" w:rsidRDefault="0029263D" w:rsidP="00060A24">
            <w:pPr>
              <w:keepNext/>
              <w:widowControl w:val="0"/>
              <w:rPr>
                <w:bCs/>
                <w:i/>
                <w:iCs/>
                <w:sz w:val="22"/>
                <w:szCs w:val="22"/>
              </w:rPr>
            </w:pPr>
            <w:r w:rsidRPr="00542716">
              <w:rPr>
                <w:bCs/>
                <w:i/>
                <w:iCs/>
                <w:sz w:val="22"/>
                <w:szCs w:val="22"/>
              </w:rPr>
              <w:t>Doenças gastrointestinais</w:t>
            </w:r>
          </w:p>
        </w:tc>
      </w:tr>
      <w:tr w:rsidR="00227B63" w:rsidRPr="00542716" w14:paraId="67D29CC1" w14:textId="77777777" w:rsidTr="009907B2">
        <w:tc>
          <w:tcPr>
            <w:tcW w:w="906" w:type="pct"/>
            <w:gridSpan w:val="2"/>
          </w:tcPr>
          <w:p w14:paraId="5B00935E" w14:textId="77777777" w:rsidR="00227B63" w:rsidRPr="00542716" w:rsidRDefault="00227B63" w:rsidP="00060A24">
            <w:pPr>
              <w:keepNext/>
              <w:widowControl w:val="0"/>
              <w:rPr>
                <w:sz w:val="22"/>
                <w:szCs w:val="22"/>
              </w:rPr>
            </w:pPr>
          </w:p>
        </w:tc>
        <w:tc>
          <w:tcPr>
            <w:tcW w:w="841" w:type="pct"/>
            <w:gridSpan w:val="2"/>
          </w:tcPr>
          <w:p w14:paraId="40226E97" w14:textId="77777777" w:rsidR="00227B63" w:rsidRPr="00542716" w:rsidRDefault="00227B63" w:rsidP="00060A24">
            <w:pPr>
              <w:pStyle w:val="BodyText2"/>
              <w:keepNext/>
              <w:widowControl w:val="0"/>
              <w:suppressAutoHyphens w:val="0"/>
              <w:ind w:left="0" w:firstLine="0"/>
              <w:rPr>
                <w:b w:val="0"/>
                <w:bCs/>
                <w:szCs w:val="22"/>
              </w:rPr>
            </w:pPr>
            <w:r w:rsidRPr="00542716">
              <w:rPr>
                <w:b w:val="0"/>
                <w:szCs w:val="22"/>
              </w:rPr>
              <w:t>Dispepsia,</w:t>
            </w:r>
            <w:r w:rsidRPr="00542716">
              <w:rPr>
                <w:b w:val="0"/>
                <w:bCs/>
                <w:szCs w:val="22"/>
              </w:rPr>
              <w:t xml:space="preserve">  </w:t>
            </w:r>
          </w:p>
          <w:p w14:paraId="03F970D9" w14:textId="77777777" w:rsidR="00227B63" w:rsidRPr="00542716" w:rsidRDefault="00227B63" w:rsidP="00060A24">
            <w:pPr>
              <w:pStyle w:val="BodyText2"/>
              <w:keepNext/>
              <w:widowControl w:val="0"/>
              <w:suppressAutoHyphens w:val="0"/>
              <w:ind w:left="0" w:firstLine="0"/>
              <w:rPr>
                <w:szCs w:val="22"/>
              </w:rPr>
            </w:pPr>
          </w:p>
        </w:tc>
        <w:tc>
          <w:tcPr>
            <w:tcW w:w="1074" w:type="pct"/>
            <w:gridSpan w:val="2"/>
          </w:tcPr>
          <w:p w14:paraId="136AEE15" w14:textId="14D89787" w:rsidR="00227B63" w:rsidRPr="00542716" w:rsidRDefault="00227B63" w:rsidP="00060A24">
            <w:pPr>
              <w:pStyle w:val="BodyText2"/>
              <w:keepNext/>
              <w:widowControl w:val="0"/>
              <w:suppressAutoHyphens w:val="0"/>
              <w:ind w:left="0" w:firstLine="0"/>
              <w:rPr>
                <w:szCs w:val="22"/>
              </w:rPr>
            </w:pPr>
            <w:r w:rsidRPr="00542716">
              <w:rPr>
                <w:b w:val="0"/>
                <w:bCs/>
                <w:szCs w:val="22"/>
              </w:rPr>
              <w:t>Dor abdominal, Vómitos, N</w:t>
            </w:r>
            <w:r w:rsidR="00254E37">
              <w:rPr>
                <w:b w:val="0"/>
                <w:bCs/>
                <w:szCs w:val="22"/>
              </w:rPr>
              <w:t>á</w:t>
            </w:r>
            <w:r w:rsidRPr="00542716">
              <w:rPr>
                <w:b w:val="0"/>
                <w:bCs/>
                <w:szCs w:val="22"/>
              </w:rPr>
              <w:t xml:space="preserve">useas, Refluxo gastresofágico </w:t>
            </w:r>
          </w:p>
        </w:tc>
        <w:tc>
          <w:tcPr>
            <w:tcW w:w="1095" w:type="pct"/>
          </w:tcPr>
          <w:p w14:paraId="083C466B" w14:textId="77777777" w:rsidR="00227B63" w:rsidRPr="00542716" w:rsidRDefault="00227B63" w:rsidP="00060A24">
            <w:pPr>
              <w:keepNext/>
              <w:widowControl w:val="0"/>
              <w:rPr>
                <w:sz w:val="22"/>
                <w:szCs w:val="22"/>
              </w:rPr>
            </w:pPr>
          </w:p>
        </w:tc>
        <w:tc>
          <w:tcPr>
            <w:tcW w:w="1084" w:type="pct"/>
          </w:tcPr>
          <w:p w14:paraId="0B661F7C" w14:textId="77777777" w:rsidR="00227B63" w:rsidRPr="00542716" w:rsidRDefault="00227B63" w:rsidP="00060A24">
            <w:pPr>
              <w:keepNext/>
              <w:widowControl w:val="0"/>
              <w:rPr>
                <w:sz w:val="22"/>
                <w:szCs w:val="22"/>
              </w:rPr>
            </w:pPr>
          </w:p>
        </w:tc>
      </w:tr>
      <w:tr w:rsidR="0002441B" w:rsidRPr="00542716" w14:paraId="3A022BDB" w14:textId="77777777" w:rsidTr="009907B2">
        <w:tc>
          <w:tcPr>
            <w:tcW w:w="5000" w:type="pct"/>
            <w:gridSpan w:val="8"/>
          </w:tcPr>
          <w:p w14:paraId="00B1A48B" w14:textId="2C31ABE3" w:rsidR="0002441B" w:rsidRPr="00542716" w:rsidRDefault="0002441B" w:rsidP="00060A24">
            <w:pPr>
              <w:widowControl w:val="0"/>
              <w:rPr>
                <w:bCs/>
                <w:i/>
                <w:iCs/>
                <w:sz w:val="22"/>
                <w:szCs w:val="22"/>
              </w:rPr>
            </w:pPr>
            <w:r w:rsidRPr="00542716">
              <w:rPr>
                <w:bCs/>
                <w:i/>
                <w:iCs/>
                <w:sz w:val="22"/>
                <w:szCs w:val="22"/>
              </w:rPr>
              <w:t>Afeções dos tecidos cutâneos e subcutâneos</w:t>
            </w:r>
          </w:p>
        </w:tc>
      </w:tr>
      <w:tr w:rsidR="00227B63" w:rsidRPr="00542716" w14:paraId="0ADFF75A" w14:textId="77777777" w:rsidTr="009907B2">
        <w:tc>
          <w:tcPr>
            <w:tcW w:w="906" w:type="pct"/>
            <w:gridSpan w:val="2"/>
          </w:tcPr>
          <w:p w14:paraId="005955B8" w14:textId="77777777" w:rsidR="00227B63" w:rsidRPr="00542716" w:rsidRDefault="00227B63" w:rsidP="00060A24">
            <w:pPr>
              <w:widowControl w:val="0"/>
              <w:rPr>
                <w:sz w:val="22"/>
                <w:szCs w:val="22"/>
              </w:rPr>
            </w:pPr>
          </w:p>
        </w:tc>
        <w:tc>
          <w:tcPr>
            <w:tcW w:w="841" w:type="pct"/>
            <w:gridSpan w:val="2"/>
          </w:tcPr>
          <w:p w14:paraId="7E3A14A9" w14:textId="77777777" w:rsidR="00227B63" w:rsidRPr="00542716" w:rsidRDefault="00227B63" w:rsidP="00060A24">
            <w:pPr>
              <w:widowControl w:val="0"/>
              <w:rPr>
                <w:sz w:val="22"/>
                <w:szCs w:val="22"/>
              </w:rPr>
            </w:pPr>
          </w:p>
        </w:tc>
        <w:tc>
          <w:tcPr>
            <w:tcW w:w="1074" w:type="pct"/>
            <w:gridSpan w:val="2"/>
          </w:tcPr>
          <w:p w14:paraId="153786AB" w14:textId="77777777" w:rsidR="00227B63" w:rsidRPr="00542716" w:rsidRDefault="00227B63" w:rsidP="003C21BB">
            <w:pPr>
              <w:pStyle w:val="BodyText2"/>
              <w:widowControl w:val="0"/>
              <w:suppressAutoHyphens w:val="0"/>
              <w:ind w:left="0" w:firstLine="0"/>
              <w:rPr>
                <w:szCs w:val="22"/>
              </w:rPr>
            </w:pPr>
            <w:r w:rsidRPr="00542716">
              <w:rPr>
                <w:b w:val="0"/>
                <w:bCs/>
                <w:szCs w:val="22"/>
              </w:rPr>
              <w:t xml:space="preserve">Erupção cutânea, </w:t>
            </w:r>
          </w:p>
        </w:tc>
        <w:tc>
          <w:tcPr>
            <w:tcW w:w="1095" w:type="pct"/>
          </w:tcPr>
          <w:p w14:paraId="0E3605F2" w14:textId="77777777" w:rsidR="00227B63" w:rsidRPr="00542716" w:rsidRDefault="00227B63" w:rsidP="00060A24">
            <w:pPr>
              <w:pStyle w:val="BodyText2"/>
              <w:widowControl w:val="0"/>
              <w:suppressAutoHyphens w:val="0"/>
              <w:ind w:left="0" w:firstLine="0"/>
              <w:rPr>
                <w:b w:val="0"/>
                <w:bCs/>
                <w:szCs w:val="22"/>
                <w:vertAlign w:val="superscript"/>
              </w:rPr>
            </w:pPr>
            <w:r w:rsidRPr="00542716">
              <w:rPr>
                <w:b w:val="0"/>
                <w:bCs/>
                <w:szCs w:val="22"/>
              </w:rPr>
              <w:t>Urticária,</w:t>
            </w:r>
          </w:p>
          <w:p w14:paraId="498ED4C1" w14:textId="557D7289" w:rsidR="00227B63" w:rsidRPr="00542716" w:rsidRDefault="00227B63" w:rsidP="00AC611F">
            <w:pPr>
              <w:pStyle w:val="BodyText2"/>
              <w:widowControl w:val="0"/>
              <w:suppressAutoHyphens w:val="0"/>
              <w:ind w:left="0" w:firstLine="0"/>
              <w:rPr>
                <w:szCs w:val="22"/>
              </w:rPr>
            </w:pPr>
            <w:r w:rsidRPr="00542716">
              <w:rPr>
                <w:b w:val="0"/>
                <w:bCs/>
                <w:szCs w:val="22"/>
              </w:rPr>
              <w:t>Síndrome de Stevens-Johnson</w:t>
            </w:r>
            <w:r w:rsidRPr="00542716">
              <w:rPr>
                <w:b w:val="0"/>
                <w:bCs/>
                <w:szCs w:val="22"/>
                <w:vertAlign w:val="superscript"/>
              </w:rPr>
              <w:t>2</w:t>
            </w:r>
            <w:r w:rsidRPr="00542716">
              <w:rPr>
                <w:b w:val="0"/>
                <w:bCs/>
                <w:szCs w:val="22"/>
              </w:rPr>
              <w:t>, Dermatite esfoliativa</w:t>
            </w:r>
            <w:r w:rsidRPr="00542716">
              <w:rPr>
                <w:b w:val="0"/>
                <w:bCs/>
                <w:szCs w:val="22"/>
                <w:vertAlign w:val="superscript"/>
              </w:rPr>
              <w:t>2</w:t>
            </w:r>
            <w:r w:rsidRPr="00542716">
              <w:rPr>
                <w:b w:val="0"/>
                <w:bCs/>
                <w:szCs w:val="22"/>
              </w:rPr>
              <w:t xml:space="preserve"> Hiper</w:t>
            </w:r>
            <w:r w:rsidR="0011525B">
              <w:rPr>
                <w:b w:val="0"/>
                <w:bCs/>
                <w:szCs w:val="22"/>
              </w:rPr>
              <w:t>-</w:t>
            </w:r>
            <w:r w:rsidRPr="00542716">
              <w:rPr>
                <w:b w:val="0"/>
                <w:bCs/>
                <w:szCs w:val="22"/>
              </w:rPr>
              <w:t>hidrose (sudorese excessiva)</w:t>
            </w:r>
          </w:p>
        </w:tc>
        <w:tc>
          <w:tcPr>
            <w:tcW w:w="1084" w:type="pct"/>
          </w:tcPr>
          <w:p w14:paraId="0784C0AA" w14:textId="77777777" w:rsidR="00227B63" w:rsidRPr="00542716" w:rsidRDefault="00227B63" w:rsidP="00060A24">
            <w:pPr>
              <w:pStyle w:val="BodyText2"/>
              <w:widowControl w:val="0"/>
              <w:suppressAutoHyphens w:val="0"/>
              <w:ind w:left="0" w:firstLine="0"/>
              <w:rPr>
                <w:b w:val="0"/>
                <w:bCs/>
                <w:szCs w:val="22"/>
              </w:rPr>
            </w:pPr>
          </w:p>
        </w:tc>
      </w:tr>
      <w:tr w:rsidR="0002441B" w:rsidRPr="00542716" w14:paraId="248F4809" w14:textId="77777777" w:rsidTr="009907B2">
        <w:tc>
          <w:tcPr>
            <w:tcW w:w="5000" w:type="pct"/>
            <w:gridSpan w:val="8"/>
          </w:tcPr>
          <w:p w14:paraId="0997EDED" w14:textId="55D7F466" w:rsidR="0002441B" w:rsidRPr="00542716" w:rsidRDefault="0002441B" w:rsidP="00060A24">
            <w:pPr>
              <w:widowControl w:val="0"/>
              <w:rPr>
                <w:bCs/>
                <w:i/>
                <w:iCs/>
                <w:sz w:val="22"/>
                <w:szCs w:val="22"/>
              </w:rPr>
            </w:pPr>
            <w:r w:rsidRPr="00542716">
              <w:rPr>
                <w:bCs/>
                <w:i/>
                <w:iCs/>
                <w:sz w:val="22"/>
                <w:szCs w:val="22"/>
              </w:rPr>
              <w:t>Afeções musculosqueléticas e dos tecidos conjuntivos</w:t>
            </w:r>
          </w:p>
        </w:tc>
      </w:tr>
      <w:tr w:rsidR="00227B63" w:rsidRPr="00542716" w14:paraId="479FE655" w14:textId="77777777" w:rsidTr="009907B2">
        <w:tc>
          <w:tcPr>
            <w:tcW w:w="906" w:type="pct"/>
            <w:gridSpan w:val="2"/>
          </w:tcPr>
          <w:p w14:paraId="27CB37D2" w14:textId="77777777" w:rsidR="00227B63" w:rsidRPr="00542716" w:rsidRDefault="00227B63" w:rsidP="00060A24">
            <w:pPr>
              <w:widowControl w:val="0"/>
              <w:rPr>
                <w:sz w:val="22"/>
                <w:szCs w:val="22"/>
              </w:rPr>
            </w:pPr>
          </w:p>
        </w:tc>
        <w:tc>
          <w:tcPr>
            <w:tcW w:w="841" w:type="pct"/>
            <w:gridSpan w:val="2"/>
          </w:tcPr>
          <w:p w14:paraId="3A292FC2" w14:textId="77777777" w:rsidR="00227B63" w:rsidRPr="00542716" w:rsidRDefault="00227B63" w:rsidP="00060A24">
            <w:pPr>
              <w:widowControl w:val="0"/>
              <w:rPr>
                <w:sz w:val="22"/>
                <w:szCs w:val="22"/>
              </w:rPr>
            </w:pPr>
            <w:r w:rsidRPr="00542716">
              <w:rPr>
                <w:sz w:val="22"/>
                <w:szCs w:val="22"/>
              </w:rPr>
              <w:t>Lombalgia</w:t>
            </w:r>
          </w:p>
          <w:p w14:paraId="5919EF5B" w14:textId="77777777" w:rsidR="00227B63" w:rsidRPr="00542716" w:rsidRDefault="00227B63" w:rsidP="00060A24">
            <w:pPr>
              <w:widowControl w:val="0"/>
              <w:rPr>
                <w:sz w:val="22"/>
                <w:szCs w:val="22"/>
              </w:rPr>
            </w:pPr>
            <w:r w:rsidRPr="00542716">
              <w:rPr>
                <w:sz w:val="22"/>
                <w:szCs w:val="22"/>
              </w:rPr>
              <w:t xml:space="preserve">Mialgia, dores nas </w:t>
            </w:r>
          </w:p>
          <w:p w14:paraId="530053A5" w14:textId="77777777" w:rsidR="00227B63" w:rsidRPr="00542716" w:rsidRDefault="00227B63" w:rsidP="00060A24">
            <w:pPr>
              <w:widowControl w:val="0"/>
              <w:rPr>
                <w:sz w:val="22"/>
                <w:szCs w:val="22"/>
              </w:rPr>
            </w:pPr>
            <w:r w:rsidRPr="00542716">
              <w:rPr>
                <w:sz w:val="22"/>
                <w:szCs w:val="22"/>
              </w:rPr>
              <w:t>extremidades</w:t>
            </w:r>
          </w:p>
        </w:tc>
        <w:tc>
          <w:tcPr>
            <w:tcW w:w="1074" w:type="pct"/>
            <w:gridSpan w:val="2"/>
          </w:tcPr>
          <w:p w14:paraId="4E95B5C2" w14:textId="77777777" w:rsidR="00227B63" w:rsidRPr="00542716" w:rsidRDefault="00227B63" w:rsidP="00060A24">
            <w:pPr>
              <w:pStyle w:val="BodyText2"/>
              <w:widowControl w:val="0"/>
              <w:suppressAutoHyphens w:val="0"/>
              <w:rPr>
                <w:b w:val="0"/>
                <w:bCs/>
                <w:szCs w:val="22"/>
              </w:rPr>
            </w:pPr>
          </w:p>
          <w:p w14:paraId="606AC4FE" w14:textId="77777777" w:rsidR="00227B63" w:rsidRPr="00542716" w:rsidRDefault="00227B63" w:rsidP="00060A24">
            <w:pPr>
              <w:pStyle w:val="BodyText2"/>
              <w:widowControl w:val="0"/>
              <w:suppressAutoHyphens w:val="0"/>
              <w:rPr>
                <w:b w:val="0"/>
                <w:bCs/>
                <w:szCs w:val="22"/>
              </w:rPr>
            </w:pPr>
          </w:p>
        </w:tc>
        <w:tc>
          <w:tcPr>
            <w:tcW w:w="1095" w:type="pct"/>
          </w:tcPr>
          <w:p w14:paraId="7B14253A" w14:textId="77777777" w:rsidR="00227B63" w:rsidRPr="00542716" w:rsidRDefault="00227B63" w:rsidP="00060A24">
            <w:pPr>
              <w:widowControl w:val="0"/>
              <w:rPr>
                <w:sz w:val="22"/>
                <w:szCs w:val="22"/>
              </w:rPr>
            </w:pPr>
          </w:p>
        </w:tc>
        <w:tc>
          <w:tcPr>
            <w:tcW w:w="1084" w:type="pct"/>
          </w:tcPr>
          <w:p w14:paraId="4EE523EC" w14:textId="77777777" w:rsidR="00227B63" w:rsidRPr="00542716" w:rsidRDefault="00227B63" w:rsidP="00060A24">
            <w:pPr>
              <w:widowControl w:val="0"/>
              <w:rPr>
                <w:sz w:val="22"/>
                <w:szCs w:val="22"/>
              </w:rPr>
            </w:pPr>
          </w:p>
        </w:tc>
      </w:tr>
      <w:tr w:rsidR="00227B63" w:rsidRPr="00542716" w14:paraId="4B0E462B" w14:textId="77777777" w:rsidTr="009907B2">
        <w:tblPrEx>
          <w:tblCellMar>
            <w:left w:w="115" w:type="dxa"/>
            <w:right w:w="115" w:type="dxa"/>
          </w:tblCellMar>
          <w:tblLook w:val="0000" w:firstRow="0" w:lastRow="0" w:firstColumn="0" w:lastColumn="0" w:noHBand="0" w:noVBand="0"/>
        </w:tblPrEx>
        <w:tc>
          <w:tcPr>
            <w:tcW w:w="3916" w:type="pct"/>
            <w:gridSpan w:val="7"/>
          </w:tcPr>
          <w:p w14:paraId="5C541D4C" w14:textId="77777777" w:rsidR="00227B63" w:rsidRPr="00542716" w:rsidRDefault="00227B63" w:rsidP="00060A24">
            <w:pPr>
              <w:pStyle w:val="Header"/>
              <w:tabs>
                <w:tab w:val="clear" w:pos="567"/>
              </w:tabs>
              <w:rPr>
                <w:rFonts w:ascii="Times New Roman" w:hAnsi="Times New Roman"/>
                <w:bCs/>
                <w:i/>
                <w:iCs/>
                <w:sz w:val="22"/>
                <w:szCs w:val="22"/>
              </w:rPr>
            </w:pPr>
            <w:r w:rsidRPr="00542716">
              <w:rPr>
                <w:rFonts w:ascii="Times New Roman" w:hAnsi="Times New Roman"/>
                <w:bCs/>
                <w:i/>
                <w:iCs/>
                <w:sz w:val="22"/>
                <w:szCs w:val="22"/>
              </w:rPr>
              <w:t>Doenças renais e urinárias</w:t>
            </w:r>
          </w:p>
        </w:tc>
        <w:tc>
          <w:tcPr>
            <w:tcW w:w="1084" w:type="pct"/>
          </w:tcPr>
          <w:p w14:paraId="21F4E552" w14:textId="77777777" w:rsidR="00227B63" w:rsidRPr="00542716" w:rsidRDefault="00227B63" w:rsidP="00060A24">
            <w:pPr>
              <w:pStyle w:val="Header"/>
              <w:tabs>
                <w:tab w:val="clear" w:pos="567"/>
              </w:tabs>
              <w:rPr>
                <w:rFonts w:ascii="Times New Roman" w:hAnsi="Times New Roman"/>
                <w:bCs/>
                <w:i/>
                <w:iCs/>
                <w:sz w:val="22"/>
                <w:szCs w:val="22"/>
              </w:rPr>
            </w:pPr>
          </w:p>
        </w:tc>
      </w:tr>
      <w:tr w:rsidR="00227B63" w:rsidRPr="00542716" w14:paraId="0C42A80D" w14:textId="77777777" w:rsidTr="009907B2">
        <w:tblPrEx>
          <w:tblCellMar>
            <w:left w:w="115" w:type="dxa"/>
            <w:right w:w="115" w:type="dxa"/>
          </w:tblCellMar>
          <w:tblLook w:val="0000" w:firstRow="0" w:lastRow="0" w:firstColumn="0" w:lastColumn="0" w:noHBand="0" w:noVBand="0"/>
        </w:tblPrEx>
        <w:tc>
          <w:tcPr>
            <w:tcW w:w="902" w:type="pct"/>
          </w:tcPr>
          <w:p w14:paraId="7DA6AF1E" w14:textId="77777777" w:rsidR="00227B63" w:rsidRPr="00542716" w:rsidRDefault="00227B63" w:rsidP="00060A24">
            <w:pPr>
              <w:tabs>
                <w:tab w:val="left" w:pos="567"/>
              </w:tabs>
              <w:rPr>
                <w:sz w:val="22"/>
                <w:szCs w:val="22"/>
              </w:rPr>
            </w:pPr>
          </w:p>
        </w:tc>
        <w:tc>
          <w:tcPr>
            <w:tcW w:w="829" w:type="pct"/>
            <w:gridSpan w:val="2"/>
          </w:tcPr>
          <w:p w14:paraId="7E990762" w14:textId="77777777" w:rsidR="00227B63" w:rsidRPr="00542716" w:rsidRDefault="00227B63" w:rsidP="00060A24">
            <w:pPr>
              <w:pStyle w:val="Header"/>
              <w:rPr>
                <w:rFonts w:ascii="Times New Roman" w:hAnsi="Times New Roman"/>
                <w:sz w:val="22"/>
                <w:szCs w:val="22"/>
              </w:rPr>
            </w:pPr>
          </w:p>
        </w:tc>
        <w:tc>
          <w:tcPr>
            <w:tcW w:w="1074" w:type="pct"/>
            <w:gridSpan w:val="2"/>
          </w:tcPr>
          <w:p w14:paraId="4FBD339C" w14:textId="77777777" w:rsidR="00227B63" w:rsidRPr="00542716" w:rsidRDefault="00227B63" w:rsidP="00060A24">
            <w:pPr>
              <w:pStyle w:val="Header"/>
              <w:rPr>
                <w:rFonts w:ascii="Times New Roman" w:hAnsi="Times New Roman"/>
                <w:iCs/>
                <w:sz w:val="22"/>
                <w:szCs w:val="22"/>
              </w:rPr>
            </w:pPr>
            <w:r w:rsidRPr="00542716">
              <w:rPr>
                <w:rFonts w:ascii="Times New Roman" w:hAnsi="Times New Roman"/>
                <w:iCs/>
                <w:sz w:val="22"/>
                <w:szCs w:val="22"/>
              </w:rPr>
              <w:t>Hematúria</w:t>
            </w:r>
          </w:p>
        </w:tc>
        <w:tc>
          <w:tcPr>
            <w:tcW w:w="1111" w:type="pct"/>
            <w:gridSpan w:val="2"/>
          </w:tcPr>
          <w:p w14:paraId="2871CF00" w14:textId="77777777" w:rsidR="00227B63" w:rsidRPr="00542716" w:rsidRDefault="00227B63" w:rsidP="00060A24">
            <w:pPr>
              <w:pStyle w:val="Header"/>
              <w:rPr>
                <w:rFonts w:ascii="Times New Roman" w:hAnsi="Times New Roman"/>
                <w:iCs/>
                <w:sz w:val="22"/>
                <w:szCs w:val="22"/>
              </w:rPr>
            </w:pPr>
          </w:p>
        </w:tc>
        <w:tc>
          <w:tcPr>
            <w:tcW w:w="1084" w:type="pct"/>
          </w:tcPr>
          <w:p w14:paraId="311EF8FC" w14:textId="77777777" w:rsidR="00227B63" w:rsidRPr="00542716" w:rsidRDefault="00227B63" w:rsidP="00060A24">
            <w:pPr>
              <w:pStyle w:val="Header"/>
              <w:rPr>
                <w:rFonts w:ascii="Times New Roman" w:hAnsi="Times New Roman"/>
                <w:iCs/>
                <w:sz w:val="22"/>
                <w:szCs w:val="22"/>
              </w:rPr>
            </w:pPr>
          </w:p>
        </w:tc>
      </w:tr>
      <w:tr w:rsidR="0029263D" w:rsidRPr="00542716" w14:paraId="2104E3A0" w14:textId="77777777" w:rsidTr="0029263D">
        <w:tc>
          <w:tcPr>
            <w:tcW w:w="5000" w:type="pct"/>
            <w:gridSpan w:val="8"/>
          </w:tcPr>
          <w:p w14:paraId="37C87A34" w14:textId="6F8CEE7B" w:rsidR="0029263D" w:rsidRPr="00542716" w:rsidRDefault="0029263D" w:rsidP="00060A24">
            <w:pPr>
              <w:keepNext/>
              <w:widowControl w:val="0"/>
              <w:rPr>
                <w:bCs/>
                <w:i/>
                <w:iCs/>
                <w:sz w:val="22"/>
                <w:szCs w:val="22"/>
              </w:rPr>
            </w:pPr>
            <w:r w:rsidRPr="00542716">
              <w:rPr>
                <w:bCs/>
                <w:i/>
                <w:iCs/>
                <w:sz w:val="22"/>
                <w:szCs w:val="22"/>
              </w:rPr>
              <w:t xml:space="preserve"> Doenças dos órgãos genitais e da mama</w:t>
            </w:r>
          </w:p>
        </w:tc>
      </w:tr>
      <w:tr w:rsidR="00227B63" w:rsidRPr="00542716" w14:paraId="09D1D196" w14:textId="77777777" w:rsidTr="009907B2">
        <w:tc>
          <w:tcPr>
            <w:tcW w:w="906" w:type="pct"/>
            <w:gridSpan w:val="2"/>
          </w:tcPr>
          <w:p w14:paraId="539D3695" w14:textId="77777777" w:rsidR="00227B63" w:rsidRPr="00542716" w:rsidRDefault="00227B63" w:rsidP="00060A24">
            <w:pPr>
              <w:keepNext/>
              <w:widowControl w:val="0"/>
              <w:rPr>
                <w:sz w:val="22"/>
                <w:szCs w:val="22"/>
              </w:rPr>
            </w:pPr>
          </w:p>
        </w:tc>
        <w:tc>
          <w:tcPr>
            <w:tcW w:w="841" w:type="pct"/>
            <w:gridSpan w:val="2"/>
          </w:tcPr>
          <w:p w14:paraId="5143DA94" w14:textId="77777777" w:rsidR="00227B63" w:rsidRPr="00542716" w:rsidRDefault="00227B63" w:rsidP="00060A24">
            <w:pPr>
              <w:keepNext/>
              <w:widowControl w:val="0"/>
              <w:rPr>
                <w:sz w:val="22"/>
                <w:szCs w:val="22"/>
              </w:rPr>
            </w:pPr>
          </w:p>
        </w:tc>
        <w:tc>
          <w:tcPr>
            <w:tcW w:w="1074" w:type="pct"/>
            <w:gridSpan w:val="2"/>
          </w:tcPr>
          <w:p w14:paraId="3325418C" w14:textId="77777777" w:rsidR="00227B63" w:rsidRPr="00542716" w:rsidRDefault="00227B63" w:rsidP="00AC611F">
            <w:pPr>
              <w:keepNext/>
              <w:widowControl w:val="0"/>
              <w:rPr>
                <w:bCs/>
                <w:sz w:val="22"/>
                <w:szCs w:val="22"/>
              </w:rPr>
            </w:pPr>
            <w:r w:rsidRPr="00542716">
              <w:rPr>
                <w:bCs/>
                <w:sz w:val="22"/>
                <w:szCs w:val="22"/>
              </w:rPr>
              <w:t>Ereção prolongada</w:t>
            </w:r>
          </w:p>
          <w:p w14:paraId="37507346" w14:textId="77777777" w:rsidR="00227B63" w:rsidRPr="00542716" w:rsidRDefault="00227B63" w:rsidP="00AC611F">
            <w:pPr>
              <w:pStyle w:val="BodyText2"/>
              <w:keepNext/>
              <w:widowControl w:val="0"/>
              <w:suppressAutoHyphens w:val="0"/>
              <w:ind w:left="-20" w:firstLine="20"/>
              <w:rPr>
                <w:b w:val="0"/>
                <w:bCs/>
                <w:szCs w:val="22"/>
              </w:rPr>
            </w:pPr>
          </w:p>
        </w:tc>
        <w:tc>
          <w:tcPr>
            <w:tcW w:w="1095" w:type="pct"/>
          </w:tcPr>
          <w:p w14:paraId="24630EFC" w14:textId="77777777" w:rsidR="00227B63" w:rsidRPr="00542716" w:rsidRDefault="00227B63" w:rsidP="00AC611F">
            <w:pPr>
              <w:pStyle w:val="BodyText2"/>
              <w:keepNext/>
              <w:widowControl w:val="0"/>
              <w:suppressAutoHyphens w:val="0"/>
              <w:ind w:left="-20" w:firstLine="20"/>
              <w:rPr>
                <w:b w:val="0"/>
                <w:iCs/>
                <w:szCs w:val="22"/>
              </w:rPr>
            </w:pPr>
            <w:r w:rsidRPr="00542716">
              <w:rPr>
                <w:b w:val="0"/>
                <w:bCs/>
                <w:szCs w:val="22"/>
              </w:rPr>
              <w:t>Priapismo,</w:t>
            </w:r>
            <w:r w:rsidRPr="00542716">
              <w:rPr>
                <w:bCs/>
                <w:szCs w:val="22"/>
              </w:rPr>
              <w:t xml:space="preserve"> </w:t>
            </w:r>
            <w:r w:rsidRPr="00542716">
              <w:rPr>
                <w:b w:val="0"/>
                <w:iCs/>
                <w:szCs w:val="22"/>
              </w:rPr>
              <w:t>Hemorragia peniana,</w:t>
            </w:r>
          </w:p>
          <w:p w14:paraId="0742A920" w14:textId="77777777" w:rsidR="00227B63" w:rsidRPr="00542716" w:rsidRDefault="00227B63" w:rsidP="00AC611F">
            <w:pPr>
              <w:pStyle w:val="BodyText2"/>
              <w:keepNext/>
              <w:widowControl w:val="0"/>
              <w:suppressAutoHyphens w:val="0"/>
              <w:ind w:left="-20" w:firstLine="20"/>
              <w:rPr>
                <w:szCs w:val="22"/>
              </w:rPr>
            </w:pPr>
            <w:r w:rsidRPr="00542716">
              <w:rPr>
                <w:b w:val="0"/>
                <w:bCs/>
                <w:szCs w:val="22"/>
              </w:rPr>
              <w:t>Hematoespermia</w:t>
            </w:r>
            <w:r w:rsidRPr="00542716">
              <w:rPr>
                <w:b w:val="0"/>
                <w:iCs/>
                <w:szCs w:val="22"/>
                <w:vertAlign w:val="superscript"/>
              </w:rPr>
              <w:t xml:space="preserve"> </w:t>
            </w:r>
          </w:p>
        </w:tc>
        <w:tc>
          <w:tcPr>
            <w:tcW w:w="1084" w:type="pct"/>
          </w:tcPr>
          <w:p w14:paraId="235EE05B" w14:textId="77777777" w:rsidR="00227B63" w:rsidRPr="00542716" w:rsidRDefault="00227B63" w:rsidP="00AC611F">
            <w:pPr>
              <w:pStyle w:val="BodyText2"/>
              <w:keepNext/>
              <w:widowControl w:val="0"/>
              <w:suppressAutoHyphens w:val="0"/>
              <w:ind w:left="-20" w:firstLine="20"/>
              <w:rPr>
                <w:b w:val="0"/>
                <w:bCs/>
                <w:szCs w:val="22"/>
              </w:rPr>
            </w:pPr>
          </w:p>
        </w:tc>
      </w:tr>
      <w:tr w:rsidR="0002441B" w:rsidRPr="00542716" w14:paraId="170D2363" w14:textId="77777777" w:rsidTr="009907B2">
        <w:tc>
          <w:tcPr>
            <w:tcW w:w="5000" w:type="pct"/>
            <w:gridSpan w:val="8"/>
          </w:tcPr>
          <w:p w14:paraId="68E0E70F" w14:textId="10E884EC" w:rsidR="0002441B" w:rsidRPr="00542716" w:rsidRDefault="0002441B" w:rsidP="00060A24">
            <w:pPr>
              <w:widowControl w:val="0"/>
              <w:rPr>
                <w:bCs/>
                <w:i/>
                <w:iCs/>
                <w:sz w:val="22"/>
                <w:szCs w:val="22"/>
              </w:rPr>
            </w:pPr>
            <w:r w:rsidRPr="00542716">
              <w:rPr>
                <w:bCs/>
                <w:i/>
                <w:iCs/>
                <w:sz w:val="22"/>
                <w:szCs w:val="22"/>
              </w:rPr>
              <w:t>Perturbações gerais e alterações no local de administração</w:t>
            </w:r>
          </w:p>
        </w:tc>
      </w:tr>
      <w:tr w:rsidR="00227B63" w:rsidRPr="00542716" w14:paraId="730A00C4" w14:textId="77777777" w:rsidTr="009907B2">
        <w:trPr>
          <w:trHeight w:val="540"/>
        </w:trPr>
        <w:tc>
          <w:tcPr>
            <w:tcW w:w="906" w:type="pct"/>
            <w:gridSpan w:val="2"/>
          </w:tcPr>
          <w:p w14:paraId="6E1346E2" w14:textId="77777777" w:rsidR="00227B63" w:rsidRPr="00542716" w:rsidRDefault="00227B63" w:rsidP="00060A24">
            <w:pPr>
              <w:widowControl w:val="0"/>
              <w:rPr>
                <w:sz w:val="22"/>
                <w:szCs w:val="22"/>
              </w:rPr>
            </w:pPr>
          </w:p>
        </w:tc>
        <w:tc>
          <w:tcPr>
            <w:tcW w:w="841" w:type="pct"/>
            <w:gridSpan w:val="2"/>
          </w:tcPr>
          <w:p w14:paraId="74933599" w14:textId="77777777" w:rsidR="00227B63" w:rsidRPr="00542716" w:rsidRDefault="00227B63" w:rsidP="00060A24">
            <w:pPr>
              <w:widowControl w:val="0"/>
              <w:rPr>
                <w:sz w:val="22"/>
                <w:szCs w:val="22"/>
              </w:rPr>
            </w:pPr>
          </w:p>
        </w:tc>
        <w:tc>
          <w:tcPr>
            <w:tcW w:w="1074" w:type="pct"/>
            <w:gridSpan w:val="2"/>
          </w:tcPr>
          <w:p w14:paraId="4E7C2531" w14:textId="77777777" w:rsidR="00227B63" w:rsidRPr="00542716" w:rsidRDefault="00227B63" w:rsidP="009907B2">
            <w:pPr>
              <w:pStyle w:val="BodyText2"/>
              <w:widowControl w:val="0"/>
              <w:suppressAutoHyphens w:val="0"/>
              <w:ind w:left="0" w:hanging="23"/>
              <w:rPr>
                <w:b w:val="0"/>
                <w:bCs/>
                <w:szCs w:val="22"/>
              </w:rPr>
            </w:pPr>
            <w:r w:rsidRPr="00542716">
              <w:rPr>
                <w:b w:val="0"/>
                <w:bCs/>
                <w:szCs w:val="22"/>
              </w:rPr>
              <w:t>Dor torácica</w:t>
            </w:r>
            <w:r w:rsidRPr="00542716">
              <w:rPr>
                <w:b w:val="0"/>
                <w:bCs/>
                <w:szCs w:val="22"/>
                <w:vertAlign w:val="superscript"/>
              </w:rPr>
              <w:t>1</w:t>
            </w:r>
            <w:r w:rsidRPr="00542716">
              <w:rPr>
                <w:b w:val="0"/>
                <w:bCs/>
                <w:szCs w:val="22"/>
              </w:rPr>
              <w:t>, Edema</w:t>
            </w:r>
          </w:p>
          <w:p w14:paraId="0BABB753" w14:textId="77777777" w:rsidR="00227B63" w:rsidRPr="00542716" w:rsidRDefault="00227B63" w:rsidP="009907B2">
            <w:pPr>
              <w:pStyle w:val="BodyText2"/>
              <w:widowControl w:val="0"/>
              <w:suppressAutoHyphens w:val="0"/>
              <w:ind w:left="0" w:hanging="23"/>
              <w:rPr>
                <w:b w:val="0"/>
                <w:bCs/>
                <w:szCs w:val="22"/>
              </w:rPr>
            </w:pPr>
            <w:r w:rsidRPr="00542716">
              <w:rPr>
                <w:b w:val="0"/>
                <w:bCs/>
                <w:szCs w:val="22"/>
              </w:rPr>
              <w:t>periférico, Fadiga</w:t>
            </w:r>
          </w:p>
        </w:tc>
        <w:tc>
          <w:tcPr>
            <w:tcW w:w="1095" w:type="pct"/>
          </w:tcPr>
          <w:p w14:paraId="55A49B8E" w14:textId="77777777" w:rsidR="00227B63" w:rsidRPr="00542716" w:rsidRDefault="00227B63" w:rsidP="00AC611F">
            <w:pPr>
              <w:widowControl w:val="0"/>
              <w:rPr>
                <w:bCs/>
                <w:sz w:val="22"/>
                <w:szCs w:val="22"/>
              </w:rPr>
            </w:pPr>
            <w:r w:rsidRPr="00542716">
              <w:rPr>
                <w:bCs/>
                <w:sz w:val="22"/>
                <w:szCs w:val="22"/>
              </w:rPr>
              <w:t>Edema facial</w:t>
            </w:r>
            <w:r w:rsidRPr="00542716">
              <w:rPr>
                <w:bCs/>
                <w:sz w:val="22"/>
                <w:szCs w:val="22"/>
                <w:vertAlign w:val="superscript"/>
              </w:rPr>
              <w:t>2</w:t>
            </w:r>
            <w:r w:rsidRPr="00542716">
              <w:rPr>
                <w:bCs/>
                <w:sz w:val="22"/>
                <w:szCs w:val="22"/>
              </w:rPr>
              <w:t>, Morte súbita cardíaca</w:t>
            </w:r>
            <w:r w:rsidRPr="00542716">
              <w:rPr>
                <w:bCs/>
                <w:sz w:val="22"/>
                <w:szCs w:val="22"/>
                <w:vertAlign w:val="superscript"/>
              </w:rPr>
              <w:t>1, 2</w:t>
            </w:r>
          </w:p>
        </w:tc>
        <w:tc>
          <w:tcPr>
            <w:tcW w:w="1084" w:type="pct"/>
          </w:tcPr>
          <w:p w14:paraId="26F07D77" w14:textId="77777777" w:rsidR="00227B63" w:rsidRPr="00542716" w:rsidRDefault="00227B63" w:rsidP="00AC611F">
            <w:pPr>
              <w:widowControl w:val="0"/>
              <w:rPr>
                <w:bCs/>
                <w:sz w:val="22"/>
                <w:szCs w:val="22"/>
              </w:rPr>
            </w:pPr>
          </w:p>
        </w:tc>
      </w:tr>
    </w:tbl>
    <w:p w14:paraId="61CC446E" w14:textId="4EDC8E00" w:rsidR="00060A24" w:rsidRPr="00542716" w:rsidRDefault="00060A24" w:rsidP="00060A24">
      <w:pPr>
        <w:suppressAutoHyphens/>
        <w:rPr>
          <w:sz w:val="22"/>
          <w:szCs w:val="22"/>
        </w:rPr>
      </w:pPr>
      <w:r w:rsidRPr="00542716">
        <w:rPr>
          <w:sz w:val="22"/>
          <w:szCs w:val="22"/>
        </w:rPr>
        <w:t xml:space="preserve">(1) </w:t>
      </w:r>
      <w:r w:rsidRPr="00542716">
        <w:rPr>
          <w:bCs/>
          <w:sz w:val="22"/>
          <w:szCs w:val="22"/>
        </w:rPr>
        <w:t>A maioria dos doentes tinha fatores de risco cardiovascular pré-existente</w:t>
      </w:r>
      <w:r w:rsidRPr="00542716">
        <w:rPr>
          <w:sz w:val="22"/>
          <w:szCs w:val="22"/>
        </w:rPr>
        <w:t xml:space="preserve"> (</w:t>
      </w:r>
      <w:r w:rsidR="00AC2E30">
        <w:rPr>
          <w:sz w:val="22"/>
          <w:szCs w:val="22"/>
        </w:rPr>
        <w:t xml:space="preserve">ver </w:t>
      </w:r>
      <w:r w:rsidRPr="00542716">
        <w:rPr>
          <w:sz w:val="22"/>
          <w:szCs w:val="22"/>
        </w:rPr>
        <w:t>secção</w:t>
      </w:r>
      <w:r w:rsidR="001A2FE7">
        <w:rPr>
          <w:sz w:val="22"/>
          <w:szCs w:val="22"/>
        </w:rPr>
        <w:t> </w:t>
      </w:r>
      <w:r w:rsidRPr="00542716">
        <w:rPr>
          <w:sz w:val="22"/>
          <w:szCs w:val="22"/>
        </w:rPr>
        <w:t>4.4)</w:t>
      </w:r>
    </w:p>
    <w:p w14:paraId="746A1915" w14:textId="48E63A20" w:rsidR="00060A24" w:rsidRPr="00542716" w:rsidRDefault="00060A24" w:rsidP="00060A24">
      <w:pPr>
        <w:pStyle w:val="BodyText2"/>
        <w:ind w:left="0" w:firstLine="0"/>
        <w:rPr>
          <w:b w:val="0"/>
          <w:szCs w:val="22"/>
        </w:rPr>
      </w:pPr>
      <w:r w:rsidRPr="00542716">
        <w:rPr>
          <w:b w:val="0"/>
          <w:szCs w:val="22"/>
        </w:rPr>
        <w:t xml:space="preserve">(2) Reações adversas notificadas pós-comercialização não observadas em ensaios </w:t>
      </w:r>
      <w:r w:rsidR="001D3C52" w:rsidRPr="00542716">
        <w:rPr>
          <w:b w:val="0"/>
          <w:szCs w:val="22"/>
        </w:rPr>
        <w:t>clínicos</w:t>
      </w:r>
      <w:r w:rsidRPr="00542716">
        <w:rPr>
          <w:b w:val="0"/>
          <w:szCs w:val="22"/>
        </w:rPr>
        <w:t xml:space="preserve"> controlados com placebo.</w:t>
      </w:r>
    </w:p>
    <w:p w14:paraId="255134C4" w14:textId="77777777" w:rsidR="00060A24" w:rsidRPr="00542716" w:rsidRDefault="00060A24" w:rsidP="00060A24">
      <w:pPr>
        <w:pStyle w:val="BodyText2"/>
        <w:ind w:left="0" w:firstLine="0"/>
        <w:rPr>
          <w:b w:val="0"/>
          <w:szCs w:val="22"/>
        </w:rPr>
      </w:pPr>
      <w:r w:rsidRPr="00542716">
        <w:rPr>
          <w:b w:val="0"/>
          <w:szCs w:val="22"/>
        </w:rPr>
        <w:t>(3) M</w:t>
      </w:r>
      <w:r w:rsidRPr="00542716">
        <w:rPr>
          <w:b w:val="0"/>
          <w:bCs/>
          <w:szCs w:val="22"/>
        </w:rPr>
        <w:t>ais frequentemente notificada quando se administra tadalafil a doentes a tomar agentes anti</w:t>
      </w:r>
      <w:r w:rsidR="0028769C" w:rsidRPr="00542716">
        <w:rPr>
          <w:b w:val="0"/>
          <w:bCs/>
          <w:szCs w:val="22"/>
        </w:rPr>
        <w:t>-</w:t>
      </w:r>
      <w:r w:rsidRPr="00542716">
        <w:rPr>
          <w:b w:val="0"/>
          <w:bCs/>
          <w:szCs w:val="22"/>
        </w:rPr>
        <w:t>hipertensores</w:t>
      </w:r>
      <w:r w:rsidRPr="00542716">
        <w:rPr>
          <w:b w:val="0"/>
          <w:szCs w:val="22"/>
        </w:rPr>
        <w:t>.</w:t>
      </w:r>
    </w:p>
    <w:p w14:paraId="3761F9AD" w14:textId="77777777" w:rsidR="00060A24" w:rsidRPr="00542716" w:rsidRDefault="00060A24" w:rsidP="00060A24">
      <w:pPr>
        <w:pStyle w:val="BodyText2"/>
        <w:ind w:left="0" w:firstLine="0"/>
        <w:rPr>
          <w:b w:val="0"/>
          <w:szCs w:val="22"/>
        </w:rPr>
      </w:pPr>
    </w:p>
    <w:p w14:paraId="44B43DB6" w14:textId="77777777" w:rsidR="00060A24" w:rsidRPr="00542716" w:rsidRDefault="00060A24" w:rsidP="001A2FE7">
      <w:pPr>
        <w:pStyle w:val="BodyText2"/>
        <w:keepNext/>
        <w:ind w:left="0" w:firstLine="0"/>
        <w:rPr>
          <w:b w:val="0"/>
          <w:szCs w:val="22"/>
          <w:u w:val="single"/>
        </w:rPr>
      </w:pPr>
      <w:r w:rsidRPr="00542716">
        <w:rPr>
          <w:b w:val="0"/>
          <w:szCs w:val="22"/>
          <w:u w:val="single"/>
        </w:rPr>
        <w:t>Descrição de reações adversas selecionadas</w:t>
      </w:r>
    </w:p>
    <w:p w14:paraId="51B03D1E" w14:textId="77777777" w:rsidR="00060A24" w:rsidRPr="00542716" w:rsidRDefault="00060A24" w:rsidP="001A2FE7">
      <w:pPr>
        <w:pStyle w:val="BodyText2"/>
        <w:keepNext/>
        <w:ind w:left="0" w:firstLine="0"/>
        <w:rPr>
          <w:b w:val="0"/>
          <w:szCs w:val="22"/>
        </w:rPr>
      </w:pPr>
    </w:p>
    <w:p w14:paraId="7125851B" w14:textId="0A67643C" w:rsidR="00060A24" w:rsidRPr="00542716" w:rsidRDefault="00060A24" w:rsidP="001A2FE7">
      <w:pPr>
        <w:pStyle w:val="BodyText2"/>
        <w:keepNext/>
        <w:ind w:left="0" w:firstLine="0"/>
        <w:rPr>
          <w:b w:val="0"/>
          <w:bCs/>
          <w:szCs w:val="22"/>
        </w:rPr>
      </w:pPr>
      <w:r w:rsidRPr="00542716">
        <w:rPr>
          <w:b w:val="0"/>
          <w:bCs/>
          <w:szCs w:val="22"/>
        </w:rPr>
        <w:t xml:space="preserve">Uma incidência ligeiramente superior de anomalias no ECG, principalmente bradicardia sinusal, tem sido notificada em doentes tratados com tadalafil uma vez por dia comparativamente aos tratados com placebo. A maioria das anomalias no ECG não </w:t>
      </w:r>
      <w:r w:rsidR="00035A4A" w:rsidRPr="00542716">
        <w:rPr>
          <w:b w:val="0"/>
          <w:bCs/>
          <w:szCs w:val="22"/>
        </w:rPr>
        <w:t xml:space="preserve">esteve </w:t>
      </w:r>
      <w:r w:rsidRPr="00542716">
        <w:rPr>
          <w:b w:val="0"/>
          <w:bCs/>
          <w:szCs w:val="22"/>
        </w:rPr>
        <w:t xml:space="preserve">associada a reações adversas. </w:t>
      </w:r>
    </w:p>
    <w:p w14:paraId="47705B83" w14:textId="77777777" w:rsidR="00060A24" w:rsidRPr="00542716" w:rsidRDefault="00060A24" w:rsidP="00060A24">
      <w:pPr>
        <w:pStyle w:val="BodyText2"/>
        <w:ind w:left="0" w:firstLine="0"/>
        <w:rPr>
          <w:b w:val="0"/>
          <w:bCs/>
          <w:szCs w:val="22"/>
        </w:rPr>
      </w:pPr>
    </w:p>
    <w:p w14:paraId="3C73906C" w14:textId="77777777" w:rsidR="00060A24" w:rsidRPr="00542716" w:rsidRDefault="00060A24" w:rsidP="001A2FE7">
      <w:pPr>
        <w:pStyle w:val="BodyText2"/>
        <w:keepNext/>
        <w:ind w:left="0" w:firstLine="0"/>
        <w:rPr>
          <w:b w:val="0"/>
          <w:bCs/>
          <w:szCs w:val="22"/>
          <w:u w:val="single"/>
        </w:rPr>
      </w:pPr>
      <w:r w:rsidRPr="00542716">
        <w:rPr>
          <w:b w:val="0"/>
          <w:bCs/>
          <w:szCs w:val="22"/>
          <w:u w:val="single"/>
        </w:rPr>
        <w:lastRenderedPageBreak/>
        <w:t>Outras populações especiais</w:t>
      </w:r>
    </w:p>
    <w:p w14:paraId="3878654A" w14:textId="77777777" w:rsidR="008A3DB9" w:rsidRPr="00542716" w:rsidRDefault="008A3DB9" w:rsidP="001A2FE7">
      <w:pPr>
        <w:pStyle w:val="BodyText2"/>
        <w:keepNext/>
        <w:ind w:left="0" w:firstLine="0"/>
        <w:rPr>
          <w:b w:val="0"/>
          <w:bCs/>
          <w:szCs w:val="22"/>
          <w:u w:val="single"/>
        </w:rPr>
      </w:pPr>
    </w:p>
    <w:p w14:paraId="7DD28A7E" w14:textId="194A93B1" w:rsidR="00060A24" w:rsidRPr="00542716" w:rsidRDefault="00060A24" w:rsidP="001A2FE7">
      <w:pPr>
        <w:pStyle w:val="BodyText2"/>
        <w:keepNext/>
        <w:ind w:left="0" w:firstLine="0"/>
        <w:rPr>
          <w:b w:val="0"/>
          <w:szCs w:val="22"/>
        </w:rPr>
      </w:pPr>
      <w:r w:rsidRPr="00542716">
        <w:rPr>
          <w:b w:val="0"/>
          <w:bCs/>
          <w:szCs w:val="22"/>
        </w:rPr>
        <w:t>Dados de doentes com mais de 65</w:t>
      </w:r>
      <w:r w:rsidR="001A2FE7">
        <w:rPr>
          <w:b w:val="0"/>
          <w:bCs/>
          <w:szCs w:val="22"/>
        </w:rPr>
        <w:t> </w:t>
      </w:r>
      <w:r w:rsidRPr="00542716">
        <w:rPr>
          <w:b w:val="0"/>
          <w:bCs/>
          <w:szCs w:val="22"/>
        </w:rPr>
        <w:t xml:space="preserve">anos de idade a tomarem tadalafil em estudos clínicos, quer no tratamento da disfunção eréctil, quer no tratamento da </w:t>
      </w:r>
      <w:r w:rsidRPr="00542716">
        <w:rPr>
          <w:b w:val="0"/>
          <w:szCs w:val="22"/>
        </w:rPr>
        <w:t xml:space="preserve">hiperplasia benigna da próstata, são limitados. </w:t>
      </w:r>
      <w:r w:rsidR="008A3DB9" w:rsidRPr="00542716">
        <w:rPr>
          <w:b w:val="0"/>
          <w:szCs w:val="22"/>
        </w:rPr>
        <w:t>Em estudos clínicos com tadalafil tomado a pedido para o tratamento da disfunção eréctil, a diarreia foi notificada mais frequentemente em doentes com mais de 65</w:t>
      </w:r>
      <w:r w:rsidR="001A2FE7">
        <w:rPr>
          <w:b w:val="0"/>
          <w:szCs w:val="22"/>
        </w:rPr>
        <w:t> </w:t>
      </w:r>
      <w:r w:rsidR="008A3DB9" w:rsidRPr="00542716">
        <w:rPr>
          <w:b w:val="0"/>
          <w:szCs w:val="22"/>
        </w:rPr>
        <w:t xml:space="preserve">anos de idade. </w:t>
      </w:r>
      <w:r w:rsidRPr="00542716">
        <w:rPr>
          <w:b w:val="0"/>
          <w:szCs w:val="22"/>
        </w:rPr>
        <w:t>Em estudos clínicos com tadalafil 5</w:t>
      </w:r>
      <w:r w:rsidR="00497F7A">
        <w:rPr>
          <w:b w:val="0"/>
          <w:szCs w:val="22"/>
        </w:rPr>
        <w:t> </w:t>
      </w:r>
      <w:r w:rsidRPr="00542716">
        <w:rPr>
          <w:b w:val="0"/>
          <w:szCs w:val="22"/>
        </w:rPr>
        <w:t xml:space="preserve">mg tomado uma vez por dia </w:t>
      </w:r>
      <w:r w:rsidRPr="00542716">
        <w:rPr>
          <w:b w:val="0"/>
          <w:bCs/>
          <w:szCs w:val="22"/>
        </w:rPr>
        <w:t xml:space="preserve">no tratamento da </w:t>
      </w:r>
      <w:r w:rsidRPr="00542716">
        <w:rPr>
          <w:b w:val="0"/>
          <w:szCs w:val="22"/>
        </w:rPr>
        <w:t>hiperplasia benigna da próstata, foram notificadas tonturas e diarreia mais frequentemente em doentes com mais de 75</w:t>
      </w:r>
      <w:r w:rsidR="001A2FE7">
        <w:rPr>
          <w:b w:val="0"/>
          <w:szCs w:val="22"/>
        </w:rPr>
        <w:t> </w:t>
      </w:r>
      <w:r w:rsidRPr="00542716">
        <w:rPr>
          <w:b w:val="0"/>
          <w:szCs w:val="22"/>
        </w:rPr>
        <w:t>anos de idade.</w:t>
      </w:r>
    </w:p>
    <w:p w14:paraId="1117EFF9" w14:textId="77777777" w:rsidR="00060A24" w:rsidRPr="00542716" w:rsidRDefault="00060A24" w:rsidP="00060A24">
      <w:pPr>
        <w:pStyle w:val="BodyText2"/>
        <w:ind w:left="0" w:firstLine="0"/>
        <w:rPr>
          <w:b w:val="0"/>
          <w:bCs/>
          <w:szCs w:val="22"/>
        </w:rPr>
      </w:pPr>
    </w:p>
    <w:p w14:paraId="5E5DE205" w14:textId="77777777" w:rsidR="00691DB7" w:rsidRPr="00542716" w:rsidRDefault="00691DB7" w:rsidP="00776ED8">
      <w:pPr>
        <w:keepNext/>
        <w:rPr>
          <w:sz w:val="22"/>
          <w:szCs w:val="22"/>
          <w:u w:val="single"/>
        </w:rPr>
      </w:pPr>
      <w:r w:rsidRPr="00542716">
        <w:rPr>
          <w:sz w:val="22"/>
          <w:szCs w:val="22"/>
          <w:u w:val="single"/>
        </w:rPr>
        <w:t xml:space="preserve">Notificação de suspeitas de reações adversas </w:t>
      </w:r>
    </w:p>
    <w:p w14:paraId="52B4CD5B" w14:textId="77777777" w:rsidR="00CB5817" w:rsidRPr="00542716" w:rsidRDefault="00CB5817" w:rsidP="00CB5817">
      <w:pPr>
        <w:keepNext/>
        <w:widowControl w:val="0"/>
        <w:rPr>
          <w:sz w:val="22"/>
          <w:szCs w:val="22"/>
        </w:rPr>
      </w:pPr>
    </w:p>
    <w:p w14:paraId="7D36F957" w14:textId="40ADEBA0" w:rsidR="00691DB7" w:rsidRPr="00542716" w:rsidRDefault="00691DB7" w:rsidP="00CB5817">
      <w:pPr>
        <w:keepNext/>
        <w:widowControl w:val="0"/>
        <w:rPr>
          <w:sz w:val="22"/>
          <w:szCs w:val="22"/>
        </w:rPr>
      </w:pPr>
      <w:r w:rsidRPr="00542716">
        <w:rPr>
          <w:sz w:val="22"/>
          <w:szCs w:val="22"/>
        </w:rPr>
        <w:t>A notificação de suspeitas de reações adversas após autorização do medicamento é importante</w:t>
      </w:r>
      <w:r w:rsidR="00CB5817" w:rsidRPr="00542716">
        <w:rPr>
          <w:sz w:val="22"/>
          <w:szCs w:val="22"/>
        </w:rPr>
        <w:t>, uma vez que p</w:t>
      </w:r>
      <w:r w:rsidRPr="00542716">
        <w:rPr>
          <w:sz w:val="22"/>
          <w:szCs w:val="22"/>
        </w:rPr>
        <w:t xml:space="preserve">ermite uma monitorização contínua </w:t>
      </w:r>
      <w:r w:rsidR="00CB5817" w:rsidRPr="00542716">
        <w:rPr>
          <w:sz w:val="22"/>
          <w:szCs w:val="22"/>
        </w:rPr>
        <w:t xml:space="preserve">da relação </w:t>
      </w:r>
      <w:r w:rsidRPr="00542716">
        <w:rPr>
          <w:sz w:val="22"/>
          <w:szCs w:val="22"/>
        </w:rPr>
        <w:t>benefício</w:t>
      </w:r>
      <w:r w:rsidR="00CB5817" w:rsidRPr="00542716">
        <w:rPr>
          <w:sz w:val="22"/>
          <w:szCs w:val="22"/>
        </w:rPr>
        <w:t>-risco</w:t>
      </w:r>
      <w:r w:rsidRPr="00542716">
        <w:rPr>
          <w:sz w:val="22"/>
          <w:szCs w:val="22"/>
        </w:rPr>
        <w:t xml:space="preserve"> do medicamento. </w:t>
      </w:r>
      <w:r w:rsidR="00CB5817" w:rsidRPr="00542716">
        <w:rPr>
          <w:sz w:val="22"/>
          <w:szCs w:val="22"/>
        </w:rPr>
        <w:t>Pede-se aos</w:t>
      </w:r>
      <w:r w:rsidRPr="00542716">
        <w:rPr>
          <w:sz w:val="22"/>
          <w:szCs w:val="22"/>
        </w:rPr>
        <w:t xml:space="preserve"> profissionais de saúde </w:t>
      </w:r>
      <w:r w:rsidR="00CB5817" w:rsidRPr="00542716">
        <w:rPr>
          <w:sz w:val="22"/>
          <w:szCs w:val="22"/>
        </w:rPr>
        <w:t>que notifiquem</w:t>
      </w:r>
      <w:r w:rsidRPr="00542716">
        <w:rPr>
          <w:sz w:val="22"/>
          <w:szCs w:val="22"/>
        </w:rPr>
        <w:t xml:space="preserve"> quaisquer</w:t>
      </w:r>
      <w:r w:rsidR="00CB5817" w:rsidRPr="00542716">
        <w:rPr>
          <w:sz w:val="22"/>
          <w:szCs w:val="22"/>
        </w:rPr>
        <w:t xml:space="preserve"> suspeitas de</w:t>
      </w:r>
      <w:r w:rsidRPr="00542716">
        <w:rPr>
          <w:sz w:val="22"/>
          <w:szCs w:val="22"/>
        </w:rPr>
        <w:t xml:space="preserve"> reações adversas através do </w:t>
      </w:r>
      <w:r w:rsidRPr="00542716">
        <w:rPr>
          <w:sz w:val="22"/>
          <w:szCs w:val="22"/>
          <w:highlight w:val="lightGray"/>
        </w:rPr>
        <w:t>sistema</w:t>
      </w:r>
      <w:r w:rsidR="00AC031C" w:rsidRPr="00542716">
        <w:rPr>
          <w:sz w:val="22"/>
          <w:szCs w:val="22"/>
          <w:highlight w:val="lightGray"/>
        </w:rPr>
        <w:t xml:space="preserve"> nacional</w:t>
      </w:r>
      <w:r w:rsidRPr="00542716">
        <w:rPr>
          <w:sz w:val="22"/>
          <w:szCs w:val="22"/>
          <w:highlight w:val="lightGray"/>
        </w:rPr>
        <w:t xml:space="preserve"> de notificação </w:t>
      </w:r>
      <w:r w:rsidR="00CB5817" w:rsidRPr="00542716">
        <w:rPr>
          <w:sz w:val="22"/>
          <w:szCs w:val="22"/>
          <w:highlight w:val="lightGray"/>
        </w:rPr>
        <w:t xml:space="preserve">mencionado </w:t>
      </w:r>
      <w:r w:rsidRPr="00542716">
        <w:rPr>
          <w:sz w:val="22"/>
          <w:szCs w:val="22"/>
          <w:highlight w:val="lightGray"/>
        </w:rPr>
        <w:t xml:space="preserve">no </w:t>
      </w:r>
      <w:ins w:id="122" w:author="CS" w:date="2025-09-18T19:53:00Z">
        <w:r w:rsidR="00147497" w:rsidRPr="00147497">
          <w:rPr>
            <w:sz w:val="22"/>
            <w:szCs w:val="20"/>
            <w:lang w:eastAsia="pt-PT" w:bidi="pt-PT"/>
          </w:rPr>
          <w:fldChar w:fldCharType="begin"/>
        </w:r>
        <w:r w:rsidR="00147497" w:rsidRPr="00147497">
          <w:rPr>
            <w:sz w:val="22"/>
            <w:szCs w:val="20"/>
            <w:lang w:eastAsia="pt-PT" w:bidi="pt-PT"/>
          </w:rPr>
          <w:instrText xml:space="preserve"> HYPERLINK "https://www.ema.europa.eu/en/documents/template-form/qrd-appendix-v-adverse-drug-reaction-reporting-details_en.docx"</w:instrText>
        </w:r>
        <w:r w:rsidR="00147497" w:rsidRPr="00147497">
          <w:rPr>
            <w:sz w:val="22"/>
            <w:szCs w:val="20"/>
            <w:lang w:eastAsia="pt-PT" w:bidi="pt-PT"/>
          </w:rPr>
        </w:r>
        <w:r w:rsidR="00147497" w:rsidRPr="00147497">
          <w:rPr>
            <w:sz w:val="22"/>
            <w:szCs w:val="20"/>
            <w:lang w:eastAsia="pt-PT" w:bidi="pt-PT"/>
          </w:rPr>
          <w:fldChar w:fldCharType="separate"/>
        </w:r>
        <w:r w:rsidR="00147497" w:rsidRPr="00147497">
          <w:rPr>
            <w:color w:val="0000FF"/>
            <w:sz w:val="22"/>
            <w:szCs w:val="20"/>
            <w:highlight w:val="lightGray"/>
            <w:u w:val="single"/>
            <w:lang w:eastAsia="pt-PT" w:bidi="pt-PT"/>
          </w:rPr>
          <w:t>Apêndice V</w:t>
        </w:r>
        <w:r w:rsidR="00147497" w:rsidRPr="00147497">
          <w:rPr>
            <w:sz w:val="22"/>
            <w:szCs w:val="20"/>
            <w:lang w:eastAsia="pt-PT" w:bidi="pt-PT"/>
          </w:rPr>
          <w:fldChar w:fldCharType="end"/>
        </w:r>
      </w:ins>
      <w:del w:id="123" w:author="CS" w:date="2025-09-18T19:53:00Z">
        <w:r w:rsidRPr="00542716" w:rsidDel="00147497">
          <w:rPr>
            <w:sz w:val="22"/>
            <w:szCs w:val="22"/>
            <w:highlight w:val="lightGray"/>
          </w:rPr>
          <w:delText>Apêndice V</w:delText>
        </w:r>
      </w:del>
      <w:r w:rsidRPr="00542716">
        <w:rPr>
          <w:sz w:val="22"/>
          <w:szCs w:val="22"/>
          <w:highlight w:val="lightGray"/>
        </w:rPr>
        <w:t>.</w:t>
      </w:r>
      <w:r w:rsidRPr="00542716">
        <w:rPr>
          <w:sz w:val="22"/>
          <w:szCs w:val="22"/>
        </w:rPr>
        <w:t xml:space="preserve"> </w:t>
      </w:r>
    </w:p>
    <w:p w14:paraId="41088447" w14:textId="77777777" w:rsidR="00691DB7" w:rsidRPr="00542716" w:rsidRDefault="00691DB7" w:rsidP="00060A24">
      <w:pPr>
        <w:pStyle w:val="BodyText2"/>
        <w:ind w:left="0" w:firstLine="0"/>
        <w:rPr>
          <w:b w:val="0"/>
          <w:bCs/>
          <w:szCs w:val="22"/>
        </w:rPr>
      </w:pPr>
    </w:p>
    <w:p w14:paraId="7EC7736D" w14:textId="77777777" w:rsidR="00060A24" w:rsidRPr="00542716" w:rsidRDefault="00060A24" w:rsidP="00060A24">
      <w:pPr>
        <w:pStyle w:val="BodyText2"/>
        <w:keepNext/>
        <w:widowControl w:val="0"/>
        <w:ind w:left="0" w:firstLine="0"/>
        <w:rPr>
          <w:szCs w:val="22"/>
        </w:rPr>
      </w:pPr>
      <w:r w:rsidRPr="00542716">
        <w:rPr>
          <w:szCs w:val="22"/>
        </w:rPr>
        <w:t>4.9</w:t>
      </w:r>
      <w:r w:rsidRPr="00542716">
        <w:rPr>
          <w:szCs w:val="22"/>
        </w:rPr>
        <w:tab/>
        <w:t>Sobredosagem</w:t>
      </w:r>
    </w:p>
    <w:p w14:paraId="44A4226B" w14:textId="77777777" w:rsidR="00060A24" w:rsidRPr="00542716" w:rsidRDefault="00060A24" w:rsidP="00060A24">
      <w:pPr>
        <w:keepNext/>
        <w:widowControl w:val="0"/>
        <w:rPr>
          <w:sz w:val="22"/>
          <w:szCs w:val="22"/>
        </w:rPr>
      </w:pPr>
    </w:p>
    <w:p w14:paraId="67C94C98" w14:textId="48827DDB" w:rsidR="00060A24" w:rsidRPr="00542716" w:rsidRDefault="00060A24" w:rsidP="00060A24">
      <w:pPr>
        <w:keepNext/>
        <w:widowControl w:val="0"/>
        <w:suppressAutoHyphens/>
        <w:rPr>
          <w:sz w:val="22"/>
          <w:szCs w:val="22"/>
        </w:rPr>
      </w:pPr>
      <w:r w:rsidRPr="00542716">
        <w:rPr>
          <w:sz w:val="22"/>
          <w:szCs w:val="22"/>
        </w:rPr>
        <w:t>Doses únicas até 500</w:t>
      </w:r>
      <w:r w:rsidR="00497F7A">
        <w:rPr>
          <w:sz w:val="22"/>
          <w:szCs w:val="22"/>
        </w:rPr>
        <w:t> </w:t>
      </w:r>
      <w:r w:rsidRPr="00542716">
        <w:rPr>
          <w:sz w:val="22"/>
          <w:szCs w:val="22"/>
        </w:rPr>
        <w:t>mg foram administradas a indivíduos saudáveis e dose diárias múltiplas até 100</w:t>
      </w:r>
      <w:r w:rsidR="00497F7A">
        <w:rPr>
          <w:sz w:val="22"/>
          <w:szCs w:val="22"/>
        </w:rPr>
        <w:t> </w:t>
      </w:r>
      <w:r w:rsidRPr="00542716">
        <w:rPr>
          <w:sz w:val="22"/>
          <w:szCs w:val="22"/>
        </w:rPr>
        <w:t>mg administradas a doentes. Os efeitos adversos foram semelhantes aos observados com doses mais baixas. Em casos de sobredosagem, devem ser adotadas as medidas de suporte necessárias. A hemodiálise contribui de modo insignificante para a eliminação do tadalafil</w:t>
      </w:r>
      <w:r w:rsidR="00497F7A">
        <w:rPr>
          <w:sz w:val="22"/>
          <w:szCs w:val="22"/>
        </w:rPr>
        <w:t>.</w:t>
      </w:r>
    </w:p>
    <w:p w14:paraId="308C4860" w14:textId="77777777" w:rsidR="00060A24" w:rsidRPr="00542716" w:rsidRDefault="00060A24">
      <w:pPr>
        <w:suppressAutoHyphens/>
        <w:rPr>
          <w:sz w:val="22"/>
          <w:szCs w:val="22"/>
        </w:rPr>
      </w:pPr>
    </w:p>
    <w:p w14:paraId="10C14699" w14:textId="77777777" w:rsidR="00060A24" w:rsidRPr="00542716" w:rsidRDefault="00060A24" w:rsidP="001A2FE7">
      <w:pPr>
        <w:widowControl w:val="0"/>
        <w:suppressAutoHyphens/>
        <w:rPr>
          <w:sz w:val="22"/>
          <w:szCs w:val="22"/>
        </w:rPr>
      </w:pPr>
    </w:p>
    <w:p w14:paraId="61BE0624" w14:textId="77777777" w:rsidR="00060A24" w:rsidRPr="00542716" w:rsidRDefault="00060A24" w:rsidP="00060A24">
      <w:pPr>
        <w:keepNext/>
        <w:widowControl w:val="0"/>
        <w:suppressAutoHyphens/>
        <w:ind w:left="567" w:hanging="567"/>
        <w:rPr>
          <w:sz w:val="22"/>
          <w:szCs w:val="22"/>
        </w:rPr>
      </w:pPr>
      <w:r w:rsidRPr="00542716">
        <w:rPr>
          <w:b/>
          <w:sz w:val="22"/>
          <w:szCs w:val="22"/>
        </w:rPr>
        <w:t>5.</w:t>
      </w:r>
      <w:r w:rsidRPr="00542716">
        <w:rPr>
          <w:b/>
          <w:sz w:val="22"/>
          <w:szCs w:val="22"/>
        </w:rPr>
        <w:tab/>
        <w:t>PROPRIEDADES FARMACOLÓGICAS</w:t>
      </w:r>
    </w:p>
    <w:p w14:paraId="51FE7383" w14:textId="77777777" w:rsidR="00060A24" w:rsidRPr="00542716" w:rsidRDefault="00060A24" w:rsidP="00060A24">
      <w:pPr>
        <w:keepNext/>
        <w:widowControl w:val="0"/>
        <w:suppressAutoHyphens/>
        <w:rPr>
          <w:sz w:val="22"/>
          <w:szCs w:val="22"/>
        </w:rPr>
      </w:pPr>
    </w:p>
    <w:p w14:paraId="29A239AA" w14:textId="77777777" w:rsidR="00060A24" w:rsidRPr="00542716" w:rsidRDefault="00060A24" w:rsidP="00060A24">
      <w:pPr>
        <w:keepNext/>
        <w:widowControl w:val="0"/>
        <w:suppressAutoHyphens/>
        <w:ind w:left="567" w:hanging="567"/>
        <w:rPr>
          <w:sz w:val="22"/>
          <w:szCs w:val="22"/>
        </w:rPr>
      </w:pPr>
      <w:r w:rsidRPr="00542716">
        <w:rPr>
          <w:b/>
          <w:sz w:val="22"/>
          <w:szCs w:val="22"/>
        </w:rPr>
        <w:t>5.1</w:t>
      </w:r>
      <w:r w:rsidRPr="00542716">
        <w:rPr>
          <w:b/>
          <w:sz w:val="22"/>
          <w:szCs w:val="22"/>
        </w:rPr>
        <w:tab/>
        <w:t>Propriedades farmacodinâmicas</w:t>
      </w:r>
    </w:p>
    <w:p w14:paraId="4F8AF6C3" w14:textId="77777777" w:rsidR="00060A24" w:rsidRPr="00542716" w:rsidRDefault="00060A24" w:rsidP="00060A24">
      <w:pPr>
        <w:keepNext/>
        <w:widowControl w:val="0"/>
        <w:suppressAutoHyphens/>
        <w:rPr>
          <w:sz w:val="22"/>
          <w:szCs w:val="22"/>
        </w:rPr>
      </w:pPr>
    </w:p>
    <w:p w14:paraId="21298609" w14:textId="77777777" w:rsidR="00060A24" w:rsidRPr="00542716" w:rsidRDefault="00060A24" w:rsidP="00060A24">
      <w:pPr>
        <w:keepNext/>
        <w:widowControl w:val="0"/>
        <w:suppressAutoHyphens/>
        <w:rPr>
          <w:sz w:val="22"/>
          <w:szCs w:val="22"/>
        </w:rPr>
      </w:pPr>
      <w:r w:rsidRPr="00542716">
        <w:rPr>
          <w:sz w:val="22"/>
          <w:szCs w:val="22"/>
        </w:rPr>
        <w:t xml:space="preserve">Grupo farmacoterapêutico: </w:t>
      </w:r>
      <w:r w:rsidRPr="00542716">
        <w:rPr>
          <w:sz w:val="22"/>
          <w:szCs w:val="22"/>
          <w:lang w:eastAsia="pt-PT" w:bidi="ar-SA"/>
        </w:rPr>
        <w:t>Aparelho geniturinário, medicamentos</w:t>
      </w:r>
      <w:r w:rsidRPr="00542716">
        <w:rPr>
          <w:sz w:val="22"/>
          <w:szCs w:val="22"/>
        </w:rPr>
        <w:t xml:space="preserve"> utilizados na disfunção eréctil, Código ATC G04BE08.</w:t>
      </w:r>
    </w:p>
    <w:p w14:paraId="5107D006" w14:textId="77777777" w:rsidR="00060A24" w:rsidRPr="00542716" w:rsidRDefault="00060A24">
      <w:pPr>
        <w:suppressAutoHyphens/>
        <w:rPr>
          <w:sz w:val="22"/>
          <w:szCs w:val="22"/>
        </w:rPr>
      </w:pPr>
    </w:p>
    <w:p w14:paraId="33C45E55" w14:textId="77777777" w:rsidR="00060A24" w:rsidRPr="00542716" w:rsidRDefault="00060A24" w:rsidP="00060A24">
      <w:pPr>
        <w:keepNext/>
        <w:widowControl w:val="0"/>
        <w:suppressAutoHyphens/>
        <w:rPr>
          <w:sz w:val="22"/>
          <w:szCs w:val="22"/>
          <w:u w:val="single"/>
        </w:rPr>
      </w:pPr>
      <w:r w:rsidRPr="00542716">
        <w:rPr>
          <w:sz w:val="22"/>
          <w:szCs w:val="22"/>
          <w:u w:val="single"/>
        </w:rPr>
        <w:t>Mecanismo de ação</w:t>
      </w:r>
    </w:p>
    <w:p w14:paraId="0F63A8CA" w14:textId="77777777" w:rsidR="00CB5817" w:rsidRPr="00542716" w:rsidRDefault="00CB5817" w:rsidP="00060A24">
      <w:pPr>
        <w:keepNext/>
        <w:widowControl w:val="0"/>
        <w:suppressAutoHyphens/>
        <w:rPr>
          <w:sz w:val="22"/>
          <w:szCs w:val="22"/>
          <w:u w:val="single"/>
        </w:rPr>
      </w:pPr>
    </w:p>
    <w:p w14:paraId="7D4F12EA" w14:textId="77777777" w:rsidR="00060A24" w:rsidRPr="00542716" w:rsidRDefault="00060A24" w:rsidP="00060A24">
      <w:pPr>
        <w:keepNext/>
        <w:widowControl w:val="0"/>
        <w:rPr>
          <w:sz w:val="22"/>
          <w:szCs w:val="22"/>
        </w:rPr>
      </w:pPr>
      <w:r w:rsidRPr="00542716">
        <w:rPr>
          <w:sz w:val="22"/>
          <w:szCs w:val="22"/>
        </w:rPr>
        <w:t>O tadalafil é um inibidor seletivo e reversível da fosfodiesterase tipo 5 (PDE5) específica do monofosfato de guanosina cíclico (GMPc). Quando a estimulação sexual provoca a libertação de ácido nítrico, a inibição da PDE5 pelo tadalafil, produz um aumento dos níveis de GMPc nos corpos cavernosos. Isto resulta num relaxamento do músculo liso permitindo o afluxo de sangue aos tecidos do pénis, produzindo-se assim uma ereção. Tadalafil não tem efeito na ausência de estimulação sexual.</w:t>
      </w:r>
    </w:p>
    <w:p w14:paraId="5D958A6D" w14:textId="77777777" w:rsidR="00060A24" w:rsidRPr="00542716" w:rsidRDefault="00060A24">
      <w:pPr>
        <w:suppressAutoHyphens/>
        <w:rPr>
          <w:sz w:val="22"/>
          <w:szCs w:val="22"/>
        </w:rPr>
      </w:pPr>
    </w:p>
    <w:p w14:paraId="4CEC5555" w14:textId="77777777" w:rsidR="00060A24" w:rsidRPr="00542716" w:rsidRDefault="00060A24">
      <w:pPr>
        <w:suppressAutoHyphens/>
        <w:rPr>
          <w:sz w:val="22"/>
          <w:szCs w:val="22"/>
          <w:u w:val="single"/>
        </w:rPr>
      </w:pPr>
      <w:r w:rsidRPr="00542716">
        <w:rPr>
          <w:sz w:val="22"/>
          <w:szCs w:val="22"/>
          <w:u w:val="single"/>
        </w:rPr>
        <w:t>Efeitos farmacodinâmicos</w:t>
      </w:r>
    </w:p>
    <w:p w14:paraId="219280A3" w14:textId="77777777" w:rsidR="00CB5817" w:rsidRPr="00542716" w:rsidRDefault="00CB5817">
      <w:pPr>
        <w:suppressAutoHyphens/>
        <w:rPr>
          <w:sz w:val="22"/>
          <w:szCs w:val="22"/>
          <w:u w:val="single"/>
        </w:rPr>
      </w:pPr>
    </w:p>
    <w:p w14:paraId="013A9D56" w14:textId="06CA3D96" w:rsidR="00060A24" w:rsidRPr="00542716" w:rsidRDefault="00060A24">
      <w:pPr>
        <w:suppressAutoHyphens/>
        <w:rPr>
          <w:sz w:val="22"/>
          <w:szCs w:val="22"/>
        </w:rPr>
      </w:pPr>
      <w:r w:rsidRPr="00542716">
        <w:rPr>
          <w:sz w:val="22"/>
          <w:szCs w:val="22"/>
        </w:rPr>
        <w:t xml:space="preserve">Estudos </w:t>
      </w:r>
      <w:r w:rsidRPr="00542716">
        <w:rPr>
          <w:i/>
          <w:sz w:val="22"/>
          <w:szCs w:val="22"/>
        </w:rPr>
        <w:t xml:space="preserve">in vitro </w:t>
      </w:r>
      <w:r w:rsidRPr="00542716">
        <w:rPr>
          <w:sz w:val="22"/>
          <w:szCs w:val="22"/>
        </w:rPr>
        <w:t>demonstraram que tadalafil é um inibidor seletivo da PDE5. A PDE5 é uma enzima que se encontra no músculo liso dos corpos cavernosos, nos músculos lisos vasculares e viscerais, músculo esquelético, plaquetas, rins, pulmões e cerebelo. O efeito do tadalafil é mais potente na PDE5 do que noutras fosfodiesterases. Tadalafil é &gt;</w:t>
      </w:r>
      <w:r w:rsidR="000B0F74">
        <w:rPr>
          <w:sz w:val="22"/>
          <w:szCs w:val="22"/>
        </w:rPr>
        <w:t> </w:t>
      </w:r>
      <w:r w:rsidRPr="00542716">
        <w:rPr>
          <w:sz w:val="22"/>
          <w:szCs w:val="22"/>
        </w:rPr>
        <w:t>10</w:t>
      </w:r>
      <w:r w:rsidR="00F32003">
        <w:rPr>
          <w:sz w:val="22"/>
          <w:szCs w:val="22"/>
        </w:rPr>
        <w:t> </w:t>
      </w:r>
      <w:r w:rsidRPr="00542716">
        <w:rPr>
          <w:sz w:val="22"/>
          <w:szCs w:val="22"/>
        </w:rPr>
        <w:t>000 vezes mais potente para a PDE5 do que para as enzimas PDE1, PDE2 e PDE4, as quais se encontram no coração, cérebro, vasos sanguíneos, fígado e outros órgãos. Tadalafil é &gt;</w:t>
      </w:r>
      <w:r w:rsidR="000B0F74">
        <w:rPr>
          <w:sz w:val="22"/>
          <w:szCs w:val="22"/>
        </w:rPr>
        <w:t> </w:t>
      </w:r>
      <w:r w:rsidRPr="00542716">
        <w:rPr>
          <w:sz w:val="22"/>
          <w:szCs w:val="22"/>
        </w:rPr>
        <w:t>10</w:t>
      </w:r>
      <w:r w:rsidR="00F32003">
        <w:rPr>
          <w:sz w:val="22"/>
          <w:szCs w:val="22"/>
        </w:rPr>
        <w:t> </w:t>
      </w:r>
      <w:r w:rsidRPr="00542716">
        <w:rPr>
          <w:sz w:val="22"/>
          <w:szCs w:val="22"/>
        </w:rPr>
        <w:t>000 vezes mais potente para a PDE5 do que para a PDE3, uma enzima que se encontra no coração e nos vasos sanguíneos. Esta seletividade em relação à PDE5 sobre a PDE3 é importante porque a PDE3 é uma enzima envolvida na contractilidade cardíaca. Adicionalmente, tadalafil é aproximadamente 700 vezes mais potente para a PDE5 do que para a PDE6, uma enzima que se encontra na retina e é responsável pela fototransdução. Tadalafil é ainda</w:t>
      </w:r>
      <w:r w:rsidR="0002441B" w:rsidRPr="00542716">
        <w:rPr>
          <w:sz w:val="22"/>
          <w:szCs w:val="22"/>
        </w:rPr>
        <w:t xml:space="preserve"> </w:t>
      </w:r>
      <w:r w:rsidRPr="00542716">
        <w:rPr>
          <w:sz w:val="22"/>
          <w:szCs w:val="22"/>
        </w:rPr>
        <w:t>&gt; 10</w:t>
      </w:r>
      <w:r w:rsidR="00F32003">
        <w:rPr>
          <w:sz w:val="22"/>
          <w:szCs w:val="22"/>
        </w:rPr>
        <w:t> </w:t>
      </w:r>
      <w:r w:rsidRPr="00542716">
        <w:rPr>
          <w:sz w:val="22"/>
          <w:szCs w:val="22"/>
        </w:rPr>
        <w:t xml:space="preserve">000 vezes mais potente para a PDE5 do que para a PDE7 através da PDE10. </w:t>
      </w:r>
    </w:p>
    <w:p w14:paraId="40B29A53" w14:textId="77777777" w:rsidR="00060A24" w:rsidRPr="00542716" w:rsidRDefault="00060A24">
      <w:pPr>
        <w:suppressAutoHyphens/>
        <w:rPr>
          <w:sz w:val="22"/>
          <w:szCs w:val="22"/>
        </w:rPr>
      </w:pPr>
    </w:p>
    <w:p w14:paraId="1ED730D5" w14:textId="77777777" w:rsidR="00060A24" w:rsidRPr="00542716" w:rsidRDefault="00060A24" w:rsidP="009907B2">
      <w:pPr>
        <w:keepNext/>
        <w:suppressAutoHyphens/>
        <w:rPr>
          <w:sz w:val="22"/>
          <w:szCs w:val="22"/>
          <w:u w:val="single"/>
        </w:rPr>
      </w:pPr>
      <w:r w:rsidRPr="00542716">
        <w:rPr>
          <w:sz w:val="22"/>
          <w:szCs w:val="22"/>
          <w:u w:val="single"/>
        </w:rPr>
        <w:t>Eficácia e segurança clínicas</w:t>
      </w:r>
    </w:p>
    <w:p w14:paraId="40790FAE" w14:textId="77777777" w:rsidR="00CB5817" w:rsidRPr="00542716" w:rsidRDefault="00CB5817" w:rsidP="009907B2">
      <w:pPr>
        <w:keepNext/>
        <w:suppressAutoHyphens/>
        <w:rPr>
          <w:sz w:val="22"/>
          <w:szCs w:val="22"/>
          <w:u w:val="single"/>
        </w:rPr>
      </w:pPr>
    </w:p>
    <w:p w14:paraId="7F5B57CE" w14:textId="381EA318" w:rsidR="00060A24" w:rsidRPr="00542716" w:rsidRDefault="00060A24" w:rsidP="009907B2">
      <w:pPr>
        <w:keepNext/>
        <w:suppressAutoHyphens/>
        <w:rPr>
          <w:sz w:val="22"/>
          <w:szCs w:val="22"/>
        </w:rPr>
      </w:pPr>
      <w:r w:rsidRPr="00542716">
        <w:rPr>
          <w:sz w:val="22"/>
          <w:szCs w:val="22"/>
        </w:rPr>
        <w:t xml:space="preserve">Foram efetuados três ensaios clínicos em 1054 doentes num ambiente com características “de casa” para definir o tempo de resposta a CIALIS. Tadalafil demonstrou uma melhoria estatisticamente </w:t>
      </w:r>
      <w:r w:rsidRPr="00542716">
        <w:rPr>
          <w:sz w:val="22"/>
          <w:szCs w:val="22"/>
        </w:rPr>
        <w:lastRenderedPageBreak/>
        <w:t>significativa na função eréctil e na capacidade de ter relações sexuais bem</w:t>
      </w:r>
      <w:r w:rsidR="001D3C52">
        <w:rPr>
          <w:sz w:val="22"/>
          <w:szCs w:val="22"/>
        </w:rPr>
        <w:t>-</w:t>
      </w:r>
      <w:r w:rsidRPr="00542716">
        <w:rPr>
          <w:sz w:val="22"/>
          <w:szCs w:val="22"/>
        </w:rPr>
        <w:t>sucedidas até 36</w:t>
      </w:r>
      <w:r w:rsidR="000B0F74">
        <w:rPr>
          <w:sz w:val="22"/>
          <w:szCs w:val="22"/>
        </w:rPr>
        <w:t> </w:t>
      </w:r>
      <w:r w:rsidRPr="00542716">
        <w:rPr>
          <w:sz w:val="22"/>
          <w:szCs w:val="22"/>
        </w:rPr>
        <w:t>horas após a dose, bem como a capacidade para atingir e manter ereções para relações sexuais bem</w:t>
      </w:r>
      <w:r w:rsidR="006B6E7C">
        <w:rPr>
          <w:sz w:val="22"/>
          <w:szCs w:val="22"/>
        </w:rPr>
        <w:t>-</w:t>
      </w:r>
      <w:r w:rsidRPr="00542716">
        <w:rPr>
          <w:sz w:val="22"/>
          <w:szCs w:val="22"/>
        </w:rPr>
        <w:t>sucedidas, em comparação com placebo, logo 16</w:t>
      </w:r>
      <w:r w:rsidR="000B0F74">
        <w:rPr>
          <w:sz w:val="22"/>
          <w:szCs w:val="22"/>
        </w:rPr>
        <w:t> </w:t>
      </w:r>
      <w:r w:rsidRPr="00542716">
        <w:rPr>
          <w:sz w:val="22"/>
          <w:szCs w:val="22"/>
        </w:rPr>
        <w:t>minutos após a dose.</w:t>
      </w:r>
    </w:p>
    <w:p w14:paraId="6E44729E" w14:textId="77777777" w:rsidR="00060A24" w:rsidRPr="00542716" w:rsidRDefault="00060A24">
      <w:pPr>
        <w:suppressAutoHyphens/>
        <w:rPr>
          <w:sz w:val="22"/>
          <w:szCs w:val="22"/>
        </w:rPr>
      </w:pPr>
    </w:p>
    <w:p w14:paraId="52EE101B" w14:textId="5BAF014F" w:rsidR="00060A24" w:rsidRPr="00542716" w:rsidRDefault="00060A24">
      <w:pPr>
        <w:suppressAutoHyphens/>
        <w:rPr>
          <w:sz w:val="22"/>
          <w:szCs w:val="22"/>
        </w:rPr>
      </w:pPr>
      <w:r w:rsidRPr="00542716">
        <w:rPr>
          <w:sz w:val="22"/>
          <w:szCs w:val="22"/>
        </w:rPr>
        <w:t>Tadalafil administrado a indivíduos saudáveis não produziu diferenças significativas, em comparação com o placebo, na pressão arterial sistólica e na pressão arterial di</w:t>
      </w:r>
      <w:r w:rsidR="00E6750E" w:rsidRPr="00542716">
        <w:rPr>
          <w:sz w:val="22"/>
          <w:szCs w:val="22"/>
        </w:rPr>
        <w:t>a</w:t>
      </w:r>
      <w:r w:rsidRPr="00542716">
        <w:rPr>
          <w:sz w:val="22"/>
          <w:szCs w:val="22"/>
        </w:rPr>
        <w:t>stólica avaliadas em posição de decúbito (diminuição máxima das médias de 1,6/0,8 mm Hg, respetivamente), na pressão arterial sistólica e na pressão arterial di</w:t>
      </w:r>
      <w:r w:rsidR="00E6750E" w:rsidRPr="00542716">
        <w:rPr>
          <w:sz w:val="22"/>
          <w:szCs w:val="22"/>
        </w:rPr>
        <w:t>a</w:t>
      </w:r>
      <w:r w:rsidRPr="00542716">
        <w:rPr>
          <w:sz w:val="22"/>
          <w:szCs w:val="22"/>
        </w:rPr>
        <w:t>stólica na posição de pé (diminuição máxima das médias de 0,2/4,6 mm</w:t>
      </w:r>
      <w:r w:rsidR="005D4489">
        <w:rPr>
          <w:sz w:val="22"/>
          <w:szCs w:val="22"/>
        </w:rPr>
        <w:t> </w:t>
      </w:r>
      <w:r w:rsidRPr="00542716">
        <w:rPr>
          <w:sz w:val="22"/>
          <w:szCs w:val="22"/>
        </w:rPr>
        <w:t xml:space="preserve">Hg, respetivamente) e não teve alteração significativa na frequência cardíaca. </w:t>
      </w:r>
    </w:p>
    <w:p w14:paraId="11ECCDA1" w14:textId="77777777" w:rsidR="00060A24" w:rsidRPr="00542716" w:rsidRDefault="00060A24">
      <w:pPr>
        <w:suppressAutoHyphens/>
        <w:rPr>
          <w:sz w:val="22"/>
          <w:szCs w:val="22"/>
        </w:rPr>
      </w:pPr>
    </w:p>
    <w:p w14:paraId="44994998" w14:textId="63D22BE2" w:rsidR="00060A24" w:rsidRPr="00542716" w:rsidRDefault="00060A24">
      <w:pPr>
        <w:suppressAutoHyphens/>
        <w:rPr>
          <w:sz w:val="22"/>
          <w:szCs w:val="22"/>
        </w:rPr>
      </w:pPr>
      <w:r w:rsidRPr="00542716">
        <w:rPr>
          <w:sz w:val="22"/>
          <w:szCs w:val="22"/>
        </w:rPr>
        <w:t xml:space="preserve">Num estudo para avaliar os efeitos do tadalafil na visão, não se detetou alteração na discriminação das cores (azul/verde) utilizando o teste de coloração Farnswort-Munsell 100. Este achado é consistente com a baixa afinidade do tadalafil para a PDE6 em comparação com a PDE5. Em todos os ensaios clínicos, os relatos de alterações na coloração da visão foram raros (&lt; 0,1 %). </w:t>
      </w:r>
    </w:p>
    <w:p w14:paraId="47A91739" w14:textId="77777777" w:rsidR="00060A24" w:rsidRPr="00542716" w:rsidRDefault="00060A24">
      <w:pPr>
        <w:suppressAutoHyphens/>
        <w:rPr>
          <w:bCs/>
          <w:sz w:val="22"/>
          <w:szCs w:val="22"/>
          <w:lang w:bidi="ar-SA"/>
        </w:rPr>
      </w:pPr>
    </w:p>
    <w:p w14:paraId="3CECB8BA" w14:textId="681B3F3D" w:rsidR="00060A24" w:rsidRPr="00542716" w:rsidRDefault="00060A24" w:rsidP="00060A24">
      <w:pPr>
        <w:pStyle w:val="BodyText2"/>
        <w:ind w:left="0" w:firstLine="0"/>
        <w:rPr>
          <w:b w:val="0"/>
          <w:bCs/>
          <w:szCs w:val="22"/>
        </w:rPr>
      </w:pPr>
      <w:r w:rsidRPr="00542716">
        <w:rPr>
          <w:b w:val="0"/>
          <w:bCs/>
          <w:szCs w:val="22"/>
        </w:rPr>
        <w:t>Foram efetuados três estudos em homens</w:t>
      </w:r>
      <w:r w:rsidRPr="00542716">
        <w:rPr>
          <w:bCs/>
          <w:szCs w:val="22"/>
        </w:rPr>
        <w:t xml:space="preserve"> </w:t>
      </w:r>
      <w:r w:rsidRPr="00542716">
        <w:rPr>
          <w:b w:val="0"/>
          <w:bCs/>
          <w:szCs w:val="22"/>
        </w:rPr>
        <w:t>para avaliar o potencial efeito na espermatogénese de CIALIS administrado diariamente, (um estudo de 6</w:t>
      </w:r>
      <w:r w:rsidR="000B0F74">
        <w:rPr>
          <w:b w:val="0"/>
          <w:bCs/>
          <w:szCs w:val="22"/>
        </w:rPr>
        <w:t> </w:t>
      </w:r>
      <w:r w:rsidRPr="00542716">
        <w:rPr>
          <w:b w:val="0"/>
          <w:bCs/>
          <w:szCs w:val="22"/>
        </w:rPr>
        <w:t xml:space="preserve">meses com </w:t>
      </w:r>
      <w:r w:rsidR="00803227" w:rsidRPr="00542716">
        <w:rPr>
          <w:b w:val="0"/>
          <w:bCs/>
          <w:szCs w:val="22"/>
        </w:rPr>
        <w:t xml:space="preserve">CIALIS </w:t>
      </w:r>
      <w:r w:rsidRPr="00542716">
        <w:rPr>
          <w:b w:val="0"/>
          <w:bCs/>
          <w:szCs w:val="22"/>
        </w:rPr>
        <w:t>10 mg e um estudo de 6 meses e outro de 9</w:t>
      </w:r>
      <w:r w:rsidR="000B0F74">
        <w:rPr>
          <w:b w:val="0"/>
          <w:bCs/>
          <w:szCs w:val="22"/>
        </w:rPr>
        <w:t> </w:t>
      </w:r>
      <w:r w:rsidRPr="00542716">
        <w:rPr>
          <w:b w:val="0"/>
          <w:bCs/>
          <w:szCs w:val="22"/>
        </w:rPr>
        <w:t xml:space="preserve">meses com </w:t>
      </w:r>
      <w:r w:rsidR="00803227" w:rsidRPr="00542716">
        <w:rPr>
          <w:b w:val="0"/>
          <w:bCs/>
          <w:szCs w:val="22"/>
        </w:rPr>
        <w:t>CIALIS</w:t>
      </w:r>
      <w:r w:rsidRPr="00542716">
        <w:rPr>
          <w:b w:val="0"/>
          <w:bCs/>
          <w:szCs w:val="22"/>
        </w:rPr>
        <w:t xml:space="preserve"> 20 mg). Em dois destes estudos observou-se uma diminuição na concentração de esperma e na contagem dos espermatozoides relacionada com o tratamento com tadalafil sem provável relevância clínica. Estes efeitos não foram associados com alterações noutros parâmetros tais como a motilidade, morfologia e FSH. </w:t>
      </w:r>
    </w:p>
    <w:p w14:paraId="60779B4C" w14:textId="77777777" w:rsidR="00060A24" w:rsidRPr="00542716" w:rsidRDefault="00060A24" w:rsidP="00060A24">
      <w:pPr>
        <w:pStyle w:val="BodyText2"/>
        <w:ind w:left="0" w:firstLine="0"/>
        <w:rPr>
          <w:b w:val="0"/>
          <w:bCs/>
          <w:szCs w:val="22"/>
        </w:rPr>
      </w:pPr>
      <w:r w:rsidRPr="00542716">
        <w:rPr>
          <w:b w:val="0"/>
          <w:bCs/>
          <w:szCs w:val="22"/>
        </w:rPr>
        <w:t xml:space="preserve"> </w:t>
      </w:r>
    </w:p>
    <w:p w14:paraId="678DA9BE" w14:textId="25DF7915" w:rsidR="00060A24" w:rsidRPr="00542716" w:rsidRDefault="00060A24" w:rsidP="00060A24">
      <w:pPr>
        <w:pStyle w:val="BodyText2"/>
        <w:ind w:left="0" w:firstLine="0"/>
        <w:rPr>
          <w:b w:val="0"/>
          <w:bCs/>
          <w:szCs w:val="22"/>
        </w:rPr>
      </w:pPr>
      <w:r w:rsidRPr="00542716">
        <w:rPr>
          <w:b w:val="0"/>
          <w:bCs/>
          <w:szCs w:val="22"/>
        </w:rPr>
        <w:t>O tadalafil em doses entre 2 e 100 mg, foi avaliado em 16 ensaios clínicos envolvendo 3250</w:t>
      </w:r>
      <w:r w:rsidR="000B0F74">
        <w:rPr>
          <w:b w:val="0"/>
          <w:bCs/>
          <w:szCs w:val="22"/>
        </w:rPr>
        <w:t> </w:t>
      </w:r>
      <w:r w:rsidRPr="00542716">
        <w:rPr>
          <w:b w:val="0"/>
          <w:bCs/>
          <w:szCs w:val="22"/>
        </w:rPr>
        <w:t>doentes, incluindo doentes com disfunção eréctil de várias gravidades (ligeira, moderada, grave), etiologias, idades (entre 21-86</w:t>
      </w:r>
      <w:r w:rsidR="000B0F74">
        <w:rPr>
          <w:b w:val="0"/>
          <w:bCs/>
          <w:szCs w:val="22"/>
        </w:rPr>
        <w:t> </w:t>
      </w:r>
      <w:r w:rsidRPr="00542716">
        <w:rPr>
          <w:b w:val="0"/>
          <w:bCs/>
          <w:szCs w:val="22"/>
        </w:rPr>
        <w:t>anos) e etnias. A maioria dos doentes reportou disfunção eréctil com pelo menos 1 ano de duração. Nos estudos primários de eficácia de várias populações, 81 % dos doentes reportaram que CIALIS melhorou as suas ereções, comparativamente com 35 % dos doentes a tomar placebo. Também os doentes com disfunção eréctil em todas as categorias de gravidade reportadas, melhoraram as ereções quando estavam a tomar CIALIS (86 %, 83 % e 72</w:t>
      </w:r>
      <w:r w:rsidR="00035A4A" w:rsidRPr="00542716">
        <w:rPr>
          <w:b w:val="0"/>
          <w:bCs/>
          <w:szCs w:val="22"/>
        </w:rPr>
        <w:t> </w:t>
      </w:r>
      <w:r w:rsidRPr="00542716">
        <w:rPr>
          <w:b w:val="0"/>
          <w:bCs/>
          <w:szCs w:val="22"/>
        </w:rPr>
        <w:t>% para ligeiras, moderadas e graves, respetivamente, em comparação com 45 %, 42 % e 19 % com placebo). Em estudos primários de eficácia, 75 % das tentativas de relações sexuais foram bem</w:t>
      </w:r>
      <w:r w:rsidR="001D3C52">
        <w:rPr>
          <w:b w:val="0"/>
          <w:bCs/>
          <w:szCs w:val="22"/>
        </w:rPr>
        <w:t>-</w:t>
      </w:r>
      <w:r w:rsidRPr="00542716">
        <w:rPr>
          <w:b w:val="0"/>
          <w:bCs/>
          <w:szCs w:val="22"/>
        </w:rPr>
        <w:t xml:space="preserve">sucedidas nos doentes tratados com CIALIS, comparativamente a 32 % dos doentes a tomar placebo. </w:t>
      </w:r>
    </w:p>
    <w:p w14:paraId="40B5D6E2" w14:textId="77777777" w:rsidR="00060A24" w:rsidRPr="00542716" w:rsidRDefault="00060A24">
      <w:pPr>
        <w:suppressAutoHyphens/>
        <w:ind w:left="567" w:hanging="567"/>
        <w:rPr>
          <w:b/>
          <w:sz w:val="22"/>
          <w:szCs w:val="22"/>
        </w:rPr>
      </w:pPr>
    </w:p>
    <w:p w14:paraId="1B01756B" w14:textId="7B257194" w:rsidR="00060A24" w:rsidRPr="00542716" w:rsidRDefault="00060A24" w:rsidP="00060A24">
      <w:pPr>
        <w:suppressAutoHyphens/>
        <w:rPr>
          <w:sz w:val="22"/>
          <w:szCs w:val="22"/>
        </w:rPr>
      </w:pPr>
      <w:r w:rsidRPr="00542716">
        <w:rPr>
          <w:sz w:val="22"/>
          <w:szCs w:val="22"/>
        </w:rPr>
        <w:t>Num estudo de 12 semanas efetuado em 186 doentes com disfunção eréctil secundária a lesões na espinal medula (142 com tadalafil, 44 com placebo), tadalafil melhorou significativamente a função eréctil levando a uma proporção média de tentativas bem</w:t>
      </w:r>
      <w:r w:rsidR="001D3C52">
        <w:rPr>
          <w:sz w:val="22"/>
          <w:szCs w:val="22"/>
        </w:rPr>
        <w:t>-</w:t>
      </w:r>
      <w:r w:rsidRPr="00542716">
        <w:rPr>
          <w:sz w:val="22"/>
          <w:szCs w:val="22"/>
        </w:rPr>
        <w:t xml:space="preserve">sucedidas por indivíduo de 48 % em doentes tratados com tadalafil 10 ou 20 mg (dose flexível, a pedido) em comparação com 17 % em doentes tratados com placebo. </w:t>
      </w:r>
    </w:p>
    <w:p w14:paraId="22025121" w14:textId="77777777" w:rsidR="00060A24" w:rsidRPr="00542716" w:rsidRDefault="00060A24">
      <w:pPr>
        <w:suppressAutoHyphens/>
        <w:ind w:left="567" w:hanging="567"/>
        <w:rPr>
          <w:b/>
          <w:sz w:val="22"/>
          <w:szCs w:val="22"/>
        </w:rPr>
      </w:pPr>
    </w:p>
    <w:p w14:paraId="4DEF2EDC" w14:textId="77777777" w:rsidR="00060A24" w:rsidRPr="00542716" w:rsidRDefault="00060A24" w:rsidP="000B0F74">
      <w:pPr>
        <w:pStyle w:val="BodyText2"/>
        <w:keepNext/>
        <w:ind w:left="0" w:firstLine="0"/>
        <w:rPr>
          <w:b w:val="0"/>
          <w:szCs w:val="22"/>
          <w:u w:val="single"/>
        </w:rPr>
      </w:pPr>
      <w:r w:rsidRPr="00542716">
        <w:rPr>
          <w:b w:val="0"/>
          <w:szCs w:val="22"/>
          <w:u w:val="single"/>
        </w:rPr>
        <w:t>População pediátrica</w:t>
      </w:r>
    </w:p>
    <w:p w14:paraId="6BE59FE3" w14:textId="77777777" w:rsidR="00CB5817" w:rsidRPr="00542716" w:rsidRDefault="00CB5817" w:rsidP="000B0F74">
      <w:pPr>
        <w:pStyle w:val="BodyText2"/>
        <w:keepNext/>
        <w:ind w:left="0" w:firstLine="0"/>
        <w:rPr>
          <w:b w:val="0"/>
          <w:szCs w:val="22"/>
          <w:u w:val="single"/>
        </w:rPr>
      </w:pPr>
    </w:p>
    <w:p w14:paraId="6333ABDE" w14:textId="5EC63A31" w:rsidR="00AD77BC" w:rsidRPr="00542716" w:rsidRDefault="00AD77BC" w:rsidP="000B0F74">
      <w:pPr>
        <w:pStyle w:val="BodyText2"/>
        <w:keepNext/>
        <w:ind w:left="0" w:firstLine="0"/>
        <w:rPr>
          <w:b w:val="0"/>
          <w:szCs w:val="22"/>
        </w:rPr>
      </w:pPr>
      <w:r w:rsidRPr="00542716">
        <w:rPr>
          <w:b w:val="0"/>
          <w:szCs w:val="22"/>
        </w:rPr>
        <w:t>Foi realizado um único estudo em doentes pediátricos com Distrofia Muscular de Duchenne (DMD) no qual não foi observada qualquer evidência de eficácia. O estudo aleatorizado, em dupla ocultação, controlado com placebo, com 3</w:t>
      </w:r>
      <w:r w:rsidR="000B0F74">
        <w:rPr>
          <w:b w:val="0"/>
          <w:szCs w:val="22"/>
        </w:rPr>
        <w:t> </w:t>
      </w:r>
      <w:r w:rsidRPr="00542716">
        <w:rPr>
          <w:b w:val="0"/>
          <w:szCs w:val="22"/>
        </w:rPr>
        <w:t>braços paralelos, de tadalafil, foi realizado em 331</w:t>
      </w:r>
      <w:r w:rsidR="000B0F74">
        <w:rPr>
          <w:b w:val="0"/>
          <w:szCs w:val="22"/>
        </w:rPr>
        <w:t> </w:t>
      </w:r>
      <w:r w:rsidRPr="00542716">
        <w:rPr>
          <w:b w:val="0"/>
          <w:szCs w:val="22"/>
        </w:rPr>
        <w:t>crianças do sexo masculino, com idades entre 7 e 14</w:t>
      </w:r>
      <w:r w:rsidR="009A139C">
        <w:rPr>
          <w:b w:val="0"/>
          <w:szCs w:val="22"/>
        </w:rPr>
        <w:t> </w:t>
      </w:r>
      <w:r w:rsidRPr="00542716">
        <w:rPr>
          <w:b w:val="0"/>
          <w:szCs w:val="22"/>
        </w:rPr>
        <w:t>anos, com DMD, medicadas com terapêutica corticoster</w:t>
      </w:r>
      <w:r w:rsidR="001D3C52">
        <w:rPr>
          <w:b w:val="0"/>
          <w:szCs w:val="22"/>
        </w:rPr>
        <w:t>o</w:t>
      </w:r>
      <w:r w:rsidRPr="00542716">
        <w:rPr>
          <w:b w:val="0"/>
          <w:szCs w:val="22"/>
        </w:rPr>
        <w:t>ide concomitante. O estudo incluiu um período de dupla ocultação de 48</w:t>
      </w:r>
      <w:r w:rsidR="009A139C">
        <w:rPr>
          <w:b w:val="0"/>
          <w:szCs w:val="22"/>
        </w:rPr>
        <w:t> </w:t>
      </w:r>
      <w:r w:rsidRPr="00542716">
        <w:rPr>
          <w:b w:val="0"/>
          <w:szCs w:val="22"/>
        </w:rPr>
        <w:t>semanas no qual os doentes foram randomizados para tadalafil 0,3</w:t>
      </w:r>
      <w:r w:rsidR="00E16963">
        <w:rPr>
          <w:b w:val="0"/>
          <w:szCs w:val="22"/>
        </w:rPr>
        <w:t> </w:t>
      </w:r>
      <w:r w:rsidRPr="00542716">
        <w:rPr>
          <w:b w:val="0"/>
          <w:szCs w:val="22"/>
        </w:rPr>
        <w:t>mg/kg, tadalafil 0,6</w:t>
      </w:r>
      <w:r w:rsidR="009A139C">
        <w:rPr>
          <w:b w:val="0"/>
          <w:szCs w:val="22"/>
        </w:rPr>
        <w:t> </w:t>
      </w:r>
      <w:r w:rsidRPr="00542716">
        <w:rPr>
          <w:b w:val="0"/>
          <w:szCs w:val="22"/>
        </w:rPr>
        <w:t>mg/kg ou placebo, diariamente. O Tadalafil não mostrou eficácia na diminuição do declínio da capacidade de deambulação, avaliado pelo parâmetro primário de distância percorrida em 6</w:t>
      </w:r>
      <w:r w:rsidR="009A139C">
        <w:rPr>
          <w:b w:val="0"/>
          <w:szCs w:val="22"/>
        </w:rPr>
        <w:t> </w:t>
      </w:r>
      <w:r w:rsidRPr="00542716">
        <w:rPr>
          <w:b w:val="0"/>
          <w:szCs w:val="22"/>
        </w:rPr>
        <w:t>minutos (6MWD): a variação média dos mínimos quadrados (LS) nas 6MWD às 48</w:t>
      </w:r>
      <w:r w:rsidR="009A139C">
        <w:rPr>
          <w:b w:val="0"/>
          <w:szCs w:val="22"/>
        </w:rPr>
        <w:t> </w:t>
      </w:r>
      <w:r w:rsidRPr="00542716">
        <w:rPr>
          <w:b w:val="0"/>
          <w:szCs w:val="22"/>
        </w:rPr>
        <w:t>semanas foi de -51,0</w:t>
      </w:r>
      <w:r w:rsidR="009A139C">
        <w:rPr>
          <w:b w:val="0"/>
          <w:szCs w:val="22"/>
        </w:rPr>
        <w:t> </w:t>
      </w:r>
      <w:r w:rsidRPr="00542716">
        <w:rPr>
          <w:b w:val="0"/>
          <w:szCs w:val="22"/>
        </w:rPr>
        <w:t>metros (m) no grupo placebo, em comparação com -64,7</w:t>
      </w:r>
      <w:r w:rsidR="000B0F74">
        <w:rPr>
          <w:b w:val="0"/>
          <w:szCs w:val="22"/>
        </w:rPr>
        <w:t> </w:t>
      </w:r>
      <w:r w:rsidRPr="00542716">
        <w:rPr>
          <w:b w:val="0"/>
          <w:szCs w:val="22"/>
        </w:rPr>
        <w:t>m no grupo tadalafil 0,3</w:t>
      </w:r>
      <w:r w:rsidR="00642FFC">
        <w:rPr>
          <w:b w:val="0"/>
          <w:szCs w:val="22"/>
        </w:rPr>
        <w:t> </w:t>
      </w:r>
      <w:r w:rsidRPr="00542716">
        <w:rPr>
          <w:b w:val="0"/>
          <w:szCs w:val="22"/>
        </w:rPr>
        <w:t>mg/kg (p</w:t>
      </w:r>
      <w:r w:rsidR="000B0F74">
        <w:rPr>
          <w:b w:val="0"/>
          <w:szCs w:val="22"/>
        </w:rPr>
        <w:t> </w:t>
      </w:r>
      <w:r w:rsidRPr="00542716">
        <w:rPr>
          <w:b w:val="0"/>
          <w:szCs w:val="22"/>
        </w:rPr>
        <w:t>=</w:t>
      </w:r>
      <w:r w:rsidR="000B0F74">
        <w:rPr>
          <w:b w:val="0"/>
          <w:szCs w:val="22"/>
        </w:rPr>
        <w:t> </w:t>
      </w:r>
      <w:r w:rsidRPr="00542716">
        <w:rPr>
          <w:b w:val="0"/>
          <w:szCs w:val="22"/>
        </w:rPr>
        <w:t>0,307) e -59,1</w:t>
      </w:r>
      <w:r w:rsidR="00642FFC">
        <w:rPr>
          <w:b w:val="0"/>
          <w:szCs w:val="22"/>
        </w:rPr>
        <w:t> </w:t>
      </w:r>
      <w:r w:rsidRPr="00542716">
        <w:rPr>
          <w:b w:val="0"/>
          <w:szCs w:val="22"/>
        </w:rPr>
        <w:t>m no grupo tadalafil 0,6</w:t>
      </w:r>
      <w:r w:rsidR="00642FFC">
        <w:rPr>
          <w:b w:val="0"/>
          <w:szCs w:val="22"/>
        </w:rPr>
        <w:t> </w:t>
      </w:r>
      <w:r w:rsidRPr="00542716">
        <w:rPr>
          <w:b w:val="0"/>
          <w:szCs w:val="22"/>
        </w:rPr>
        <w:t>mg/kg (p</w:t>
      </w:r>
      <w:r w:rsidR="009A139C">
        <w:rPr>
          <w:b w:val="0"/>
          <w:szCs w:val="22"/>
        </w:rPr>
        <w:t> </w:t>
      </w:r>
      <w:r w:rsidRPr="00542716">
        <w:rPr>
          <w:b w:val="0"/>
          <w:szCs w:val="22"/>
        </w:rPr>
        <w:t>=</w:t>
      </w:r>
      <w:r w:rsidR="009A139C">
        <w:rPr>
          <w:b w:val="0"/>
          <w:szCs w:val="22"/>
        </w:rPr>
        <w:t> </w:t>
      </w:r>
      <w:r w:rsidRPr="00542716">
        <w:rPr>
          <w:b w:val="0"/>
          <w:szCs w:val="22"/>
        </w:rPr>
        <w:t>0,538). Além disso, não houve evidência de eficácia de qualquer das análises secundárias realizadas neste estudo. Os resultados globais de segurança deste estudo foram geralmente consistentes com o perfil de segurança conhecido de tadalafil e com acontecimentos adversos (AA) esperados numa população pediátrica com DMD, medicada com corticoster</w:t>
      </w:r>
      <w:r w:rsidR="00E16963">
        <w:rPr>
          <w:b w:val="0"/>
          <w:szCs w:val="22"/>
        </w:rPr>
        <w:t>o</w:t>
      </w:r>
      <w:r w:rsidRPr="00542716">
        <w:rPr>
          <w:b w:val="0"/>
          <w:szCs w:val="22"/>
        </w:rPr>
        <w:t>ides.</w:t>
      </w:r>
    </w:p>
    <w:p w14:paraId="50554CC6" w14:textId="77777777" w:rsidR="00AD77BC" w:rsidRPr="00542716" w:rsidRDefault="00AD77BC" w:rsidP="00542716">
      <w:pPr>
        <w:pStyle w:val="BodyText2"/>
        <w:ind w:left="0" w:firstLine="0"/>
        <w:rPr>
          <w:szCs w:val="22"/>
        </w:rPr>
      </w:pPr>
    </w:p>
    <w:p w14:paraId="736F1BB2" w14:textId="78B6842A" w:rsidR="00060A24" w:rsidRPr="00542716" w:rsidRDefault="00060A24" w:rsidP="00542716">
      <w:pPr>
        <w:pStyle w:val="BodyText2"/>
        <w:ind w:left="0" w:firstLine="0"/>
        <w:rPr>
          <w:b w:val="0"/>
          <w:szCs w:val="22"/>
        </w:rPr>
      </w:pPr>
      <w:r w:rsidRPr="00542716">
        <w:rPr>
          <w:b w:val="0"/>
          <w:szCs w:val="22"/>
        </w:rPr>
        <w:lastRenderedPageBreak/>
        <w:t>A Agência Europeia de Medicamentos dispensou a obrigação de apresentação dos resultados dos estudos com CIALIS em todos os subgrupos da população pediátrica no tratamento da disfunção eréctil. Ver secção 4.2 para informação sobre utilização pediátrica.</w:t>
      </w:r>
    </w:p>
    <w:p w14:paraId="08867EB8" w14:textId="77777777" w:rsidR="00060A24" w:rsidRPr="00542716" w:rsidRDefault="00060A24" w:rsidP="00542716">
      <w:pPr>
        <w:suppressAutoHyphens/>
        <w:ind w:left="567" w:hanging="567"/>
        <w:rPr>
          <w:b/>
          <w:sz w:val="22"/>
          <w:szCs w:val="22"/>
        </w:rPr>
      </w:pPr>
    </w:p>
    <w:p w14:paraId="2AB8007C" w14:textId="77777777" w:rsidR="00060A24" w:rsidRPr="00542716" w:rsidRDefault="00060A24" w:rsidP="00542716">
      <w:pPr>
        <w:keepNext/>
        <w:suppressAutoHyphens/>
        <w:ind w:left="567" w:hanging="567"/>
        <w:rPr>
          <w:sz w:val="22"/>
          <w:szCs w:val="22"/>
        </w:rPr>
      </w:pPr>
      <w:r w:rsidRPr="00542716">
        <w:rPr>
          <w:b/>
          <w:sz w:val="22"/>
          <w:szCs w:val="22"/>
        </w:rPr>
        <w:t>5.2</w:t>
      </w:r>
      <w:r w:rsidRPr="00542716">
        <w:rPr>
          <w:b/>
          <w:sz w:val="22"/>
          <w:szCs w:val="22"/>
        </w:rPr>
        <w:tab/>
        <w:t>Propriedades farmacocinéticas</w:t>
      </w:r>
    </w:p>
    <w:p w14:paraId="6FF74BE4" w14:textId="77777777" w:rsidR="00060A24" w:rsidRPr="00542716" w:rsidRDefault="00060A24" w:rsidP="00542716">
      <w:pPr>
        <w:keepNext/>
        <w:suppressAutoHyphens/>
        <w:rPr>
          <w:sz w:val="22"/>
          <w:szCs w:val="22"/>
        </w:rPr>
      </w:pPr>
    </w:p>
    <w:p w14:paraId="7D276887" w14:textId="77777777" w:rsidR="00060A24" w:rsidRPr="00542716" w:rsidRDefault="00060A24" w:rsidP="00542716">
      <w:pPr>
        <w:pStyle w:val="BodyText3"/>
        <w:keepNext/>
        <w:suppressAutoHyphens w:val="0"/>
        <w:rPr>
          <w:b w:val="0"/>
          <w:szCs w:val="22"/>
          <w:u w:val="single"/>
        </w:rPr>
      </w:pPr>
      <w:r w:rsidRPr="00542716">
        <w:rPr>
          <w:b w:val="0"/>
          <w:szCs w:val="22"/>
          <w:u w:val="single"/>
        </w:rPr>
        <w:t>Absorção</w:t>
      </w:r>
    </w:p>
    <w:p w14:paraId="6BE2093D" w14:textId="77777777" w:rsidR="00CB5817" w:rsidRPr="00542716" w:rsidRDefault="00CB5817" w:rsidP="00542716">
      <w:pPr>
        <w:pStyle w:val="BodyText3"/>
        <w:keepNext/>
        <w:suppressAutoHyphens w:val="0"/>
        <w:rPr>
          <w:b w:val="0"/>
          <w:szCs w:val="22"/>
          <w:u w:val="single"/>
        </w:rPr>
      </w:pPr>
    </w:p>
    <w:p w14:paraId="59894F49" w14:textId="14EB0980" w:rsidR="00060A24" w:rsidRPr="00542716" w:rsidRDefault="00060A24" w:rsidP="00542716">
      <w:pPr>
        <w:keepNext/>
        <w:rPr>
          <w:sz w:val="22"/>
          <w:szCs w:val="22"/>
        </w:rPr>
      </w:pPr>
      <w:r w:rsidRPr="00542716">
        <w:rPr>
          <w:sz w:val="22"/>
          <w:szCs w:val="22"/>
        </w:rPr>
        <w:t>O tadalafil é rapidamente absorvido após administração oral e a média de concentração máxima no plasma (C</w:t>
      </w:r>
      <w:r w:rsidRPr="00542716">
        <w:rPr>
          <w:sz w:val="22"/>
          <w:szCs w:val="22"/>
          <w:vertAlign w:val="subscript"/>
        </w:rPr>
        <w:t>max</w:t>
      </w:r>
      <w:r w:rsidRPr="00542716">
        <w:rPr>
          <w:sz w:val="22"/>
          <w:szCs w:val="22"/>
        </w:rPr>
        <w:t>) é atingida num tempo médio de 2</w:t>
      </w:r>
      <w:r w:rsidR="000B0F74">
        <w:rPr>
          <w:sz w:val="22"/>
          <w:szCs w:val="22"/>
        </w:rPr>
        <w:t> </w:t>
      </w:r>
      <w:r w:rsidRPr="00542716">
        <w:rPr>
          <w:sz w:val="22"/>
          <w:szCs w:val="22"/>
        </w:rPr>
        <w:t>horas após a dosagem. A biodisponibilidade absoluta do tadalafil após a dose oral não foi determinada.</w:t>
      </w:r>
    </w:p>
    <w:p w14:paraId="03B3938B" w14:textId="77777777" w:rsidR="00060A24" w:rsidRPr="00542716" w:rsidRDefault="00060A24">
      <w:pPr>
        <w:rPr>
          <w:sz w:val="22"/>
          <w:szCs w:val="22"/>
        </w:rPr>
      </w:pPr>
      <w:r w:rsidRPr="00542716">
        <w:rPr>
          <w:sz w:val="22"/>
          <w:szCs w:val="22"/>
        </w:rPr>
        <w:t xml:space="preserve">A taxa e extensão da absorção do tadalafil não são influenciadas pelos alimentos; sendo assim CIALIS pode ser tomado com ou sem alimentos. O momento da toma (manhã </w:t>
      </w:r>
      <w:r w:rsidRPr="009907B2">
        <w:rPr>
          <w:i/>
          <w:iCs/>
          <w:sz w:val="22"/>
          <w:szCs w:val="22"/>
        </w:rPr>
        <w:t>versus</w:t>
      </w:r>
      <w:r w:rsidRPr="00542716">
        <w:rPr>
          <w:sz w:val="22"/>
          <w:szCs w:val="22"/>
        </w:rPr>
        <w:t xml:space="preserve"> noite), não teve efeitos clinicamente relevantes na taxa e extensão da absorção.</w:t>
      </w:r>
    </w:p>
    <w:p w14:paraId="1B2FDDD1" w14:textId="77777777" w:rsidR="00060A24" w:rsidRPr="00542716" w:rsidRDefault="00060A24">
      <w:pPr>
        <w:pStyle w:val="BodyText3"/>
        <w:suppressAutoHyphens w:val="0"/>
        <w:rPr>
          <w:szCs w:val="22"/>
        </w:rPr>
      </w:pPr>
    </w:p>
    <w:p w14:paraId="165D55BF" w14:textId="77777777" w:rsidR="00060A24" w:rsidRPr="00542716" w:rsidRDefault="00060A24" w:rsidP="000B0F74">
      <w:pPr>
        <w:pStyle w:val="BodyText3"/>
        <w:keepNext/>
        <w:suppressAutoHyphens w:val="0"/>
        <w:rPr>
          <w:b w:val="0"/>
          <w:szCs w:val="22"/>
          <w:u w:val="single"/>
        </w:rPr>
      </w:pPr>
      <w:r w:rsidRPr="00542716">
        <w:rPr>
          <w:b w:val="0"/>
          <w:szCs w:val="22"/>
          <w:u w:val="single"/>
        </w:rPr>
        <w:t>Distribuição</w:t>
      </w:r>
    </w:p>
    <w:p w14:paraId="15AF4A6B" w14:textId="77777777" w:rsidR="00CB5817" w:rsidRPr="00542716" w:rsidRDefault="00CB5817" w:rsidP="000B0F74">
      <w:pPr>
        <w:pStyle w:val="BodyText3"/>
        <w:keepNext/>
        <w:suppressAutoHyphens w:val="0"/>
        <w:rPr>
          <w:b w:val="0"/>
          <w:szCs w:val="22"/>
          <w:u w:val="single"/>
        </w:rPr>
      </w:pPr>
    </w:p>
    <w:p w14:paraId="00C6B009" w14:textId="64BD2251" w:rsidR="00060A24" w:rsidRDefault="00060A24" w:rsidP="000B0F74">
      <w:pPr>
        <w:keepNext/>
        <w:rPr>
          <w:sz w:val="22"/>
          <w:szCs w:val="22"/>
        </w:rPr>
      </w:pPr>
      <w:r w:rsidRPr="00542716">
        <w:rPr>
          <w:sz w:val="22"/>
          <w:szCs w:val="22"/>
        </w:rPr>
        <w:t>O volume de distribuição médio é aproximadamente 63</w:t>
      </w:r>
      <w:r w:rsidR="000B0F74">
        <w:rPr>
          <w:sz w:val="22"/>
          <w:szCs w:val="22"/>
        </w:rPr>
        <w:t> </w:t>
      </w:r>
      <w:r w:rsidRPr="00542716">
        <w:rPr>
          <w:sz w:val="22"/>
          <w:szCs w:val="22"/>
        </w:rPr>
        <w:t>l, indicando que tadalafil se distribui nos tecidos. Em concentrações terapêuticas, 94 % do tadalafil liga-se às proteínas do plasma. A ligação às proteínas não é afetada pela disfunção renal.</w:t>
      </w:r>
    </w:p>
    <w:p w14:paraId="1843F759" w14:textId="77777777" w:rsidR="002B3D37" w:rsidRPr="00542716" w:rsidRDefault="002B3D37">
      <w:pPr>
        <w:rPr>
          <w:sz w:val="22"/>
          <w:szCs w:val="22"/>
        </w:rPr>
      </w:pPr>
    </w:p>
    <w:p w14:paraId="615BEF7B" w14:textId="77777777" w:rsidR="00060A24" w:rsidRPr="00542716" w:rsidRDefault="00060A24">
      <w:pPr>
        <w:pStyle w:val="EndnoteText"/>
        <w:widowControl/>
        <w:tabs>
          <w:tab w:val="clear" w:pos="567"/>
        </w:tabs>
        <w:rPr>
          <w:szCs w:val="22"/>
        </w:rPr>
      </w:pPr>
      <w:r w:rsidRPr="00542716">
        <w:rPr>
          <w:szCs w:val="22"/>
        </w:rPr>
        <w:t>Menos de 0,0005 % da dose administrada apareceu no sémen de indivíduos saudáveis.</w:t>
      </w:r>
    </w:p>
    <w:p w14:paraId="1EFF33F4" w14:textId="77777777" w:rsidR="00060A24" w:rsidRPr="00542716" w:rsidRDefault="00060A24">
      <w:pPr>
        <w:rPr>
          <w:sz w:val="22"/>
          <w:szCs w:val="22"/>
        </w:rPr>
      </w:pPr>
    </w:p>
    <w:p w14:paraId="3F78D6A8" w14:textId="77777777" w:rsidR="00060A24" w:rsidRPr="00542716" w:rsidRDefault="00060A24" w:rsidP="000B0F74">
      <w:pPr>
        <w:pStyle w:val="BodyText3"/>
        <w:keepNext/>
        <w:suppressAutoHyphens w:val="0"/>
        <w:rPr>
          <w:b w:val="0"/>
          <w:szCs w:val="22"/>
          <w:u w:val="single"/>
        </w:rPr>
      </w:pPr>
      <w:r w:rsidRPr="00542716">
        <w:rPr>
          <w:b w:val="0"/>
          <w:szCs w:val="22"/>
          <w:u w:val="single"/>
        </w:rPr>
        <w:t>Biotransformação</w:t>
      </w:r>
    </w:p>
    <w:p w14:paraId="19CFBBA8" w14:textId="77777777" w:rsidR="00CB5817" w:rsidRPr="00542716" w:rsidRDefault="00CB5817" w:rsidP="000B0F74">
      <w:pPr>
        <w:pStyle w:val="BodyText3"/>
        <w:keepNext/>
        <w:suppressAutoHyphens w:val="0"/>
        <w:rPr>
          <w:b w:val="0"/>
          <w:szCs w:val="22"/>
          <w:u w:val="single"/>
        </w:rPr>
      </w:pPr>
    </w:p>
    <w:p w14:paraId="515EE097" w14:textId="3763A4A4" w:rsidR="00060A24" w:rsidRPr="00542716" w:rsidRDefault="00060A24" w:rsidP="000B0F74">
      <w:pPr>
        <w:keepNext/>
        <w:rPr>
          <w:sz w:val="22"/>
          <w:szCs w:val="22"/>
        </w:rPr>
      </w:pPr>
      <w:r w:rsidRPr="00542716">
        <w:rPr>
          <w:sz w:val="22"/>
          <w:szCs w:val="22"/>
        </w:rPr>
        <w:t>O tadalafil é predominantemente metabolizado pelo citocr</w:t>
      </w:r>
      <w:r w:rsidR="0065089D" w:rsidRPr="00542716">
        <w:rPr>
          <w:sz w:val="22"/>
          <w:szCs w:val="22"/>
        </w:rPr>
        <w:t>o</w:t>
      </w:r>
      <w:r w:rsidRPr="00542716">
        <w:rPr>
          <w:sz w:val="22"/>
          <w:szCs w:val="22"/>
        </w:rPr>
        <w:t xml:space="preserve">mo P450 (CYP) isoforma 3A4. O metabolito circulante </w:t>
      </w:r>
      <w:r w:rsidRPr="009907B2">
        <w:rPr>
          <w:i/>
          <w:iCs/>
          <w:sz w:val="22"/>
          <w:szCs w:val="22"/>
        </w:rPr>
        <w:t>major</w:t>
      </w:r>
      <w:r w:rsidRPr="00542716">
        <w:rPr>
          <w:sz w:val="22"/>
          <w:szCs w:val="22"/>
        </w:rPr>
        <w:t xml:space="preserve"> é o metilcatecol glucoronídeo. Este metabolito é, pelo menos 13</w:t>
      </w:r>
      <w:r w:rsidR="002B3D37">
        <w:rPr>
          <w:sz w:val="22"/>
          <w:szCs w:val="22"/>
        </w:rPr>
        <w:t> </w:t>
      </w:r>
      <w:r w:rsidRPr="00542716">
        <w:rPr>
          <w:sz w:val="22"/>
          <w:szCs w:val="22"/>
        </w:rPr>
        <w:t>000 vezes menos potente do que o tadalafil para a PDE5. Consequentemente, não se espera que seja clinicamente ativo nas concentrações metabólicas observadas</w:t>
      </w:r>
    </w:p>
    <w:p w14:paraId="3FDAE26A" w14:textId="77777777" w:rsidR="00060A24" w:rsidRPr="00542716" w:rsidRDefault="00060A24">
      <w:pPr>
        <w:pStyle w:val="BodyText3"/>
        <w:suppressAutoHyphens w:val="0"/>
        <w:rPr>
          <w:b w:val="0"/>
          <w:i/>
          <w:szCs w:val="22"/>
        </w:rPr>
      </w:pPr>
    </w:p>
    <w:p w14:paraId="4B2CC304" w14:textId="77777777" w:rsidR="00060A24" w:rsidRPr="00542716" w:rsidRDefault="00060A24" w:rsidP="000B0F74">
      <w:pPr>
        <w:pStyle w:val="BodyText3"/>
        <w:keepNext/>
        <w:widowControl w:val="0"/>
        <w:suppressAutoHyphens w:val="0"/>
        <w:rPr>
          <w:b w:val="0"/>
          <w:szCs w:val="22"/>
          <w:u w:val="single"/>
        </w:rPr>
      </w:pPr>
      <w:r w:rsidRPr="00542716">
        <w:rPr>
          <w:b w:val="0"/>
          <w:szCs w:val="22"/>
          <w:u w:val="single"/>
        </w:rPr>
        <w:t>Eliminação</w:t>
      </w:r>
    </w:p>
    <w:p w14:paraId="0F424760" w14:textId="77777777" w:rsidR="00CB5817" w:rsidRPr="00542716" w:rsidRDefault="00CB5817" w:rsidP="000B0F74">
      <w:pPr>
        <w:pStyle w:val="BodyText3"/>
        <w:keepNext/>
        <w:widowControl w:val="0"/>
        <w:suppressAutoHyphens w:val="0"/>
        <w:rPr>
          <w:b w:val="0"/>
          <w:szCs w:val="22"/>
          <w:u w:val="single"/>
        </w:rPr>
      </w:pPr>
    </w:p>
    <w:p w14:paraId="1C7CFFF9" w14:textId="0B906B45" w:rsidR="002B3D37" w:rsidRDefault="00060A24" w:rsidP="000B0F74">
      <w:pPr>
        <w:pStyle w:val="EndnoteText"/>
        <w:keepNext/>
        <w:tabs>
          <w:tab w:val="clear" w:pos="567"/>
        </w:tabs>
        <w:rPr>
          <w:szCs w:val="22"/>
        </w:rPr>
      </w:pPr>
      <w:r w:rsidRPr="00542716">
        <w:rPr>
          <w:szCs w:val="22"/>
        </w:rPr>
        <w:t>A depuração oral média para tadalafil é 2,5 l/h e a semivida média é 17,5 horas em indivíduos saudáveis.</w:t>
      </w:r>
    </w:p>
    <w:p w14:paraId="7CB8D5F5" w14:textId="3176252D" w:rsidR="00060A24" w:rsidRPr="00542716" w:rsidRDefault="00060A24" w:rsidP="00060A24">
      <w:pPr>
        <w:pStyle w:val="EndnoteText"/>
        <w:tabs>
          <w:tab w:val="clear" w:pos="567"/>
        </w:tabs>
        <w:rPr>
          <w:szCs w:val="22"/>
        </w:rPr>
      </w:pPr>
      <w:r w:rsidRPr="00542716">
        <w:rPr>
          <w:szCs w:val="22"/>
        </w:rPr>
        <w:t xml:space="preserve">Tadalafil é excretado predominantemente em metabolitos inativos, principalmente nas fezes (aproximadamente 61 % da dose) e em menor extensão na urina (aproximadamente 36 % da dose) </w:t>
      </w:r>
    </w:p>
    <w:p w14:paraId="59F51F06" w14:textId="77777777" w:rsidR="00060A24" w:rsidRPr="00542716" w:rsidRDefault="00060A24" w:rsidP="00060A24">
      <w:pPr>
        <w:pStyle w:val="EndnoteText"/>
        <w:tabs>
          <w:tab w:val="clear" w:pos="567"/>
        </w:tabs>
        <w:rPr>
          <w:szCs w:val="22"/>
        </w:rPr>
      </w:pPr>
    </w:p>
    <w:p w14:paraId="2BB40F4F" w14:textId="77777777" w:rsidR="00060A24" w:rsidRPr="00542716" w:rsidRDefault="00060A24" w:rsidP="000B0F74">
      <w:pPr>
        <w:pStyle w:val="EndnoteText"/>
        <w:keepNext/>
        <w:tabs>
          <w:tab w:val="clear" w:pos="567"/>
        </w:tabs>
        <w:rPr>
          <w:bCs/>
          <w:szCs w:val="22"/>
          <w:u w:val="single"/>
        </w:rPr>
      </w:pPr>
      <w:r w:rsidRPr="00542716">
        <w:rPr>
          <w:bCs/>
          <w:szCs w:val="22"/>
          <w:u w:val="single"/>
        </w:rPr>
        <w:t>Linearidade/não-linearidade</w:t>
      </w:r>
    </w:p>
    <w:p w14:paraId="35BC1348" w14:textId="77777777" w:rsidR="00CB5817" w:rsidRPr="00542716" w:rsidRDefault="00CB5817" w:rsidP="000B0F74">
      <w:pPr>
        <w:pStyle w:val="EndnoteText"/>
        <w:keepNext/>
        <w:tabs>
          <w:tab w:val="clear" w:pos="567"/>
        </w:tabs>
        <w:rPr>
          <w:bCs/>
          <w:szCs w:val="22"/>
          <w:u w:val="single"/>
        </w:rPr>
      </w:pPr>
    </w:p>
    <w:p w14:paraId="0B3C72DF" w14:textId="6961A882" w:rsidR="00060A24" w:rsidRPr="00542716" w:rsidRDefault="00060A24" w:rsidP="000B0F74">
      <w:pPr>
        <w:keepNext/>
        <w:widowControl w:val="0"/>
        <w:rPr>
          <w:sz w:val="22"/>
          <w:szCs w:val="22"/>
        </w:rPr>
      </w:pPr>
      <w:r w:rsidRPr="00542716">
        <w:rPr>
          <w:sz w:val="22"/>
          <w:szCs w:val="22"/>
        </w:rPr>
        <w:t>A farmacocinética do tadalafil em indivíduos saudáveis é linear relativamente ao momento da toma e à dose. Numa gama de dosagens entre 2,5 mg a 20 mg, a exposição (AUC) aumenta proporcionalmente com a dose. As concentrações plasmáticas no estado de equilíbrio atingem-se dentro de 5 dias após a toma diária.</w:t>
      </w:r>
    </w:p>
    <w:p w14:paraId="290F93F4" w14:textId="77777777" w:rsidR="00060A24" w:rsidRPr="00542716" w:rsidRDefault="00060A24" w:rsidP="00060A24">
      <w:pPr>
        <w:widowControl w:val="0"/>
        <w:rPr>
          <w:sz w:val="22"/>
          <w:szCs w:val="22"/>
        </w:rPr>
      </w:pPr>
    </w:p>
    <w:p w14:paraId="55ABC14B" w14:textId="77777777" w:rsidR="00060A24" w:rsidRPr="00542716" w:rsidRDefault="00060A24" w:rsidP="00060A24">
      <w:pPr>
        <w:widowControl w:val="0"/>
        <w:rPr>
          <w:sz w:val="22"/>
          <w:szCs w:val="22"/>
        </w:rPr>
      </w:pPr>
      <w:r w:rsidRPr="00542716">
        <w:rPr>
          <w:sz w:val="22"/>
          <w:szCs w:val="22"/>
        </w:rPr>
        <w:t xml:space="preserve">A farmacocinética determinada com uma população de doentes com disfunção eréctil é similar à farmacocinética em indivíduos sem disfunção eréctil. </w:t>
      </w:r>
    </w:p>
    <w:p w14:paraId="3923494A" w14:textId="77777777" w:rsidR="00060A24" w:rsidRPr="00542716" w:rsidRDefault="00060A24">
      <w:pPr>
        <w:keepNext/>
        <w:rPr>
          <w:sz w:val="22"/>
          <w:szCs w:val="22"/>
        </w:rPr>
      </w:pPr>
    </w:p>
    <w:p w14:paraId="19BF7D11" w14:textId="2B4A49FE" w:rsidR="00060A24" w:rsidRPr="00542716" w:rsidRDefault="00060A24" w:rsidP="000B0F74">
      <w:pPr>
        <w:pStyle w:val="Heading5"/>
        <w:suppressAutoHyphens w:val="0"/>
        <w:rPr>
          <w:b w:val="0"/>
          <w:szCs w:val="22"/>
          <w:u w:val="single"/>
        </w:rPr>
      </w:pPr>
      <w:r w:rsidRPr="00542716">
        <w:rPr>
          <w:b w:val="0"/>
          <w:szCs w:val="22"/>
          <w:u w:val="single"/>
        </w:rPr>
        <w:t>Populações especiais</w:t>
      </w:r>
      <w:r w:rsidR="00974838">
        <w:rPr>
          <w:b w:val="0"/>
          <w:szCs w:val="22"/>
          <w:u w:val="single"/>
        </w:rPr>
        <w:fldChar w:fldCharType="begin"/>
      </w:r>
      <w:r w:rsidR="00974838">
        <w:rPr>
          <w:b w:val="0"/>
          <w:szCs w:val="22"/>
          <w:u w:val="single"/>
        </w:rPr>
        <w:instrText xml:space="preserve"> DOCVARIABLE vault_nd_0b369a62-0aca-4900-9b55-ad85f689358c \* MERGEFORMAT </w:instrText>
      </w:r>
      <w:r w:rsidR="00974838">
        <w:rPr>
          <w:b w:val="0"/>
          <w:szCs w:val="22"/>
          <w:u w:val="single"/>
        </w:rPr>
        <w:fldChar w:fldCharType="separate"/>
      </w:r>
      <w:r w:rsidR="00974838">
        <w:rPr>
          <w:b w:val="0"/>
          <w:szCs w:val="22"/>
          <w:u w:val="single"/>
        </w:rPr>
        <w:t xml:space="preserve"> </w:t>
      </w:r>
      <w:r w:rsidR="00974838">
        <w:rPr>
          <w:b w:val="0"/>
          <w:szCs w:val="22"/>
          <w:u w:val="single"/>
        </w:rPr>
        <w:fldChar w:fldCharType="end"/>
      </w:r>
    </w:p>
    <w:p w14:paraId="622DBF34" w14:textId="77777777" w:rsidR="00060A24" w:rsidRPr="00542716" w:rsidRDefault="00060A24" w:rsidP="000B0F74">
      <w:pPr>
        <w:keepNext/>
        <w:rPr>
          <w:sz w:val="22"/>
          <w:szCs w:val="22"/>
        </w:rPr>
      </w:pPr>
    </w:p>
    <w:p w14:paraId="100D196A" w14:textId="5940E2A7" w:rsidR="00060A24" w:rsidRPr="00542716" w:rsidRDefault="00060A24" w:rsidP="000B0F74">
      <w:pPr>
        <w:pStyle w:val="Heading5"/>
        <w:suppressAutoHyphens w:val="0"/>
        <w:rPr>
          <w:b w:val="0"/>
          <w:i/>
          <w:szCs w:val="22"/>
        </w:rPr>
      </w:pPr>
      <w:r w:rsidRPr="00542716">
        <w:rPr>
          <w:b w:val="0"/>
          <w:i/>
          <w:szCs w:val="22"/>
        </w:rPr>
        <w:t>Idosos</w:t>
      </w:r>
      <w:r w:rsidR="00974838">
        <w:rPr>
          <w:b w:val="0"/>
          <w:i/>
          <w:szCs w:val="22"/>
        </w:rPr>
        <w:fldChar w:fldCharType="begin"/>
      </w:r>
      <w:r w:rsidR="00974838">
        <w:rPr>
          <w:b w:val="0"/>
          <w:i/>
          <w:szCs w:val="22"/>
        </w:rPr>
        <w:instrText xml:space="preserve"> DOCVARIABLE vault_nd_8d5d5b4e-2ca8-403f-9a1d-6048ba8e1b1a \* MERGEFORMAT </w:instrText>
      </w:r>
      <w:r w:rsidR="00974838">
        <w:rPr>
          <w:b w:val="0"/>
          <w:i/>
          <w:szCs w:val="22"/>
        </w:rPr>
        <w:fldChar w:fldCharType="separate"/>
      </w:r>
      <w:r w:rsidR="00974838">
        <w:rPr>
          <w:b w:val="0"/>
          <w:i/>
          <w:szCs w:val="22"/>
        </w:rPr>
        <w:t xml:space="preserve"> </w:t>
      </w:r>
      <w:r w:rsidR="00974838">
        <w:rPr>
          <w:b w:val="0"/>
          <w:i/>
          <w:szCs w:val="22"/>
        </w:rPr>
        <w:fldChar w:fldCharType="end"/>
      </w:r>
    </w:p>
    <w:p w14:paraId="6194C415" w14:textId="4AF517E7" w:rsidR="00060A24" w:rsidRPr="00542716" w:rsidRDefault="00060A24" w:rsidP="000B0F74">
      <w:pPr>
        <w:pStyle w:val="EndnoteText"/>
        <w:keepNext/>
        <w:widowControl/>
        <w:tabs>
          <w:tab w:val="clear" w:pos="567"/>
        </w:tabs>
        <w:rPr>
          <w:szCs w:val="22"/>
        </w:rPr>
      </w:pPr>
      <w:r w:rsidRPr="00542716">
        <w:rPr>
          <w:szCs w:val="22"/>
        </w:rPr>
        <w:t>Indivíduos idosos saudáveis (65</w:t>
      </w:r>
      <w:r w:rsidR="000B0F74">
        <w:rPr>
          <w:szCs w:val="22"/>
        </w:rPr>
        <w:t> </w:t>
      </w:r>
      <w:r w:rsidRPr="00542716">
        <w:rPr>
          <w:szCs w:val="22"/>
        </w:rPr>
        <w:t>anos ou mais), tiveram uma depuração oral de tadalafil mais baixa, resultando numa AUC 25 % mais elevada relativamente a indivíduos saudáveis com idades entre os 19 e os 45 anos. Este efeito de idade não é clinicamente significativo e não obriga a um ajuste de dose.</w:t>
      </w:r>
    </w:p>
    <w:p w14:paraId="23334BE6" w14:textId="77777777" w:rsidR="00060A24" w:rsidRPr="00542716" w:rsidRDefault="00060A24">
      <w:pPr>
        <w:pStyle w:val="EndnoteText"/>
        <w:widowControl/>
        <w:tabs>
          <w:tab w:val="clear" w:pos="567"/>
        </w:tabs>
        <w:rPr>
          <w:szCs w:val="22"/>
        </w:rPr>
      </w:pPr>
    </w:p>
    <w:p w14:paraId="01F36A1C" w14:textId="77777777" w:rsidR="00060A24" w:rsidRPr="00542716" w:rsidRDefault="00060A24" w:rsidP="00060A24">
      <w:pPr>
        <w:pStyle w:val="EndnoteText"/>
        <w:keepNext/>
        <w:tabs>
          <w:tab w:val="clear" w:pos="567"/>
        </w:tabs>
        <w:rPr>
          <w:i/>
          <w:szCs w:val="22"/>
        </w:rPr>
      </w:pPr>
      <w:r w:rsidRPr="00542716">
        <w:rPr>
          <w:i/>
          <w:szCs w:val="22"/>
        </w:rPr>
        <w:t xml:space="preserve">Insuficiência </w:t>
      </w:r>
      <w:r w:rsidR="00CB5817" w:rsidRPr="00542716">
        <w:rPr>
          <w:i/>
          <w:szCs w:val="22"/>
        </w:rPr>
        <w:t>r</w:t>
      </w:r>
      <w:r w:rsidRPr="00542716">
        <w:rPr>
          <w:i/>
          <w:szCs w:val="22"/>
        </w:rPr>
        <w:t>enal</w:t>
      </w:r>
    </w:p>
    <w:p w14:paraId="723A6672" w14:textId="0FEA5D13" w:rsidR="00060A24" w:rsidRPr="00542716" w:rsidRDefault="00060A24" w:rsidP="00060A24">
      <w:pPr>
        <w:keepNext/>
        <w:widowControl w:val="0"/>
        <w:rPr>
          <w:sz w:val="22"/>
          <w:szCs w:val="22"/>
        </w:rPr>
      </w:pPr>
      <w:r w:rsidRPr="00542716">
        <w:rPr>
          <w:sz w:val="22"/>
          <w:szCs w:val="22"/>
        </w:rPr>
        <w:t>Em estudos de farmacologia clínica, utilizando uma dose única de tadalafil (5 a</w:t>
      </w:r>
      <w:r w:rsidR="00F32003">
        <w:rPr>
          <w:sz w:val="22"/>
          <w:szCs w:val="22"/>
        </w:rPr>
        <w:t xml:space="preserve"> </w:t>
      </w:r>
      <w:r w:rsidRPr="00542716">
        <w:rPr>
          <w:sz w:val="22"/>
          <w:szCs w:val="22"/>
        </w:rPr>
        <w:t xml:space="preserve">20 mg), a exposição ao tadalafil (AUC) duplicou aproximadamente, em indivíduos com insuficiência renal ligeira </w:t>
      </w:r>
      <w:r w:rsidRPr="00542716">
        <w:rPr>
          <w:sz w:val="22"/>
          <w:szCs w:val="22"/>
        </w:rPr>
        <w:lastRenderedPageBreak/>
        <w:t>(depuração da creatinina 51 a 80</w:t>
      </w:r>
      <w:r w:rsidR="00A606FB">
        <w:rPr>
          <w:sz w:val="22"/>
          <w:szCs w:val="22"/>
        </w:rPr>
        <w:t> </w:t>
      </w:r>
      <w:r w:rsidRPr="00542716">
        <w:rPr>
          <w:sz w:val="22"/>
          <w:szCs w:val="22"/>
        </w:rPr>
        <w:t>ml/min) ou moderada (depuração da creatinina 31 a 50</w:t>
      </w:r>
      <w:r w:rsidR="00A606FB">
        <w:rPr>
          <w:sz w:val="22"/>
          <w:szCs w:val="22"/>
        </w:rPr>
        <w:t> </w:t>
      </w:r>
      <w:r w:rsidRPr="00542716">
        <w:rPr>
          <w:sz w:val="22"/>
          <w:szCs w:val="22"/>
        </w:rPr>
        <w:t>ml/min), e em indivíduos com doença renal terminal em diálise. Em doentes a fazerem hemodiálise, a C</w:t>
      </w:r>
      <w:r w:rsidRPr="00542716">
        <w:rPr>
          <w:sz w:val="22"/>
          <w:szCs w:val="22"/>
          <w:vertAlign w:val="subscript"/>
        </w:rPr>
        <w:t xml:space="preserve">max </w:t>
      </w:r>
      <w:r w:rsidRPr="00542716">
        <w:rPr>
          <w:sz w:val="22"/>
          <w:szCs w:val="22"/>
        </w:rPr>
        <w:t xml:space="preserve">foi 41 % mais elevada do que a observada em indivíduos saudáveis. A hemodiálise contribui de modo insignificante para a eliminação do tadalafil. </w:t>
      </w:r>
    </w:p>
    <w:p w14:paraId="45791F0C" w14:textId="77777777" w:rsidR="00060A24" w:rsidRPr="00542716" w:rsidRDefault="00060A24">
      <w:pPr>
        <w:rPr>
          <w:sz w:val="22"/>
          <w:szCs w:val="22"/>
        </w:rPr>
      </w:pPr>
    </w:p>
    <w:p w14:paraId="52A8F509" w14:textId="1CFCC8A8" w:rsidR="00060A24" w:rsidRPr="00542716" w:rsidRDefault="00060A24" w:rsidP="000B0F74">
      <w:pPr>
        <w:pStyle w:val="Heading5"/>
        <w:rPr>
          <w:b w:val="0"/>
          <w:i/>
          <w:szCs w:val="22"/>
        </w:rPr>
      </w:pPr>
      <w:r w:rsidRPr="00542716">
        <w:rPr>
          <w:b w:val="0"/>
          <w:i/>
          <w:szCs w:val="22"/>
        </w:rPr>
        <w:t>Insuficiência hepática</w:t>
      </w:r>
      <w:r w:rsidR="00974838">
        <w:rPr>
          <w:b w:val="0"/>
          <w:i/>
          <w:szCs w:val="22"/>
        </w:rPr>
        <w:fldChar w:fldCharType="begin"/>
      </w:r>
      <w:r w:rsidR="00974838">
        <w:rPr>
          <w:b w:val="0"/>
          <w:i/>
          <w:szCs w:val="22"/>
        </w:rPr>
        <w:instrText xml:space="preserve"> DOCVARIABLE vault_nd_9f3bf524-6672-445b-9a37-57d84c8cd863 \* MERGEFORMAT </w:instrText>
      </w:r>
      <w:r w:rsidR="00974838">
        <w:rPr>
          <w:b w:val="0"/>
          <w:i/>
          <w:szCs w:val="22"/>
        </w:rPr>
        <w:fldChar w:fldCharType="separate"/>
      </w:r>
      <w:r w:rsidR="00974838">
        <w:rPr>
          <w:b w:val="0"/>
          <w:i/>
          <w:szCs w:val="22"/>
        </w:rPr>
        <w:t xml:space="preserve"> </w:t>
      </w:r>
      <w:r w:rsidR="00974838">
        <w:rPr>
          <w:b w:val="0"/>
          <w:i/>
          <w:szCs w:val="22"/>
        </w:rPr>
        <w:fldChar w:fldCharType="end"/>
      </w:r>
    </w:p>
    <w:p w14:paraId="36CD46C4" w14:textId="2574D016" w:rsidR="00060A24" w:rsidRPr="00542716" w:rsidRDefault="00060A24" w:rsidP="000B0F74">
      <w:pPr>
        <w:keepNext/>
        <w:suppressAutoHyphens/>
        <w:rPr>
          <w:sz w:val="22"/>
          <w:szCs w:val="22"/>
        </w:rPr>
      </w:pPr>
      <w:r w:rsidRPr="00542716">
        <w:rPr>
          <w:sz w:val="22"/>
          <w:szCs w:val="22"/>
        </w:rPr>
        <w:t>A exposição ao tadalafil (AUC) em indivíduos com insuficiência hepática ligeira a moderada (Classe A e B de Child-Pugh), é comparável à exposição em indivíduos saudáveis, quando administrada uma dose de 10</w:t>
      </w:r>
      <w:r w:rsidR="00A606FB">
        <w:rPr>
          <w:sz w:val="22"/>
          <w:szCs w:val="22"/>
        </w:rPr>
        <w:t> </w:t>
      </w:r>
      <w:r w:rsidRPr="00542716">
        <w:rPr>
          <w:sz w:val="22"/>
          <w:szCs w:val="22"/>
        </w:rPr>
        <w:t>mg. Existem dados clínicos limitados sobre a segurança de CIALIS em doentes com insuficiência hepática grave (classe C de Child-Pugh). No caso de CIALIS ser prescrito, deve ser efetuada uma cuidadosa avaliação individual risco/benefício pelo médico prescritor. Não existem dados disponíveis sobre a administração de doses superiores a 10</w:t>
      </w:r>
      <w:r w:rsidR="00A606FB">
        <w:rPr>
          <w:sz w:val="22"/>
          <w:szCs w:val="22"/>
        </w:rPr>
        <w:t> </w:t>
      </w:r>
      <w:r w:rsidRPr="00542716">
        <w:rPr>
          <w:sz w:val="22"/>
          <w:szCs w:val="22"/>
        </w:rPr>
        <w:t>mg de tadalafil a doentes com disfunção hepática.</w:t>
      </w:r>
    </w:p>
    <w:p w14:paraId="7C20A7A3" w14:textId="77777777" w:rsidR="00060A24" w:rsidRPr="00542716" w:rsidRDefault="00060A24">
      <w:pPr>
        <w:rPr>
          <w:sz w:val="22"/>
          <w:szCs w:val="22"/>
        </w:rPr>
      </w:pPr>
    </w:p>
    <w:p w14:paraId="0BCC21A3" w14:textId="5622DCC6" w:rsidR="00060A24" w:rsidRPr="00542716" w:rsidRDefault="00060A24" w:rsidP="000B0F74">
      <w:pPr>
        <w:pStyle w:val="Heading5"/>
        <w:rPr>
          <w:b w:val="0"/>
          <w:i/>
          <w:szCs w:val="22"/>
        </w:rPr>
      </w:pPr>
      <w:r w:rsidRPr="00542716">
        <w:rPr>
          <w:b w:val="0"/>
          <w:i/>
          <w:szCs w:val="22"/>
        </w:rPr>
        <w:t>Doentes diabéticos</w:t>
      </w:r>
      <w:r w:rsidR="00974838">
        <w:rPr>
          <w:b w:val="0"/>
          <w:i/>
          <w:szCs w:val="22"/>
        </w:rPr>
        <w:fldChar w:fldCharType="begin"/>
      </w:r>
      <w:r w:rsidR="00974838">
        <w:rPr>
          <w:b w:val="0"/>
          <w:i/>
          <w:szCs w:val="22"/>
        </w:rPr>
        <w:instrText xml:space="preserve"> DOCVARIABLE vault_nd_4e7d5888-387b-481f-8f68-457c7312c3c9 \* MERGEFORMAT </w:instrText>
      </w:r>
      <w:r w:rsidR="00974838">
        <w:rPr>
          <w:b w:val="0"/>
          <w:i/>
          <w:szCs w:val="22"/>
        </w:rPr>
        <w:fldChar w:fldCharType="separate"/>
      </w:r>
      <w:r w:rsidR="00974838">
        <w:rPr>
          <w:b w:val="0"/>
          <w:i/>
          <w:szCs w:val="22"/>
        </w:rPr>
        <w:t xml:space="preserve"> </w:t>
      </w:r>
      <w:r w:rsidR="00974838">
        <w:rPr>
          <w:b w:val="0"/>
          <w:i/>
          <w:szCs w:val="22"/>
        </w:rPr>
        <w:fldChar w:fldCharType="end"/>
      </w:r>
    </w:p>
    <w:p w14:paraId="313322C9" w14:textId="77777777" w:rsidR="00060A24" w:rsidRPr="00542716" w:rsidRDefault="00060A24" w:rsidP="000B0F74">
      <w:pPr>
        <w:pStyle w:val="EndnoteText"/>
        <w:keepNext/>
        <w:widowControl/>
        <w:tabs>
          <w:tab w:val="clear" w:pos="567"/>
        </w:tabs>
        <w:suppressAutoHyphens/>
        <w:rPr>
          <w:szCs w:val="22"/>
        </w:rPr>
      </w:pPr>
      <w:r w:rsidRPr="00542716">
        <w:rPr>
          <w:szCs w:val="22"/>
        </w:rPr>
        <w:t xml:space="preserve">A exposição ao tadalafil (AUC) em doentes diabéticos foi aproximadamente 19 % mais baixa do que o valor de AUC para indivíduos saudáveis. Esta pequena diferença na exposição não obriga a um ajuste de dose. </w:t>
      </w:r>
    </w:p>
    <w:p w14:paraId="11CA582E" w14:textId="77777777" w:rsidR="00060A24" w:rsidRPr="00542716" w:rsidRDefault="00060A24">
      <w:pPr>
        <w:suppressAutoHyphens/>
        <w:rPr>
          <w:sz w:val="22"/>
          <w:szCs w:val="22"/>
        </w:rPr>
      </w:pPr>
    </w:p>
    <w:p w14:paraId="1AA5AA6A" w14:textId="77777777" w:rsidR="00060A24" w:rsidRPr="00542716" w:rsidRDefault="00060A24" w:rsidP="000B0F74">
      <w:pPr>
        <w:keepNext/>
        <w:suppressAutoHyphens/>
        <w:ind w:left="567" w:hanging="567"/>
        <w:rPr>
          <w:sz w:val="22"/>
          <w:szCs w:val="22"/>
        </w:rPr>
      </w:pPr>
      <w:r w:rsidRPr="00542716">
        <w:rPr>
          <w:b/>
          <w:sz w:val="22"/>
          <w:szCs w:val="22"/>
        </w:rPr>
        <w:t>5.3</w:t>
      </w:r>
      <w:r w:rsidRPr="00542716">
        <w:rPr>
          <w:b/>
          <w:sz w:val="22"/>
          <w:szCs w:val="22"/>
        </w:rPr>
        <w:tab/>
        <w:t>Dados de segurança pré-clínica</w:t>
      </w:r>
    </w:p>
    <w:p w14:paraId="608765D8" w14:textId="77777777" w:rsidR="00060A24" w:rsidRPr="00542716" w:rsidRDefault="00060A24" w:rsidP="000B0F74">
      <w:pPr>
        <w:pStyle w:val="EndnoteText"/>
        <w:keepNext/>
        <w:widowControl/>
        <w:tabs>
          <w:tab w:val="clear" w:pos="567"/>
        </w:tabs>
        <w:suppressAutoHyphens/>
        <w:rPr>
          <w:szCs w:val="22"/>
        </w:rPr>
      </w:pPr>
    </w:p>
    <w:p w14:paraId="455AF84B" w14:textId="77777777" w:rsidR="00060A24" w:rsidRPr="00542716" w:rsidRDefault="00060A24" w:rsidP="000B0F74">
      <w:pPr>
        <w:pStyle w:val="EndnoteText"/>
        <w:keepNext/>
        <w:widowControl/>
        <w:tabs>
          <w:tab w:val="clear" w:pos="567"/>
        </w:tabs>
        <w:suppressAutoHyphens/>
        <w:rPr>
          <w:szCs w:val="22"/>
        </w:rPr>
      </w:pPr>
      <w:r w:rsidRPr="00542716">
        <w:rPr>
          <w:szCs w:val="22"/>
        </w:rPr>
        <w:t>Dados não clínicos não revelaram especial perigo para os seres humanos tendo como base estudos convencionais de farmacologia de segurança, toxicidade de dose repetida, genotoxicidade, potencial carcinogénico, toxicidade para a reprodução.</w:t>
      </w:r>
    </w:p>
    <w:p w14:paraId="4DF43381" w14:textId="77777777" w:rsidR="00CB5817" w:rsidRPr="00542716" w:rsidRDefault="00CB5817">
      <w:pPr>
        <w:pStyle w:val="EndnoteText"/>
        <w:widowControl/>
        <w:tabs>
          <w:tab w:val="clear" w:pos="567"/>
        </w:tabs>
        <w:suppressAutoHyphens/>
        <w:rPr>
          <w:szCs w:val="22"/>
        </w:rPr>
      </w:pPr>
    </w:p>
    <w:p w14:paraId="2C68C909" w14:textId="6CF01F99" w:rsidR="00060A24" w:rsidRPr="00542716" w:rsidRDefault="00060A24">
      <w:pPr>
        <w:pStyle w:val="EndnoteText"/>
        <w:widowControl/>
        <w:tabs>
          <w:tab w:val="clear" w:pos="567"/>
        </w:tabs>
        <w:suppressAutoHyphens/>
        <w:rPr>
          <w:szCs w:val="22"/>
        </w:rPr>
      </w:pPr>
      <w:r w:rsidRPr="00542716">
        <w:rPr>
          <w:szCs w:val="22"/>
        </w:rPr>
        <w:t>Não houve provas de teratogenicidade, embriotoxicidade ou fetotoxicidade em ratos e ratinhos a receberem até 1000 mg/kg/dia de tadalafil. Num estudo de desenvolvimento pré-natal e pós</w:t>
      </w:r>
      <w:r w:rsidR="00523CCC">
        <w:rPr>
          <w:szCs w:val="22"/>
        </w:rPr>
        <w:t>-</w:t>
      </w:r>
      <w:r w:rsidRPr="00542716">
        <w:rPr>
          <w:szCs w:val="22"/>
        </w:rPr>
        <w:t>natal em ratos, a dose de não efeito observado foi de 30 mg/kg/dia. Em ratos</w:t>
      </w:r>
      <w:r w:rsidR="00F32003">
        <w:rPr>
          <w:szCs w:val="22"/>
        </w:rPr>
        <w:t>-</w:t>
      </w:r>
      <w:r w:rsidRPr="00542716">
        <w:rPr>
          <w:szCs w:val="22"/>
        </w:rPr>
        <w:t>fêmeas grávidas a AUC para o fármaco livre calculada a esta dose foi de</w:t>
      </w:r>
      <w:r w:rsidR="00B82E58">
        <w:rPr>
          <w:szCs w:val="22"/>
        </w:rPr>
        <w:t>,</w:t>
      </w:r>
      <w:r w:rsidRPr="00542716">
        <w:rPr>
          <w:szCs w:val="22"/>
        </w:rPr>
        <w:t xml:space="preserve"> aproximadamente, 18</w:t>
      </w:r>
      <w:r w:rsidR="000B0F74">
        <w:rPr>
          <w:szCs w:val="22"/>
        </w:rPr>
        <w:t> </w:t>
      </w:r>
      <w:r w:rsidRPr="00542716">
        <w:rPr>
          <w:szCs w:val="22"/>
        </w:rPr>
        <w:t>vezes a AUC humana a uma dose de 20 mg.</w:t>
      </w:r>
    </w:p>
    <w:p w14:paraId="4AF52AB2" w14:textId="77777777" w:rsidR="00CB5817" w:rsidRPr="00542716" w:rsidRDefault="00CB5817">
      <w:pPr>
        <w:pStyle w:val="EndnoteText"/>
        <w:widowControl/>
        <w:tabs>
          <w:tab w:val="clear" w:pos="567"/>
        </w:tabs>
        <w:suppressAutoHyphens/>
        <w:rPr>
          <w:szCs w:val="22"/>
        </w:rPr>
      </w:pPr>
    </w:p>
    <w:p w14:paraId="3A73D2FE" w14:textId="7F70C116" w:rsidR="00060A24" w:rsidRPr="00542716" w:rsidRDefault="00060A24">
      <w:pPr>
        <w:pStyle w:val="EndnoteText"/>
        <w:widowControl/>
        <w:tabs>
          <w:tab w:val="clear" w:pos="567"/>
        </w:tabs>
        <w:suppressAutoHyphens/>
        <w:rPr>
          <w:szCs w:val="22"/>
        </w:rPr>
      </w:pPr>
      <w:r w:rsidRPr="00542716">
        <w:rPr>
          <w:szCs w:val="22"/>
        </w:rPr>
        <w:t>Não se verificou disfunção da fertilidade em ratos</w:t>
      </w:r>
      <w:r w:rsidR="000A5700">
        <w:rPr>
          <w:szCs w:val="22"/>
        </w:rPr>
        <w:t>-</w:t>
      </w:r>
      <w:r w:rsidRPr="00542716">
        <w:rPr>
          <w:szCs w:val="22"/>
        </w:rPr>
        <w:t>machos e fêmeas. Nos cães aos quais se administraram doses de tadalafil de 25 mg/kg/dia durante 6 a 12</w:t>
      </w:r>
      <w:r w:rsidR="000B0F74">
        <w:rPr>
          <w:szCs w:val="22"/>
        </w:rPr>
        <w:t> </w:t>
      </w:r>
      <w:r w:rsidRPr="00542716">
        <w:rPr>
          <w:szCs w:val="22"/>
        </w:rPr>
        <w:t>meses (resultando numa exposição pelo menos 3</w:t>
      </w:r>
      <w:r w:rsidR="000B0F74">
        <w:rPr>
          <w:szCs w:val="22"/>
        </w:rPr>
        <w:t> </w:t>
      </w:r>
      <w:r w:rsidRPr="00542716">
        <w:rPr>
          <w:szCs w:val="22"/>
        </w:rPr>
        <w:t>vezes superior [entre 3,7 - 18,6] à verificada com uma dose única de 20 mg nos seres humanos) e superior, verificaram-se alterações no epitélio tubular seminífero, que resultaram numa diminuição da espermatogénese alguns cães. Ver também secção</w:t>
      </w:r>
      <w:r w:rsidR="000B0F74" w:rsidRPr="009773D8">
        <w:rPr>
          <w:szCs w:val="22"/>
          <w:rPrChange w:id="124" w:author="CS" w:date="2025-09-18T11:44:00Z">
            <w:rPr>
              <w:szCs w:val="22"/>
              <w:lang w:val="en-US"/>
            </w:rPr>
          </w:rPrChange>
        </w:rPr>
        <w:t> </w:t>
      </w:r>
      <w:r w:rsidRPr="00542716">
        <w:rPr>
          <w:szCs w:val="22"/>
        </w:rPr>
        <w:t xml:space="preserve">5.1. </w:t>
      </w:r>
    </w:p>
    <w:p w14:paraId="08723C6F" w14:textId="77777777" w:rsidR="00060A24" w:rsidRPr="00542716" w:rsidRDefault="00060A24">
      <w:pPr>
        <w:pStyle w:val="EndnoteText"/>
        <w:widowControl/>
        <w:tabs>
          <w:tab w:val="clear" w:pos="567"/>
        </w:tabs>
        <w:suppressAutoHyphens/>
        <w:rPr>
          <w:szCs w:val="22"/>
        </w:rPr>
      </w:pPr>
    </w:p>
    <w:p w14:paraId="21851FDB" w14:textId="77777777" w:rsidR="00060A24" w:rsidRPr="00542716" w:rsidRDefault="00060A24">
      <w:pPr>
        <w:pStyle w:val="EndnoteText"/>
        <w:widowControl/>
        <w:tabs>
          <w:tab w:val="clear" w:pos="567"/>
        </w:tabs>
        <w:suppressAutoHyphens/>
        <w:rPr>
          <w:szCs w:val="22"/>
        </w:rPr>
      </w:pPr>
    </w:p>
    <w:p w14:paraId="0B23CA83" w14:textId="77777777" w:rsidR="00060A24" w:rsidRPr="00542716" w:rsidRDefault="00060A24" w:rsidP="00060A24">
      <w:pPr>
        <w:pStyle w:val="EndnoteText"/>
        <w:keepNext/>
        <w:tabs>
          <w:tab w:val="clear" w:pos="567"/>
        </w:tabs>
        <w:suppressAutoHyphens/>
        <w:rPr>
          <w:szCs w:val="22"/>
        </w:rPr>
      </w:pPr>
      <w:r w:rsidRPr="00542716">
        <w:rPr>
          <w:b/>
          <w:szCs w:val="22"/>
        </w:rPr>
        <w:t>6.</w:t>
      </w:r>
      <w:r w:rsidRPr="00542716">
        <w:rPr>
          <w:b/>
          <w:szCs w:val="22"/>
        </w:rPr>
        <w:tab/>
        <w:t>INFORMAÇÕES FARMACÊUTICAS</w:t>
      </w:r>
    </w:p>
    <w:p w14:paraId="771CAEAC" w14:textId="77777777" w:rsidR="00060A24" w:rsidRPr="00542716" w:rsidRDefault="00060A24" w:rsidP="00060A24">
      <w:pPr>
        <w:keepNext/>
        <w:widowControl w:val="0"/>
        <w:suppressAutoHyphens/>
        <w:rPr>
          <w:sz w:val="22"/>
          <w:szCs w:val="22"/>
        </w:rPr>
      </w:pPr>
    </w:p>
    <w:p w14:paraId="2265E756" w14:textId="77777777" w:rsidR="00060A24" w:rsidRPr="00542716" w:rsidRDefault="00060A24" w:rsidP="00060A24">
      <w:pPr>
        <w:keepNext/>
        <w:widowControl w:val="0"/>
        <w:suppressAutoHyphens/>
        <w:ind w:left="567" w:hanging="567"/>
        <w:rPr>
          <w:sz w:val="22"/>
          <w:szCs w:val="22"/>
        </w:rPr>
      </w:pPr>
      <w:r w:rsidRPr="00542716">
        <w:rPr>
          <w:b/>
          <w:sz w:val="22"/>
          <w:szCs w:val="22"/>
        </w:rPr>
        <w:t>6.1.</w:t>
      </w:r>
      <w:r w:rsidRPr="00542716">
        <w:rPr>
          <w:b/>
          <w:sz w:val="22"/>
          <w:szCs w:val="22"/>
        </w:rPr>
        <w:tab/>
        <w:t>Lista dos excipientes</w:t>
      </w:r>
    </w:p>
    <w:p w14:paraId="3A68829E" w14:textId="77777777" w:rsidR="00060A24" w:rsidRPr="00542716" w:rsidRDefault="00060A24" w:rsidP="00060A24">
      <w:pPr>
        <w:keepNext/>
        <w:widowControl w:val="0"/>
        <w:suppressAutoHyphens/>
        <w:rPr>
          <w:sz w:val="22"/>
          <w:szCs w:val="22"/>
        </w:rPr>
      </w:pPr>
    </w:p>
    <w:p w14:paraId="5667BFF6" w14:textId="77777777" w:rsidR="00060A24" w:rsidRPr="00542716" w:rsidRDefault="00060A24" w:rsidP="00060A24">
      <w:pPr>
        <w:keepNext/>
        <w:widowControl w:val="0"/>
        <w:suppressAutoHyphens/>
        <w:rPr>
          <w:sz w:val="22"/>
          <w:szCs w:val="22"/>
        </w:rPr>
      </w:pPr>
      <w:r w:rsidRPr="00542716">
        <w:rPr>
          <w:sz w:val="22"/>
          <w:szCs w:val="22"/>
          <w:u w:val="single"/>
        </w:rPr>
        <w:t>Núcleo do comprimido</w:t>
      </w:r>
    </w:p>
    <w:p w14:paraId="653C3507" w14:textId="77777777" w:rsidR="00CB5817" w:rsidRPr="00542716" w:rsidRDefault="00CB5817" w:rsidP="00060A24">
      <w:pPr>
        <w:keepNext/>
        <w:widowControl w:val="0"/>
        <w:suppressAutoHyphens/>
        <w:rPr>
          <w:sz w:val="22"/>
          <w:szCs w:val="22"/>
        </w:rPr>
      </w:pPr>
    </w:p>
    <w:p w14:paraId="51CB46A0" w14:textId="77777777" w:rsidR="00060A24" w:rsidRPr="00542716" w:rsidRDefault="00060A24" w:rsidP="00060A24">
      <w:pPr>
        <w:keepNext/>
        <w:widowControl w:val="0"/>
        <w:suppressAutoHyphens/>
        <w:rPr>
          <w:sz w:val="22"/>
          <w:szCs w:val="22"/>
        </w:rPr>
      </w:pPr>
      <w:r w:rsidRPr="00542716">
        <w:rPr>
          <w:sz w:val="22"/>
          <w:szCs w:val="22"/>
        </w:rPr>
        <w:t xml:space="preserve">lactose mono-hidratada, </w:t>
      </w:r>
    </w:p>
    <w:p w14:paraId="7E615657" w14:textId="77777777" w:rsidR="00060A24" w:rsidRPr="00542716" w:rsidRDefault="00060A24" w:rsidP="00060A24">
      <w:pPr>
        <w:keepNext/>
        <w:widowControl w:val="0"/>
        <w:suppressAutoHyphens/>
        <w:rPr>
          <w:sz w:val="22"/>
          <w:szCs w:val="22"/>
        </w:rPr>
      </w:pPr>
      <w:r w:rsidRPr="00542716">
        <w:rPr>
          <w:sz w:val="22"/>
          <w:szCs w:val="22"/>
        </w:rPr>
        <w:t xml:space="preserve">croscarmelose sódica, </w:t>
      </w:r>
    </w:p>
    <w:p w14:paraId="773A4F39" w14:textId="77777777" w:rsidR="00060A24" w:rsidRPr="00542716" w:rsidRDefault="00060A24" w:rsidP="00060A24">
      <w:pPr>
        <w:keepNext/>
        <w:widowControl w:val="0"/>
        <w:suppressAutoHyphens/>
        <w:rPr>
          <w:sz w:val="22"/>
          <w:szCs w:val="22"/>
        </w:rPr>
      </w:pPr>
      <w:r w:rsidRPr="00542716">
        <w:rPr>
          <w:sz w:val="22"/>
          <w:szCs w:val="22"/>
        </w:rPr>
        <w:t xml:space="preserve">hidroxipropilcelulose, </w:t>
      </w:r>
    </w:p>
    <w:p w14:paraId="12FE3539" w14:textId="77777777" w:rsidR="00060A24" w:rsidRPr="00542716" w:rsidRDefault="00060A24" w:rsidP="00060A24">
      <w:pPr>
        <w:keepNext/>
        <w:widowControl w:val="0"/>
        <w:suppressAutoHyphens/>
        <w:rPr>
          <w:sz w:val="22"/>
          <w:szCs w:val="22"/>
        </w:rPr>
      </w:pPr>
      <w:r w:rsidRPr="00542716">
        <w:rPr>
          <w:sz w:val="22"/>
          <w:szCs w:val="22"/>
        </w:rPr>
        <w:t xml:space="preserve">celulose microcristalina, </w:t>
      </w:r>
    </w:p>
    <w:p w14:paraId="3D4C7465" w14:textId="77777777" w:rsidR="00060A24" w:rsidRPr="00542716" w:rsidRDefault="00060A24" w:rsidP="00060A24">
      <w:pPr>
        <w:keepNext/>
        <w:widowControl w:val="0"/>
        <w:suppressAutoHyphens/>
        <w:rPr>
          <w:sz w:val="22"/>
          <w:szCs w:val="22"/>
        </w:rPr>
      </w:pPr>
      <w:r w:rsidRPr="00542716">
        <w:rPr>
          <w:sz w:val="22"/>
          <w:szCs w:val="22"/>
        </w:rPr>
        <w:t>laurilsulfato de sódio,</w:t>
      </w:r>
    </w:p>
    <w:p w14:paraId="391A125F" w14:textId="77777777" w:rsidR="00060A24" w:rsidRPr="00542716" w:rsidRDefault="00060A24" w:rsidP="00060A24">
      <w:pPr>
        <w:keepNext/>
        <w:widowControl w:val="0"/>
        <w:suppressAutoHyphens/>
        <w:rPr>
          <w:sz w:val="22"/>
          <w:szCs w:val="22"/>
        </w:rPr>
      </w:pPr>
      <w:r w:rsidRPr="00542716">
        <w:rPr>
          <w:sz w:val="22"/>
          <w:szCs w:val="22"/>
        </w:rPr>
        <w:t>estearato de magnésio.</w:t>
      </w:r>
    </w:p>
    <w:p w14:paraId="383F8B85" w14:textId="77777777" w:rsidR="00060A24" w:rsidRPr="00542716" w:rsidRDefault="00060A24">
      <w:pPr>
        <w:suppressAutoHyphens/>
        <w:rPr>
          <w:sz w:val="22"/>
          <w:szCs w:val="22"/>
        </w:rPr>
      </w:pPr>
    </w:p>
    <w:p w14:paraId="78D85251" w14:textId="77777777" w:rsidR="00060A24" w:rsidRPr="00542716" w:rsidRDefault="00060A24" w:rsidP="009907B2">
      <w:pPr>
        <w:keepNext/>
        <w:suppressAutoHyphens/>
        <w:rPr>
          <w:sz w:val="22"/>
          <w:szCs w:val="22"/>
        </w:rPr>
      </w:pPr>
      <w:r w:rsidRPr="00542716">
        <w:rPr>
          <w:sz w:val="22"/>
          <w:szCs w:val="22"/>
          <w:u w:val="single"/>
        </w:rPr>
        <w:t>Película de revestimento</w:t>
      </w:r>
    </w:p>
    <w:p w14:paraId="1DDAE7F0" w14:textId="77777777" w:rsidR="00CB5817" w:rsidRPr="00542716" w:rsidRDefault="00CB5817" w:rsidP="009907B2">
      <w:pPr>
        <w:keepNext/>
        <w:suppressAutoHyphens/>
        <w:rPr>
          <w:sz w:val="22"/>
          <w:szCs w:val="22"/>
        </w:rPr>
      </w:pPr>
    </w:p>
    <w:p w14:paraId="72009510" w14:textId="77777777" w:rsidR="00060A24" w:rsidRPr="00542716" w:rsidRDefault="00060A24" w:rsidP="009907B2">
      <w:pPr>
        <w:keepNext/>
        <w:suppressAutoHyphens/>
        <w:rPr>
          <w:sz w:val="22"/>
          <w:szCs w:val="22"/>
        </w:rPr>
      </w:pPr>
      <w:r w:rsidRPr="00542716">
        <w:rPr>
          <w:sz w:val="22"/>
          <w:szCs w:val="22"/>
        </w:rPr>
        <w:t xml:space="preserve">lactose mono-hidratada, </w:t>
      </w:r>
    </w:p>
    <w:p w14:paraId="1B636D78" w14:textId="77777777" w:rsidR="00060A24" w:rsidRPr="00542716" w:rsidRDefault="00060A24">
      <w:pPr>
        <w:suppressAutoHyphens/>
        <w:rPr>
          <w:sz w:val="22"/>
          <w:szCs w:val="22"/>
        </w:rPr>
      </w:pPr>
      <w:r w:rsidRPr="00542716">
        <w:rPr>
          <w:sz w:val="22"/>
          <w:szCs w:val="22"/>
        </w:rPr>
        <w:t xml:space="preserve">hipromelose, </w:t>
      </w:r>
    </w:p>
    <w:p w14:paraId="506B4260" w14:textId="77777777" w:rsidR="00060A24" w:rsidRPr="00542716" w:rsidRDefault="00060A24">
      <w:pPr>
        <w:suppressAutoHyphens/>
        <w:rPr>
          <w:sz w:val="22"/>
          <w:szCs w:val="22"/>
        </w:rPr>
      </w:pPr>
      <w:r w:rsidRPr="00542716">
        <w:rPr>
          <w:sz w:val="22"/>
          <w:szCs w:val="22"/>
        </w:rPr>
        <w:t xml:space="preserve">triacetina, </w:t>
      </w:r>
    </w:p>
    <w:p w14:paraId="3DDE360A" w14:textId="77777777" w:rsidR="00060A24" w:rsidRPr="00542716" w:rsidRDefault="00060A24">
      <w:pPr>
        <w:suppressAutoHyphens/>
        <w:rPr>
          <w:sz w:val="22"/>
          <w:szCs w:val="22"/>
        </w:rPr>
      </w:pPr>
      <w:r w:rsidRPr="00542716">
        <w:rPr>
          <w:sz w:val="22"/>
          <w:szCs w:val="22"/>
        </w:rPr>
        <w:t xml:space="preserve">dióxido de titânio (E171), </w:t>
      </w:r>
    </w:p>
    <w:p w14:paraId="10CBFD52" w14:textId="77777777" w:rsidR="00060A24" w:rsidRPr="00542716" w:rsidRDefault="00060A24">
      <w:pPr>
        <w:suppressAutoHyphens/>
        <w:rPr>
          <w:sz w:val="22"/>
          <w:szCs w:val="22"/>
        </w:rPr>
      </w:pPr>
      <w:r w:rsidRPr="00542716">
        <w:rPr>
          <w:sz w:val="22"/>
          <w:szCs w:val="22"/>
        </w:rPr>
        <w:lastRenderedPageBreak/>
        <w:t xml:space="preserve">óxido de ferro amarelo (E172), </w:t>
      </w:r>
    </w:p>
    <w:p w14:paraId="7CC1E48A" w14:textId="77777777" w:rsidR="00060A24" w:rsidRPr="00542716" w:rsidRDefault="00060A24">
      <w:pPr>
        <w:suppressAutoHyphens/>
        <w:rPr>
          <w:sz w:val="22"/>
          <w:szCs w:val="22"/>
        </w:rPr>
      </w:pPr>
      <w:r w:rsidRPr="00542716">
        <w:rPr>
          <w:sz w:val="22"/>
          <w:szCs w:val="22"/>
        </w:rPr>
        <w:t>talco.</w:t>
      </w:r>
    </w:p>
    <w:p w14:paraId="3569735A" w14:textId="77777777" w:rsidR="00060A24" w:rsidRPr="00542716" w:rsidRDefault="00060A24">
      <w:pPr>
        <w:suppressAutoHyphens/>
        <w:rPr>
          <w:sz w:val="22"/>
          <w:szCs w:val="22"/>
        </w:rPr>
      </w:pPr>
    </w:p>
    <w:p w14:paraId="297B08DB" w14:textId="77777777" w:rsidR="00060A24" w:rsidRPr="00542716" w:rsidRDefault="00060A24" w:rsidP="00060A24">
      <w:pPr>
        <w:keepNext/>
        <w:widowControl w:val="0"/>
        <w:ind w:left="567" w:hanging="567"/>
        <w:rPr>
          <w:sz w:val="22"/>
          <w:szCs w:val="22"/>
        </w:rPr>
      </w:pPr>
      <w:r w:rsidRPr="00542716">
        <w:rPr>
          <w:b/>
          <w:sz w:val="22"/>
          <w:szCs w:val="22"/>
        </w:rPr>
        <w:t>6.2</w:t>
      </w:r>
      <w:r w:rsidRPr="00542716">
        <w:rPr>
          <w:b/>
          <w:sz w:val="22"/>
          <w:szCs w:val="22"/>
        </w:rPr>
        <w:tab/>
        <w:t>Incompatibilidades</w:t>
      </w:r>
    </w:p>
    <w:p w14:paraId="700F8622" w14:textId="77777777" w:rsidR="00060A24" w:rsidRPr="00542716" w:rsidRDefault="00060A24" w:rsidP="00060A24">
      <w:pPr>
        <w:keepNext/>
        <w:widowControl w:val="0"/>
        <w:rPr>
          <w:sz w:val="22"/>
          <w:szCs w:val="22"/>
        </w:rPr>
      </w:pPr>
    </w:p>
    <w:p w14:paraId="1E99B89F" w14:textId="77777777" w:rsidR="00060A24" w:rsidRPr="00542716" w:rsidRDefault="00060A24" w:rsidP="00060A24">
      <w:pPr>
        <w:keepNext/>
        <w:widowControl w:val="0"/>
        <w:rPr>
          <w:sz w:val="22"/>
          <w:szCs w:val="22"/>
        </w:rPr>
      </w:pPr>
      <w:r w:rsidRPr="00542716">
        <w:rPr>
          <w:sz w:val="22"/>
          <w:szCs w:val="22"/>
        </w:rPr>
        <w:t>Não aplicável.</w:t>
      </w:r>
    </w:p>
    <w:p w14:paraId="0A4C5F64" w14:textId="77777777" w:rsidR="00060A24" w:rsidRPr="00542716" w:rsidRDefault="00060A24">
      <w:pPr>
        <w:suppressAutoHyphens/>
        <w:rPr>
          <w:sz w:val="22"/>
          <w:szCs w:val="22"/>
        </w:rPr>
      </w:pPr>
    </w:p>
    <w:p w14:paraId="2EF43893" w14:textId="77777777" w:rsidR="00060A24" w:rsidRPr="00542716" w:rsidRDefault="00060A24" w:rsidP="004D50C9">
      <w:pPr>
        <w:keepNext/>
        <w:suppressAutoHyphens/>
        <w:ind w:left="567" w:hanging="567"/>
        <w:rPr>
          <w:sz w:val="22"/>
          <w:szCs w:val="22"/>
        </w:rPr>
      </w:pPr>
      <w:r w:rsidRPr="00542716">
        <w:rPr>
          <w:b/>
          <w:sz w:val="22"/>
          <w:szCs w:val="22"/>
        </w:rPr>
        <w:t>6.3</w:t>
      </w:r>
      <w:r w:rsidRPr="00542716">
        <w:rPr>
          <w:b/>
          <w:sz w:val="22"/>
          <w:szCs w:val="22"/>
        </w:rPr>
        <w:tab/>
        <w:t>Prazo de validade</w:t>
      </w:r>
    </w:p>
    <w:p w14:paraId="6A2B308C" w14:textId="77777777" w:rsidR="00060A24" w:rsidRPr="00542716" w:rsidRDefault="00060A24" w:rsidP="004D50C9">
      <w:pPr>
        <w:keepNext/>
        <w:suppressAutoHyphens/>
        <w:rPr>
          <w:sz w:val="22"/>
          <w:szCs w:val="22"/>
        </w:rPr>
      </w:pPr>
    </w:p>
    <w:p w14:paraId="15F26033" w14:textId="2FDC74B8" w:rsidR="00060A24" w:rsidRPr="00542716" w:rsidRDefault="00060A24" w:rsidP="004D50C9">
      <w:pPr>
        <w:keepNext/>
        <w:suppressAutoHyphens/>
        <w:rPr>
          <w:sz w:val="22"/>
          <w:szCs w:val="22"/>
        </w:rPr>
      </w:pPr>
      <w:r w:rsidRPr="00542716">
        <w:rPr>
          <w:sz w:val="22"/>
          <w:szCs w:val="22"/>
        </w:rPr>
        <w:t>3</w:t>
      </w:r>
      <w:r w:rsidR="000B0F74">
        <w:rPr>
          <w:sz w:val="22"/>
          <w:szCs w:val="22"/>
        </w:rPr>
        <w:t> </w:t>
      </w:r>
      <w:r w:rsidRPr="00542716">
        <w:rPr>
          <w:sz w:val="22"/>
          <w:szCs w:val="22"/>
        </w:rPr>
        <w:t>anos.</w:t>
      </w:r>
    </w:p>
    <w:p w14:paraId="0E61493D" w14:textId="77777777" w:rsidR="00060A24" w:rsidRPr="00542716" w:rsidRDefault="00060A24">
      <w:pPr>
        <w:suppressAutoHyphens/>
        <w:rPr>
          <w:sz w:val="22"/>
          <w:szCs w:val="22"/>
        </w:rPr>
      </w:pPr>
    </w:p>
    <w:p w14:paraId="4543724A" w14:textId="77777777" w:rsidR="00060A24" w:rsidRPr="00542716" w:rsidRDefault="00060A24" w:rsidP="00060A24">
      <w:pPr>
        <w:keepNext/>
        <w:widowControl w:val="0"/>
        <w:suppressAutoHyphens/>
        <w:ind w:left="567" w:hanging="567"/>
        <w:rPr>
          <w:sz w:val="22"/>
          <w:szCs w:val="22"/>
        </w:rPr>
      </w:pPr>
      <w:r w:rsidRPr="00542716">
        <w:rPr>
          <w:b/>
          <w:sz w:val="22"/>
          <w:szCs w:val="22"/>
        </w:rPr>
        <w:t>6.4</w:t>
      </w:r>
      <w:r w:rsidRPr="00542716">
        <w:rPr>
          <w:b/>
          <w:sz w:val="22"/>
          <w:szCs w:val="22"/>
        </w:rPr>
        <w:tab/>
        <w:t>Precauções especiais de conservação</w:t>
      </w:r>
    </w:p>
    <w:p w14:paraId="47846583" w14:textId="77777777" w:rsidR="00060A24" w:rsidRPr="00542716" w:rsidRDefault="00060A24" w:rsidP="00060A24">
      <w:pPr>
        <w:keepNext/>
        <w:widowControl w:val="0"/>
        <w:suppressAutoHyphens/>
        <w:rPr>
          <w:sz w:val="22"/>
          <w:szCs w:val="22"/>
        </w:rPr>
      </w:pPr>
    </w:p>
    <w:p w14:paraId="3D372A42" w14:textId="77777777" w:rsidR="00060A24" w:rsidRPr="00542716" w:rsidRDefault="00060A24" w:rsidP="00060A24">
      <w:pPr>
        <w:keepNext/>
        <w:widowControl w:val="0"/>
        <w:suppressAutoHyphens/>
        <w:rPr>
          <w:sz w:val="22"/>
          <w:szCs w:val="22"/>
        </w:rPr>
      </w:pPr>
      <w:r w:rsidRPr="00542716">
        <w:rPr>
          <w:sz w:val="22"/>
          <w:szCs w:val="22"/>
        </w:rPr>
        <w:t>Conservar na embalagem de origem para proteger da humidade. Não conservar acima de 30ºC.</w:t>
      </w:r>
    </w:p>
    <w:p w14:paraId="085CED63" w14:textId="77777777" w:rsidR="00060A24" w:rsidRPr="00542716" w:rsidRDefault="00060A24">
      <w:pPr>
        <w:suppressAutoHyphens/>
        <w:rPr>
          <w:sz w:val="22"/>
          <w:szCs w:val="22"/>
        </w:rPr>
      </w:pPr>
    </w:p>
    <w:p w14:paraId="700BA669" w14:textId="77777777" w:rsidR="00060A24" w:rsidRPr="00542716" w:rsidRDefault="00060A24" w:rsidP="000B0F74">
      <w:pPr>
        <w:keepNext/>
        <w:suppressAutoHyphens/>
        <w:ind w:left="567" w:hanging="567"/>
        <w:rPr>
          <w:sz w:val="22"/>
          <w:szCs w:val="22"/>
        </w:rPr>
      </w:pPr>
      <w:r w:rsidRPr="00542716">
        <w:rPr>
          <w:b/>
          <w:sz w:val="22"/>
          <w:szCs w:val="22"/>
        </w:rPr>
        <w:t>6.5</w:t>
      </w:r>
      <w:r w:rsidRPr="00542716">
        <w:rPr>
          <w:b/>
          <w:sz w:val="22"/>
          <w:szCs w:val="22"/>
        </w:rPr>
        <w:tab/>
        <w:t>Natureza e conteúdo do recipiente</w:t>
      </w:r>
    </w:p>
    <w:p w14:paraId="09FBF3DF" w14:textId="77777777" w:rsidR="00060A24" w:rsidRPr="00542716" w:rsidRDefault="00060A24" w:rsidP="000B0F74">
      <w:pPr>
        <w:keepNext/>
        <w:suppressAutoHyphens/>
        <w:rPr>
          <w:sz w:val="22"/>
          <w:szCs w:val="22"/>
        </w:rPr>
      </w:pPr>
    </w:p>
    <w:p w14:paraId="21C770E1" w14:textId="4214A3AE" w:rsidR="00356123" w:rsidRPr="00542716" w:rsidRDefault="00356123" w:rsidP="000B0F74">
      <w:pPr>
        <w:pStyle w:val="BodyText2"/>
        <w:keepNext/>
        <w:suppressAutoHyphens w:val="0"/>
        <w:rPr>
          <w:b w:val="0"/>
          <w:bCs/>
          <w:szCs w:val="22"/>
          <w:u w:val="single"/>
        </w:rPr>
      </w:pPr>
      <w:r w:rsidRPr="00542716">
        <w:rPr>
          <w:b w:val="0"/>
          <w:bCs/>
          <w:szCs w:val="22"/>
          <w:u w:val="single"/>
        </w:rPr>
        <w:t>CIALIS 10</w:t>
      </w:r>
      <w:r w:rsidR="004D50C9">
        <w:rPr>
          <w:b w:val="0"/>
          <w:bCs/>
          <w:szCs w:val="22"/>
          <w:u w:val="single"/>
        </w:rPr>
        <w:t> </w:t>
      </w:r>
      <w:r w:rsidRPr="00542716">
        <w:rPr>
          <w:b w:val="0"/>
          <w:bCs/>
          <w:szCs w:val="22"/>
          <w:u w:val="single"/>
        </w:rPr>
        <w:t>mg comprimidos revestidos por película</w:t>
      </w:r>
    </w:p>
    <w:p w14:paraId="7B422A6C" w14:textId="77777777" w:rsidR="00CB5817" w:rsidRPr="00542716" w:rsidRDefault="00CB5817" w:rsidP="000B0F74">
      <w:pPr>
        <w:pStyle w:val="BodyText2"/>
        <w:keepNext/>
        <w:suppressAutoHyphens w:val="0"/>
        <w:rPr>
          <w:szCs w:val="22"/>
          <w:u w:val="single"/>
        </w:rPr>
      </w:pPr>
    </w:p>
    <w:p w14:paraId="34626466" w14:textId="57EB6FD1" w:rsidR="00060A24" w:rsidRPr="00542716" w:rsidRDefault="00060A24" w:rsidP="000B0F74">
      <w:pPr>
        <w:keepNext/>
        <w:suppressAutoHyphens/>
        <w:rPr>
          <w:sz w:val="22"/>
          <w:szCs w:val="22"/>
        </w:rPr>
      </w:pPr>
      <w:r w:rsidRPr="00542716">
        <w:rPr>
          <w:sz w:val="22"/>
          <w:szCs w:val="22"/>
        </w:rPr>
        <w:t>Blisters de alumínio/PVC em caixas de 4</w:t>
      </w:r>
      <w:r w:rsidR="000B0F74" w:rsidRPr="000B0F74">
        <w:rPr>
          <w:sz w:val="22"/>
          <w:szCs w:val="22"/>
        </w:rPr>
        <w:t> </w:t>
      </w:r>
      <w:r w:rsidRPr="00542716">
        <w:rPr>
          <w:sz w:val="22"/>
          <w:szCs w:val="22"/>
        </w:rPr>
        <w:t>comprimidos revestidos por película.</w:t>
      </w:r>
    </w:p>
    <w:p w14:paraId="3DB27DF0" w14:textId="77777777" w:rsidR="00060A24" w:rsidRPr="00542716" w:rsidRDefault="00060A24">
      <w:pPr>
        <w:suppressAutoHyphens/>
        <w:rPr>
          <w:sz w:val="22"/>
          <w:szCs w:val="22"/>
        </w:rPr>
      </w:pPr>
    </w:p>
    <w:p w14:paraId="039634B6" w14:textId="50C2CBEE" w:rsidR="00356123" w:rsidRPr="00542716" w:rsidRDefault="00356123" w:rsidP="000B0F74">
      <w:pPr>
        <w:pStyle w:val="BodyText2"/>
        <w:keepNext/>
        <w:suppressAutoHyphens w:val="0"/>
        <w:rPr>
          <w:b w:val="0"/>
          <w:bCs/>
          <w:szCs w:val="22"/>
          <w:u w:val="single"/>
        </w:rPr>
      </w:pPr>
      <w:r w:rsidRPr="00542716">
        <w:rPr>
          <w:b w:val="0"/>
          <w:bCs/>
          <w:szCs w:val="22"/>
          <w:u w:val="single"/>
        </w:rPr>
        <w:t>CIALIS 20</w:t>
      </w:r>
      <w:r w:rsidR="004D50C9">
        <w:rPr>
          <w:b w:val="0"/>
          <w:bCs/>
          <w:szCs w:val="22"/>
          <w:u w:val="single"/>
        </w:rPr>
        <w:t> </w:t>
      </w:r>
      <w:r w:rsidRPr="00542716">
        <w:rPr>
          <w:b w:val="0"/>
          <w:bCs/>
          <w:szCs w:val="22"/>
          <w:u w:val="single"/>
        </w:rPr>
        <w:t>mg comprimidos revestidos por película</w:t>
      </w:r>
    </w:p>
    <w:p w14:paraId="3470D966" w14:textId="77777777" w:rsidR="00CB5817" w:rsidRPr="00542716" w:rsidRDefault="00CB5817" w:rsidP="000B0F74">
      <w:pPr>
        <w:pStyle w:val="BodyText2"/>
        <w:keepNext/>
        <w:suppressAutoHyphens w:val="0"/>
        <w:rPr>
          <w:szCs w:val="22"/>
          <w:u w:val="single"/>
        </w:rPr>
      </w:pPr>
    </w:p>
    <w:p w14:paraId="6850E921" w14:textId="76E0ABF7" w:rsidR="00356123" w:rsidRPr="00542716" w:rsidRDefault="00356123" w:rsidP="000B0F74">
      <w:pPr>
        <w:keepNext/>
        <w:suppressAutoHyphens/>
        <w:rPr>
          <w:sz w:val="22"/>
          <w:szCs w:val="22"/>
        </w:rPr>
      </w:pPr>
      <w:r w:rsidRPr="00542716">
        <w:rPr>
          <w:sz w:val="22"/>
          <w:szCs w:val="22"/>
        </w:rPr>
        <w:t>Blisters de alumínio/PVC em caixas de 2, 4, 8, 10 e 12</w:t>
      </w:r>
      <w:r w:rsidR="000B0F74">
        <w:rPr>
          <w:sz w:val="22"/>
          <w:szCs w:val="22"/>
        </w:rPr>
        <w:t> </w:t>
      </w:r>
      <w:r w:rsidRPr="00542716">
        <w:rPr>
          <w:sz w:val="22"/>
          <w:szCs w:val="22"/>
        </w:rPr>
        <w:t>comprimidos revestidos por película.</w:t>
      </w:r>
    </w:p>
    <w:p w14:paraId="030C9758" w14:textId="77777777" w:rsidR="00356123" w:rsidRPr="00542716" w:rsidRDefault="00356123">
      <w:pPr>
        <w:suppressAutoHyphens/>
        <w:rPr>
          <w:sz w:val="22"/>
          <w:szCs w:val="22"/>
        </w:rPr>
      </w:pPr>
    </w:p>
    <w:p w14:paraId="1516C438" w14:textId="77777777" w:rsidR="00356123" w:rsidRPr="00542716" w:rsidRDefault="00356123">
      <w:pPr>
        <w:suppressAutoHyphens/>
        <w:rPr>
          <w:sz w:val="22"/>
          <w:szCs w:val="22"/>
        </w:rPr>
      </w:pPr>
      <w:r w:rsidRPr="00542716">
        <w:rPr>
          <w:sz w:val="22"/>
          <w:szCs w:val="22"/>
        </w:rPr>
        <w:t>É possível que não sejam comercializadas todas as apresentações.</w:t>
      </w:r>
    </w:p>
    <w:p w14:paraId="25724322" w14:textId="77777777" w:rsidR="00356123" w:rsidRPr="00542716" w:rsidRDefault="00356123">
      <w:pPr>
        <w:suppressAutoHyphens/>
        <w:rPr>
          <w:sz w:val="22"/>
          <w:szCs w:val="22"/>
        </w:rPr>
      </w:pPr>
    </w:p>
    <w:p w14:paraId="2B862EF8" w14:textId="1BBF98C1" w:rsidR="00060A24" w:rsidRPr="00542716" w:rsidRDefault="00060A24" w:rsidP="000B0F74">
      <w:pPr>
        <w:keepNext/>
        <w:ind w:right="-2"/>
        <w:rPr>
          <w:b/>
          <w:sz w:val="22"/>
          <w:szCs w:val="22"/>
        </w:rPr>
      </w:pPr>
      <w:r w:rsidRPr="00542716">
        <w:rPr>
          <w:b/>
          <w:sz w:val="22"/>
          <w:szCs w:val="22"/>
        </w:rPr>
        <w:t>6.6</w:t>
      </w:r>
      <w:r w:rsidRPr="00542716">
        <w:rPr>
          <w:b/>
          <w:sz w:val="22"/>
          <w:szCs w:val="22"/>
        </w:rPr>
        <w:tab/>
        <w:t>Precauções especiais de eliminação</w:t>
      </w:r>
    </w:p>
    <w:p w14:paraId="55C49BBC" w14:textId="77777777" w:rsidR="00060A24" w:rsidRPr="00542716" w:rsidRDefault="00060A24" w:rsidP="000B0F74">
      <w:pPr>
        <w:keepNext/>
        <w:suppressAutoHyphens/>
        <w:ind w:left="567" w:hanging="567"/>
        <w:rPr>
          <w:sz w:val="22"/>
          <w:szCs w:val="22"/>
        </w:rPr>
      </w:pPr>
    </w:p>
    <w:p w14:paraId="72976B9D" w14:textId="77777777" w:rsidR="009065C8" w:rsidRPr="00542716" w:rsidRDefault="009065C8" w:rsidP="000B0F74">
      <w:pPr>
        <w:keepNext/>
        <w:suppressAutoHyphens/>
        <w:rPr>
          <w:sz w:val="22"/>
          <w:szCs w:val="22"/>
        </w:rPr>
      </w:pPr>
      <w:r w:rsidRPr="00542716">
        <w:rPr>
          <w:sz w:val="22"/>
          <w:szCs w:val="22"/>
        </w:rPr>
        <w:t>Qualquer medicamento não utilizado ou resíduos devem ser eliminados de acordo com as exigências locais.</w:t>
      </w:r>
    </w:p>
    <w:p w14:paraId="36084A97" w14:textId="77777777" w:rsidR="00060A24" w:rsidRPr="00542716" w:rsidRDefault="00060A24">
      <w:pPr>
        <w:suppressAutoHyphens/>
        <w:rPr>
          <w:sz w:val="22"/>
          <w:szCs w:val="22"/>
        </w:rPr>
      </w:pPr>
    </w:p>
    <w:p w14:paraId="772253B3" w14:textId="77777777" w:rsidR="00060A24" w:rsidRPr="00542716" w:rsidRDefault="00060A24">
      <w:pPr>
        <w:suppressAutoHyphens/>
        <w:rPr>
          <w:sz w:val="22"/>
          <w:szCs w:val="22"/>
        </w:rPr>
      </w:pPr>
    </w:p>
    <w:p w14:paraId="7AF1F9DA" w14:textId="77777777" w:rsidR="00060A24" w:rsidRPr="00542716" w:rsidRDefault="00060A24" w:rsidP="004D50C9">
      <w:pPr>
        <w:keepNext/>
        <w:suppressAutoHyphens/>
        <w:ind w:left="567" w:hanging="567"/>
        <w:rPr>
          <w:sz w:val="22"/>
          <w:szCs w:val="22"/>
        </w:rPr>
      </w:pPr>
      <w:r w:rsidRPr="00542716">
        <w:rPr>
          <w:b/>
          <w:sz w:val="22"/>
          <w:szCs w:val="22"/>
        </w:rPr>
        <w:t>7.</w:t>
      </w:r>
      <w:r w:rsidRPr="00542716">
        <w:rPr>
          <w:b/>
          <w:sz w:val="22"/>
          <w:szCs w:val="22"/>
        </w:rPr>
        <w:tab/>
        <w:t>TITULAR DA AUTORIZAÇÃO DE INTRODUÇÃO NO MERCADO</w:t>
      </w:r>
    </w:p>
    <w:p w14:paraId="300B1BE7" w14:textId="77777777" w:rsidR="00060A24" w:rsidRPr="00542716" w:rsidRDefault="00060A24" w:rsidP="004D50C9">
      <w:pPr>
        <w:pStyle w:val="EndnoteText"/>
        <w:keepNext/>
        <w:widowControl/>
        <w:tabs>
          <w:tab w:val="clear" w:pos="567"/>
        </w:tabs>
        <w:rPr>
          <w:szCs w:val="22"/>
        </w:rPr>
      </w:pPr>
    </w:p>
    <w:p w14:paraId="353A4290" w14:textId="77777777" w:rsidR="00060A24" w:rsidRPr="00546F54" w:rsidRDefault="00060A24" w:rsidP="004D50C9">
      <w:pPr>
        <w:keepNext/>
        <w:ind w:right="11"/>
        <w:rPr>
          <w:sz w:val="22"/>
          <w:szCs w:val="22"/>
          <w:lang w:val="de-DE"/>
          <w:rPrChange w:id="125" w:author="CS" w:date="2025-09-15T19:33:00Z">
            <w:rPr>
              <w:sz w:val="22"/>
              <w:szCs w:val="22"/>
              <w:lang w:val="en-US"/>
            </w:rPr>
          </w:rPrChange>
        </w:rPr>
      </w:pPr>
      <w:r w:rsidRPr="00546F54">
        <w:rPr>
          <w:sz w:val="22"/>
          <w:szCs w:val="22"/>
          <w:lang w:val="de-DE"/>
          <w:rPrChange w:id="126" w:author="CS" w:date="2025-09-15T19:33:00Z">
            <w:rPr>
              <w:sz w:val="22"/>
              <w:szCs w:val="22"/>
              <w:lang w:val="en-US"/>
            </w:rPr>
          </w:rPrChange>
        </w:rPr>
        <w:t>Eli Lilly Nederland B.V.</w:t>
      </w:r>
    </w:p>
    <w:p w14:paraId="17185965" w14:textId="759EC5B8" w:rsidR="00060A24" w:rsidRPr="00546F54" w:rsidDel="00904713" w:rsidRDefault="00904713" w:rsidP="00060A24">
      <w:pPr>
        <w:ind w:right="11"/>
        <w:rPr>
          <w:del w:id="127" w:author="CS" w:date="2025-08-22T14:41:00Z"/>
          <w:sz w:val="22"/>
          <w:szCs w:val="22"/>
          <w:lang w:val="de-DE"/>
          <w:rPrChange w:id="128" w:author="CS" w:date="2025-09-15T19:33:00Z">
            <w:rPr>
              <w:del w:id="129" w:author="CS" w:date="2025-08-22T14:41:00Z"/>
              <w:sz w:val="22"/>
              <w:szCs w:val="22"/>
            </w:rPr>
          </w:rPrChange>
        </w:rPr>
      </w:pPr>
      <w:ins w:id="130" w:author="CS" w:date="2025-08-22T14:41:00Z">
        <w:r w:rsidRPr="00546F54">
          <w:rPr>
            <w:sz w:val="22"/>
            <w:szCs w:val="22"/>
            <w:lang w:val="de-DE"/>
            <w:rPrChange w:id="131" w:author="CS" w:date="2025-09-15T19:33:00Z">
              <w:rPr>
                <w:sz w:val="22"/>
                <w:szCs w:val="22"/>
              </w:rPr>
            </w:rPrChange>
          </w:rPr>
          <w:t>Orteliuslaan 1000, 3528 BD Utrecht</w:t>
        </w:r>
      </w:ins>
      <w:del w:id="132" w:author="CS" w:date="2025-08-22T14:41:00Z">
        <w:r w:rsidR="004D2B30" w:rsidRPr="00546F54" w:rsidDel="00904713">
          <w:rPr>
            <w:sz w:val="22"/>
            <w:szCs w:val="22"/>
            <w:lang w:val="de-DE"/>
            <w:rPrChange w:id="133" w:author="CS" w:date="2025-09-15T19:33:00Z">
              <w:rPr>
                <w:sz w:val="22"/>
                <w:szCs w:val="22"/>
              </w:rPr>
            </w:rPrChange>
          </w:rPr>
          <w:delText>Papendorpseweg 83, 3528 BJ Utrecht,</w:delText>
        </w:r>
        <w:r w:rsidR="00060A24" w:rsidRPr="00546F54" w:rsidDel="00904713">
          <w:rPr>
            <w:sz w:val="22"/>
            <w:szCs w:val="22"/>
            <w:lang w:val="de-DE"/>
            <w:rPrChange w:id="134" w:author="CS" w:date="2025-09-15T19:33:00Z">
              <w:rPr>
                <w:sz w:val="22"/>
                <w:szCs w:val="22"/>
              </w:rPr>
            </w:rPrChange>
          </w:rPr>
          <w:delText xml:space="preserve"> </w:delText>
        </w:r>
      </w:del>
    </w:p>
    <w:p w14:paraId="345EE4B8" w14:textId="77777777" w:rsidR="00904713" w:rsidRPr="00546F54" w:rsidRDefault="00904713" w:rsidP="00060A24">
      <w:pPr>
        <w:ind w:right="11"/>
        <w:rPr>
          <w:ins w:id="135" w:author="CS" w:date="2025-08-22T14:41:00Z"/>
          <w:sz w:val="22"/>
          <w:szCs w:val="22"/>
          <w:lang w:val="de-DE"/>
          <w:rPrChange w:id="136" w:author="CS" w:date="2025-09-15T19:33:00Z">
            <w:rPr>
              <w:ins w:id="137" w:author="CS" w:date="2025-08-22T14:41:00Z"/>
              <w:sz w:val="22"/>
              <w:szCs w:val="22"/>
            </w:rPr>
          </w:rPrChange>
        </w:rPr>
      </w:pPr>
    </w:p>
    <w:p w14:paraId="1C2A2B52" w14:textId="7575957E" w:rsidR="00060A24" w:rsidRPr="00542716" w:rsidRDefault="0065089D" w:rsidP="00060A24">
      <w:pPr>
        <w:ind w:right="11"/>
        <w:rPr>
          <w:sz w:val="22"/>
          <w:szCs w:val="22"/>
        </w:rPr>
      </w:pPr>
      <w:r w:rsidRPr="00542716">
        <w:rPr>
          <w:sz w:val="22"/>
          <w:szCs w:val="22"/>
        </w:rPr>
        <w:t>Países Baixos</w:t>
      </w:r>
      <w:del w:id="138" w:author="CS" w:date="2025-09-15T19:34:00Z">
        <w:r w:rsidR="00060A24" w:rsidRPr="00542716" w:rsidDel="00546F54">
          <w:rPr>
            <w:sz w:val="22"/>
            <w:szCs w:val="22"/>
          </w:rPr>
          <w:delText>.</w:delText>
        </w:r>
      </w:del>
    </w:p>
    <w:p w14:paraId="18CCA209" w14:textId="77777777" w:rsidR="00060A24" w:rsidRPr="00542716" w:rsidRDefault="00060A24">
      <w:pPr>
        <w:suppressAutoHyphens/>
        <w:rPr>
          <w:sz w:val="22"/>
          <w:szCs w:val="22"/>
        </w:rPr>
      </w:pPr>
    </w:p>
    <w:p w14:paraId="7D71046A" w14:textId="77777777" w:rsidR="00060A24" w:rsidRPr="00542716" w:rsidRDefault="00060A24">
      <w:pPr>
        <w:suppressAutoHyphens/>
        <w:rPr>
          <w:sz w:val="22"/>
          <w:szCs w:val="22"/>
        </w:rPr>
      </w:pPr>
    </w:p>
    <w:p w14:paraId="73C34BD8" w14:textId="77777777" w:rsidR="00060A24" w:rsidRPr="00542716" w:rsidRDefault="00060A24" w:rsidP="00060A24">
      <w:pPr>
        <w:keepNext/>
        <w:widowControl w:val="0"/>
        <w:suppressAutoHyphens/>
        <w:ind w:left="567" w:hanging="567"/>
        <w:rPr>
          <w:sz w:val="22"/>
          <w:szCs w:val="22"/>
        </w:rPr>
      </w:pPr>
      <w:r w:rsidRPr="00542716">
        <w:rPr>
          <w:b/>
          <w:sz w:val="22"/>
          <w:szCs w:val="22"/>
        </w:rPr>
        <w:t>8.</w:t>
      </w:r>
      <w:r w:rsidRPr="00542716">
        <w:rPr>
          <w:b/>
          <w:sz w:val="22"/>
          <w:szCs w:val="22"/>
        </w:rPr>
        <w:tab/>
        <w:t xml:space="preserve">NÚMERO(S) DA AUTORIZAÇÃO DE INTRODUÇÃO NO MERCADO </w:t>
      </w:r>
    </w:p>
    <w:p w14:paraId="264188B1" w14:textId="77777777" w:rsidR="00060A24" w:rsidRPr="00542716" w:rsidRDefault="00060A24" w:rsidP="00060A24">
      <w:pPr>
        <w:keepNext/>
        <w:widowControl w:val="0"/>
        <w:suppressAutoHyphens/>
        <w:rPr>
          <w:sz w:val="22"/>
          <w:szCs w:val="22"/>
        </w:rPr>
      </w:pPr>
    </w:p>
    <w:p w14:paraId="3B25C571" w14:textId="77777777" w:rsidR="00060A24" w:rsidRPr="00542716" w:rsidRDefault="00060A24" w:rsidP="00060A24">
      <w:pPr>
        <w:keepNext/>
        <w:widowControl w:val="0"/>
        <w:suppressAutoHyphens/>
        <w:rPr>
          <w:sz w:val="22"/>
          <w:szCs w:val="22"/>
        </w:rPr>
      </w:pPr>
      <w:r w:rsidRPr="00542716">
        <w:rPr>
          <w:sz w:val="22"/>
          <w:szCs w:val="22"/>
        </w:rPr>
        <w:t>EU/1/02/237/001</w:t>
      </w:r>
      <w:r w:rsidR="00356123" w:rsidRPr="00542716">
        <w:rPr>
          <w:sz w:val="22"/>
          <w:szCs w:val="22"/>
        </w:rPr>
        <w:t>-005, 009</w:t>
      </w:r>
    </w:p>
    <w:p w14:paraId="33146368" w14:textId="77777777" w:rsidR="00060A24" w:rsidRPr="00542716" w:rsidRDefault="00060A24">
      <w:pPr>
        <w:suppressAutoHyphens/>
        <w:rPr>
          <w:sz w:val="22"/>
          <w:szCs w:val="22"/>
        </w:rPr>
      </w:pPr>
    </w:p>
    <w:p w14:paraId="30366114" w14:textId="77777777" w:rsidR="00060A24" w:rsidRPr="00542716" w:rsidRDefault="00060A24">
      <w:pPr>
        <w:suppressAutoHyphens/>
        <w:rPr>
          <w:sz w:val="22"/>
          <w:szCs w:val="22"/>
        </w:rPr>
      </w:pPr>
    </w:p>
    <w:p w14:paraId="3136FD01" w14:textId="77777777" w:rsidR="00060A24" w:rsidRPr="00542716" w:rsidRDefault="00060A24" w:rsidP="00060A24">
      <w:pPr>
        <w:keepNext/>
        <w:widowControl w:val="0"/>
        <w:suppressAutoHyphens/>
        <w:ind w:left="567" w:hanging="567"/>
        <w:rPr>
          <w:sz w:val="22"/>
          <w:szCs w:val="22"/>
        </w:rPr>
      </w:pPr>
      <w:r w:rsidRPr="00542716">
        <w:rPr>
          <w:b/>
          <w:sz w:val="22"/>
          <w:szCs w:val="22"/>
        </w:rPr>
        <w:t>9.</w:t>
      </w:r>
      <w:r w:rsidRPr="00542716">
        <w:rPr>
          <w:b/>
          <w:sz w:val="22"/>
          <w:szCs w:val="22"/>
        </w:rPr>
        <w:tab/>
        <w:t>DATA DA PRIMEIRA AUTORIZAÇÃO/RENOVAÇÃO DA AUTORIZAÇÃO DE INTRODUÇÃO NO MERCADO</w:t>
      </w:r>
    </w:p>
    <w:p w14:paraId="2594E6CE" w14:textId="77777777" w:rsidR="00060A24" w:rsidRPr="00542716" w:rsidRDefault="00060A24" w:rsidP="00060A24">
      <w:pPr>
        <w:keepNext/>
        <w:widowControl w:val="0"/>
        <w:suppressAutoHyphens/>
        <w:rPr>
          <w:sz w:val="22"/>
          <w:szCs w:val="22"/>
        </w:rPr>
      </w:pPr>
    </w:p>
    <w:p w14:paraId="5C6745B3" w14:textId="77777777" w:rsidR="00060A24" w:rsidRPr="00542716" w:rsidRDefault="00060A24" w:rsidP="00060A24">
      <w:pPr>
        <w:keepNext/>
        <w:widowControl w:val="0"/>
        <w:suppressAutoHyphens/>
        <w:rPr>
          <w:sz w:val="22"/>
          <w:szCs w:val="22"/>
        </w:rPr>
      </w:pPr>
      <w:r w:rsidRPr="00542716">
        <w:rPr>
          <w:sz w:val="22"/>
          <w:szCs w:val="22"/>
        </w:rPr>
        <w:t>Data da primeira autorização: 12 de novembro de 2002</w:t>
      </w:r>
    </w:p>
    <w:p w14:paraId="00E9CE34" w14:textId="77777777" w:rsidR="00060A24" w:rsidRPr="00542716" w:rsidRDefault="00060A24" w:rsidP="00060A24">
      <w:pPr>
        <w:keepNext/>
        <w:widowControl w:val="0"/>
        <w:tabs>
          <w:tab w:val="left" w:pos="4675"/>
        </w:tabs>
        <w:suppressAutoHyphens/>
        <w:ind w:left="567" w:hanging="567"/>
        <w:rPr>
          <w:sz w:val="22"/>
          <w:szCs w:val="22"/>
        </w:rPr>
      </w:pPr>
      <w:r w:rsidRPr="00542716">
        <w:rPr>
          <w:sz w:val="22"/>
          <w:szCs w:val="22"/>
        </w:rPr>
        <w:t>Data da última renovação: 12 de novembro de 20</w:t>
      </w:r>
      <w:r w:rsidR="00B93D4C" w:rsidRPr="00542716">
        <w:rPr>
          <w:sz w:val="22"/>
          <w:szCs w:val="22"/>
        </w:rPr>
        <w:t>12</w:t>
      </w:r>
    </w:p>
    <w:p w14:paraId="24986321" w14:textId="77777777" w:rsidR="00060A24" w:rsidRPr="00542716" w:rsidRDefault="00060A24">
      <w:pPr>
        <w:suppressAutoHyphens/>
        <w:rPr>
          <w:sz w:val="22"/>
          <w:szCs w:val="22"/>
        </w:rPr>
      </w:pPr>
    </w:p>
    <w:p w14:paraId="051FB259" w14:textId="77777777" w:rsidR="00060A24" w:rsidRPr="00542716" w:rsidRDefault="00060A24">
      <w:pPr>
        <w:suppressAutoHyphens/>
        <w:rPr>
          <w:sz w:val="22"/>
          <w:szCs w:val="22"/>
        </w:rPr>
      </w:pPr>
    </w:p>
    <w:p w14:paraId="2C09B8A4" w14:textId="77777777" w:rsidR="00060A24" w:rsidRPr="00542716" w:rsidRDefault="00060A24" w:rsidP="000B0F74">
      <w:pPr>
        <w:keepNext/>
        <w:suppressAutoHyphens/>
        <w:ind w:left="567" w:hanging="567"/>
        <w:rPr>
          <w:b/>
          <w:sz w:val="22"/>
          <w:szCs w:val="22"/>
        </w:rPr>
      </w:pPr>
      <w:r w:rsidRPr="00542716">
        <w:rPr>
          <w:b/>
          <w:sz w:val="22"/>
          <w:szCs w:val="22"/>
        </w:rPr>
        <w:t>10.</w:t>
      </w:r>
      <w:r w:rsidRPr="00542716">
        <w:rPr>
          <w:b/>
          <w:sz w:val="22"/>
          <w:szCs w:val="22"/>
        </w:rPr>
        <w:tab/>
        <w:t>DATA DA REVISÃO DO TEXTO</w:t>
      </w:r>
    </w:p>
    <w:p w14:paraId="0E613B5A" w14:textId="77777777" w:rsidR="00060A24" w:rsidRPr="00542716" w:rsidRDefault="00060A24" w:rsidP="000B0F74">
      <w:pPr>
        <w:keepNext/>
        <w:suppressAutoHyphens/>
        <w:ind w:left="567" w:hanging="567"/>
        <w:rPr>
          <w:sz w:val="22"/>
          <w:szCs w:val="22"/>
        </w:rPr>
      </w:pPr>
    </w:p>
    <w:p w14:paraId="432EABB9" w14:textId="4A3D7870" w:rsidR="00060A24" w:rsidRPr="00542716" w:rsidRDefault="00CB5817" w:rsidP="000B0F74">
      <w:pPr>
        <w:keepNext/>
        <w:suppressAutoHyphens/>
        <w:rPr>
          <w:sz w:val="22"/>
          <w:szCs w:val="22"/>
        </w:rPr>
      </w:pPr>
      <w:r w:rsidRPr="00542716">
        <w:rPr>
          <w:sz w:val="22"/>
          <w:szCs w:val="22"/>
        </w:rPr>
        <w:t>Está disponível i</w:t>
      </w:r>
      <w:r w:rsidR="00060A24" w:rsidRPr="00542716">
        <w:rPr>
          <w:sz w:val="22"/>
          <w:szCs w:val="22"/>
        </w:rPr>
        <w:t xml:space="preserve">nformação pormenorizada sobre este medicamento </w:t>
      </w:r>
      <w:r w:rsidRPr="00542716">
        <w:rPr>
          <w:sz w:val="22"/>
          <w:szCs w:val="22"/>
        </w:rPr>
        <w:t>no sítio da internet</w:t>
      </w:r>
      <w:r w:rsidR="00060A24" w:rsidRPr="00542716">
        <w:rPr>
          <w:sz w:val="22"/>
          <w:szCs w:val="22"/>
        </w:rPr>
        <w:t xml:space="preserve"> da Agência Europeia de Medicamentos </w:t>
      </w:r>
      <w:ins w:id="139" w:author="CS" w:date="2025-09-18T19:55:00Z">
        <w:r w:rsidR="00031624" w:rsidRPr="00031624">
          <w:rPr>
            <w:sz w:val="22"/>
            <w:szCs w:val="20"/>
            <w:lang w:eastAsia="pt-PT" w:bidi="pt-PT"/>
          </w:rPr>
          <w:t xml:space="preserve"> </w:t>
        </w:r>
        <w:r w:rsidR="00031624" w:rsidRPr="00031624">
          <w:rPr>
            <w:sz w:val="22"/>
            <w:szCs w:val="20"/>
            <w:lang w:eastAsia="pt-PT" w:bidi="pt-PT"/>
          </w:rPr>
          <w:fldChar w:fldCharType="begin"/>
        </w:r>
        <w:r w:rsidR="00031624" w:rsidRPr="00031624">
          <w:rPr>
            <w:sz w:val="22"/>
            <w:szCs w:val="20"/>
            <w:lang w:eastAsia="pt-PT" w:bidi="pt-PT"/>
          </w:rPr>
          <w:instrText xml:space="preserve"> HYPERLINK "https://www.ema.europa.eu/"</w:instrText>
        </w:r>
        <w:r w:rsidR="00031624" w:rsidRPr="00031624">
          <w:rPr>
            <w:sz w:val="22"/>
            <w:szCs w:val="20"/>
            <w:lang w:eastAsia="pt-PT" w:bidi="pt-PT"/>
          </w:rPr>
        </w:r>
        <w:r w:rsidR="00031624" w:rsidRPr="00031624">
          <w:rPr>
            <w:sz w:val="22"/>
            <w:szCs w:val="20"/>
            <w:lang w:eastAsia="pt-PT" w:bidi="pt-PT"/>
          </w:rPr>
          <w:fldChar w:fldCharType="separate"/>
        </w:r>
        <w:r w:rsidR="00031624" w:rsidRPr="00031624">
          <w:rPr>
            <w:noProof/>
            <w:color w:val="0000FF"/>
            <w:sz w:val="22"/>
            <w:szCs w:val="22"/>
            <w:u w:val="single"/>
            <w:lang w:eastAsia="pt-PT" w:bidi="pt-PT"/>
          </w:rPr>
          <w:t>https://www.ema.europa.eu/</w:t>
        </w:r>
        <w:r w:rsidR="00031624" w:rsidRPr="00031624">
          <w:rPr>
            <w:sz w:val="22"/>
            <w:szCs w:val="20"/>
            <w:lang w:eastAsia="pt-PT" w:bidi="pt-PT"/>
          </w:rPr>
          <w:fldChar w:fldCharType="end"/>
        </w:r>
      </w:ins>
      <w:del w:id="140" w:author="CS" w:date="2025-09-18T19:55:00Z">
        <w:r w:rsidR="00060A24" w:rsidRPr="00057A5B" w:rsidDel="00031624">
          <w:rPr>
            <w:sz w:val="22"/>
            <w:szCs w:val="22"/>
            <w:rPrChange w:id="141" w:author="CT" w:date="2025-09-17T17:44:00Z">
              <w:rPr>
                <w:sz w:val="22"/>
                <w:szCs w:val="22"/>
                <w:u w:val="single"/>
              </w:rPr>
            </w:rPrChange>
          </w:rPr>
          <w:delText>http://www.ema.europa.eu</w:delText>
        </w:r>
        <w:r w:rsidR="00060A24" w:rsidRPr="00542716" w:rsidDel="00031624">
          <w:rPr>
            <w:sz w:val="22"/>
            <w:szCs w:val="22"/>
          </w:rPr>
          <w:delText>.</w:delText>
        </w:r>
      </w:del>
      <w:r w:rsidR="00060A24" w:rsidRPr="00542716">
        <w:rPr>
          <w:sz w:val="22"/>
          <w:szCs w:val="22"/>
        </w:rPr>
        <w:t xml:space="preserve"> </w:t>
      </w:r>
      <w:r w:rsidR="00060A24" w:rsidRPr="00542716">
        <w:rPr>
          <w:sz w:val="22"/>
          <w:szCs w:val="22"/>
        </w:rPr>
        <w:br w:type="page"/>
      </w:r>
    </w:p>
    <w:p w14:paraId="707EA6FE" w14:textId="77777777" w:rsidR="00060A24" w:rsidRPr="00542716" w:rsidRDefault="00060A24">
      <w:pPr>
        <w:snapToGrid w:val="0"/>
        <w:ind w:right="1416"/>
        <w:jc w:val="center"/>
        <w:outlineLvl w:val="0"/>
        <w:rPr>
          <w:b/>
          <w:sz w:val="22"/>
          <w:szCs w:val="22"/>
        </w:rPr>
      </w:pPr>
    </w:p>
    <w:p w14:paraId="45D94B12" w14:textId="77777777" w:rsidR="00060A24" w:rsidRPr="00542716" w:rsidRDefault="00060A24">
      <w:pPr>
        <w:snapToGrid w:val="0"/>
        <w:ind w:right="1416"/>
        <w:jc w:val="center"/>
        <w:outlineLvl w:val="0"/>
        <w:rPr>
          <w:b/>
          <w:sz w:val="22"/>
          <w:szCs w:val="22"/>
        </w:rPr>
      </w:pPr>
    </w:p>
    <w:p w14:paraId="3C21C17D" w14:textId="77777777" w:rsidR="00060A24" w:rsidRPr="00542716" w:rsidRDefault="00060A24">
      <w:pPr>
        <w:snapToGrid w:val="0"/>
        <w:ind w:right="1416"/>
        <w:jc w:val="center"/>
        <w:outlineLvl w:val="0"/>
        <w:rPr>
          <w:b/>
          <w:sz w:val="22"/>
          <w:szCs w:val="22"/>
        </w:rPr>
      </w:pPr>
    </w:p>
    <w:p w14:paraId="7608AAFA" w14:textId="77777777" w:rsidR="00060A24" w:rsidRPr="00542716" w:rsidRDefault="00060A24">
      <w:pPr>
        <w:snapToGrid w:val="0"/>
        <w:ind w:right="1416"/>
        <w:jc w:val="center"/>
        <w:outlineLvl w:val="0"/>
        <w:rPr>
          <w:b/>
          <w:sz w:val="22"/>
          <w:szCs w:val="22"/>
        </w:rPr>
      </w:pPr>
    </w:p>
    <w:p w14:paraId="45943F77" w14:textId="77777777" w:rsidR="00060A24" w:rsidRPr="00542716" w:rsidRDefault="00060A24">
      <w:pPr>
        <w:snapToGrid w:val="0"/>
        <w:ind w:right="1416"/>
        <w:jc w:val="center"/>
        <w:outlineLvl w:val="0"/>
        <w:rPr>
          <w:b/>
          <w:sz w:val="22"/>
          <w:szCs w:val="22"/>
        </w:rPr>
      </w:pPr>
    </w:p>
    <w:p w14:paraId="6353A1CD" w14:textId="77777777" w:rsidR="00060A24" w:rsidRPr="00542716" w:rsidRDefault="00060A24">
      <w:pPr>
        <w:snapToGrid w:val="0"/>
        <w:ind w:right="1416"/>
        <w:jc w:val="center"/>
        <w:outlineLvl w:val="0"/>
        <w:rPr>
          <w:b/>
          <w:sz w:val="22"/>
          <w:szCs w:val="22"/>
        </w:rPr>
      </w:pPr>
    </w:p>
    <w:p w14:paraId="1A73330E" w14:textId="77777777" w:rsidR="00060A24" w:rsidRPr="00542716" w:rsidRDefault="00060A24">
      <w:pPr>
        <w:snapToGrid w:val="0"/>
        <w:ind w:right="1416"/>
        <w:jc w:val="center"/>
        <w:outlineLvl w:val="0"/>
        <w:rPr>
          <w:b/>
          <w:sz w:val="22"/>
          <w:szCs w:val="22"/>
        </w:rPr>
      </w:pPr>
    </w:p>
    <w:p w14:paraId="507A640C" w14:textId="77777777" w:rsidR="00060A24" w:rsidRPr="00542716" w:rsidRDefault="00060A24">
      <w:pPr>
        <w:snapToGrid w:val="0"/>
        <w:ind w:right="1416"/>
        <w:jc w:val="center"/>
        <w:outlineLvl w:val="0"/>
        <w:rPr>
          <w:b/>
          <w:sz w:val="22"/>
          <w:szCs w:val="22"/>
        </w:rPr>
      </w:pPr>
    </w:p>
    <w:p w14:paraId="025CF089" w14:textId="77777777" w:rsidR="00060A24" w:rsidRPr="00542716" w:rsidRDefault="00060A24">
      <w:pPr>
        <w:snapToGrid w:val="0"/>
        <w:ind w:right="1416"/>
        <w:jc w:val="center"/>
        <w:outlineLvl w:val="0"/>
        <w:rPr>
          <w:b/>
          <w:sz w:val="22"/>
          <w:szCs w:val="22"/>
        </w:rPr>
      </w:pPr>
    </w:p>
    <w:p w14:paraId="428478E2" w14:textId="77777777" w:rsidR="00060A24" w:rsidRPr="00542716" w:rsidRDefault="00060A24">
      <w:pPr>
        <w:pStyle w:val="Heading1"/>
        <w:rPr>
          <w:szCs w:val="22"/>
        </w:rPr>
      </w:pPr>
    </w:p>
    <w:p w14:paraId="6F1E4A05" w14:textId="77777777" w:rsidR="00060A24" w:rsidRPr="00542716" w:rsidRDefault="00060A24">
      <w:pPr>
        <w:pStyle w:val="Heading1"/>
        <w:rPr>
          <w:szCs w:val="22"/>
        </w:rPr>
      </w:pPr>
    </w:p>
    <w:p w14:paraId="780AA370" w14:textId="77777777" w:rsidR="00060A24" w:rsidRPr="00542716" w:rsidRDefault="00060A24">
      <w:pPr>
        <w:pStyle w:val="Heading1"/>
        <w:rPr>
          <w:szCs w:val="22"/>
        </w:rPr>
      </w:pPr>
    </w:p>
    <w:p w14:paraId="4B2D092E" w14:textId="77777777" w:rsidR="00060A24" w:rsidRPr="00542716" w:rsidRDefault="00060A24">
      <w:pPr>
        <w:pStyle w:val="Heading1"/>
        <w:rPr>
          <w:szCs w:val="22"/>
        </w:rPr>
      </w:pPr>
    </w:p>
    <w:p w14:paraId="19C60F8B" w14:textId="77777777" w:rsidR="00060A24" w:rsidRPr="00542716" w:rsidRDefault="00060A24">
      <w:pPr>
        <w:pStyle w:val="Heading1"/>
        <w:rPr>
          <w:szCs w:val="22"/>
        </w:rPr>
      </w:pPr>
    </w:p>
    <w:p w14:paraId="5E4EF533" w14:textId="77777777" w:rsidR="00060A24" w:rsidRPr="00542716" w:rsidRDefault="00060A24">
      <w:pPr>
        <w:pStyle w:val="Heading1"/>
        <w:rPr>
          <w:szCs w:val="22"/>
        </w:rPr>
      </w:pPr>
    </w:p>
    <w:p w14:paraId="16219E17" w14:textId="77777777" w:rsidR="00060A24" w:rsidRPr="00542716" w:rsidRDefault="00060A24">
      <w:pPr>
        <w:pStyle w:val="Heading1"/>
        <w:rPr>
          <w:szCs w:val="22"/>
        </w:rPr>
      </w:pPr>
    </w:p>
    <w:p w14:paraId="22BA95CC" w14:textId="77777777" w:rsidR="00060A24" w:rsidRPr="00542716" w:rsidRDefault="00060A24">
      <w:pPr>
        <w:pStyle w:val="Heading1"/>
        <w:rPr>
          <w:szCs w:val="22"/>
        </w:rPr>
      </w:pPr>
    </w:p>
    <w:p w14:paraId="6B118AD9" w14:textId="77777777" w:rsidR="00060A24" w:rsidRPr="00542716" w:rsidRDefault="00060A24">
      <w:pPr>
        <w:pStyle w:val="Heading1"/>
        <w:rPr>
          <w:szCs w:val="22"/>
        </w:rPr>
      </w:pPr>
    </w:p>
    <w:p w14:paraId="1B089B93" w14:textId="77777777" w:rsidR="00060A24" w:rsidRPr="00542716" w:rsidRDefault="00060A24">
      <w:pPr>
        <w:pStyle w:val="Heading1"/>
        <w:rPr>
          <w:szCs w:val="22"/>
        </w:rPr>
      </w:pPr>
    </w:p>
    <w:p w14:paraId="344509E1" w14:textId="77777777" w:rsidR="00060A24" w:rsidRPr="00542716" w:rsidRDefault="00060A24">
      <w:pPr>
        <w:pStyle w:val="Heading1"/>
        <w:rPr>
          <w:szCs w:val="22"/>
        </w:rPr>
      </w:pPr>
    </w:p>
    <w:p w14:paraId="5798CE69" w14:textId="77777777" w:rsidR="00060A24" w:rsidRPr="00542716" w:rsidRDefault="00060A24">
      <w:pPr>
        <w:pStyle w:val="Heading1"/>
        <w:rPr>
          <w:szCs w:val="22"/>
        </w:rPr>
      </w:pPr>
    </w:p>
    <w:p w14:paraId="1C336B89" w14:textId="77777777" w:rsidR="00060A24" w:rsidRPr="00542716" w:rsidRDefault="00060A24" w:rsidP="00060A24">
      <w:pPr>
        <w:rPr>
          <w:sz w:val="22"/>
          <w:szCs w:val="22"/>
        </w:rPr>
      </w:pPr>
    </w:p>
    <w:p w14:paraId="7BB134FE" w14:textId="4A19CCB1" w:rsidR="00060A24" w:rsidRPr="00542716" w:rsidRDefault="00060A24">
      <w:pPr>
        <w:pStyle w:val="Heading1"/>
        <w:rPr>
          <w:szCs w:val="22"/>
        </w:rPr>
      </w:pPr>
      <w:r w:rsidRPr="00542716">
        <w:rPr>
          <w:szCs w:val="22"/>
        </w:rPr>
        <w:t>ANEXO II</w:t>
      </w:r>
      <w:r w:rsidR="00974838">
        <w:rPr>
          <w:szCs w:val="22"/>
        </w:rPr>
        <w:fldChar w:fldCharType="begin"/>
      </w:r>
      <w:r w:rsidR="00974838">
        <w:rPr>
          <w:szCs w:val="22"/>
        </w:rPr>
        <w:instrText xml:space="preserve"> DOCVARIABLE VAULT_ND_159f57d0-2365-4b94-80bc-37dd98ced3cc \* MERGEFORMAT </w:instrText>
      </w:r>
      <w:r w:rsidR="00974838">
        <w:rPr>
          <w:szCs w:val="22"/>
        </w:rPr>
        <w:fldChar w:fldCharType="separate"/>
      </w:r>
      <w:r w:rsidR="00974838">
        <w:rPr>
          <w:szCs w:val="22"/>
        </w:rPr>
        <w:t xml:space="preserve"> </w:t>
      </w:r>
      <w:r w:rsidR="00974838">
        <w:rPr>
          <w:szCs w:val="22"/>
        </w:rPr>
        <w:fldChar w:fldCharType="end"/>
      </w:r>
    </w:p>
    <w:p w14:paraId="584AE663" w14:textId="77777777" w:rsidR="00060A24" w:rsidRPr="00542716" w:rsidRDefault="00060A24">
      <w:pPr>
        <w:snapToGrid w:val="0"/>
        <w:ind w:left="1701" w:right="1416" w:hanging="567"/>
        <w:rPr>
          <w:sz w:val="22"/>
          <w:szCs w:val="22"/>
        </w:rPr>
      </w:pPr>
    </w:p>
    <w:p w14:paraId="4C755661" w14:textId="77777777" w:rsidR="00060A24" w:rsidRPr="00542716" w:rsidRDefault="00060A24" w:rsidP="00060A24">
      <w:pPr>
        <w:numPr>
          <w:ilvl w:val="0"/>
          <w:numId w:val="15"/>
        </w:numPr>
        <w:snapToGrid w:val="0"/>
        <w:ind w:left="1701" w:right="1418" w:hanging="567"/>
        <w:rPr>
          <w:b/>
          <w:sz w:val="22"/>
          <w:szCs w:val="22"/>
        </w:rPr>
      </w:pPr>
      <w:r w:rsidRPr="00542716">
        <w:rPr>
          <w:b/>
          <w:sz w:val="22"/>
          <w:szCs w:val="22"/>
        </w:rPr>
        <w:t>FABRICANTE(S) RESPONSÁVEL(VEIS) PELA LIBERTAÇÃO DO LOTE</w:t>
      </w:r>
    </w:p>
    <w:p w14:paraId="4C7FAF17" w14:textId="77777777" w:rsidR="00060A24" w:rsidRPr="00542716" w:rsidRDefault="00060A24">
      <w:pPr>
        <w:snapToGrid w:val="0"/>
        <w:ind w:left="1701" w:right="1416"/>
        <w:rPr>
          <w:sz w:val="22"/>
          <w:szCs w:val="22"/>
        </w:rPr>
      </w:pPr>
    </w:p>
    <w:p w14:paraId="596CD5C1" w14:textId="77777777" w:rsidR="00060A24" w:rsidRPr="00542716" w:rsidRDefault="00060A24" w:rsidP="00060A24">
      <w:pPr>
        <w:pStyle w:val="ListParagraph"/>
        <w:numPr>
          <w:ilvl w:val="2"/>
          <w:numId w:val="24"/>
        </w:numPr>
        <w:tabs>
          <w:tab w:val="clear" w:pos="720"/>
        </w:tabs>
        <w:ind w:left="1701" w:hanging="567"/>
        <w:rPr>
          <w:b/>
          <w:sz w:val="22"/>
          <w:szCs w:val="22"/>
        </w:rPr>
      </w:pPr>
      <w:r w:rsidRPr="00542716">
        <w:rPr>
          <w:b/>
          <w:sz w:val="22"/>
          <w:szCs w:val="22"/>
        </w:rPr>
        <w:t>CONDIÇÕES OU RESTRIÇÕES RELATIVAS AO FORNECIMENTO E UTILIZAÇÃO</w:t>
      </w:r>
    </w:p>
    <w:p w14:paraId="3F512322" w14:textId="77777777" w:rsidR="00060A24" w:rsidRPr="00542716" w:rsidRDefault="00060A24" w:rsidP="00060A24">
      <w:pPr>
        <w:pStyle w:val="ListParagraph"/>
        <w:ind w:left="0"/>
        <w:rPr>
          <w:b/>
          <w:sz w:val="22"/>
          <w:szCs w:val="22"/>
        </w:rPr>
      </w:pPr>
    </w:p>
    <w:p w14:paraId="26BD96E9" w14:textId="77777777" w:rsidR="00060A24" w:rsidRPr="00542716" w:rsidRDefault="00060A24" w:rsidP="00060A24">
      <w:pPr>
        <w:numPr>
          <w:ilvl w:val="0"/>
          <w:numId w:val="28"/>
        </w:numPr>
        <w:tabs>
          <w:tab w:val="clear" w:pos="570"/>
        </w:tabs>
        <w:suppressAutoHyphens/>
        <w:ind w:left="1701" w:right="1405"/>
        <w:rPr>
          <w:b/>
          <w:sz w:val="22"/>
          <w:szCs w:val="22"/>
        </w:rPr>
      </w:pPr>
      <w:r w:rsidRPr="00542716">
        <w:rPr>
          <w:b/>
          <w:sz w:val="22"/>
          <w:szCs w:val="22"/>
        </w:rPr>
        <w:t>OUTRAS CONDIÇÕES E REQUISITOS DA UTORIZAÇÃO DE INTRODUÇÃO NO MERCADO</w:t>
      </w:r>
    </w:p>
    <w:p w14:paraId="52532E07" w14:textId="77777777" w:rsidR="00060A24" w:rsidRPr="00542716" w:rsidRDefault="00060A24" w:rsidP="00060A24">
      <w:pPr>
        <w:suppressAutoHyphens/>
        <w:ind w:right="1405"/>
        <w:rPr>
          <w:b/>
          <w:sz w:val="22"/>
          <w:szCs w:val="22"/>
        </w:rPr>
      </w:pPr>
    </w:p>
    <w:p w14:paraId="5C19A406" w14:textId="77777777" w:rsidR="00060A24" w:rsidRPr="00542716" w:rsidRDefault="00060A24" w:rsidP="00060A24">
      <w:pPr>
        <w:numPr>
          <w:ilvl w:val="0"/>
          <w:numId w:val="28"/>
        </w:numPr>
        <w:suppressLineNumbers/>
        <w:tabs>
          <w:tab w:val="clear" w:pos="570"/>
          <w:tab w:val="num" w:pos="1134"/>
          <w:tab w:val="left" w:pos="1701"/>
        </w:tabs>
        <w:ind w:left="1701" w:right="282" w:hanging="567"/>
        <w:rPr>
          <w:b/>
          <w:sz w:val="22"/>
          <w:szCs w:val="22"/>
        </w:rPr>
      </w:pPr>
      <w:r w:rsidRPr="00542716">
        <w:rPr>
          <w:b/>
          <w:caps/>
          <w:sz w:val="22"/>
          <w:szCs w:val="22"/>
        </w:rPr>
        <w:t>Condições ou restrições relativas à utilização segura e eficaz do medicamento</w:t>
      </w:r>
    </w:p>
    <w:p w14:paraId="5EB66015" w14:textId="77777777" w:rsidR="00060A24" w:rsidRPr="00542716" w:rsidRDefault="00060A24" w:rsidP="00060A24">
      <w:pPr>
        <w:suppressAutoHyphens/>
        <w:ind w:right="1405"/>
        <w:rPr>
          <w:b/>
          <w:sz w:val="22"/>
          <w:szCs w:val="22"/>
        </w:rPr>
      </w:pPr>
    </w:p>
    <w:p w14:paraId="1590E0AB" w14:textId="77777777" w:rsidR="00060A24" w:rsidRPr="00542716" w:rsidRDefault="00060A24" w:rsidP="00060A24">
      <w:pPr>
        <w:pStyle w:val="ListParagraph"/>
        <w:ind w:left="1134"/>
        <w:rPr>
          <w:b/>
          <w:sz w:val="22"/>
          <w:szCs w:val="22"/>
        </w:rPr>
      </w:pPr>
    </w:p>
    <w:p w14:paraId="7207CE32" w14:textId="77777777" w:rsidR="00060A24" w:rsidRPr="00542716" w:rsidRDefault="00060A24" w:rsidP="00060A24">
      <w:pPr>
        <w:pStyle w:val="ListParagraph"/>
        <w:ind w:left="1134"/>
        <w:rPr>
          <w:b/>
          <w:sz w:val="22"/>
          <w:szCs w:val="22"/>
        </w:rPr>
      </w:pPr>
    </w:p>
    <w:p w14:paraId="307E3858" w14:textId="77777777" w:rsidR="00060A24" w:rsidRPr="00542716" w:rsidRDefault="00060A24">
      <w:pPr>
        <w:snapToGrid w:val="0"/>
        <w:ind w:left="1701" w:right="1416" w:hanging="567"/>
        <w:rPr>
          <w:sz w:val="22"/>
          <w:szCs w:val="22"/>
        </w:rPr>
      </w:pPr>
    </w:p>
    <w:p w14:paraId="75445C43" w14:textId="77777777" w:rsidR="00060A24" w:rsidRPr="00542716" w:rsidRDefault="00060A24" w:rsidP="00060A24">
      <w:pPr>
        <w:pStyle w:val="TitleB"/>
      </w:pPr>
      <w:r w:rsidRPr="00542716">
        <w:rPr>
          <w:snapToGrid w:val="0"/>
        </w:rPr>
        <w:br w:type="page"/>
      </w:r>
      <w:r w:rsidRPr="00542716">
        <w:lastRenderedPageBreak/>
        <w:t>A.</w:t>
      </w:r>
      <w:r w:rsidRPr="00542716">
        <w:tab/>
        <w:t>FABRICANTE(S)RESPONSÁVEL (VEIS) PELA LIBERTAÇÃODO LOTE</w:t>
      </w:r>
    </w:p>
    <w:p w14:paraId="5A945D71" w14:textId="77777777" w:rsidR="00060A24" w:rsidRPr="00542716" w:rsidRDefault="00060A24" w:rsidP="00060A24">
      <w:pPr>
        <w:snapToGrid w:val="0"/>
        <w:rPr>
          <w:sz w:val="22"/>
          <w:szCs w:val="22"/>
        </w:rPr>
      </w:pPr>
    </w:p>
    <w:p w14:paraId="08D18F7F" w14:textId="3E094A1C" w:rsidR="00060A24" w:rsidRPr="00542716" w:rsidRDefault="00060A24" w:rsidP="00060A24">
      <w:pPr>
        <w:snapToGrid w:val="0"/>
        <w:outlineLvl w:val="0"/>
        <w:rPr>
          <w:sz w:val="22"/>
          <w:szCs w:val="22"/>
          <w:u w:val="single"/>
        </w:rPr>
      </w:pPr>
      <w:r w:rsidRPr="00542716">
        <w:rPr>
          <w:sz w:val="22"/>
          <w:szCs w:val="22"/>
          <w:u w:val="single"/>
        </w:rPr>
        <w:t>Nome e endereço do fabricante responsável pela libertação do lote</w:t>
      </w:r>
      <w:r w:rsidR="00974838">
        <w:rPr>
          <w:sz w:val="22"/>
          <w:szCs w:val="22"/>
          <w:u w:val="single"/>
        </w:rPr>
        <w:fldChar w:fldCharType="begin"/>
      </w:r>
      <w:r w:rsidR="00974838">
        <w:rPr>
          <w:sz w:val="22"/>
          <w:szCs w:val="22"/>
          <w:u w:val="single"/>
        </w:rPr>
        <w:instrText xml:space="preserve"> DOCVARIABLE vault_nd_5f816f3a-c5f2-4b1f-8dcf-c0916748ca71 \* MERGEFORMAT </w:instrText>
      </w:r>
      <w:r w:rsidR="00974838">
        <w:rPr>
          <w:sz w:val="22"/>
          <w:szCs w:val="22"/>
          <w:u w:val="single"/>
        </w:rPr>
        <w:fldChar w:fldCharType="separate"/>
      </w:r>
      <w:r w:rsidR="00974838">
        <w:rPr>
          <w:sz w:val="22"/>
          <w:szCs w:val="22"/>
          <w:u w:val="single"/>
        </w:rPr>
        <w:t xml:space="preserve"> </w:t>
      </w:r>
      <w:r w:rsidR="00974838">
        <w:rPr>
          <w:sz w:val="22"/>
          <w:szCs w:val="22"/>
          <w:u w:val="single"/>
        </w:rPr>
        <w:fldChar w:fldCharType="end"/>
      </w:r>
    </w:p>
    <w:p w14:paraId="6A7AADA3" w14:textId="77777777" w:rsidR="00060A24" w:rsidRPr="00542716" w:rsidRDefault="00060A24" w:rsidP="00060A24">
      <w:pPr>
        <w:snapToGrid w:val="0"/>
        <w:rPr>
          <w:sz w:val="22"/>
          <w:szCs w:val="22"/>
        </w:rPr>
      </w:pPr>
    </w:p>
    <w:p w14:paraId="7F643062" w14:textId="77777777" w:rsidR="00060A24" w:rsidRPr="00542716" w:rsidRDefault="00060A24" w:rsidP="00060A24">
      <w:pPr>
        <w:tabs>
          <w:tab w:val="left" w:pos="1134"/>
        </w:tabs>
        <w:snapToGrid w:val="0"/>
        <w:rPr>
          <w:sz w:val="22"/>
          <w:szCs w:val="22"/>
        </w:rPr>
      </w:pPr>
      <w:r w:rsidRPr="00542716">
        <w:rPr>
          <w:sz w:val="22"/>
          <w:szCs w:val="22"/>
        </w:rPr>
        <w:t>Lilly S.A., Avda de la Industria 30, 28108 Alcobendas, Madrid, Espanha</w:t>
      </w:r>
    </w:p>
    <w:p w14:paraId="41A12E91" w14:textId="77777777" w:rsidR="00060A24" w:rsidRPr="00542716" w:rsidRDefault="00060A24" w:rsidP="00060A24">
      <w:pPr>
        <w:snapToGrid w:val="0"/>
        <w:jc w:val="both"/>
        <w:rPr>
          <w:sz w:val="22"/>
          <w:szCs w:val="22"/>
        </w:rPr>
      </w:pPr>
    </w:p>
    <w:p w14:paraId="5F843A07" w14:textId="77777777" w:rsidR="00060A24" w:rsidRPr="00542716" w:rsidRDefault="00060A24" w:rsidP="00060A24">
      <w:pPr>
        <w:snapToGrid w:val="0"/>
        <w:jc w:val="both"/>
        <w:rPr>
          <w:sz w:val="22"/>
          <w:szCs w:val="22"/>
        </w:rPr>
      </w:pPr>
    </w:p>
    <w:p w14:paraId="6EB31813" w14:textId="77777777" w:rsidR="00060A24" w:rsidRPr="00542716" w:rsidRDefault="00060A24" w:rsidP="00060A24">
      <w:pPr>
        <w:pStyle w:val="TitleB"/>
      </w:pPr>
      <w:r w:rsidRPr="00542716">
        <w:t>B.</w:t>
      </w:r>
      <w:r w:rsidRPr="00542716">
        <w:tab/>
        <w:t xml:space="preserve">CONDIÇÕES OU RESTRIÇÕES RELATIVAS AO FORNECIMENTO E UTILIZAÇÃO </w:t>
      </w:r>
    </w:p>
    <w:p w14:paraId="67AF8291" w14:textId="77777777" w:rsidR="00060A24" w:rsidRPr="00542716" w:rsidRDefault="00060A24" w:rsidP="00060A24">
      <w:pPr>
        <w:pStyle w:val="TitleB"/>
      </w:pPr>
    </w:p>
    <w:p w14:paraId="5330E3A5" w14:textId="77777777" w:rsidR="00060A24" w:rsidRPr="00542716" w:rsidRDefault="00060A24" w:rsidP="00060A24">
      <w:pPr>
        <w:snapToGrid w:val="0"/>
        <w:rPr>
          <w:sz w:val="22"/>
          <w:szCs w:val="22"/>
        </w:rPr>
      </w:pPr>
      <w:r w:rsidRPr="00542716">
        <w:rPr>
          <w:sz w:val="22"/>
          <w:szCs w:val="22"/>
        </w:rPr>
        <w:t>Medicamento sujeito a receita médica.</w:t>
      </w:r>
    </w:p>
    <w:p w14:paraId="159A0B28" w14:textId="77777777" w:rsidR="00060A24" w:rsidRPr="00542716" w:rsidRDefault="00060A24" w:rsidP="00060A24">
      <w:pPr>
        <w:snapToGrid w:val="0"/>
        <w:rPr>
          <w:sz w:val="22"/>
          <w:szCs w:val="22"/>
        </w:rPr>
      </w:pPr>
    </w:p>
    <w:p w14:paraId="51AACBAE" w14:textId="77777777" w:rsidR="00060A24" w:rsidRPr="00542716" w:rsidRDefault="00060A24" w:rsidP="00060A24">
      <w:pPr>
        <w:snapToGrid w:val="0"/>
        <w:rPr>
          <w:sz w:val="22"/>
          <w:szCs w:val="22"/>
        </w:rPr>
      </w:pPr>
    </w:p>
    <w:p w14:paraId="2054BD5C" w14:textId="77777777" w:rsidR="00060A24" w:rsidRPr="00542716" w:rsidRDefault="00060A24" w:rsidP="00060A24">
      <w:pPr>
        <w:pStyle w:val="TitleB"/>
        <w:numPr>
          <w:ilvl w:val="0"/>
          <w:numId w:val="30"/>
        </w:numPr>
        <w:tabs>
          <w:tab w:val="clear" w:pos="712"/>
          <w:tab w:val="num" w:pos="567"/>
        </w:tabs>
        <w:suppressAutoHyphens/>
        <w:snapToGrid/>
        <w:ind w:left="567" w:hanging="567"/>
      </w:pPr>
      <w:r w:rsidRPr="00542716">
        <w:t>OUTRAS CONDIÇÕES E REQUISITOS DA AUTORIZAÇÃO DE INTRODUÇÃO NO MERCADO</w:t>
      </w:r>
    </w:p>
    <w:p w14:paraId="6DF14285" w14:textId="77777777" w:rsidR="00060A24" w:rsidRPr="00542716" w:rsidRDefault="00060A24" w:rsidP="00060A24">
      <w:pPr>
        <w:suppressAutoHyphens/>
        <w:ind w:right="14"/>
        <w:rPr>
          <w:sz w:val="22"/>
          <w:szCs w:val="22"/>
        </w:rPr>
      </w:pPr>
    </w:p>
    <w:p w14:paraId="5B91C8D3" w14:textId="77777777" w:rsidR="00060A24" w:rsidRPr="00542716" w:rsidRDefault="00060A24" w:rsidP="00060A24">
      <w:pPr>
        <w:numPr>
          <w:ilvl w:val="0"/>
          <w:numId w:val="42"/>
        </w:numPr>
        <w:suppressLineNumbers/>
        <w:tabs>
          <w:tab w:val="left" w:pos="567"/>
        </w:tabs>
        <w:spacing w:line="260" w:lineRule="exact"/>
        <w:ind w:right="-1" w:hanging="720"/>
        <w:rPr>
          <w:b/>
          <w:sz w:val="22"/>
          <w:szCs w:val="22"/>
        </w:rPr>
      </w:pPr>
      <w:r w:rsidRPr="00542716">
        <w:rPr>
          <w:b/>
          <w:sz w:val="22"/>
          <w:szCs w:val="22"/>
        </w:rPr>
        <w:t xml:space="preserve">Relatórios </w:t>
      </w:r>
      <w:r w:rsidR="00010FEB" w:rsidRPr="00542716">
        <w:rPr>
          <w:b/>
          <w:sz w:val="22"/>
          <w:szCs w:val="22"/>
        </w:rPr>
        <w:t>p</w:t>
      </w:r>
      <w:r w:rsidRPr="00542716">
        <w:rPr>
          <w:b/>
          <w:sz w:val="22"/>
          <w:szCs w:val="22"/>
        </w:rPr>
        <w:t xml:space="preserve">eriódicos de </w:t>
      </w:r>
      <w:r w:rsidR="00010FEB" w:rsidRPr="00542716">
        <w:rPr>
          <w:b/>
          <w:sz w:val="22"/>
          <w:szCs w:val="22"/>
        </w:rPr>
        <w:t>s</w:t>
      </w:r>
      <w:r w:rsidRPr="00542716">
        <w:rPr>
          <w:b/>
          <w:sz w:val="22"/>
          <w:szCs w:val="22"/>
        </w:rPr>
        <w:t xml:space="preserve">egurança </w:t>
      </w:r>
      <w:r w:rsidR="00010FEB" w:rsidRPr="00542716">
        <w:rPr>
          <w:b/>
          <w:sz w:val="22"/>
          <w:szCs w:val="22"/>
        </w:rPr>
        <w:t>(RPS)</w:t>
      </w:r>
    </w:p>
    <w:p w14:paraId="02D21EB2" w14:textId="77777777" w:rsidR="00EE57D9" w:rsidRPr="00542716" w:rsidRDefault="00EE57D9" w:rsidP="00EE57D9">
      <w:pPr>
        <w:suppressLineNumbers/>
        <w:tabs>
          <w:tab w:val="left" w:pos="567"/>
        </w:tabs>
        <w:spacing w:line="260" w:lineRule="exact"/>
        <w:ind w:right="-1"/>
        <w:rPr>
          <w:b/>
          <w:sz w:val="22"/>
          <w:szCs w:val="22"/>
        </w:rPr>
      </w:pPr>
    </w:p>
    <w:p w14:paraId="51F0568C" w14:textId="3AF4F677" w:rsidR="00060A24" w:rsidRPr="00542716" w:rsidRDefault="00060A24" w:rsidP="00060A24">
      <w:pPr>
        <w:suppressLineNumbers/>
        <w:rPr>
          <w:sz w:val="22"/>
          <w:szCs w:val="22"/>
        </w:rPr>
      </w:pPr>
      <w:r w:rsidRPr="00542716">
        <w:rPr>
          <w:sz w:val="22"/>
          <w:szCs w:val="22"/>
        </w:rPr>
        <w:t>O</w:t>
      </w:r>
      <w:r w:rsidR="009065C8" w:rsidRPr="00542716">
        <w:rPr>
          <w:sz w:val="22"/>
          <w:szCs w:val="22"/>
        </w:rPr>
        <w:t>s requisitos para a apresentação de</w:t>
      </w:r>
      <w:r w:rsidRPr="00542716">
        <w:rPr>
          <w:sz w:val="22"/>
          <w:szCs w:val="22"/>
        </w:rPr>
        <w:t xml:space="preserve"> </w:t>
      </w:r>
      <w:r w:rsidR="00010FEB" w:rsidRPr="00542716">
        <w:rPr>
          <w:sz w:val="22"/>
          <w:szCs w:val="22"/>
        </w:rPr>
        <w:t>RPS</w:t>
      </w:r>
      <w:r w:rsidRPr="00542716">
        <w:rPr>
          <w:sz w:val="22"/>
          <w:szCs w:val="22"/>
        </w:rPr>
        <w:t xml:space="preserve"> para este medicamento </w:t>
      </w:r>
      <w:r w:rsidR="009065C8" w:rsidRPr="00542716">
        <w:rPr>
          <w:sz w:val="22"/>
          <w:szCs w:val="22"/>
        </w:rPr>
        <w:t>estão</w:t>
      </w:r>
      <w:r w:rsidRPr="00542716">
        <w:rPr>
          <w:sz w:val="22"/>
          <w:szCs w:val="22"/>
        </w:rPr>
        <w:t xml:space="preserve"> estabelecidos na lista Europeia de datas de referência (lista EURD), tal como previsto nos termos do n.º 7 do artigo 107.º-C da Diretiva 2001/83</w:t>
      </w:r>
      <w:r w:rsidR="009065C8" w:rsidRPr="00542716">
        <w:rPr>
          <w:sz w:val="22"/>
          <w:szCs w:val="22"/>
        </w:rPr>
        <w:t xml:space="preserve"> e quaisquer atualizações subsequentes</w:t>
      </w:r>
      <w:r w:rsidRPr="00542716">
        <w:rPr>
          <w:sz w:val="22"/>
          <w:szCs w:val="22"/>
        </w:rPr>
        <w:t xml:space="preserve"> publicada</w:t>
      </w:r>
      <w:r w:rsidR="009065C8" w:rsidRPr="00542716">
        <w:rPr>
          <w:sz w:val="22"/>
          <w:szCs w:val="22"/>
        </w:rPr>
        <w:t>s</w:t>
      </w:r>
      <w:r w:rsidR="00A5723F" w:rsidRPr="00542716">
        <w:rPr>
          <w:sz w:val="22"/>
          <w:szCs w:val="22"/>
        </w:rPr>
        <w:t>\</w:t>
      </w:r>
      <w:r w:rsidRPr="00542716">
        <w:rPr>
          <w:sz w:val="22"/>
          <w:szCs w:val="22"/>
        </w:rPr>
        <w:t xml:space="preserve"> no portal europeu de medicamentos.</w:t>
      </w:r>
    </w:p>
    <w:p w14:paraId="0C35286F" w14:textId="77777777" w:rsidR="009065C8" w:rsidRPr="00542716" w:rsidRDefault="009065C8" w:rsidP="00060A24">
      <w:pPr>
        <w:suppressLineNumbers/>
        <w:rPr>
          <w:sz w:val="22"/>
          <w:szCs w:val="22"/>
        </w:rPr>
      </w:pPr>
    </w:p>
    <w:p w14:paraId="6E5CE032" w14:textId="77777777" w:rsidR="00060A24" w:rsidRPr="00542716" w:rsidRDefault="00060A24" w:rsidP="00060A24">
      <w:pPr>
        <w:suppressLineNumbers/>
        <w:ind w:left="567" w:hanging="567"/>
        <w:rPr>
          <w:sz w:val="22"/>
          <w:szCs w:val="22"/>
        </w:rPr>
      </w:pPr>
    </w:p>
    <w:p w14:paraId="7C11CF01" w14:textId="77777777" w:rsidR="00060A24" w:rsidRPr="00542716" w:rsidRDefault="00060A24" w:rsidP="00B55B4E">
      <w:pPr>
        <w:pStyle w:val="TitleB"/>
      </w:pPr>
      <w:r w:rsidRPr="00542716">
        <w:t>D.</w:t>
      </w:r>
      <w:r w:rsidRPr="00542716">
        <w:tab/>
        <w:t xml:space="preserve">CONDIÇÕES OU RESTRIÇÕES RELATIVAS À UTILIZAÇÃO SEGURA E EFICAZ DO MEDICAMENTO  </w:t>
      </w:r>
    </w:p>
    <w:p w14:paraId="523F487B" w14:textId="77777777" w:rsidR="00060A24" w:rsidRPr="00542716" w:rsidRDefault="00060A24" w:rsidP="00060A24">
      <w:pPr>
        <w:suppressAutoHyphens/>
        <w:ind w:right="14"/>
        <w:rPr>
          <w:b/>
          <w:sz w:val="22"/>
          <w:szCs w:val="22"/>
        </w:rPr>
      </w:pPr>
    </w:p>
    <w:p w14:paraId="60CC7EE8" w14:textId="77777777" w:rsidR="00060A24" w:rsidRPr="00542716" w:rsidRDefault="00060A24" w:rsidP="00060A24">
      <w:pPr>
        <w:numPr>
          <w:ilvl w:val="0"/>
          <w:numId w:val="43"/>
        </w:numPr>
        <w:suppressLineNumbers/>
        <w:tabs>
          <w:tab w:val="left" w:pos="567"/>
        </w:tabs>
        <w:spacing w:line="260" w:lineRule="exact"/>
        <w:ind w:left="567" w:right="-1" w:hanging="567"/>
        <w:rPr>
          <w:b/>
          <w:sz w:val="22"/>
          <w:szCs w:val="22"/>
        </w:rPr>
      </w:pPr>
      <w:r w:rsidRPr="00542716">
        <w:rPr>
          <w:b/>
          <w:sz w:val="22"/>
          <w:szCs w:val="22"/>
        </w:rPr>
        <w:t xml:space="preserve">Plano de </w:t>
      </w:r>
      <w:r w:rsidR="00010FEB" w:rsidRPr="00542716">
        <w:rPr>
          <w:b/>
          <w:sz w:val="22"/>
          <w:szCs w:val="22"/>
        </w:rPr>
        <w:t>g</w:t>
      </w:r>
      <w:r w:rsidRPr="00542716">
        <w:rPr>
          <w:b/>
          <w:sz w:val="22"/>
          <w:szCs w:val="22"/>
        </w:rPr>
        <w:t xml:space="preserve">estão do </w:t>
      </w:r>
      <w:r w:rsidR="00010FEB" w:rsidRPr="00542716">
        <w:rPr>
          <w:b/>
          <w:sz w:val="22"/>
          <w:szCs w:val="22"/>
        </w:rPr>
        <w:t>r</w:t>
      </w:r>
      <w:r w:rsidRPr="00542716">
        <w:rPr>
          <w:b/>
          <w:sz w:val="22"/>
          <w:szCs w:val="22"/>
        </w:rPr>
        <w:t>isco (PGR)</w:t>
      </w:r>
    </w:p>
    <w:p w14:paraId="202D7D86" w14:textId="77777777" w:rsidR="00060A24" w:rsidRPr="00542716" w:rsidRDefault="00060A24" w:rsidP="00060A24">
      <w:pPr>
        <w:autoSpaceDE w:val="0"/>
        <w:autoSpaceDN w:val="0"/>
        <w:adjustRightInd w:val="0"/>
        <w:spacing w:line="240" w:lineRule="exact"/>
        <w:rPr>
          <w:rFonts w:eastAsia="MS Mincho"/>
          <w:bCs/>
          <w:color w:val="000000"/>
          <w:sz w:val="22"/>
          <w:szCs w:val="22"/>
          <w:lang w:eastAsia="ja-JP"/>
        </w:rPr>
      </w:pPr>
    </w:p>
    <w:p w14:paraId="0C353F18" w14:textId="77777777" w:rsidR="00060A24" w:rsidRPr="00542716" w:rsidRDefault="00060A24" w:rsidP="00060A24">
      <w:pPr>
        <w:ind w:right="-1"/>
        <w:rPr>
          <w:sz w:val="22"/>
          <w:szCs w:val="22"/>
        </w:rPr>
      </w:pPr>
      <w:r w:rsidRPr="00542716">
        <w:rPr>
          <w:sz w:val="22"/>
          <w:szCs w:val="22"/>
        </w:rPr>
        <w:t xml:space="preserve">O Titular da </w:t>
      </w:r>
      <w:r w:rsidR="00010FEB" w:rsidRPr="00542716">
        <w:rPr>
          <w:sz w:val="22"/>
          <w:szCs w:val="22"/>
        </w:rPr>
        <w:t>Autorização de Introdução no Mercado (</w:t>
      </w:r>
      <w:r w:rsidRPr="00542716">
        <w:rPr>
          <w:sz w:val="22"/>
          <w:szCs w:val="22"/>
        </w:rPr>
        <w:t>AIM</w:t>
      </w:r>
      <w:r w:rsidR="00010FEB" w:rsidRPr="00542716">
        <w:rPr>
          <w:sz w:val="22"/>
          <w:szCs w:val="22"/>
        </w:rPr>
        <w:t>)</w:t>
      </w:r>
      <w:r w:rsidRPr="00542716">
        <w:rPr>
          <w:sz w:val="22"/>
          <w:szCs w:val="22"/>
        </w:rPr>
        <w:t xml:space="preserve"> deve efetuar as atividades e as intervenções de farmacovigilância requeridas e detalhadas no PGR apresentado no Módulo 1.8.2. da </w:t>
      </w:r>
      <w:r w:rsidR="00010FEB" w:rsidRPr="00542716">
        <w:rPr>
          <w:sz w:val="22"/>
          <w:szCs w:val="22"/>
        </w:rPr>
        <w:t>a</w:t>
      </w:r>
      <w:r w:rsidRPr="00542716">
        <w:rPr>
          <w:sz w:val="22"/>
          <w:szCs w:val="22"/>
        </w:rPr>
        <w:t xml:space="preserve">utorização de </w:t>
      </w:r>
      <w:r w:rsidR="00010FEB" w:rsidRPr="00542716">
        <w:rPr>
          <w:sz w:val="22"/>
          <w:szCs w:val="22"/>
        </w:rPr>
        <w:t>i</w:t>
      </w:r>
      <w:r w:rsidRPr="00542716">
        <w:rPr>
          <w:sz w:val="22"/>
          <w:szCs w:val="22"/>
        </w:rPr>
        <w:t xml:space="preserve">ntrodução no </w:t>
      </w:r>
      <w:r w:rsidR="00010FEB" w:rsidRPr="00542716">
        <w:rPr>
          <w:sz w:val="22"/>
          <w:szCs w:val="22"/>
        </w:rPr>
        <w:t>m</w:t>
      </w:r>
      <w:r w:rsidRPr="00542716">
        <w:rPr>
          <w:sz w:val="22"/>
          <w:szCs w:val="22"/>
        </w:rPr>
        <w:t xml:space="preserve">ercado, e quaisquer atualizações subsequentes do PGR </w:t>
      </w:r>
      <w:r w:rsidR="00010FEB" w:rsidRPr="00542716">
        <w:rPr>
          <w:sz w:val="22"/>
          <w:szCs w:val="22"/>
        </w:rPr>
        <w:t xml:space="preserve">que sejam </w:t>
      </w:r>
      <w:r w:rsidRPr="00542716">
        <w:rPr>
          <w:sz w:val="22"/>
          <w:szCs w:val="22"/>
        </w:rPr>
        <w:t>acordadas.</w:t>
      </w:r>
    </w:p>
    <w:p w14:paraId="71C24525" w14:textId="77777777" w:rsidR="00060A24" w:rsidRPr="00542716" w:rsidRDefault="00060A24" w:rsidP="00060A24">
      <w:pPr>
        <w:autoSpaceDE w:val="0"/>
        <w:autoSpaceDN w:val="0"/>
        <w:adjustRightInd w:val="0"/>
        <w:spacing w:line="240" w:lineRule="exact"/>
        <w:rPr>
          <w:rFonts w:eastAsia="MS Mincho"/>
          <w:bCs/>
          <w:iCs/>
          <w:color w:val="000000"/>
          <w:sz w:val="22"/>
          <w:szCs w:val="22"/>
          <w:u w:val="single"/>
          <w:lang w:eastAsia="ja-JP"/>
        </w:rPr>
      </w:pPr>
    </w:p>
    <w:p w14:paraId="44E39CF2" w14:textId="77777777" w:rsidR="00060A24" w:rsidRPr="00542716" w:rsidRDefault="00060A24" w:rsidP="00776ED8">
      <w:pPr>
        <w:autoSpaceDE w:val="0"/>
        <w:autoSpaceDN w:val="0"/>
        <w:adjustRightInd w:val="0"/>
        <w:spacing w:line="240" w:lineRule="exact"/>
        <w:rPr>
          <w:sz w:val="22"/>
          <w:szCs w:val="22"/>
        </w:rPr>
      </w:pPr>
      <w:r w:rsidRPr="00542716">
        <w:rPr>
          <w:sz w:val="22"/>
          <w:szCs w:val="22"/>
        </w:rPr>
        <w:t>Deve ser apresentado um PGR atualizado</w:t>
      </w:r>
      <w:r w:rsidR="00010FEB" w:rsidRPr="00542716">
        <w:rPr>
          <w:sz w:val="22"/>
          <w:szCs w:val="22"/>
        </w:rPr>
        <w:t>:</w:t>
      </w:r>
    </w:p>
    <w:p w14:paraId="6B08B72B" w14:textId="629FF816" w:rsidR="00060A24" w:rsidRPr="009907B2" w:rsidRDefault="00060A24" w:rsidP="009907B2">
      <w:pPr>
        <w:numPr>
          <w:ilvl w:val="0"/>
          <w:numId w:val="23"/>
        </w:numPr>
        <w:autoSpaceDE w:val="0"/>
        <w:autoSpaceDN w:val="0"/>
        <w:adjustRightInd w:val="0"/>
        <w:spacing w:line="240" w:lineRule="exact"/>
        <w:rPr>
          <w:sz w:val="22"/>
          <w:szCs w:val="22"/>
        </w:rPr>
      </w:pPr>
      <w:r w:rsidRPr="00542716">
        <w:rPr>
          <w:sz w:val="22"/>
          <w:szCs w:val="22"/>
        </w:rPr>
        <w:t>A pedido da Agência Europeia de Medicamentos</w:t>
      </w:r>
    </w:p>
    <w:p w14:paraId="4867E2DC" w14:textId="77777777" w:rsidR="00060A24" w:rsidRPr="00542716" w:rsidRDefault="00060A24" w:rsidP="00060A24">
      <w:pPr>
        <w:numPr>
          <w:ilvl w:val="0"/>
          <w:numId w:val="23"/>
        </w:numPr>
        <w:autoSpaceDE w:val="0"/>
        <w:autoSpaceDN w:val="0"/>
        <w:adjustRightInd w:val="0"/>
        <w:spacing w:line="240" w:lineRule="exact"/>
        <w:rPr>
          <w:rFonts w:eastAsia="MS Mincho"/>
          <w:bCs/>
          <w:iCs/>
          <w:color w:val="000000"/>
          <w:sz w:val="22"/>
          <w:szCs w:val="22"/>
          <w:lang w:eastAsia="ja-JP"/>
        </w:rPr>
      </w:pPr>
      <w:r w:rsidRPr="00542716">
        <w:rPr>
          <w:sz w:val="22"/>
          <w:szCs w:val="22"/>
        </w:rPr>
        <w:t>Sempre que o sistema de gestão do risco for modificado, especialmente como resultado da receção de nova informação que possa levar a alterações significativas no perfil benefício-risco ou como resultado de ter sido atingido um objetivo importante (farmacovigilância ou minimização do risco).</w:t>
      </w:r>
    </w:p>
    <w:p w14:paraId="5476DDAC" w14:textId="77777777" w:rsidR="00060A24" w:rsidRPr="00542716" w:rsidRDefault="00060A24" w:rsidP="00060A24">
      <w:pPr>
        <w:suppressAutoHyphens/>
        <w:snapToGrid w:val="0"/>
        <w:ind w:right="14"/>
        <w:rPr>
          <w:b/>
          <w:sz w:val="22"/>
          <w:szCs w:val="22"/>
        </w:rPr>
      </w:pPr>
      <w:r w:rsidRPr="00542716">
        <w:rPr>
          <w:b/>
          <w:sz w:val="22"/>
          <w:szCs w:val="22"/>
        </w:rPr>
        <w:br w:type="page"/>
      </w:r>
    </w:p>
    <w:p w14:paraId="6F2301D3" w14:textId="77777777" w:rsidR="00060A24" w:rsidRPr="00542716" w:rsidRDefault="00060A24">
      <w:pPr>
        <w:suppressAutoHyphens/>
        <w:snapToGrid w:val="0"/>
        <w:ind w:right="14"/>
        <w:jc w:val="center"/>
        <w:rPr>
          <w:b/>
          <w:sz w:val="22"/>
          <w:szCs w:val="22"/>
        </w:rPr>
      </w:pPr>
    </w:p>
    <w:p w14:paraId="2D09DC89" w14:textId="77777777" w:rsidR="00060A24" w:rsidRPr="00542716" w:rsidRDefault="00060A24">
      <w:pPr>
        <w:suppressAutoHyphens/>
        <w:snapToGrid w:val="0"/>
        <w:ind w:right="14"/>
        <w:jc w:val="center"/>
        <w:rPr>
          <w:b/>
          <w:sz w:val="22"/>
          <w:szCs w:val="22"/>
        </w:rPr>
      </w:pPr>
    </w:p>
    <w:p w14:paraId="6E5E485C" w14:textId="77777777" w:rsidR="00060A24" w:rsidRPr="00542716" w:rsidRDefault="00060A24">
      <w:pPr>
        <w:suppressAutoHyphens/>
        <w:snapToGrid w:val="0"/>
        <w:ind w:right="14"/>
        <w:jc w:val="center"/>
        <w:rPr>
          <w:b/>
          <w:sz w:val="22"/>
          <w:szCs w:val="22"/>
        </w:rPr>
      </w:pPr>
    </w:p>
    <w:p w14:paraId="320AF466" w14:textId="77777777" w:rsidR="00060A24" w:rsidRPr="00542716" w:rsidRDefault="00060A24">
      <w:pPr>
        <w:suppressAutoHyphens/>
        <w:snapToGrid w:val="0"/>
        <w:ind w:right="14"/>
        <w:jc w:val="center"/>
        <w:rPr>
          <w:b/>
          <w:sz w:val="22"/>
          <w:szCs w:val="22"/>
        </w:rPr>
      </w:pPr>
    </w:p>
    <w:p w14:paraId="694EB402" w14:textId="77777777" w:rsidR="00060A24" w:rsidRPr="00542716" w:rsidRDefault="00060A24">
      <w:pPr>
        <w:suppressAutoHyphens/>
        <w:snapToGrid w:val="0"/>
        <w:ind w:right="14"/>
        <w:jc w:val="center"/>
        <w:rPr>
          <w:b/>
          <w:sz w:val="22"/>
          <w:szCs w:val="22"/>
        </w:rPr>
      </w:pPr>
    </w:p>
    <w:p w14:paraId="0B5CB175" w14:textId="77777777" w:rsidR="00060A24" w:rsidRPr="00542716" w:rsidRDefault="00060A24">
      <w:pPr>
        <w:suppressAutoHyphens/>
        <w:snapToGrid w:val="0"/>
        <w:ind w:right="14"/>
        <w:jc w:val="center"/>
        <w:rPr>
          <w:b/>
          <w:sz w:val="22"/>
          <w:szCs w:val="22"/>
        </w:rPr>
      </w:pPr>
    </w:p>
    <w:p w14:paraId="7E108B39" w14:textId="77777777" w:rsidR="00060A24" w:rsidRPr="00542716" w:rsidRDefault="00060A24">
      <w:pPr>
        <w:suppressAutoHyphens/>
        <w:snapToGrid w:val="0"/>
        <w:ind w:right="14"/>
        <w:jc w:val="center"/>
        <w:rPr>
          <w:b/>
          <w:sz w:val="22"/>
          <w:szCs w:val="22"/>
        </w:rPr>
      </w:pPr>
    </w:p>
    <w:p w14:paraId="5BBA12F9" w14:textId="77777777" w:rsidR="00060A24" w:rsidRPr="00542716" w:rsidRDefault="00060A24">
      <w:pPr>
        <w:suppressAutoHyphens/>
        <w:snapToGrid w:val="0"/>
        <w:ind w:right="14"/>
        <w:jc w:val="center"/>
        <w:rPr>
          <w:b/>
          <w:sz w:val="22"/>
          <w:szCs w:val="22"/>
        </w:rPr>
      </w:pPr>
    </w:p>
    <w:p w14:paraId="0C76D1AC" w14:textId="77777777" w:rsidR="00060A24" w:rsidRPr="00542716" w:rsidRDefault="00060A24">
      <w:pPr>
        <w:suppressAutoHyphens/>
        <w:snapToGrid w:val="0"/>
        <w:ind w:right="14"/>
        <w:jc w:val="center"/>
        <w:rPr>
          <w:b/>
          <w:sz w:val="22"/>
          <w:szCs w:val="22"/>
        </w:rPr>
      </w:pPr>
    </w:p>
    <w:p w14:paraId="45566696" w14:textId="77777777" w:rsidR="00060A24" w:rsidRPr="00542716" w:rsidRDefault="00060A24">
      <w:pPr>
        <w:suppressAutoHyphens/>
        <w:snapToGrid w:val="0"/>
        <w:ind w:right="14"/>
        <w:jc w:val="center"/>
        <w:rPr>
          <w:b/>
          <w:sz w:val="22"/>
          <w:szCs w:val="22"/>
        </w:rPr>
      </w:pPr>
    </w:p>
    <w:p w14:paraId="1EAA5DB0" w14:textId="77777777" w:rsidR="00060A24" w:rsidRPr="00542716" w:rsidRDefault="00060A24">
      <w:pPr>
        <w:suppressAutoHyphens/>
        <w:snapToGrid w:val="0"/>
        <w:ind w:right="14"/>
        <w:jc w:val="center"/>
        <w:rPr>
          <w:b/>
          <w:sz w:val="22"/>
          <w:szCs w:val="22"/>
        </w:rPr>
      </w:pPr>
    </w:p>
    <w:p w14:paraId="08D8F093" w14:textId="77777777" w:rsidR="00060A24" w:rsidRPr="00542716" w:rsidRDefault="00060A24">
      <w:pPr>
        <w:suppressAutoHyphens/>
        <w:snapToGrid w:val="0"/>
        <w:ind w:right="14"/>
        <w:jc w:val="center"/>
        <w:rPr>
          <w:b/>
          <w:sz w:val="22"/>
          <w:szCs w:val="22"/>
        </w:rPr>
      </w:pPr>
    </w:p>
    <w:p w14:paraId="0591DD65" w14:textId="77777777" w:rsidR="00060A24" w:rsidRPr="00542716" w:rsidRDefault="00060A24">
      <w:pPr>
        <w:suppressAutoHyphens/>
        <w:snapToGrid w:val="0"/>
        <w:ind w:right="14"/>
        <w:jc w:val="center"/>
        <w:rPr>
          <w:b/>
          <w:sz w:val="22"/>
          <w:szCs w:val="22"/>
        </w:rPr>
      </w:pPr>
    </w:p>
    <w:p w14:paraId="47E722B0" w14:textId="77777777" w:rsidR="00060A24" w:rsidRPr="00542716" w:rsidRDefault="00060A24">
      <w:pPr>
        <w:suppressAutoHyphens/>
        <w:snapToGrid w:val="0"/>
        <w:ind w:right="14"/>
        <w:jc w:val="center"/>
        <w:rPr>
          <w:b/>
          <w:sz w:val="22"/>
          <w:szCs w:val="22"/>
        </w:rPr>
      </w:pPr>
    </w:p>
    <w:p w14:paraId="092AA038" w14:textId="77777777" w:rsidR="00060A24" w:rsidRPr="00542716" w:rsidRDefault="00060A24">
      <w:pPr>
        <w:suppressAutoHyphens/>
        <w:snapToGrid w:val="0"/>
        <w:ind w:right="14"/>
        <w:jc w:val="center"/>
        <w:rPr>
          <w:b/>
          <w:sz w:val="22"/>
          <w:szCs w:val="22"/>
        </w:rPr>
      </w:pPr>
    </w:p>
    <w:p w14:paraId="4351357F" w14:textId="77777777" w:rsidR="00060A24" w:rsidRPr="00542716" w:rsidRDefault="00060A24">
      <w:pPr>
        <w:suppressAutoHyphens/>
        <w:snapToGrid w:val="0"/>
        <w:ind w:right="14"/>
        <w:jc w:val="center"/>
        <w:rPr>
          <w:b/>
          <w:sz w:val="22"/>
          <w:szCs w:val="22"/>
        </w:rPr>
      </w:pPr>
    </w:p>
    <w:p w14:paraId="1D7E28F9" w14:textId="77777777" w:rsidR="00060A24" w:rsidRPr="00542716" w:rsidRDefault="00060A24">
      <w:pPr>
        <w:suppressAutoHyphens/>
        <w:snapToGrid w:val="0"/>
        <w:ind w:right="14"/>
        <w:jc w:val="center"/>
        <w:rPr>
          <w:b/>
          <w:sz w:val="22"/>
          <w:szCs w:val="22"/>
        </w:rPr>
      </w:pPr>
    </w:p>
    <w:p w14:paraId="0BF69826" w14:textId="77777777" w:rsidR="00060A24" w:rsidRPr="00542716" w:rsidRDefault="00060A24">
      <w:pPr>
        <w:suppressAutoHyphens/>
        <w:snapToGrid w:val="0"/>
        <w:ind w:right="14"/>
        <w:jc w:val="center"/>
        <w:rPr>
          <w:b/>
          <w:sz w:val="22"/>
          <w:szCs w:val="22"/>
        </w:rPr>
      </w:pPr>
    </w:p>
    <w:p w14:paraId="0E37AC6B" w14:textId="77777777" w:rsidR="00060A24" w:rsidRPr="00542716" w:rsidRDefault="00060A24">
      <w:pPr>
        <w:suppressAutoHyphens/>
        <w:snapToGrid w:val="0"/>
        <w:ind w:right="14"/>
        <w:jc w:val="center"/>
        <w:rPr>
          <w:b/>
          <w:sz w:val="22"/>
          <w:szCs w:val="22"/>
        </w:rPr>
      </w:pPr>
    </w:p>
    <w:p w14:paraId="08DE4AB5" w14:textId="77777777" w:rsidR="00060A24" w:rsidRPr="00542716" w:rsidRDefault="00060A24">
      <w:pPr>
        <w:suppressAutoHyphens/>
        <w:snapToGrid w:val="0"/>
        <w:ind w:right="14"/>
        <w:jc w:val="center"/>
        <w:rPr>
          <w:b/>
          <w:sz w:val="22"/>
          <w:szCs w:val="22"/>
        </w:rPr>
      </w:pPr>
    </w:p>
    <w:p w14:paraId="52E4C051" w14:textId="77777777" w:rsidR="00060A24" w:rsidRPr="00542716" w:rsidRDefault="00060A24">
      <w:pPr>
        <w:suppressAutoHyphens/>
        <w:snapToGrid w:val="0"/>
        <w:ind w:right="14"/>
        <w:jc w:val="center"/>
        <w:rPr>
          <w:b/>
          <w:sz w:val="22"/>
          <w:szCs w:val="22"/>
        </w:rPr>
      </w:pPr>
    </w:p>
    <w:p w14:paraId="2CB2D6F7" w14:textId="77777777" w:rsidR="00060A24" w:rsidRPr="00542716" w:rsidRDefault="00060A24">
      <w:pPr>
        <w:suppressAutoHyphens/>
        <w:snapToGrid w:val="0"/>
        <w:ind w:right="14"/>
        <w:jc w:val="center"/>
        <w:rPr>
          <w:b/>
          <w:sz w:val="22"/>
          <w:szCs w:val="22"/>
        </w:rPr>
      </w:pPr>
    </w:p>
    <w:p w14:paraId="63ED9F04" w14:textId="77777777" w:rsidR="00060A24" w:rsidRPr="00542716" w:rsidRDefault="00060A24">
      <w:pPr>
        <w:suppressAutoHyphens/>
        <w:snapToGrid w:val="0"/>
        <w:ind w:right="14"/>
        <w:jc w:val="center"/>
        <w:rPr>
          <w:b/>
          <w:sz w:val="22"/>
          <w:szCs w:val="22"/>
        </w:rPr>
      </w:pPr>
      <w:r w:rsidRPr="00542716">
        <w:rPr>
          <w:b/>
          <w:sz w:val="22"/>
          <w:szCs w:val="22"/>
        </w:rPr>
        <w:t>ANEXO III</w:t>
      </w:r>
    </w:p>
    <w:p w14:paraId="2DFA3BC3" w14:textId="77777777" w:rsidR="00060A24" w:rsidRPr="00542716" w:rsidRDefault="00060A24">
      <w:pPr>
        <w:suppressAutoHyphens/>
        <w:snapToGrid w:val="0"/>
        <w:ind w:right="14"/>
        <w:jc w:val="center"/>
        <w:rPr>
          <w:b/>
          <w:sz w:val="22"/>
          <w:szCs w:val="22"/>
        </w:rPr>
      </w:pPr>
    </w:p>
    <w:p w14:paraId="73D38379" w14:textId="77777777" w:rsidR="00060A24" w:rsidRPr="00542716" w:rsidRDefault="00060A24">
      <w:pPr>
        <w:suppressAutoHyphens/>
        <w:snapToGrid w:val="0"/>
        <w:ind w:right="14"/>
        <w:jc w:val="center"/>
        <w:rPr>
          <w:b/>
          <w:sz w:val="22"/>
          <w:szCs w:val="22"/>
        </w:rPr>
      </w:pPr>
      <w:r w:rsidRPr="00542716">
        <w:rPr>
          <w:b/>
          <w:sz w:val="22"/>
          <w:szCs w:val="22"/>
        </w:rPr>
        <w:t>ROTULAGEM E FOLHETO INFORMATIVO</w:t>
      </w:r>
    </w:p>
    <w:p w14:paraId="1467BEC8" w14:textId="77777777" w:rsidR="00060A24" w:rsidRPr="00542716" w:rsidRDefault="00060A24">
      <w:pPr>
        <w:suppressAutoHyphens/>
        <w:snapToGrid w:val="0"/>
        <w:ind w:right="14"/>
        <w:jc w:val="center"/>
        <w:rPr>
          <w:b/>
          <w:sz w:val="22"/>
          <w:szCs w:val="22"/>
        </w:rPr>
      </w:pPr>
    </w:p>
    <w:p w14:paraId="6B0EC204" w14:textId="77777777" w:rsidR="00060A24" w:rsidRPr="00542716" w:rsidRDefault="00060A24">
      <w:pPr>
        <w:suppressAutoHyphens/>
        <w:snapToGrid w:val="0"/>
        <w:ind w:right="14"/>
        <w:jc w:val="center"/>
        <w:rPr>
          <w:b/>
          <w:sz w:val="22"/>
          <w:szCs w:val="22"/>
        </w:rPr>
      </w:pPr>
    </w:p>
    <w:p w14:paraId="3035F89C" w14:textId="77777777" w:rsidR="00060A24" w:rsidRPr="00542716" w:rsidRDefault="00060A24">
      <w:pPr>
        <w:suppressAutoHyphens/>
        <w:snapToGrid w:val="0"/>
        <w:ind w:right="14"/>
        <w:jc w:val="center"/>
        <w:rPr>
          <w:b/>
          <w:sz w:val="22"/>
          <w:szCs w:val="22"/>
        </w:rPr>
      </w:pPr>
    </w:p>
    <w:p w14:paraId="218F348B" w14:textId="77777777" w:rsidR="00060A24" w:rsidRPr="00542716" w:rsidRDefault="00060A24">
      <w:pPr>
        <w:suppressAutoHyphens/>
        <w:snapToGrid w:val="0"/>
        <w:ind w:right="14"/>
        <w:rPr>
          <w:b/>
          <w:sz w:val="22"/>
          <w:szCs w:val="22"/>
        </w:rPr>
      </w:pPr>
      <w:r w:rsidRPr="00542716">
        <w:rPr>
          <w:b/>
          <w:snapToGrid w:val="0"/>
          <w:sz w:val="22"/>
          <w:szCs w:val="22"/>
        </w:rPr>
        <w:br w:type="page"/>
      </w:r>
    </w:p>
    <w:p w14:paraId="0DDF70FF" w14:textId="77777777" w:rsidR="00060A24" w:rsidRPr="00542716" w:rsidRDefault="00060A24">
      <w:pPr>
        <w:suppressAutoHyphens/>
        <w:snapToGrid w:val="0"/>
        <w:ind w:right="14"/>
        <w:rPr>
          <w:b/>
          <w:sz w:val="22"/>
          <w:szCs w:val="22"/>
        </w:rPr>
      </w:pPr>
    </w:p>
    <w:p w14:paraId="4FFE9877" w14:textId="77777777" w:rsidR="00060A24" w:rsidRPr="00542716" w:rsidRDefault="00060A24">
      <w:pPr>
        <w:suppressAutoHyphens/>
        <w:snapToGrid w:val="0"/>
        <w:ind w:right="14"/>
        <w:rPr>
          <w:b/>
          <w:sz w:val="22"/>
          <w:szCs w:val="22"/>
        </w:rPr>
      </w:pPr>
    </w:p>
    <w:p w14:paraId="752BDF0D" w14:textId="77777777" w:rsidR="00060A24" w:rsidRPr="00542716" w:rsidRDefault="00060A24">
      <w:pPr>
        <w:suppressAutoHyphens/>
        <w:snapToGrid w:val="0"/>
        <w:ind w:right="14"/>
        <w:rPr>
          <w:b/>
          <w:sz w:val="22"/>
          <w:szCs w:val="22"/>
        </w:rPr>
      </w:pPr>
    </w:p>
    <w:p w14:paraId="2F18DD0D" w14:textId="77777777" w:rsidR="00060A24" w:rsidRPr="00542716" w:rsidRDefault="00060A24">
      <w:pPr>
        <w:suppressAutoHyphens/>
        <w:snapToGrid w:val="0"/>
        <w:ind w:right="14"/>
        <w:rPr>
          <w:b/>
          <w:sz w:val="22"/>
          <w:szCs w:val="22"/>
        </w:rPr>
      </w:pPr>
    </w:p>
    <w:p w14:paraId="67E501C7" w14:textId="77777777" w:rsidR="00060A24" w:rsidRPr="00542716" w:rsidRDefault="00060A24">
      <w:pPr>
        <w:suppressAutoHyphens/>
        <w:snapToGrid w:val="0"/>
        <w:ind w:right="14"/>
        <w:rPr>
          <w:b/>
          <w:sz w:val="22"/>
          <w:szCs w:val="22"/>
        </w:rPr>
      </w:pPr>
    </w:p>
    <w:p w14:paraId="57822920" w14:textId="77777777" w:rsidR="00060A24" w:rsidRPr="00542716" w:rsidRDefault="00060A24">
      <w:pPr>
        <w:suppressAutoHyphens/>
        <w:snapToGrid w:val="0"/>
        <w:ind w:right="14"/>
        <w:rPr>
          <w:b/>
          <w:sz w:val="22"/>
          <w:szCs w:val="22"/>
        </w:rPr>
      </w:pPr>
    </w:p>
    <w:p w14:paraId="377097CD" w14:textId="77777777" w:rsidR="00060A24" w:rsidRPr="00542716" w:rsidRDefault="00060A24">
      <w:pPr>
        <w:suppressAutoHyphens/>
        <w:snapToGrid w:val="0"/>
        <w:ind w:right="14"/>
        <w:rPr>
          <w:b/>
          <w:sz w:val="22"/>
          <w:szCs w:val="22"/>
        </w:rPr>
      </w:pPr>
    </w:p>
    <w:p w14:paraId="757C71E1" w14:textId="77777777" w:rsidR="00060A24" w:rsidRPr="00542716" w:rsidRDefault="00060A24">
      <w:pPr>
        <w:suppressAutoHyphens/>
        <w:snapToGrid w:val="0"/>
        <w:ind w:right="14"/>
        <w:rPr>
          <w:b/>
          <w:sz w:val="22"/>
          <w:szCs w:val="22"/>
        </w:rPr>
      </w:pPr>
    </w:p>
    <w:p w14:paraId="4229BFD8" w14:textId="77777777" w:rsidR="00060A24" w:rsidRPr="00542716" w:rsidRDefault="00060A24">
      <w:pPr>
        <w:suppressAutoHyphens/>
        <w:snapToGrid w:val="0"/>
        <w:ind w:right="14"/>
        <w:rPr>
          <w:b/>
          <w:sz w:val="22"/>
          <w:szCs w:val="22"/>
        </w:rPr>
      </w:pPr>
    </w:p>
    <w:p w14:paraId="56B1AC17" w14:textId="77777777" w:rsidR="00060A24" w:rsidRPr="00542716" w:rsidRDefault="00060A24">
      <w:pPr>
        <w:suppressAutoHyphens/>
        <w:snapToGrid w:val="0"/>
        <w:ind w:right="14"/>
        <w:rPr>
          <w:b/>
          <w:sz w:val="22"/>
          <w:szCs w:val="22"/>
        </w:rPr>
      </w:pPr>
    </w:p>
    <w:p w14:paraId="7923DA66" w14:textId="77777777" w:rsidR="00060A24" w:rsidRPr="00542716" w:rsidRDefault="00060A24">
      <w:pPr>
        <w:suppressAutoHyphens/>
        <w:snapToGrid w:val="0"/>
        <w:ind w:right="14"/>
        <w:rPr>
          <w:b/>
          <w:sz w:val="22"/>
          <w:szCs w:val="22"/>
        </w:rPr>
      </w:pPr>
    </w:p>
    <w:p w14:paraId="6F7E7868" w14:textId="77777777" w:rsidR="00060A24" w:rsidRPr="00542716" w:rsidRDefault="00060A24">
      <w:pPr>
        <w:suppressAutoHyphens/>
        <w:snapToGrid w:val="0"/>
        <w:ind w:right="14"/>
        <w:rPr>
          <w:b/>
          <w:sz w:val="22"/>
          <w:szCs w:val="22"/>
        </w:rPr>
      </w:pPr>
    </w:p>
    <w:p w14:paraId="61DE29A3" w14:textId="77777777" w:rsidR="00060A24" w:rsidRPr="00542716" w:rsidRDefault="00060A24">
      <w:pPr>
        <w:suppressAutoHyphens/>
        <w:snapToGrid w:val="0"/>
        <w:ind w:right="14"/>
        <w:rPr>
          <w:b/>
          <w:sz w:val="22"/>
          <w:szCs w:val="22"/>
        </w:rPr>
      </w:pPr>
    </w:p>
    <w:p w14:paraId="22F035CC" w14:textId="77777777" w:rsidR="00060A24" w:rsidRPr="00542716" w:rsidRDefault="00060A24">
      <w:pPr>
        <w:suppressAutoHyphens/>
        <w:snapToGrid w:val="0"/>
        <w:ind w:right="14"/>
        <w:rPr>
          <w:b/>
          <w:sz w:val="22"/>
          <w:szCs w:val="22"/>
        </w:rPr>
      </w:pPr>
    </w:p>
    <w:p w14:paraId="744C95F1" w14:textId="77777777" w:rsidR="00060A24" w:rsidRPr="00542716" w:rsidRDefault="00060A24">
      <w:pPr>
        <w:suppressAutoHyphens/>
        <w:snapToGrid w:val="0"/>
        <w:ind w:right="14"/>
        <w:rPr>
          <w:b/>
          <w:sz w:val="22"/>
          <w:szCs w:val="22"/>
        </w:rPr>
      </w:pPr>
    </w:p>
    <w:p w14:paraId="39213FA7" w14:textId="77777777" w:rsidR="00060A24" w:rsidRPr="00542716" w:rsidRDefault="00060A24">
      <w:pPr>
        <w:suppressAutoHyphens/>
        <w:snapToGrid w:val="0"/>
        <w:ind w:right="14"/>
        <w:rPr>
          <w:b/>
          <w:sz w:val="22"/>
          <w:szCs w:val="22"/>
        </w:rPr>
      </w:pPr>
    </w:p>
    <w:p w14:paraId="4B93C24F" w14:textId="77777777" w:rsidR="00060A24" w:rsidRPr="00542716" w:rsidRDefault="00060A24">
      <w:pPr>
        <w:suppressAutoHyphens/>
        <w:snapToGrid w:val="0"/>
        <w:ind w:right="14"/>
        <w:rPr>
          <w:b/>
          <w:sz w:val="22"/>
          <w:szCs w:val="22"/>
        </w:rPr>
      </w:pPr>
    </w:p>
    <w:p w14:paraId="7E9225F7" w14:textId="77777777" w:rsidR="00060A24" w:rsidRPr="00542716" w:rsidRDefault="00060A24">
      <w:pPr>
        <w:suppressAutoHyphens/>
        <w:snapToGrid w:val="0"/>
        <w:ind w:right="14"/>
        <w:rPr>
          <w:b/>
          <w:sz w:val="22"/>
          <w:szCs w:val="22"/>
        </w:rPr>
      </w:pPr>
    </w:p>
    <w:p w14:paraId="47C769B2" w14:textId="77777777" w:rsidR="00060A24" w:rsidRPr="00542716" w:rsidRDefault="00060A24">
      <w:pPr>
        <w:suppressAutoHyphens/>
        <w:snapToGrid w:val="0"/>
        <w:ind w:right="14"/>
        <w:rPr>
          <w:b/>
          <w:sz w:val="22"/>
          <w:szCs w:val="22"/>
        </w:rPr>
      </w:pPr>
    </w:p>
    <w:p w14:paraId="482E99F8" w14:textId="77777777" w:rsidR="00060A24" w:rsidRPr="00542716" w:rsidRDefault="00060A24">
      <w:pPr>
        <w:suppressAutoHyphens/>
        <w:snapToGrid w:val="0"/>
        <w:ind w:right="14"/>
        <w:rPr>
          <w:b/>
          <w:sz w:val="22"/>
          <w:szCs w:val="22"/>
        </w:rPr>
      </w:pPr>
    </w:p>
    <w:p w14:paraId="3ED5A3CC" w14:textId="77777777" w:rsidR="00060A24" w:rsidRPr="00542716" w:rsidRDefault="00060A24">
      <w:pPr>
        <w:suppressAutoHyphens/>
        <w:snapToGrid w:val="0"/>
        <w:ind w:right="14"/>
        <w:rPr>
          <w:b/>
          <w:sz w:val="22"/>
          <w:szCs w:val="22"/>
        </w:rPr>
      </w:pPr>
    </w:p>
    <w:p w14:paraId="24F9A7BF" w14:textId="77777777" w:rsidR="00060A24" w:rsidRPr="00542716" w:rsidRDefault="00060A24">
      <w:pPr>
        <w:suppressAutoHyphens/>
        <w:snapToGrid w:val="0"/>
        <w:ind w:right="14"/>
        <w:jc w:val="center"/>
        <w:rPr>
          <w:b/>
          <w:sz w:val="22"/>
          <w:szCs w:val="22"/>
        </w:rPr>
      </w:pPr>
    </w:p>
    <w:p w14:paraId="18A50DAD" w14:textId="77777777" w:rsidR="00060A24" w:rsidRPr="00542716" w:rsidRDefault="00060A24" w:rsidP="00B55B4E">
      <w:pPr>
        <w:pStyle w:val="TitleA"/>
      </w:pPr>
      <w:r w:rsidRPr="00542716">
        <w:t>A. ROTULAGEM</w:t>
      </w:r>
    </w:p>
    <w:p w14:paraId="0F0A5DAC" w14:textId="77777777" w:rsidR="00060A24" w:rsidRPr="00542716" w:rsidRDefault="00060A24" w:rsidP="00060A24">
      <w:pPr>
        <w:pStyle w:val="Style18"/>
      </w:pPr>
      <w:r w:rsidRPr="00542716">
        <w:br w:type="page"/>
      </w:r>
    </w:p>
    <w:p w14:paraId="1BB84F53" w14:textId="77777777" w:rsidR="00060A24" w:rsidRPr="00542716" w:rsidRDefault="00060A24" w:rsidP="00060A24">
      <w:pPr>
        <w:pBdr>
          <w:top w:val="single" w:sz="4" w:space="1" w:color="auto"/>
          <w:left w:val="single" w:sz="4" w:space="4" w:color="auto"/>
          <w:bottom w:val="single" w:sz="4" w:space="1" w:color="auto"/>
          <w:right w:val="single" w:sz="4" w:space="4" w:color="auto"/>
        </w:pBdr>
        <w:shd w:val="clear" w:color="auto" w:fill="FFFFFF"/>
        <w:suppressAutoHyphens/>
        <w:ind w:right="14"/>
        <w:rPr>
          <w:b/>
          <w:sz w:val="22"/>
          <w:szCs w:val="22"/>
        </w:rPr>
      </w:pPr>
      <w:r w:rsidRPr="00542716">
        <w:rPr>
          <w:b/>
          <w:sz w:val="22"/>
          <w:szCs w:val="22"/>
        </w:rPr>
        <w:lastRenderedPageBreak/>
        <w:t xml:space="preserve">INDICAÇÕES A INCLUIR </w:t>
      </w:r>
      <w:r w:rsidRPr="00542716">
        <w:rPr>
          <w:b/>
          <w:caps/>
          <w:sz w:val="22"/>
          <w:szCs w:val="22"/>
        </w:rPr>
        <w:t>no acondicionamento secundário</w:t>
      </w:r>
    </w:p>
    <w:p w14:paraId="08C7F3B4" w14:textId="77777777" w:rsidR="00060A24" w:rsidRPr="00542716" w:rsidRDefault="00060A24" w:rsidP="00060A24">
      <w:pPr>
        <w:pBdr>
          <w:top w:val="single" w:sz="4" w:space="1" w:color="auto"/>
          <w:left w:val="single" w:sz="4" w:space="4" w:color="auto"/>
          <w:bottom w:val="single" w:sz="4" w:space="1" w:color="auto"/>
          <w:right w:val="single" w:sz="4" w:space="4" w:color="auto"/>
        </w:pBdr>
        <w:shd w:val="clear" w:color="auto" w:fill="FFFFFF"/>
        <w:suppressAutoHyphens/>
        <w:snapToGrid w:val="0"/>
        <w:ind w:right="14"/>
        <w:rPr>
          <w:b/>
          <w:sz w:val="22"/>
          <w:szCs w:val="22"/>
        </w:rPr>
      </w:pPr>
    </w:p>
    <w:p w14:paraId="79DCFDFA" w14:textId="77777777" w:rsidR="00060A24" w:rsidRPr="00542716" w:rsidRDefault="00060A24" w:rsidP="00060A24">
      <w:pPr>
        <w:pBdr>
          <w:top w:val="single" w:sz="4" w:space="1" w:color="auto"/>
          <w:left w:val="single" w:sz="4" w:space="4" w:color="auto"/>
          <w:bottom w:val="single" w:sz="4" w:space="1" w:color="auto"/>
          <w:right w:val="single" w:sz="4" w:space="4" w:color="auto"/>
        </w:pBdr>
        <w:shd w:val="clear" w:color="auto" w:fill="FFFFFF"/>
        <w:suppressAutoHyphens/>
        <w:snapToGrid w:val="0"/>
        <w:ind w:right="14"/>
        <w:rPr>
          <w:b/>
          <w:sz w:val="22"/>
          <w:szCs w:val="22"/>
        </w:rPr>
      </w:pPr>
      <w:r w:rsidRPr="00542716">
        <w:rPr>
          <w:b/>
          <w:sz w:val="22"/>
          <w:szCs w:val="22"/>
        </w:rPr>
        <w:t xml:space="preserve">CARTONAGEM </w:t>
      </w:r>
    </w:p>
    <w:p w14:paraId="2E086BDD" w14:textId="77777777" w:rsidR="00060A24" w:rsidRPr="00542716" w:rsidRDefault="00060A24" w:rsidP="00060A24">
      <w:pPr>
        <w:suppressAutoHyphens/>
        <w:snapToGrid w:val="0"/>
        <w:ind w:right="14"/>
        <w:rPr>
          <w:sz w:val="22"/>
          <w:szCs w:val="22"/>
        </w:rPr>
      </w:pPr>
    </w:p>
    <w:p w14:paraId="141EC37F" w14:textId="77777777" w:rsidR="00060A24" w:rsidRPr="00542716" w:rsidRDefault="00060A24" w:rsidP="00060A24">
      <w:pPr>
        <w:suppressAutoHyphens/>
        <w:snapToGrid w:val="0"/>
        <w:ind w:right="14"/>
        <w:rPr>
          <w:sz w:val="22"/>
          <w:szCs w:val="22"/>
        </w:rPr>
      </w:pPr>
    </w:p>
    <w:p w14:paraId="7B3E9A2D" w14:textId="77777777" w:rsidR="00060A24" w:rsidRPr="00542716" w:rsidRDefault="00060A24" w:rsidP="00060A24">
      <w:pPr>
        <w:pBdr>
          <w:top w:val="single" w:sz="4" w:space="1" w:color="auto"/>
          <w:left w:val="single" w:sz="4" w:space="4" w:color="auto"/>
          <w:bottom w:val="single" w:sz="4" w:space="1" w:color="auto"/>
          <w:right w:val="single" w:sz="4" w:space="4" w:color="auto"/>
        </w:pBdr>
        <w:suppressAutoHyphens/>
        <w:snapToGrid w:val="0"/>
        <w:ind w:left="567" w:hanging="567"/>
        <w:rPr>
          <w:sz w:val="22"/>
          <w:szCs w:val="22"/>
        </w:rPr>
      </w:pPr>
      <w:r w:rsidRPr="00542716">
        <w:rPr>
          <w:b/>
          <w:sz w:val="22"/>
          <w:szCs w:val="22"/>
        </w:rPr>
        <w:t>1.</w:t>
      </w:r>
      <w:r w:rsidRPr="00542716">
        <w:rPr>
          <w:b/>
          <w:sz w:val="22"/>
          <w:szCs w:val="22"/>
        </w:rPr>
        <w:tab/>
        <w:t>NOME DO MEDICAMENTO</w:t>
      </w:r>
    </w:p>
    <w:p w14:paraId="2BADB5A6" w14:textId="77777777" w:rsidR="00060A24" w:rsidRPr="00542716" w:rsidRDefault="00060A24" w:rsidP="00060A24">
      <w:pPr>
        <w:suppressAutoHyphens/>
        <w:snapToGrid w:val="0"/>
        <w:ind w:right="14"/>
        <w:rPr>
          <w:sz w:val="22"/>
          <w:szCs w:val="22"/>
        </w:rPr>
      </w:pPr>
    </w:p>
    <w:p w14:paraId="421E5A2D" w14:textId="77777777" w:rsidR="00060A24" w:rsidRPr="00542716" w:rsidRDefault="00060A24" w:rsidP="00060A24">
      <w:pPr>
        <w:suppressAutoHyphens/>
        <w:snapToGrid w:val="0"/>
        <w:ind w:right="14"/>
        <w:rPr>
          <w:sz w:val="22"/>
          <w:szCs w:val="22"/>
        </w:rPr>
      </w:pPr>
      <w:r w:rsidRPr="00542716">
        <w:rPr>
          <w:sz w:val="22"/>
          <w:szCs w:val="22"/>
        </w:rPr>
        <w:t>CIALIS 2,5 mg comprimidos revestidos por película</w:t>
      </w:r>
    </w:p>
    <w:p w14:paraId="21764505" w14:textId="77777777" w:rsidR="00060A24" w:rsidRPr="00542716" w:rsidRDefault="00060A24" w:rsidP="00060A24">
      <w:pPr>
        <w:suppressAutoHyphens/>
        <w:snapToGrid w:val="0"/>
        <w:ind w:right="14"/>
        <w:rPr>
          <w:sz w:val="22"/>
          <w:szCs w:val="22"/>
        </w:rPr>
      </w:pPr>
      <w:r w:rsidRPr="00542716">
        <w:rPr>
          <w:sz w:val="22"/>
          <w:szCs w:val="22"/>
        </w:rPr>
        <w:t>tadalafil</w:t>
      </w:r>
    </w:p>
    <w:p w14:paraId="51428E08" w14:textId="77777777" w:rsidR="00060A24" w:rsidRPr="00542716" w:rsidRDefault="00060A24" w:rsidP="00060A24">
      <w:pPr>
        <w:suppressAutoHyphens/>
        <w:snapToGrid w:val="0"/>
        <w:ind w:right="14"/>
        <w:rPr>
          <w:sz w:val="22"/>
          <w:szCs w:val="22"/>
        </w:rPr>
      </w:pPr>
    </w:p>
    <w:p w14:paraId="014FB21C" w14:textId="77777777" w:rsidR="00060A24" w:rsidRPr="00542716" w:rsidRDefault="00060A24" w:rsidP="00060A24">
      <w:pPr>
        <w:suppressAutoHyphens/>
        <w:snapToGrid w:val="0"/>
        <w:ind w:right="14"/>
        <w:rPr>
          <w:sz w:val="22"/>
          <w:szCs w:val="22"/>
        </w:rPr>
      </w:pPr>
    </w:p>
    <w:p w14:paraId="6970908B" w14:textId="77777777" w:rsidR="00060A24" w:rsidRPr="00542716" w:rsidRDefault="00060A24" w:rsidP="00060A24">
      <w:pPr>
        <w:pBdr>
          <w:top w:val="single" w:sz="4" w:space="1" w:color="auto"/>
          <w:left w:val="single" w:sz="4" w:space="4" w:color="auto"/>
          <w:bottom w:val="single" w:sz="4" w:space="1" w:color="auto"/>
          <w:right w:val="single" w:sz="4" w:space="4" w:color="auto"/>
        </w:pBdr>
        <w:suppressAutoHyphens/>
        <w:snapToGrid w:val="0"/>
        <w:ind w:left="567" w:hanging="567"/>
        <w:rPr>
          <w:b/>
          <w:sz w:val="22"/>
          <w:szCs w:val="22"/>
        </w:rPr>
      </w:pPr>
      <w:r w:rsidRPr="00542716">
        <w:rPr>
          <w:b/>
          <w:sz w:val="22"/>
          <w:szCs w:val="22"/>
        </w:rPr>
        <w:t>2.</w:t>
      </w:r>
      <w:r w:rsidRPr="00542716">
        <w:rPr>
          <w:b/>
          <w:sz w:val="22"/>
          <w:szCs w:val="22"/>
        </w:rPr>
        <w:tab/>
        <w:t>DESCRIÇÃO DA(S) SUBSTÂNCIA(S) ATIVA(S)</w:t>
      </w:r>
    </w:p>
    <w:p w14:paraId="1E66236E" w14:textId="77777777" w:rsidR="00060A24" w:rsidRPr="00542716" w:rsidRDefault="00060A24" w:rsidP="00060A24">
      <w:pPr>
        <w:suppressAutoHyphens/>
        <w:snapToGrid w:val="0"/>
        <w:ind w:right="14"/>
        <w:rPr>
          <w:sz w:val="22"/>
          <w:szCs w:val="22"/>
        </w:rPr>
      </w:pPr>
    </w:p>
    <w:p w14:paraId="4F69E65C" w14:textId="2DFD616C" w:rsidR="00060A24" w:rsidRPr="00542716" w:rsidRDefault="00060A24" w:rsidP="00060A24">
      <w:pPr>
        <w:suppressAutoHyphens/>
        <w:snapToGrid w:val="0"/>
        <w:ind w:right="14"/>
        <w:rPr>
          <w:sz w:val="22"/>
          <w:szCs w:val="22"/>
        </w:rPr>
      </w:pPr>
      <w:r w:rsidRPr="00542716">
        <w:rPr>
          <w:sz w:val="22"/>
          <w:szCs w:val="22"/>
        </w:rPr>
        <w:t>Cada comprimido contém 2,5 mg de tadalafil</w:t>
      </w:r>
    </w:p>
    <w:p w14:paraId="2CB7487D" w14:textId="77777777" w:rsidR="00060A24" w:rsidRPr="00542716" w:rsidRDefault="00060A24" w:rsidP="00060A24">
      <w:pPr>
        <w:suppressAutoHyphens/>
        <w:snapToGrid w:val="0"/>
        <w:ind w:right="14"/>
        <w:rPr>
          <w:sz w:val="22"/>
          <w:szCs w:val="22"/>
        </w:rPr>
      </w:pPr>
    </w:p>
    <w:p w14:paraId="0E64C0ED" w14:textId="77777777" w:rsidR="00060A24" w:rsidRPr="00542716" w:rsidRDefault="00060A24" w:rsidP="00060A24">
      <w:pPr>
        <w:suppressAutoHyphens/>
        <w:snapToGrid w:val="0"/>
        <w:ind w:right="14"/>
        <w:rPr>
          <w:sz w:val="22"/>
          <w:szCs w:val="22"/>
        </w:rPr>
      </w:pPr>
    </w:p>
    <w:p w14:paraId="4A49EB96" w14:textId="77777777" w:rsidR="00060A24" w:rsidRPr="00542716" w:rsidRDefault="00060A24" w:rsidP="00060A24">
      <w:pPr>
        <w:pBdr>
          <w:top w:val="single" w:sz="4" w:space="1" w:color="auto"/>
          <w:left w:val="single" w:sz="4" w:space="4" w:color="auto"/>
          <w:bottom w:val="single" w:sz="4" w:space="1" w:color="auto"/>
          <w:right w:val="single" w:sz="4" w:space="4" w:color="auto"/>
        </w:pBdr>
        <w:suppressAutoHyphens/>
        <w:snapToGrid w:val="0"/>
        <w:ind w:left="567" w:hanging="567"/>
        <w:rPr>
          <w:sz w:val="22"/>
          <w:szCs w:val="22"/>
        </w:rPr>
      </w:pPr>
      <w:r w:rsidRPr="00542716">
        <w:rPr>
          <w:b/>
          <w:sz w:val="22"/>
          <w:szCs w:val="22"/>
        </w:rPr>
        <w:t>3.</w:t>
      </w:r>
      <w:r w:rsidRPr="00542716">
        <w:rPr>
          <w:b/>
          <w:sz w:val="22"/>
          <w:szCs w:val="22"/>
        </w:rPr>
        <w:tab/>
        <w:t>LISTA DOS EXCIPIENTES</w:t>
      </w:r>
    </w:p>
    <w:p w14:paraId="10DFA8C5" w14:textId="77777777" w:rsidR="00060A24" w:rsidRPr="00542716" w:rsidRDefault="00060A24" w:rsidP="00060A24">
      <w:pPr>
        <w:suppressAutoHyphens/>
        <w:snapToGrid w:val="0"/>
        <w:ind w:right="14"/>
        <w:rPr>
          <w:sz w:val="22"/>
          <w:szCs w:val="22"/>
        </w:rPr>
      </w:pPr>
    </w:p>
    <w:p w14:paraId="6F5A47C8" w14:textId="77777777" w:rsidR="00060A24" w:rsidRPr="00542716" w:rsidRDefault="00010FEB" w:rsidP="00060A24">
      <w:pPr>
        <w:suppressAutoHyphens/>
        <w:snapToGrid w:val="0"/>
        <w:ind w:right="14"/>
        <w:rPr>
          <w:sz w:val="22"/>
          <w:szCs w:val="22"/>
        </w:rPr>
      </w:pPr>
      <w:r w:rsidRPr="00542716">
        <w:rPr>
          <w:sz w:val="22"/>
          <w:szCs w:val="22"/>
        </w:rPr>
        <w:t>l</w:t>
      </w:r>
      <w:r w:rsidR="00060A24" w:rsidRPr="00542716">
        <w:rPr>
          <w:sz w:val="22"/>
          <w:szCs w:val="22"/>
        </w:rPr>
        <w:t xml:space="preserve">actose </w:t>
      </w:r>
    </w:p>
    <w:p w14:paraId="7580C907" w14:textId="77777777" w:rsidR="00060A24" w:rsidRPr="00542716" w:rsidRDefault="00060A24" w:rsidP="00060A24">
      <w:pPr>
        <w:suppressAutoHyphens/>
        <w:snapToGrid w:val="0"/>
        <w:ind w:right="14"/>
        <w:rPr>
          <w:sz w:val="22"/>
          <w:szCs w:val="22"/>
        </w:rPr>
      </w:pPr>
    </w:p>
    <w:p w14:paraId="68ACF7AB" w14:textId="3F407BC7" w:rsidR="00060A24" w:rsidRPr="00542716" w:rsidRDefault="00060A24" w:rsidP="00060A24">
      <w:pPr>
        <w:suppressAutoHyphens/>
        <w:snapToGrid w:val="0"/>
        <w:ind w:right="14"/>
        <w:rPr>
          <w:sz w:val="22"/>
          <w:szCs w:val="22"/>
        </w:rPr>
      </w:pPr>
      <w:r w:rsidRPr="00542716">
        <w:rPr>
          <w:sz w:val="22"/>
          <w:szCs w:val="22"/>
        </w:rPr>
        <w:t>Para mais informações consultar o folheto informativo</w:t>
      </w:r>
      <w:r w:rsidR="0045489F">
        <w:rPr>
          <w:sz w:val="22"/>
          <w:szCs w:val="22"/>
        </w:rPr>
        <w:t>.</w:t>
      </w:r>
    </w:p>
    <w:p w14:paraId="4EA64B23" w14:textId="77777777" w:rsidR="00060A24" w:rsidRPr="00542716" w:rsidRDefault="00060A24" w:rsidP="00060A24">
      <w:pPr>
        <w:suppressAutoHyphens/>
        <w:snapToGrid w:val="0"/>
        <w:ind w:right="14"/>
        <w:rPr>
          <w:sz w:val="22"/>
          <w:szCs w:val="22"/>
        </w:rPr>
      </w:pPr>
    </w:p>
    <w:p w14:paraId="5C9D6CC2" w14:textId="77777777" w:rsidR="00060A24" w:rsidRPr="00542716" w:rsidRDefault="00060A24" w:rsidP="00060A24">
      <w:pPr>
        <w:suppressAutoHyphens/>
        <w:snapToGrid w:val="0"/>
        <w:ind w:right="14"/>
        <w:rPr>
          <w:sz w:val="22"/>
          <w:szCs w:val="22"/>
        </w:rPr>
      </w:pPr>
    </w:p>
    <w:p w14:paraId="1E622FA9" w14:textId="77777777" w:rsidR="00060A24" w:rsidRPr="00542716" w:rsidRDefault="00060A24" w:rsidP="00060A24">
      <w:pPr>
        <w:pBdr>
          <w:top w:val="single" w:sz="4" w:space="1" w:color="auto"/>
          <w:left w:val="single" w:sz="4" w:space="4" w:color="auto"/>
          <w:bottom w:val="single" w:sz="4" w:space="1" w:color="auto"/>
          <w:right w:val="single" w:sz="4" w:space="4" w:color="auto"/>
        </w:pBdr>
        <w:suppressAutoHyphens/>
        <w:snapToGrid w:val="0"/>
        <w:ind w:left="567" w:hanging="567"/>
        <w:rPr>
          <w:sz w:val="22"/>
          <w:szCs w:val="22"/>
        </w:rPr>
      </w:pPr>
      <w:r w:rsidRPr="00542716">
        <w:rPr>
          <w:b/>
          <w:sz w:val="22"/>
          <w:szCs w:val="22"/>
        </w:rPr>
        <w:t>4.</w:t>
      </w:r>
      <w:r w:rsidRPr="00542716">
        <w:rPr>
          <w:b/>
          <w:sz w:val="22"/>
          <w:szCs w:val="22"/>
        </w:rPr>
        <w:tab/>
        <w:t>FORMA FARMACÊUTICA E CONTEÚDO</w:t>
      </w:r>
    </w:p>
    <w:p w14:paraId="37CB306D" w14:textId="77777777" w:rsidR="00060A24" w:rsidRPr="00542716" w:rsidRDefault="00060A24" w:rsidP="00060A24">
      <w:pPr>
        <w:suppressAutoHyphens/>
        <w:snapToGrid w:val="0"/>
        <w:ind w:right="14"/>
        <w:rPr>
          <w:sz w:val="22"/>
          <w:szCs w:val="22"/>
        </w:rPr>
      </w:pPr>
    </w:p>
    <w:p w14:paraId="090D8AC3" w14:textId="77777777" w:rsidR="00060A24" w:rsidRPr="00542716" w:rsidRDefault="00060A24" w:rsidP="00060A24">
      <w:pPr>
        <w:suppressAutoHyphens/>
        <w:snapToGrid w:val="0"/>
        <w:ind w:right="14"/>
        <w:rPr>
          <w:sz w:val="22"/>
          <w:szCs w:val="22"/>
        </w:rPr>
      </w:pPr>
      <w:r w:rsidRPr="00542716">
        <w:rPr>
          <w:sz w:val="22"/>
          <w:szCs w:val="22"/>
        </w:rPr>
        <w:t>28 comprimidos revestidos por película</w:t>
      </w:r>
    </w:p>
    <w:p w14:paraId="6791010D" w14:textId="77777777" w:rsidR="00060A24" w:rsidRPr="00542716" w:rsidRDefault="00060A24" w:rsidP="00060A24">
      <w:pPr>
        <w:snapToGrid w:val="0"/>
        <w:rPr>
          <w:sz w:val="22"/>
          <w:szCs w:val="22"/>
        </w:rPr>
      </w:pPr>
    </w:p>
    <w:p w14:paraId="40E241FD" w14:textId="77777777" w:rsidR="00060A24" w:rsidRPr="00542716" w:rsidRDefault="00060A24" w:rsidP="00060A24">
      <w:pPr>
        <w:snapToGrid w:val="0"/>
        <w:rPr>
          <w:sz w:val="22"/>
          <w:szCs w:val="22"/>
        </w:rPr>
      </w:pPr>
    </w:p>
    <w:p w14:paraId="430A60D3" w14:textId="77777777" w:rsidR="00060A24" w:rsidRPr="00542716" w:rsidRDefault="00060A24" w:rsidP="00060A24">
      <w:pPr>
        <w:pBdr>
          <w:top w:val="single" w:sz="4" w:space="1" w:color="auto"/>
          <w:left w:val="single" w:sz="4" w:space="4" w:color="auto"/>
          <w:bottom w:val="single" w:sz="4" w:space="1" w:color="auto"/>
          <w:right w:val="single" w:sz="4" w:space="4" w:color="auto"/>
        </w:pBdr>
        <w:suppressAutoHyphens/>
        <w:snapToGrid w:val="0"/>
        <w:ind w:left="567" w:hanging="567"/>
        <w:rPr>
          <w:sz w:val="22"/>
          <w:szCs w:val="22"/>
        </w:rPr>
      </w:pPr>
      <w:r w:rsidRPr="00542716">
        <w:rPr>
          <w:b/>
          <w:sz w:val="22"/>
          <w:szCs w:val="22"/>
        </w:rPr>
        <w:t>5.</w:t>
      </w:r>
      <w:r w:rsidRPr="00542716">
        <w:rPr>
          <w:b/>
          <w:sz w:val="22"/>
          <w:szCs w:val="22"/>
        </w:rPr>
        <w:tab/>
        <w:t>MODO E VIA(S) DE ADMINISTRAÇÃO</w:t>
      </w:r>
    </w:p>
    <w:p w14:paraId="0031574C" w14:textId="77777777" w:rsidR="00060A24" w:rsidRPr="00542716" w:rsidRDefault="00060A24" w:rsidP="00060A24">
      <w:pPr>
        <w:suppressAutoHyphens/>
        <w:snapToGrid w:val="0"/>
        <w:ind w:right="14"/>
        <w:rPr>
          <w:sz w:val="22"/>
          <w:szCs w:val="22"/>
        </w:rPr>
      </w:pPr>
    </w:p>
    <w:p w14:paraId="7FEEAD83" w14:textId="77777777" w:rsidR="0047217E" w:rsidRPr="00542716" w:rsidRDefault="00060A24" w:rsidP="00F9718E">
      <w:pPr>
        <w:suppressAutoHyphens/>
        <w:snapToGrid w:val="0"/>
        <w:ind w:right="14"/>
        <w:rPr>
          <w:sz w:val="22"/>
          <w:szCs w:val="22"/>
        </w:rPr>
      </w:pPr>
      <w:r w:rsidRPr="00542716">
        <w:rPr>
          <w:sz w:val="22"/>
          <w:szCs w:val="22"/>
        </w:rPr>
        <w:t>Consultar o folheto informativo antes de utilizar</w:t>
      </w:r>
      <w:r w:rsidR="00BF0678" w:rsidRPr="00542716">
        <w:rPr>
          <w:sz w:val="22"/>
          <w:szCs w:val="22"/>
        </w:rPr>
        <w:t>.</w:t>
      </w:r>
    </w:p>
    <w:p w14:paraId="02836F8F" w14:textId="77777777" w:rsidR="00060A24" w:rsidRPr="00542716" w:rsidRDefault="00060A24" w:rsidP="00F9718E">
      <w:pPr>
        <w:suppressAutoHyphens/>
        <w:snapToGrid w:val="0"/>
        <w:ind w:right="14"/>
        <w:rPr>
          <w:sz w:val="22"/>
          <w:szCs w:val="22"/>
        </w:rPr>
      </w:pPr>
      <w:r w:rsidRPr="00542716">
        <w:rPr>
          <w:sz w:val="22"/>
          <w:szCs w:val="22"/>
        </w:rPr>
        <w:t xml:space="preserve">Para administração oral uma vez por dia. </w:t>
      </w:r>
    </w:p>
    <w:p w14:paraId="075B7148" w14:textId="77777777" w:rsidR="00060A24" w:rsidRPr="00542716" w:rsidRDefault="00060A24" w:rsidP="00060A24">
      <w:pPr>
        <w:suppressAutoHyphens/>
        <w:snapToGrid w:val="0"/>
        <w:ind w:right="14"/>
        <w:rPr>
          <w:sz w:val="22"/>
          <w:szCs w:val="22"/>
        </w:rPr>
      </w:pPr>
    </w:p>
    <w:p w14:paraId="5A1590B4" w14:textId="77777777" w:rsidR="00060A24" w:rsidRPr="00542716" w:rsidRDefault="00060A24" w:rsidP="00060A24">
      <w:pPr>
        <w:suppressAutoHyphens/>
        <w:snapToGrid w:val="0"/>
        <w:ind w:right="14"/>
        <w:rPr>
          <w:sz w:val="22"/>
          <w:szCs w:val="22"/>
        </w:rPr>
      </w:pPr>
    </w:p>
    <w:p w14:paraId="085D270C" w14:textId="77777777" w:rsidR="00060A24" w:rsidRPr="00542716" w:rsidRDefault="00060A24" w:rsidP="00060A24">
      <w:pPr>
        <w:pBdr>
          <w:top w:val="single" w:sz="4" w:space="1" w:color="auto"/>
          <w:left w:val="single" w:sz="4" w:space="4" w:color="auto"/>
          <w:bottom w:val="single" w:sz="4" w:space="1" w:color="auto"/>
          <w:right w:val="single" w:sz="4" w:space="4" w:color="auto"/>
        </w:pBdr>
        <w:suppressAutoHyphens/>
        <w:snapToGrid w:val="0"/>
        <w:ind w:left="567" w:hanging="567"/>
        <w:rPr>
          <w:b/>
          <w:sz w:val="22"/>
          <w:szCs w:val="22"/>
        </w:rPr>
      </w:pPr>
      <w:r w:rsidRPr="00542716">
        <w:rPr>
          <w:b/>
          <w:sz w:val="22"/>
          <w:szCs w:val="22"/>
        </w:rPr>
        <w:t>6.</w:t>
      </w:r>
      <w:r w:rsidRPr="00542716">
        <w:rPr>
          <w:b/>
          <w:sz w:val="22"/>
          <w:szCs w:val="22"/>
        </w:rPr>
        <w:tab/>
        <w:t>ADVERTÊNCIA ESPECIAL DE QUE O MEDICAMENTO DEVE SER MANTIDO FORA DA VISTA E DO ALCANCE E DAS CRIANÇAS</w:t>
      </w:r>
    </w:p>
    <w:p w14:paraId="78AF9D7F" w14:textId="77777777" w:rsidR="00060A24" w:rsidRPr="00542716" w:rsidRDefault="00060A24" w:rsidP="00060A24">
      <w:pPr>
        <w:suppressAutoHyphens/>
        <w:snapToGrid w:val="0"/>
        <w:ind w:right="14"/>
        <w:rPr>
          <w:sz w:val="22"/>
          <w:szCs w:val="22"/>
        </w:rPr>
      </w:pPr>
    </w:p>
    <w:p w14:paraId="0439FC70" w14:textId="77777777" w:rsidR="00060A24" w:rsidRPr="00542716" w:rsidRDefault="00060A24" w:rsidP="00060A24">
      <w:pPr>
        <w:suppressAutoHyphens/>
        <w:snapToGrid w:val="0"/>
        <w:ind w:right="14"/>
        <w:rPr>
          <w:sz w:val="22"/>
          <w:szCs w:val="22"/>
        </w:rPr>
      </w:pPr>
      <w:r w:rsidRPr="00542716">
        <w:rPr>
          <w:sz w:val="22"/>
          <w:szCs w:val="22"/>
        </w:rPr>
        <w:t>Manter fora da vista e do alcance das crianças.</w:t>
      </w:r>
    </w:p>
    <w:p w14:paraId="3F960C5C" w14:textId="77777777" w:rsidR="00060A24" w:rsidRPr="00542716" w:rsidRDefault="00060A24" w:rsidP="00060A24">
      <w:pPr>
        <w:suppressAutoHyphens/>
        <w:snapToGrid w:val="0"/>
        <w:ind w:right="14"/>
        <w:rPr>
          <w:sz w:val="22"/>
          <w:szCs w:val="22"/>
        </w:rPr>
      </w:pPr>
    </w:p>
    <w:p w14:paraId="7A64FDAF" w14:textId="77777777" w:rsidR="00060A24" w:rsidRPr="00542716" w:rsidRDefault="00060A24" w:rsidP="00060A24">
      <w:pPr>
        <w:pBdr>
          <w:top w:val="single" w:sz="4" w:space="1" w:color="auto"/>
          <w:left w:val="single" w:sz="4" w:space="4" w:color="auto"/>
          <w:bottom w:val="single" w:sz="4" w:space="1" w:color="auto"/>
          <w:right w:val="single" w:sz="4" w:space="4" w:color="auto"/>
        </w:pBdr>
        <w:suppressAutoHyphens/>
        <w:snapToGrid w:val="0"/>
        <w:ind w:left="567" w:hanging="567"/>
        <w:rPr>
          <w:sz w:val="22"/>
          <w:szCs w:val="22"/>
        </w:rPr>
      </w:pPr>
      <w:r w:rsidRPr="00542716">
        <w:rPr>
          <w:b/>
          <w:sz w:val="22"/>
          <w:szCs w:val="22"/>
        </w:rPr>
        <w:t>7.</w:t>
      </w:r>
      <w:r w:rsidRPr="00542716">
        <w:rPr>
          <w:b/>
          <w:sz w:val="22"/>
          <w:szCs w:val="22"/>
        </w:rPr>
        <w:tab/>
        <w:t>OUTRAS ADVERTÊNCIAS ESPECIAIS, SE NECESSÁRIO</w:t>
      </w:r>
    </w:p>
    <w:p w14:paraId="0F6521BB" w14:textId="77777777" w:rsidR="00060A24" w:rsidRPr="00542716" w:rsidRDefault="00060A24" w:rsidP="00060A24">
      <w:pPr>
        <w:suppressAutoHyphens/>
        <w:snapToGrid w:val="0"/>
        <w:ind w:right="14"/>
        <w:rPr>
          <w:sz w:val="22"/>
          <w:szCs w:val="22"/>
        </w:rPr>
      </w:pPr>
    </w:p>
    <w:p w14:paraId="35CBBFDA" w14:textId="77777777" w:rsidR="00060A24" w:rsidRPr="00542716" w:rsidRDefault="00060A24" w:rsidP="00060A24">
      <w:pPr>
        <w:suppressAutoHyphens/>
        <w:snapToGrid w:val="0"/>
        <w:ind w:right="14"/>
        <w:rPr>
          <w:sz w:val="22"/>
          <w:szCs w:val="22"/>
        </w:rPr>
      </w:pPr>
    </w:p>
    <w:p w14:paraId="648BDB85" w14:textId="77777777" w:rsidR="00060A24" w:rsidRPr="00542716" w:rsidRDefault="00060A24" w:rsidP="00060A24">
      <w:pPr>
        <w:pBdr>
          <w:top w:val="single" w:sz="4" w:space="1" w:color="auto"/>
          <w:left w:val="single" w:sz="4" w:space="4" w:color="auto"/>
          <w:bottom w:val="single" w:sz="4" w:space="1" w:color="auto"/>
          <w:right w:val="single" w:sz="4" w:space="4" w:color="auto"/>
        </w:pBdr>
        <w:suppressAutoHyphens/>
        <w:snapToGrid w:val="0"/>
        <w:ind w:left="567" w:hanging="567"/>
        <w:rPr>
          <w:sz w:val="22"/>
          <w:szCs w:val="22"/>
        </w:rPr>
      </w:pPr>
      <w:r w:rsidRPr="00542716">
        <w:rPr>
          <w:b/>
          <w:sz w:val="22"/>
          <w:szCs w:val="22"/>
        </w:rPr>
        <w:t>8.</w:t>
      </w:r>
      <w:r w:rsidRPr="00542716">
        <w:rPr>
          <w:b/>
          <w:sz w:val="22"/>
          <w:szCs w:val="22"/>
        </w:rPr>
        <w:tab/>
        <w:t>PRAZO DE VALIDADE</w:t>
      </w:r>
    </w:p>
    <w:p w14:paraId="64716889" w14:textId="77777777" w:rsidR="00060A24" w:rsidRPr="00542716" w:rsidRDefault="00060A24" w:rsidP="00060A24">
      <w:pPr>
        <w:suppressAutoHyphens/>
        <w:snapToGrid w:val="0"/>
        <w:ind w:right="14"/>
        <w:rPr>
          <w:sz w:val="22"/>
          <w:szCs w:val="22"/>
        </w:rPr>
      </w:pPr>
    </w:p>
    <w:p w14:paraId="6DC44D32" w14:textId="77777777" w:rsidR="00060A24" w:rsidRPr="00542716" w:rsidRDefault="00060A24" w:rsidP="00060A24">
      <w:pPr>
        <w:suppressAutoHyphens/>
        <w:snapToGrid w:val="0"/>
        <w:ind w:right="14"/>
        <w:rPr>
          <w:sz w:val="22"/>
          <w:szCs w:val="22"/>
        </w:rPr>
      </w:pPr>
      <w:r w:rsidRPr="00542716">
        <w:rPr>
          <w:sz w:val="22"/>
          <w:szCs w:val="22"/>
        </w:rPr>
        <w:t xml:space="preserve">VAL. </w:t>
      </w:r>
    </w:p>
    <w:p w14:paraId="1ED279EB" w14:textId="77777777" w:rsidR="00060A24" w:rsidRPr="00542716" w:rsidRDefault="00060A24" w:rsidP="00060A24">
      <w:pPr>
        <w:suppressAutoHyphens/>
        <w:snapToGrid w:val="0"/>
        <w:ind w:right="14"/>
        <w:rPr>
          <w:sz w:val="22"/>
          <w:szCs w:val="22"/>
        </w:rPr>
      </w:pPr>
    </w:p>
    <w:p w14:paraId="0B9BDE80" w14:textId="77777777" w:rsidR="00060A24" w:rsidRPr="00542716" w:rsidRDefault="00060A24" w:rsidP="00060A24">
      <w:pPr>
        <w:pBdr>
          <w:top w:val="single" w:sz="4" w:space="1" w:color="auto"/>
          <w:left w:val="single" w:sz="4" w:space="4" w:color="auto"/>
          <w:bottom w:val="single" w:sz="4" w:space="1" w:color="auto"/>
          <w:right w:val="single" w:sz="4" w:space="4" w:color="auto"/>
        </w:pBdr>
        <w:suppressAutoHyphens/>
        <w:snapToGrid w:val="0"/>
        <w:ind w:left="567" w:hanging="567"/>
        <w:rPr>
          <w:sz w:val="22"/>
          <w:szCs w:val="22"/>
        </w:rPr>
      </w:pPr>
      <w:r w:rsidRPr="00542716">
        <w:rPr>
          <w:b/>
          <w:sz w:val="22"/>
          <w:szCs w:val="22"/>
        </w:rPr>
        <w:t>9.</w:t>
      </w:r>
      <w:r w:rsidRPr="00542716">
        <w:rPr>
          <w:b/>
          <w:sz w:val="22"/>
          <w:szCs w:val="22"/>
        </w:rPr>
        <w:tab/>
        <w:t>CONDIÇÕES ESPECIAIS DE CONSERVAÇÃO</w:t>
      </w:r>
    </w:p>
    <w:p w14:paraId="75B39BD4" w14:textId="77777777" w:rsidR="00060A24" w:rsidRPr="00542716" w:rsidRDefault="00060A24" w:rsidP="00060A24">
      <w:pPr>
        <w:suppressAutoHyphens/>
        <w:snapToGrid w:val="0"/>
        <w:rPr>
          <w:sz w:val="22"/>
          <w:szCs w:val="22"/>
        </w:rPr>
      </w:pPr>
      <w:r w:rsidRPr="00542716">
        <w:rPr>
          <w:sz w:val="22"/>
          <w:szCs w:val="22"/>
        </w:rPr>
        <w:t xml:space="preserve"> </w:t>
      </w:r>
    </w:p>
    <w:p w14:paraId="066E113A" w14:textId="77777777" w:rsidR="00060A24" w:rsidRPr="00542716" w:rsidRDefault="00060A24" w:rsidP="00060A24">
      <w:pPr>
        <w:suppressAutoHyphens/>
        <w:snapToGrid w:val="0"/>
        <w:rPr>
          <w:b/>
          <w:sz w:val="22"/>
          <w:szCs w:val="22"/>
        </w:rPr>
      </w:pPr>
      <w:r w:rsidRPr="00542716">
        <w:rPr>
          <w:sz w:val="22"/>
          <w:szCs w:val="22"/>
        </w:rPr>
        <w:t xml:space="preserve">Conservar na embalagem de origem para proteger da humidade. Não conservar acima de 30°C. </w:t>
      </w:r>
    </w:p>
    <w:p w14:paraId="47977F43" w14:textId="77777777" w:rsidR="00060A24" w:rsidRPr="00542716" w:rsidRDefault="00060A24" w:rsidP="00060A24">
      <w:pPr>
        <w:suppressAutoHyphens/>
        <w:snapToGrid w:val="0"/>
        <w:ind w:right="14"/>
        <w:rPr>
          <w:b/>
          <w:sz w:val="22"/>
          <w:szCs w:val="22"/>
        </w:rPr>
      </w:pPr>
    </w:p>
    <w:p w14:paraId="19FA1917" w14:textId="77777777" w:rsidR="00060A24" w:rsidRPr="00542716" w:rsidRDefault="00060A24" w:rsidP="00060A24">
      <w:pPr>
        <w:suppressAutoHyphens/>
        <w:snapToGrid w:val="0"/>
        <w:ind w:right="14"/>
        <w:rPr>
          <w:b/>
          <w:sz w:val="22"/>
          <w:szCs w:val="22"/>
        </w:rPr>
      </w:pPr>
    </w:p>
    <w:p w14:paraId="2AA1427A" w14:textId="77777777" w:rsidR="00060A24" w:rsidRPr="00542716" w:rsidRDefault="00060A24" w:rsidP="00060A24">
      <w:pPr>
        <w:pBdr>
          <w:top w:val="single" w:sz="4" w:space="1" w:color="auto"/>
          <w:left w:val="single" w:sz="4" w:space="4" w:color="auto"/>
          <w:bottom w:val="single" w:sz="4" w:space="1" w:color="auto"/>
          <w:right w:val="single" w:sz="4" w:space="4" w:color="auto"/>
        </w:pBdr>
        <w:suppressAutoHyphens/>
        <w:snapToGrid w:val="0"/>
        <w:ind w:left="567" w:hanging="567"/>
        <w:rPr>
          <w:b/>
          <w:sz w:val="22"/>
          <w:szCs w:val="22"/>
        </w:rPr>
      </w:pPr>
      <w:r w:rsidRPr="00542716">
        <w:rPr>
          <w:b/>
          <w:sz w:val="22"/>
          <w:szCs w:val="22"/>
        </w:rPr>
        <w:t>10.</w:t>
      </w:r>
      <w:r w:rsidRPr="00542716">
        <w:rPr>
          <w:b/>
          <w:sz w:val="22"/>
          <w:szCs w:val="22"/>
        </w:rPr>
        <w:tab/>
        <w:t>CUIDADOS ESPECIAIS QUANTO À ELIMINAÇÃO DO MEDICAMENTO NÃO UTILIZADO OU DOS RESÍDUOS PROVENIENTES DESSE MEDICAMENTO, SE APLICÁVEL</w:t>
      </w:r>
    </w:p>
    <w:p w14:paraId="078001DD" w14:textId="77777777" w:rsidR="00060A24" w:rsidRPr="00542716" w:rsidRDefault="00060A24" w:rsidP="00060A24">
      <w:pPr>
        <w:suppressAutoHyphens/>
        <w:snapToGrid w:val="0"/>
        <w:ind w:right="14"/>
        <w:rPr>
          <w:sz w:val="22"/>
          <w:szCs w:val="22"/>
        </w:rPr>
      </w:pPr>
    </w:p>
    <w:p w14:paraId="54D42FF5" w14:textId="77777777" w:rsidR="00060A24" w:rsidRPr="00542716" w:rsidRDefault="00060A24" w:rsidP="00060A24">
      <w:pPr>
        <w:suppressAutoHyphens/>
        <w:snapToGrid w:val="0"/>
        <w:ind w:right="14"/>
        <w:rPr>
          <w:sz w:val="22"/>
          <w:szCs w:val="22"/>
        </w:rPr>
      </w:pPr>
    </w:p>
    <w:p w14:paraId="6B40BE71" w14:textId="77777777" w:rsidR="00060A24" w:rsidRPr="00542716" w:rsidRDefault="00060A24" w:rsidP="00060A24">
      <w:pPr>
        <w:pBdr>
          <w:top w:val="single" w:sz="4" w:space="1" w:color="auto"/>
          <w:left w:val="single" w:sz="4" w:space="4" w:color="auto"/>
          <w:bottom w:val="single" w:sz="4" w:space="1" w:color="auto"/>
          <w:right w:val="single" w:sz="4" w:space="4" w:color="auto"/>
        </w:pBdr>
        <w:suppressAutoHyphens/>
        <w:snapToGrid w:val="0"/>
        <w:ind w:left="567" w:hanging="567"/>
        <w:rPr>
          <w:b/>
          <w:sz w:val="22"/>
          <w:szCs w:val="22"/>
          <w:highlight w:val="lightGray"/>
        </w:rPr>
      </w:pPr>
      <w:r w:rsidRPr="00542716">
        <w:rPr>
          <w:b/>
          <w:sz w:val="22"/>
          <w:szCs w:val="22"/>
        </w:rPr>
        <w:t>11.</w:t>
      </w:r>
      <w:r w:rsidRPr="00542716">
        <w:rPr>
          <w:b/>
          <w:sz w:val="22"/>
          <w:szCs w:val="22"/>
        </w:rPr>
        <w:tab/>
        <w:t>NOME E ENDEREÇO DO TITULAR DA AUTORIZAÇÃO DE INTRODUÇÃO NO MERCADO</w:t>
      </w:r>
    </w:p>
    <w:p w14:paraId="2DD6D93B" w14:textId="77777777" w:rsidR="00060A24" w:rsidRPr="00542716" w:rsidRDefault="00060A24" w:rsidP="00060A24">
      <w:pPr>
        <w:suppressAutoHyphens/>
        <w:snapToGrid w:val="0"/>
        <w:ind w:right="14"/>
        <w:rPr>
          <w:sz w:val="22"/>
          <w:szCs w:val="22"/>
        </w:rPr>
      </w:pPr>
    </w:p>
    <w:p w14:paraId="265880BB" w14:textId="77777777" w:rsidR="00060A24" w:rsidRPr="00546F54" w:rsidRDefault="00060A24" w:rsidP="00060A24">
      <w:pPr>
        <w:ind w:right="11"/>
        <w:rPr>
          <w:sz w:val="22"/>
          <w:szCs w:val="22"/>
          <w:lang w:val="de-DE"/>
          <w:rPrChange w:id="142" w:author="CS" w:date="2025-09-15T19:33:00Z">
            <w:rPr>
              <w:sz w:val="22"/>
              <w:szCs w:val="22"/>
              <w:lang w:val="en-US"/>
            </w:rPr>
          </w:rPrChange>
        </w:rPr>
      </w:pPr>
      <w:r w:rsidRPr="00546F54">
        <w:rPr>
          <w:sz w:val="22"/>
          <w:szCs w:val="22"/>
          <w:lang w:val="de-DE"/>
          <w:rPrChange w:id="143" w:author="CS" w:date="2025-09-15T19:33:00Z">
            <w:rPr>
              <w:sz w:val="22"/>
              <w:szCs w:val="22"/>
              <w:lang w:val="en-US"/>
            </w:rPr>
          </w:rPrChange>
        </w:rPr>
        <w:t xml:space="preserve">Eli Lilly Nederland B.V. </w:t>
      </w:r>
    </w:p>
    <w:p w14:paraId="2C4F46AC" w14:textId="0A1AAE7F" w:rsidR="00060A24" w:rsidRPr="00546F54" w:rsidRDefault="001F6D1A" w:rsidP="00060A24">
      <w:pPr>
        <w:ind w:right="11"/>
        <w:rPr>
          <w:sz w:val="22"/>
          <w:szCs w:val="22"/>
          <w:lang w:val="de-DE"/>
          <w:rPrChange w:id="144" w:author="CS" w:date="2025-09-15T19:33:00Z">
            <w:rPr>
              <w:sz w:val="22"/>
              <w:szCs w:val="22"/>
            </w:rPr>
          </w:rPrChange>
        </w:rPr>
      </w:pPr>
      <w:ins w:id="145" w:author="CS" w:date="2025-08-22T14:42:00Z">
        <w:r w:rsidRPr="001F6D1A">
          <w:rPr>
            <w:sz w:val="22"/>
            <w:szCs w:val="22"/>
            <w:lang w:val="de-DE"/>
            <w:rPrChange w:id="146" w:author="CS" w:date="2025-08-22T14:42:00Z">
              <w:rPr>
                <w:szCs w:val="22"/>
                <w:lang w:val="de-DE"/>
              </w:rPr>
            </w:rPrChange>
          </w:rPr>
          <w:t>Orteliuslaan 1000, 3528 BD Utrecht</w:t>
        </w:r>
      </w:ins>
      <w:del w:id="147" w:author="CS" w:date="2025-08-22T14:42:00Z">
        <w:r w:rsidR="004D2B30" w:rsidRPr="00546F54" w:rsidDel="001F6D1A">
          <w:rPr>
            <w:sz w:val="22"/>
            <w:szCs w:val="22"/>
            <w:lang w:val="de-DE"/>
            <w:rPrChange w:id="148" w:author="CS" w:date="2025-09-15T19:33:00Z">
              <w:rPr>
                <w:sz w:val="22"/>
                <w:szCs w:val="22"/>
              </w:rPr>
            </w:rPrChange>
          </w:rPr>
          <w:delText>Papendorpseweg 83, 3528 BJ Utrecht</w:delText>
        </w:r>
        <w:r w:rsidR="00060A24" w:rsidRPr="00546F54" w:rsidDel="001F6D1A">
          <w:rPr>
            <w:sz w:val="22"/>
            <w:szCs w:val="22"/>
            <w:lang w:val="de-DE"/>
            <w:rPrChange w:id="149" w:author="CS" w:date="2025-09-15T19:33:00Z">
              <w:rPr>
                <w:sz w:val="22"/>
                <w:szCs w:val="22"/>
              </w:rPr>
            </w:rPrChange>
          </w:rPr>
          <w:delText>,</w:delText>
        </w:r>
      </w:del>
    </w:p>
    <w:p w14:paraId="78570BEC" w14:textId="6C8F489E" w:rsidR="00060A24" w:rsidRPr="00542716" w:rsidRDefault="0065089D" w:rsidP="00060A24">
      <w:pPr>
        <w:ind w:right="11"/>
        <w:rPr>
          <w:sz w:val="22"/>
          <w:szCs w:val="22"/>
        </w:rPr>
      </w:pPr>
      <w:r w:rsidRPr="00542716">
        <w:rPr>
          <w:sz w:val="22"/>
          <w:szCs w:val="22"/>
        </w:rPr>
        <w:t>Países Baixos</w:t>
      </w:r>
      <w:del w:id="150" w:author="CS" w:date="2025-09-15T19:34:00Z">
        <w:r w:rsidR="00060A24" w:rsidRPr="00542716" w:rsidDel="00546F54">
          <w:rPr>
            <w:sz w:val="22"/>
            <w:szCs w:val="22"/>
          </w:rPr>
          <w:delText>.</w:delText>
        </w:r>
      </w:del>
    </w:p>
    <w:p w14:paraId="3E715BF7" w14:textId="77777777" w:rsidR="00060A24" w:rsidRPr="00542716" w:rsidRDefault="00060A24" w:rsidP="00060A24">
      <w:pPr>
        <w:suppressAutoHyphens/>
        <w:snapToGrid w:val="0"/>
        <w:ind w:right="14"/>
        <w:rPr>
          <w:sz w:val="22"/>
          <w:szCs w:val="22"/>
        </w:rPr>
      </w:pPr>
    </w:p>
    <w:p w14:paraId="1DE1D6B1" w14:textId="77777777" w:rsidR="00060A24" w:rsidRPr="00542716" w:rsidRDefault="00060A24" w:rsidP="00060A24">
      <w:pPr>
        <w:suppressAutoHyphens/>
        <w:snapToGrid w:val="0"/>
        <w:ind w:right="14"/>
        <w:rPr>
          <w:sz w:val="22"/>
          <w:szCs w:val="22"/>
        </w:rPr>
      </w:pPr>
    </w:p>
    <w:p w14:paraId="7BF61479" w14:textId="77777777" w:rsidR="00060A24" w:rsidRPr="00542716" w:rsidRDefault="00060A24" w:rsidP="00060A24">
      <w:pPr>
        <w:pBdr>
          <w:top w:val="single" w:sz="4" w:space="1" w:color="auto"/>
          <w:left w:val="single" w:sz="4" w:space="4" w:color="auto"/>
          <w:bottom w:val="single" w:sz="4" w:space="1" w:color="auto"/>
          <w:right w:val="single" w:sz="4" w:space="4" w:color="auto"/>
        </w:pBdr>
        <w:suppressAutoHyphens/>
        <w:snapToGrid w:val="0"/>
        <w:ind w:left="567" w:hanging="567"/>
        <w:rPr>
          <w:sz w:val="22"/>
          <w:szCs w:val="22"/>
        </w:rPr>
      </w:pPr>
      <w:r w:rsidRPr="00542716">
        <w:rPr>
          <w:b/>
          <w:sz w:val="22"/>
          <w:szCs w:val="22"/>
        </w:rPr>
        <w:t>12.</w:t>
      </w:r>
      <w:r w:rsidRPr="00542716">
        <w:rPr>
          <w:b/>
          <w:sz w:val="22"/>
          <w:szCs w:val="22"/>
        </w:rPr>
        <w:tab/>
        <w:t>NÚMERO(S) DA AUTORIZAÇÃO DE INTRODUÇÃO NO MERCADO</w:t>
      </w:r>
    </w:p>
    <w:p w14:paraId="2A7C4D6F" w14:textId="77777777" w:rsidR="00060A24" w:rsidRPr="00542716" w:rsidRDefault="00060A24" w:rsidP="00060A24">
      <w:pPr>
        <w:suppressAutoHyphens/>
        <w:snapToGrid w:val="0"/>
        <w:ind w:right="14"/>
        <w:rPr>
          <w:sz w:val="22"/>
          <w:szCs w:val="22"/>
        </w:rPr>
      </w:pPr>
    </w:p>
    <w:p w14:paraId="7DB36F51" w14:textId="77777777" w:rsidR="00060A24" w:rsidRPr="00542716" w:rsidRDefault="00060A24" w:rsidP="00060A24">
      <w:pPr>
        <w:suppressAutoHyphens/>
        <w:snapToGrid w:val="0"/>
        <w:ind w:right="14"/>
        <w:rPr>
          <w:sz w:val="22"/>
          <w:szCs w:val="22"/>
        </w:rPr>
      </w:pPr>
      <w:r w:rsidRPr="00542716">
        <w:rPr>
          <w:sz w:val="22"/>
          <w:szCs w:val="22"/>
        </w:rPr>
        <w:t>EU/1/02/237/006</w:t>
      </w:r>
    </w:p>
    <w:p w14:paraId="67C26804" w14:textId="77777777" w:rsidR="00060A24" w:rsidRPr="00542716" w:rsidRDefault="00060A24" w:rsidP="00060A24">
      <w:pPr>
        <w:suppressAutoHyphens/>
        <w:snapToGrid w:val="0"/>
        <w:ind w:right="14"/>
        <w:rPr>
          <w:sz w:val="22"/>
          <w:szCs w:val="22"/>
        </w:rPr>
      </w:pPr>
    </w:p>
    <w:p w14:paraId="281D4961" w14:textId="77777777" w:rsidR="00060A24" w:rsidRPr="00542716" w:rsidRDefault="00060A24" w:rsidP="00060A24">
      <w:pPr>
        <w:suppressAutoHyphens/>
        <w:snapToGrid w:val="0"/>
        <w:ind w:right="14"/>
        <w:rPr>
          <w:sz w:val="22"/>
          <w:szCs w:val="22"/>
        </w:rPr>
      </w:pPr>
    </w:p>
    <w:p w14:paraId="0694E59C" w14:textId="77777777" w:rsidR="00060A24" w:rsidRPr="00542716" w:rsidRDefault="00060A24" w:rsidP="00060A24">
      <w:pPr>
        <w:pBdr>
          <w:top w:val="single" w:sz="4" w:space="1" w:color="auto"/>
          <w:left w:val="single" w:sz="4" w:space="4" w:color="auto"/>
          <w:bottom w:val="single" w:sz="4" w:space="1" w:color="auto"/>
          <w:right w:val="single" w:sz="4" w:space="4" w:color="auto"/>
        </w:pBdr>
        <w:suppressAutoHyphens/>
        <w:snapToGrid w:val="0"/>
        <w:ind w:left="567" w:hanging="567"/>
        <w:rPr>
          <w:b/>
          <w:sz w:val="22"/>
          <w:szCs w:val="22"/>
        </w:rPr>
      </w:pPr>
      <w:r w:rsidRPr="00542716">
        <w:rPr>
          <w:b/>
          <w:sz w:val="22"/>
          <w:szCs w:val="22"/>
        </w:rPr>
        <w:t>13.</w:t>
      </w:r>
      <w:r w:rsidRPr="00542716">
        <w:rPr>
          <w:b/>
          <w:sz w:val="22"/>
          <w:szCs w:val="22"/>
        </w:rPr>
        <w:tab/>
        <w:t xml:space="preserve">NÚMERO DO LOTE </w:t>
      </w:r>
    </w:p>
    <w:p w14:paraId="19393D35" w14:textId="77777777" w:rsidR="00060A24" w:rsidRPr="00542716" w:rsidRDefault="00060A24" w:rsidP="00060A24">
      <w:pPr>
        <w:suppressAutoHyphens/>
        <w:snapToGrid w:val="0"/>
        <w:ind w:right="14"/>
        <w:rPr>
          <w:sz w:val="22"/>
          <w:szCs w:val="22"/>
        </w:rPr>
      </w:pPr>
    </w:p>
    <w:p w14:paraId="43EDE22F" w14:textId="77777777" w:rsidR="00060A24" w:rsidRPr="00542716" w:rsidRDefault="00060A24" w:rsidP="00060A24">
      <w:pPr>
        <w:suppressAutoHyphens/>
        <w:snapToGrid w:val="0"/>
        <w:ind w:right="14"/>
        <w:rPr>
          <w:sz w:val="22"/>
          <w:szCs w:val="22"/>
        </w:rPr>
      </w:pPr>
      <w:r w:rsidRPr="00542716">
        <w:rPr>
          <w:sz w:val="22"/>
          <w:szCs w:val="22"/>
        </w:rPr>
        <w:t xml:space="preserve">Lote </w:t>
      </w:r>
    </w:p>
    <w:p w14:paraId="180B0D4D" w14:textId="77777777" w:rsidR="00060A24" w:rsidRPr="00542716" w:rsidRDefault="00060A24" w:rsidP="00060A24">
      <w:pPr>
        <w:suppressAutoHyphens/>
        <w:snapToGrid w:val="0"/>
        <w:ind w:right="14"/>
        <w:rPr>
          <w:sz w:val="22"/>
          <w:szCs w:val="22"/>
        </w:rPr>
      </w:pPr>
    </w:p>
    <w:p w14:paraId="7B0A0FD9" w14:textId="77777777" w:rsidR="00060A24" w:rsidRPr="00542716" w:rsidRDefault="00060A24" w:rsidP="00060A24">
      <w:pPr>
        <w:suppressAutoHyphens/>
        <w:snapToGrid w:val="0"/>
        <w:ind w:right="14"/>
        <w:rPr>
          <w:sz w:val="22"/>
          <w:szCs w:val="22"/>
        </w:rPr>
      </w:pPr>
    </w:p>
    <w:p w14:paraId="4C0EDF9B" w14:textId="77777777" w:rsidR="00060A24" w:rsidRPr="00542716" w:rsidRDefault="00060A24" w:rsidP="00060A24">
      <w:pPr>
        <w:pBdr>
          <w:top w:val="single" w:sz="4" w:space="1" w:color="auto"/>
          <w:left w:val="single" w:sz="4" w:space="4" w:color="auto"/>
          <w:bottom w:val="single" w:sz="4" w:space="1" w:color="auto"/>
          <w:right w:val="single" w:sz="4" w:space="4" w:color="auto"/>
        </w:pBdr>
        <w:suppressAutoHyphens/>
        <w:snapToGrid w:val="0"/>
        <w:ind w:left="567" w:hanging="567"/>
        <w:rPr>
          <w:sz w:val="22"/>
          <w:szCs w:val="22"/>
        </w:rPr>
      </w:pPr>
      <w:r w:rsidRPr="00542716">
        <w:rPr>
          <w:b/>
          <w:sz w:val="22"/>
          <w:szCs w:val="22"/>
        </w:rPr>
        <w:t>14.</w:t>
      </w:r>
      <w:r w:rsidRPr="00542716">
        <w:rPr>
          <w:b/>
          <w:sz w:val="22"/>
          <w:szCs w:val="22"/>
        </w:rPr>
        <w:tab/>
        <w:t>CLASSIFICAÇÃO QUANTO À DISPENSA AO PÚBLICO</w:t>
      </w:r>
    </w:p>
    <w:p w14:paraId="71A52D2C" w14:textId="77777777" w:rsidR="00060A24" w:rsidRPr="00542716" w:rsidRDefault="00060A24" w:rsidP="00060A24">
      <w:pPr>
        <w:suppressAutoHyphens/>
        <w:snapToGrid w:val="0"/>
        <w:ind w:right="14"/>
        <w:rPr>
          <w:sz w:val="22"/>
          <w:szCs w:val="22"/>
        </w:rPr>
      </w:pPr>
    </w:p>
    <w:p w14:paraId="68C2F874" w14:textId="77777777" w:rsidR="00060A24" w:rsidRPr="00542716" w:rsidRDefault="00060A24" w:rsidP="00060A24">
      <w:pPr>
        <w:suppressAutoHyphens/>
        <w:snapToGrid w:val="0"/>
        <w:ind w:right="14"/>
        <w:rPr>
          <w:sz w:val="22"/>
          <w:szCs w:val="22"/>
        </w:rPr>
      </w:pPr>
      <w:r w:rsidRPr="00542716">
        <w:rPr>
          <w:sz w:val="22"/>
          <w:szCs w:val="22"/>
        </w:rPr>
        <w:t>Medicamento sujeito a receita médica.</w:t>
      </w:r>
    </w:p>
    <w:p w14:paraId="1AC26391" w14:textId="77777777" w:rsidR="00060A24" w:rsidRPr="00542716" w:rsidRDefault="00060A24" w:rsidP="00060A24">
      <w:pPr>
        <w:suppressAutoHyphens/>
        <w:snapToGrid w:val="0"/>
        <w:ind w:right="14"/>
        <w:rPr>
          <w:sz w:val="22"/>
          <w:szCs w:val="22"/>
        </w:rPr>
      </w:pPr>
    </w:p>
    <w:p w14:paraId="2E727AF5" w14:textId="77777777" w:rsidR="00060A24" w:rsidRPr="00542716" w:rsidRDefault="00060A24" w:rsidP="00060A24">
      <w:pPr>
        <w:suppressAutoHyphens/>
        <w:snapToGrid w:val="0"/>
        <w:ind w:right="14"/>
        <w:rPr>
          <w:sz w:val="22"/>
          <w:szCs w:val="22"/>
        </w:rPr>
      </w:pPr>
    </w:p>
    <w:p w14:paraId="78E3D534" w14:textId="77777777" w:rsidR="00060A24" w:rsidRPr="00542716" w:rsidRDefault="00060A24" w:rsidP="00060A24">
      <w:pPr>
        <w:pBdr>
          <w:top w:val="single" w:sz="4" w:space="1" w:color="auto"/>
          <w:left w:val="single" w:sz="4" w:space="4" w:color="auto"/>
          <w:bottom w:val="single" w:sz="4" w:space="1" w:color="auto"/>
          <w:right w:val="single" w:sz="4" w:space="4" w:color="auto"/>
        </w:pBdr>
        <w:suppressAutoHyphens/>
        <w:snapToGrid w:val="0"/>
        <w:ind w:left="567" w:hanging="567"/>
        <w:rPr>
          <w:sz w:val="22"/>
          <w:szCs w:val="22"/>
        </w:rPr>
      </w:pPr>
      <w:r w:rsidRPr="00542716">
        <w:rPr>
          <w:b/>
          <w:sz w:val="22"/>
          <w:szCs w:val="22"/>
        </w:rPr>
        <w:t>15.</w:t>
      </w:r>
      <w:r w:rsidRPr="00542716">
        <w:rPr>
          <w:b/>
          <w:sz w:val="22"/>
          <w:szCs w:val="22"/>
        </w:rPr>
        <w:tab/>
        <w:t>INSTRUÇÕES DE UTILIZAÇÃO</w:t>
      </w:r>
    </w:p>
    <w:p w14:paraId="577721AD" w14:textId="77777777" w:rsidR="00060A24" w:rsidRPr="00542716" w:rsidRDefault="00060A24" w:rsidP="00060A24">
      <w:pPr>
        <w:suppressAutoHyphens/>
        <w:snapToGrid w:val="0"/>
        <w:ind w:right="14"/>
        <w:rPr>
          <w:sz w:val="22"/>
          <w:szCs w:val="22"/>
        </w:rPr>
      </w:pPr>
    </w:p>
    <w:p w14:paraId="1053D85F" w14:textId="77777777" w:rsidR="00060A24" w:rsidRPr="00542716" w:rsidRDefault="00060A24" w:rsidP="00060A24">
      <w:pPr>
        <w:suppressAutoHyphens/>
        <w:snapToGrid w:val="0"/>
        <w:ind w:right="14"/>
        <w:rPr>
          <w:sz w:val="22"/>
          <w:szCs w:val="22"/>
        </w:rPr>
      </w:pPr>
    </w:p>
    <w:p w14:paraId="7BA064E9" w14:textId="77777777" w:rsidR="00060A24" w:rsidRPr="00542716" w:rsidRDefault="00060A24" w:rsidP="00060A24">
      <w:pPr>
        <w:pBdr>
          <w:top w:val="single" w:sz="4" w:space="1" w:color="auto"/>
          <w:left w:val="single" w:sz="4" w:space="4" w:color="auto"/>
          <w:bottom w:val="single" w:sz="4" w:space="1" w:color="auto"/>
          <w:right w:val="single" w:sz="4" w:space="4" w:color="auto"/>
        </w:pBdr>
        <w:suppressAutoHyphens/>
        <w:ind w:left="567" w:hanging="567"/>
        <w:rPr>
          <w:sz w:val="22"/>
          <w:szCs w:val="22"/>
        </w:rPr>
      </w:pPr>
      <w:r w:rsidRPr="00542716">
        <w:rPr>
          <w:b/>
          <w:sz w:val="22"/>
          <w:szCs w:val="22"/>
        </w:rPr>
        <w:t>16.</w:t>
      </w:r>
      <w:r w:rsidRPr="00542716">
        <w:rPr>
          <w:b/>
          <w:sz w:val="22"/>
          <w:szCs w:val="22"/>
        </w:rPr>
        <w:tab/>
      </w:r>
      <w:r w:rsidRPr="00542716">
        <w:rPr>
          <w:b/>
          <w:caps/>
          <w:sz w:val="22"/>
          <w:szCs w:val="22"/>
        </w:rPr>
        <w:t>Informação em Braille</w:t>
      </w:r>
    </w:p>
    <w:p w14:paraId="534C4BE2" w14:textId="77777777" w:rsidR="00060A24" w:rsidRPr="00542716" w:rsidRDefault="00060A24" w:rsidP="00060A24">
      <w:pPr>
        <w:suppressAutoHyphens/>
        <w:snapToGrid w:val="0"/>
        <w:ind w:right="14"/>
        <w:rPr>
          <w:sz w:val="22"/>
          <w:szCs w:val="22"/>
        </w:rPr>
      </w:pPr>
    </w:p>
    <w:p w14:paraId="31080614" w14:textId="4FE1D42D" w:rsidR="00060A24" w:rsidRPr="00542716" w:rsidRDefault="00060A24" w:rsidP="00060A24">
      <w:pPr>
        <w:suppressAutoHyphens/>
        <w:snapToGrid w:val="0"/>
        <w:ind w:right="14"/>
        <w:rPr>
          <w:sz w:val="22"/>
          <w:szCs w:val="22"/>
        </w:rPr>
      </w:pPr>
      <w:r w:rsidRPr="00542716">
        <w:rPr>
          <w:sz w:val="22"/>
          <w:szCs w:val="22"/>
        </w:rPr>
        <w:t>cialis 2,5 mg</w:t>
      </w:r>
    </w:p>
    <w:p w14:paraId="1BDDF31A" w14:textId="77777777" w:rsidR="00060A24" w:rsidRPr="00542716" w:rsidRDefault="00060A24" w:rsidP="00060A24">
      <w:pPr>
        <w:suppressAutoHyphens/>
        <w:snapToGrid w:val="0"/>
        <w:ind w:right="14"/>
        <w:rPr>
          <w:sz w:val="22"/>
          <w:szCs w:val="22"/>
        </w:rPr>
      </w:pPr>
    </w:p>
    <w:p w14:paraId="2CC3EB03" w14:textId="77777777" w:rsidR="00060A24" w:rsidRPr="00542716" w:rsidRDefault="00060A24" w:rsidP="00060A24">
      <w:pPr>
        <w:suppressAutoHyphens/>
        <w:snapToGrid w:val="0"/>
        <w:ind w:right="14"/>
        <w:rPr>
          <w:sz w:val="22"/>
          <w:szCs w:val="22"/>
        </w:rPr>
      </w:pPr>
    </w:p>
    <w:p w14:paraId="731B9F43" w14:textId="77777777" w:rsidR="00D274B5" w:rsidRPr="00542716" w:rsidRDefault="00D274B5" w:rsidP="00D274B5">
      <w:pPr>
        <w:pBdr>
          <w:top w:val="single" w:sz="4" w:space="1" w:color="000000"/>
          <w:left w:val="single" w:sz="4" w:space="4" w:color="000000"/>
          <w:bottom w:val="single" w:sz="4" w:space="0" w:color="000000"/>
          <w:right w:val="single" w:sz="4" w:space="4" w:color="000000"/>
        </w:pBdr>
        <w:rPr>
          <w:b/>
          <w:sz w:val="22"/>
          <w:szCs w:val="22"/>
        </w:rPr>
      </w:pPr>
      <w:r w:rsidRPr="00542716">
        <w:rPr>
          <w:b/>
          <w:sz w:val="22"/>
          <w:szCs w:val="22"/>
        </w:rPr>
        <w:t>17.</w:t>
      </w:r>
      <w:r w:rsidRPr="00542716">
        <w:rPr>
          <w:b/>
          <w:sz w:val="22"/>
          <w:szCs w:val="22"/>
        </w:rPr>
        <w:tab/>
        <w:t>IDENTIFICADOR ÚNICO – CÓDIGO DE BARRAS 2D</w:t>
      </w:r>
    </w:p>
    <w:p w14:paraId="05B9D0FE" w14:textId="77777777" w:rsidR="00D274B5" w:rsidRPr="00542716" w:rsidRDefault="00D274B5" w:rsidP="00D274B5">
      <w:pPr>
        <w:rPr>
          <w:sz w:val="22"/>
          <w:szCs w:val="22"/>
        </w:rPr>
      </w:pPr>
    </w:p>
    <w:p w14:paraId="4493594B" w14:textId="77777777" w:rsidR="00D274B5" w:rsidRPr="00542716" w:rsidRDefault="00D274B5" w:rsidP="00D274B5">
      <w:pPr>
        <w:rPr>
          <w:sz w:val="22"/>
          <w:szCs w:val="22"/>
          <w:shd w:val="clear" w:color="auto" w:fill="C0C0C0"/>
        </w:rPr>
      </w:pPr>
      <w:r w:rsidRPr="00542716">
        <w:rPr>
          <w:sz w:val="22"/>
          <w:szCs w:val="22"/>
          <w:shd w:val="clear" w:color="auto" w:fill="C0C0C0"/>
        </w:rPr>
        <w:t>Código de barras 2D com o identificador único incluído.</w:t>
      </w:r>
    </w:p>
    <w:p w14:paraId="63D574DA" w14:textId="77777777" w:rsidR="00D274B5" w:rsidRPr="00542716" w:rsidRDefault="00D274B5" w:rsidP="00D274B5">
      <w:pPr>
        <w:rPr>
          <w:sz w:val="22"/>
          <w:szCs w:val="22"/>
          <w:shd w:val="clear" w:color="auto" w:fill="CCCCCC"/>
        </w:rPr>
      </w:pPr>
    </w:p>
    <w:p w14:paraId="0EF0AA89" w14:textId="77777777" w:rsidR="00D274B5" w:rsidRPr="00542716" w:rsidRDefault="00D274B5" w:rsidP="00D274B5">
      <w:pPr>
        <w:rPr>
          <w:sz w:val="22"/>
          <w:szCs w:val="22"/>
        </w:rPr>
      </w:pPr>
    </w:p>
    <w:p w14:paraId="41CB0D5B" w14:textId="77777777" w:rsidR="00D274B5" w:rsidRPr="00542716" w:rsidRDefault="00D274B5" w:rsidP="00D274B5">
      <w:pPr>
        <w:pBdr>
          <w:top w:val="single" w:sz="4" w:space="1" w:color="000000"/>
          <w:left w:val="single" w:sz="4" w:space="4" w:color="000000"/>
          <w:bottom w:val="single" w:sz="4" w:space="0" w:color="000000"/>
          <w:right w:val="single" w:sz="4" w:space="4" w:color="000000"/>
        </w:pBdr>
        <w:rPr>
          <w:b/>
          <w:sz w:val="22"/>
          <w:szCs w:val="22"/>
        </w:rPr>
      </w:pPr>
      <w:r w:rsidRPr="00542716">
        <w:rPr>
          <w:b/>
          <w:sz w:val="22"/>
          <w:szCs w:val="22"/>
        </w:rPr>
        <w:t>18.</w:t>
      </w:r>
      <w:r w:rsidRPr="00542716">
        <w:rPr>
          <w:b/>
          <w:sz w:val="22"/>
          <w:szCs w:val="22"/>
        </w:rPr>
        <w:tab/>
        <w:t>IDENTIFICADOR ÚNICO – DADOS LEGÍVEIS</w:t>
      </w:r>
    </w:p>
    <w:p w14:paraId="25CC2FC1" w14:textId="77777777" w:rsidR="00D274B5" w:rsidRPr="00542716" w:rsidRDefault="00D274B5" w:rsidP="00D274B5">
      <w:pPr>
        <w:rPr>
          <w:sz w:val="22"/>
          <w:szCs w:val="22"/>
        </w:rPr>
      </w:pPr>
    </w:p>
    <w:p w14:paraId="2550D4D5" w14:textId="77777777" w:rsidR="00D274B5" w:rsidRPr="00542716" w:rsidRDefault="00D274B5" w:rsidP="00D274B5">
      <w:pPr>
        <w:shd w:val="clear" w:color="auto" w:fill="FFFFFF"/>
        <w:rPr>
          <w:sz w:val="22"/>
          <w:szCs w:val="22"/>
        </w:rPr>
      </w:pPr>
      <w:r w:rsidRPr="00542716">
        <w:rPr>
          <w:sz w:val="22"/>
          <w:szCs w:val="22"/>
        </w:rPr>
        <w:t>PC</w:t>
      </w:r>
    </w:p>
    <w:p w14:paraId="2901C16D" w14:textId="77777777" w:rsidR="00D274B5" w:rsidRPr="00542716" w:rsidRDefault="00D274B5" w:rsidP="00D274B5">
      <w:pPr>
        <w:shd w:val="clear" w:color="auto" w:fill="FFFFFF"/>
        <w:rPr>
          <w:sz w:val="22"/>
          <w:szCs w:val="22"/>
        </w:rPr>
      </w:pPr>
      <w:r w:rsidRPr="00542716">
        <w:rPr>
          <w:sz w:val="22"/>
          <w:szCs w:val="22"/>
        </w:rPr>
        <w:t>SN</w:t>
      </w:r>
    </w:p>
    <w:p w14:paraId="43664877" w14:textId="77777777" w:rsidR="00D274B5" w:rsidRPr="00542716" w:rsidRDefault="00D274B5" w:rsidP="00D274B5">
      <w:pPr>
        <w:shd w:val="clear" w:color="auto" w:fill="FFFFFF"/>
        <w:rPr>
          <w:sz w:val="22"/>
          <w:szCs w:val="22"/>
        </w:rPr>
      </w:pPr>
      <w:r w:rsidRPr="00542716">
        <w:rPr>
          <w:sz w:val="22"/>
          <w:szCs w:val="22"/>
        </w:rPr>
        <w:t>NN</w:t>
      </w:r>
    </w:p>
    <w:p w14:paraId="45F6DD37" w14:textId="77777777" w:rsidR="00060A24" w:rsidRPr="00542716" w:rsidRDefault="00060A24" w:rsidP="00060A24">
      <w:pPr>
        <w:suppressAutoHyphens/>
        <w:snapToGrid w:val="0"/>
        <w:ind w:right="14"/>
        <w:rPr>
          <w:sz w:val="22"/>
          <w:szCs w:val="22"/>
        </w:rPr>
      </w:pPr>
    </w:p>
    <w:p w14:paraId="2A91549C" w14:textId="77777777" w:rsidR="00010FEB" w:rsidRPr="00542716" w:rsidRDefault="00060A24" w:rsidP="00010FEB">
      <w:pPr>
        <w:suppressAutoHyphens/>
        <w:snapToGrid w:val="0"/>
        <w:ind w:right="14"/>
        <w:rPr>
          <w:sz w:val="22"/>
          <w:szCs w:val="22"/>
        </w:rPr>
      </w:pPr>
      <w:r w:rsidRPr="00542716">
        <w:rPr>
          <w:sz w:val="22"/>
          <w:szCs w:val="22"/>
        </w:rPr>
        <w:br w:type="page"/>
      </w:r>
    </w:p>
    <w:p w14:paraId="24679F0B" w14:textId="77777777" w:rsidR="00010FEB" w:rsidRPr="00542716" w:rsidRDefault="00010FEB" w:rsidP="00010FEB">
      <w:pPr>
        <w:pBdr>
          <w:top w:val="single" w:sz="4" w:space="1" w:color="auto"/>
          <w:left w:val="single" w:sz="4" w:space="4" w:color="auto"/>
          <w:bottom w:val="single" w:sz="4" w:space="1" w:color="auto"/>
          <w:right w:val="single" w:sz="4" w:space="4" w:color="auto"/>
        </w:pBdr>
        <w:suppressAutoHyphens/>
        <w:snapToGrid w:val="0"/>
        <w:rPr>
          <w:b/>
          <w:sz w:val="22"/>
          <w:szCs w:val="22"/>
        </w:rPr>
      </w:pPr>
      <w:r w:rsidRPr="00542716">
        <w:rPr>
          <w:b/>
          <w:sz w:val="22"/>
          <w:szCs w:val="22"/>
        </w:rPr>
        <w:lastRenderedPageBreak/>
        <w:t>INDICAÇÕES MÍNIMAS A INCLUIR NAS EMBALAGENS “BLISTER” OU FITAS CONTENTORAS</w:t>
      </w:r>
    </w:p>
    <w:p w14:paraId="364D2F94" w14:textId="77777777" w:rsidR="00010FEB" w:rsidRPr="00542716" w:rsidRDefault="00010FEB" w:rsidP="00010FEB">
      <w:pPr>
        <w:pBdr>
          <w:top w:val="single" w:sz="4" w:space="1" w:color="auto"/>
          <w:left w:val="single" w:sz="4" w:space="4" w:color="auto"/>
          <w:bottom w:val="single" w:sz="4" w:space="1" w:color="auto"/>
          <w:right w:val="single" w:sz="4" w:space="4" w:color="auto"/>
        </w:pBdr>
        <w:suppressAutoHyphens/>
        <w:snapToGrid w:val="0"/>
        <w:rPr>
          <w:b/>
          <w:sz w:val="22"/>
          <w:szCs w:val="22"/>
        </w:rPr>
      </w:pPr>
    </w:p>
    <w:p w14:paraId="4A271EA7" w14:textId="77777777" w:rsidR="00010FEB" w:rsidRPr="00542716" w:rsidRDefault="00010FEB" w:rsidP="00010FEB">
      <w:pPr>
        <w:pBdr>
          <w:top w:val="single" w:sz="4" w:space="1" w:color="auto"/>
          <w:left w:val="single" w:sz="4" w:space="4" w:color="auto"/>
          <w:bottom w:val="single" w:sz="4" w:space="1" w:color="auto"/>
          <w:right w:val="single" w:sz="4" w:space="4" w:color="auto"/>
        </w:pBdr>
        <w:suppressAutoHyphens/>
        <w:snapToGrid w:val="0"/>
        <w:rPr>
          <w:sz w:val="22"/>
          <w:szCs w:val="22"/>
        </w:rPr>
      </w:pPr>
      <w:r w:rsidRPr="00542716">
        <w:rPr>
          <w:b/>
          <w:sz w:val="22"/>
          <w:szCs w:val="22"/>
        </w:rPr>
        <w:t>BLISTER</w:t>
      </w:r>
    </w:p>
    <w:p w14:paraId="59CFB6FF" w14:textId="77777777" w:rsidR="00010FEB" w:rsidRPr="00542716" w:rsidRDefault="00010FEB" w:rsidP="00010FEB">
      <w:pPr>
        <w:suppressAutoHyphens/>
        <w:snapToGrid w:val="0"/>
        <w:ind w:right="14"/>
        <w:rPr>
          <w:sz w:val="22"/>
          <w:szCs w:val="22"/>
        </w:rPr>
      </w:pPr>
    </w:p>
    <w:p w14:paraId="10AC35AC" w14:textId="77777777" w:rsidR="00010FEB" w:rsidRPr="00542716" w:rsidRDefault="00010FEB" w:rsidP="00010FEB">
      <w:pPr>
        <w:suppressAutoHyphens/>
        <w:snapToGrid w:val="0"/>
        <w:ind w:right="14"/>
        <w:rPr>
          <w:sz w:val="22"/>
          <w:szCs w:val="22"/>
        </w:rPr>
      </w:pPr>
    </w:p>
    <w:p w14:paraId="3993C394" w14:textId="77777777" w:rsidR="00010FEB" w:rsidRPr="00542716" w:rsidRDefault="00010FEB" w:rsidP="00010FEB">
      <w:pPr>
        <w:pBdr>
          <w:top w:val="single" w:sz="4" w:space="1" w:color="auto"/>
          <w:left w:val="single" w:sz="4" w:space="4" w:color="auto"/>
          <w:bottom w:val="single" w:sz="4" w:space="1" w:color="auto"/>
          <w:right w:val="single" w:sz="4" w:space="4" w:color="auto"/>
        </w:pBdr>
        <w:suppressAutoHyphens/>
        <w:snapToGrid w:val="0"/>
        <w:ind w:left="567" w:hanging="567"/>
        <w:rPr>
          <w:sz w:val="22"/>
          <w:szCs w:val="22"/>
        </w:rPr>
      </w:pPr>
      <w:r w:rsidRPr="00542716">
        <w:rPr>
          <w:b/>
          <w:sz w:val="22"/>
          <w:szCs w:val="22"/>
        </w:rPr>
        <w:t>1.</w:t>
      </w:r>
      <w:r w:rsidRPr="00542716">
        <w:rPr>
          <w:b/>
          <w:sz w:val="22"/>
          <w:szCs w:val="22"/>
        </w:rPr>
        <w:tab/>
        <w:t>NOME DO MEDICAMENTO</w:t>
      </w:r>
    </w:p>
    <w:p w14:paraId="74C2D22A" w14:textId="77777777" w:rsidR="00010FEB" w:rsidRPr="00542716" w:rsidRDefault="00010FEB" w:rsidP="00010FEB">
      <w:pPr>
        <w:suppressAutoHyphens/>
        <w:snapToGrid w:val="0"/>
        <w:ind w:right="14"/>
        <w:rPr>
          <w:sz w:val="22"/>
          <w:szCs w:val="22"/>
        </w:rPr>
      </w:pPr>
    </w:p>
    <w:p w14:paraId="71058772" w14:textId="77777777" w:rsidR="00010FEB" w:rsidRPr="00542716" w:rsidRDefault="00010FEB" w:rsidP="00010FEB">
      <w:pPr>
        <w:suppressAutoHyphens/>
        <w:snapToGrid w:val="0"/>
        <w:ind w:right="14"/>
        <w:rPr>
          <w:sz w:val="22"/>
          <w:szCs w:val="22"/>
        </w:rPr>
      </w:pPr>
      <w:r w:rsidRPr="00542716">
        <w:rPr>
          <w:sz w:val="22"/>
          <w:szCs w:val="22"/>
        </w:rPr>
        <w:t>CIALIS 2,5 mg comprimidos</w:t>
      </w:r>
    </w:p>
    <w:p w14:paraId="7C2A19B8" w14:textId="77777777" w:rsidR="00010FEB" w:rsidRPr="00542716" w:rsidRDefault="00010FEB" w:rsidP="00010FEB">
      <w:pPr>
        <w:suppressAutoHyphens/>
        <w:snapToGrid w:val="0"/>
        <w:ind w:right="14"/>
        <w:rPr>
          <w:sz w:val="22"/>
          <w:szCs w:val="22"/>
        </w:rPr>
      </w:pPr>
      <w:r w:rsidRPr="00542716">
        <w:rPr>
          <w:sz w:val="22"/>
          <w:szCs w:val="22"/>
        </w:rPr>
        <w:t>tadalafil</w:t>
      </w:r>
    </w:p>
    <w:p w14:paraId="7629AB0A" w14:textId="77777777" w:rsidR="00010FEB" w:rsidRPr="00542716" w:rsidRDefault="00010FEB" w:rsidP="00010FEB">
      <w:pPr>
        <w:suppressAutoHyphens/>
        <w:snapToGrid w:val="0"/>
        <w:ind w:right="14"/>
        <w:rPr>
          <w:sz w:val="22"/>
          <w:szCs w:val="22"/>
        </w:rPr>
      </w:pPr>
    </w:p>
    <w:p w14:paraId="3793A0EF" w14:textId="77777777" w:rsidR="00010FEB" w:rsidRPr="00542716" w:rsidRDefault="00010FEB" w:rsidP="00010FEB">
      <w:pPr>
        <w:pBdr>
          <w:top w:val="single" w:sz="4" w:space="1" w:color="auto"/>
          <w:left w:val="single" w:sz="4" w:space="4" w:color="auto"/>
          <w:bottom w:val="single" w:sz="4" w:space="1" w:color="auto"/>
          <w:right w:val="single" w:sz="4" w:space="4" w:color="auto"/>
        </w:pBdr>
        <w:suppressAutoHyphens/>
        <w:snapToGrid w:val="0"/>
        <w:ind w:left="567" w:hanging="567"/>
        <w:rPr>
          <w:sz w:val="22"/>
          <w:szCs w:val="22"/>
        </w:rPr>
      </w:pPr>
      <w:r w:rsidRPr="00542716">
        <w:rPr>
          <w:b/>
          <w:sz w:val="22"/>
          <w:szCs w:val="22"/>
        </w:rPr>
        <w:t>2.</w:t>
      </w:r>
      <w:r w:rsidRPr="00542716">
        <w:rPr>
          <w:b/>
          <w:sz w:val="22"/>
          <w:szCs w:val="22"/>
        </w:rPr>
        <w:tab/>
        <w:t>NOME DO TITULAR DA AUTORIZAÇÃO DE INTRODUÇÃO NO MERCADO</w:t>
      </w:r>
    </w:p>
    <w:p w14:paraId="3591C5DE" w14:textId="77777777" w:rsidR="00010FEB" w:rsidRPr="00542716" w:rsidRDefault="00010FEB" w:rsidP="00010FEB">
      <w:pPr>
        <w:suppressAutoHyphens/>
        <w:snapToGrid w:val="0"/>
        <w:ind w:right="14"/>
        <w:rPr>
          <w:sz w:val="22"/>
          <w:szCs w:val="22"/>
        </w:rPr>
      </w:pPr>
    </w:p>
    <w:p w14:paraId="3460B5B5" w14:textId="77777777" w:rsidR="00010FEB" w:rsidRPr="00542716" w:rsidRDefault="00010FEB" w:rsidP="00010FEB">
      <w:pPr>
        <w:suppressAutoHyphens/>
        <w:snapToGrid w:val="0"/>
        <w:ind w:right="14"/>
        <w:rPr>
          <w:sz w:val="22"/>
          <w:szCs w:val="22"/>
        </w:rPr>
      </w:pPr>
      <w:r w:rsidRPr="00542716">
        <w:rPr>
          <w:sz w:val="22"/>
          <w:szCs w:val="22"/>
        </w:rPr>
        <w:t xml:space="preserve">Lilly </w:t>
      </w:r>
    </w:p>
    <w:p w14:paraId="7D27B558" w14:textId="77777777" w:rsidR="00010FEB" w:rsidRPr="00542716" w:rsidRDefault="00010FEB" w:rsidP="00010FEB">
      <w:pPr>
        <w:suppressAutoHyphens/>
        <w:snapToGrid w:val="0"/>
        <w:ind w:right="14"/>
        <w:rPr>
          <w:sz w:val="22"/>
          <w:szCs w:val="22"/>
        </w:rPr>
      </w:pPr>
    </w:p>
    <w:p w14:paraId="7764F3F1" w14:textId="77777777" w:rsidR="00010FEB" w:rsidRPr="00542716" w:rsidRDefault="00010FEB" w:rsidP="00010FEB">
      <w:pPr>
        <w:suppressAutoHyphens/>
        <w:snapToGrid w:val="0"/>
        <w:ind w:right="14"/>
        <w:rPr>
          <w:sz w:val="22"/>
          <w:szCs w:val="22"/>
        </w:rPr>
      </w:pPr>
    </w:p>
    <w:p w14:paraId="76EF51DE" w14:textId="77777777" w:rsidR="00010FEB" w:rsidRPr="00542716" w:rsidRDefault="00010FEB" w:rsidP="00010FEB">
      <w:pPr>
        <w:pBdr>
          <w:top w:val="single" w:sz="4" w:space="1" w:color="auto"/>
          <w:left w:val="single" w:sz="4" w:space="4" w:color="auto"/>
          <w:bottom w:val="single" w:sz="4" w:space="1" w:color="auto"/>
          <w:right w:val="single" w:sz="4" w:space="4" w:color="auto"/>
        </w:pBdr>
        <w:suppressAutoHyphens/>
        <w:snapToGrid w:val="0"/>
        <w:ind w:left="567" w:hanging="567"/>
        <w:rPr>
          <w:sz w:val="22"/>
          <w:szCs w:val="22"/>
        </w:rPr>
      </w:pPr>
      <w:r w:rsidRPr="00542716">
        <w:rPr>
          <w:b/>
          <w:sz w:val="22"/>
          <w:szCs w:val="22"/>
        </w:rPr>
        <w:t>3.</w:t>
      </w:r>
      <w:r w:rsidRPr="00542716">
        <w:rPr>
          <w:b/>
          <w:sz w:val="22"/>
          <w:szCs w:val="22"/>
        </w:rPr>
        <w:tab/>
        <w:t>PRAZO DE VALIDADE</w:t>
      </w:r>
    </w:p>
    <w:p w14:paraId="5624B273" w14:textId="77777777" w:rsidR="00010FEB" w:rsidRPr="00542716" w:rsidRDefault="00010FEB" w:rsidP="00010FEB">
      <w:pPr>
        <w:suppressAutoHyphens/>
        <w:snapToGrid w:val="0"/>
        <w:ind w:right="14"/>
        <w:rPr>
          <w:sz w:val="22"/>
          <w:szCs w:val="22"/>
        </w:rPr>
      </w:pPr>
    </w:p>
    <w:p w14:paraId="58DEC8E8" w14:textId="77777777" w:rsidR="00010FEB" w:rsidRPr="00542716" w:rsidRDefault="00010FEB" w:rsidP="00010FEB">
      <w:pPr>
        <w:suppressAutoHyphens/>
        <w:snapToGrid w:val="0"/>
        <w:ind w:right="14"/>
        <w:rPr>
          <w:sz w:val="22"/>
          <w:szCs w:val="22"/>
        </w:rPr>
      </w:pPr>
      <w:r w:rsidRPr="00542716">
        <w:rPr>
          <w:sz w:val="22"/>
          <w:szCs w:val="22"/>
        </w:rPr>
        <w:t xml:space="preserve">VAL </w:t>
      </w:r>
    </w:p>
    <w:p w14:paraId="75CE5208" w14:textId="77777777" w:rsidR="00010FEB" w:rsidRPr="00542716" w:rsidRDefault="00010FEB" w:rsidP="00010FEB">
      <w:pPr>
        <w:suppressAutoHyphens/>
        <w:snapToGrid w:val="0"/>
        <w:ind w:right="14"/>
        <w:rPr>
          <w:sz w:val="22"/>
          <w:szCs w:val="22"/>
        </w:rPr>
      </w:pPr>
    </w:p>
    <w:p w14:paraId="072DF060" w14:textId="77777777" w:rsidR="00010FEB" w:rsidRPr="00542716" w:rsidRDefault="00010FEB" w:rsidP="00010FEB">
      <w:pPr>
        <w:pBdr>
          <w:top w:val="single" w:sz="4" w:space="1" w:color="auto"/>
          <w:left w:val="single" w:sz="4" w:space="4" w:color="auto"/>
          <w:bottom w:val="single" w:sz="4" w:space="1" w:color="auto"/>
          <w:right w:val="single" w:sz="4" w:space="4" w:color="auto"/>
        </w:pBdr>
        <w:suppressAutoHyphens/>
        <w:snapToGrid w:val="0"/>
        <w:ind w:left="567" w:hanging="567"/>
        <w:rPr>
          <w:sz w:val="22"/>
          <w:szCs w:val="22"/>
        </w:rPr>
      </w:pPr>
      <w:r w:rsidRPr="00542716">
        <w:rPr>
          <w:b/>
          <w:sz w:val="22"/>
          <w:szCs w:val="22"/>
        </w:rPr>
        <w:t>4.</w:t>
      </w:r>
      <w:r w:rsidRPr="00542716">
        <w:rPr>
          <w:b/>
          <w:sz w:val="22"/>
          <w:szCs w:val="22"/>
        </w:rPr>
        <w:tab/>
        <w:t>NÚMERO DO LOTE</w:t>
      </w:r>
    </w:p>
    <w:p w14:paraId="086B42E8" w14:textId="77777777" w:rsidR="00010FEB" w:rsidRPr="00542716" w:rsidRDefault="00010FEB" w:rsidP="00010FEB">
      <w:pPr>
        <w:suppressAutoHyphens/>
        <w:snapToGrid w:val="0"/>
        <w:ind w:right="14"/>
        <w:rPr>
          <w:sz w:val="22"/>
          <w:szCs w:val="22"/>
        </w:rPr>
      </w:pPr>
    </w:p>
    <w:p w14:paraId="15F28252" w14:textId="77777777" w:rsidR="00010FEB" w:rsidRPr="00542716" w:rsidRDefault="00010FEB" w:rsidP="00010FEB">
      <w:pPr>
        <w:suppressAutoHyphens/>
        <w:snapToGrid w:val="0"/>
        <w:ind w:right="14"/>
        <w:rPr>
          <w:sz w:val="22"/>
          <w:szCs w:val="22"/>
        </w:rPr>
      </w:pPr>
      <w:r w:rsidRPr="00542716">
        <w:rPr>
          <w:sz w:val="22"/>
          <w:szCs w:val="22"/>
        </w:rPr>
        <w:t>Lote</w:t>
      </w:r>
    </w:p>
    <w:p w14:paraId="137E3492" w14:textId="77777777" w:rsidR="00010FEB" w:rsidRPr="00542716" w:rsidRDefault="00010FEB" w:rsidP="00010FEB">
      <w:pPr>
        <w:suppressAutoHyphens/>
        <w:snapToGrid w:val="0"/>
        <w:ind w:right="14"/>
        <w:rPr>
          <w:sz w:val="22"/>
          <w:szCs w:val="22"/>
        </w:rPr>
      </w:pPr>
    </w:p>
    <w:p w14:paraId="6BB38207" w14:textId="77777777" w:rsidR="00010FEB" w:rsidRPr="00542716" w:rsidRDefault="00010FEB" w:rsidP="00010FEB">
      <w:pPr>
        <w:pBdr>
          <w:top w:val="single" w:sz="4" w:space="1" w:color="auto"/>
          <w:left w:val="single" w:sz="4" w:space="4" w:color="auto"/>
          <w:bottom w:val="single" w:sz="4" w:space="1" w:color="auto"/>
          <w:right w:val="single" w:sz="4" w:space="4" w:color="auto"/>
        </w:pBdr>
        <w:suppressAutoHyphens/>
        <w:ind w:left="567" w:hanging="567"/>
        <w:rPr>
          <w:sz w:val="22"/>
          <w:szCs w:val="22"/>
        </w:rPr>
      </w:pPr>
      <w:r w:rsidRPr="00542716">
        <w:rPr>
          <w:b/>
          <w:sz w:val="22"/>
          <w:szCs w:val="22"/>
        </w:rPr>
        <w:t>5.</w:t>
      </w:r>
      <w:r w:rsidRPr="00542716">
        <w:rPr>
          <w:b/>
          <w:sz w:val="22"/>
          <w:szCs w:val="22"/>
        </w:rPr>
        <w:tab/>
      </w:r>
      <w:r w:rsidRPr="00542716">
        <w:rPr>
          <w:b/>
          <w:caps/>
          <w:sz w:val="22"/>
          <w:szCs w:val="22"/>
        </w:rPr>
        <w:t>Outras</w:t>
      </w:r>
    </w:p>
    <w:p w14:paraId="60904133" w14:textId="77777777" w:rsidR="00010FEB" w:rsidRPr="00542716" w:rsidRDefault="00010FEB" w:rsidP="00010FEB">
      <w:pPr>
        <w:suppressAutoHyphens/>
        <w:snapToGrid w:val="0"/>
        <w:ind w:right="14"/>
        <w:rPr>
          <w:sz w:val="22"/>
          <w:szCs w:val="22"/>
        </w:rPr>
      </w:pPr>
    </w:p>
    <w:p w14:paraId="192228B5" w14:textId="77777777" w:rsidR="00E16E59" w:rsidRPr="00542716" w:rsidRDefault="00E16E59" w:rsidP="00010FEB">
      <w:pPr>
        <w:suppressAutoHyphens/>
        <w:snapToGrid w:val="0"/>
        <w:ind w:right="14"/>
        <w:rPr>
          <w:sz w:val="22"/>
          <w:szCs w:val="22"/>
        </w:rPr>
      </w:pPr>
      <w:r w:rsidRPr="00542716">
        <w:rPr>
          <w:sz w:val="22"/>
          <w:szCs w:val="22"/>
        </w:rPr>
        <w:t>Seg</w:t>
      </w:r>
    </w:p>
    <w:p w14:paraId="4E805FCD" w14:textId="77777777" w:rsidR="00E16E59" w:rsidRPr="00542716" w:rsidRDefault="00E16E59" w:rsidP="00010FEB">
      <w:pPr>
        <w:suppressAutoHyphens/>
        <w:snapToGrid w:val="0"/>
        <w:ind w:right="14"/>
        <w:rPr>
          <w:sz w:val="22"/>
          <w:szCs w:val="22"/>
        </w:rPr>
      </w:pPr>
      <w:r w:rsidRPr="00542716">
        <w:rPr>
          <w:sz w:val="22"/>
          <w:szCs w:val="22"/>
        </w:rPr>
        <w:t>Ter</w:t>
      </w:r>
    </w:p>
    <w:p w14:paraId="2DE81038" w14:textId="77777777" w:rsidR="00E16E59" w:rsidRPr="00542716" w:rsidRDefault="00E16E59" w:rsidP="00010FEB">
      <w:pPr>
        <w:suppressAutoHyphens/>
        <w:snapToGrid w:val="0"/>
        <w:ind w:right="14"/>
        <w:rPr>
          <w:sz w:val="22"/>
          <w:szCs w:val="22"/>
        </w:rPr>
      </w:pPr>
      <w:r w:rsidRPr="00542716">
        <w:rPr>
          <w:sz w:val="22"/>
          <w:szCs w:val="22"/>
        </w:rPr>
        <w:t>Qua</w:t>
      </w:r>
    </w:p>
    <w:p w14:paraId="3AC2F887" w14:textId="77777777" w:rsidR="00E16E59" w:rsidRPr="00542716" w:rsidRDefault="00E16E59" w:rsidP="00010FEB">
      <w:pPr>
        <w:suppressAutoHyphens/>
        <w:snapToGrid w:val="0"/>
        <w:ind w:right="14"/>
        <w:rPr>
          <w:sz w:val="22"/>
          <w:szCs w:val="22"/>
        </w:rPr>
      </w:pPr>
      <w:r w:rsidRPr="00542716">
        <w:rPr>
          <w:sz w:val="22"/>
          <w:szCs w:val="22"/>
        </w:rPr>
        <w:t>Qui</w:t>
      </w:r>
    </w:p>
    <w:p w14:paraId="64C5381F" w14:textId="77777777" w:rsidR="00E16E59" w:rsidRPr="00542716" w:rsidRDefault="00E16E59" w:rsidP="00010FEB">
      <w:pPr>
        <w:suppressAutoHyphens/>
        <w:snapToGrid w:val="0"/>
        <w:ind w:right="14"/>
        <w:rPr>
          <w:sz w:val="22"/>
          <w:szCs w:val="22"/>
        </w:rPr>
      </w:pPr>
      <w:r w:rsidRPr="00542716">
        <w:rPr>
          <w:sz w:val="22"/>
          <w:szCs w:val="22"/>
        </w:rPr>
        <w:t>Sex</w:t>
      </w:r>
    </w:p>
    <w:p w14:paraId="7D06D85F" w14:textId="77777777" w:rsidR="00E16E59" w:rsidRPr="00542716" w:rsidRDefault="00E16E59" w:rsidP="00010FEB">
      <w:pPr>
        <w:suppressAutoHyphens/>
        <w:snapToGrid w:val="0"/>
        <w:ind w:right="14"/>
        <w:rPr>
          <w:sz w:val="22"/>
          <w:szCs w:val="22"/>
        </w:rPr>
      </w:pPr>
      <w:r w:rsidRPr="00542716">
        <w:rPr>
          <w:sz w:val="22"/>
          <w:szCs w:val="22"/>
        </w:rPr>
        <w:t>Sab</w:t>
      </w:r>
    </w:p>
    <w:p w14:paraId="0AA7AFEC" w14:textId="77777777" w:rsidR="00E16E59" w:rsidRPr="00542716" w:rsidRDefault="00E16E59" w:rsidP="00010FEB">
      <w:pPr>
        <w:suppressAutoHyphens/>
        <w:snapToGrid w:val="0"/>
        <w:ind w:right="14"/>
        <w:rPr>
          <w:sz w:val="22"/>
          <w:szCs w:val="22"/>
        </w:rPr>
      </w:pPr>
      <w:r w:rsidRPr="00542716">
        <w:rPr>
          <w:sz w:val="22"/>
          <w:szCs w:val="22"/>
        </w:rPr>
        <w:t>Dom</w:t>
      </w:r>
    </w:p>
    <w:p w14:paraId="5E14AA81" w14:textId="77777777" w:rsidR="00010FEB" w:rsidRPr="00542716" w:rsidRDefault="00010FEB" w:rsidP="00010FEB">
      <w:pPr>
        <w:suppressAutoHyphens/>
        <w:snapToGrid w:val="0"/>
        <w:ind w:right="14"/>
        <w:rPr>
          <w:sz w:val="22"/>
          <w:szCs w:val="22"/>
        </w:rPr>
      </w:pPr>
    </w:p>
    <w:p w14:paraId="59DDF26D" w14:textId="77777777" w:rsidR="00010FEB" w:rsidRPr="00542716" w:rsidRDefault="00010FEB" w:rsidP="00010FEB">
      <w:pPr>
        <w:suppressAutoHyphens/>
        <w:snapToGrid w:val="0"/>
        <w:ind w:right="14"/>
        <w:rPr>
          <w:sz w:val="22"/>
          <w:szCs w:val="22"/>
        </w:rPr>
      </w:pPr>
    </w:p>
    <w:p w14:paraId="32AA1817" w14:textId="77777777" w:rsidR="00010FEB" w:rsidRPr="00542716" w:rsidRDefault="00010FEB" w:rsidP="00010FEB">
      <w:pPr>
        <w:suppressAutoHyphens/>
        <w:snapToGrid w:val="0"/>
        <w:ind w:right="14"/>
        <w:rPr>
          <w:sz w:val="22"/>
          <w:szCs w:val="22"/>
        </w:rPr>
      </w:pPr>
    </w:p>
    <w:p w14:paraId="426AF1B0" w14:textId="77777777" w:rsidR="00060A24" w:rsidRPr="00542716" w:rsidRDefault="00010FEB" w:rsidP="00060A24">
      <w:pPr>
        <w:suppressAutoHyphens/>
        <w:snapToGrid w:val="0"/>
        <w:ind w:right="14"/>
        <w:rPr>
          <w:sz w:val="22"/>
          <w:szCs w:val="22"/>
        </w:rPr>
      </w:pPr>
      <w:r w:rsidRPr="00542716">
        <w:rPr>
          <w:sz w:val="22"/>
          <w:szCs w:val="22"/>
        </w:rPr>
        <w:br w:type="page"/>
      </w:r>
    </w:p>
    <w:p w14:paraId="1BC6C3C8" w14:textId="77777777" w:rsidR="00060A24" w:rsidRPr="00542716" w:rsidRDefault="00060A24" w:rsidP="00060A24">
      <w:pPr>
        <w:pBdr>
          <w:top w:val="single" w:sz="4" w:space="1" w:color="auto"/>
          <w:left w:val="single" w:sz="4" w:space="4" w:color="auto"/>
          <w:bottom w:val="single" w:sz="4" w:space="1" w:color="auto"/>
          <w:right w:val="single" w:sz="4" w:space="4" w:color="auto"/>
        </w:pBdr>
        <w:shd w:val="clear" w:color="auto" w:fill="FFFFFF"/>
        <w:suppressAutoHyphens/>
        <w:ind w:right="14"/>
        <w:rPr>
          <w:b/>
          <w:sz w:val="22"/>
          <w:szCs w:val="22"/>
        </w:rPr>
      </w:pPr>
      <w:r w:rsidRPr="00542716">
        <w:rPr>
          <w:b/>
          <w:sz w:val="22"/>
          <w:szCs w:val="22"/>
        </w:rPr>
        <w:lastRenderedPageBreak/>
        <w:t xml:space="preserve">INDICAÇÕES A INCLUIR </w:t>
      </w:r>
      <w:r w:rsidRPr="00542716">
        <w:rPr>
          <w:b/>
          <w:caps/>
          <w:sz w:val="22"/>
          <w:szCs w:val="22"/>
        </w:rPr>
        <w:t>no acondicionamento secundário</w:t>
      </w:r>
    </w:p>
    <w:p w14:paraId="33519724" w14:textId="77777777" w:rsidR="00060A24" w:rsidRPr="00542716" w:rsidRDefault="00060A24" w:rsidP="00060A24">
      <w:pPr>
        <w:pBdr>
          <w:top w:val="single" w:sz="4" w:space="1" w:color="auto"/>
          <w:left w:val="single" w:sz="4" w:space="4" w:color="auto"/>
          <w:bottom w:val="single" w:sz="4" w:space="1" w:color="auto"/>
          <w:right w:val="single" w:sz="4" w:space="4" w:color="auto"/>
        </w:pBdr>
        <w:shd w:val="clear" w:color="auto" w:fill="FFFFFF"/>
        <w:suppressAutoHyphens/>
        <w:snapToGrid w:val="0"/>
        <w:ind w:right="14"/>
        <w:rPr>
          <w:b/>
          <w:sz w:val="22"/>
          <w:szCs w:val="22"/>
        </w:rPr>
      </w:pPr>
    </w:p>
    <w:p w14:paraId="5C1FFE7E" w14:textId="77777777" w:rsidR="00060A24" w:rsidRPr="00542716" w:rsidRDefault="00060A24" w:rsidP="00060A24">
      <w:pPr>
        <w:pBdr>
          <w:top w:val="single" w:sz="4" w:space="1" w:color="auto"/>
          <w:left w:val="single" w:sz="4" w:space="4" w:color="auto"/>
          <w:bottom w:val="single" w:sz="4" w:space="1" w:color="auto"/>
          <w:right w:val="single" w:sz="4" w:space="4" w:color="auto"/>
        </w:pBdr>
        <w:shd w:val="clear" w:color="auto" w:fill="FFFFFF"/>
        <w:suppressAutoHyphens/>
        <w:snapToGrid w:val="0"/>
        <w:ind w:right="14"/>
        <w:rPr>
          <w:b/>
          <w:sz w:val="22"/>
          <w:szCs w:val="22"/>
        </w:rPr>
      </w:pPr>
      <w:r w:rsidRPr="00542716">
        <w:rPr>
          <w:b/>
          <w:sz w:val="22"/>
          <w:szCs w:val="22"/>
        </w:rPr>
        <w:t xml:space="preserve">CARTONAGEM </w:t>
      </w:r>
    </w:p>
    <w:p w14:paraId="52730D60" w14:textId="77777777" w:rsidR="00060A24" w:rsidRPr="00542716" w:rsidRDefault="00060A24" w:rsidP="00060A24">
      <w:pPr>
        <w:suppressAutoHyphens/>
        <w:snapToGrid w:val="0"/>
        <w:ind w:right="14"/>
        <w:rPr>
          <w:sz w:val="22"/>
          <w:szCs w:val="22"/>
        </w:rPr>
      </w:pPr>
    </w:p>
    <w:p w14:paraId="22D50168" w14:textId="77777777" w:rsidR="00060A24" w:rsidRPr="00542716" w:rsidRDefault="00060A24" w:rsidP="00060A24">
      <w:pPr>
        <w:suppressAutoHyphens/>
        <w:snapToGrid w:val="0"/>
        <w:ind w:right="14"/>
        <w:rPr>
          <w:sz w:val="22"/>
          <w:szCs w:val="22"/>
        </w:rPr>
      </w:pPr>
    </w:p>
    <w:p w14:paraId="60A3AAFA" w14:textId="77777777" w:rsidR="00060A24" w:rsidRPr="00542716" w:rsidRDefault="00060A24" w:rsidP="00060A24">
      <w:pPr>
        <w:pBdr>
          <w:top w:val="single" w:sz="4" w:space="1" w:color="auto"/>
          <w:left w:val="single" w:sz="4" w:space="4" w:color="auto"/>
          <w:bottom w:val="single" w:sz="4" w:space="1" w:color="auto"/>
          <w:right w:val="single" w:sz="4" w:space="4" w:color="auto"/>
        </w:pBdr>
        <w:suppressAutoHyphens/>
        <w:snapToGrid w:val="0"/>
        <w:ind w:left="567" w:hanging="567"/>
        <w:rPr>
          <w:sz w:val="22"/>
          <w:szCs w:val="22"/>
        </w:rPr>
      </w:pPr>
      <w:r w:rsidRPr="00542716">
        <w:rPr>
          <w:b/>
          <w:sz w:val="22"/>
          <w:szCs w:val="22"/>
        </w:rPr>
        <w:t>1.</w:t>
      </w:r>
      <w:r w:rsidRPr="00542716">
        <w:rPr>
          <w:b/>
          <w:sz w:val="22"/>
          <w:szCs w:val="22"/>
        </w:rPr>
        <w:tab/>
        <w:t>NOME DO MEDICAMENTO</w:t>
      </w:r>
    </w:p>
    <w:p w14:paraId="01E31B81" w14:textId="77777777" w:rsidR="00060A24" w:rsidRPr="00542716" w:rsidRDefault="00060A24" w:rsidP="00060A24">
      <w:pPr>
        <w:suppressAutoHyphens/>
        <w:snapToGrid w:val="0"/>
        <w:ind w:right="14"/>
        <w:rPr>
          <w:sz w:val="22"/>
          <w:szCs w:val="22"/>
        </w:rPr>
      </w:pPr>
    </w:p>
    <w:p w14:paraId="00A2DFCF" w14:textId="77777777" w:rsidR="00060A24" w:rsidRPr="00542716" w:rsidRDefault="00060A24" w:rsidP="00060A24">
      <w:pPr>
        <w:suppressAutoHyphens/>
        <w:snapToGrid w:val="0"/>
        <w:ind w:right="14"/>
        <w:rPr>
          <w:sz w:val="22"/>
          <w:szCs w:val="22"/>
        </w:rPr>
      </w:pPr>
      <w:r w:rsidRPr="00542716">
        <w:rPr>
          <w:sz w:val="22"/>
          <w:szCs w:val="22"/>
        </w:rPr>
        <w:t>CIALIS 5 mg comprimidos revestidos por película</w:t>
      </w:r>
    </w:p>
    <w:p w14:paraId="0370C7AB" w14:textId="77777777" w:rsidR="00060A24" w:rsidRPr="00542716" w:rsidRDefault="00060A24" w:rsidP="00060A24">
      <w:pPr>
        <w:suppressAutoHyphens/>
        <w:snapToGrid w:val="0"/>
        <w:ind w:right="14"/>
        <w:rPr>
          <w:sz w:val="22"/>
          <w:szCs w:val="22"/>
        </w:rPr>
      </w:pPr>
      <w:r w:rsidRPr="00542716">
        <w:rPr>
          <w:sz w:val="22"/>
          <w:szCs w:val="22"/>
        </w:rPr>
        <w:t>tadalafil</w:t>
      </w:r>
    </w:p>
    <w:p w14:paraId="18A8AFD4" w14:textId="77777777" w:rsidR="00060A24" w:rsidRPr="00542716" w:rsidRDefault="00060A24" w:rsidP="00060A24">
      <w:pPr>
        <w:suppressAutoHyphens/>
        <w:snapToGrid w:val="0"/>
        <w:ind w:right="14"/>
        <w:rPr>
          <w:sz w:val="22"/>
          <w:szCs w:val="22"/>
        </w:rPr>
      </w:pPr>
    </w:p>
    <w:p w14:paraId="1A6E0E06" w14:textId="77777777" w:rsidR="00060A24" w:rsidRPr="00542716" w:rsidRDefault="00060A24" w:rsidP="00060A24">
      <w:pPr>
        <w:suppressAutoHyphens/>
        <w:snapToGrid w:val="0"/>
        <w:ind w:right="14"/>
        <w:rPr>
          <w:sz w:val="22"/>
          <w:szCs w:val="22"/>
        </w:rPr>
      </w:pPr>
    </w:p>
    <w:p w14:paraId="0B1CB616" w14:textId="77777777" w:rsidR="00060A24" w:rsidRPr="00542716" w:rsidRDefault="00060A24" w:rsidP="00060A24">
      <w:pPr>
        <w:pBdr>
          <w:top w:val="single" w:sz="4" w:space="1" w:color="auto"/>
          <w:left w:val="single" w:sz="4" w:space="4" w:color="auto"/>
          <w:bottom w:val="single" w:sz="4" w:space="1" w:color="auto"/>
          <w:right w:val="single" w:sz="4" w:space="4" w:color="auto"/>
        </w:pBdr>
        <w:suppressAutoHyphens/>
        <w:snapToGrid w:val="0"/>
        <w:ind w:left="567" w:hanging="567"/>
        <w:rPr>
          <w:b/>
          <w:sz w:val="22"/>
          <w:szCs w:val="22"/>
        </w:rPr>
      </w:pPr>
      <w:r w:rsidRPr="00542716">
        <w:rPr>
          <w:b/>
          <w:sz w:val="22"/>
          <w:szCs w:val="22"/>
        </w:rPr>
        <w:t>2.</w:t>
      </w:r>
      <w:r w:rsidRPr="00542716">
        <w:rPr>
          <w:b/>
          <w:sz w:val="22"/>
          <w:szCs w:val="22"/>
        </w:rPr>
        <w:tab/>
        <w:t>DESCRIÇÃO DA(S) SUBSTÂNCIA(S) ATIVA(S)</w:t>
      </w:r>
    </w:p>
    <w:p w14:paraId="67820E9C" w14:textId="77777777" w:rsidR="00060A24" w:rsidRPr="00542716" w:rsidRDefault="00060A24" w:rsidP="00060A24">
      <w:pPr>
        <w:suppressAutoHyphens/>
        <w:snapToGrid w:val="0"/>
        <w:ind w:right="14"/>
        <w:rPr>
          <w:sz w:val="22"/>
          <w:szCs w:val="22"/>
        </w:rPr>
      </w:pPr>
    </w:p>
    <w:p w14:paraId="037777E9" w14:textId="2595A914" w:rsidR="00060A24" w:rsidRPr="00542716" w:rsidRDefault="00060A24" w:rsidP="00060A24">
      <w:pPr>
        <w:suppressAutoHyphens/>
        <w:snapToGrid w:val="0"/>
        <w:ind w:right="14"/>
        <w:rPr>
          <w:sz w:val="22"/>
          <w:szCs w:val="22"/>
        </w:rPr>
      </w:pPr>
      <w:r w:rsidRPr="00542716">
        <w:rPr>
          <w:sz w:val="22"/>
          <w:szCs w:val="22"/>
        </w:rPr>
        <w:t>Cada comprimido contém 5 mg de tadalafil</w:t>
      </w:r>
    </w:p>
    <w:p w14:paraId="193FC74A" w14:textId="77777777" w:rsidR="00060A24" w:rsidRPr="00542716" w:rsidRDefault="00060A24" w:rsidP="00060A24">
      <w:pPr>
        <w:suppressAutoHyphens/>
        <w:snapToGrid w:val="0"/>
        <w:ind w:right="14"/>
        <w:rPr>
          <w:sz w:val="22"/>
          <w:szCs w:val="22"/>
        </w:rPr>
      </w:pPr>
    </w:p>
    <w:p w14:paraId="3ECD2AB7" w14:textId="77777777" w:rsidR="00060A24" w:rsidRPr="00542716" w:rsidRDefault="00060A24" w:rsidP="00060A24">
      <w:pPr>
        <w:suppressAutoHyphens/>
        <w:snapToGrid w:val="0"/>
        <w:ind w:right="14"/>
        <w:rPr>
          <w:sz w:val="22"/>
          <w:szCs w:val="22"/>
        </w:rPr>
      </w:pPr>
    </w:p>
    <w:p w14:paraId="5FEC773C" w14:textId="77777777" w:rsidR="00060A24" w:rsidRPr="00542716" w:rsidRDefault="00060A24" w:rsidP="00060A24">
      <w:pPr>
        <w:pBdr>
          <w:top w:val="single" w:sz="4" w:space="1" w:color="auto"/>
          <w:left w:val="single" w:sz="4" w:space="4" w:color="auto"/>
          <w:bottom w:val="single" w:sz="4" w:space="1" w:color="auto"/>
          <w:right w:val="single" w:sz="4" w:space="4" w:color="auto"/>
        </w:pBdr>
        <w:suppressAutoHyphens/>
        <w:snapToGrid w:val="0"/>
        <w:ind w:left="567" w:hanging="567"/>
        <w:rPr>
          <w:sz w:val="22"/>
          <w:szCs w:val="22"/>
        </w:rPr>
      </w:pPr>
      <w:r w:rsidRPr="00542716">
        <w:rPr>
          <w:b/>
          <w:sz w:val="22"/>
          <w:szCs w:val="22"/>
        </w:rPr>
        <w:t>3.</w:t>
      </w:r>
      <w:r w:rsidRPr="00542716">
        <w:rPr>
          <w:b/>
          <w:sz w:val="22"/>
          <w:szCs w:val="22"/>
        </w:rPr>
        <w:tab/>
        <w:t>LISTA DOS EXCIPIENTES</w:t>
      </w:r>
    </w:p>
    <w:p w14:paraId="0DA720F3" w14:textId="77777777" w:rsidR="00060A24" w:rsidRPr="00542716" w:rsidRDefault="00060A24" w:rsidP="00060A24">
      <w:pPr>
        <w:suppressAutoHyphens/>
        <w:snapToGrid w:val="0"/>
        <w:ind w:right="14"/>
        <w:rPr>
          <w:sz w:val="22"/>
          <w:szCs w:val="22"/>
        </w:rPr>
      </w:pPr>
    </w:p>
    <w:p w14:paraId="5FA7D02F" w14:textId="77777777" w:rsidR="00060A24" w:rsidRPr="00542716" w:rsidRDefault="00010FEB" w:rsidP="00060A24">
      <w:pPr>
        <w:suppressAutoHyphens/>
        <w:snapToGrid w:val="0"/>
        <w:ind w:right="14"/>
        <w:rPr>
          <w:sz w:val="22"/>
          <w:szCs w:val="22"/>
        </w:rPr>
      </w:pPr>
      <w:r w:rsidRPr="00542716">
        <w:rPr>
          <w:sz w:val="22"/>
          <w:szCs w:val="22"/>
        </w:rPr>
        <w:t>l</w:t>
      </w:r>
      <w:r w:rsidR="00060A24" w:rsidRPr="00542716">
        <w:rPr>
          <w:sz w:val="22"/>
          <w:szCs w:val="22"/>
        </w:rPr>
        <w:t xml:space="preserve">actose </w:t>
      </w:r>
    </w:p>
    <w:p w14:paraId="43EA86F9" w14:textId="77777777" w:rsidR="00010FEB" w:rsidRPr="00542716" w:rsidRDefault="00010FEB" w:rsidP="00060A24">
      <w:pPr>
        <w:suppressAutoHyphens/>
        <w:snapToGrid w:val="0"/>
        <w:ind w:right="14"/>
        <w:rPr>
          <w:sz w:val="22"/>
          <w:szCs w:val="22"/>
        </w:rPr>
      </w:pPr>
    </w:p>
    <w:p w14:paraId="1748C784" w14:textId="5EBD6C2D" w:rsidR="00060A24" w:rsidRPr="00542716" w:rsidRDefault="00060A24" w:rsidP="00060A24">
      <w:pPr>
        <w:suppressAutoHyphens/>
        <w:snapToGrid w:val="0"/>
        <w:ind w:right="14"/>
        <w:rPr>
          <w:sz w:val="22"/>
          <w:szCs w:val="22"/>
        </w:rPr>
      </w:pPr>
      <w:r w:rsidRPr="00542716">
        <w:rPr>
          <w:sz w:val="22"/>
          <w:szCs w:val="22"/>
        </w:rPr>
        <w:t>Para mais informações consultar o folheto informativo</w:t>
      </w:r>
      <w:r w:rsidR="0045489F">
        <w:rPr>
          <w:sz w:val="22"/>
          <w:szCs w:val="22"/>
        </w:rPr>
        <w:t>.</w:t>
      </w:r>
    </w:p>
    <w:p w14:paraId="5E1ACA40" w14:textId="77777777" w:rsidR="00060A24" w:rsidRPr="00542716" w:rsidRDefault="00060A24" w:rsidP="00060A24">
      <w:pPr>
        <w:suppressAutoHyphens/>
        <w:snapToGrid w:val="0"/>
        <w:ind w:right="14"/>
        <w:rPr>
          <w:sz w:val="22"/>
          <w:szCs w:val="22"/>
        </w:rPr>
      </w:pPr>
    </w:p>
    <w:p w14:paraId="44CDD50A" w14:textId="77777777" w:rsidR="00060A24" w:rsidRPr="00542716" w:rsidRDefault="00060A24" w:rsidP="00060A24">
      <w:pPr>
        <w:suppressAutoHyphens/>
        <w:snapToGrid w:val="0"/>
        <w:ind w:right="14"/>
        <w:rPr>
          <w:sz w:val="22"/>
          <w:szCs w:val="22"/>
        </w:rPr>
      </w:pPr>
    </w:p>
    <w:p w14:paraId="2772A7AB" w14:textId="77777777" w:rsidR="00060A24" w:rsidRPr="00542716" w:rsidRDefault="00060A24" w:rsidP="00060A24">
      <w:pPr>
        <w:pBdr>
          <w:top w:val="single" w:sz="4" w:space="1" w:color="auto"/>
          <w:left w:val="single" w:sz="4" w:space="4" w:color="auto"/>
          <w:bottom w:val="single" w:sz="4" w:space="1" w:color="auto"/>
          <w:right w:val="single" w:sz="4" w:space="4" w:color="auto"/>
        </w:pBdr>
        <w:suppressAutoHyphens/>
        <w:snapToGrid w:val="0"/>
        <w:ind w:left="567" w:hanging="567"/>
        <w:rPr>
          <w:sz w:val="22"/>
          <w:szCs w:val="22"/>
        </w:rPr>
      </w:pPr>
      <w:r w:rsidRPr="00542716">
        <w:rPr>
          <w:b/>
          <w:sz w:val="22"/>
          <w:szCs w:val="22"/>
        </w:rPr>
        <w:t>4.</w:t>
      </w:r>
      <w:r w:rsidRPr="00542716">
        <w:rPr>
          <w:b/>
          <w:sz w:val="22"/>
          <w:szCs w:val="22"/>
        </w:rPr>
        <w:tab/>
        <w:t>FORMA FARMACÊUTICA E CONTEÚDO</w:t>
      </w:r>
    </w:p>
    <w:p w14:paraId="74970616" w14:textId="77777777" w:rsidR="00060A24" w:rsidRPr="00542716" w:rsidRDefault="00060A24" w:rsidP="00060A24">
      <w:pPr>
        <w:suppressAutoHyphens/>
        <w:snapToGrid w:val="0"/>
        <w:ind w:right="14"/>
        <w:rPr>
          <w:sz w:val="22"/>
          <w:szCs w:val="22"/>
        </w:rPr>
      </w:pPr>
    </w:p>
    <w:p w14:paraId="60D17852" w14:textId="77777777" w:rsidR="00060A24" w:rsidRPr="00542716" w:rsidRDefault="00060A24" w:rsidP="00060A24">
      <w:pPr>
        <w:suppressAutoHyphens/>
        <w:snapToGrid w:val="0"/>
        <w:ind w:right="14"/>
        <w:rPr>
          <w:sz w:val="22"/>
          <w:szCs w:val="22"/>
        </w:rPr>
      </w:pPr>
      <w:r w:rsidRPr="00542716">
        <w:rPr>
          <w:sz w:val="22"/>
          <w:szCs w:val="22"/>
        </w:rPr>
        <w:t>14 comprimidos revestidos por película</w:t>
      </w:r>
    </w:p>
    <w:p w14:paraId="5F01C538" w14:textId="77777777" w:rsidR="00060A24" w:rsidRPr="00542716" w:rsidRDefault="00060A24" w:rsidP="00060A24">
      <w:pPr>
        <w:suppressAutoHyphens/>
        <w:snapToGrid w:val="0"/>
        <w:ind w:right="14"/>
        <w:rPr>
          <w:sz w:val="22"/>
          <w:szCs w:val="22"/>
        </w:rPr>
      </w:pPr>
      <w:r w:rsidRPr="00542716">
        <w:rPr>
          <w:sz w:val="22"/>
          <w:szCs w:val="22"/>
          <w:highlight w:val="lightGray"/>
        </w:rPr>
        <w:t>28 comprimidos revestidos por película</w:t>
      </w:r>
    </w:p>
    <w:p w14:paraId="61F7D09B" w14:textId="77777777" w:rsidR="001A55FA" w:rsidRPr="00542716" w:rsidRDefault="001A55FA" w:rsidP="001A55FA">
      <w:pPr>
        <w:suppressAutoHyphens/>
        <w:snapToGrid w:val="0"/>
        <w:ind w:right="14"/>
        <w:rPr>
          <w:sz w:val="22"/>
          <w:szCs w:val="22"/>
        </w:rPr>
      </w:pPr>
      <w:r w:rsidRPr="00542716">
        <w:rPr>
          <w:sz w:val="22"/>
          <w:szCs w:val="22"/>
          <w:highlight w:val="lightGray"/>
        </w:rPr>
        <w:t>84 comprimidos revestidos por película</w:t>
      </w:r>
    </w:p>
    <w:p w14:paraId="7B0AAD49" w14:textId="77777777" w:rsidR="00060A24" w:rsidRPr="00542716" w:rsidRDefault="00060A24" w:rsidP="00060A24">
      <w:pPr>
        <w:snapToGrid w:val="0"/>
        <w:rPr>
          <w:sz w:val="22"/>
          <w:szCs w:val="22"/>
        </w:rPr>
      </w:pPr>
    </w:p>
    <w:p w14:paraId="63A6C7B2" w14:textId="77777777" w:rsidR="00060A24" w:rsidRPr="00542716" w:rsidRDefault="00060A24" w:rsidP="00060A24">
      <w:pPr>
        <w:snapToGrid w:val="0"/>
        <w:rPr>
          <w:sz w:val="22"/>
          <w:szCs w:val="22"/>
        </w:rPr>
      </w:pPr>
    </w:p>
    <w:p w14:paraId="1047F360" w14:textId="77777777" w:rsidR="00060A24" w:rsidRPr="00542716" w:rsidRDefault="00060A24" w:rsidP="00060A24">
      <w:pPr>
        <w:pBdr>
          <w:top w:val="single" w:sz="4" w:space="1" w:color="auto"/>
          <w:left w:val="single" w:sz="4" w:space="4" w:color="auto"/>
          <w:bottom w:val="single" w:sz="4" w:space="1" w:color="auto"/>
          <w:right w:val="single" w:sz="4" w:space="4" w:color="auto"/>
        </w:pBdr>
        <w:suppressAutoHyphens/>
        <w:snapToGrid w:val="0"/>
        <w:ind w:left="567" w:hanging="567"/>
        <w:rPr>
          <w:sz w:val="22"/>
          <w:szCs w:val="22"/>
        </w:rPr>
      </w:pPr>
      <w:r w:rsidRPr="00542716">
        <w:rPr>
          <w:b/>
          <w:sz w:val="22"/>
          <w:szCs w:val="22"/>
        </w:rPr>
        <w:t>5.</w:t>
      </w:r>
      <w:r w:rsidRPr="00542716">
        <w:rPr>
          <w:b/>
          <w:sz w:val="22"/>
          <w:szCs w:val="22"/>
        </w:rPr>
        <w:tab/>
        <w:t>MODO E VIA(S) DE ADMINISTRAÇÃO</w:t>
      </w:r>
    </w:p>
    <w:p w14:paraId="33505915" w14:textId="77777777" w:rsidR="00060A24" w:rsidRPr="00542716" w:rsidRDefault="00060A24" w:rsidP="00060A24">
      <w:pPr>
        <w:suppressAutoHyphens/>
        <w:snapToGrid w:val="0"/>
        <w:ind w:right="14"/>
        <w:rPr>
          <w:sz w:val="22"/>
          <w:szCs w:val="22"/>
        </w:rPr>
      </w:pPr>
    </w:p>
    <w:p w14:paraId="2C763EBE" w14:textId="77777777" w:rsidR="00060A24" w:rsidRPr="00542716" w:rsidRDefault="00060A24" w:rsidP="00BF0678">
      <w:pPr>
        <w:suppressAutoHyphens/>
        <w:snapToGrid w:val="0"/>
        <w:ind w:right="14"/>
        <w:rPr>
          <w:sz w:val="22"/>
          <w:szCs w:val="22"/>
        </w:rPr>
      </w:pPr>
      <w:r w:rsidRPr="00542716">
        <w:rPr>
          <w:sz w:val="22"/>
          <w:szCs w:val="22"/>
        </w:rPr>
        <w:t>Consultar o folheto informativo antes de utilizar</w:t>
      </w:r>
      <w:r w:rsidR="00BF0678" w:rsidRPr="00542716">
        <w:rPr>
          <w:sz w:val="22"/>
          <w:szCs w:val="22"/>
        </w:rPr>
        <w:t>.</w:t>
      </w:r>
    </w:p>
    <w:p w14:paraId="4F51B6C5" w14:textId="77777777" w:rsidR="00060A24" w:rsidRPr="00542716" w:rsidRDefault="00060A24" w:rsidP="00F9718E">
      <w:pPr>
        <w:suppressAutoHyphens/>
        <w:snapToGrid w:val="0"/>
        <w:ind w:right="14"/>
        <w:rPr>
          <w:sz w:val="22"/>
          <w:szCs w:val="22"/>
        </w:rPr>
      </w:pPr>
      <w:r w:rsidRPr="00542716">
        <w:rPr>
          <w:sz w:val="22"/>
          <w:szCs w:val="22"/>
        </w:rPr>
        <w:t xml:space="preserve">Para administração oral uma vez por dia. </w:t>
      </w:r>
    </w:p>
    <w:p w14:paraId="0CDD82CE" w14:textId="77777777" w:rsidR="00060A24" w:rsidRPr="00542716" w:rsidRDefault="00060A24" w:rsidP="00060A24">
      <w:pPr>
        <w:suppressAutoHyphens/>
        <w:snapToGrid w:val="0"/>
        <w:ind w:right="14"/>
        <w:rPr>
          <w:sz w:val="22"/>
          <w:szCs w:val="22"/>
        </w:rPr>
      </w:pPr>
    </w:p>
    <w:p w14:paraId="28EFC725" w14:textId="77777777" w:rsidR="00060A24" w:rsidRPr="00542716" w:rsidRDefault="00060A24" w:rsidP="00060A24">
      <w:pPr>
        <w:suppressAutoHyphens/>
        <w:snapToGrid w:val="0"/>
        <w:ind w:right="14"/>
        <w:rPr>
          <w:sz w:val="22"/>
          <w:szCs w:val="22"/>
        </w:rPr>
      </w:pPr>
    </w:p>
    <w:p w14:paraId="11B793A9" w14:textId="77777777" w:rsidR="00060A24" w:rsidRPr="00542716" w:rsidRDefault="00060A24" w:rsidP="00060A24">
      <w:pPr>
        <w:pBdr>
          <w:top w:val="single" w:sz="4" w:space="1" w:color="auto"/>
          <w:left w:val="single" w:sz="4" w:space="4" w:color="auto"/>
          <w:bottom w:val="single" w:sz="4" w:space="1" w:color="auto"/>
          <w:right w:val="single" w:sz="4" w:space="4" w:color="auto"/>
        </w:pBdr>
        <w:suppressAutoHyphens/>
        <w:snapToGrid w:val="0"/>
        <w:ind w:left="567" w:hanging="567"/>
        <w:rPr>
          <w:b/>
          <w:sz w:val="22"/>
          <w:szCs w:val="22"/>
        </w:rPr>
      </w:pPr>
      <w:r w:rsidRPr="00542716">
        <w:rPr>
          <w:b/>
          <w:sz w:val="22"/>
          <w:szCs w:val="22"/>
        </w:rPr>
        <w:t>6.</w:t>
      </w:r>
      <w:r w:rsidRPr="00542716">
        <w:rPr>
          <w:b/>
          <w:sz w:val="22"/>
          <w:szCs w:val="22"/>
        </w:rPr>
        <w:tab/>
        <w:t>ADVERTÊNCIA ESPECIAL DE QUE O MEDICAMENTO DEVE SER MANTIDO FORA DA VISTA E DO ALCANCE E DAS CRIANÇAS</w:t>
      </w:r>
    </w:p>
    <w:p w14:paraId="4AA87D3B" w14:textId="77777777" w:rsidR="00060A24" w:rsidRPr="00542716" w:rsidRDefault="00060A24" w:rsidP="00060A24">
      <w:pPr>
        <w:suppressAutoHyphens/>
        <w:snapToGrid w:val="0"/>
        <w:ind w:right="14"/>
        <w:rPr>
          <w:sz w:val="22"/>
          <w:szCs w:val="22"/>
        </w:rPr>
      </w:pPr>
    </w:p>
    <w:p w14:paraId="3CD91B2C" w14:textId="77777777" w:rsidR="00060A24" w:rsidRPr="00542716" w:rsidRDefault="00060A24" w:rsidP="00060A24">
      <w:pPr>
        <w:suppressAutoHyphens/>
        <w:snapToGrid w:val="0"/>
        <w:ind w:right="14"/>
        <w:rPr>
          <w:sz w:val="22"/>
          <w:szCs w:val="22"/>
        </w:rPr>
      </w:pPr>
      <w:r w:rsidRPr="00542716">
        <w:rPr>
          <w:sz w:val="22"/>
          <w:szCs w:val="22"/>
        </w:rPr>
        <w:t>Manter fora da vista e do alcance das crianças.</w:t>
      </w:r>
    </w:p>
    <w:p w14:paraId="6FF43F8C" w14:textId="77777777" w:rsidR="00060A24" w:rsidRPr="00542716" w:rsidRDefault="00060A24" w:rsidP="00060A24">
      <w:pPr>
        <w:suppressAutoHyphens/>
        <w:snapToGrid w:val="0"/>
        <w:ind w:right="14"/>
        <w:rPr>
          <w:sz w:val="22"/>
          <w:szCs w:val="22"/>
        </w:rPr>
      </w:pPr>
    </w:p>
    <w:p w14:paraId="0836D287" w14:textId="77777777" w:rsidR="00060A24" w:rsidRPr="00542716" w:rsidRDefault="00060A24" w:rsidP="00060A24">
      <w:pPr>
        <w:suppressAutoHyphens/>
        <w:snapToGrid w:val="0"/>
        <w:ind w:right="14"/>
        <w:rPr>
          <w:sz w:val="22"/>
          <w:szCs w:val="22"/>
        </w:rPr>
      </w:pPr>
    </w:p>
    <w:p w14:paraId="3A37317A" w14:textId="77777777" w:rsidR="00060A24" w:rsidRPr="00542716" w:rsidRDefault="00060A24" w:rsidP="00060A24">
      <w:pPr>
        <w:pBdr>
          <w:top w:val="single" w:sz="4" w:space="1" w:color="auto"/>
          <w:left w:val="single" w:sz="4" w:space="4" w:color="auto"/>
          <w:bottom w:val="single" w:sz="4" w:space="1" w:color="auto"/>
          <w:right w:val="single" w:sz="4" w:space="4" w:color="auto"/>
        </w:pBdr>
        <w:suppressAutoHyphens/>
        <w:snapToGrid w:val="0"/>
        <w:ind w:left="567" w:hanging="567"/>
        <w:rPr>
          <w:sz w:val="22"/>
          <w:szCs w:val="22"/>
        </w:rPr>
      </w:pPr>
      <w:r w:rsidRPr="00542716">
        <w:rPr>
          <w:b/>
          <w:sz w:val="22"/>
          <w:szCs w:val="22"/>
        </w:rPr>
        <w:t>7.</w:t>
      </w:r>
      <w:r w:rsidRPr="00542716">
        <w:rPr>
          <w:b/>
          <w:sz w:val="22"/>
          <w:szCs w:val="22"/>
        </w:rPr>
        <w:tab/>
        <w:t>OUTRAS ADVERTÊNCIAS ESPECIAIS, SE NECESSÁRIO</w:t>
      </w:r>
    </w:p>
    <w:p w14:paraId="7271E424" w14:textId="77777777" w:rsidR="00060A24" w:rsidRPr="00542716" w:rsidRDefault="00060A24" w:rsidP="00060A24">
      <w:pPr>
        <w:suppressAutoHyphens/>
        <w:snapToGrid w:val="0"/>
        <w:ind w:right="14"/>
        <w:rPr>
          <w:sz w:val="22"/>
          <w:szCs w:val="22"/>
        </w:rPr>
      </w:pPr>
    </w:p>
    <w:p w14:paraId="164A3C95" w14:textId="77777777" w:rsidR="00060A24" w:rsidRPr="00542716" w:rsidRDefault="00060A24" w:rsidP="00060A24">
      <w:pPr>
        <w:suppressAutoHyphens/>
        <w:snapToGrid w:val="0"/>
        <w:ind w:right="14"/>
        <w:rPr>
          <w:sz w:val="22"/>
          <w:szCs w:val="22"/>
        </w:rPr>
      </w:pPr>
    </w:p>
    <w:p w14:paraId="3902CB37" w14:textId="77777777" w:rsidR="00060A24" w:rsidRPr="00542716" w:rsidRDefault="00060A24" w:rsidP="00060A24">
      <w:pPr>
        <w:pBdr>
          <w:top w:val="single" w:sz="4" w:space="1" w:color="auto"/>
          <w:left w:val="single" w:sz="4" w:space="4" w:color="auto"/>
          <w:bottom w:val="single" w:sz="4" w:space="1" w:color="auto"/>
          <w:right w:val="single" w:sz="4" w:space="4" w:color="auto"/>
        </w:pBdr>
        <w:suppressAutoHyphens/>
        <w:snapToGrid w:val="0"/>
        <w:ind w:left="567" w:hanging="567"/>
        <w:rPr>
          <w:sz w:val="22"/>
          <w:szCs w:val="22"/>
        </w:rPr>
      </w:pPr>
      <w:r w:rsidRPr="00542716">
        <w:rPr>
          <w:b/>
          <w:sz w:val="22"/>
          <w:szCs w:val="22"/>
        </w:rPr>
        <w:t>8.</w:t>
      </w:r>
      <w:r w:rsidRPr="00542716">
        <w:rPr>
          <w:b/>
          <w:sz w:val="22"/>
          <w:szCs w:val="22"/>
        </w:rPr>
        <w:tab/>
        <w:t>PRAZO DE VALIDADE</w:t>
      </w:r>
    </w:p>
    <w:p w14:paraId="3B3AC177" w14:textId="77777777" w:rsidR="00060A24" w:rsidRPr="00542716" w:rsidRDefault="00060A24" w:rsidP="00060A24">
      <w:pPr>
        <w:suppressAutoHyphens/>
        <w:snapToGrid w:val="0"/>
        <w:ind w:right="14"/>
        <w:rPr>
          <w:sz w:val="22"/>
          <w:szCs w:val="22"/>
        </w:rPr>
      </w:pPr>
    </w:p>
    <w:p w14:paraId="581CCCD1" w14:textId="77777777" w:rsidR="00060A24" w:rsidRPr="00542716" w:rsidRDefault="00060A24" w:rsidP="00060A24">
      <w:pPr>
        <w:suppressAutoHyphens/>
        <w:snapToGrid w:val="0"/>
        <w:ind w:right="14"/>
        <w:rPr>
          <w:sz w:val="22"/>
          <w:szCs w:val="22"/>
        </w:rPr>
      </w:pPr>
      <w:r w:rsidRPr="00542716">
        <w:rPr>
          <w:sz w:val="22"/>
          <w:szCs w:val="22"/>
        </w:rPr>
        <w:t>VAL. {MM/AAAA}</w:t>
      </w:r>
    </w:p>
    <w:p w14:paraId="63EA5EEA" w14:textId="77777777" w:rsidR="00060A24" w:rsidRPr="00542716" w:rsidRDefault="00060A24" w:rsidP="00060A24">
      <w:pPr>
        <w:suppressAutoHyphens/>
        <w:snapToGrid w:val="0"/>
        <w:ind w:right="14"/>
        <w:rPr>
          <w:sz w:val="22"/>
          <w:szCs w:val="22"/>
        </w:rPr>
      </w:pPr>
    </w:p>
    <w:p w14:paraId="314833EA" w14:textId="77777777" w:rsidR="00060A24" w:rsidRPr="00542716" w:rsidRDefault="00060A24" w:rsidP="00060A24">
      <w:pPr>
        <w:suppressAutoHyphens/>
        <w:snapToGrid w:val="0"/>
        <w:ind w:right="14"/>
        <w:rPr>
          <w:sz w:val="22"/>
          <w:szCs w:val="22"/>
        </w:rPr>
      </w:pPr>
    </w:p>
    <w:p w14:paraId="39FC69FB" w14:textId="77777777" w:rsidR="00060A24" w:rsidRPr="00542716" w:rsidRDefault="00060A24" w:rsidP="00060A24">
      <w:pPr>
        <w:pBdr>
          <w:top w:val="single" w:sz="4" w:space="1" w:color="auto"/>
          <w:left w:val="single" w:sz="4" w:space="4" w:color="auto"/>
          <w:bottom w:val="single" w:sz="4" w:space="1" w:color="auto"/>
          <w:right w:val="single" w:sz="4" w:space="4" w:color="auto"/>
        </w:pBdr>
        <w:suppressAutoHyphens/>
        <w:snapToGrid w:val="0"/>
        <w:ind w:left="567" w:hanging="567"/>
        <w:rPr>
          <w:sz w:val="22"/>
          <w:szCs w:val="22"/>
        </w:rPr>
      </w:pPr>
      <w:r w:rsidRPr="00542716">
        <w:rPr>
          <w:b/>
          <w:sz w:val="22"/>
          <w:szCs w:val="22"/>
        </w:rPr>
        <w:t>9.</w:t>
      </w:r>
      <w:r w:rsidRPr="00542716">
        <w:rPr>
          <w:b/>
          <w:sz w:val="22"/>
          <w:szCs w:val="22"/>
        </w:rPr>
        <w:tab/>
        <w:t>CONDIÇÕES ESPECIAIS DE CONSERVAÇÃO</w:t>
      </w:r>
    </w:p>
    <w:p w14:paraId="237A9116" w14:textId="77777777" w:rsidR="00060A24" w:rsidRPr="00542716" w:rsidRDefault="00060A24" w:rsidP="00060A24">
      <w:pPr>
        <w:suppressAutoHyphens/>
        <w:snapToGrid w:val="0"/>
        <w:rPr>
          <w:sz w:val="22"/>
          <w:szCs w:val="22"/>
        </w:rPr>
      </w:pPr>
    </w:p>
    <w:p w14:paraId="301CB6BC" w14:textId="77777777" w:rsidR="00060A24" w:rsidRPr="00542716" w:rsidRDefault="00060A24" w:rsidP="00060A24">
      <w:pPr>
        <w:suppressAutoHyphens/>
        <w:snapToGrid w:val="0"/>
        <w:rPr>
          <w:sz w:val="22"/>
          <w:szCs w:val="22"/>
        </w:rPr>
      </w:pPr>
      <w:r w:rsidRPr="00542716">
        <w:rPr>
          <w:sz w:val="22"/>
          <w:szCs w:val="22"/>
        </w:rPr>
        <w:t xml:space="preserve">Conservar na embalagem de origem para proteger da humidade. Não conservar acima de 25ºC. </w:t>
      </w:r>
    </w:p>
    <w:p w14:paraId="589B178C" w14:textId="77777777" w:rsidR="00060A24" w:rsidRPr="00542716" w:rsidRDefault="00060A24" w:rsidP="00060A24">
      <w:pPr>
        <w:suppressAutoHyphens/>
        <w:snapToGrid w:val="0"/>
        <w:rPr>
          <w:sz w:val="22"/>
          <w:szCs w:val="22"/>
        </w:rPr>
      </w:pPr>
    </w:p>
    <w:p w14:paraId="50E33A1D" w14:textId="77777777" w:rsidR="00060A24" w:rsidRPr="00542716" w:rsidRDefault="00060A24" w:rsidP="00060A24">
      <w:pPr>
        <w:suppressAutoHyphens/>
        <w:snapToGrid w:val="0"/>
        <w:rPr>
          <w:b/>
          <w:sz w:val="22"/>
          <w:szCs w:val="22"/>
        </w:rPr>
      </w:pPr>
    </w:p>
    <w:p w14:paraId="383945B9" w14:textId="77777777" w:rsidR="00060A24" w:rsidRPr="00542716" w:rsidRDefault="00060A24" w:rsidP="00060A24">
      <w:pPr>
        <w:pBdr>
          <w:top w:val="single" w:sz="4" w:space="1" w:color="auto"/>
          <w:left w:val="single" w:sz="4" w:space="4" w:color="auto"/>
          <w:bottom w:val="single" w:sz="4" w:space="1" w:color="auto"/>
          <w:right w:val="single" w:sz="4" w:space="4" w:color="auto"/>
        </w:pBdr>
        <w:suppressAutoHyphens/>
        <w:snapToGrid w:val="0"/>
        <w:ind w:left="567" w:hanging="567"/>
        <w:rPr>
          <w:b/>
          <w:sz w:val="22"/>
          <w:szCs w:val="22"/>
        </w:rPr>
      </w:pPr>
      <w:r w:rsidRPr="00542716">
        <w:rPr>
          <w:b/>
          <w:sz w:val="22"/>
          <w:szCs w:val="22"/>
        </w:rPr>
        <w:lastRenderedPageBreak/>
        <w:t>10.</w:t>
      </w:r>
      <w:r w:rsidRPr="00542716">
        <w:rPr>
          <w:b/>
          <w:sz w:val="22"/>
          <w:szCs w:val="22"/>
        </w:rPr>
        <w:tab/>
        <w:t>CUIDADOS ESPECIAIS QUANTO À ELIMINAÇÃO DO MEDICAMENTO NÃO UTILIZADO OU DOS RESÍDUOS PROVENIENTES DESSE MEDICAMENTO, SE APLICÁVEL</w:t>
      </w:r>
    </w:p>
    <w:p w14:paraId="0834A639" w14:textId="77777777" w:rsidR="00060A24" w:rsidRPr="00542716" w:rsidRDefault="00060A24" w:rsidP="00060A24">
      <w:pPr>
        <w:suppressAutoHyphens/>
        <w:snapToGrid w:val="0"/>
        <w:ind w:right="14"/>
        <w:rPr>
          <w:sz w:val="22"/>
          <w:szCs w:val="22"/>
        </w:rPr>
      </w:pPr>
    </w:p>
    <w:p w14:paraId="66D98E47" w14:textId="77777777" w:rsidR="00060A24" w:rsidRPr="00542716" w:rsidRDefault="00060A24" w:rsidP="00060A24">
      <w:pPr>
        <w:suppressAutoHyphens/>
        <w:snapToGrid w:val="0"/>
        <w:ind w:right="14"/>
        <w:rPr>
          <w:sz w:val="22"/>
          <w:szCs w:val="22"/>
        </w:rPr>
      </w:pPr>
    </w:p>
    <w:p w14:paraId="43343520" w14:textId="77777777" w:rsidR="00060A24" w:rsidRPr="00542716" w:rsidRDefault="00060A24" w:rsidP="00060A24">
      <w:pPr>
        <w:pBdr>
          <w:top w:val="single" w:sz="4" w:space="1" w:color="auto"/>
          <w:left w:val="single" w:sz="4" w:space="4" w:color="auto"/>
          <w:bottom w:val="single" w:sz="4" w:space="1" w:color="auto"/>
          <w:right w:val="single" w:sz="4" w:space="4" w:color="auto"/>
        </w:pBdr>
        <w:suppressAutoHyphens/>
        <w:snapToGrid w:val="0"/>
        <w:ind w:left="567" w:hanging="567"/>
        <w:rPr>
          <w:b/>
          <w:sz w:val="22"/>
          <w:szCs w:val="22"/>
          <w:highlight w:val="lightGray"/>
        </w:rPr>
      </w:pPr>
      <w:r w:rsidRPr="00542716">
        <w:rPr>
          <w:b/>
          <w:sz w:val="22"/>
          <w:szCs w:val="22"/>
        </w:rPr>
        <w:t>11.</w:t>
      </w:r>
      <w:r w:rsidRPr="00542716">
        <w:rPr>
          <w:b/>
          <w:sz w:val="22"/>
          <w:szCs w:val="22"/>
        </w:rPr>
        <w:tab/>
        <w:t>NOME E ENDEREÇO DO TITULAR DA AUTORIZAÇÃO DE INTRODUÇÃO NO MERCADO</w:t>
      </w:r>
    </w:p>
    <w:p w14:paraId="44E6E5B7" w14:textId="77777777" w:rsidR="00060A24" w:rsidRPr="00542716" w:rsidRDefault="00060A24" w:rsidP="00060A24">
      <w:pPr>
        <w:suppressAutoHyphens/>
        <w:snapToGrid w:val="0"/>
        <w:ind w:right="14"/>
        <w:rPr>
          <w:sz w:val="22"/>
          <w:szCs w:val="22"/>
        </w:rPr>
      </w:pPr>
    </w:p>
    <w:p w14:paraId="69077632" w14:textId="77777777" w:rsidR="00060A24" w:rsidRPr="00546F54" w:rsidRDefault="00060A24" w:rsidP="00060A24">
      <w:pPr>
        <w:ind w:right="11"/>
        <w:rPr>
          <w:sz w:val="22"/>
          <w:szCs w:val="22"/>
          <w:lang w:val="de-DE"/>
          <w:rPrChange w:id="151" w:author="CS" w:date="2025-09-15T19:34:00Z">
            <w:rPr>
              <w:sz w:val="22"/>
              <w:szCs w:val="22"/>
              <w:lang w:val="en-US"/>
            </w:rPr>
          </w:rPrChange>
        </w:rPr>
      </w:pPr>
      <w:r w:rsidRPr="00546F54">
        <w:rPr>
          <w:sz w:val="22"/>
          <w:szCs w:val="22"/>
          <w:lang w:val="de-DE"/>
          <w:rPrChange w:id="152" w:author="CS" w:date="2025-09-15T19:34:00Z">
            <w:rPr>
              <w:sz w:val="22"/>
              <w:szCs w:val="22"/>
              <w:lang w:val="en-US"/>
            </w:rPr>
          </w:rPrChange>
        </w:rPr>
        <w:t xml:space="preserve">Eli Lilly Nederland B.V. </w:t>
      </w:r>
    </w:p>
    <w:p w14:paraId="5E4E3866" w14:textId="222B954A" w:rsidR="00060A24" w:rsidRPr="00546F54" w:rsidDel="00F01DB6" w:rsidRDefault="00F01DB6" w:rsidP="00060A24">
      <w:pPr>
        <w:ind w:right="11"/>
        <w:rPr>
          <w:del w:id="153" w:author="CS" w:date="2025-08-22T14:42:00Z"/>
          <w:sz w:val="22"/>
          <w:szCs w:val="22"/>
          <w:lang w:val="de-DE"/>
        </w:rPr>
      </w:pPr>
      <w:ins w:id="154" w:author="CS" w:date="2025-08-22T14:42:00Z">
        <w:r w:rsidRPr="00546F54">
          <w:rPr>
            <w:sz w:val="22"/>
            <w:szCs w:val="22"/>
            <w:lang w:val="de-DE"/>
          </w:rPr>
          <w:t>Orteliuslaan 1000, 3528 BD Utrecht</w:t>
        </w:r>
      </w:ins>
      <w:del w:id="155" w:author="CS" w:date="2025-08-22T14:42:00Z">
        <w:r w:rsidR="004D2B30" w:rsidRPr="00546F54" w:rsidDel="00F01DB6">
          <w:rPr>
            <w:sz w:val="22"/>
            <w:szCs w:val="22"/>
            <w:lang w:val="de-DE"/>
            <w:rPrChange w:id="156" w:author="CS" w:date="2025-09-15T19:34:00Z">
              <w:rPr>
                <w:sz w:val="22"/>
                <w:szCs w:val="22"/>
              </w:rPr>
            </w:rPrChange>
          </w:rPr>
          <w:delText>Papendorpseweg 83, 3528 BJ Utrecht</w:delText>
        </w:r>
        <w:r w:rsidR="00060A24" w:rsidRPr="00546F54" w:rsidDel="00F01DB6">
          <w:rPr>
            <w:sz w:val="22"/>
            <w:szCs w:val="22"/>
            <w:lang w:val="de-DE"/>
            <w:rPrChange w:id="157" w:author="CS" w:date="2025-09-15T19:34:00Z">
              <w:rPr>
                <w:sz w:val="22"/>
                <w:szCs w:val="22"/>
              </w:rPr>
            </w:rPrChange>
          </w:rPr>
          <w:delText>,</w:delText>
        </w:r>
      </w:del>
    </w:p>
    <w:p w14:paraId="0A014D57" w14:textId="77777777" w:rsidR="00F01DB6" w:rsidRPr="00546F54" w:rsidRDefault="00F01DB6" w:rsidP="00060A24">
      <w:pPr>
        <w:ind w:right="11"/>
        <w:rPr>
          <w:ins w:id="158" w:author="CS" w:date="2025-08-22T14:42:00Z"/>
          <w:sz w:val="22"/>
          <w:szCs w:val="22"/>
          <w:lang w:val="de-DE"/>
          <w:rPrChange w:id="159" w:author="CS" w:date="2025-09-15T19:34:00Z">
            <w:rPr>
              <w:ins w:id="160" w:author="CS" w:date="2025-08-22T14:42:00Z"/>
              <w:sz w:val="22"/>
              <w:szCs w:val="22"/>
            </w:rPr>
          </w:rPrChange>
        </w:rPr>
      </w:pPr>
    </w:p>
    <w:p w14:paraId="79D691E5" w14:textId="798418DD" w:rsidR="00060A24" w:rsidRPr="00542716" w:rsidRDefault="0065089D" w:rsidP="00060A24">
      <w:pPr>
        <w:ind w:right="11"/>
        <w:rPr>
          <w:sz w:val="22"/>
          <w:szCs w:val="22"/>
        </w:rPr>
      </w:pPr>
      <w:r w:rsidRPr="00542716">
        <w:rPr>
          <w:sz w:val="22"/>
          <w:szCs w:val="22"/>
        </w:rPr>
        <w:t>Países Baixos</w:t>
      </w:r>
      <w:del w:id="161" w:author="CS" w:date="2025-09-15T19:35:00Z">
        <w:r w:rsidR="00060A24" w:rsidRPr="00542716" w:rsidDel="00546F54">
          <w:rPr>
            <w:sz w:val="22"/>
            <w:szCs w:val="22"/>
          </w:rPr>
          <w:delText>.</w:delText>
        </w:r>
      </w:del>
    </w:p>
    <w:p w14:paraId="37A7ED29" w14:textId="77777777" w:rsidR="00060A24" w:rsidRPr="00542716" w:rsidRDefault="00060A24" w:rsidP="00060A24">
      <w:pPr>
        <w:suppressAutoHyphens/>
        <w:snapToGrid w:val="0"/>
        <w:ind w:right="14"/>
        <w:rPr>
          <w:sz w:val="22"/>
          <w:szCs w:val="22"/>
        </w:rPr>
      </w:pPr>
    </w:p>
    <w:p w14:paraId="4042182F" w14:textId="77777777" w:rsidR="00060A24" w:rsidRPr="00542716" w:rsidRDefault="00060A24" w:rsidP="00060A24">
      <w:pPr>
        <w:suppressAutoHyphens/>
        <w:snapToGrid w:val="0"/>
        <w:ind w:right="14"/>
        <w:rPr>
          <w:sz w:val="22"/>
          <w:szCs w:val="22"/>
        </w:rPr>
      </w:pPr>
    </w:p>
    <w:p w14:paraId="42A69831" w14:textId="77777777" w:rsidR="00060A24" w:rsidRPr="00542716" w:rsidRDefault="00060A24" w:rsidP="00060A24">
      <w:pPr>
        <w:pBdr>
          <w:top w:val="single" w:sz="4" w:space="1" w:color="auto"/>
          <w:left w:val="single" w:sz="4" w:space="4" w:color="auto"/>
          <w:bottom w:val="single" w:sz="4" w:space="1" w:color="auto"/>
          <w:right w:val="single" w:sz="4" w:space="4" w:color="auto"/>
        </w:pBdr>
        <w:suppressAutoHyphens/>
        <w:snapToGrid w:val="0"/>
        <w:ind w:left="567" w:hanging="567"/>
        <w:rPr>
          <w:sz w:val="22"/>
          <w:szCs w:val="22"/>
        </w:rPr>
      </w:pPr>
      <w:r w:rsidRPr="00542716">
        <w:rPr>
          <w:b/>
          <w:sz w:val="22"/>
          <w:szCs w:val="22"/>
        </w:rPr>
        <w:t>12.</w:t>
      </w:r>
      <w:r w:rsidRPr="00542716">
        <w:rPr>
          <w:b/>
          <w:sz w:val="22"/>
          <w:szCs w:val="22"/>
        </w:rPr>
        <w:tab/>
        <w:t>NÚMERO(S) DA AUTORIZAÇÃO DE INTRODUÇÃO NO MERCADO</w:t>
      </w:r>
    </w:p>
    <w:p w14:paraId="0C2976D5" w14:textId="77777777" w:rsidR="00060A24" w:rsidRPr="00542716" w:rsidRDefault="00060A24" w:rsidP="00060A24">
      <w:pPr>
        <w:suppressAutoHyphens/>
        <w:snapToGrid w:val="0"/>
        <w:ind w:right="14"/>
        <w:rPr>
          <w:sz w:val="22"/>
          <w:szCs w:val="22"/>
        </w:rPr>
      </w:pPr>
    </w:p>
    <w:p w14:paraId="2DC0737D" w14:textId="77777777" w:rsidR="00060A24" w:rsidRPr="00542716" w:rsidRDefault="00060A24" w:rsidP="00060A24">
      <w:pPr>
        <w:suppressAutoHyphens/>
        <w:snapToGrid w:val="0"/>
        <w:ind w:right="14"/>
        <w:rPr>
          <w:sz w:val="22"/>
          <w:szCs w:val="22"/>
        </w:rPr>
      </w:pPr>
      <w:r w:rsidRPr="00542716">
        <w:rPr>
          <w:sz w:val="22"/>
          <w:szCs w:val="22"/>
        </w:rPr>
        <w:t>EU/1/02/237/007-008</w:t>
      </w:r>
      <w:r w:rsidR="001A55FA" w:rsidRPr="00542716">
        <w:rPr>
          <w:sz w:val="22"/>
          <w:szCs w:val="22"/>
        </w:rPr>
        <w:t>, 010</w:t>
      </w:r>
    </w:p>
    <w:p w14:paraId="4B1B5F65" w14:textId="77777777" w:rsidR="00060A24" w:rsidRPr="00542716" w:rsidRDefault="00060A24" w:rsidP="00060A24">
      <w:pPr>
        <w:suppressAutoHyphens/>
        <w:snapToGrid w:val="0"/>
        <w:ind w:right="14"/>
        <w:rPr>
          <w:sz w:val="22"/>
          <w:szCs w:val="22"/>
        </w:rPr>
      </w:pPr>
    </w:p>
    <w:p w14:paraId="74278F7D" w14:textId="77777777" w:rsidR="00060A24" w:rsidRPr="00542716" w:rsidRDefault="00060A24" w:rsidP="00060A24">
      <w:pPr>
        <w:suppressAutoHyphens/>
        <w:snapToGrid w:val="0"/>
        <w:ind w:right="14"/>
        <w:rPr>
          <w:sz w:val="22"/>
          <w:szCs w:val="22"/>
        </w:rPr>
      </w:pPr>
    </w:p>
    <w:p w14:paraId="2CB89A88" w14:textId="77777777" w:rsidR="00060A24" w:rsidRPr="00542716" w:rsidRDefault="00060A24" w:rsidP="00060A24">
      <w:pPr>
        <w:pBdr>
          <w:top w:val="single" w:sz="4" w:space="1" w:color="auto"/>
          <w:left w:val="single" w:sz="4" w:space="4" w:color="auto"/>
          <w:bottom w:val="single" w:sz="4" w:space="1" w:color="auto"/>
          <w:right w:val="single" w:sz="4" w:space="4" w:color="auto"/>
        </w:pBdr>
        <w:suppressAutoHyphens/>
        <w:snapToGrid w:val="0"/>
        <w:ind w:left="567" w:hanging="567"/>
        <w:rPr>
          <w:b/>
          <w:sz w:val="22"/>
          <w:szCs w:val="22"/>
        </w:rPr>
      </w:pPr>
      <w:r w:rsidRPr="00542716">
        <w:rPr>
          <w:b/>
          <w:sz w:val="22"/>
          <w:szCs w:val="22"/>
        </w:rPr>
        <w:t>13.</w:t>
      </w:r>
      <w:r w:rsidRPr="00542716">
        <w:rPr>
          <w:b/>
          <w:sz w:val="22"/>
          <w:szCs w:val="22"/>
        </w:rPr>
        <w:tab/>
        <w:t xml:space="preserve">NÚMERO DO LOTE </w:t>
      </w:r>
    </w:p>
    <w:p w14:paraId="410D3171" w14:textId="77777777" w:rsidR="00060A24" w:rsidRPr="00542716" w:rsidRDefault="00060A24" w:rsidP="00060A24">
      <w:pPr>
        <w:suppressAutoHyphens/>
        <w:snapToGrid w:val="0"/>
        <w:ind w:right="14"/>
        <w:rPr>
          <w:sz w:val="22"/>
          <w:szCs w:val="22"/>
        </w:rPr>
      </w:pPr>
    </w:p>
    <w:p w14:paraId="322E9451" w14:textId="77777777" w:rsidR="00060A24" w:rsidRPr="00542716" w:rsidRDefault="00060A24" w:rsidP="00060A24">
      <w:pPr>
        <w:suppressAutoHyphens/>
        <w:snapToGrid w:val="0"/>
        <w:ind w:right="14"/>
        <w:rPr>
          <w:sz w:val="22"/>
          <w:szCs w:val="22"/>
        </w:rPr>
      </w:pPr>
      <w:r w:rsidRPr="00542716">
        <w:rPr>
          <w:sz w:val="22"/>
          <w:szCs w:val="22"/>
        </w:rPr>
        <w:t xml:space="preserve">Lote </w:t>
      </w:r>
    </w:p>
    <w:p w14:paraId="3FFCC037" w14:textId="77777777" w:rsidR="00060A24" w:rsidRPr="00542716" w:rsidRDefault="00060A24" w:rsidP="00060A24">
      <w:pPr>
        <w:suppressAutoHyphens/>
        <w:snapToGrid w:val="0"/>
        <w:ind w:right="14"/>
        <w:rPr>
          <w:sz w:val="22"/>
          <w:szCs w:val="22"/>
        </w:rPr>
      </w:pPr>
    </w:p>
    <w:p w14:paraId="5E66E12F" w14:textId="77777777" w:rsidR="00060A24" w:rsidRPr="00542716" w:rsidRDefault="00060A24" w:rsidP="00060A24">
      <w:pPr>
        <w:suppressAutoHyphens/>
        <w:snapToGrid w:val="0"/>
        <w:ind w:right="14"/>
        <w:rPr>
          <w:sz w:val="22"/>
          <w:szCs w:val="22"/>
        </w:rPr>
      </w:pPr>
    </w:p>
    <w:p w14:paraId="2BD9B4CC" w14:textId="77777777" w:rsidR="00060A24" w:rsidRPr="00542716" w:rsidRDefault="00060A24" w:rsidP="00060A24">
      <w:pPr>
        <w:pBdr>
          <w:top w:val="single" w:sz="4" w:space="1" w:color="auto"/>
          <w:left w:val="single" w:sz="4" w:space="4" w:color="auto"/>
          <w:bottom w:val="single" w:sz="4" w:space="1" w:color="auto"/>
          <w:right w:val="single" w:sz="4" w:space="4" w:color="auto"/>
        </w:pBdr>
        <w:suppressAutoHyphens/>
        <w:snapToGrid w:val="0"/>
        <w:ind w:left="567" w:hanging="567"/>
        <w:rPr>
          <w:sz w:val="22"/>
          <w:szCs w:val="22"/>
        </w:rPr>
      </w:pPr>
      <w:r w:rsidRPr="00542716">
        <w:rPr>
          <w:b/>
          <w:sz w:val="22"/>
          <w:szCs w:val="22"/>
        </w:rPr>
        <w:t>14.</w:t>
      </w:r>
      <w:r w:rsidRPr="00542716">
        <w:rPr>
          <w:b/>
          <w:sz w:val="22"/>
          <w:szCs w:val="22"/>
        </w:rPr>
        <w:tab/>
        <w:t>CLASSIFICAÇÃO QUANTO À DISPENSA AO PÚBLICO</w:t>
      </w:r>
    </w:p>
    <w:p w14:paraId="59F9BF17" w14:textId="77777777" w:rsidR="00060A24" w:rsidRPr="00542716" w:rsidRDefault="00060A24" w:rsidP="00060A24">
      <w:pPr>
        <w:suppressAutoHyphens/>
        <w:snapToGrid w:val="0"/>
        <w:ind w:right="14"/>
        <w:rPr>
          <w:sz w:val="22"/>
          <w:szCs w:val="22"/>
        </w:rPr>
      </w:pPr>
    </w:p>
    <w:p w14:paraId="5D24AC0C" w14:textId="77777777" w:rsidR="00060A24" w:rsidRPr="00542716" w:rsidRDefault="00060A24" w:rsidP="00060A24">
      <w:pPr>
        <w:suppressAutoHyphens/>
        <w:snapToGrid w:val="0"/>
        <w:ind w:right="14"/>
        <w:rPr>
          <w:sz w:val="22"/>
          <w:szCs w:val="22"/>
        </w:rPr>
      </w:pPr>
      <w:r w:rsidRPr="00542716">
        <w:rPr>
          <w:sz w:val="22"/>
          <w:szCs w:val="22"/>
        </w:rPr>
        <w:t>Medicamento sujeito a receita médica.</w:t>
      </w:r>
    </w:p>
    <w:p w14:paraId="62E92844" w14:textId="77777777" w:rsidR="00060A24" w:rsidRPr="00542716" w:rsidRDefault="00060A24" w:rsidP="00060A24">
      <w:pPr>
        <w:suppressAutoHyphens/>
        <w:snapToGrid w:val="0"/>
        <w:ind w:right="14"/>
        <w:rPr>
          <w:sz w:val="22"/>
          <w:szCs w:val="22"/>
        </w:rPr>
      </w:pPr>
    </w:p>
    <w:p w14:paraId="25BAA5BA" w14:textId="77777777" w:rsidR="00060A24" w:rsidRPr="00542716" w:rsidRDefault="00060A24" w:rsidP="00060A24">
      <w:pPr>
        <w:suppressAutoHyphens/>
        <w:snapToGrid w:val="0"/>
        <w:ind w:right="14"/>
        <w:rPr>
          <w:sz w:val="22"/>
          <w:szCs w:val="22"/>
        </w:rPr>
      </w:pPr>
    </w:p>
    <w:p w14:paraId="04748F11" w14:textId="77777777" w:rsidR="00060A24" w:rsidRPr="00542716" w:rsidRDefault="00060A24" w:rsidP="00060A24">
      <w:pPr>
        <w:pBdr>
          <w:top w:val="single" w:sz="4" w:space="1" w:color="auto"/>
          <w:left w:val="single" w:sz="4" w:space="4" w:color="auto"/>
          <w:bottom w:val="single" w:sz="4" w:space="1" w:color="auto"/>
          <w:right w:val="single" w:sz="4" w:space="4" w:color="auto"/>
        </w:pBdr>
        <w:suppressAutoHyphens/>
        <w:snapToGrid w:val="0"/>
        <w:ind w:left="567" w:hanging="567"/>
        <w:rPr>
          <w:sz w:val="22"/>
          <w:szCs w:val="22"/>
        </w:rPr>
      </w:pPr>
      <w:r w:rsidRPr="00542716">
        <w:rPr>
          <w:b/>
          <w:sz w:val="22"/>
          <w:szCs w:val="22"/>
        </w:rPr>
        <w:t>15.</w:t>
      </w:r>
      <w:r w:rsidRPr="00542716">
        <w:rPr>
          <w:b/>
          <w:sz w:val="22"/>
          <w:szCs w:val="22"/>
        </w:rPr>
        <w:tab/>
        <w:t>INSTRUÇÕES DE UTILIZAÇÃO</w:t>
      </w:r>
    </w:p>
    <w:p w14:paraId="06A11F06" w14:textId="77777777" w:rsidR="00060A24" w:rsidRPr="00542716" w:rsidRDefault="00060A24" w:rsidP="00060A24">
      <w:pPr>
        <w:suppressAutoHyphens/>
        <w:snapToGrid w:val="0"/>
        <w:ind w:right="14"/>
        <w:rPr>
          <w:sz w:val="22"/>
          <w:szCs w:val="22"/>
        </w:rPr>
      </w:pPr>
    </w:p>
    <w:p w14:paraId="6E2FE438" w14:textId="77777777" w:rsidR="00060A24" w:rsidRPr="00542716" w:rsidRDefault="00060A24" w:rsidP="00060A24">
      <w:pPr>
        <w:suppressAutoHyphens/>
        <w:snapToGrid w:val="0"/>
        <w:ind w:right="14"/>
        <w:rPr>
          <w:sz w:val="22"/>
          <w:szCs w:val="22"/>
        </w:rPr>
      </w:pPr>
    </w:p>
    <w:p w14:paraId="3E533DA4" w14:textId="77777777" w:rsidR="00060A24" w:rsidRPr="00542716" w:rsidRDefault="00060A24" w:rsidP="00060A24">
      <w:pPr>
        <w:pBdr>
          <w:top w:val="single" w:sz="4" w:space="1" w:color="auto"/>
          <w:left w:val="single" w:sz="4" w:space="4" w:color="auto"/>
          <w:bottom w:val="single" w:sz="4" w:space="1" w:color="auto"/>
          <w:right w:val="single" w:sz="4" w:space="4" w:color="auto"/>
        </w:pBdr>
        <w:suppressAutoHyphens/>
        <w:ind w:left="567" w:hanging="567"/>
        <w:rPr>
          <w:sz w:val="22"/>
          <w:szCs w:val="22"/>
        </w:rPr>
      </w:pPr>
      <w:r w:rsidRPr="00542716">
        <w:rPr>
          <w:b/>
          <w:sz w:val="22"/>
          <w:szCs w:val="22"/>
        </w:rPr>
        <w:t>16.</w:t>
      </w:r>
      <w:r w:rsidRPr="00542716">
        <w:rPr>
          <w:b/>
          <w:sz w:val="22"/>
          <w:szCs w:val="22"/>
        </w:rPr>
        <w:tab/>
      </w:r>
      <w:r w:rsidRPr="00542716">
        <w:rPr>
          <w:b/>
          <w:caps/>
          <w:sz w:val="22"/>
          <w:szCs w:val="22"/>
        </w:rPr>
        <w:t>Informação em Braille</w:t>
      </w:r>
    </w:p>
    <w:p w14:paraId="1A709BD1" w14:textId="77777777" w:rsidR="00060A24" w:rsidRPr="00542716" w:rsidRDefault="00060A24" w:rsidP="00060A24">
      <w:pPr>
        <w:shd w:val="clear" w:color="auto" w:fill="FFFFFF"/>
        <w:suppressAutoHyphens/>
        <w:snapToGrid w:val="0"/>
        <w:ind w:right="14"/>
        <w:rPr>
          <w:snapToGrid w:val="0"/>
          <w:sz w:val="22"/>
          <w:szCs w:val="22"/>
        </w:rPr>
      </w:pPr>
    </w:p>
    <w:p w14:paraId="6D164F3B" w14:textId="5BBAC3C1" w:rsidR="00060A24" w:rsidRPr="00542716" w:rsidRDefault="00060A24" w:rsidP="00060A24">
      <w:pPr>
        <w:shd w:val="clear" w:color="auto" w:fill="FFFFFF"/>
        <w:suppressAutoHyphens/>
        <w:snapToGrid w:val="0"/>
        <w:ind w:right="14"/>
        <w:rPr>
          <w:snapToGrid w:val="0"/>
          <w:sz w:val="22"/>
          <w:szCs w:val="22"/>
        </w:rPr>
      </w:pPr>
      <w:r w:rsidRPr="00542716">
        <w:rPr>
          <w:snapToGrid w:val="0"/>
          <w:sz w:val="22"/>
          <w:szCs w:val="22"/>
        </w:rPr>
        <w:t xml:space="preserve">cialis 5 mg </w:t>
      </w:r>
    </w:p>
    <w:p w14:paraId="0BEA6E04" w14:textId="77777777" w:rsidR="00060A24" w:rsidRPr="00542716" w:rsidRDefault="00060A24" w:rsidP="00060A24">
      <w:pPr>
        <w:shd w:val="clear" w:color="auto" w:fill="FFFFFF"/>
        <w:suppressAutoHyphens/>
        <w:snapToGrid w:val="0"/>
        <w:ind w:right="14"/>
        <w:rPr>
          <w:sz w:val="22"/>
          <w:szCs w:val="22"/>
        </w:rPr>
      </w:pPr>
    </w:p>
    <w:p w14:paraId="3B8B525D" w14:textId="77777777" w:rsidR="00060A24" w:rsidRPr="00542716" w:rsidRDefault="00060A24" w:rsidP="00060A24">
      <w:pPr>
        <w:shd w:val="clear" w:color="auto" w:fill="FFFFFF"/>
        <w:suppressAutoHyphens/>
        <w:snapToGrid w:val="0"/>
        <w:ind w:right="14"/>
        <w:rPr>
          <w:sz w:val="22"/>
          <w:szCs w:val="22"/>
        </w:rPr>
      </w:pPr>
    </w:p>
    <w:p w14:paraId="6AE39B7D" w14:textId="77777777" w:rsidR="00D274B5" w:rsidRPr="00542716" w:rsidRDefault="00D274B5" w:rsidP="00D274B5">
      <w:pPr>
        <w:pBdr>
          <w:top w:val="single" w:sz="4" w:space="1" w:color="000000"/>
          <w:left w:val="single" w:sz="4" w:space="4" w:color="000000"/>
          <w:bottom w:val="single" w:sz="4" w:space="0" w:color="000000"/>
          <w:right w:val="single" w:sz="4" w:space="4" w:color="000000"/>
        </w:pBdr>
        <w:rPr>
          <w:b/>
          <w:sz w:val="22"/>
          <w:szCs w:val="22"/>
        </w:rPr>
      </w:pPr>
      <w:r w:rsidRPr="00542716">
        <w:rPr>
          <w:b/>
          <w:sz w:val="22"/>
          <w:szCs w:val="22"/>
        </w:rPr>
        <w:t>17.</w:t>
      </w:r>
      <w:r w:rsidRPr="00542716">
        <w:rPr>
          <w:b/>
          <w:sz w:val="22"/>
          <w:szCs w:val="22"/>
        </w:rPr>
        <w:tab/>
        <w:t>IDENTIFICADOR ÚNICO – CÓDIGO DE BARRAS 2D</w:t>
      </w:r>
    </w:p>
    <w:p w14:paraId="38D10538" w14:textId="77777777" w:rsidR="00D274B5" w:rsidRPr="00542716" w:rsidRDefault="00D274B5" w:rsidP="00D274B5">
      <w:pPr>
        <w:rPr>
          <w:sz w:val="22"/>
          <w:szCs w:val="22"/>
        </w:rPr>
      </w:pPr>
    </w:p>
    <w:p w14:paraId="45C20418" w14:textId="77777777" w:rsidR="00D274B5" w:rsidRPr="00542716" w:rsidRDefault="00D274B5" w:rsidP="00D274B5">
      <w:pPr>
        <w:rPr>
          <w:sz w:val="22"/>
          <w:szCs w:val="22"/>
          <w:shd w:val="clear" w:color="auto" w:fill="C0C0C0"/>
        </w:rPr>
      </w:pPr>
      <w:r w:rsidRPr="00542716">
        <w:rPr>
          <w:sz w:val="22"/>
          <w:szCs w:val="22"/>
          <w:shd w:val="clear" w:color="auto" w:fill="C0C0C0"/>
        </w:rPr>
        <w:t>Código de barras 2D com o identificador único incluído.</w:t>
      </w:r>
    </w:p>
    <w:p w14:paraId="3F23E2E3" w14:textId="77777777" w:rsidR="00D274B5" w:rsidRPr="00542716" w:rsidRDefault="00D274B5" w:rsidP="00D274B5">
      <w:pPr>
        <w:rPr>
          <w:sz w:val="22"/>
          <w:szCs w:val="22"/>
          <w:shd w:val="clear" w:color="auto" w:fill="CCCCCC"/>
        </w:rPr>
      </w:pPr>
    </w:p>
    <w:p w14:paraId="5EC3F3F5" w14:textId="77777777" w:rsidR="00D274B5" w:rsidRPr="00542716" w:rsidRDefault="00D274B5" w:rsidP="00D274B5">
      <w:pPr>
        <w:rPr>
          <w:sz w:val="22"/>
          <w:szCs w:val="22"/>
        </w:rPr>
      </w:pPr>
    </w:p>
    <w:p w14:paraId="1E72E183" w14:textId="77777777" w:rsidR="00D274B5" w:rsidRPr="00542716" w:rsidRDefault="00D274B5" w:rsidP="00D274B5">
      <w:pPr>
        <w:pBdr>
          <w:top w:val="single" w:sz="4" w:space="1" w:color="000000"/>
          <w:left w:val="single" w:sz="4" w:space="4" w:color="000000"/>
          <w:bottom w:val="single" w:sz="4" w:space="0" w:color="000000"/>
          <w:right w:val="single" w:sz="4" w:space="4" w:color="000000"/>
        </w:pBdr>
        <w:rPr>
          <w:b/>
          <w:sz w:val="22"/>
          <w:szCs w:val="22"/>
        </w:rPr>
      </w:pPr>
      <w:r w:rsidRPr="00542716">
        <w:rPr>
          <w:b/>
          <w:sz w:val="22"/>
          <w:szCs w:val="22"/>
        </w:rPr>
        <w:t>18.</w:t>
      </w:r>
      <w:r w:rsidRPr="00542716">
        <w:rPr>
          <w:b/>
          <w:sz w:val="22"/>
          <w:szCs w:val="22"/>
        </w:rPr>
        <w:tab/>
        <w:t>IDENTIFICADOR ÚNICO – DADOS LEGÍVEIS</w:t>
      </w:r>
    </w:p>
    <w:p w14:paraId="38421A75" w14:textId="77777777" w:rsidR="00D274B5" w:rsidRPr="00542716" w:rsidRDefault="00D274B5" w:rsidP="00D274B5">
      <w:pPr>
        <w:rPr>
          <w:sz w:val="22"/>
          <w:szCs w:val="22"/>
        </w:rPr>
      </w:pPr>
    </w:p>
    <w:p w14:paraId="5AFDD95D" w14:textId="77777777" w:rsidR="00D274B5" w:rsidRPr="00542716" w:rsidRDefault="00D274B5" w:rsidP="00D274B5">
      <w:pPr>
        <w:shd w:val="clear" w:color="auto" w:fill="FFFFFF"/>
        <w:rPr>
          <w:sz w:val="22"/>
          <w:szCs w:val="22"/>
        </w:rPr>
      </w:pPr>
      <w:r w:rsidRPr="00542716">
        <w:rPr>
          <w:sz w:val="22"/>
          <w:szCs w:val="22"/>
        </w:rPr>
        <w:t>PC</w:t>
      </w:r>
    </w:p>
    <w:p w14:paraId="57889CFA" w14:textId="77777777" w:rsidR="00D274B5" w:rsidRPr="00542716" w:rsidRDefault="00D274B5" w:rsidP="00D274B5">
      <w:pPr>
        <w:shd w:val="clear" w:color="auto" w:fill="FFFFFF"/>
        <w:rPr>
          <w:sz w:val="22"/>
          <w:szCs w:val="22"/>
        </w:rPr>
      </w:pPr>
      <w:r w:rsidRPr="00542716">
        <w:rPr>
          <w:sz w:val="22"/>
          <w:szCs w:val="22"/>
        </w:rPr>
        <w:t>SN</w:t>
      </w:r>
    </w:p>
    <w:p w14:paraId="2EFAF4A5" w14:textId="77777777" w:rsidR="00D274B5" w:rsidRPr="00542716" w:rsidRDefault="00D274B5" w:rsidP="00D274B5">
      <w:pPr>
        <w:shd w:val="clear" w:color="auto" w:fill="FFFFFF"/>
        <w:rPr>
          <w:sz w:val="22"/>
          <w:szCs w:val="22"/>
        </w:rPr>
      </w:pPr>
      <w:r w:rsidRPr="00542716">
        <w:rPr>
          <w:sz w:val="22"/>
          <w:szCs w:val="22"/>
        </w:rPr>
        <w:t>NN</w:t>
      </w:r>
    </w:p>
    <w:p w14:paraId="6C881EE7" w14:textId="77777777" w:rsidR="00010FEB" w:rsidRPr="00542716" w:rsidRDefault="00060A24" w:rsidP="00010FEB">
      <w:pPr>
        <w:suppressAutoHyphens/>
        <w:snapToGrid w:val="0"/>
        <w:ind w:right="14"/>
        <w:rPr>
          <w:sz w:val="22"/>
          <w:szCs w:val="22"/>
        </w:rPr>
      </w:pPr>
      <w:r w:rsidRPr="00542716">
        <w:rPr>
          <w:sz w:val="22"/>
          <w:szCs w:val="22"/>
        </w:rPr>
        <w:br w:type="page"/>
      </w:r>
    </w:p>
    <w:p w14:paraId="3D167044" w14:textId="77777777" w:rsidR="00010FEB" w:rsidRPr="00542716" w:rsidRDefault="00010FEB" w:rsidP="00010FEB">
      <w:pPr>
        <w:pBdr>
          <w:top w:val="single" w:sz="4" w:space="1" w:color="auto"/>
          <w:left w:val="single" w:sz="4" w:space="4" w:color="auto"/>
          <w:bottom w:val="single" w:sz="4" w:space="1" w:color="auto"/>
          <w:right w:val="single" w:sz="4" w:space="4" w:color="auto"/>
        </w:pBdr>
        <w:suppressAutoHyphens/>
        <w:snapToGrid w:val="0"/>
        <w:rPr>
          <w:b/>
          <w:sz w:val="22"/>
          <w:szCs w:val="22"/>
        </w:rPr>
      </w:pPr>
      <w:r w:rsidRPr="00542716">
        <w:rPr>
          <w:b/>
          <w:sz w:val="22"/>
          <w:szCs w:val="22"/>
        </w:rPr>
        <w:lastRenderedPageBreak/>
        <w:t>INDICAÇÕES MÍNIMAS A INCLUIR NAS EMBALAGENS “BLISTER” OU FITAS CONTENTORAS</w:t>
      </w:r>
    </w:p>
    <w:p w14:paraId="20DDAD5B" w14:textId="77777777" w:rsidR="00010FEB" w:rsidRPr="00542716" w:rsidRDefault="00010FEB" w:rsidP="00010FEB">
      <w:pPr>
        <w:pBdr>
          <w:top w:val="single" w:sz="4" w:space="1" w:color="auto"/>
          <w:left w:val="single" w:sz="4" w:space="4" w:color="auto"/>
          <w:bottom w:val="single" w:sz="4" w:space="1" w:color="auto"/>
          <w:right w:val="single" w:sz="4" w:space="4" w:color="auto"/>
        </w:pBdr>
        <w:suppressAutoHyphens/>
        <w:snapToGrid w:val="0"/>
        <w:rPr>
          <w:b/>
          <w:sz w:val="22"/>
          <w:szCs w:val="22"/>
        </w:rPr>
      </w:pPr>
    </w:p>
    <w:p w14:paraId="73504EED" w14:textId="77777777" w:rsidR="00010FEB" w:rsidRPr="00542716" w:rsidRDefault="00010FEB" w:rsidP="00010FEB">
      <w:pPr>
        <w:pBdr>
          <w:top w:val="single" w:sz="4" w:space="1" w:color="auto"/>
          <w:left w:val="single" w:sz="4" w:space="4" w:color="auto"/>
          <w:bottom w:val="single" w:sz="4" w:space="1" w:color="auto"/>
          <w:right w:val="single" w:sz="4" w:space="4" w:color="auto"/>
        </w:pBdr>
        <w:suppressAutoHyphens/>
        <w:snapToGrid w:val="0"/>
        <w:rPr>
          <w:sz w:val="22"/>
          <w:szCs w:val="22"/>
        </w:rPr>
      </w:pPr>
      <w:r w:rsidRPr="00542716">
        <w:rPr>
          <w:b/>
          <w:sz w:val="22"/>
          <w:szCs w:val="22"/>
        </w:rPr>
        <w:t>BLISTER</w:t>
      </w:r>
    </w:p>
    <w:p w14:paraId="6AF0D640" w14:textId="77777777" w:rsidR="00010FEB" w:rsidRPr="00542716" w:rsidRDefault="00010FEB" w:rsidP="00010FEB">
      <w:pPr>
        <w:suppressAutoHyphens/>
        <w:snapToGrid w:val="0"/>
        <w:ind w:right="14"/>
        <w:rPr>
          <w:sz w:val="22"/>
          <w:szCs w:val="22"/>
        </w:rPr>
      </w:pPr>
    </w:p>
    <w:p w14:paraId="345854B4" w14:textId="77777777" w:rsidR="00010FEB" w:rsidRPr="00542716" w:rsidRDefault="00010FEB" w:rsidP="00010FEB">
      <w:pPr>
        <w:suppressAutoHyphens/>
        <w:snapToGrid w:val="0"/>
        <w:ind w:right="14"/>
        <w:rPr>
          <w:sz w:val="22"/>
          <w:szCs w:val="22"/>
        </w:rPr>
      </w:pPr>
    </w:p>
    <w:p w14:paraId="3BB6562E" w14:textId="77777777" w:rsidR="00010FEB" w:rsidRPr="00542716" w:rsidRDefault="00010FEB" w:rsidP="00010FEB">
      <w:pPr>
        <w:pBdr>
          <w:top w:val="single" w:sz="4" w:space="1" w:color="auto"/>
          <w:left w:val="single" w:sz="4" w:space="4" w:color="auto"/>
          <w:bottom w:val="single" w:sz="4" w:space="1" w:color="auto"/>
          <w:right w:val="single" w:sz="4" w:space="4" w:color="auto"/>
        </w:pBdr>
        <w:suppressAutoHyphens/>
        <w:snapToGrid w:val="0"/>
        <w:ind w:left="567" w:hanging="567"/>
        <w:rPr>
          <w:sz w:val="22"/>
          <w:szCs w:val="22"/>
        </w:rPr>
      </w:pPr>
      <w:r w:rsidRPr="00542716">
        <w:rPr>
          <w:b/>
          <w:sz w:val="22"/>
          <w:szCs w:val="22"/>
        </w:rPr>
        <w:t>1.</w:t>
      </w:r>
      <w:r w:rsidRPr="00542716">
        <w:rPr>
          <w:b/>
          <w:sz w:val="22"/>
          <w:szCs w:val="22"/>
        </w:rPr>
        <w:tab/>
        <w:t>NOME DO MEDICAMENTO</w:t>
      </w:r>
    </w:p>
    <w:p w14:paraId="5D1505EA" w14:textId="77777777" w:rsidR="00010FEB" w:rsidRPr="00542716" w:rsidRDefault="00010FEB" w:rsidP="00010FEB">
      <w:pPr>
        <w:suppressAutoHyphens/>
        <w:snapToGrid w:val="0"/>
        <w:ind w:right="14"/>
        <w:rPr>
          <w:sz w:val="22"/>
          <w:szCs w:val="22"/>
        </w:rPr>
      </w:pPr>
    </w:p>
    <w:p w14:paraId="0A90CEBB" w14:textId="77777777" w:rsidR="00010FEB" w:rsidRPr="00542716" w:rsidRDefault="00010FEB" w:rsidP="00010FEB">
      <w:pPr>
        <w:suppressAutoHyphens/>
        <w:snapToGrid w:val="0"/>
        <w:ind w:right="14"/>
        <w:rPr>
          <w:sz w:val="22"/>
          <w:szCs w:val="22"/>
        </w:rPr>
      </w:pPr>
      <w:r w:rsidRPr="00542716">
        <w:rPr>
          <w:sz w:val="22"/>
          <w:szCs w:val="22"/>
        </w:rPr>
        <w:t xml:space="preserve">CIALIS 5 mg comprimidos </w:t>
      </w:r>
    </w:p>
    <w:p w14:paraId="7057A4E9" w14:textId="77777777" w:rsidR="00010FEB" w:rsidRPr="00542716" w:rsidRDefault="00010FEB" w:rsidP="00010FEB">
      <w:pPr>
        <w:suppressAutoHyphens/>
        <w:snapToGrid w:val="0"/>
        <w:ind w:right="14"/>
        <w:rPr>
          <w:sz w:val="22"/>
          <w:szCs w:val="22"/>
        </w:rPr>
      </w:pPr>
      <w:r w:rsidRPr="00542716">
        <w:rPr>
          <w:sz w:val="22"/>
          <w:szCs w:val="22"/>
        </w:rPr>
        <w:t>tadalafil</w:t>
      </w:r>
    </w:p>
    <w:p w14:paraId="6D5E7BB3" w14:textId="77777777" w:rsidR="00010FEB" w:rsidRPr="00542716" w:rsidRDefault="00010FEB" w:rsidP="00010FEB">
      <w:pPr>
        <w:suppressAutoHyphens/>
        <w:snapToGrid w:val="0"/>
        <w:ind w:right="14"/>
        <w:rPr>
          <w:sz w:val="22"/>
          <w:szCs w:val="22"/>
        </w:rPr>
      </w:pPr>
    </w:p>
    <w:p w14:paraId="5CBC6202" w14:textId="77777777" w:rsidR="00010FEB" w:rsidRPr="00542716" w:rsidRDefault="00010FEB" w:rsidP="00010FEB">
      <w:pPr>
        <w:suppressAutoHyphens/>
        <w:snapToGrid w:val="0"/>
        <w:ind w:right="14"/>
        <w:rPr>
          <w:sz w:val="22"/>
          <w:szCs w:val="22"/>
        </w:rPr>
      </w:pPr>
    </w:p>
    <w:p w14:paraId="4208DACA" w14:textId="77777777" w:rsidR="00010FEB" w:rsidRPr="00542716" w:rsidRDefault="00010FEB" w:rsidP="00010FEB">
      <w:pPr>
        <w:pBdr>
          <w:top w:val="single" w:sz="4" w:space="1" w:color="auto"/>
          <w:left w:val="single" w:sz="4" w:space="4" w:color="auto"/>
          <w:bottom w:val="single" w:sz="4" w:space="1" w:color="auto"/>
          <w:right w:val="single" w:sz="4" w:space="4" w:color="auto"/>
        </w:pBdr>
        <w:suppressAutoHyphens/>
        <w:snapToGrid w:val="0"/>
        <w:ind w:left="567" w:hanging="567"/>
        <w:rPr>
          <w:sz w:val="22"/>
          <w:szCs w:val="22"/>
        </w:rPr>
      </w:pPr>
      <w:r w:rsidRPr="00542716">
        <w:rPr>
          <w:b/>
          <w:sz w:val="22"/>
          <w:szCs w:val="22"/>
        </w:rPr>
        <w:t>2.</w:t>
      </w:r>
      <w:r w:rsidRPr="00542716">
        <w:rPr>
          <w:b/>
          <w:sz w:val="22"/>
          <w:szCs w:val="22"/>
        </w:rPr>
        <w:tab/>
        <w:t>NOME DO TITULAR DA AUTORIZAÇÃO DE INTRODUÇÃO NO MERCADO</w:t>
      </w:r>
    </w:p>
    <w:p w14:paraId="68BE5F15" w14:textId="77777777" w:rsidR="00010FEB" w:rsidRPr="00542716" w:rsidRDefault="00010FEB" w:rsidP="00010FEB">
      <w:pPr>
        <w:suppressAutoHyphens/>
        <w:snapToGrid w:val="0"/>
        <w:ind w:right="14"/>
        <w:rPr>
          <w:sz w:val="22"/>
          <w:szCs w:val="22"/>
        </w:rPr>
      </w:pPr>
    </w:p>
    <w:p w14:paraId="6A529174" w14:textId="77777777" w:rsidR="00010FEB" w:rsidRPr="00542716" w:rsidRDefault="00010FEB" w:rsidP="00010FEB">
      <w:pPr>
        <w:suppressAutoHyphens/>
        <w:snapToGrid w:val="0"/>
        <w:ind w:right="14"/>
        <w:rPr>
          <w:sz w:val="22"/>
          <w:szCs w:val="22"/>
        </w:rPr>
      </w:pPr>
      <w:r w:rsidRPr="00542716">
        <w:rPr>
          <w:sz w:val="22"/>
          <w:szCs w:val="22"/>
        </w:rPr>
        <w:t xml:space="preserve">Lilly </w:t>
      </w:r>
    </w:p>
    <w:p w14:paraId="7CA2ED66" w14:textId="77777777" w:rsidR="00010FEB" w:rsidRPr="00542716" w:rsidRDefault="00010FEB" w:rsidP="00010FEB">
      <w:pPr>
        <w:suppressAutoHyphens/>
        <w:snapToGrid w:val="0"/>
        <w:ind w:right="14"/>
        <w:rPr>
          <w:sz w:val="22"/>
          <w:szCs w:val="22"/>
        </w:rPr>
      </w:pPr>
    </w:p>
    <w:p w14:paraId="117A4F3A" w14:textId="77777777" w:rsidR="00010FEB" w:rsidRPr="00542716" w:rsidRDefault="00010FEB" w:rsidP="00010FEB">
      <w:pPr>
        <w:suppressAutoHyphens/>
        <w:snapToGrid w:val="0"/>
        <w:ind w:right="14"/>
        <w:rPr>
          <w:sz w:val="22"/>
          <w:szCs w:val="22"/>
        </w:rPr>
      </w:pPr>
    </w:p>
    <w:p w14:paraId="1C3E3093" w14:textId="77777777" w:rsidR="00010FEB" w:rsidRPr="00542716" w:rsidRDefault="00010FEB" w:rsidP="00010FEB">
      <w:pPr>
        <w:pBdr>
          <w:top w:val="single" w:sz="4" w:space="1" w:color="auto"/>
          <w:left w:val="single" w:sz="4" w:space="4" w:color="auto"/>
          <w:bottom w:val="single" w:sz="4" w:space="1" w:color="auto"/>
          <w:right w:val="single" w:sz="4" w:space="4" w:color="auto"/>
        </w:pBdr>
        <w:suppressAutoHyphens/>
        <w:snapToGrid w:val="0"/>
        <w:ind w:left="567" w:hanging="567"/>
        <w:rPr>
          <w:sz w:val="22"/>
          <w:szCs w:val="22"/>
        </w:rPr>
      </w:pPr>
      <w:r w:rsidRPr="00542716">
        <w:rPr>
          <w:b/>
          <w:sz w:val="22"/>
          <w:szCs w:val="22"/>
        </w:rPr>
        <w:t>3.</w:t>
      </w:r>
      <w:r w:rsidRPr="00542716">
        <w:rPr>
          <w:b/>
          <w:sz w:val="22"/>
          <w:szCs w:val="22"/>
        </w:rPr>
        <w:tab/>
        <w:t>PRAZO DE VALIDADE</w:t>
      </w:r>
    </w:p>
    <w:p w14:paraId="18DA3C57" w14:textId="77777777" w:rsidR="00010FEB" w:rsidRPr="00542716" w:rsidRDefault="00010FEB" w:rsidP="00010FEB">
      <w:pPr>
        <w:suppressAutoHyphens/>
        <w:snapToGrid w:val="0"/>
        <w:ind w:right="14"/>
        <w:rPr>
          <w:sz w:val="22"/>
          <w:szCs w:val="22"/>
        </w:rPr>
      </w:pPr>
    </w:p>
    <w:p w14:paraId="07498D48" w14:textId="77777777" w:rsidR="00010FEB" w:rsidRPr="00542716" w:rsidRDefault="00010FEB" w:rsidP="00010FEB">
      <w:pPr>
        <w:suppressAutoHyphens/>
        <w:snapToGrid w:val="0"/>
        <w:ind w:right="14"/>
        <w:rPr>
          <w:sz w:val="22"/>
          <w:szCs w:val="22"/>
        </w:rPr>
      </w:pPr>
      <w:r w:rsidRPr="00542716">
        <w:rPr>
          <w:sz w:val="22"/>
          <w:szCs w:val="22"/>
        </w:rPr>
        <w:t xml:space="preserve">VAL </w:t>
      </w:r>
    </w:p>
    <w:p w14:paraId="2BBDB50F" w14:textId="77777777" w:rsidR="00010FEB" w:rsidRPr="00542716" w:rsidRDefault="00010FEB" w:rsidP="00010FEB">
      <w:pPr>
        <w:suppressAutoHyphens/>
        <w:snapToGrid w:val="0"/>
        <w:ind w:right="14"/>
        <w:rPr>
          <w:sz w:val="22"/>
          <w:szCs w:val="22"/>
        </w:rPr>
      </w:pPr>
    </w:p>
    <w:p w14:paraId="27D7D93E" w14:textId="77777777" w:rsidR="00010FEB" w:rsidRPr="00542716" w:rsidRDefault="00010FEB" w:rsidP="00010FEB">
      <w:pPr>
        <w:pBdr>
          <w:top w:val="single" w:sz="4" w:space="1" w:color="auto"/>
          <w:left w:val="single" w:sz="4" w:space="4" w:color="auto"/>
          <w:bottom w:val="single" w:sz="4" w:space="1" w:color="auto"/>
          <w:right w:val="single" w:sz="4" w:space="4" w:color="auto"/>
        </w:pBdr>
        <w:suppressAutoHyphens/>
        <w:snapToGrid w:val="0"/>
        <w:ind w:left="567" w:hanging="567"/>
        <w:rPr>
          <w:sz w:val="22"/>
          <w:szCs w:val="22"/>
        </w:rPr>
      </w:pPr>
      <w:r w:rsidRPr="00542716">
        <w:rPr>
          <w:b/>
          <w:sz w:val="22"/>
          <w:szCs w:val="22"/>
        </w:rPr>
        <w:t>4.</w:t>
      </w:r>
      <w:r w:rsidRPr="00542716">
        <w:rPr>
          <w:b/>
          <w:sz w:val="22"/>
          <w:szCs w:val="22"/>
        </w:rPr>
        <w:tab/>
        <w:t>NÚMERO DO LOTE</w:t>
      </w:r>
    </w:p>
    <w:p w14:paraId="1EB5DC5E" w14:textId="77777777" w:rsidR="00010FEB" w:rsidRPr="00542716" w:rsidRDefault="00010FEB" w:rsidP="00010FEB">
      <w:pPr>
        <w:suppressAutoHyphens/>
        <w:snapToGrid w:val="0"/>
        <w:ind w:right="14"/>
        <w:rPr>
          <w:sz w:val="22"/>
          <w:szCs w:val="22"/>
        </w:rPr>
      </w:pPr>
    </w:p>
    <w:p w14:paraId="41D3C882" w14:textId="77777777" w:rsidR="00010FEB" w:rsidRPr="00542716" w:rsidRDefault="00010FEB" w:rsidP="00010FEB">
      <w:pPr>
        <w:suppressAutoHyphens/>
        <w:rPr>
          <w:b/>
          <w:sz w:val="22"/>
          <w:szCs w:val="22"/>
        </w:rPr>
      </w:pPr>
      <w:r w:rsidRPr="00542716">
        <w:rPr>
          <w:snapToGrid w:val="0"/>
          <w:sz w:val="22"/>
          <w:szCs w:val="22"/>
        </w:rPr>
        <w:t>Lot</w:t>
      </w:r>
      <w:r w:rsidRPr="00542716">
        <w:rPr>
          <w:sz w:val="22"/>
          <w:szCs w:val="22"/>
        </w:rPr>
        <w:t>e</w:t>
      </w:r>
    </w:p>
    <w:p w14:paraId="74BFEC34" w14:textId="77777777" w:rsidR="00010FEB" w:rsidRPr="00542716" w:rsidRDefault="00010FEB" w:rsidP="00010FEB">
      <w:pPr>
        <w:suppressAutoHyphens/>
        <w:ind w:right="14"/>
        <w:rPr>
          <w:b/>
          <w:sz w:val="22"/>
          <w:szCs w:val="22"/>
        </w:rPr>
      </w:pPr>
    </w:p>
    <w:p w14:paraId="01D583F3" w14:textId="77777777" w:rsidR="00010FEB" w:rsidRPr="00542716" w:rsidRDefault="00010FEB" w:rsidP="00010FEB">
      <w:pPr>
        <w:pBdr>
          <w:top w:val="single" w:sz="4" w:space="1" w:color="auto"/>
          <w:left w:val="single" w:sz="4" w:space="4" w:color="auto"/>
          <w:bottom w:val="single" w:sz="4" w:space="1" w:color="auto"/>
          <w:right w:val="single" w:sz="4" w:space="4" w:color="auto"/>
        </w:pBdr>
        <w:suppressAutoHyphens/>
        <w:ind w:left="567" w:hanging="567"/>
        <w:rPr>
          <w:sz w:val="22"/>
          <w:szCs w:val="22"/>
        </w:rPr>
      </w:pPr>
      <w:r w:rsidRPr="00542716">
        <w:rPr>
          <w:b/>
          <w:sz w:val="22"/>
          <w:szCs w:val="22"/>
        </w:rPr>
        <w:t>5.</w:t>
      </w:r>
      <w:r w:rsidRPr="00542716">
        <w:rPr>
          <w:b/>
          <w:sz w:val="22"/>
          <w:szCs w:val="22"/>
        </w:rPr>
        <w:tab/>
      </w:r>
      <w:r w:rsidRPr="00542716">
        <w:rPr>
          <w:b/>
          <w:caps/>
          <w:sz w:val="22"/>
          <w:szCs w:val="22"/>
        </w:rPr>
        <w:t>Outras</w:t>
      </w:r>
    </w:p>
    <w:p w14:paraId="7733BAE5" w14:textId="77777777" w:rsidR="00010FEB" w:rsidRPr="00542716" w:rsidRDefault="00010FEB" w:rsidP="00010FEB">
      <w:pPr>
        <w:suppressAutoHyphens/>
        <w:ind w:right="14"/>
        <w:jc w:val="center"/>
        <w:rPr>
          <w:b/>
          <w:sz w:val="22"/>
          <w:szCs w:val="22"/>
        </w:rPr>
      </w:pPr>
    </w:p>
    <w:p w14:paraId="1695D730" w14:textId="77777777" w:rsidR="00E16E59" w:rsidRPr="00542716" w:rsidRDefault="00E16E59" w:rsidP="00E16E59">
      <w:pPr>
        <w:suppressAutoHyphens/>
        <w:snapToGrid w:val="0"/>
        <w:ind w:right="14"/>
        <w:rPr>
          <w:sz w:val="22"/>
          <w:szCs w:val="22"/>
        </w:rPr>
      </w:pPr>
      <w:r w:rsidRPr="00542716">
        <w:rPr>
          <w:sz w:val="22"/>
          <w:szCs w:val="22"/>
        </w:rPr>
        <w:t>Seg</w:t>
      </w:r>
    </w:p>
    <w:p w14:paraId="0D6CF786" w14:textId="77777777" w:rsidR="00E16E59" w:rsidRPr="00542716" w:rsidRDefault="00E16E59" w:rsidP="00E16E59">
      <w:pPr>
        <w:suppressAutoHyphens/>
        <w:snapToGrid w:val="0"/>
        <w:ind w:right="14"/>
        <w:rPr>
          <w:sz w:val="22"/>
          <w:szCs w:val="22"/>
        </w:rPr>
      </w:pPr>
      <w:r w:rsidRPr="00542716">
        <w:rPr>
          <w:sz w:val="22"/>
          <w:szCs w:val="22"/>
        </w:rPr>
        <w:t>Ter</w:t>
      </w:r>
    </w:p>
    <w:p w14:paraId="2860942A" w14:textId="77777777" w:rsidR="00E16E59" w:rsidRPr="00542716" w:rsidRDefault="00E16E59" w:rsidP="00E16E59">
      <w:pPr>
        <w:suppressAutoHyphens/>
        <w:snapToGrid w:val="0"/>
        <w:ind w:right="14"/>
        <w:rPr>
          <w:sz w:val="22"/>
          <w:szCs w:val="22"/>
        </w:rPr>
      </w:pPr>
      <w:r w:rsidRPr="00542716">
        <w:rPr>
          <w:sz w:val="22"/>
          <w:szCs w:val="22"/>
        </w:rPr>
        <w:t>Qua</w:t>
      </w:r>
    </w:p>
    <w:p w14:paraId="1C20E9D9" w14:textId="77777777" w:rsidR="00E16E59" w:rsidRPr="00542716" w:rsidRDefault="00E16E59" w:rsidP="00E16E59">
      <w:pPr>
        <w:suppressAutoHyphens/>
        <w:snapToGrid w:val="0"/>
        <w:ind w:right="14"/>
        <w:rPr>
          <w:sz w:val="22"/>
          <w:szCs w:val="22"/>
        </w:rPr>
      </w:pPr>
      <w:r w:rsidRPr="00542716">
        <w:rPr>
          <w:sz w:val="22"/>
          <w:szCs w:val="22"/>
        </w:rPr>
        <w:t>Qui</w:t>
      </w:r>
    </w:p>
    <w:p w14:paraId="35B7F476" w14:textId="77777777" w:rsidR="00E16E59" w:rsidRPr="00542716" w:rsidRDefault="00E16E59" w:rsidP="00E16E59">
      <w:pPr>
        <w:suppressAutoHyphens/>
        <w:snapToGrid w:val="0"/>
        <w:ind w:right="14"/>
        <w:rPr>
          <w:sz w:val="22"/>
          <w:szCs w:val="22"/>
        </w:rPr>
      </w:pPr>
      <w:r w:rsidRPr="00542716">
        <w:rPr>
          <w:sz w:val="22"/>
          <w:szCs w:val="22"/>
        </w:rPr>
        <w:t>Sex</w:t>
      </w:r>
    </w:p>
    <w:p w14:paraId="6D2A2968" w14:textId="77777777" w:rsidR="00E16E59" w:rsidRPr="00542716" w:rsidRDefault="00E16E59" w:rsidP="00E16E59">
      <w:pPr>
        <w:suppressAutoHyphens/>
        <w:snapToGrid w:val="0"/>
        <w:ind w:right="14"/>
        <w:rPr>
          <w:sz w:val="22"/>
          <w:szCs w:val="22"/>
        </w:rPr>
      </w:pPr>
      <w:r w:rsidRPr="00542716">
        <w:rPr>
          <w:sz w:val="22"/>
          <w:szCs w:val="22"/>
        </w:rPr>
        <w:t>Sab</w:t>
      </w:r>
    </w:p>
    <w:p w14:paraId="0583731F" w14:textId="77777777" w:rsidR="00E16E59" w:rsidRPr="00542716" w:rsidRDefault="00E16E59" w:rsidP="00E16E59">
      <w:pPr>
        <w:suppressAutoHyphens/>
        <w:snapToGrid w:val="0"/>
        <w:ind w:right="14"/>
        <w:rPr>
          <w:sz w:val="22"/>
          <w:szCs w:val="22"/>
        </w:rPr>
      </w:pPr>
      <w:r w:rsidRPr="00542716">
        <w:rPr>
          <w:sz w:val="22"/>
          <w:szCs w:val="22"/>
        </w:rPr>
        <w:t>Dom</w:t>
      </w:r>
    </w:p>
    <w:p w14:paraId="1EE414F3" w14:textId="77777777" w:rsidR="00010FEB" w:rsidRPr="00542716" w:rsidRDefault="00010FEB" w:rsidP="00010FEB">
      <w:pPr>
        <w:suppressAutoHyphens/>
        <w:ind w:right="14"/>
        <w:jc w:val="center"/>
        <w:rPr>
          <w:b/>
          <w:sz w:val="22"/>
          <w:szCs w:val="22"/>
        </w:rPr>
      </w:pPr>
    </w:p>
    <w:p w14:paraId="2F0479F5" w14:textId="77777777" w:rsidR="00060A24" w:rsidRPr="00542716" w:rsidRDefault="00010FEB" w:rsidP="00776ED8">
      <w:pPr>
        <w:suppressAutoHyphens/>
        <w:snapToGrid w:val="0"/>
        <w:ind w:right="14"/>
        <w:rPr>
          <w:sz w:val="22"/>
          <w:szCs w:val="22"/>
        </w:rPr>
      </w:pPr>
      <w:r w:rsidRPr="00542716">
        <w:rPr>
          <w:b/>
          <w:sz w:val="22"/>
          <w:szCs w:val="22"/>
        </w:rPr>
        <w:br w:type="page"/>
      </w:r>
    </w:p>
    <w:p w14:paraId="59C77103" w14:textId="77777777" w:rsidR="00060A24" w:rsidRPr="00542716" w:rsidRDefault="00060A24">
      <w:pPr>
        <w:pBdr>
          <w:top w:val="single" w:sz="4" w:space="1" w:color="auto"/>
          <w:left w:val="single" w:sz="4" w:space="4" w:color="auto"/>
          <w:bottom w:val="single" w:sz="4" w:space="1" w:color="auto"/>
          <w:right w:val="single" w:sz="4" w:space="4" w:color="auto"/>
        </w:pBdr>
        <w:shd w:val="clear" w:color="auto" w:fill="FFFFFF"/>
        <w:suppressAutoHyphens/>
        <w:ind w:right="14"/>
        <w:rPr>
          <w:b/>
          <w:sz w:val="22"/>
          <w:szCs w:val="22"/>
        </w:rPr>
      </w:pPr>
      <w:r w:rsidRPr="00542716">
        <w:rPr>
          <w:b/>
          <w:sz w:val="22"/>
          <w:szCs w:val="22"/>
        </w:rPr>
        <w:lastRenderedPageBreak/>
        <w:t xml:space="preserve">INDICAÇÕES A INCLUIR </w:t>
      </w:r>
      <w:r w:rsidRPr="00542716">
        <w:rPr>
          <w:b/>
          <w:caps/>
          <w:sz w:val="22"/>
          <w:szCs w:val="22"/>
        </w:rPr>
        <w:t>no acondicionamento secundário</w:t>
      </w:r>
    </w:p>
    <w:p w14:paraId="53476518" w14:textId="77777777" w:rsidR="00060A24" w:rsidRPr="00542716" w:rsidRDefault="00060A24">
      <w:pPr>
        <w:pBdr>
          <w:top w:val="single" w:sz="4" w:space="1" w:color="auto"/>
          <w:left w:val="single" w:sz="4" w:space="4" w:color="auto"/>
          <w:bottom w:val="single" w:sz="4" w:space="1" w:color="auto"/>
          <w:right w:val="single" w:sz="4" w:space="4" w:color="auto"/>
        </w:pBdr>
        <w:shd w:val="clear" w:color="auto" w:fill="FFFFFF"/>
        <w:suppressAutoHyphens/>
        <w:snapToGrid w:val="0"/>
        <w:ind w:right="14"/>
        <w:rPr>
          <w:b/>
          <w:sz w:val="22"/>
          <w:szCs w:val="22"/>
        </w:rPr>
      </w:pPr>
    </w:p>
    <w:p w14:paraId="74FE1DDC" w14:textId="77777777" w:rsidR="00060A24" w:rsidRPr="00542716" w:rsidRDefault="00060A24">
      <w:pPr>
        <w:pBdr>
          <w:top w:val="single" w:sz="4" w:space="1" w:color="auto"/>
          <w:left w:val="single" w:sz="4" w:space="4" w:color="auto"/>
          <w:bottom w:val="single" w:sz="4" w:space="1" w:color="auto"/>
          <w:right w:val="single" w:sz="4" w:space="4" w:color="auto"/>
        </w:pBdr>
        <w:shd w:val="clear" w:color="auto" w:fill="FFFFFF"/>
        <w:suppressAutoHyphens/>
        <w:snapToGrid w:val="0"/>
        <w:ind w:right="14"/>
        <w:rPr>
          <w:b/>
          <w:sz w:val="22"/>
          <w:szCs w:val="22"/>
        </w:rPr>
      </w:pPr>
      <w:r w:rsidRPr="00542716">
        <w:rPr>
          <w:b/>
          <w:sz w:val="22"/>
          <w:szCs w:val="22"/>
        </w:rPr>
        <w:t xml:space="preserve">CARTONAGEM </w:t>
      </w:r>
    </w:p>
    <w:p w14:paraId="53CC8073" w14:textId="77777777" w:rsidR="00060A24" w:rsidRPr="00542716" w:rsidRDefault="00060A24">
      <w:pPr>
        <w:suppressAutoHyphens/>
        <w:snapToGrid w:val="0"/>
        <w:ind w:right="14"/>
        <w:rPr>
          <w:sz w:val="22"/>
          <w:szCs w:val="22"/>
        </w:rPr>
      </w:pPr>
    </w:p>
    <w:p w14:paraId="67689B9C" w14:textId="77777777" w:rsidR="00060A24" w:rsidRPr="00542716" w:rsidRDefault="00060A24">
      <w:pPr>
        <w:suppressAutoHyphens/>
        <w:snapToGrid w:val="0"/>
        <w:ind w:right="14"/>
        <w:rPr>
          <w:sz w:val="22"/>
          <w:szCs w:val="22"/>
        </w:rPr>
      </w:pPr>
    </w:p>
    <w:p w14:paraId="332695BA" w14:textId="77777777" w:rsidR="00060A24" w:rsidRPr="00542716" w:rsidRDefault="00060A24">
      <w:pPr>
        <w:pBdr>
          <w:top w:val="single" w:sz="4" w:space="1" w:color="auto"/>
          <w:left w:val="single" w:sz="4" w:space="4" w:color="auto"/>
          <w:bottom w:val="single" w:sz="4" w:space="1" w:color="auto"/>
          <w:right w:val="single" w:sz="4" w:space="4" w:color="auto"/>
        </w:pBdr>
        <w:suppressAutoHyphens/>
        <w:snapToGrid w:val="0"/>
        <w:ind w:left="567" w:hanging="567"/>
        <w:rPr>
          <w:sz w:val="22"/>
          <w:szCs w:val="22"/>
        </w:rPr>
      </w:pPr>
      <w:r w:rsidRPr="00542716">
        <w:rPr>
          <w:b/>
          <w:sz w:val="22"/>
          <w:szCs w:val="22"/>
        </w:rPr>
        <w:t>1.</w:t>
      </w:r>
      <w:r w:rsidRPr="00542716">
        <w:rPr>
          <w:b/>
          <w:sz w:val="22"/>
          <w:szCs w:val="22"/>
        </w:rPr>
        <w:tab/>
        <w:t>NOME DO MEDICAMENTO</w:t>
      </w:r>
    </w:p>
    <w:p w14:paraId="6A4AC32E" w14:textId="77777777" w:rsidR="00060A24" w:rsidRPr="00542716" w:rsidRDefault="00060A24">
      <w:pPr>
        <w:suppressAutoHyphens/>
        <w:snapToGrid w:val="0"/>
        <w:ind w:right="14"/>
        <w:rPr>
          <w:sz w:val="22"/>
          <w:szCs w:val="22"/>
        </w:rPr>
      </w:pPr>
    </w:p>
    <w:p w14:paraId="512EA7E8" w14:textId="77777777" w:rsidR="00060A24" w:rsidRPr="00542716" w:rsidRDefault="00060A24">
      <w:pPr>
        <w:suppressAutoHyphens/>
        <w:snapToGrid w:val="0"/>
        <w:ind w:right="14"/>
        <w:rPr>
          <w:sz w:val="22"/>
          <w:szCs w:val="22"/>
        </w:rPr>
      </w:pPr>
      <w:r w:rsidRPr="00542716">
        <w:rPr>
          <w:sz w:val="22"/>
          <w:szCs w:val="22"/>
        </w:rPr>
        <w:t>CIALIS 10 mg comprimidos revestidos por película</w:t>
      </w:r>
    </w:p>
    <w:p w14:paraId="05EC5437" w14:textId="77777777" w:rsidR="00060A24" w:rsidRPr="00542716" w:rsidRDefault="00060A24">
      <w:pPr>
        <w:suppressAutoHyphens/>
        <w:snapToGrid w:val="0"/>
        <w:ind w:right="14"/>
        <w:rPr>
          <w:sz w:val="22"/>
          <w:szCs w:val="22"/>
        </w:rPr>
      </w:pPr>
      <w:r w:rsidRPr="00542716">
        <w:rPr>
          <w:sz w:val="22"/>
          <w:szCs w:val="22"/>
        </w:rPr>
        <w:t>tadalafil</w:t>
      </w:r>
    </w:p>
    <w:p w14:paraId="566768CB" w14:textId="77777777" w:rsidR="00060A24" w:rsidRPr="00542716" w:rsidRDefault="00060A24">
      <w:pPr>
        <w:suppressAutoHyphens/>
        <w:snapToGrid w:val="0"/>
        <w:ind w:right="14"/>
        <w:rPr>
          <w:sz w:val="22"/>
          <w:szCs w:val="22"/>
        </w:rPr>
      </w:pPr>
    </w:p>
    <w:p w14:paraId="582C1108" w14:textId="77777777" w:rsidR="00060A24" w:rsidRPr="00542716" w:rsidRDefault="00060A24">
      <w:pPr>
        <w:suppressAutoHyphens/>
        <w:snapToGrid w:val="0"/>
        <w:ind w:right="14"/>
        <w:rPr>
          <w:sz w:val="22"/>
          <w:szCs w:val="22"/>
        </w:rPr>
      </w:pPr>
    </w:p>
    <w:p w14:paraId="2D963F37" w14:textId="77777777" w:rsidR="00060A24" w:rsidRPr="00542716" w:rsidRDefault="00060A24">
      <w:pPr>
        <w:pBdr>
          <w:top w:val="single" w:sz="4" w:space="1" w:color="auto"/>
          <w:left w:val="single" w:sz="4" w:space="4" w:color="auto"/>
          <w:bottom w:val="single" w:sz="4" w:space="1" w:color="auto"/>
          <w:right w:val="single" w:sz="4" w:space="4" w:color="auto"/>
        </w:pBdr>
        <w:suppressAutoHyphens/>
        <w:snapToGrid w:val="0"/>
        <w:ind w:left="567" w:hanging="567"/>
        <w:rPr>
          <w:b/>
          <w:sz w:val="22"/>
          <w:szCs w:val="22"/>
        </w:rPr>
      </w:pPr>
      <w:r w:rsidRPr="00542716">
        <w:rPr>
          <w:b/>
          <w:sz w:val="22"/>
          <w:szCs w:val="22"/>
        </w:rPr>
        <w:t>2.</w:t>
      </w:r>
      <w:r w:rsidRPr="00542716">
        <w:rPr>
          <w:b/>
          <w:sz w:val="22"/>
          <w:szCs w:val="22"/>
        </w:rPr>
        <w:tab/>
        <w:t>DESCRIÇÃO DA(S) SUBSTÂNCIA(S) ATIVA(S)</w:t>
      </w:r>
    </w:p>
    <w:p w14:paraId="7803FC9D" w14:textId="77777777" w:rsidR="00060A24" w:rsidRPr="00542716" w:rsidRDefault="00060A24">
      <w:pPr>
        <w:suppressAutoHyphens/>
        <w:snapToGrid w:val="0"/>
        <w:ind w:right="14"/>
        <w:rPr>
          <w:sz w:val="22"/>
          <w:szCs w:val="22"/>
        </w:rPr>
      </w:pPr>
    </w:p>
    <w:p w14:paraId="4BFF18DB" w14:textId="77777777" w:rsidR="00060A24" w:rsidRPr="00542716" w:rsidRDefault="00060A24">
      <w:pPr>
        <w:suppressAutoHyphens/>
        <w:snapToGrid w:val="0"/>
        <w:ind w:right="14"/>
        <w:rPr>
          <w:sz w:val="22"/>
          <w:szCs w:val="22"/>
        </w:rPr>
      </w:pPr>
      <w:r w:rsidRPr="00542716">
        <w:rPr>
          <w:sz w:val="22"/>
          <w:szCs w:val="22"/>
        </w:rPr>
        <w:t>Cada comprimido contém 10 mg de tadalafil</w:t>
      </w:r>
    </w:p>
    <w:p w14:paraId="14697349" w14:textId="77777777" w:rsidR="00060A24" w:rsidRPr="00542716" w:rsidRDefault="00060A24">
      <w:pPr>
        <w:suppressAutoHyphens/>
        <w:snapToGrid w:val="0"/>
        <w:ind w:right="14"/>
        <w:rPr>
          <w:sz w:val="22"/>
          <w:szCs w:val="22"/>
        </w:rPr>
      </w:pPr>
    </w:p>
    <w:p w14:paraId="2C787650" w14:textId="77777777" w:rsidR="00060A24" w:rsidRPr="00542716" w:rsidRDefault="00060A24">
      <w:pPr>
        <w:suppressAutoHyphens/>
        <w:snapToGrid w:val="0"/>
        <w:ind w:right="14"/>
        <w:rPr>
          <w:sz w:val="22"/>
          <w:szCs w:val="22"/>
        </w:rPr>
      </w:pPr>
    </w:p>
    <w:p w14:paraId="245F96C8" w14:textId="77777777" w:rsidR="00060A24" w:rsidRPr="00542716" w:rsidRDefault="00060A24">
      <w:pPr>
        <w:pBdr>
          <w:top w:val="single" w:sz="4" w:space="1" w:color="auto"/>
          <w:left w:val="single" w:sz="4" w:space="4" w:color="auto"/>
          <w:bottom w:val="single" w:sz="4" w:space="1" w:color="auto"/>
          <w:right w:val="single" w:sz="4" w:space="4" w:color="auto"/>
        </w:pBdr>
        <w:suppressAutoHyphens/>
        <w:snapToGrid w:val="0"/>
        <w:ind w:left="567" w:hanging="567"/>
        <w:rPr>
          <w:sz w:val="22"/>
          <w:szCs w:val="22"/>
        </w:rPr>
      </w:pPr>
      <w:r w:rsidRPr="00542716">
        <w:rPr>
          <w:b/>
          <w:sz w:val="22"/>
          <w:szCs w:val="22"/>
        </w:rPr>
        <w:t>3.</w:t>
      </w:r>
      <w:r w:rsidRPr="00542716">
        <w:rPr>
          <w:b/>
          <w:sz w:val="22"/>
          <w:szCs w:val="22"/>
        </w:rPr>
        <w:tab/>
        <w:t>LISTA DOS EXCIPIENTES</w:t>
      </w:r>
    </w:p>
    <w:p w14:paraId="02284795" w14:textId="77777777" w:rsidR="00060A24" w:rsidRPr="00542716" w:rsidRDefault="00060A24">
      <w:pPr>
        <w:suppressAutoHyphens/>
        <w:snapToGrid w:val="0"/>
        <w:ind w:right="14"/>
        <w:rPr>
          <w:sz w:val="22"/>
          <w:szCs w:val="22"/>
        </w:rPr>
      </w:pPr>
    </w:p>
    <w:p w14:paraId="5E4ED932" w14:textId="77777777" w:rsidR="00060A24" w:rsidRPr="00542716" w:rsidRDefault="00010FEB">
      <w:pPr>
        <w:suppressAutoHyphens/>
        <w:snapToGrid w:val="0"/>
        <w:ind w:right="14"/>
        <w:rPr>
          <w:sz w:val="22"/>
          <w:szCs w:val="22"/>
        </w:rPr>
      </w:pPr>
      <w:r w:rsidRPr="00542716">
        <w:rPr>
          <w:sz w:val="22"/>
          <w:szCs w:val="22"/>
        </w:rPr>
        <w:t>l</w:t>
      </w:r>
      <w:r w:rsidR="00060A24" w:rsidRPr="00542716">
        <w:rPr>
          <w:sz w:val="22"/>
          <w:szCs w:val="22"/>
        </w:rPr>
        <w:t xml:space="preserve">actose </w:t>
      </w:r>
    </w:p>
    <w:p w14:paraId="11EF4A9B" w14:textId="77777777" w:rsidR="00010FEB" w:rsidRPr="00542716" w:rsidRDefault="00010FEB">
      <w:pPr>
        <w:suppressAutoHyphens/>
        <w:snapToGrid w:val="0"/>
        <w:ind w:right="14"/>
        <w:rPr>
          <w:sz w:val="22"/>
          <w:szCs w:val="22"/>
        </w:rPr>
      </w:pPr>
    </w:p>
    <w:p w14:paraId="240DD4F5" w14:textId="11070961" w:rsidR="00060A24" w:rsidRPr="00542716" w:rsidRDefault="00060A24">
      <w:pPr>
        <w:suppressAutoHyphens/>
        <w:snapToGrid w:val="0"/>
        <w:ind w:right="14"/>
        <w:rPr>
          <w:sz w:val="22"/>
          <w:szCs w:val="22"/>
        </w:rPr>
      </w:pPr>
      <w:r w:rsidRPr="00542716">
        <w:rPr>
          <w:sz w:val="22"/>
          <w:szCs w:val="22"/>
        </w:rPr>
        <w:t>Para mais informações consultar o folheto informativo</w:t>
      </w:r>
      <w:r w:rsidR="005B102F">
        <w:rPr>
          <w:sz w:val="22"/>
          <w:szCs w:val="22"/>
        </w:rPr>
        <w:t>.</w:t>
      </w:r>
    </w:p>
    <w:p w14:paraId="41AF7AC5" w14:textId="77777777" w:rsidR="00060A24" w:rsidRPr="00542716" w:rsidRDefault="00060A24">
      <w:pPr>
        <w:suppressAutoHyphens/>
        <w:snapToGrid w:val="0"/>
        <w:ind w:right="14"/>
        <w:rPr>
          <w:sz w:val="22"/>
          <w:szCs w:val="22"/>
        </w:rPr>
      </w:pPr>
      <w:r w:rsidRPr="00542716">
        <w:rPr>
          <w:sz w:val="22"/>
          <w:szCs w:val="22"/>
        </w:rPr>
        <w:t xml:space="preserve"> </w:t>
      </w:r>
    </w:p>
    <w:p w14:paraId="0405A126" w14:textId="77777777" w:rsidR="00060A24" w:rsidRPr="00542716" w:rsidRDefault="00060A24">
      <w:pPr>
        <w:suppressAutoHyphens/>
        <w:snapToGrid w:val="0"/>
        <w:ind w:right="14"/>
        <w:rPr>
          <w:sz w:val="22"/>
          <w:szCs w:val="22"/>
        </w:rPr>
      </w:pPr>
    </w:p>
    <w:p w14:paraId="6703F084" w14:textId="77777777" w:rsidR="00060A24" w:rsidRPr="00542716" w:rsidRDefault="00060A24">
      <w:pPr>
        <w:pBdr>
          <w:top w:val="single" w:sz="4" w:space="1" w:color="auto"/>
          <w:left w:val="single" w:sz="4" w:space="4" w:color="auto"/>
          <w:bottom w:val="single" w:sz="4" w:space="1" w:color="auto"/>
          <w:right w:val="single" w:sz="4" w:space="4" w:color="auto"/>
        </w:pBdr>
        <w:suppressAutoHyphens/>
        <w:snapToGrid w:val="0"/>
        <w:ind w:left="567" w:hanging="567"/>
        <w:rPr>
          <w:sz w:val="22"/>
          <w:szCs w:val="22"/>
        </w:rPr>
      </w:pPr>
      <w:r w:rsidRPr="00542716">
        <w:rPr>
          <w:b/>
          <w:sz w:val="22"/>
          <w:szCs w:val="22"/>
        </w:rPr>
        <w:t>4.</w:t>
      </w:r>
      <w:r w:rsidRPr="00542716">
        <w:rPr>
          <w:b/>
          <w:sz w:val="22"/>
          <w:szCs w:val="22"/>
        </w:rPr>
        <w:tab/>
        <w:t>FORMA FARMACÊUTICA E CONTEÚDO</w:t>
      </w:r>
    </w:p>
    <w:p w14:paraId="1D2EDD42" w14:textId="77777777" w:rsidR="00060A24" w:rsidRPr="00542716" w:rsidRDefault="00060A24">
      <w:pPr>
        <w:suppressAutoHyphens/>
        <w:snapToGrid w:val="0"/>
        <w:ind w:right="14"/>
        <w:rPr>
          <w:sz w:val="22"/>
          <w:szCs w:val="22"/>
        </w:rPr>
      </w:pPr>
    </w:p>
    <w:p w14:paraId="29EAF6A2" w14:textId="77777777" w:rsidR="00060A24" w:rsidRPr="00542716" w:rsidRDefault="00060A24">
      <w:pPr>
        <w:suppressAutoHyphens/>
        <w:snapToGrid w:val="0"/>
        <w:ind w:right="14"/>
        <w:rPr>
          <w:sz w:val="22"/>
          <w:szCs w:val="22"/>
        </w:rPr>
      </w:pPr>
      <w:r w:rsidRPr="00542716">
        <w:rPr>
          <w:sz w:val="22"/>
          <w:szCs w:val="22"/>
        </w:rPr>
        <w:t>4 comprimidos revestidos por película</w:t>
      </w:r>
    </w:p>
    <w:p w14:paraId="36046D88" w14:textId="77777777" w:rsidR="00060A24" w:rsidRPr="00542716" w:rsidRDefault="00060A24">
      <w:pPr>
        <w:snapToGrid w:val="0"/>
        <w:rPr>
          <w:sz w:val="22"/>
          <w:szCs w:val="22"/>
        </w:rPr>
      </w:pPr>
    </w:p>
    <w:p w14:paraId="62EADB96" w14:textId="77777777" w:rsidR="00060A24" w:rsidRPr="00542716" w:rsidRDefault="00060A24">
      <w:pPr>
        <w:snapToGrid w:val="0"/>
        <w:rPr>
          <w:sz w:val="22"/>
          <w:szCs w:val="22"/>
        </w:rPr>
      </w:pPr>
    </w:p>
    <w:p w14:paraId="66F6F9E2" w14:textId="77777777" w:rsidR="00060A24" w:rsidRPr="00542716" w:rsidRDefault="00060A24">
      <w:pPr>
        <w:pBdr>
          <w:top w:val="single" w:sz="4" w:space="1" w:color="auto"/>
          <w:left w:val="single" w:sz="4" w:space="4" w:color="auto"/>
          <w:bottom w:val="single" w:sz="4" w:space="1" w:color="auto"/>
          <w:right w:val="single" w:sz="4" w:space="4" w:color="auto"/>
        </w:pBdr>
        <w:suppressAutoHyphens/>
        <w:snapToGrid w:val="0"/>
        <w:ind w:left="567" w:hanging="567"/>
        <w:rPr>
          <w:sz w:val="22"/>
          <w:szCs w:val="22"/>
        </w:rPr>
      </w:pPr>
      <w:r w:rsidRPr="00542716">
        <w:rPr>
          <w:b/>
          <w:sz w:val="22"/>
          <w:szCs w:val="22"/>
        </w:rPr>
        <w:t>5.</w:t>
      </w:r>
      <w:r w:rsidRPr="00542716">
        <w:rPr>
          <w:b/>
          <w:sz w:val="22"/>
          <w:szCs w:val="22"/>
        </w:rPr>
        <w:tab/>
        <w:t>MODO E VIA(S) DE ADMINISTRAÇÃO</w:t>
      </w:r>
    </w:p>
    <w:p w14:paraId="2BDD3EA0" w14:textId="77777777" w:rsidR="00060A24" w:rsidRPr="00542716" w:rsidRDefault="00060A24">
      <w:pPr>
        <w:suppressAutoHyphens/>
        <w:snapToGrid w:val="0"/>
        <w:ind w:right="14"/>
        <w:rPr>
          <w:sz w:val="22"/>
          <w:szCs w:val="22"/>
        </w:rPr>
      </w:pPr>
    </w:p>
    <w:p w14:paraId="61B84CB3" w14:textId="77777777" w:rsidR="00060A24" w:rsidRPr="00542716" w:rsidRDefault="00060A24">
      <w:pPr>
        <w:suppressAutoHyphens/>
        <w:snapToGrid w:val="0"/>
        <w:ind w:right="14"/>
        <w:rPr>
          <w:sz w:val="22"/>
          <w:szCs w:val="22"/>
        </w:rPr>
      </w:pPr>
      <w:r w:rsidRPr="00542716">
        <w:rPr>
          <w:sz w:val="22"/>
          <w:szCs w:val="22"/>
        </w:rPr>
        <w:t>Leia o folheto informativo antes de utilizar</w:t>
      </w:r>
    </w:p>
    <w:p w14:paraId="7663614A" w14:textId="77777777" w:rsidR="00060A24" w:rsidRPr="00542716" w:rsidRDefault="00060A24">
      <w:pPr>
        <w:suppressAutoHyphens/>
        <w:snapToGrid w:val="0"/>
        <w:ind w:right="14"/>
        <w:rPr>
          <w:sz w:val="22"/>
          <w:szCs w:val="22"/>
        </w:rPr>
      </w:pPr>
      <w:r w:rsidRPr="00542716">
        <w:rPr>
          <w:sz w:val="22"/>
          <w:szCs w:val="22"/>
        </w:rPr>
        <w:t>Para administração oral</w:t>
      </w:r>
    </w:p>
    <w:p w14:paraId="5D985429" w14:textId="77777777" w:rsidR="00060A24" w:rsidRPr="00542716" w:rsidRDefault="00060A24">
      <w:pPr>
        <w:suppressAutoHyphens/>
        <w:snapToGrid w:val="0"/>
        <w:ind w:right="14"/>
        <w:rPr>
          <w:sz w:val="22"/>
          <w:szCs w:val="22"/>
        </w:rPr>
      </w:pPr>
    </w:p>
    <w:p w14:paraId="37E18189" w14:textId="77777777" w:rsidR="00060A24" w:rsidRPr="00542716" w:rsidRDefault="00060A24">
      <w:pPr>
        <w:suppressAutoHyphens/>
        <w:snapToGrid w:val="0"/>
        <w:ind w:right="14"/>
        <w:rPr>
          <w:sz w:val="22"/>
          <w:szCs w:val="22"/>
        </w:rPr>
      </w:pPr>
    </w:p>
    <w:p w14:paraId="61333A09" w14:textId="26F4AB7E" w:rsidR="00060A24" w:rsidRPr="00542716" w:rsidRDefault="00060A24">
      <w:pPr>
        <w:pBdr>
          <w:top w:val="single" w:sz="4" w:space="1" w:color="auto"/>
          <w:left w:val="single" w:sz="4" w:space="4" w:color="auto"/>
          <w:bottom w:val="single" w:sz="4" w:space="1" w:color="auto"/>
          <w:right w:val="single" w:sz="4" w:space="4" w:color="auto"/>
        </w:pBdr>
        <w:suppressAutoHyphens/>
        <w:snapToGrid w:val="0"/>
        <w:ind w:left="567" w:hanging="567"/>
        <w:rPr>
          <w:b/>
          <w:sz w:val="22"/>
          <w:szCs w:val="22"/>
        </w:rPr>
      </w:pPr>
      <w:r w:rsidRPr="00542716">
        <w:rPr>
          <w:b/>
          <w:sz w:val="22"/>
          <w:szCs w:val="22"/>
        </w:rPr>
        <w:t>6.</w:t>
      </w:r>
      <w:r w:rsidRPr="00542716">
        <w:rPr>
          <w:b/>
          <w:sz w:val="22"/>
          <w:szCs w:val="22"/>
        </w:rPr>
        <w:tab/>
        <w:t>ADVERTÊNCIA ESPECIAL DE QUE O MEDICAMENTO DEVE SER MANTIDO FORA DA VISTA E DO ALCANCE E DAS CRIANÇAS</w:t>
      </w:r>
    </w:p>
    <w:p w14:paraId="0546603D" w14:textId="77777777" w:rsidR="00060A24" w:rsidRPr="00542716" w:rsidRDefault="00060A24">
      <w:pPr>
        <w:suppressAutoHyphens/>
        <w:snapToGrid w:val="0"/>
        <w:ind w:right="14"/>
        <w:rPr>
          <w:sz w:val="22"/>
          <w:szCs w:val="22"/>
        </w:rPr>
      </w:pPr>
    </w:p>
    <w:p w14:paraId="77E6A606" w14:textId="77777777" w:rsidR="00060A24" w:rsidRPr="00542716" w:rsidRDefault="00060A24">
      <w:pPr>
        <w:suppressAutoHyphens/>
        <w:snapToGrid w:val="0"/>
        <w:ind w:right="14"/>
        <w:rPr>
          <w:sz w:val="22"/>
          <w:szCs w:val="22"/>
        </w:rPr>
      </w:pPr>
      <w:r w:rsidRPr="00542716">
        <w:rPr>
          <w:sz w:val="22"/>
          <w:szCs w:val="22"/>
        </w:rPr>
        <w:t>Manter fora da vista e do alcance das crianças.</w:t>
      </w:r>
    </w:p>
    <w:p w14:paraId="667C3847" w14:textId="77777777" w:rsidR="00060A24" w:rsidRPr="00542716" w:rsidRDefault="00060A24">
      <w:pPr>
        <w:suppressAutoHyphens/>
        <w:snapToGrid w:val="0"/>
        <w:ind w:right="14"/>
        <w:rPr>
          <w:sz w:val="22"/>
          <w:szCs w:val="22"/>
        </w:rPr>
      </w:pPr>
    </w:p>
    <w:p w14:paraId="4687DEA0" w14:textId="77777777" w:rsidR="00060A24" w:rsidRPr="00542716" w:rsidRDefault="00060A24">
      <w:pPr>
        <w:suppressAutoHyphens/>
        <w:snapToGrid w:val="0"/>
        <w:ind w:right="14"/>
        <w:rPr>
          <w:sz w:val="22"/>
          <w:szCs w:val="22"/>
        </w:rPr>
      </w:pPr>
    </w:p>
    <w:p w14:paraId="65746A01" w14:textId="77777777" w:rsidR="00060A24" w:rsidRPr="00542716" w:rsidRDefault="00060A24">
      <w:pPr>
        <w:pBdr>
          <w:top w:val="single" w:sz="4" w:space="1" w:color="auto"/>
          <w:left w:val="single" w:sz="4" w:space="4" w:color="auto"/>
          <w:bottom w:val="single" w:sz="4" w:space="1" w:color="auto"/>
          <w:right w:val="single" w:sz="4" w:space="4" w:color="auto"/>
        </w:pBdr>
        <w:suppressAutoHyphens/>
        <w:snapToGrid w:val="0"/>
        <w:ind w:left="567" w:hanging="567"/>
        <w:rPr>
          <w:sz w:val="22"/>
          <w:szCs w:val="22"/>
        </w:rPr>
      </w:pPr>
      <w:r w:rsidRPr="00542716">
        <w:rPr>
          <w:b/>
          <w:sz w:val="22"/>
          <w:szCs w:val="22"/>
        </w:rPr>
        <w:t>7.</w:t>
      </w:r>
      <w:r w:rsidRPr="00542716">
        <w:rPr>
          <w:b/>
          <w:sz w:val="22"/>
          <w:szCs w:val="22"/>
        </w:rPr>
        <w:tab/>
        <w:t>OUTRAS ADVERTÊNCIAS ESPECIAIS, SE NECESSÁRIO</w:t>
      </w:r>
    </w:p>
    <w:p w14:paraId="3E1385F3" w14:textId="77777777" w:rsidR="00060A24" w:rsidRPr="00542716" w:rsidRDefault="00060A24">
      <w:pPr>
        <w:suppressAutoHyphens/>
        <w:snapToGrid w:val="0"/>
        <w:ind w:right="14"/>
        <w:rPr>
          <w:sz w:val="22"/>
          <w:szCs w:val="22"/>
        </w:rPr>
      </w:pPr>
    </w:p>
    <w:p w14:paraId="0E069019" w14:textId="77777777" w:rsidR="00060A24" w:rsidRPr="00542716" w:rsidRDefault="00060A24">
      <w:pPr>
        <w:suppressAutoHyphens/>
        <w:snapToGrid w:val="0"/>
        <w:ind w:right="14"/>
        <w:rPr>
          <w:sz w:val="22"/>
          <w:szCs w:val="22"/>
        </w:rPr>
      </w:pPr>
    </w:p>
    <w:p w14:paraId="2CD2DA3D" w14:textId="77777777" w:rsidR="00060A24" w:rsidRPr="00542716" w:rsidRDefault="00060A24">
      <w:pPr>
        <w:suppressAutoHyphens/>
        <w:snapToGrid w:val="0"/>
        <w:ind w:right="14"/>
        <w:rPr>
          <w:sz w:val="22"/>
          <w:szCs w:val="22"/>
        </w:rPr>
      </w:pPr>
    </w:p>
    <w:p w14:paraId="300B10C1" w14:textId="77777777" w:rsidR="00060A24" w:rsidRPr="00542716" w:rsidRDefault="00060A24">
      <w:pPr>
        <w:pBdr>
          <w:top w:val="single" w:sz="4" w:space="1" w:color="auto"/>
          <w:left w:val="single" w:sz="4" w:space="4" w:color="auto"/>
          <w:bottom w:val="single" w:sz="4" w:space="1" w:color="auto"/>
          <w:right w:val="single" w:sz="4" w:space="4" w:color="auto"/>
        </w:pBdr>
        <w:suppressAutoHyphens/>
        <w:snapToGrid w:val="0"/>
        <w:ind w:left="567" w:hanging="567"/>
        <w:rPr>
          <w:sz w:val="22"/>
          <w:szCs w:val="22"/>
        </w:rPr>
      </w:pPr>
      <w:r w:rsidRPr="00542716">
        <w:rPr>
          <w:b/>
          <w:sz w:val="22"/>
          <w:szCs w:val="22"/>
        </w:rPr>
        <w:t>8.</w:t>
      </w:r>
      <w:r w:rsidRPr="00542716">
        <w:rPr>
          <w:b/>
          <w:sz w:val="22"/>
          <w:szCs w:val="22"/>
        </w:rPr>
        <w:tab/>
        <w:t>PRAZO DE VALIDADE</w:t>
      </w:r>
    </w:p>
    <w:p w14:paraId="338E979A" w14:textId="77777777" w:rsidR="00060A24" w:rsidRPr="00542716" w:rsidRDefault="00060A24">
      <w:pPr>
        <w:suppressAutoHyphens/>
        <w:snapToGrid w:val="0"/>
        <w:ind w:right="14"/>
        <w:rPr>
          <w:sz w:val="22"/>
          <w:szCs w:val="22"/>
        </w:rPr>
      </w:pPr>
    </w:p>
    <w:p w14:paraId="005AC079" w14:textId="77777777" w:rsidR="00060A24" w:rsidRPr="00542716" w:rsidRDefault="00060A24">
      <w:pPr>
        <w:suppressAutoHyphens/>
        <w:snapToGrid w:val="0"/>
        <w:ind w:right="14"/>
        <w:rPr>
          <w:sz w:val="22"/>
          <w:szCs w:val="22"/>
        </w:rPr>
      </w:pPr>
      <w:r w:rsidRPr="00542716">
        <w:rPr>
          <w:sz w:val="22"/>
          <w:szCs w:val="22"/>
        </w:rPr>
        <w:t>VAL.</w:t>
      </w:r>
    </w:p>
    <w:p w14:paraId="3496870C" w14:textId="77777777" w:rsidR="00060A24" w:rsidRPr="00542716" w:rsidRDefault="00060A24">
      <w:pPr>
        <w:suppressAutoHyphens/>
        <w:snapToGrid w:val="0"/>
        <w:ind w:right="14"/>
        <w:rPr>
          <w:sz w:val="22"/>
          <w:szCs w:val="22"/>
        </w:rPr>
      </w:pPr>
    </w:p>
    <w:p w14:paraId="0DC7ADD5" w14:textId="77777777" w:rsidR="00060A24" w:rsidRPr="00542716" w:rsidRDefault="00060A24">
      <w:pPr>
        <w:pBdr>
          <w:top w:val="single" w:sz="4" w:space="1" w:color="auto"/>
          <w:left w:val="single" w:sz="4" w:space="4" w:color="auto"/>
          <w:bottom w:val="single" w:sz="4" w:space="1" w:color="auto"/>
          <w:right w:val="single" w:sz="4" w:space="4" w:color="auto"/>
        </w:pBdr>
        <w:suppressAutoHyphens/>
        <w:snapToGrid w:val="0"/>
        <w:ind w:left="567" w:hanging="567"/>
        <w:rPr>
          <w:sz w:val="22"/>
          <w:szCs w:val="22"/>
        </w:rPr>
      </w:pPr>
      <w:r w:rsidRPr="00542716">
        <w:rPr>
          <w:b/>
          <w:sz w:val="22"/>
          <w:szCs w:val="22"/>
        </w:rPr>
        <w:t>9.</w:t>
      </w:r>
      <w:r w:rsidRPr="00542716">
        <w:rPr>
          <w:b/>
          <w:sz w:val="22"/>
          <w:szCs w:val="22"/>
        </w:rPr>
        <w:tab/>
        <w:t>CONDIÇÕES ESPECIAIS DE CONSERVAÇÃO</w:t>
      </w:r>
    </w:p>
    <w:p w14:paraId="40647768" w14:textId="77777777" w:rsidR="00060A24" w:rsidRPr="00542716" w:rsidRDefault="00060A24">
      <w:pPr>
        <w:suppressAutoHyphens/>
        <w:snapToGrid w:val="0"/>
        <w:rPr>
          <w:sz w:val="22"/>
          <w:szCs w:val="22"/>
        </w:rPr>
      </w:pPr>
      <w:r w:rsidRPr="00542716">
        <w:rPr>
          <w:sz w:val="22"/>
          <w:szCs w:val="22"/>
        </w:rPr>
        <w:t xml:space="preserve"> </w:t>
      </w:r>
    </w:p>
    <w:p w14:paraId="69459F01" w14:textId="77777777" w:rsidR="00060A24" w:rsidRPr="00542716" w:rsidRDefault="00060A24">
      <w:pPr>
        <w:suppressAutoHyphens/>
        <w:snapToGrid w:val="0"/>
        <w:rPr>
          <w:sz w:val="22"/>
          <w:szCs w:val="22"/>
        </w:rPr>
      </w:pPr>
      <w:r w:rsidRPr="00542716">
        <w:rPr>
          <w:sz w:val="22"/>
          <w:szCs w:val="22"/>
        </w:rPr>
        <w:t xml:space="preserve">Conservar na embalagem de origem para proteger da humidade. Não conservar acima de 30ºC  </w:t>
      </w:r>
    </w:p>
    <w:p w14:paraId="2EF1DB7B" w14:textId="77777777" w:rsidR="00060A24" w:rsidRPr="00542716" w:rsidRDefault="00060A24">
      <w:pPr>
        <w:suppressAutoHyphens/>
        <w:snapToGrid w:val="0"/>
        <w:ind w:right="14"/>
        <w:rPr>
          <w:b/>
          <w:sz w:val="22"/>
          <w:szCs w:val="22"/>
        </w:rPr>
      </w:pPr>
    </w:p>
    <w:p w14:paraId="0F7DC9AA" w14:textId="77777777" w:rsidR="00060A24" w:rsidRPr="00542716" w:rsidRDefault="00060A24">
      <w:pPr>
        <w:suppressAutoHyphens/>
        <w:snapToGrid w:val="0"/>
        <w:ind w:right="14"/>
        <w:rPr>
          <w:b/>
          <w:sz w:val="22"/>
          <w:szCs w:val="22"/>
        </w:rPr>
      </w:pPr>
    </w:p>
    <w:p w14:paraId="67AE3946" w14:textId="77777777" w:rsidR="00060A24" w:rsidRPr="00542716" w:rsidRDefault="00060A24">
      <w:pPr>
        <w:pBdr>
          <w:top w:val="single" w:sz="4" w:space="1" w:color="auto"/>
          <w:left w:val="single" w:sz="4" w:space="4" w:color="auto"/>
          <w:bottom w:val="single" w:sz="4" w:space="1" w:color="auto"/>
          <w:right w:val="single" w:sz="4" w:space="4" w:color="auto"/>
        </w:pBdr>
        <w:suppressAutoHyphens/>
        <w:snapToGrid w:val="0"/>
        <w:ind w:left="567" w:hanging="567"/>
        <w:rPr>
          <w:b/>
          <w:sz w:val="22"/>
          <w:szCs w:val="22"/>
        </w:rPr>
      </w:pPr>
      <w:r w:rsidRPr="00542716">
        <w:rPr>
          <w:b/>
          <w:sz w:val="22"/>
          <w:szCs w:val="22"/>
        </w:rPr>
        <w:lastRenderedPageBreak/>
        <w:t>10.</w:t>
      </w:r>
      <w:r w:rsidRPr="00542716">
        <w:rPr>
          <w:b/>
          <w:sz w:val="22"/>
          <w:szCs w:val="22"/>
        </w:rPr>
        <w:tab/>
        <w:t>CUIDADOS ESPECIAIS QUANTO À ELIMINAÇÃO DO MEDICAMENTO NÃO UTILIZADO OU DOS RESÍDUOS PROVENIENTES DESSE MEDICAMENTO, SE APLICÁVEL</w:t>
      </w:r>
    </w:p>
    <w:p w14:paraId="21D82D50" w14:textId="77777777" w:rsidR="00060A24" w:rsidRPr="00542716" w:rsidRDefault="00060A24">
      <w:pPr>
        <w:suppressAutoHyphens/>
        <w:snapToGrid w:val="0"/>
        <w:ind w:right="14"/>
        <w:rPr>
          <w:sz w:val="22"/>
          <w:szCs w:val="22"/>
        </w:rPr>
      </w:pPr>
    </w:p>
    <w:p w14:paraId="7D4F2BB4" w14:textId="77777777" w:rsidR="00060A24" w:rsidRPr="00542716" w:rsidRDefault="00060A24">
      <w:pPr>
        <w:suppressAutoHyphens/>
        <w:snapToGrid w:val="0"/>
        <w:ind w:right="14"/>
        <w:rPr>
          <w:sz w:val="22"/>
          <w:szCs w:val="22"/>
        </w:rPr>
      </w:pPr>
    </w:p>
    <w:p w14:paraId="614C89D5" w14:textId="77777777" w:rsidR="00060A24" w:rsidRPr="00542716" w:rsidRDefault="00060A24">
      <w:pPr>
        <w:pBdr>
          <w:top w:val="single" w:sz="4" w:space="1" w:color="auto"/>
          <w:left w:val="single" w:sz="4" w:space="4" w:color="auto"/>
          <w:bottom w:val="single" w:sz="4" w:space="1" w:color="auto"/>
          <w:right w:val="single" w:sz="4" w:space="4" w:color="auto"/>
        </w:pBdr>
        <w:suppressAutoHyphens/>
        <w:snapToGrid w:val="0"/>
        <w:ind w:left="567" w:hanging="567"/>
        <w:rPr>
          <w:b/>
          <w:sz w:val="22"/>
          <w:szCs w:val="22"/>
          <w:highlight w:val="lightGray"/>
        </w:rPr>
      </w:pPr>
      <w:r w:rsidRPr="00542716">
        <w:rPr>
          <w:b/>
          <w:sz w:val="22"/>
          <w:szCs w:val="22"/>
        </w:rPr>
        <w:t>11.</w:t>
      </w:r>
      <w:r w:rsidRPr="00542716">
        <w:rPr>
          <w:b/>
          <w:sz w:val="22"/>
          <w:szCs w:val="22"/>
        </w:rPr>
        <w:tab/>
        <w:t>NOME E ENDEREÇO DO TITULAR DA AUTORIZAÇÃO DE INTRODUÇÃO NO MERCADO</w:t>
      </w:r>
    </w:p>
    <w:p w14:paraId="50508A84" w14:textId="77777777" w:rsidR="00060A24" w:rsidRPr="00542716" w:rsidRDefault="00060A24">
      <w:pPr>
        <w:suppressAutoHyphens/>
        <w:snapToGrid w:val="0"/>
        <w:ind w:right="14"/>
        <w:rPr>
          <w:sz w:val="22"/>
          <w:szCs w:val="22"/>
        </w:rPr>
      </w:pPr>
    </w:p>
    <w:p w14:paraId="3CDED780" w14:textId="77777777" w:rsidR="00060A24" w:rsidRPr="00546F54" w:rsidRDefault="00060A24" w:rsidP="00060A24">
      <w:pPr>
        <w:ind w:right="11"/>
        <w:rPr>
          <w:sz w:val="22"/>
          <w:szCs w:val="22"/>
          <w:lang w:val="de-DE"/>
          <w:rPrChange w:id="162" w:author="CS" w:date="2025-09-15T19:34:00Z">
            <w:rPr>
              <w:sz w:val="22"/>
              <w:szCs w:val="22"/>
              <w:lang w:val="en-US"/>
            </w:rPr>
          </w:rPrChange>
        </w:rPr>
      </w:pPr>
      <w:r w:rsidRPr="00546F54">
        <w:rPr>
          <w:sz w:val="22"/>
          <w:szCs w:val="22"/>
          <w:lang w:val="de-DE"/>
          <w:rPrChange w:id="163" w:author="CS" w:date="2025-09-15T19:34:00Z">
            <w:rPr>
              <w:sz w:val="22"/>
              <w:szCs w:val="22"/>
              <w:lang w:val="en-US"/>
            </w:rPr>
          </w:rPrChange>
        </w:rPr>
        <w:t xml:space="preserve">Eli Lilly Nederland B.V. </w:t>
      </w:r>
    </w:p>
    <w:p w14:paraId="4BFE1268" w14:textId="21758F04" w:rsidR="00060A24" w:rsidRPr="00546F54" w:rsidDel="00F01DB6" w:rsidRDefault="00F01DB6" w:rsidP="00060A24">
      <w:pPr>
        <w:ind w:right="11"/>
        <w:rPr>
          <w:del w:id="164" w:author="CS" w:date="2025-08-22T14:42:00Z"/>
          <w:sz w:val="22"/>
          <w:szCs w:val="22"/>
          <w:lang w:val="de-DE"/>
        </w:rPr>
      </w:pPr>
      <w:ins w:id="165" w:author="CS" w:date="2025-08-22T14:42:00Z">
        <w:r w:rsidRPr="00546F54">
          <w:rPr>
            <w:sz w:val="22"/>
            <w:szCs w:val="22"/>
            <w:lang w:val="de-DE"/>
          </w:rPr>
          <w:t>Orteliuslaan 1000, 3528 BD Utrecht</w:t>
        </w:r>
      </w:ins>
      <w:del w:id="166" w:author="CS" w:date="2025-08-22T14:42:00Z">
        <w:r w:rsidR="004D2B30" w:rsidRPr="00546F54" w:rsidDel="00F01DB6">
          <w:rPr>
            <w:sz w:val="22"/>
            <w:szCs w:val="22"/>
            <w:lang w:val="de-DE"/>
            <w:rPrChange w:id="167" w:author="CS" w:date="2025-09-15T19:34:00Z">
              <w:rPr>
                <w:sz w:val="22"/>
                <w:szCs w:val="22"/>
              </w:rPr>
            </w:rPrChange>
          </w:rPr>
          <w:delText>Papendorpseweg 83, 3528 BJ Utrecht</w:delText>
        </w:r>
        <w:r w:rsidR="00060A24" w:rsidRPr="00546F54" w:rsidDel="00F01DB6">
          <w:rPr>
            <w:sz w:val="22"/>
            <w:szCs w:val="22"/>
            <w:lang w:val="de-DE"/>
            <w:rPrChange w:id="168" w:author="CS" w:date="2025-09-15T19:34:00Z">
              <w:rPr>
                <w:sz w:val="22"/>
                <w:szCs w:val="22"/>
              </w:rPr>
            </w:rPrChange>
          </w:rPr>
          <w:delText>,</w:delText>
        </w:r>
      </w:del>
    </w:p>
    <w:p w14:paraId="60BCB316" w14:textId="77777777" w:rsidR="00F01DB6" w:rsidRPr="00546F54" w:rsidRDefault="00F01DB6" w:rsidP="00060A24">
      <w:pPr>
        <w:ind w:right="11"/>
        <w:rPr>
          <w:ins w:id="169" w:author="CS" w:date="2025-08-22T14:42:00Z"/>
          <w:sz w:val="22"/>
          <w:szCs w:val="22"/>
          <w:lang w:val="de-DE"/>
          <w:rPrChange w:id="170" w:author="CS" w:date="2025-09-15T19:34:00Z">
            <w:rPr>
              <w:ins w:id="171" w:author="CS" w:date="2025-08-22T14:42:00Z"/>
              <w:sz w:val="22"/>
              <w:szCs w:val="22"/>
            </w:rPr>
          </w:rPrChange>
        </w:rPr>
      </w:pPr>
    </w:p>
    <w:p w14:paraId="6D14EF81" w14:textId="1363B53A" w:rsidR="00060A24" w:rsidRPr="00542716" w:rsidRDefault="0065089D" w:rsidP="00060A24">
      <w:pPr>
        <w:ind w:right="11"/>
        <w:rPr>
          <w:sz w:val="22"/>
          <w:szCs w:val="22"/>
        </w:rPr>
      </w:pPr>
      <w:r w:rsidRPr="00542716">
        <w:rPr>
          <w:sz w:val="22"/>
          <w:szCs w:val="22"/>
        </w:rPr>
        <w:t>Países Baixos</w:t>
      </w:r>
      <w:del w:id="172" w:author="CS" w:date="2025-09-15T19:35:00Z">
        <w:r w:rsidR="00060A24" w:rsidRPr="00542716" w:rsidDel="00546F54">
          <w:rPr>
            <w:sz w:val="22"/>
            <w:szCs w:val="22"/>
          </w:rPr>
          <w:delText>.</w:delText>
        </w:r>
      </w:del>
    </w:p>
    <w:p w14:paraId="57350BE4" w14:textId="77777777" w:rsidR="00060A24" w:rsidRPr="00542716" w:rsidRDefault="00060A24">
      <w:pPr>
        <w:suppressAutoHyphens/>
        <w:snapToGrid w:val="0"/>
        <w:ind w:right="14"/>
        <w:rPr>
          <w:sz w:val="22"/>
          <w:szCs w:val="22"/>
        </w:rPr>
      </w:pPr>
    </w:p>
    <w:p w14:paraId="2916168D" w14:textId="77777777" w:rsidR="00060A24" w:rsidRPr="00542716" w:rsidRDefault="00060A24">
      <w:pPr>
        <w:suppressAutoHyphens/>
        <w:snapToGrid w:val="0"/>
        <w:ind w:right="14"/>
        <w:rPr>
          <w:sz w:val="22"/>
          <w:szCs w:val="22"/>
        </w:rPr>
      </w:pPr>
    </w:p>
    <w:p w14:paraId="4F6BE834" w14:textId="77777777" w:rsidR="00060A24" w:rsidRPr="00542716" w:rsidRDefault="00060A24">
      <w:pPr>
        <w:pBdr>
          <w:top w:val="single" w:sz="4" w:space="1" w:color="auto"/>
          <w:left w:val="single" w:sz="4" w:space="4" w:color="auto"/>
          <w:bottom w:val="single" w:sz="4" w:space="1" w:color="auto"/>
          <w:right w:val="single" w:sz="4" w:space="4" w:color="auto"/>
        </w:pBdr>
        <w:suppressAutoHyphens/>
        <w:snapToGrid w:val="0"/>
        <w:ind w:left="567" w:hanging="567"/>
        <w:rPr>
          <w:sz w:val="22"/>
          <w:szCs w:val="22"/>
        </w:rPr>
      </w:pPr>
      <w:r w:rsidRPr="00542716">
        <w:rPr>
          <w:b/>
          <w:sz w:val="22"/>
          <w:szCs w:val="22"/>
        </w:rPr>
        <w:t>12.</w:t>
      </w:r>
      <w:r w:rsidRPr="00542716">
        <w:rPr>
          <w:b/>
          <w:sz w:val="22"/>
          <w:szCs w:val="22"/>
        </w:rPr>
        <w:tab/>
        <w:t>NÚMERO(S) DA AUTORIZAÇÃO DE INTRODUÇÃO NO MERCADO</w:t>
      </w:r>
    </w:p>
    <w:p w14:paraId="79B7E994" w14:textId="77777777" w:rsidR="00060A24" w:rsidRPr="00542716" w:rsidRDefault="00060A24">
      <w:pPr>
        <w:suppressAutoHyphens/>
        <w:snapToGrid w:val="0"/>
        <w:ind w:right="14"/>
        <w:rPr>
          <w:sz w:val="22"/>
          <w:szCs w:val="22"/>
        </w:rPr>
      </w:pPr>
    </w:p>
    <w:p w14:paraId="1F88D90A" w14:textId="77777777" w:rsidR="00060A24" w:rsidRPr="00542716" w:rsidRDefault="00060A24">
      <w:pPr>
        <w:suppressAutoHyphens/>
        <w:snapToGrid w:val="0"/>
        <w:ind w:right="14"/>
        <w:rPr>
          <w:sz w:val="22"/>
          <w:szCs w:val="22"/>
        </w:rPr>
      </w:pPr>
      <w:r w:rsidRPr="00542716">
        <w:rPr>
          <w:sz w:val="22"/>
          <w:szCs w:val="22"/>
        </w:rPr>
        <w:t>EU/1/02/237/001</w:t>
      </w:r>
    </w:p>
    <w:p w14:paraId="5FFB1B4A" w14:textId="77777777" w:rsidR="00060A24" w:rsidRPr="00542716" w:rsidRDefault="00060A24">
      <w:pPr>
        <w:suppressAutoHyphens/>
        <w:snapToGrid w:val="0"/>
        <w:ind w:right="14"/>
        <w:rPr>
          <w:sz w:val="22"/>
          <w:szCs w:val="22"/>
        </w:rPr>
      </w:pPr>
    </w:p>
    <w:p w14:paraId="3F52CABD" w14:textId="77777777" w:rsidR="00060A24" w:rsidRPr="00542716" w:rsidRDefault="00060A24">
      <w:pPr>
        <w:suppressAutoHyphens/>
        <w:snapToGrid w:val="0"/>
        <w:ind w:right="14"/>
        <w:rPr>
          <w:sz w:val="22"/>
          <w:szCs w:val="22"/>
        </w:rPr>
      </w:pPr>
    </w:p>
    <w:p w14:paraId="66387ADE" w14:textId="77777777" w:rsidR="00060A24" w:rsidRPr="00542716" w:rsidRDefault="00060A24">
      <w:pPr>
        <w:pBdr>
          <w:top w:val="single" w:sz="4" w:space="1" w:color="auto"/>
          <w:left w:val="single" w:sz="4" w:space="4" w:color="auto"/>
          <w:bottom w:val="single" w:sz="4" w:space="1" w:color="auto"/>
          <w:right w:val="single" w:sz="4" w:space="4" w:color="auto"/>
        </w:pBdr>
        <w:suppressAutoHyphens/>
        <w:snapToGrid w:val="0"/>
        <w:ind w:left="567" w:hanging="567"/>
        <w:rPr>
          <w:b/>
          <w:sz w:val="22"/>
          <w:szCs w:val="22"/>
        </w:rPr>
      </w:pPr>
      <w:r w:rsidRPr="00542716">
        <w:rPr>
          <w:b/>
          <w:sz w:val="22"/>
          <w:szCs w:val="22"/>
        </w:rPr>
        <w:t>13.</w:t>
      </w:r>
      <w:r w:rsidRPr="00542716">
        <w:rPr>
          <w:b/>
          <w:sz w:val="22"/>
          <w:szCs w:val="22"/>
        </w:rPr>
        <w:tab/>
        <w:t xml:space="preserve">NÚMERO DO LOTE </w:t>
      </w:r>
    </w:p>
    <w:p w14:paraId="1FCE780F" w14:textId="77777777" w:rsidR="00060A24" w:rsidRPr="00542716" w:rsidRDefault="00060A24">
      <w:pPr>
        <w:suppressAutoHyphens/>
        <w:snapToGrid w:val="0"/>
        <w:ind w:right="14"/>
        <w:rPr>
          <w:sz w:val="22"/>
          <w:szCs w:val="22"/>
        </w:rPr>
      </w:pPr>
    </w:p>
    <w:p w14:paraId="4EE09005" w14:textId="77777777" w:rsidR="00060A24" w:rsidRPr="00542716" w:rsidRDefault="00060A24">
      <w:pPr>
        <w:suppressAutoHyphens/>
        <w:snapToGrid w:val="0"/>
        <w:ind w:right="14"/>
        <w:rPr>
          <w:sz w:val="22"/>
          <w:szCs w:val="22"/>
        </w:rPr>
      </w:pPr>
      <w:r w:rsidRPr="00542716">
        <w:rPr>
          <w:sz w:val="22"/>
          <w:szCs w:val="22"/>
        </w:rPr>
        <w:t xml:space="preserve">Lote </w:t>
      </w:r>
    </w:p>
    <w:p w14:paraId="1801EEFA" w14:textId="77777777" w:rsidR="00060A24" w:rsidRPr="00542716" w:rsidRDefault="00060A24">
      <w:pPr>
        <w:suppressAutoHyphens/>
        <w:snapToGrid w:val="0"/>
        <w:ind w:right="14"/>
        <w:rPr>
          <w:sz w:val="22"/>
          <w:szCs w:val="22"/>
        </w:rPr>
      </w:pPr>
    </w:p>
    <w:p w14:paraId="1D39BA86" w14:textId="77777777" w:rsidR="00060A24" w:rsidRPr="00542716" w:rsidRDefault="00060A24">
      <w:pPr>
        <w:suppressAutoHyphens/>
        <w:snapToGrid w:val="0"/>
        <w:ind w:right="14"/>
        <w:rPr>
          <w:sz w:val="22"/>
          <w:szCs w:val="22"/>
        </w:rPr>
      </w:pPr>
    </w:p>
    <w:p w14:paraId="4AB56804" w14:textId="77777777" w:rsidR="00060A24" w:rsidRPr="00542716" w:rsidRDefault="00060A24">
      <w:pPr>
        <w:pBdr>
          <w:top w:val="single" w:sz="4" w:space="1" w:color="auto"/>
          <w:left w:val="single" w:sz="4" w:space="4" w:color="auto"/>
          <w:bottom w:val="single" w:sz="4" w:space="1" w:color="auto"/>
          <w:right w:val="single" w:sz="4" w:space="4" w:color="auto"/>
        </w:pBdr>
        <w:suppressAutoHyphens/>
        <w:snapToGrid w:val="0"/>
        <w:ind w:left="567" w:hanging="567"/>
        <w:rPr>
          <w:sz w:val="22"/>
          <w:szCs w:val="22"/>
        </w:rPr>
      </w:pPr>
      <w:r w:rsidRPr="00542716">
        <w:rPr>
          <w:b/>
          <w:sz w:val="22"/>
          <w:szCs w:val="22"/>
        </w:rPr>
        <w:t>14.</w:t>
      </w:r>
      <w:r w:rsidRPr="00542716">
        <w:rPr>
          <w:b/>
          <w:sz w:val="22"/>
          <w:szCs w:val="22"/>
        </w:rPr>
        <w:tab/>
        <w:t>CLASSIFICAÇÃO QUANTO À DISPENSA AO PÚBLICO</w:t>
      </w:r>
    </w:p>
    <w:p w14:paraId="2C644A48" w14:textId="77777777" w:rsidR="00060A24" w:rsidRPr="00542716" w:rsidRDefault="00060A24">
      <w:pPr>
        <w:suppressAutoHyphens/>
        <w:snapToGrid w:val="0"/>
        <w:ind w:right="14"/>
        <w:rPr>
          <w:sz w:val="22"/>
          <w:szCs w:val="22"/>
        </w:rPr>
      </w:pPr>
    </w:p>
    <w:p w14:paraId="1E82640E" w14:textId="77777777" w:rsidR="00060A24" w:rsidRPr="00542716" w:rsidRDefault="00060A24">
      <w:pPr>
        <w:suppressAutoHyphens/>
        <w:snapToGrid w:val="0"/>
        <w:ind w:right="14"/>
        <w:rPr>
          <w:sz w:val="22"/>
          <w:szCs w:val="22"/>
        </w:rPr>
      </w:pPr>
      <w:r w:rsidRPr="00542716">
        <w:rPr>
          <w:sz w:val="22"/>
          <w:szCs w:val="22"/>
        </w:rPr>
        <w:t>Medicamento sujeito a receita médica.</w:t>
      </w:r>
    </w:p>
    <w:p w14:paraId="0B4533E6" w14:textId="77777777" w:rsidR="00060A24" w:rsidRPr="00542716" w:rsidRDefault="00060A24">
      <w:pPr>
        <w:suppressAutoHyphens/>
        <w:snapToGrid w:val="0"/>
        <w:ind w:right="14"/>
        <w:rPr>
          <w:sz w:val="22"/>
          <w:szCs w:val="22"/>
        </w:rPr>
      </w:pPr>
    </w:p>
    <w:p w14:paraId="78E4A49D" w14:textId="77777777" w:rsidR="00060A24" w:rsidRPr="00542716" w:rsidRDefault="00060A24">
      <w:pPr>
        <w:suppressAutoHyphens/>
        <w:snapToGrid w:val="0"/>
        <w:ind w:right="14"/>
        <w:rPr>
          <w:sz w:val="22"/>
          <w:szCs w:val="22"/>
        </w:rPr>
      </w:pPr>
    </w:p>
    <w:p w14:paraId="768C25B9" w14:textId="77777777" w:rsidR="00060A24" w:rsidRPr="00542716" w:rsidRDefault="00060A24">
      <w:pPr>
        <w:pBdr>
          <w:top w:val="single" w:sz="4" w:space="1" w:color="auto"/>
          <w:left w:val="single" w:sz="4" w:space="4" w:color="auto"/>
          <w:bottom w:val="single" w:sz="4" w:space="1" w:color="auto"/>
          <w:right w:val="single" w:sz="4" w:space="4" w:color="auto"/>
        </w:pBdr>
        <w:suppressAutoHyphens/>
        <w:snapToGrid w:val="0"/>
        <w:ind w:left="567" w:hanging="567"/>
        <w:rPr>
          <w:sz w:val="22"/>
          <w:szCs w:val="22"/>
        </w:rPr>
      </w:pPr>
      <w:r w:rsidRPr="00542716">
        <w:rPr>
          <w:b/>
          <w:sz w:val="22"/>
          <w:szCs w:val="22"/>
        </w:rPr>
        <w:t>15.</w:t>
      </w:r>
      <w:r w:rsidRPr="00542716">
        <w:rPr>
          <w:b/>
          <w:sz w:val="22"/>
          <w:szCs w:val="22"/>
        </w:rPr>
        <w:tab/>
        <w:t>INSTRUÇÕES DE UTILIZAÇÃO</w:t>
      </w:r>
    </w:p>
    <w:p w14:paraId="799032CC" w14:textId="77777777" w:rsidR="00060A24" w:rsidRPr="00542716" w:rsidRDefault="00060A24">
      <w:pPr>
        <w:suppressAutoHyphens/>
        <w:snapToGrid w:val="0"/>
        <w:ind w:right="14"/>
        <w:rPr>
          <w:sz w:val="22"/>
          <w:szCs w:val="22"/>
        </w:rPr>
      </w:pPr>
    </w:p>
    <w:p w14:paraId="2BF9C169" w14:textId="77777777" w:rsidR="00060A24" w:rsidRPr="00542716" w:rsidRDefault="00060A24">
      <w:pPr>
        <w:suppressAutoHyphens/>
        <w:snapToGrid w:val="0"/>
        <w:ind w:right="14"/>
        <w:rPr>
          <w:sz w:val="22"/>
          <w:szCs w:val="22"/>
        </w:rPr>
      </w:pPr>
    </w:p>
    <w:p w14:paraId="277D9204" w14:textId="77777777" w:rsidR="00060A24" w:rsidRPr="00542716" w:rsidRDefault="00060A24" w:rsidP="00060A24">
      <w:pPr>
        <w:pBdr>
          <w:top w:val="single" w:sz="4" w:space="1" w:color="auto"/>
          <w:left w:val="single" w:sz="4" w:space="4" w:color="auto"/>
          <w:bottom w:val="single" w:sz="4" w:space="1" w:color="auto"/>
          <w:right w:val="single" w:sz="4" w:space="4" w:color="auto"/>
        </w:pBdr>
        <w:suppressAutoHyphens/>
        <w:ind w:left="567" w:hanging="567"/>
        <w:rPr>
          <w:sz w:val="22"/>
          <w:szCs w:val="22"/>
        </w:rPr>
      </w:pPr>
      <w:r w:rsidRPr="00542716">
        <w:rPr>
          <w:b/>
          <w:sz w:val="22"/>
          <w:szCs w:val="22"/>
        </w:rPr>
        <w:t>16.</w:t>
      </w:r>
      <w:r w:rsidRPr="00542716">
        <w:rPr>
          <w:b/>
          <w:sz w:val="22"/>
          <w:szCs w:val="22"/>
        </w:rPr>
        <w:tab/>
      </w:r>
      <w:r w:rsidRPr="00542716">
        <w:rPr>
          <w:b/>
          <w:caps/>
          <w:sz w:val="22"/>
          <w:szCs w:val="22"/>
        </w:rPr>
        <w:t>Informação em Braille</w:t>
      </w:r>
    </w:p>
    <w:p w14:paraId="17577820" w14:textId="77777777" w:rsidR="00060A24" w:rsidRPr="00542716" w:rsidRDefault="00060A24">
      <w:pPr>
        <w:suppressAutoHyphens/>
        <w:snapToGrid w:val="0"/>
        <w:ind w:right="14"/>
        <w:rPr>
          <w:sz w:val="22"/>
          <w:szCs w:val="22"/>
        </w:rPr>
      </w:pPr>
    </w:p>
    <w:p w14:paraId="11A820D8" w14:textId="732C2B3D" w:rsidR="00060A24" w:rsidRPr="00542716" w:rsidRDefault="00060A24">
      <w:pPr>
        <w:suppressAutoHyphens/>
        <w:snapToGrid w:val="0"/>
        <w:ind w:right="14"/>
        <w:rPr>
          <w:snapToGrid w:val="0"/>
          <w:sz w:val="22"/>
          <w:szCs w:val="22"/>
        </w:rPr>
      </w:pPr>
      <w:r w:rsidRPr="00542716">
        <w:rPr>
          <w:snapToGrid w:val="0"/>
          <w:sz w:val="22"/>
          <w:szCs w:val="22"/>
        </w:rPr>
        <w:t>cialis 10 mg</w:t>
      </w:r>
    </w:p>
    <w:p w14:paraId="7A00C14D" w14:textId="77777777" w:rsidR="00D274B5" w:rsidRPr="00542716" w:rsidRDefault="00D274B5">
      <w:pPr>
        <w:suppressAutoHyphens/>
        <w:snapToGrid w:val="0"/>
        <w:ind w:right="14"/>
        <w:rPr>
          <w:snapToGrid w:val="0"/>
          <w:sz w:val="22"/>
          <w:szCs w:val="22"/>
        </w:rPr>
      </w:pPr>
    </w:p>
    <w:p w14:paraId="0A04A814" w14:textId="77777777" w:rsidR="00060A24" w:rsidRPr="00542716" w:rsidRDefault="00060A24">
      <w:pPr>
        <w:suppressAutoHyphens/>
        <w:snapToGrid w:val="0"/>
        <w:ind w:right="14"/>
        <w:rPr>
          <w:snapToGrid w:val="0"/>
          <w:sz w:val="22"/>
          <w:szCs w:val="22"/>
        </w:rPr>
      </w:pPr>
    </w:p>
    <w:p w14:paraId="6FB0B98A" w14:textId="77777777" w:rsidR="00D274B5" w:rsidRPr="00542716" w:rsidRDefault="00D274B5" w:rsidP="00D274B5">
      <w:pPr>
        <w:pBdr>
          <w:top w:val="single" w:sz="4" w:space="1" w:color="000000"/>
          <w:left w:val="single" w:sz="4" w:space="4" w:color="000000"/>
          <w:bottom w:val="single" w:sz="4" w:space="0" w:color="000000"/>
          <w:right w:val="single" w:sz="4" w:space="4" w:color="000000"/>
        </w:pBdr>
        <w:rPr>
          <w:b/>
          <w:sz w:val="22"/>
          <w:szCs w:val="22"/>
        </w:rPr>
      </w:pPr>
      <w:r w:rsidRPr="00542716">
        <w:rPr>
          <w:b/>
          <w:sz w:val="22"/>
          <w:szCs w:val="22"/>
        </w:rPr>
        <w:t>17.</w:t>
      </w:r>
      <w:r w:rsidRPr="00542716">
        <w:rPr>
          <w:b/>
          <w:sz w:val="22"/>
          <w:szCs w:val="22"/>
        </w:rPr>
        <w:tab/>
        <w:t>IDENTIFICADOR ÚNICO – CÓDIGO DE BARRAS 2D</w:t>
      </w:r>
    </w:p>
    <w:p w14:paraId="69CADEC3" w14:textId="77777777" w:rsidR="00D274B5" w:rsidRPr="00542716" w:rsidRDefault="00D274B5" w:rsidP="00D274B5">
      <w:pPr>
        <w:rPr>
          <w:sz w:val="22"/>
          <w:szCs w:val="22"/>
        </w:rPr>
      </w:pPr>
    </w:p>
    <w:p w14:paraId="26D0D3F4" w14:textId="77777777" w:rsidR="00D274B5" w:rsidRPr="00542716" w:rsidRDefault="00D274B5" w:rsidP="00D274B5">
      <w:pPr>
        <w:rPr>
          <w:sz w:val="22"/>
          <w:szCs w:val="22"/>
          <w:shd w:val="clear" w:color="auto" w:fill="C0C0C0"/>
        </w:rPr>
      </w:pPr>
      <w:r w:rsidRPr="00542716">
        <w:rPr>
          <w:sz w:val="22"/>
          <w:szCs w:val="22"/>
          <w:shd w:val="clear" w:color="auto" w:fill="C0C0C0"/>
        </w:rPr>
        <w:t>Código de barras 2D com o identificador único incluído.</w:t>
      </w:r>
    </w:p>
    <w:p w14:paraId="34600DCF" w14:textId="77777777" w:rsidR="00D274B5" w:rsidRPr="00542716" w:rsidRDefault="00D274B5" w:rsidP="00D274B5">
      <w:pPr>
        <w:rPr>
          <w:sz w:val="22"/>
          <w:szCs w:val="22"/>
          <w:shd w:val="clear" w:color="auto" w:fill="CCCCCC"/>
        </w:rPr>
      </w:pPr>
    </w:p>
    <w:p w14:paraId="63FE93B1" w14:textId="77777777" w:rsidR="00D274B5" w:rsidRPr="00542716" w:rsidRDefault="00D274B5" w:rsidP="00D274B5">
      <w:pPr>
        <w:rPr>
          <w:sz w:val="22"/>
          <w:szCs w:val="22"/>
        </w:rPr>
      </w:pPr>
    </w:p>
    <w:p w14:paraId="3874D0CE" w14:textId="77777777" w:rsidR="00D274B5" w:rsidRPr="00542716" w:rsidRDefault="00D274B5" w:rsidP="00D274B5">
      <w:pPr>
        <w:pBdr>
          <w:top w:val="single" w:sz="4" w:space="1" w:color="000000"/>
          <w:left w:val="single" w:sz="4" w:space="4" w:color="000000"/>
          <w:bottom w:val="single" w:sz="4" w:space="0" w:color="000000"/>
          <w:right w:val="single" w:sz="4" w:space="4" w:color="000000"/>
        </w:pBdr>
        <w:rPr>
          <w:b/>
          <w:sz w:val="22"/>
          <w:szCs w:val="22"/>
        </w:rPr>
      </w:pPr>
      <w:r w:rsidRPr="00542716">
        <w:rPr>
          <w:b/>
          <w:sz w:val="22"/>
          <w:szCs w:val="22"/>
        </w:rPr>
        <w:t>18.</w:t>
      </w:r>
      <w:r w:rsidRPr="00542716">
        <w:rPr>
          <w:b/>
          <w:sz w:val="22"/>
          <w:szCs w:val="22"/>
        </w:rPr>
        <w:tab/>
        <w:t>IDENTIFICADOR ÚNICO – DADOS LEGÍVEIS</w:t>
      </w:r>
    </w:p>
    <w:p w14:paraId="747B5110" w14:textId="77777777" w:rsidR="00D274B5" w:rsidRPr="00542716" w:rsidRDefault="00D274B5" w:rsidP="00D274B5">
      <w:pPr>
        <w:rPr>
          <w:sz w:val="22"/>
          <w:szCs w:val="22"/>
        </w:rPr>
      </w:pPr>
    </w:p>
    <w:p w14:paraId="39E1D809" w14:textId="77777777" w:rsidR="00D274B5" w:rsidRPr="00542716" w:rsidRDefault="00D274B5" w:rsidP="00D274B5">
      <w:pPr>
        <w:shd w:val="clear" w:color="auto" w:fill="FFFFFF"/>
        <w:rPr>
          <w:sz w:val="22"/>
          <w:szCs w:val="22"/>
        </w:rPr>
      </w:pPr>
      <w:r w:rsidRPr="00542716">
        <w:rPr>
          <w:sz w:val="22"/>
          <w:szCs w:val="22"/>
        </w:rPr>
        <w:t>PC</w:t>
      </w:r>
    </w:p>
    <w:p w14:paraId="2829A99D" w14:textId="77777777" w:rsidR="00D274B5" w:rsidRPr="00542716" w:rsidRDefault="00D274B5" w:rsidP="00D274B5">
      <w:pPr>
        <w:shd w:val="clear" w:color="auto" w:fill="FFFFFF"/>
        <w:rPr>
          <w:sz w:val="22"/>
          <w:szCs w:val="22"/>
        </w:rPr>
      </w:pPr>
      <w:r w:rsidRPr="00542716">
        <w:rPr>
          <w:sz w:val="22"/>
          <w:szCs w:val="22"/>
        </w:rPr>
        <w:t>SN</w:t>
      </w:r>
    </w:p>
    <w:p w14:paraId="615CA56E" w14:textId="77777777" w:rsidR="00D274B5" w:rsidRPr="00542716" w:rsidRDefault="00D274B5" w:rsidP="00D274B5">
      <w:pPr>
        <w:shd w:val="clear" w:color="auto" w:fill="FFFFFF"/>
        <w:rPr>
          <w:sz w:val="22"/>
          <w:szCs w:val="22"/>
        </w:rPr>
      </w:pPr>
      <w:r w:rsidRPr="00542716">
        <w:rPr>
          <w:sz w:val="22"/>
          <w:szCs w:val="22"/>
        </w:rPr>
        <w:t>NN</w:t>
      </w:r>
    </w:p>
    <w:p w14:paraId="3A434C0C" w14:textId="77777777" w:rsidR="00010FEB" w:rsidRPr="00542716" w:rsidRDefault="00060A24" w:rsidP="00010FEB">
      <w:pPr>
        <w:suppressAutoHyphens/>
        <w:snapToGrid w:val="0"/>
        <w:ind w:right="14"/>
        <w:rPr>
          <w:sz w:val="22"/>
          <w:szCs w:val="22"/>
        </w:rPr>
      </w:pPr>
      <w:r w:rsidRPr="00542716">
        <w:rPr>
          <w:snapToGrid w:val="0"/>
          <w:sz w:val="22"/>
          <w:szCs w:val="22"/>
        </w:rPr>
        <w:br w:type="page"/>
      </w:r>
    </w:p>
    <w:p w14:paraId="42C92F18" w14:textId="77777777" w:rsidR="00010FEB" w:rsidRPr="00542716" w:rsidRDefault="00010FEB" w:rsidP="00010FEB">
      <w:pPr>
        <w:pBdr>
          <w:top w:val="single" w:sz="4" w:space="1" w:color="auto"/>
          <w:left w:val="single" w:sz="4" w:space="4" w:color="auto"/>
          <w:bottom w:val="single" w:sz="4" w:space="1" w:color="auto"/>
          <w:right w:val="single" w:sz="4" w:space="4" w:color="auto"/>
        </w:pBdr>
        <w:suppressAutoHyphens/>
        <w:snapToGrid w:val="0"/>
        <w:rPr>
          <w:b/>
          <w:sz w:val="22"/>
          <w:szCs w:val="22"/>
        </w:rPr>
      </w:pPr>
      <w:r w:rsidRPr="00542716">
        <w:rPr>
          <w:b/>
          <w:sz w:val="22"/>
          <w:szCs w:val="22"/>
        </w:rPr>
        <w:lastRenderedPageBreak/>
        <w:t>INDICAÇÕES MÍNIMAS A INCLUIR NAS EMBALAGENS “BLISTER” OU FITAS CONTENTORAS</w:t>
      </w:r>
    </w:p>
    <w:p w14:paraId="3B20712E" w14:textId="77777777" w:rsidR="00010FEB" w:rsidRPr="00542716" w:rsidRDefault="00010FEB" w:rsidP="00010FEB">
      <w:pPr>
        <w:pBdr>
          <w:top w:val="single" w:sz="4" w:space="1" w:color="auto"/>
          <w:left w:val="single" w:sz="4" w:space="4" w:color="auto"/>
          <w:bottom w:val="single" w:sz="4" w:space="1" w:color="auto"/>
          <w:right w:val="single" w:sz="4" w:space="4" w:color="auto"/>
        </w:pBdr>
        <w:suppressAutoHyphens/>
        <w:snapToGrid w:val="0"/>
        <w:rPr>
          <w:b/>
          <w:sz w:val="22"/>
          <w:szCs w:val="22"/>
        </w:rPr>
      </w:pPr>
    </w:p>
    <w:p w14:paraId="66A2B3CC" w14:textId="77777777" w:rsidR="00010FEB" w:rsidRPr="00542716" w:rsidRDefault="00010FEB" w:rsidP="00010FEB">
      <w:pPr>
        <w:pBdr>
          <w:top w:val="single" w:sz="4" w:space="1" w:color="auto"/>
          <w:left w:val="single" w:sz="4" w:space="4" w:color="auto"/>
          <w:bottom w:val="single" w:sz="4" w:space="1" w:color="auto"/>
          <w:right w:val="single" w:sz="4" w:space="4" w:color="auto"/>
        </w:pBdr>
        <w:suppressAutoHyphens/>
        <w:snapToGrid w:val="0"/>
        <w:rPr>
          <w:sz w:val="22"/>
          <w:szCs w:val="22"/>
        </w:rPr>
      </w:pPr>
      <w:r w:rsidRPr="00542716">
        <w:rPr>
          <w:b/>
          <w:sz w:val="22"/>
          <w:szCs w:val="22"/>
        </w:rPr>
        <w:t>BLISTER</w:t>
      </w:r>
    </w:p>
    <w:p w14:paraId="0AD87AE5" w14:textId="77777777" w:rsidR="00010FEB" w:rsidRPr="00542716" w:rsidRDefault="00010FEB" w:rsidP="00010FEB">
      <w:pPr>
        <w:suppressAutoHyphens/>
        <w:snapToGrid w:val="0"/>
        <w:ind w:right="14"/>
        <w:rPr>
          <w:sz w:val="22"/>
          <w:szCs w:val="22"/>
        </w:rPr>
      </w:pPr>
    </w:p>
    <w:p w14:paraId="2DEF583E" w14:textId="77777777" w:rsidR="00010FEB" w:rsidRPr="00542716" w:rsidRDefault="00010FEB" w:rsidP="00010FEB">
      <w:pPr>
        <w:suppressAutoHyphens/>
        <w:snapToGrid w:val="0"/>
        <w:ind w:right="14"/>
        <w:rPr>
          <w:sz w:val="22"/>
          <w:szCs w:val="22"/>
        </w:rPr>
      </w:pPr>
    </w:p>
    <w:p w14:paraId="52190D14" w14:textId="77777777" w:rsidR="00010FEB" w:rsidRPr="00542716" w:rsidRDefault="00010FEB" w:rsidP="00010FEB">
      <w:pPr>
        <w:pBdr>
          <w:top w:val="single" w:sz="4" w:space="1" w:color="auto"/>
          <w:left w:val="single" w:sz="4" w:space="4" w:color="auto"/>
          <w:bottom w:val="single" w:sz="4" w:space="1" w:color="auto"/>
          <w:right w:val="single" w:sz="4" w:space="4" w:color="auto"/>
        </w:pBdr>
        <w:suppressAutoHyphens/>
        <w:snapToGrid w:val="0"/>
        <w:ind w:left="567" w:hanging="567"/>
        <w:rPr>
          <w:sz w:val="22"/>
          <w:szCs w:val="22"/>
        </w:rPr>
      </w:pPr>
      <w:r w:rsidRPr="00542716">
        <w:rPr>
          <w:b/>
          <w:sz w:val="22"/>
          <w:szCs w:val="22"/>
        </w:rPr>
        <w:t>1.</w:t>
      </w:r>
      <w:r w:rsidRPr="00542716">
        <w:rPr>
          <w:b/>
          <w:sz w:val="22"/>
          <w:szCs w:val="22"/>
        </w:rPr>
        <w:tab/>
        <w:t>NOME DO MEDICAMENTO</w:t>
      </w:r>
    </w:p>
    <w:p w14:paraId="261787D7" w14:textId="77777777" w:rsidR="00010FEB" w:rsidRPr="00542716" w:rsidRDefault="00010FEB" w:rsidP="00010FEB">
      <w:pPr>
        <w:suppressAutoHyphens/>
        <w:snapToGrid w:val="0"/>
        <w:ind w:right="14"/>
        <w:rPr>
          <w:sz w:val="22"/>
          <w:szCs w:val="22"/>
        </w:rPr>
      </w:pPr>
    </w:p>
    <w:p w14:paraId="6FC31932" w14:textId="77777777" w:rsidR="00010FEB" w:rsidRPr="00542716" w:rsidRDefault="00010FEB" w:rsidP="00010FEB">
      <w:pPr>
        <w:suppressAutoHyphens/>
        <w:snapToGrid w:val="0"/>
        <w:ind w:right="14"/>
        <w:rPr>
          <w:sz w:val="22"/>
          <w:szCs w:val="22"/>
        </w:rPr>
      </w:pPr>
      <w:r w:rsidRPr="00542716">
        <w:rPr>
          <w:sz w:val="22"/>
          <w:szCs w:val="22"/>
        </w:rPr>
        <w:t>CIALIS 10 mg comprimidos</w:t>
      </w:r>
    </w:p>
    <w:p w14:paraId="2AAA880E" w14:textId="77777777" w:rsidR="00010FEB" w:rsidRPr="00542716" w:rsidRDefault="00010FEB" w:rsidP="00010FEB">
      <w:pPr>
        <w:suppressAutoHyphens/>
        <w:snapToGrid w:val="0"/>
        <w:ind w:right="14"/>
        <w:rPr>
          <w:sz w:val="22"/>
          <w:szCs w:val="22"/>
        </w:rPr>
      </w:pPr>
      <w:r w:rsidRPr="00542716">
        <w:rPr>
          <w:sz w:val="22"/>
          <w:szCs w:val="22"/>
        </w:rPr>
        <w:t>tadalafil</w:t>
      </w:r>
    </w:p>
    <w:p w14:paraId="6B324259" w14:textId="77777777" w:rsidR="00010FEB" w:rsidRPr="00542716" w:rsidRDefault="00010FEB" w:rsidP="00010FEB">
      <w:pPr>
        <w:suppressAutoHyphens/>
        <w:snapToGrid w:val="0"/>
        <w:ind w:right="14"/>
        <w:rPr>
          <w:sz w:val="22"/>
          <w:szCs w:val="22"/>
        </w:rPr>
      </w:pPr>
    </w:p>
    <w:p w14:paraId="02283231" w14:textId="77777777" w:rsidR="00010FEB" w:rsidRPr="00542716" w:rsidRDefault="00010FEB" w:rsidP="00010FEB">
      <w:pPr>
        <w:pBdr>
          <w:top w:val="single" w:sz="4" w:space="1" w:color="auto"/>
          <w:left w:val="single" w:sz="4" w:space="4" w:color="auto"/>
          <w:bottom w:val="single" w:sz="4" w:space="1" w:color="auto"/>
          <w:right w:val="single" w:sz="4" w:space="4" w:color="auto"/>
        </w:pBdr>
        <w:suppressAutoHyphens/>
        <w:snapToGrid w:val="0"/>
        <w:ind w:left="567" w:hanging="567"/>
        <w:rPr>
          <w:sz w:val="22"/>
          <w:szCs w:val="22"/>
        </w:rPr>
      </w:pPr>
      <w:r w:rsidRPr="00542716">
        <w:rPr>
          <w:b/>
          <w:sz w:val="22"/>
          <w:szCs w:val="22"/>
        </w:rPr>
        <w:t>2.</w:t>
      </w:r>
      <w:r w:rsidRPr="00542716">
        <w:rPr>
          <w:b/>
          <w:sz w:val="22"/>
          <w:szCs w:val="22"/>
        </w:rPr>
        <w:tab/>
        <w:t>NOME DO TITULAR DA AUTORIZAÇÃO DE INTRODUÇÃO NO MERCADO</w:t>
      </w:r>
    </w:p>
    <w:p w14:paraId="5B1A3DF8" w14:textId="77777777" w:rsidR="00010FEB" w:rsidRPr="00542716" w:rsidRDefault="00010FEB" w:rsidP="00010FEB">
      <w:pPr>
        <w:suppressAutoHyphens/>
        <w:snapToGrid w:val="0"/>
        <w:ind w:right="14"/>
        <w:rPr>
          <w:sz w:val="22"/>
          <w:szCs w:val="22"/>
        </w:rPr>
      </w:pPr>
    </w:p>
    <w:p w14:paraId="18C82778" w14:textId="77777777" w:rsidR="00010FEB" w:rsidRPr="00542716" w:rsidRDefault="00010FEB" w:rsidP="00010FEB">
      <w:pPr>
        <w:suppressAutoHyphens/>
        <w:snapToGrid w:val="0"/>
        <w:ind w:right="14"/>
        <w:rPr>
          <w:sz w:val="22"/>
          <w:szCs w:val="22"/>
        </w:rPr>
      </w:pPr>
      <w:r w:rsidRPr="00542716">
        <w:rPr>
          <w:sz w:val="22"/>
          <w:szCs w:val="22"/>
        </w:rPr>
        <w:t xml:space="preserve">Lilly </w:t>
      </w:r>
    </w:p>
    <w:p w14:paraId="519EDEF0" w14:textId="77777777" w:rsidR="00010FEB" w:rsidRPr="00542716" w:rsidRDefault="00010FEB" w:rsidP="00010FEB">
      <w:pPr>
        <w:suppressAutoHyphens/>
        <w:snapToGrid w:val="0"/>
        <w:ind w:right="14"/>
        <w:rPr>
          <w:sz w:val="22"/>
          <w:szCs w:val="22"/>
        </w:rPr>
      </w:pPr>
    </w:p>
    <w:p w14:paraId="56DB8DCE" w14:textId="77777777" w:rsidR="00010FEB" w:rsidRPr="00542716" w:rsidRDefault="00010FEB" w:rsidP="00010FEB">
      <w:pPr>
        <w:pBdr>
          <w:top w:val="single" w:sz="4" w:space="1" w:color="auto"/>
          <w:left w:val="single" w:sz="4" w:space="4" w:color="auto"/>
          <w:bottom w:val="single" w:sz="4" w:space="1" w:color="auto"/>
          <w:right w:val="single" w:sz="4" w:space="4" w:color="auto"/>
        </w:pBdr>
        <w:suppressAutoHyphens/>
        <w:snapToGrid w:val="0"/>
        <w:ind w:left="567" w:hanging="567"/>
        <w:rPr>
          <w:sz w:val="22"/>
          <w:szCs w:val="22"/>
        </w:rPr>
      </w:pPr>
      <w:r w:rsidRPr="00542716">
        <w:rPr>
          <w:b/>
          <w:sz w:val="22"/>
          <w:szCs w:val="22"/>
        </w:rPr>
        <w:t>3.</w:t>
      </w:r>
      <w:r w:rsidRPr="00542716">
        <w:rPr>
          <w:b/>
          <w:sz w:val="22"/>
          <w:szCs w:val="22"/>
        </w:rPr>
        <w:tab/>
        <w:t>PRAZO DE VALIDADE</w:t>
      </w:r>
    </w:p>
    <w:p w14:paraId="3FDBF1E6" w14:textId="77777777" w:rsidR="00010FEB" w:rsidRPr="00542716" w:rsidRDefault="00010FEB" w:rsidP="00010FEB">
      <w:pPr>
        <w:suppressAutoHyphens/>
        <w:snapToGrid w:val="0"/>
        <w:ind w:right="14"/>
        <w:rPr>
          <w:sz w:val="22"/>
          <w:szCs w:val="22"/>
        </w:rPr>
      </w:pPr>
    </w:p>
    <w:p w14:paraId="73DBEB21" w14:textId="77777777" w:rsidR="00010FEB" w:rsidRPr="00542716" w:rsidRDefault="00010FEB" w:rsidP="00010FEB">
      <w:pPr>
        <w:suppressAutoHyphens/>
        <w:snapToGrid w:val="0"/>
        <w:ind w:right="14"/>
        <w:rPr>
          <w:sz w:val="22"/>
          <w:szCs w:val="22"/>
        </w:rPr>
      </w:pPr>
      <w:r w:rsidRPr="00542716">
        <w:rPr>
          <w:sz w:val="22"/>
          <w:szCs w:val="22"/>
        </w:rPr>
        <w:t xml:space="preserve">VAL </w:t>
      </w:r>
    </w:p>
    <w:p w14:paraId="56D84460" w14:textId="77777777" w:rsidR="00010FEB" w:rsidRPr="00542716" w:rsidRDefault="00010FEB" w:rsidP="00010FEB">
      <w:pPr>
        <w:suppressAutoHyphens/>
        <w:snapToGrid w:val="0"/>
        <w:ind w:right="14"/>
        <w:rPr>
          <w:sz w:val="22"/>
          <w:szCs w:val="22"/>
        </w:rPr>
      </w:pPr>
    </w:p>
    <w:p w14:paraId="41C40C96" w14:textId="77777777" w:rsidR="00010FEB" w:rsidRPr="00542716" w:rsidRDefault="00010FEB" w:rsidP="00010FEB">
      <w:pPr>
        <w:pBdr>
          <w:top w:val="single" w:sz="4" w:space="1" w:color="auto"/>
          <w:left w:val="single" w:sz="4" w:space="4" w:color="auto"/>
          <w:bottom w:val="single" w:sz="4" w:space="1" w:color="auto"/>
          <w:right w:val="single" w:sz="4" w:space="4" w:color="auto"/>
        </w:pBdr>
        <w:suppressAutoHyphens/>
        <w:snapToGrid w:val="0"/>
        <w:ind w:left="567" w:hanging="567"/>
        <w:rPr>
          <w:sz w:val="22"/>
          <w:szCs w:val="22"/>
        </w:rPr>
      </w:pPr>
      <w:r w:rsidRPr="00542716">
        <w:rPr>
          <w:b/>
          <w:sz w:val="22"/>
          <w:szCs w:val="22"/>
        </w:rPr>
        <w:t>4.</w:t>
      </w:r>
      <w:r w:rsidRPr="00542716">
        <w:rPr>
          <w:b/>
          <w:sz w:val="22"/>
          <w:szCs w:val="22"/>
        </w:rPr>
        <w:tab/>
        <w:t>NÚMERO DO LOTE</w:t>
      </w:r>
    </w:p>
    <w:p w14:paraId="1923BE0C" w14:textId="77777777" w:rsidR="00010FEB" w:rsidRPr="00542716" w:rsidRDefault="00010FEB" w:rsidP="00010FEB">
      <w:pPr>
        <w:suppressAutoHyphens/>
        <w:snapToGrid w:val="0"/>
        <w:ind w:right="14"/>
        <w:rPr>
          <w:sz w:val="22"/>
          <w:szCs w:val="22"/>
        </w:rPr>
      </w:pPr>
    </w:p>
    <w:p w14:paraId="0B3E86E3" w14:textId="77777777" w:rsidR="00010FEB" w:rsidRPr="00542716" w:rsidRDefault="00010FEB" w:rsidP="00010FEB">
      <w:pPr>
        <w:suppressAutoHyphens/>
        <w:snapToGrid w:val="0"/>
        <w:ind w:right="14"/>
        <w:rPr>
          <w:sz w:val="22"/>
          <w:szCs w:val="22"/>
        </w:rPr>
      </w:pPr>
      <w:r w:rsidRPr="00542716">
        <w:rPr>
          <w:sz w:val="22"/>
          <w:szCs w:val="22"/>
        </w:rPr>
        <w:t>Lote</w:t>
      </w:r>
    </w:p>
    <w:p w14:paraId="78C9729A" w14:textId="77777777" w:rsidR="00010FEB" w:rsidRPr="00542716" w:rsidRDefault="00010FEB" w:rsidP="00010FEB">
      <w:pPr>
        <w:suppressAutoHyphens/>
        <w:snapToGrid w:val="0"/>
        <w:ind w:right="14"/>
        <w:rPr>
          <w:sz w:val="22"/>
          <w:szCs w:val="22"/>
        </w:rPr>
      </w:pPr>
    </w:p>
    <w:p w14:paraId="633E6A5D" w14:textId="77777777" w:rsidR="00010FEB" w:rsidRPr="00542716" w:rsidRDefault="00010FEB" w:rsidP="00010FEB">
      <w:pPr>
        <w:pBdr>
          <w:top w:val="single" w:sz="4" w:space="1" w:color="auto"/>
          <w:left w:val="single" w:sz="4" w:space="4" w:color="auto"/>
          <w:bottom w:val="single" w:sz="4" w:space="1" w:color="auto"/>
          <w:right w:val="single" w:sz="4" w:space="4" w:color="auto"/>
        </w:pBdr>
        <w:suppressAutoHyphens/>
        <w:ind w:left="567" w:hanging="567"/>
        <w:rPr>
          <w:sz w:val="22"/>
          <w:szCs w:val="22"/>
        </w:rPr>
      </w:pPr>
      <w:r w:rsidRPr="00542716">
        <w:rPr>
          <w:b/>
          <w:sz w:val="22"/>
          <w:szCs w:val="22"/>
        </w:rPr>
        <w:t>5.</w:t>
      </w:r>
      <w:r w:rsidRPr="00542716">
        <w:rPr>
          <w:b/>
          <w:sz w:val="22"/>
          <w:szCs w:val="22"/>
        </w:rPr>
        <w:tab/>
      </w:r>
      <w:r w:rsidRPr="00542716">
        <w:rPr>
          <w:b/>
          <w:caps/>
          <w:sz w:val="22"/>
          <w:szCs w:val="22"/>
        </w:rPr>
        <w:t>Outras</w:t>
      </w:r>
    </w:p>
    <w:p w14:paraId="6C836BB1" w14:textId="77777777" w:rsidR="00060A24" w:rsidRPr="00542716" w:rsidRDefault="00010FEB" w:rsidP="00010FEB">
      <w:pPr>
        <w:suppressAutoHyphens/>
        <w:snapToGrid w:val="0"/>
        <w:ind w:right="14"/>
        <w:rPr>
          <w:sz w:val="22"/>
          <w:szCs w:val="22"/>
        </w:rPr>
      </w:pPr>
      <w:r w:rsidRPr="00542716">
        <w:rPr>
          <w:snapToGrid w:val="0"/>
          <w:sz w:val="22"/>
          <w:szCs w:val="22"/>
        </w:rPr>
        <w:br w:type="page"/>
      </w:r>
    </w:p>
    <w:p w14:paraId="08C75373" w14:textId="77777777" w:rsidR="00060A24" w:rsidRPr="00542716" w:rsidRDefault="00060A24">
      <w:pPr>
        <w:pBdr>
          <w:top w:val="single" w:sz="4" w:space="1" w:color="auto"/>
          <w:left w:val="single" w:sz="4" w:space="4" w:color="auto"/>
          <w:bottom w:val="single" w:sz="4" w:space="1" w:color="auto"/>
          <w:right w:val="single" w:sz="4" w:space="4" w:color="auto"/>
        </w:pBdr>
        <w:shd w:val="clear" w:color="auto" w:fill="FFFFFF"/>
        <w:suppressAutoHyphens/>
        <w:ind w:right="14"/>
        <w:rPr>
          <w:b/>
          <w:sz w:val="22"/>
          <w:szCs w:val="22"/>
        </w:rPr>
      </w:pPr>
      <w:r w:rsidRPr="00542716">
        <w:rPr>
          <w:b/>
          <w:sz w:val="22"/>
          <w:szCs w:val="22"/>
        </w:rPr>
        <w:lastRenderedPageBreak/>
        <w:t xml:space="preserve">INDICAÇÕES A INCLUIR </w:t>
      </w:r>
      <w:r w:rsidRPr="00542716">
        <w:rPr>
          <w:b/>
          <w:caps/>
          <w:sz w:val="22"/>
          <w:szCs w:val="22"/>
        </w:rPr>
        <w:t>no acondicionamento secundário</w:t>
      </w:r>
    </w:p>
    <w:p w14:paraId="61D916DA" w14:textId="77777777" w:rsidR="00060A24" w:rsidRPr="00542716" w:rsidRDefault="00060A24">
      <w:pPr>
        <w:pBdr>
          <w:top w:val="single" w:sz="4" w:space="1" w:color="auto"/>
          <w:left w:val="single" w:sz="4" w:space="4" w:color="auto"/>
          <w:bottom w:val="single" w:sz="4" w:space="1" w:color="auto"/>
          <w:right w:val="single" w:sz="4" w:space="4" w:color="auto"/>
        </w:pBdr>
        <w:shd w:val="clear" w:color="auto" w:fill="FFFFFF"/>
        <w:suppressAutoHyphens/>
        <w:snapToGrid w:val="0"/>
        <w:ind w:right="14"/>
        <w:rPr>
          <w:b/>
          <w:sz w:val="22"/>
          <w:szCs w:val="22"/>
        </w:rPr>
      </w:pPr>
    </w:p>
    <w:p w14:paraId="604E8C40" w14:textId="77777777" w:rsidR="00060A24" w:rsidRPr="00542716" w:rsidRDefault="00060A24">
      <w:pPr>
        <w:pBdr>
          <w:top w:val="single" w:sz="4" w:space="1" w:color="auto"/>
          <w:left w:val="single" w:sz="4" w:space="4" w:color="auto"/>
          <w:bottom w:val="single" w:sz="4" w:space="1" w:color="auto"/>
          <w:right w:val="single" w:sz="4" w:space="4" w:color="auto"/>
        </w:pBdr>
        <w:shd w:val="clear" w:color="auto" w:fill="FFFFFF"/>
        <w:suppressAutoHyphens/>
        <w:snapToGrid w:val="0"/>
        <w:ind w:right="14"/>
        <w:rPr>
          <w:b/>
          <w:sz w:val="22"/>
          <w:szCs w:val="22"/>
        </w:rPr>
      </w:pPr>
      <w:r w:rsidRPr="00542716">
        <w:rPr>
          <w:b/>
          <w:sz w:val="22"/>
          <w:szCs w:val="22"/>
        </w:rPr>
        <w:t xml:space="preserve">CARTONAGEM </w:t>
      </w:r>
    </w:p>
    <w:p w14:paraId="40675209" w14:textId="77777777" w:rsidR="00060A24" w:rsidRPr="00542716" w:rsidRDefault="00060A24">
      <w:pPr>
        <w:suppressAutoHyphens/>
        <w:snapToGrid w:val="0"/>
        <w:ind w:right="14"/>
        <w:rPr>
          <w:sz w:val="22"/>
          <w:szCs w:val="22"/>
        </w:rPr>
      </w:pPr>
    </w:p>
    <w:p w14:paraId="56C2F47E" w14:textId="77777777" w:rsidR="00060A24" w:rsidRPr="00542716" w:rsidRDefault="00060A24">
      <w:pPr>
        <w:suppressAutoHyphens/>
        <w:snapToGrid w:val="0"/>
        <w:ind w:right="14"/>
        <w:rPr>
          <w:sz w:val="22"/>
          <w:szCs w:val="22"/>
        </w:rPr>
      </w:pPr>
    </w:p>
    <w:p w14:paraId="102A5BB8" w14:textId="77777777" w:rsidR="00060A24" w:rsidRPr="00542716" w:rsidRDefault="00060A24">
      <w:pPr>
        <w:pBdr>
          <w:top w:val="single" w:sz="4" w:space="1" w:color="auto"/>
          <w:left w:val="single" w:sz="4" w:space="4" w:color="auto"/>
          <w:bottom w:val="single" w:sz="4" w:space="1" w:color="auto"/>
          <w:right w:val="single" w:sz="4" w:space="4" w:color="auto"/>
        </w:pBdr>
        <w:suppressAutoHyphens/>
        <w:snapToGrid w:val="0"/>
        <w:ind w:left="567" w:hanging="567"/>
        <w:rPr>
          <w:sz w:val="22"/>
          <w:szCs w:val="22"/>
        </w:rPr>
      </w:pPr>
      <w:r w:rsidRPr="00542716">
        <w:rPr>
          <w:b/>
          <w:sz w:val="22"/>
          <w:szCs w:val="22"/>
        </w:rPr>
        <w:t>1.</w:t>
      </w:r>
      <w:r w:rsidRPr="00542716">
        <w:rPr>
          <w:b/>
          <w:sz w:val="22"/>
          <w:szCs w:val="22"/>
        </w:rPr>
        <w:tab/>
        <w:t>NOME DO MEDICAMENTO</w:t>
      </w:r>
    </w:p>
    <w:p w14:paraId="440D626F" w14:textId="77777777" w:rsidR="00060A24" w:rsidRPr="00542716" w:rsidRDefault="00060A24">
      <w:pPr>
        <w:suppressAutoHyphens/>
        <w:snapToGrid w:val="0"/>
        <w:ind w:right="14"/>
        <w:rPr>
          <w:sz w:val="22"/>
          <w:szCs w:val="22"/>
        </w:rPr>
      </w:pPr>
    </w:p>
    <w:p w14:paraId="508605D4" w14:textId="77777777" w:rsidR="00060A24" w:rsidRPr="00542716" w:rsidRDefault="00060A24">
      <w:pPr>
        <w:suppressAutoHyphens/>
        <w:snapToGrid w:val="0"/>
        <w:ind w:right="14"/>
        <w:rPr>
          <w:sz w:val="22"/>
          <w:szCs w:val="22"/>
        </w:rPr>
      </w:pPr>
      <w:r w:rsidRPr="00542716">
        <w:rPr>
          <w:sz w:val="22"/>
          <w:szCs w:val="22"/>
        </w:rPr>
        <w:t>CIALIS 20 mg comprimidos revestidos por película</w:t>
      </w:r>
    </w:p>
    <w:p w14:paraId="409A771F" w14:textId="77777777" w:rsidR="00060A24" w:rsidRPr="00542716" w:rsidRDefault="00060A24">
      <w:pPr>
        <w:suppressAutoHyphens/>
        <w:snapToGrid w:val="0"/>
        <w:ind w:right="14"/>
        <w:rPr>
          <w:sz w:val="22"/>
          <w:szCs w:val="22"/>
        </w:rPr>
      </w:pPr>
      <w:r w:rsidRPr="00542716">
        <w:rPr>
          <w:sz w:val="22"/>
          <w:szCs w:val="22"/>
        </w:rPr>
        <w:t>tadalafil</w:t>
      </w:r>
    </w:p>
    <w:p w14:paraId="00D8C9B1" w14:textId="77777777" w:rsidR="00060A24" w:rsidRPr="00542716" w:rsidRDefault="00060A24">
      <w:pPr>
        <w:suppressAutoHyphens/>
        <w:snapToGrid w:val="0"/>
        <w:ind w:right="14"/>
        <w:rPr>
          <w:sz w:val="22"/>
          <w:szCs w:val="22"/>
        </w:rPr>
      </w:pPr>
    </w:p>
    <w:p w14:paraId="17BE2E38" w14:textId="77777777" w:rsidR="00060A24" w:rsidRPr="00542716" w:rsidRDefault="00060A24">
      <w:pPr>
        <w:suppressAutoHyphens/>
        <w:snapToGrid w:val="0"/>
        <w:ind w:right="14"/>
        <w:rPr>
          <w:sz w:val="22"/>
          <w:szCs w:val="22"/>
        </w:rPr>
      </w:pPr>
    </w:p>
    <w:p w14:paraId="75FFE68B" w14:textId="77777777" w:rsidR="00060A24" w:rsidRPr="00542716" w:rsidRDefault="00060A24">
      <w:pPr>
        <w:pBdr>
          <w:top w:val="single" w:sz="4" w:space="1" w:color="auto"/>
          <w:left w:val="single" w:sz="4" w:space="4" w:color="auto"/>
          <w:bottom w:val="single" w:sz="4" w:space="1" w:color="auto"/>
          <w:right w:val="single" w:sz="4" w:space="4" w:color="auto"/>
        </w:pBdr>
        <w:suppressAutoHyphens/>
        <w:snapToGrid w:val="0"/>
        <w:ind w:left="567" w:hanging="567"/>
        <w:rPr>
          <w:b/>
          <w:sz w:val="22"/>
          <w:szCs w:val="22"/>
        </w:rPr>
      </w:pPr>
      <w:r w:rsidRPr="00542716">
        <w:rPr>
          <w:b/>
          <w:sz w:val="22"/>
          <w:szCs w:val="22"/>
        </w:rPr>
        <w:t>2.</w:t>
      </w:r>
      <w:r w:rsidRPr="00542716">
        <w:rPr>
          <w:b/>
          <w:sz w:val="22"/>
          <w:szCs w:val="22"/>
        </w:rPr>
        <w:tab/>
        <w:t>DESCRIÇÃO DA(S) SUBSTÂNCIA (S) ATIVA(S)</w:t>
      </w:r>
    </w:p>
    <w:p w14:paraId="753C63C8" w14:textId="77777777" w:rsidR="00060A24" w:rsidRPr="00542716" w:rsidRDefault="00060A24">
      <w:pPr>
        <w:suppressAutoHyphens/>
        <w:snapToGrid w:val="0"/>
        <w:ind w:right="14"/>
        <w:rPr>
          <w:sz w:val="22"/>
          <w:szCs w:val="22"/>
        </w:rPr>
      </w:pPr>
    </w:p>
    <w:p w14:paraId="28CCECDD" w14:textId="77777777" w:rsidR="00060A24" w:rsidRPr="00542716" w:rsidRDefault="00060A24">
      <w:pPr>
        <w:suppressAutoHyphens/>
        <w:snapToGrid w:val="0"/>
        <w:ind w:right="14"/>
        <w:rPr>
          <w:sz w:val="22"/>
          <w:szCs w:val="22"/>
        </w:rPr>
      </w:pPr>
      <w:r w:rsidRPr="00542716">
        <w:rPr>
          <w:sz w:val="22"/>
          <w:szCs w:val="22"/>
        </w:rPr>
        <w:t>Cada comprimido contém 20 mg de tadalafil</w:t>
      </w:r>
    </w:p>
    <w:p w14:paraId="58A7A1D7" w14:textId="77777777" w:rsidR="00060A24" w:rsidRPr="00542716" w:rsidRDefault="00060A24">
      <w:pPr>
        <w:suppressAutoHyphens/>
        <w:snapToGrid w:val="0"/>
        <w:ind w:right="14"/>
        <w:rPr>
          <w:sz w:val="22"/>
          <w:szCs w:val="22"/>
        </w:rPr>
      </w:pPr>
    </w:p>
    <w:p w14:paraId="31F8A0DB" w14:textId="77777777" w:rsidR="00060A24" w:rsidRPr="00542716" w:rsidRDefault="00060A24">
      <w:pPr>
        <w:suppressAutoHyphens/>
        <w:snapToGrid w:val="0"/>
        <w:ind w:right="14"/>
        <w:rPr>
          <w:sz w:val="22"/>
          <w:szCs w:val="22"/>
        </w:rPr>
      </w:pPr>
    </w:p>
    <w:p w14:paraId="2A3FACAE" w14:textId="77777777" w:rsidR="00060A24" w:rsidRPr="00542716" w:rsidRDefault="00060A24">
      <w:pPr>
        <w:pBdr>
          <w:top w:val="single" w:sz="4" w:space="1" w:color="auto"/>
          <w:left w:val="single" w:sz="4" w:space="4" w:color="auto"/>
          <w:bottom w:val="single" w:sz="4" w:space="1" w:color="auto"/>
          <w:right w:val="single" w:sz="4" w:space="4" w:color="auto"/>
        </w:pBdr>
        <w:suppressAutoHyphens/>
        <w:snapToGrid w:val="0"/>
        <w:ind w:left="567" w:hanging="567"/>
        <w:rPr>
          <w:sz w:val="22"/>
          <w:szCs w:val="22"/>
        </w:rPr>
      </w:pPr>
      <w:r w:rsidRPr="00542716">
        <w:rPr>
          <w:b/>
          <w:sz w:val="22"/>
          <w:szCs w:val="22"/>
        </w:rPr>
        <w:t>3.</w:t>
      </w:r>
      <w:r w:rsidRPr="00542716">
        <w:rPr>
          <w:b/>
          <w:sz w:val="22"/>
          <w:szCs w:val="22"/>
        </w:rPr>
        <w:tab/>
        <w:t>LISTA DOS EXCIPIENTES</w:t>
      </w:r>
    </w:p>
    <w:p w14:paraId="67D04EBF" w14:textId="77777777" w:rsidR="00060A24" w:rsidRPr="00542716" w:rsidRDefault="00060A24">
      <w:pPr>
        <w:suppressAutoHyphens/>
        <w:snapToGrid w:val="0"/>
        <w:ind w:right="14"/>
        <w:rPr>
          <w:sz w:val="22"/>
          <w:szCs w:val="22"/>
        </w:rPr>
      </w:pPr>
    </w:p>
    <w:p w14:paraId="3D69F6CA" w14:textId="77777777" w:rsidR="00060A24" w:rsidRPr="00542716" w:rsidRDefault="00010FEB">
      <w:pPr>
        <w:suppressAutoHyphens/>
        <w:snapToGrid w:val="0"/>
        <w:ind w:right="14"/>
        <w:rPr>
          <w:sz w:val="22"/>
          <w:szCs w:val="22"/>
        </w:rPr>
      </w:pPr>
      <w:r w:rsidRPr="00542716">
        <w:rPr>
          <w:sz w:val="22"/>
          <w:szCs w:val="22"/>
        </w:rPr>
        <w:t>l</w:t>
      </w:r>
      <w:r w:rsidR="00060A24" w:rsidRPr="00542716">
        <w:rPr>
          <w:sz w:val="22"/>
          <w:szCs w:val="22"/>
        </w:rPr>
        <w:t xml:space="preserve">actose </w:t>
      </w:r>
    </w:p>
    <w:p w14:paraId="252D7176" w14:textId="4581641F" w:rsidR="00060A24" w:rsidRPr="00542716" w:rsidRDefault="00060A24" w:rsidP="00060A24">
      <w:pPr>
        <w:suppressAutoHyphens/>
        <w:snapToGrid w:val="0"/>
        <w:ind w:right="14"/>
        <w:rPr>
          <w:sz w:val="22"/>
          <w:szCs w:val="22"/>
        </w:rPr>
      </w:pPr>
      <w:r w:rsidRPr="00542716">
        <w:rPr>
          <w:sz w:val="22"/>
          <w:szCs w:val="22"/>
        </w:rPr>
        <w:t>Para mais informações consultar o folheto informativo</w:t>
      </w:r>
      <w:r w:rsidR="005B102F">
        <w:rPr>
          <w:sz w:val="22"/>
          <w:szCs w:val="22"/>
        </w:rPr>
        <w:t>.</w:t>
      </w:r>
    </w:p>
    <w:p w14:paraId="5B6679AF" w14:textId="77777777" w:rsidR="00060A24" w:rsidRPr="00542716" w:rsidRDefault="00060A24">
      <w:pPr>
        <w:suppressAutoHyphens/>
        <w:snapToGrid w:val="0"/>
        <w:ind w:right="14"/>
        <w:rPr>
          <w:sz w:val="22"/>
          <w:szCs w:val="22"/>
        </w:rPr>
      </w:pPr>
    </w:p>
    <w:p w14:paraId="055702CC" w14:textId="77777777" w:rsidR="00060A24" w:rsidRPr="00542716" w:rsidRDefault="00060A24">
      <w:pPr>
        <w:suppressAutoHyphens/>
        <w:snapToGrid w:val="0"/>
        <w:ind w:right="14"/>
        <w:rPr>
          <w:sz w:val="22"/>
          <w:szCs w:val="22"/>
        </w:rPr>
      </w:pPr>
    </w:p>
    <w:p w14:paraId="761305E0" w14:textId="77777777" w:rsidR="00060A24" w:rsidRPr="00542716" w:rsidRDefault="00060A24">
      <w:pPr>
        <w:pBdr>
          <w:top w:val="single" w:sz="4" w:space="1" w:color="auto"/>
          <w:left w:val="single" w:sz="4" w:space="4" w:color="auto"/>
          <w:bottom w:val="single" w:sz="4" w:space="1" w:color="auto"/>
          <w:right w:val="single" w:sz="4" w:space="4" w:color="auto"/>
        </w:pBdr>
        <w:suppressAutoHyphens/>
        <w:snapToGrid w:val="0"/>
        <w:ind w:left="567" w:hanging="567"/>
        <w:rPr>
          <w:sz w:val="22"/>
          <w:szCs w:val="22"/>
        </w:rPr>
      </w:pPr>
      <w:r w:rsidRPr="00542716">
        <w:rPr>
          <w:b/>
          <w:sz w:val="22"/>
          <w:szCs w:val="22"/>
        </w:rPr>
        <w:t>4.</w:t>
      </w:r>
      <w:r w:rsidRPr="00542716">
        <w:rPr>
          <w:b/>
          <w:sz w:val="22"/>
          <w:szCs w:val="22"/>
        </w:rPr>
        <w:tab/>
        <w:t>FORMA FARMACÊUTICA E CONTEÚDO</w:t>
      </w:r>
    </w:p>
    <w:p w14:paraId="52D5644D" w14:textId="77777777" w:rsidR="00060A24" w:rsidRPr="00542716" w:rsidRDefault="00060A24">
      <w:pPr>
        <w:suppressAutoHyphens/>
        <w:snapToGrid w:val="0"/>
        <w:ind w:right="14"/>
        <w:rPr>
          <w:sz w:val="22"/>
          <w:szCs w:val="22"/>
        </w:rPr>
      </w:pPr>
    </w:p>
    <w:p w14:paraId="5F75B69C" w14:textId="77777777" w:rsidR="00060A24" w:rsidRPr="00542716" w:rsidRDefault="00060A24">
      <w:pPr>
        <w:suppressAutoHyphens/>
        <w:snapToGrid w:val="0"/>
        <w:ind w:right="14"/>
        <w:rPr>
          <w:sz w:val="22"/>
          <w:szCs w:val="22"/>
        </w:rPr>
      </w:pPr>
      <w:r w:rsidRPr="00542716">
        <w:rPr>
          <w:sz w:val="22"/>
          <w:szCs w:val="22"/>
        </w:rPr>
        <w:t>2 comprimidos revestidos por película</w:t>
      </w:r>
    </w:p>
    <w:p w14:paraId="41EB7A4E" w14:textId="77777777" w:rsidR="00060A24" w:rsidRPr="00542716" w:rsidRDefault="00060A24">
      <w:pPr>
        <w:suppressAutoHyphens/>
        <w:snapToGrid w:val="0"/>
        <w:ind w:right="14"/>
        <w:rPr>
          <w:sz w:val="22"/>
          <w:szCs w:val="22"/>
          <w:highlight w:val="lightGray"/>
        </w:rPr>
      </w:pPr>
      <w:r w:rsidRPr="00542716">
        <w:rPr>
          <w:sz w:val="22"/>
          <w:szCs w:val="22"/>
          <w:highlight w:val="lightGray"/>
        </w:rPr>
        <w:t>4 comprimidos revestidos por película</w:t>
      </w:r>
    </w:p>
    <w:p w14:paraId="01BFD0F1" w14:textId="77777777" w:rsidR="00060A24" w:rsidRPr="00542716" w:rsidRDefault="00060A24">
      <w:pPr>
        <w:suppressAutoHyphens/>
        <w:snapToGrid w:val="0"/>
        <w:ind w:right="14"/>
        <w:rPr>
          <w:sz w:val="22"/>
          <w:szCs w:val="22"/>
          <w:highlight w:val="lightGray"/>
        </w:rPr>
      </w:pPr>
      <w:r w:rsidRPr="00542716">
        <w:rPr>
          <w:sz w:val="22"/>
          <w:szCs w:val="22"/>
          <w:highlight w:val="lightGray"/>
        </w:rPr>
        <w:t>8 comprimidos revestidos por película</w:t>
      </w:r>
    </w:p>
    <w:p w14:paraId="36BF4F6B" w14:textId="77777777" w:rsidR="00060A24" w:rsidRPr="00542716" w:rsidRDefault="00060A24">
      <w:pPr>
        <w:suppressAutoHyphens/>
        <w:snapToGrid w:val="0"/>
        <w:ind w:right="14"/>
        <w:rPr>
          <w:sz w:val="22"/>
          <w:szCs w:val="22"/>
          <w:highlight w:val="lightGray"/>
        </w:rPr>
      </w:pPr>
      <w:r w:rsidRPr="00542716">
        <w:rPr>
          <w:sz w:val="22"/>
          <w:szCs w:val="22"/>
          <w:highlight w:val="lightGray"/>
        </w:rPr>
        <w:t>10 comprimidos revestidos por película</w:t>
      </w:r>
    </w:p>
    <w:p w14:paraId="6456999B" w14:textId="77777777" w:rsidR="00060A24" w:rsidRPr="00542716" w:rsidRDefault="00060A24">
      <w:pPr>
        <w:suppressAutoHyphens/>
        <w:snapToGrid w:val="0"/>
        <w:ind w:right="14"/>
        <w:rPr>
          <w:sz w:val="22"/>
          <w:szCs w:val="22"/>
        </w:rPr>
      </w:pPr>
      <w:r w:rsidRPr="00542716">
        <w:rPr>
          <w:sz w:val="22"/>
          <w:szCs w:val="22"/>
          <w:highlight w:val="lightGray"/>
        </w:rPr>
        <w:t>12 comprimidos revestidos por película</w:t>
      </w:r>
    </w:p>
    <w:p w14:paraId="694FC911" w14:textId="77777777" w:rsidR="00060A24" w:rsidRPr="00542716" w:rsidRDefault="00060A24">
      <w:pPr>
        <w:snapToGrid w:val="0"/>
        <w:rPr>
          <w:sz w:val="22"/>
          <w:szCs w:val="22"/>
        </w:rPr>
      </w:pPr>
    </w:p>
    <w:p w14:paraId="34E17162" w14:textId="77777777" w:rsidR="00060A24" w:rsidRPr="00542716" w:rsidRDefault="00060A24">
      <w:pPr>
        <w:snapToGrid w:val="0"/>
        <w:rPr>
          <w:sz w:val="22"/>
          <w:szCs w:val="22"/>
        </w:rPr>
      </w:pPr>
    </w:p>
    <w:p w14:paraId="47C79F22" w14:textId="77777777" w:rsidR="00060A24" w:rsidRPr="00542716" w:rsidRDefault="00060A24">
      <w:pPr>
        <w:pBdr>
          <w:top w:val="single" w:sz="4" w:space="1" w:color="auto"/>
          <w:left w:val="single" w:sz="4" w:space="4" w:color="auto"/>
          <w:bottom w:val="single" w:sz="4" w:space="1" w:color="auto"/>
          <w:right w:val="single" w:sz="4" w:space="4" w:color="auto"/>
        </w:pBdr>
        <w:suppressAutoHyphens/>
        <w:snapToGrid w:val="0"/>
        <w:ind w:left="567" w:hanging="567"/>
        <w:rPr>
          <w:sz w:val="22"/>
          <w:szCs w:val="22"/>
        </w:rPr>
      </w:pPr>
      <w:r w:rsidRPr="00542716">
        <w:rPr>
          <w:b/>
          <w:sz w:val="22"/>
          <w:szCs w:val="22"/>
        </w:rPr>
        <w:t>5.</w:t>
      </w:r>
      <w:r w:rsidRPr="00542716">
        <w:rPr>
          <w:b/>
          <w:sz w:val="22"/>
          <w:szCs w:val="22"/>
        </w:rPr>
        <w:tab/>
        <w:t>MODO E VIA(S) DE ADMINISTRAÇÃO</w:t>
      </w:r>
    </w:p>
    <w:p w14:paraId="5030AFB8" w14:textId="77777777" w:rsidR="00060A24" w:rsidRPr="00542716" w:rsidRDefault="00060A24">
      <w:pPr>
        <w:suppressAutoHyphens/>
        <w:snapToGrid w:val="0"/>
        <w:ind w:right="14"/>
        <w:rPr>
          <w:sz w:val="22"/>
          <w:szCs w:val="22"/>
        </w:rPr>
      </w:pPr>
    </w:p>
    <w:p w14:paraId="76D213E9" w14:textId="77777777" w:rsidR="00060A24" w:rsidRPr="00542716" w:rsidRDefault="00060A24">
      <w:pPr>
        <w:suppressAutoHyphens/>
        <w:snapToGrid w:val="0"/>
        <w:ind w:right="14"/>
        <w:rPr>
          <w:sz w:val="22"/>
          <w:szCs w:val="22"/>
        </w:rPr>
      </w:pPr>
      <w:r w:rsidRPr="00542716">
        <w:rPr>
          <w:sz w:val="22"/>
          <w:szCs w:val="22"/>
        </w:rPr>
        <w:t>Leia o folheto informativo antes de utilizar</w:t>
      </w:r>
    </w:p>
    <w:p w14:paraId="7452CB53" w14:textId="77777777" w:rsidR="00060A24" w:rsidRPr="00542716" w:rsidRDefault="00060A24">
      <w:pPr>
        <w:suppressAutoHyphens/>
        <w:snapToGrid w:val="0"/>
        <w:ind w:right="14"/>
        <w:rPr>
          <w:sz w:val="22"/>
          <w:szCs w:val="22"/>
        </w:rPr>
      </w:pPr>
      <w:r w:rsidRPr="00542716">
        <w:rPr>
          <w:sz w:val="22"/>
          <w:szCs w:val="22"/>
        </w:rPr>
        <w:t>Para administração oral.</w:t>
      </w:r>
    </w:p>
    <w:p w14:paraId="274F2EC2" w14:textId="77777777" w:rsidR="00060A24" w:rsidRPr="00542716" w:rsidRDefault="00060A24">
      <w:pPr>
        <w:suppressAutoHyphens/>
        <w:snapToGrid w:val="0"/>
        <w:ind w:right="14"/>
        <w:rPr>
          <w:sz w:val="22"/>
          <w:szCs w:val="22"/>
        </w:rPr>
      </w:pPr>
    </w:p>
    <w:p w14:paraId="23C188D8" w14:textId="77777777" w:rsidR="00060A24" w:rsidRPr="00542716" w:rsidRDefault="00060A24">
      <w:pPr>
        <w:pBdr>
          <w:top w:val="single" w:sz="4" w:space="1" w:color="auto"/>
          <w:left w:val="single" w:sz="4" w:space="4" w:color="auto"/>
          <w:bottom w:val="single" w:sz="4" w:space="1" w:color="auto"/>
          <w:right w:val="single" w:sz="4" w:space="4" w:color="auto"/>
        </w:pBdr>
        <w:suppressAutoHyphens/>
        <w:snapToGrid w:val="0"/>
        <w:ind w:left="567" w:hanging="567"/>
        <w:rPr>
          <w:b/>
          <w:sz w:val="22"/>
          <w:szCs w:val="22"/>
        </w:rPr>
      </w:pPr>
      <w:r w:rsidRPr="00542716">
        <w:rPr>
          <w:b/>
          <w:sz w:val="22"/>
          <w:szCs w:val="22"/>
        </w:rPr>
        <w:t>6.</w:t>
      </w:r>
      <w:r w:rsidRPr="00542716">
        <w:rPr>
          <w:b/>
          <w:sz w:val="22"/>
          <w:szCs w:val="22"/>
        </w:rPr>
        <w:tab/>
        <w:t>ADVERTÊNCIA ESPECIAL DE QUE O MEDICAMENTO DEVE SER MANTIDO FORA DA VISTA E DO ALCANCE E DAS CRIANÇAS</w:t>
      </w:r>
    </w:p>
    <w:p w14:paraId="52AB7B11" w14:textId="77777777" w:rsidR="00060A24" w:rsidRPr="00542716" w:rsidRDefault="00060A24">
      <w:pPr>
        <w:suppressAutoHyphens/>
        <w:snapToGrid w:val="0"/>
        <w:ind w:right="14"/>
        <w:rPr>
          <w:sz w:val="22"/>
          <w:szCs w:val="22"/>
        </w:rPr>
      </w:pPr>
    </w:p>
    <w:p w14:paraId="179D28A6" w14:textId="77777777" w:rsidR="00060A24" w:rsidRPr="00542716" w:rsidRDefault="00060A24">
      <w:pPr>
        <w:suppressAutoHyphens/>
        <w:snapToGrid w:val="0"/>
        <w:ind w:right="14"/>
        <w:rPr>
          <w:sz w:val="22"/>
          <w:szCs w:val="22"/>
        </w:rPr>
      </w:pPr>
      <w:r w:rsidRPr="00542716">
        <w:rPr>
          <w:sz w:val="22"/>
          <w:szCs w:val="22"/>
        </w:rPr>
        <w:t>Manter fora da vista e do alcance das crianças.</w:t>
      </w:r>
    </w:p>
    <w:p w14:paraId="032D2A3F" w14:textId="77777777" w:rsidR="00060A24" w:rsidRPr="00542716" w:rsidRDefault="00060A24">
      <w:pPr>
        <w:suppressAutoHyphens/>
        <w:snapToGrid w:val="0"/>
        <w:ind w:right="14"/>
        <w:rPr>
          <w:sz w:val="22"/>
          <w:szCs w:val="22"/>
        </w:rPr>
      </w:pPr>
    </w:p>
    <w:p w14:paraId="76BA605D" w14:textId="77777777" w:rsidR="00060A24" w:rsidRPr="00542716" w:rsidRDefault="00060A24">
      <w:pPr>
        <w:suppressAutoHyphens/>
        <w:snapToGrid w:val="0"/>
        <w:ind w:right="14"/>
        <w:rPr>
          <w:sz w:val="22"/>
          <w:szCs w:val="22"/>
        </w:rPr>
      </w:pPr>
    </w:p>
    <w:p w14:paraId="670FD9CE" w14:textId="77777777" w:rsidR="00060A24" w:rsidRPr="00542716" w:rsidRDefault="00060A24">
      <w:pPr>
        <w:pBdr>
          <w:top w:val="single" w:sz="4" w:space="1" w:color="auto"/>
          <w:left w:val="single" w:sz="4" w:space="4" w:color="auto"/>
          <w:bottom w:val="single" w:sz="4" w:space="1" w:color="auto"/>
          <w:right w:val="single" w:sz="4" w:space="4" w:color="auto"/>
        </w:pBdr>
        <w:suppressAutoHyphens/>
        <w:snapToGrid w:val="0"/>
        <w:ind w:left="567" w:hanging="567"/>
        <w:rPr>
          <w:sz w:val="22"/>
          <w:szCs w:val="22"/>
        </w:rPr>
      </w:pPr>
      <w:r w:rsidRPr="00542716">
        <w:rPr>
          <w:b/>
          <w:sz w:val="22"/>
          <w:szCs w:val="22"/>
        </w:rPr>
        <w:t>7.</w:t>
      </w:r>
      <w:r w:rsidRPr="00542716">
        <w:rPr>
          <w:b/>
          <w:sz w:val="22"/>
          <w:szCs w:val="22"/>
        </w:rPr>
        <w:tab/>
        <w:t>OUTRAS ADVERTÊNCIAS ESPECIAIS, SE NECESSÁRIO</w:t>
      </w:r>
    </w:p>
    <w:p w14:paraId="662394B7" w14:textId="77777777" w:rsidR="00060A24" w:rsidRPr="00542716" w:rsidRDefault="00060A24">
      <w:pPr>
        <w:suppressAutoHyphens/>
        <w:snapToGrid w:val="0"/>
        <w:ind w:right="14"/>
        <w:rPr>
          <w:sz w:val="22"/>
          <w:szCs w:val="22"/>
        </w:rPr>
      </w:pPr>
    </w:p>
    <w:p w14:paraId="7E0D2B5C" w14:textId="77777777" w:rsidR="00060A24" w:rsidRPr="00542716" w:rsidRDefault="00060A24">
      <w:pPr>
        <w:suppressAutoHyphens/>
        <w:snapToGrid w:val="0"/>
        <w:ind w:right="14"/>
        <w:rPr>
          <w:sz w:val="22"/>
          <w:szCs w:val="22"/>
        </w:rPr>
      </w:pPr>
    </w:p>
    <w:p w14:paraId="5A45646D" w14:textId="77777777" w:rsidR="00060A24" w:rsidRPr="00542716" w:rsidRDefault="00060A24">
      <w:pPr>
        <w:pBdr>
          <w:top w:val="single" w:sz="4" w:space="1" w:color="auto"/>
          <w:left w:val="single" w:sz="4" w:space="4" w:color="auto"/>
          <w:bottom w:val="single" w:sz="4" w:space="1" w:color="auto"/>
          <w:right w:val="single" w:sz="4" w:space="4" w:color="auto"/>
        </w:pBdr>
        <w:suppressAutoHyphens/>
        <w:snapToGrid w:val="0"/>
        <w:ind w:left="567" w:hanging="567"/>
        <w:rPr>
          <w:sz w:val="22"/>
          <w:szCs w:val="22"/>
        </w:rPr>
      </w:pPr>
      <w:r w:rsidRPr="00542716">
        <w:rPr>
          <w:b/>
          <w:sz w:val="22"/>
          <w:szCs w:val="22"/>
        </w:rPr>
        <w:t>8.</w:t>
      </w:r>
      <w:r w:rsidRPr="00542716">
        <w:rPr>
          <w:b/>
          <w:sz w:val="22"/>
          <w:szCs w:val="22"/>
        </w:rPr>
        <w:tab/>
        <w:t>PRAZO DE VALIDADE</w:t>
      </w:r>
    </w:p>
    <w:p w14:paraId="332A9B1D" w14:textId="77777777" w:rsidR="00060A24" w:rsidRPr="00542716" w:rsidRDefault="00060A24">
      <w:pPr>
        <w:suppressAutoHyphens/>
        <w:snapToGrid w:val="0"/>
        <w:ind w:right="14"/>
        <w:rPr>
          <w:sz w:val="22"/>
          <w:szCs w:val="22"/>
        </w:rPr>
      </w:pPr>
    </w:p>
    <w:p w14:paraId="048D887F" w14:textId="77777777" w:rsidR="00060A24" w:rsidRPr="00542716" w:rsidRDefault="00060A24">
      <w:pPr>
        <w:suppressAutoHyphens/>
        <w:snapToGrid w:val="0"/>
        <w:ind w:right="14"/>
        <w:rPr>
          <w:sz w:val="22"/>
          <w:szCs w:val="22"/>
        </w:rPr>
      </w:pPr>
      <w:r w:rsidRPr="00542716">
        <w:rPr>
          <w:sz w:val="22"/>
          <w:szCs w:val="22"/>
        </w:rPr>
        <w:t xml:space="preserve">VAL. </w:t>
      </w:r>
    </w:p>
    <w:p w14:paraId="44BA2543" w14:textId="77777777" w:rsidR="00060A24" w:rsidRPr="00542716" w:rsidRDefault="00060A24">
      <w:pPr>
        <w:suppressAutoHyphens/>
        <w:snapToGrid w:val="0"/>
        <w:ind w:right="14"/>
        <w:rPr>
          <w:sz w:val="22"/>
          <w:szCs w:val="22"/>
        </w:rPr>
      </w:pPr>
    </w:p>
    <w:p w14:paraId="34344CDD" w14:textId="77777777" w:rsidR="00060A24" w:rsidRPr="00542716" w:rsidRDefault="00060A24">
      <w:pPr>
        <w:pBdr>
          <w:top w:val="single" w:sz="4" w:space="1" w:color="auto"/>
          <w:left w:val="single" w:sz="4" w:space="4" w:color="auto"/>
          <w:bottom w:val="single" w:sz="4" w:space="1" w:color="auto"/>
          <w:right w:val="single" w:sz="4" w:space="4" w:color="auto"/>
        </w:pBdr>
        <w:suppressAutoHyphens/>
        <w:snapToGrid w:val="0"/>
        <w:ind w:left="567" w:hanging="567"/>
        <w:rPr>
          <w:sz w:val="22"/>
          <w:szCs w:val="22"/>
        </w:rPr>
      </w:pPr>
      <w:r w:rsidRPr="00542716">
        <w:rPr>
          <w:b/>
          <w:sz w:val="22"/>
          <w:szCs w:val="22"/>
        </w:rPr>
        <w:t>9.</w:t>
      </w:r>
      <w:r w:rsidRPr="00542716">
        <w:rPr>
          <w:b/>
          <w:sz w:val="22"/>
          <w:szCs w:val="22"/>
        </w:rPr>
        <w:tab/>
        <w:t>CONDIÇÕES ESPECIAIS DE CONSERVAÇÃO</w:t>
      </w:r>
    </w:p>
    <w:p w14:paraId="557585BD" w14:textId="77777777" w:rsidR="00060A24" w:rsidRPr="00542716" w:rsidRDefault="00060A24">
      <w:pPr>
        <w:suppressAutoHyphens/>
        <w:snapToGrid w:val="0"/>
        <w:rPr>
          <w:sz w:val="22"/>
          <w:szCs w:val="22"/>
        </w:rPr>
      </w:pPr>
    </w:p>
    <w:p w14:paraId="18987A21" w14:textId="77777777" w:rsidR="00060A24" w:rsidRPr="00542716" w:rsidRDefault="00060A24">
      <w:pPr>
        <w:suppressAutoHyphens/>
        <w:snapToGrid w:val="0"/>
        <w:ind w:right="14"/>
        <w:rPr>
          <w:b/>
          <w:sz w:val="22"/>
          <w:szCs w:val="22"/>
        </w:rPr>
      </w:pPr>
      <w:r w:rsidRPr="00542716">
        <w:rPr>
          <w:sz w:val="22"/>
          <w:szCs w:val="22"/>
        </w:rPr>
        <w:t xml:space="preserve">Conservar na embalagem de origem para proteger da humidade. Não conservar acima de 30ºC  </w:t>
      </w:r>
    </w:p>
    <w:p w14:paraId="2C920EFE" w14:textId="77777777" w:rsidR="00060A24" w:rsidRPr="00542716" w:rsidRDefault="00060A24">
      <w:pPr>
        <w:pBdr>
          <w:top w:val="single" w:sz="4" w:space="1" w:color="auto"/>
          <w:left w:val="single" w:sz="4" w:space="4" w:color="auto"/>
          <w:bottom w:val="single" w:sz="4" w:space="1" w:color="auto"/>
          <w:right w:val="single" w:sz="4" w:space="4" w:color="auto"/>
        </w:pBdr>
        <w:suppressAutoHyphens/>
        <w:snapToGrid w:val="0"/>
        <w:ind w:left="567" w:hanging="567"/>
        <w:rPr>
          <w:b/>
          <w:sz w:val="22"/>
          <w:szCs w:val="22"/>
        </w:rPr>
      </w:pPr>
      <w:r w:rsidRPr="00542716">
        <w:rPr>
          <w:b/>
          <w:sz w:val="22"/>
          <w:szCs w:val="22"/>
        </w:rPr>
        <w:lastRenderedPageBreak/>
        <w:t>10.</w:t>
      </w:r>
      <w:r w:rsidRPr="00542716">
        <w:rPr>
          <w:b/>
          <w:sz w:val="22"/>
          <w:szCs w:val="22"/>
        </w:rPr>
        <w:tab/>
        <w:t>CUIDADOS ESPECIAIS QUANTO À ELIMINAÇÃO DO MEDICAMENTO NÃO UTILIZADO OU DOS RESÍDUOS PROVENIENTES DESSE MEDICAMENTO, SE APLICÁVEL</w:t>
      </w:r>
    </w:p>
    <w:p w14:paraId="7A55F94A" w14:textId="77777777" w:rsidR="00060A24" w:rsidRPr="00542716" w:rsidRDefault="00060A24">
      <w:pPr>
        <w:suppressAutoHyphens/>
        <w:snapToGrid w:val="0"/>
        <w:ind w:right="14"/>
        <w:rPr>
          <w:sz w:val="22"/>
          <w:szCs w:val="22"/>
        </w:rPr>
      </w:pPr>
    </w:p>
    <w:p w14:paraId="4F4995FA" w14:textId="77777777" w:rsidR="00060A24" w:rsidRPr="00542716" w:rsidRDefault="00060A24">
      <w:pPr>
        <w:suppressAutoHyphens/>
        <w:snapToGrid w:val="0"/>
        <w:ind w:right="14"/>
        <w:rPr>
          <w:sz w:val="22"/>
          <w:szCs w:val="22"/>
        </w:rPr>
      </w:pPr>
    </w:p>
    <w:p w14:paraId="550B68AB" w14:textId="77777777" w:rsidR="00060A24" w:rsidRPr="00542716" w:rsidRDefault="00060A24">
      <w:pPr>
        <w:pBdr>
          <w:top w:val="single" w:sz="4" w:space="1" w:color="auto"/>
          <w:left w:val="single" w:sz="4" w:space="4" w:color="auto"/>
          <w:bottom w:val="single" w:sz="4" w:space="1" w:color="auto"/>
          <w:right w:val="single" w:sz="4" w:space="4" w:color="auto"/>
        </w:pBdr>
        <w:suppressAutoHyphens/>
        <w:snapToGrid w:val="0"/>
        <w:ind w:left="567" w:hanging="567"/>
        <w:rPr>
          <w:b/>
          <w:sz w:val="22"/>
          <w:szCs w:val="22"/>
          <w:highlight w:val="lightGray"/>
        </w:rPr>
      </w:pPr>
      <w:r w:rsidRPr="00542716">
        <w:rPr>
          <w:b/>
          <w:sz w:val="22"/>
          <w:szCs w:val="22"/>
        </w:rPr>
        <w:t>11.</w:t>
      </w:r>
      <w:r w:rsidRPr="00542716">
        <w:rPr>
          <w:b/>
          <w:sz w:val="22"/>
          <w:szCs w:val="22"/>
        </w:rPr>
        <w:tab/>
        <w:t>NOME E ENDEREÇO DO TITULAR DA AUTORIZAÇÃO DE INTRODUÇÃO NO MERCADO</w:t>
      </w:r>
    </w:p>
    <w:p w14:paraId="31BB4196" w14:textId="77777777" w:rsidR="00060A24" w:rsidRPr="00542716" w:rsidRDefault="00060A24">
      <w:pPr>
        <w:suppressAutoHyphens/>
        <w:snapToGrid w:val="0"/>
        <w:ind w:right="14"/>
        <w:rPr>
          <w:sz w:val="22"/>
          <w:szCs w:val="22"/>
        </w:rPr>
      </w:pPr>
    </w:p>
    <w:p w14:paraId="77CFECAF" w14:textId="77777777" w:rsidR="00060A24" w:rsidRPr="00546F54" w:rsidRDefault="00060A24" w:rsidP="00060A24">
      <w:pPr>
        <w:ind w:right="11"/>
        <w:rPr>
          <w:sz w:val="22"/>
          <w:szCs w:val="22"/>
          <w:lang w:val="de-DE"/>
          <w:rPrChange w:id="173" w:author="CS" w:date="2025-09-15T19:34:00Z">
            <w:rPr>
              <w:sz w:val="22"/>
              <w:szCs w:val="22"/>
              <w:lang w:val="en-US"/>
            </w:rPr>
          </w:rPrChange>
        </w:rPr>
      </w:pPr>
      <w:r w:rsidRPr="00546F54">
        <w:rPr>
          <w:sz w:val="22"/>
          <w:szCs w:val="22"/>
          <w:lang w:val="de-DE"/>
          <w:rPrChange w:id="174" w:author="CS" w:date="2025-09-15T19:34:00Z">
            <w:rPr>
              <w:sz w:val="22"/>
              <w:szCs w:val="22"/>
              <w:lang w:val="en-US"/>
            </w:rPr>
          </w:rPrChange>
        </w:rPr>
        <w:t xml:space="preserve">Eli Lilly Nederland B.V. </w:t>
      </w:r>
    </w:p>
    <w:p w14:paraId="7EB7E391" w14:textId="30E7E50C" w:rsidR="00060A24" w:rsidRPr="00546F54" w:rsidDel="00F01DB6" w:rsidRDefault="00F01DB6" w:rsidP="00060A24">
      <w:pPr>
        <w:ind w:right="11"/>
        <w:rPr>
          <w:del w:id="175" w:author="CS" w:date="2025-08-22T14:42:00Z"/>
          <w:sz w:val="22"/>
          <w:szCs w:val="22"/>
          <w:lang w:val="de-DE"/>
        </w:rPr>
      </w:pPr>
      <w:ins w:id="176" w:author="CS" w:date="2025-08-22T14:42:00Z">
        <w:r w:rsidRPr="00546F54">
          <w:rPr>
            <w:sz w:val="22"/>
            <w:szCs w:val="22"/>
            <w:lang w:val="de-DE"/>
          </w:rPr>
          <w:t>Orteliuslaan 1000, 3528 BD Utrecht</w:t>
        </w:r>
      </w:ins>
      <w:del w:id="177" w:author="CS" w:date="2025-08-22T14:42:00Z">
        <w:r w:rsidR="004D2B30" w:rsidRPr="00546F54" w:rsidDel="00F01DB6">
          <w:rPr>
            <w:sz w:val="22"/>
            <w:szCs w:val="22"/>
            <w:lang w:val="de-DE"/>
            <w:rPrChange w:id="178" w:author="CS" w:date="2025-09-15T19:34:00Z">
              <w:rPr>
                <w:sz w:val="22"/>
                <w:szCs w:val="22"/>
              </w:rPr>
            </w:rPrChange>
          </w:rPr>
          <w:delText>Papendorpseweg 83, 3528 BJ Utrecht</w:delText>
        </w:r>
        <w:r w:rsidR="00060A24" w:rsidRPr="00546F54" w:rsidDel="00F01DB6">
          <w:rPr>
            <w:sz w:val="22"/>
            <w:szCs w:val="22"/>
            <w:lang w:val="de-DE"/>
            <w:rPrChange w:id="179" w:author="CS" w:date="2025-09-15T19:34:00Z">
              <w:rPr>
                <w:sz w:val="22"/>
                <w:szCs w:val="22"/>
              </w:rPr>
            </w:rPrChange>
          </w:rPr>
          <w:delText>,</w:delText>
        </w:r>
      </w:del>
    </w:p>
    <w:p w14:paraId="0836232D" w14:textId="77777777" w:rsidR="00F01DB6" w:rsidRPr="00546F54" w:rsidRDefault="00F01DB6" w:rsidP="00060A24">
      <w:pPr>
        <w:ind w:right="11"/>
        <w:rPr>
          <w:ins w:id="180" w:author="CS" w:date="2025-08-22T14:42:00Z"/>
          <w:sz w:val="22"/>
          <w:szCs w:val="22"/>
          <w:lang w:val="de-DE"/>
          <w:rPrChange w:id="181" w:author="CS" w:date="2025-09-15T19:34:00Z">
            <w:rPr>
              <w:ins w:id="182" w:author="CS" w:date="2025-08-22T14:42:00Z"/>
              <w:sz w:val="22"/>
              <w:szCs w:val="22"/>
            </w:rPr>
          </w:rPrChange>
        </w:rPr>
      </w:pPr>
    </w:p>
    <w:p w14:paraId="6FA22463" w14:textId="0083B3B5" w:rsidR="00060A24" w:rsidRPr="00542716" w:rsidRDefault="0065089D" w:rsidP="00060A24">
      <w:pPr>
        <w:ind w:right="11"/>
        <w:rPr>
          <w:sz w:val="22"/>
          <w:szCs w:val="22"/>
        </w:rPr>
      </w:pPr>
      <w:r w:rsidRPr="00542716">
        <w:rPr>
          <w:sz w:val="22"/>
          <w:szCs w:val="22"/>
        </w:rPr>
        <w:t>Países Baixos</w:t>
      </w:r>
      <w:del w:id="183" w:author="CS" w:date="2025-09-15T19:35:00Z">
        <w:r w:rsidR="00060A24" w:rsidRPr="00542716" w:rsidDel="00546F54">
          <w:rPr>
            <w:sz w:val="22"/>
            <w:szCs w:val="22"/>
          </w:rPr>
          <w:delText>.</w:delText>
        </w:r>
      </w:del>
    </w:p>
    <w:p w14:paraId="3A5AEDC4" w14:textId="77777777" w:rsidR="00060A24" w:rsidRPr="00542716" w:rsidRDefault="00060A24">
      <w:pPr>
        <w:suppressAutoHyphens/>
        <w:snapToGrid w:val="0"/>
        <w:ind w:right="14"/>
        <w:rPr>
          <w:sz w:val="22"/>
          <w:szCs w:val="22"/>
        </w:rPr>
      </w:pPr>
    </w:p>
    <w:p w14:paraId="4D603F29" w14:textId="77777777" w:rsidR="00060A24" w:rsidRPr="00542716" w:rsidRDefault="00060A24">
      <w:pPr>
        <w:suppressAutoHyphens/>
        <w:snapToGrid w:val="0"/>
        <w:ind w:right="14"/>
        <w:rPr>
          <w:sz w:val="22"/>
          <w:szCs w:val="22"/>
        </w:rPr>
      </w:pPr>
    </w:p>
    <w:p w14:paraId="0063E243" w14:textId="77777777" w:rsidR="00060A24" w:rsidRPr="00542716" w:rsidRDefault="00060A24">
      <w:pPr>
        <w:pBdr>
          <w:top w:val="single" w:sz="4" w:space="1" w:color="auto"/>
          <w:left w:val="single" w:sz="4" w:space="4" w:color="auto"/>
          <w:bottom w:val="single" w:sz="4" w:space="1" w:color="auto"/>
          <w:right w:val="single" w:sz="4" w:space="4" w:color="auto"/>
        </w:pBdr>
        <w:suppressAutoHyphens/>
        <w:snapToGrid w:val="0"/>
        <w:ind w:left="567" w:hanging="567"/>
        <w:rPr>
          <w:sz w:val="22"/>
          <w:szCs w:val="22"/>
        </w:rPr>
      </w:pPr>
      <w:r w:rsidRPr="00542716">
        <w:rPr>
          <w:b/>
          <w:sz w:val="22"/>
          <w:szCs w:val="22"/>
        </w:rPr>
        <w:t>12.</w:t>
      </w:r>
      <w:r w:rsidRPr="00542716">
        <w:rPr>
          <w:b/>
          <w:sz w:val="22"/>
          <w:szCs w:val="22"/>
        </w:rPr>
        <w:tab/>
        <w:t>NÚMERO(S) DA AUTORIZAÇÃO DE INTRODUÇÃO NO MERCADO</w:t>
      </w:r>
    </w:p>
    <w:p w14:paraId="12EBDA11" w14:textId="77777777" w:rsidR="00060A24" w:rsidRPr="00542716" w:rsidRDefault="00060A24">
      <w:pPr>
        <w:suppressAutoHyphens/>
        <w:snapToGrid w:val="0"/>
        <w:ind w:right="14"/>
        <w:rPr>
          <w:sz w:val="22"/>
          <w:szCs w:val="22"/>
        </w:rPr>
      </w:pPr>
    </w:p>
    <w:p w14:paraId="7D197AB7" w14:textId="77777777" w:rsidR="00060A24" w:rsidRPr="00542716" w:rsidRDefault="00060A24">
      <w:pPr>
        <w:suppressAutoHyphens/>
        <w:snapToGrid w:val="0"/>
        <w:ind w:right="14"/>
        <w:rPr>
          <w:sz w:val="22"/>
          <w:szCs w:val="22"/>
        </w:rPr>
      </w:pPr>
      <w:r w:rsidRPr="00542716">
        <w:rPr>
          <w:sz w:val="22"/>
          <w:szCs w:val="22"/>
        </w:rPr>
        <w:t>EU/1/02/237/002</w:t>
      </w:r>
      <w:r w:rsidRPr="00542716">
        <w:rPr>
          <w:sz w:val="22"/>
          <w:szCs w:val="22"/>
          <w:highlight w:val="lightGray"/>
        </w:rPr>
        <w:t>-005, 009</w:t>
      </w:r>
    </w:p>
    <w:p w14:paraId="5585C40F" w14:textId="77777777" w:rsidR="00060A24" w:rsidRPr="00542716" w:rsidRDefault="00060A24">
      <w:pPr>
        <w:suppressAutoHyphens/>
        <w:snapToGrid w:val="0"/>
        <w:ind w:right="14"/>
        <w:rPr>
          <w:sz w:val="22"/>
          <w:szCs w:val="22"/>
        </w:rPr>
      </w:pPr>
    </w:p>
    <w:p w14:paraId="07BF4FFD" w14:textId="77777777" w:rsidR="00060A24" w:rsidRPr="00542716" w:rsidRDefault="00060A24">
      <w:pPr>
        <w:suppressAutoHyphens/>
        <w:snapToGrid w:val="0"/>
        <w:ind w:right="14"/>
        <w:rPr>
          <w:sz w:val="22"/>
          <w:szCs w:val="22"/>
        </w:rPr>
      </w:pPr>
    </w:p>
    <w:p w14:paraId="516C5CE6" w14:textId="77777777" w:rsidR="00060A24" w:rsidRPr="00542716" w:rsidRDefault="00060A24">
      <w:pPr>
        <w:pBdr>
          <w:top w:val="single" w:sz="4" w:space="1" w:color="auto"/>
          <w:left w:val="single" w:sz="4" w:space="4" w:color="auto"/>
          <w:bottom w:val="single" w:sz="4" w:space="1" w:color="auto"/>
          <w:right w:val="single" w:sz="4" w:space="4" w:color="auto"/>
        </w:pBdr>
        <w:suppressAutoHyphens/>
        <w:snapToGrid w:val="0"/>
        <w:ind w:left="567" w:hanging="567"/>
        <w:rPr>
          <w:b/>
          <w:sz w:val="22"/>
          <w:szCs w:val="22"/>
        </w:rPr>
      </w:pPr>
      <w:r w:rsidRPr="00542716">
        <w:rPr>
          <w:b/>
          <w:sz w:val="22"/>
          <w:szCs w:val="22"/>
        </w:rPr>
        <w:t>13.</w:t>
      </w:r>
      <w:r w:rsidRPr="00542716">
        <w:rPr>
          <w:b/>
          <w:sz w:val="22"/>
          <w:szCs w:val="22"/>
        </w:rPr>
        <w:tab/>
        <w:t xml:space="preserve">NÚMERO DO LOTE </w:t>
      </w:r>
    </w:p>
    <w:p w14:paraId="4534C20A" w14:textId="77777777" w:rsidR="00060A24" w:rsidRPr="00542716" w:rsidRDefault="00060A24">
      <w:pPr>
        <w:suppressAutoHyphens/>
        <w:snapToGrid w:val="0"/>
        <w:ind w:right="14"/>
        <w:rPr>
          <w:sz w:val="22"/>
          <w:szCs w:val="22"/>
        </w:rPr>
      </w:pPr>
    </w:p>
    <w:p w14:paraId="1404D559" w14:textId="77777777" w:rsidR="00060A24" w:rsidRPr="00542716" w:rsidRDefault="00060A24">
      <w:pPr>
        <w:suppressAutoHyphens/>
        <w:snapToGrid w:val="0"/>
        <w:ind w:right="14"/>
        <w:rPr>
          <w:sz w:val="22"/>
          <w:szCs w:val="22"/>
        </w:rPr>
      </w:pPr>
      <w:r w:rsidRPr="00542716">
        <w:rPr>
          <w:sz w:val="22"/>
          <w:szCs w:val="22"/>
        </w:rPr>
        <w:t xml:space="preserve">Lote </w:t>
      </w:r>
    </w:p>
    <w:p w14:paraId="18797766" w14:textId="77777777" w:rsidR="00060A24" w:rsidRPr="00542716" w:rsidRDefault="00060A24">
      <w:pPr>
        <w:suppressAutoHyphens/>
        <w:snapToGrid w:val="0"/>
        <w:ind w:right="14"/>
        <w:rPr>
          <w:sz w:val="22"/>
          <w:szCs w:val="22"/>
        </w:rPr>
      </w:pPr>
    </w:p>
    <w:p w14:paraId="06E64326" w14:textId="77777777" w:rsidR="00060A24" w:rsidRPr="00542716" w:rsidRDefault="00060A24">
      <w:pPr>
        <w:suppressAutoHyphens/>
        <w:snapToGrid w:val="0"/>
        <w:ind w:right="14"/>
        <w:rPr>
          <w:sz w:val="22"/>
          <w:szCs w:val="22"/>
        </w:rPr>
      </w:pPr>
    </w:p>
    <w:p w14:paraId="4AAABA08" w14:textId="77777777" w:rsidR="00060A24" w:rsidRPr="00542716" w:rsidRDefault="00060A24">
      <w:pPr>
        <w:pBdr>
          <w:top w:val="single" w:sz="4" w:space="1" w:color="auto"/>
          <w:left w:val="single" w:sz="4" w:space="4" w:color="auto"/>
          <w:bottom w:val="single" w:sz="4" w:space="1" w:color="auto"/>
          <w:right w:val="single" w:sz="4" w:space="4" w:color="auto"/>
        </w:pBdr>
        <w:suppressAutoHyphens/>
        <w:snapToGrid w:val="0"/>
        <w:ind w:left="567" w:hanging="567"/>
        <w:rPr>
          <w:sz w:val="22"/>
          <w:szCs w:val="22"/>
        </w:rPr>
      </w:pPr>
      <w:r w:rsidRPr="00542716">
        <w:rPr>
          <w:b/>
          <w:sz w:val="22"/>
          <w:szCs w:val="22"/>
        </w:rPr>
        <w:t>14.</w:t>
      </w:r>
      <w:r w:rsidRPr="00542716">
        <w:rPr>
          <w:b/>
          <w:sz w:val="22"/>
          <w:szCs w:val="22"/>
        </w:rPr>
        <w:tab/>
        <w:t>CLASSIFICAÇÃO QUANTO À DISPENSA AO PÚBLICO</w:t>
      </w:r>
    </w:p>
    <w:p w14:paraId="12AFABB6" w14:textId="77777777" w:rsidR="00060A24" w:rsidRPr="00542716" w:rsidRDefault="00060A24">
      <w:pPr>
        <w:suppressAutoHyphens/>
        <w:snapToGrid w:val="0"/>
        <w:ind w:right="14"/>
        <w:rPr>
          <w:sz w:val="22"/>
          <w:szCs w:val="22"/>
        </w:rPr>
      </w:pPr>
    </w:p>
    <w:p w14:paraId="785B20AF" w14:textId="77777777" w:rsidR="00060A24" w:rsidRPr="00542716" w:rsidRDefault="00060A24">
      <w:pPr>
        <w:suppressAutoHyphens/>
        <w:snapToGrid w:val="0"/>
        <w:ind w:right="14"/>
        <w:rPr>
          <w:sz w:val="22"/>
          <w:szCs w:val="22"/>
        </w:rPr>
      </w:pPr>
      <w:r w:rsidRPr="00542716">
        <w:rPr>
          <w:sz w:val="22"/>
          <w:szCs w:val="22"/>
        </w:rPr>
        <w:t>Medicamento sujeito a receita médica.</w:t>
      </w:r>
    </w:p>
    <w:p w14:paraId="5B01C2EC" w14:textId="77777777" w:rsidR="00060A24" w:rsidRPr="00542716" w:rsidRDefault="00060A24">
      <w:pPr>
        <w:suppressAutoHyphens/>
        <w:snapToGrid w:val="0"/>
        <w:ind w:right="14"/>
        <w:rPr>
          <w:sz w:val="22"/>
          <w:szCs w:val="22"/>
        </w:rPr>
      </w:pPr>
    </w:p>
    <w:p w14:paraId="6D9FC08E" w14:textId="77777777" w:rsidR="00060A24" w:rsidRPr="00542716" w:rsidRDefault="00060A24">
      <w:pPr>
        <w:suppressAutoHyphens/>
        <w:snapToGrid w:val="0"/>
        <w:ind w:right="14"/>
        <w:rPr>
          <w:sz w:val="22"/>
          <w:szCs w:val="22"/>
        </w:rPr>
      </w:pPr>
    </w:p>
    <w:p w14:paraId="24AB0C36" w14:textId="77777777" w:rsidR="00060A24" w:rsidRPr="00542716" w:rsidRDefault="00060A24">
      <w:pPr>
        <w:pBdr>
          <w:top w:val="single" w:sz="4" w:space="1" w:color="auto"/>
          <w:left w:val="single" w:sz="4" w:space="4" w:color="auto"/>
          <w:bottom w:val="single" w:sz="4" w:space="1" w:color="auto"/>
          <w:right w:val="single" w:sz="4" w:space="4" w:color="auto"/>
        </w:pBdr>
        <w:suppressAutoHyphens/>
        <w:snapToGrid w:val="0"/>
        <w:ind w:left="567" w:hanging="567"/>
        <w:rPr>
          <w:sz w:val="22"/>
          <w:szCs w:val="22"/>
        </w:rPr>
      </w:pPr>
      <w:r w:rsidRPr="00542716">
        <w:rPr>
          <w:b/>
          <w:sz w:val="22"/>
          <w:szCs w:val="22"/>
        </w:rPr>
        <w:t>15.</w:t>
      </w:r>
      <w:r w:rsidRPr="00542716">
        <w:rPr>
          <w:b/>
          <w:sz w:val="22"/>
          <w:szCs w:val="22"/>
        </w:rPr>
        <w:tab/>
        <w:t>INSTRUÇÕES DE UTILIZAÇÃO</w:t>
      </w:r>
    </w:p>
    <w:p w14:paraId="51003A93" w14:textId="77777777" w:rsidR="00060A24" w:rsidRPr="00542716" w:rsidRDefault="00060A24">
      <w:pPr>
        <w:suppressAutoHyphens/>
        <w:snapToGrid w:val="0"/>
        <w:ind w:right="14"/>
        <w:rPr>
          <w:sz w:val="22"/>
          <w:szCs w:val="22"/>
        </w:rPr>
      </w:pPr>
    </w:p>
    <w:p w14:paraId="10D3F3C5" w14:textId="77777777" w:rsidR="00060A24" w:rsidRPr="00542716" w:rsidRDefault="00060A24">
      <w:pPr>
        <w:suppressAutoHyphens/>
        <w:snapToGrid w:val="0"/>
        <w:ind w:right="14"/>
        <w:rPr>
          <w:sz w:val="22"/>
          <w:szCs w:val="22"/>
        </w:rPr>
      </w:pPr>
    </w:p>
    <w:p w14:paraId="2E3B824B" w14:textId="77777777" w:rsidR="00060A24" w:rsidRPr="00542716" w:rsidRDefault="00060A24">
      <w:pPr>
        <w:pBdr>
          <w:top w:val="single" w:sz="4" w:space="1" w:color="auto"/>
          <w:left w:val="single" w:sz="4" w:space="4" w:color="auto"/>
          <w:bottom w:val="single" w:sz="4" w:space="1" w:color="auto"/>
          <w:right w:val="single" w:sz="4" w:space="4" w:color="auto"/>
        </w:pBdr>
        <w:suppressAutoHyphens/>
        <w:ind w:left="567" w:hanging="567"/>
        <w:rPr>
          <w:sz w:val="22"/>
          <w:szCs w:val="22"/>
        </w:rPr>
      </w:pPr>
      <w:r w:rsidRPr="00542716">
        <w:rPr>
          <w:b/>
          <w:sz w:val="22"/>
          <w:szCs w:val="22"/>
        </w:rPr>
        <w:t>16.</w:t>
      </w:r>
      <w:r w:rsidRPr="00542716">
        <w:rPr>
          <w:b/>
          <w:sz w:val="22"/>
          <w:szCs w:val="22"/>
        </w:rPr>
        <w:tab/>
      </w:r>
      <w:r w:rsidRPr="00542716">
        <w:rPr>
          <w:b/>
          <w:caps/>
          <w:sz w:val="22"/>
          <w:szCs w:val="22"/>
        </w:rPr>
        <w:t>Informação em Braille</w:t>
      </w:r>
    </w:p>
    <w:p w14:paraId="3C0233CA" w14:textId="77777777" w:rsidR="00060A24" w:rsidRPr="00542716" w:rsidRDefault="00060A24">
      <w:pPr>
        <w:suppressAutoHyphens/>
        <w:snapToGrid w:val="0"/>
        <w:ind w:right="14"/>
        <w:rPr>
          <w:snapToGrid w:val="0"/>
          <w:sz w:val="22"/>
          <w:szCs w:val="22"/>
        </w:rPr>
      </w:pPr>
    </w:p>
    <w:p w14:paraId="3B899D3B" w14:textId="5791D3A3" w:rsidR="00060A24" w:rsidRPr="00542716" w:rsidRDefault="00060A24" w:rsidP="00060A24">
      <w:pPr>
        <w:suppressAutoHyphens/>
        <w:snapToGrid w:val="0"/>
        <w:ind w:right="14"/>
        <w:rPr>
          <w:snapToGrid w:val="0"/>
          <w:sz w:val="22"/>
          <w:szCs w:val="22"/>
        </w:rPr>
      </w:pPr>
      <w:r w:rsidRPr="00542716">
        <w:rPr>
          <w:snapToGrid w:val="0"/>
          <w:sz w:val="22"/>
          <w:szCs w:val="22"/>
        </w:rPr>
        <w:t xml:space="preserve">cialis 20 mg </w:t>
      </w:r>
    </w:p>
    <w:p w14:paraId="2961B9E6" w14:textId="77777777" w:rsidR="00D274B5" w:rsidRPr="00542716" w:rsidRDefault="00D274B5" w:rsidP="00060A24">
      <w:pPr>
        <w:suppressAutoHyphens/>
        <w:snapToGrid w:val="0"/>
        <w:ind w:right="14"/>
        <w:rPr>
          <w:snapToGrid w:val="0"/>
          <w:sz w:val="22"/>
          <w:szCs w:val="22"/>
        </w:rPr>
      </w:pPr>
    </w:p>
    <w:p w14:paraId="252581C0" w14:textId="77777777" w:rsidR="00D274B5" w:rsidRPr="00542716" w:rsidRDefault="00D274B5" w:rsidP="00060A24">
      <w:pPr>
        <w:suppressAutoHyphens/>
        <w:snapToGrid w:val="0"/>
        <w:ind w:right="14"/>
        <w:rPr>
          <w:snapToGrid w:val="0"/>
          <w:sz w:val="22"/>
          <w:szCs w:val="22"/>
        </w:rPr>
      </w:pPr>
    </w:p>
    <w:p w14:paraId="2AEF6A62" w14:textId="77777777" w:rsidR="00D274B5" w:rsidRPr="00542716" w:rsidRDefault="00D274B5" w:rsidP="00D274B5">
      <w:pPr>
        <w:pBdr>
          <w:top w:val="single" w:sz="4" w:space="1" w:color="000000"/>
          <w:left w:val="single" w:sz="4" w:space="4" w:color="000000"/>
          <w:bottom w:val="single" w:sz="4" w:space="0" w:color="000000"/>
          <w:right w:val="single" w:sz="4" w:space="4" w:color="000000"/>
        </w:pBdr>
        <w:rPr>
          <w:b/>
          <w:sz w:val="22"/>
          <w:szCs w:val="22"/>
        </w:rPr>
      </w:pPr>
      <w:r w:rsidRPr="00542716">
        <w:rPr>
          <w:b/>
          <w:sz w:val="22"/>
          <w:szCs w:val="22"/>
        </w:rPr>
        <w:t>17.</w:t>
      </w:r>
      <w:r w:rsidRPr="00542716">
        <w:rPr>
          <w:b/>
          <w:sz w:val="22"/>
          <w:szCs w:val="22"/>
        </w:rPr>
        <w:tab/>
        <w:t>IDENTIFICADOR ÚNICO – CÓDIGO DE BARRAS 2D</w:t>
      </w:r>
    </w:p>
    <w:p w14:paraId="3DD0FDF4" w14:textId="77777777" w:rsidR="00D274B5" w:rsidRPr="00542716" w:rsidRDefault="00D274B5" w:rsidP="00D274B5">
      <w:pPr>
        <w:rPr>
          <w:sz w:val="22"/>
          <w:szCs w:val="22"/>
        </w:rPr>
      </w:pPr>
    </w:p>
    <w:p w14:paraId="15AB5701" w14:textId="77777777" w:rsidR="00D274B5" w:rsidRPr="00542716" w:rsidRDefault="00D274B5" w:rsidP="00D274B5">
      <w:pPr>
        <w:rPr>
          <w:sz w:val="22"/>
          <w:szCs w:val="22"/>
          <w:shd w:val="clear" w:color="auto" w:fill="C0C0C0"/>
        </w:rPr>
      </w:pPr>
      <w:r w:rsidRPr="00542716">
        <w:rPr>
          <w:sz w:val="22"/>
          <w:szCs w:val="22"/>
          <w:shd w:val="clear" w:color="auto" w:fill="C0C0C0"/>
        </w:rPr>
        <w:t>Código de barras 2D com o identificador único incluído.</w:t>
      </w:r>
    </w:p>
    <w:p w14:paraId="69358146" w14:textId="77777777" w:rsidR="00D274B5" w:rsidRPr="00542716" w:rsidRDefault="00D274B5" w:rsidP="00D274B5">
      <w:pPr>
        <w:rPr>
          <w:sz w:val="22"/>
          <w:szCs w:val="22"/>
          <w:shd w:val="clear" w:color="auto" w:fill="CCCCCC"/>
        </w:rPr>
      </w:pPr>
    </w:p>
    <w:p w14:paraId="44AD584F" w14:textId="77777777" w:rsidR="00D274B5" w:rsidRPr="00542716" w:rsidRDefault="00D274B5" w:rsidP="00D274B5">
      <w:pPr>
        <w:rPr>
          <w:sz w:val="22"/>
          <w:szCs w:val="22"/>
        </w:rPr>
      </w:pPr>
    </w:p>
    <w:p w14:paraId="4921AE88" w14:textId="77777777" w:rsidR="00D274B5" w:rsidRPr="00542716" w:rsidRDefault="00D274B5" w:rsidP="00D274B5">
      <w:pPr>
        <w:pBdr>
          <w:top w:val="single" w:sz="4" w:space="1" w:color="000000"/>
          <w:left w:val="single" w:sz="4" w:space="4" w:color="000000"/>
          <w:bottom w:val="single" w:sz="4" w:space="0" w:color="000000"/>
          <w:right w:val="single" w:sz="4" w:space="4" w:color="000000"/>
        </w:pBdr>
        <w:rPr>
          <w:b/>
          <w:sz w:val="22"/>
          <w:szCs w:val="22"/>
        </w:rPr>
      </w:pPr>
      <w:r w:rsidRPr="00542716">
        <w:rPr>
          <w:b/>
          <w:sz w:val="22"/>
          <w:szCs w:val="22"/>
        </w:rPr>
        <w:t>18.</w:t>
      </w:r>
      <w:r w:rsidRPr="00542716">
        <w:rPr>
          <w:b/>
          <w:sz w:val="22"/>
          <w:szCs w:val="22"/>
        </w:rPr>
        <w:tab/>
        <w:t>IDENTIFICADOR ÚNICO – DADOS LEGÍVEIS</w:t>
      </w:r>
    </w:p>
    <w:p w14:paraId="2C317D76" w14:textId="77777777" w:rsidR="00D274B5" w:rsidRPr="00542716" w:rsidRDefault="00D274B5" w:rsidP="00D274B5">
      <w:pPr>
        <w:rPr>
          <w:sz w:val="22"/>
          <w:szCs w:val="22"/>
        </w:rPr>
      </w:pPr>
    </w:p>
    <w:p w14:paraId="01A6DA7C" w14:textId="77777777" w:rsidR="00D274B5" w:rsidRPr="00542716" w:rsidRDefault="00D274B5" w:rsidP="00D274B5">
      <w:pPr>
        <w:shd w:val="clear" w:color="auto" w:fill="FFFFFF"/>
        <w:rPr>
          <w:sz w:val="22"/>
          <w:szCs w:val="22"/>
        </w:rPr>
      </w:pPr>
      <w:r w:rsidRPr="00542716">
        <w:rPr>
          <w:sz w:val="22"/>
          <w:szCs w:val="22"/>
        </w:rPr>
        <w:t>PC</w:t>
      </w:r>
    </w:p>
    <w:p w14:paraId="79186683" w14:textId="77777777" w:rsidR="00D274B5" w:rsidRPr="00542716" w:rsidRDefault="00D274B5" w:rsidP="00D274B5">
      <w:pPr>
        <w:shd w:val="clear" w:color="auto" w:fill="FFFFFF"/>
        <w:rPr>
          <w:sz w:val="22"/>
          <w:szCs w:val="22"/>
        </w:rPr>
      </w:pPr>
      <w:r w:rsidRPr="00542716">
        <w:rPr>
          <w:sz w:val="22"/>
          <w:szCs w:val="22"/>
        </w:rPr>
        <w:t>SN</w:t>
      </w:r>
    </w:p>
    <w:p w14:paraId="3821BAE2" w14:textId="77777777" w:rsidR="00D274B5" w:rsidRPr="00542716" w:rsidRDefault="00D274B5" w:rsidP="00D274B5">
      <w:pPr>
        <w:shd w:val="clear" w:color="auto" w:fill="FFFFFF"/>
        <w:rPr>
          <w:sz w:val="22"/>
          <w:szCs w:val="22"/>
        </w:rPr>
      </w:pPr>
      <w:r w:rsidRPr="00542716">
        <w:rPr>
          <w:sz w:val="22"/>
          <w:szCs w:val="22"/>
        </w:rPr>
        <w:t>NN</w:t>
      </w:r>
    </w:p>
    <w:p w14:paraId="010B48E5" w14:textId="77777777" w:rsidR="00060A24" w:rsidRPr="00542716" w:rsidRDefault="00060A24" w:rsidP="00776ED8">
      <w:pPr>
        <w:suppressAutoHyphens/>
        <w:snapToGrid w:val="0"/>
        <w:ind w:right="14"/>
        <w:rPr>
          <w:b/>
          <w:sz w:val="22"/>
          <w:szCs w:val="22"/>
        </w:rPr>
      </w:pPr>
      <w:r w:rsidRPr="00542716">
        <w:rPr>
          <w:snapToGrid w:val="0"/>
          <w:sz w:val="22"/>
          <w:szCs w:val="22"/>
        </w:rPr>
        <w:br w:type="page"/>
      </w:r>
    </w:p>
    <w:p w14:paraId="28F83609" w14:textId="77777777" w:rsidR="00060A24" w:rsidRPr="00542716" w:rsidRDefault="00010FEB">
      <w:pPr>
        <w:pBdr>
          <w:top w:val="single" w:sz="4" w:space="1" w:color="auto"/>
          <w:left w:val="single" w:sz="4" w:space="4" w:color="auto"/>
          <w:bottom w:val="single" w:sz="4" w:space="1" w:color="auto"/>
          <w:right w:val="single" w:sz="4" w:space="4" w:color="auto"/>
        </w:pBdr>
        <w:suppressAutoHyphens/>
        <w:snapToGrid w:val="0"/>
        <w:rPr>
          <w:b/>
          <w:sz w:val="22"/>
          <w:szCs w:val="22"/>
        </w:rPr>
      </w:pPr>
      <w:r w:rsidRPr="00542716">
        <w:rPr>
          <w:b/>
          <w:sz w:val="22"/>
          <w:szCs w:val="22"/>
        </w:rPr>
        <w:lastRenderedPageBreak/>
        <w:t>INDICAÇÕES MÍNIMAS A INCLUIR NAS EMBALAGENS “BLISTER” OU FITAS CONTENTORAS</w:t>
      </w:r>
    </w:p>
    <w:p w14:paraId="553DBDA1" w14:textId="77777777" w:rsidR="00010FEB" w:rsidRPr="00542716" w:rsidRDefault="00010FEB">
      <w:pPr>
        <w:pBdr>
          <w:top w:val="single" w:sz="4" w:space="1" w:color="auto"/>
          <w:left w:val="single" w:sz="4" w:space="4" w:color="auto"/>
          <w:bottom w:val="single" w:sz="4" w:space="1" w:color="auto"/>
          <w:right w:val="single" w:sz="4" w:space="4" w:color="auto"/>
        </w:pBdr>
        <w:suppressAutoHyphens/>
        <w:snapToGrid w:val="0"/>
        <w:rPr>
          <w:b/>
          <w:sz w:val="22"/>
          <w:szCs w:val="22"/>
        </w:rPr>
      </w:pPr>
    </w:p>
    <w:p w14:paraId="3CA09DF8" w14:textId="77777777" w:rsidR="00060A24" w:rsidRPr="00542716" w:rsidRDefault="00060A24">
      <w:pPr>
        <w:pBdr>
          <w:top w:val="single" w:sz="4" w:space="1" w:color="auto"/>
          <w:left w:val="single" w:sz="4" w:space="4" w:color="auto"/>
          <w:bottom w:val="single" w:sz="4" w:space="1" w:color="auto"/>
          <w:right w:val="single" w:sz="4" w:space="4" w:color="auto"/>
        </w:pBdr>
        <w:suppressAutoHyphens/>
        <w:snapToGrid w:val="0"/>
        <w:rPr>
          <w:sz w:val="22"/>
          <w:szCs w:val="22"/>
        </w:rPr>
      </w:pPr>
      <w:r w:rsidRPr="00542716">
        <w:rPr>
          <w:b/>
          <w:sz w:val="22"/>
          <w:szCs w:val="22"/>
        </w:rPr>
        <w:t>BLISTER</w:t>
      </w:r>
    </w:p>
    <w:p w14:paraId="78D91865" w14:textId="77777777" w:rsidR="00060A24" w:rsidRPr="00542716" w:rsidRDefault="00060A24">
      <w:pPr>
        <w:suppressAutoHyphens/>
        <w:snapToGrid w:val="0"/>
        <w:ind w:right="14"/>
        <w:rPr>
          <w:sz w:val="22"/>
          <w:szCs w:val="22"/>
        </w:rPr>
      </w:pPr>
    </w:p>
    <w:p w14:paraId="3B89CAB6" w14:textId="77777777" w:rsidR="00060A24" w:rsidRPr="00542716" w:rsidRDefault="00060A24">
      <w:pPr>
        <w:suppressAutoHyphens/>
        <w:snapToGrid w:val="0"/>
        <w:ind w:right="14"/>
        <w:rPr>
          <w:sz w:val="22"/>
          <w:szCs w:val="22"/>
        </w:rPr>
      </w:pPr>
    </w:p>
    <w:p w14:paraId="303270E0" w14:textId="77777777" w:rsidR="00060A24" w:rsidRPr="00542716" w:rsidRDefault="00060A24">
      <w:pPr>
        <w:pBdr>
          <w:top w:val="single" w:sz="4" w:space="1" w:color="auto"/>
          <w:left w:val="single" w:sz="4" w:space="4" w:color="auto"/>
          <w:bottom w:val="single" w:sz="4" w:space="1" w:color="auto"/>
          <w:right w:val="single" w:sz="4" w:space="4" w:color="auto"/>
        </w:pBdr>
        <w:suppressAutoHyphens/>
        <w:snapToGrid w:val="0"/>
        <w:ind w:left="567" w:hanging="567"/>
        <w:rPr>
          <w:sz w:val="22"/>
          <w:szCs w:val="22"/>
        </w:rPr>
      </w:pPr>
      <w:r w:rsidRPr="00542716">
        <w:rPr>
          <w:b/>
          <w:sz w:val="22"/>
          <w:szCs w:val="22"/>
        </w:rPr>
        <w:t>1.</w:t>
      </w:r>
      <w:r w:rsidRPr="00542716">
        <w:rPr>
          <w:b/>
          <w:sz w:val="22"/>
          <w:szCs w:val="22"/>
        </w:rPr>
        <w:tab/>
        <w:t>NOME DO MEDICAMENTO</w:t>
      </w:r>
    </w:p>
    <w:p w14:paraId="1A21032A" w14:textId="77777777" w:rsidR="00060A24" w:rsidRPr="00542716" w:rsidRDefault="00060A24">
      <w:pPr>
        <w:suppressAutoHyphens/>
        <w:snapToGrid w:val="0"/>
        <w:ind w:right="14"/>
        <w:rPr>
          <w:sz w:val="22"/>
          <w:szCs w:val="22"/>
        </w:rPr>
      </w:pPr>
    </w:p>
    <w:p w14:paraId="7F83282A" w14:textId="77777777" w:rsidR="00060A24" w:rsidRPr="00542716" w:rsidRDefault="00060A24">
      <w:pPr>
        <w:suppressAutoHyphens/>
        <w:snapToGrid w:val="0"/>
        <w:ind w:right="14"/>
        <w:rPr>
          <w:sz w:val="22"/>
          <w:szCs w:val="22"/>
        </w:rPr>
      </w:pPr>
      <w:r w:rsidRPr="00542716">
        <w:rPr>
          <w:sz w:val="22"/>
          <w:szCs w:val="22"/>
        </w:rPr>
        <w:t>CIALIS 20 mg comprimidos</w:t>
      </w:r>
    </w:p>
    <w:p w14:paraId="65A8BF27" w14:textId="77777777" w:rsidR="00060A24" w:rsidRPr="00542716" w:rsidRDefault="00060A24">
      <w:pPr>
        <w:suppressAutoHyphens/>
        <w:snapToGrid w:val="0"/>
        <w:ind w:right="14"/>
        <w:rPr>
          <w:sz w:val="22"/>
          <w:szCs w:val="22"/>
        </w:rPr>
      </w:pPr>
      <w:r w:rsidRPr="00542716">
        <w:rPr>
          <w:sz w:val="22"/>
          <w:szCs w:val="22"/>
        </w:rPr>
        <w:t>tadalafil</w:t>
      </w:r>
    </w:p>
    <w:p w14:paraId="15BA2A97" w14:textId="77777777" w:rsidR="00060A24" w:rsidRPr="00542716" w:rsidRDefault="00060A24">
      <w:pPr>
        <w:suppressAutoHyphens/>
        <w:snapToGrid w:val="0"/>
        <w:ind w:right="14"/>
        <w:rPr>
          <w:sz w:val="22"/>
          <w:szCs w:val="22"/>
        </w:rPr>
      </w:pPr>
    </w:p>
    <w:p w14:paraId="22009A28" w14:textId="77777777" w:rsidR="00060A24" w:rsidRPr="00542716" w:rsidRDefault="00060A24">
      <w:pPr>
        <w:suppressAutoHyphens/>
        <w:snapToGrid w:val="0"/>
        <w:ind w:right="14"/>
        <w:rPr>
          <w:sz w:val="22"/>
          <w:szCs w:val="22"/>
        </w:rPr>
      </w:pPr>
    </w:p>
    <w:p w14:paraId="0C26A5F5" w14:textId="77777777" w:rsidR="00060A24" w:rsidRPr="00542716" w:rsidRDefault="00060A24">
      <w:pPr>
        <w:pBdr>
          <w:top w:val="single" w:sz="4" w:space="1" w:color="auto"/>
          <w:left w:val="single" w:sz="4" w:space="4" w:color="auto"/>
          <w:bottom w:val="single" w:sz="4" w:space="1" w:color="auto"/>
          <w:right w:val="single" w:sz="4" w:space="4" w:color="auto"/>
        </w:pBdr>
        <w:suppressAutoHyphens/>
        <w:snapToGrid w:val="0"/>
        <w:ind w:left="567" w:hanging="567"/>
        <w:rPr>
          <w:sz w:val="22"/>
          <w:szCs w:val="22"/>
        </w:rPr>
      </w:pPr>
      <w:r w:rsidRPr="00542716">
        <w:rPr>
          <w:b/>
          <w:sz w:val="22"/>
          <w:szCs w:val="22"/>
        </w:rPr>
        <w:t>2.</w:t>
      </w:r>
      <w:r w:rsidRPr="00542716">
        <w:rPr>
          <w:b/>
          <w:sz w:val="22"/>
          <w:szCs w:val="22"/>
        </w:rPr>
        <w:tab/>
        <w:t>NOME DO TITULAR DA AUTORIZAÇÃO DE INTRODUÇÃO NO MERCADO</w:t>
      </w:r>
    </w:p>
    <w:p w14:paraId="41B96F09" w14:textId="77777777" w:rsidR="00060A24" w:rsidRPr="00542716" w:rsidRDefault="00060A24">
      <w:pPr>
        <w:suppressAutoHyphens/>
        <w:snapToGrid w:val="0"/>
        <w:ind w:right="14"/>
        <w:rPr>
          <w:sz w:val="22"/>
          <w:szCs w:val="22"/>
        </w:rPr>
      </w:pPr>
    </w:p>
    <w:p w14:paraId="01E58D9B" w14:textId="77777777" w:rsidR="00060A24" w:rsidRPr="00542716" w:rsidRDefault="00060A24">
      <w:pPr>
        <w:suppressAutoHyphens/>
        <w:snapToGrid w:val="0"/>
        <w:ind w:right="14"/>
        <w:rPr>
          <w:sz w:val="22"/>
          <w:szCs w:val="22"/>
        </w:rPr>
      </w:pPr>
      <w:r w:rsidRPr="00542716">
        <w:rPr>
          <w:sz w:val="22"/>
          <w:szCs w:val="22"/>
        </w:rPr>
        <w:t xml:space="preserve">Lilly </w:t>
      </w:r>
    </w:p>
    <w:p w14:paraId="5E7624E9" w14:textId="77777777" w:rsidR="00060A24" w:rsidRPr="00542716" w:rsidRDefault="00060A24">
      <w:pPr>
        <w:suppressAutoHyphens/>
        <w:snapToGrid w:val="0"/>
        <w:ind w:right="14"/>
        <w:rPr>
          <w:sz w:val="22"/>
          <w:szCs w:val="22"/>
        </w:rPr>
      </w:pPr>
    </w:p>
    <w:p w14:paraId="7572E1ED" w14:textId="77777777" w:rsidR="00060A24" w:rsidRPr="00542716" w:rsidRDefault="00060A24">
      <w:pPr>
        <w:suppressAutoHyphens/>
        <w:snapToGrid w:val="0"/>
        <w:ind w:right="14"/>
        <w:rPr>
          <w:sz w:val="22"/>
          <w:szCs w:val="22"/>
        </w:rPr>
      </w:pPr>
    </w:p>
    <w:p w14:paraId="5352256D" w14:textId="77777777" w:rsidR="00060A24" w:rsidRPr="00542716" w:rsidRDefault="00060A24">
      <w:pPr>
        <w:pBdr>
          <w:top w:val="single" w:sz="4" w:space="1" w:color="auto"/>
          <w:left w:val="single" w:sz="4" w:space="4" w:color="auto"/>
          <w:bottom w:val="single" w:sz="4" w:space="1" w:color="auto"/>
          <w:right w:val="single" w:sz="4" w:space="4" w:color="auto"/>
        </w:pBdr>
        <w:suppressAutoHyphens/>
        <w:snapToGrid w:val="0"/>
        <w:ind w:left="567" w:hanging="567"/>
        <w:rPr>
          <w:sz w:val="22"/>
          <w:szCs w:val="22"/>
        </w:rPr>
      </w:pPr>
      <w:r w:rsidRPr="00542716">
        <w:rPr>
          <w:b/>
          <w:sz w:val="22"/>
          <w:szCs w:val="22"/>
        </w:rPr>
        <w:t>3.</w:t>
      </w:r>
      <w:r w:rsidRPr="00542716">
        <w:rPr>
          <w:b/>
          <w:sz w:val="22"/>
          <w:szCs w:val="22"/>
        </w:rPr>
        <w:tab/>
        <w:t>PRAZO DE VALIDADE</w:t>
      </w:r>
    </w:p>
    <w:p w14:paraId="1172A8D5" w14:textId="77777777" w:rsidR="00060A24" w:rsidRPr="00542716" w:rsidRDefault="00060A24">
      <w:pPr>
        <w:suppressAutoHyphens/>
        <w:snapToGrid w:val="0"/>
        <w:ind w:right="14"/>
        <w:rPr>
          <w:sz w:val="22"/>
          <w:szCs w:val="22"/>
        </w:rPr>
      </w:pPr>
    </w:p>
    <w:p w14:paraId="76C3ABDF" w14:textId="77777777" w:rsidR="00060A24" w:rsidRPr="00542716" w:rsidRDefault="00060A24">
      <w:pPr>
        <w:suppressAutoHyphens/>
        <w:snapToGrid w:val="0"/>
        <w:ind w:right="14"/>
        <w:rPr>
          <w:sz w:val="22"/>
          <w:szCs w:val="22"/>
        </w:rPr>
      </w:pPr>
      <w:r w:rsidRPr="00542716">
        <w:rPr>
          <w:sz w:val="22"/>
          <w:szCs w:val="22"/>
        </w:rPr>
        <w:t xml:space="preserve">VAL </w:t>
      </w:r>
    </w:p>
    <w:p w14:paraId="4BA58891" w14:textId="77777777" w:rsidR="00060A24" w:rsidRPr="00542716" w:rsidRDefault="00060A24">
      <w:pPr>
        <w:suppressAutoHyphens/>
        <w:snapToGrid w:val="0"/>
        <w:ind w:right="14"/>
        <w:rPr>
          <w:sz w:val="22"/>
          <w:szCs w:val="22"/>
        </w:rPr>
      </w:pPr>
    </w:p>
    <w:p w14:paraId="2874F493" w14:textId="77777777" w:rsidR="00060A24" w:rsidRPr="00542716" w:rsidRDefault="00060A24">
      <w:pPr>
        <w:pBdr>
          <w:top w:val="single" w:sz="4" w:space="1" w:color="auto"/>
          <w:left w:val="single" w:sz="4" w:space="4" w:color="auto"/>
          <w:bottom w:val="single" w:sz="4" w:space="1" w:color="auto"/>
          <w:right w:val="single" w:sz="4" w:space="4" w:color="auto"/>
        </w:pBdr>
        <w:suppressAutoHyphens/>
        <w:snapToGrid w:val="0"/>
        <w:ind w:left="567" w:hanging="567"/>
        <w:rPr>
          <w:sz w:val="22"/>
          <w:szCs w:val="22"/>
        </w:rPr>
      </w:pPr>
      <w:r w:rsidRPr="00542716">
        <w:rPr>
          <w:b/>
          <w:sz w:val="22"/>
          <w:szCs w:val="22"/>
        </w:rPr>
        <w:t>4.</w:t>
      </w:r>
      <w:r w:rsidRPr="00542716">
        <w:rPr>
          <w:b/>
          <w:sz w:val="22"/>
          <w:szCs w:val="22"/>
        </w:rPr>
        <w:tab/>
        <w:t>NÚMERO DO LOTE</w:t>
      </w:r>
    </w:p>
    <w:p w14:paraId="29D77356" w14:textId="77777777" w:rsidR="00060A24" w:rsidRPr="00542716" w:rsidRDefault="00060A24">
      <w:pPr>
        <w:suppressAutoHyphens/>
        <w:snapToGrid w:val="0"/>
        <w:ind w:right="14"/>
        <w:rPr>
          <w:sz w:val="22"/>
          <w:szCs w:val="22"/>
        </w:rPr>
      </w:pPr>
    </w:p>
    <w:p w14:paraId="49706C1B" w14:textId="77777777" w:rsidR="00060A24" w:rsidRPr="00542716" w:rsidRDefault="00060A24">
      <w:pPr>
        <w:suppressAutoHyphens/>
        <w:rPr>
          <w:sz w:val="22"/>
          <w:szCs w:val="22"/>
          <w:lang w:bidi="ar-SA"/>
        </w:rPr>
      </w:pPr>
      <w:r w:rsidRPr="00542716">
        <w:rPr>
          <w:snapToGrid w:val="0"/>
          <w:sz w:val="22"/>
          <w:szCs w:val="22"/>
        </w:rPr>
        <w:t>Lote</w:t>
      </w:r>
    </w:p>
    <w:p w14:paraId="78F014AF" w14:textId="77777777" w:rsidR="00060A24" w:rsidRPr="00542716" w:rsidRDefault="00060A24">
      <w:pPr>
        <w:suppressAutoHyphens/>
        <w:ind w:right="14"/>
        <w:rPr>
          <w:b/>
          <w:sz w:val="22"/>
          <w:szCs w:val="22"/>
        </w:rPr>
      </w:pPr>
    </w:p>
    <w:p w14:paraId="2D56655A" w14:textId="77777777" w:rsidR="00060A24" w:rsidRPr="00542716" w:rsidRDefault="00060A24">
      <w:pPr>
        <w:suppressAutoHyphens/>
        <w:ind w:right="14"/>
        <w:rPr>
          <w:b/>
          <w:sz w:val="22"/>
          <w:szCs w:val="22"/>
        </w:rPr>
      </w:pPr>
    </w:p>
    <w:p w14:paraId="667AF733" w14:textId="77777777" w:rsidR="00060A24" w:rsidRPr="00542716" w:rsidRDefault="00060A24">
      <w:pPr>
        <w:pBdr>
          <w:top w:val="single" w:sz="4" w:space="1" w:color="auto"/>
          <w:left w:val="single" w:sz="4" w:space="4" w:color="auto"/>
          <w:bottom w:val="single" w:sz="4" w:space="1" w:color="auto"/>
          <w:right w:val="single" w:sz="4" w:space="4" w:color="auto"/>
        </w:pBdr>
        <w:suppressAutoHyphens/>
        <w:ind w:left="567" w:hanging="567"/>
        <w:rPr>
          <w:sz w:val="22"/>
          <w:szCs w:val="22"/>
        </w:rPr>
      </w:pPr>
      <w:r w:rsidRPr="00542716">
        <w:rPr>
          <w:b/>
          <w:sz w:val="22"/>
          <w:szCs w:val="22"/>
        </w:rPr>
        <w:t>5.</w:t>
      </w:r>
      <w:r w:rsidRPr="00542716">
        <w:rPr>
          <w:b/>
          <w:sz w:val="22"/>
          <w:szCs w:val="22"/>
        </w:rPr>
        <w:tab/>
      </w:r>
      <w:r w:rsidRPr="00542716">
        <w:rPr>
          <w:b/>
          <w:caps/>
          <w:sz w:val="22"/>
          <w:szCs w:val="22"/>
        </w:rPr>
        <w:t>Outras</w:t>
      </w:r>
    </w:p>
    <w:p w14:paraId="166A40A3" w14:textId="77777777" w:rsidR="00060A24" w:rsidRPr="00542716" w:rsidRDefault="00060A24">
      <w:pPr>
        <w:suppressAutoHyphens/>
        <w:ind w:right="14"/>
        <w:jc w:val="center"/>
        <w:rPr>
          <w:b/>
          <w:sz w:val="22"/>
          <w:szCs w:val="22"/>
        </w:rPr>
      </w:pPr>
    </w:p>
    <w:p w14:paraId="053E7048" w14:textId="77777777" w:rsidR="00060A24" w:rsidRPr="00542716" w:rsidRDefault="00060A24">
      <w:pPr>
        <w:suppressAutoHyphens/>
        <w:ind w:right="14"/>
        <w:jc w:val="center"/>
        <w:rPr>
          <w:b/>
          <w:sz w:val="22"/>
          <w:szCs w:val="22"/>
        </w:rPr>
      </w:pPr>
    </w:p>
    <w:p w14:paraId="47661D13" w14:textId="77777777" w:rsidR="00060A24" w:rsidRPr="00542716" w:rsidRDefault="00060A24">
      <w:pPr>
        <w:suppressAutoHyphens/>
        <w:ind w:right="14"/>
        <w:jc w:val="center"/>
        <w:rPr>
          <w:b/>
          <w:sz w:val="22"/>
          <w:szCs w:val="22"/>
        </w:rPr>
      </w:pPr>
    </w:p>
    <w:p w14:paraId="33762E1B" w14:textId="77777777" w:rsidR="00060A24" w:rsidRPr="00542716" w:rsidRDefault="00060A24">
      <w:pPr>
        <w:suppressAutoHyphens/>
        <w:ind w:right="14"/>
        <w:jc w:val="center"/>
        <w:rPr>
          <w:b/>
          <w:sz w:val="22"/>
          <w:szCs w:val="22"/>
        </w:rPr>
      </w:pPr>
      <w:r w:rsidRPr="00542716">
        <w:rPr>
          <w:b/>
          <w:sz w:val="22"/>
          <w:szCs w:val="22"/>
        </w:rPr>
        <w:br w:type="page"/>
      </w:r>
    </w:p>
    <w:p w14:paraId="57D3913B" w14:textId="77777777" w:rsidR="00060A24" w:rsidRPr="00542716" w:rsidRDefault="00060A24">
      <w:pPr>
        <w:suppressAutoHyphens/>
        <w:ind w:right="14"/>
        <w:jc w:val="center"/>
        <w:rPr>
          <w:b/>
          <w:sz w:val="22"/>
          <w:szCs w:val="22"/>
        </w:rPr>
      </w:pPr>
    </w:p>
    <w:p w14:paraId="6A7772F3" w14:textId="77777777" w:rsidR="00060A24" w:rsidRPr="00542716" w:rsidRDefault="00060A24">
      <w:pPr>
        <w:suppressAutoHyphens/>
        <w:ind w:right="14"/>
        <w:jc w:val="center"/>
        <w:rPr>
          <w:b/>
          <w:sz w:val="22"/>
          <w:szCs w:val="22"/>
        </w:rPr>
      </w:pPr>
    </w:p>
    <w:p w14:paraId="0381D169" w14:textId="77777777" w:rsidR="00060A24" w:rsidRPr="00542716" w:rsidRDefault="00060A24">
      <w:pPr>
        <w:suppressAutoHyphens/>
        <w:ind w:right="14"/>
        <w:jc w:val="center"/>
        <w:rPr>
          <w:b/>
          <w:sz w:val="22"/>
          <w:szCs w:val="22"/>
        </w:rPr>
      </w:pPr>
    </w:p>
    <w:p w14:paraId="264B69A9" w14:textId="77777777" w:rsidR="00060A24" w:rsidRPr="00542716" w:rsidRDefault="00060A24">
      <w:pPr>
        <w:suppressAutoHyphens/>
        <w:ind w:right="14"/>
        <w:jc w:val="center"/>
        <w:rPr>
          <w:b/>
          <w:sz w:val="22"/>
          <w:szCs w:val="22"/>
        </w:rPr>
      </w:pPr>
    </w:p>
    <w:p w14:paraId="36213AEF" w14:textId="77777777" w:rsidR="00060A24" w:rsidRPr="00542716" w:rsidRDefault="00060A24">
      <w:pPr>
        <w:suppressAutoHyphens/>
        <w:ind w:right="14"/>
        <w:jc w:val="center"/>
        <w:rPr>
          <w:b/>
          <w:sz w:val="22"/>
          <w:szCs w:val="22"/>
        </w:rPr>
      </w:pPr>
    </w:p>
    <w:p w14:paraId="33DEA1B1" w14:textId="77777777" w:rsidR="00060A24" w:rsidRPr="00542716" w:rsidRDefault="00060A24">
      <w:pPr>
        <w:suppressAutoHyphens/>
        <w:ind w:right="14"/>
        <w:jc w:val="center"/>
        <w:rPr>
          <w:b/>
          <w:sz w:val="22"/>
          <w:szCs w:val="22"/>
        </w:rPr>
      </w:pPr>
    </w:p>
    <w:p w14:paraId="7EEDC5FC" w14:textId="77777777" w:rsidR="00060A24" w:rsidRPr="00542716" w:rsidRDefault="00060A24">
      <w:pPr>
        <w:suppressAutoHyphens/>
        <w:ind w:right="14"/>
        <w:jc w:val="center"/>
        <w:rPr>
          <w:b/>
          <w:sz w:val="22"/>
          <w:szCs w:val="22"/>
        </w:rPr>
      </w:pPr>
    </w:p>
    <w:p w14:paraId="02D147B7" w14:textId="77777777" w:rsidR="00060A24" w:rsidRPr="00542716" w:rsidRDefault="00060A24">
      <w:pPr>
        <w:suppressAutoHyphens/>
        <w:ind w:right="14"/>
        <w:jc w:val="center"/>
        <w:rPr>
          <w:b/>
          <w:sz w:val="22"/>
          <w:szCs w:val="22"/>
        </w:rPr>
      </w:pPr>
    </w:p>
    <w:p w14:paraId="31B8F200" w14:textId="77777777" w:rsidR="00060A24" w:rsidRPr="00542716" w:rsidRDefault="00060A24">
      <w:pPr>
        <w:suppressAutoHyphens/>
        <w:ind w:right="14"/>
        <w:jc w:val="center"/>
        <w:rPr>
          <w:b/>
          <w:sz w:val="22"/>
          <w:szCs w:val="22"/>
        </w:rPr>
      </w:pPr>
    </w:p>
    <w:p w14:paraId="1F28BE86" w14:textId="77777777" w:rsidR="00060A24" w:rsidRPr="00542716" w:rsidRDefault="00060A24">
      <w:pPr>
        <w:suppressAutoHyphens/>
        <w:ind w:right="14"/>
        <w:jc w:val="center"/>
        <w:rPr>
          <w:b/>
          <w:sz w:val="22"/>
          <w:szCs w:val="22"/>
        </w:rPr>
      </w:pPr>
    </w:p>
    <w:p w14:paraId="7921E0F6" w14:textId="77777777" w:rsidR="00060A24" w:rsidRPr="00542716" w:rsidRDefault="00060A24">
      <w:pPr>
        <w:suppressAutoHyphens/>
        <w:ind w:right="14"/>
        <w:jc w:val="center"/>
        <w:rPr>
          <w:b/>
          <w:sz w:val="22"/>
          <w:szCs w:val="22"/>
        </w:rPr>
      </w:pPr>
    </w:p>
    <w:p w14:paraId="23C025BF" w14:textId="77777777" w:rsidR="00060A24" w:rsidRPr="00542716" w:rsidRDefault="00060A24">
      <w:pPr>
        <w:suppressAutoHyphens/>
        <w:ind w:right="14"/>
        <w:jc w:val="center"/>
        <w:rPr>
          <w:b/>
          <w:sz w:val="22"/>
          <w:szCs w:val="22"/>
        </w:rPr>
      </w:pPr>
    </w:p>
    <w:p w14:paraId="1D74C4EA" w14:textId="77777777" w:rsidR="00060A24" w:rsidRPr="00542716" w:rsidRDefault="00060A24">
      <w:pPr>
        <w:suppressAutoHyphens/>
        <w:ind w:right="14"/>
        <w:jc w:val="center"/>
        <w:rPr>
          <w:b/>
          <w:sz w:val="22"/>
          <w:szCs w:val="22"/>
        </w:rPr>
      </w:pPr>
    </w:p>
    <w:p w14:paraId="23B30526" w14:textId="77777777" w:rsidR="00060A24" w:rsidRPr="00542716" w:rsidRDefault="00060A24">
      <w:pPr>
        <w:suppressAutoHyphens/>
        <w:ind w:right="14"/>
        <w:jc w:val="center"/>
        <w:rPr>
          <w:b/>
          <w:sz w:val="22"/>
          <w:szCs w:val="22"/>
        </w:rPr>
      </w:pPr>
    </w:p>
    <w:p w14:paraId="25D948DD" w14:textId="77777777" w:rsidR="00060A24" w:rsidRPr="00542716" w:rsidRDefault="00060A24">
      <w:pPr>
        <w:suppressAutoHyphens/>
        <w:ind w:right="14"/>
        <w:jc w:val="center"/>
        <w:rPr>
          <w:b/>
          <w:sz w:val="22"/>
          <w:szCs w:val="22"/>
        </w:rPr>
      </w:pPr>
    </w:p>
    <w:p w14:paraId="1BCD19C2" w14:textId="77777777" w:rsidR="00060A24" w:rsidRPr="00542716" w:rsidRDefault="00060A24">
      <w:pPr>
        <w:suppressAutoHyphens/>
        <w:ind w:right="14"/>
        <w:jc w:val="center"/>
        <w:rPr>
          <w:b/>
          <w:sz w:val="22"/>
          <w:szCs w:val="22"/>
        </w:rPr>
      </w:pPr>
    </w:p>
    <w:p w14:paraId="2661E84B" w14:textId="77777777" w:rsidR="00060A24" w:rsidRPr="00542716" w:rsidRDefault="00060A24">
      <w:pPr>
        <w:suppressAutoHyphens/>
        <w:ind w:right="14"/>
        <w:jc w:val="center"/>
        <w:rPr>
          <w:b/>
          <w:sz w:val="22"/>
          <w:szCs w:val="22"/>
        </w:rPr>
      </w:pPr>
    </w:p>
    <w:p w14:paraId="15193D4C" w14:textId="77777777" w:rsidR="00060A24" w:rsidRPr="00542716" w:rsidRDefault="00060A24">
      <w:pPr>
        <w:suppressAutoHyphens/>
        <w:ind w:right="14"/>
        <w:jc w:val="center"/>
        <w:rPr>
          <w:b/>
          <w:sz w:val="22"/>
          <w:szCs w:val="22"/>
        </w:rPr>
      </w:pPr>
    </w:p>
    <w:p w14:paraId="04513AFE" w14:textId="77777777" w:rsidR="00060A24" w:rsidRPr="00542716" w:rsidRDefault="00060A24">
      <w:pPr>
        <w:suppressAutoHyphens/>
        <w:ind w:right="14"/>
        <w:jc w:val="center"/>
        <w:rPr>
          <w:b/>
          <w:sz w:val="22"/>
          <w:szCs w:val="22"/>
        </w:rPr>
      </w:pPr>
    </w:p>
    <w:p w14:paraId="3B50E675" w14:textId="77777777" w:rsidR="00060A24" w:rsidRPr="00542716" w:rsidRDefault="00060A24">
      <w:pPr>
        <w:suppressAutoHyphens/>
        <w:ind w:right="14"/>
        <w:jc w:val="center"/>
        <w:rPr>
          <w:b/>
          <w:sz w:val="22"/>
          <w:szCs w:val="22"/>
        </w:rPr>
      </w:pPr>
    </w:p>
    <w:p w14:paraId="29A5FB95" w14:textId="77777777" w:rsidR="00060A24" w:rsidRPr="00542716" w:rsidRDefault="00060A24">
      <w:pPr>
        <w:suppressAutoHyphens/>
        <w:ind w:right="14"/>
        <w:jc w:val="center"/>
        <w:rPr>
          <w:b/>
          <w:sz w:val="22"/>
          <w:szCs w:val="22"/>
        </w:rPr>
      </w:pPr>
    </w:p>
    <w:p w14:paraId="5FB15E3D" w14:textId="77777777" w:rsidR="00060A24" w:rsidRPr="00542716" w:rsidRDefault="00060A24">
      <w:pPr>
        <w:suppressAutoHyphens/>
        <w:ind w:right="14"/>
        <w:jc w:val="center"/>
        <w:rPr>
          <w:b/>
          <w:sz w:val="22"/>
          <w:szCs w:val="22"/>
        </w:rPr>
      </w:pPr>
    </w:p>
    <w:p w14:paraId="32794591" w14:textId="77777777" w:rsidR="00060A24" w:rsidRPr="00542716" w:rsidRDefault="00060A24" w:rsidP="00060A24">
      <w:pPr>
        <w:pStyle w:val="TitleA"/>
      </w:pPr>
      <w:r w:rsidRPr="00542716">
        <w:t>B. FOLHETO INFORMATIVO</w:t>
      </w:r>
    </w:p>
    <w:p w14:paraId="716EABBB" w14:textId="77777777" w:rsidR="00060A24" w:rsidRPr="00542716" w:rsidRDefault="00060A24" w:rsidP="00060A24">
      <w:pPr>
        <w:suppressAutoHyphens/>
        <w:ind w:left="567" w:hanging="567"/>
        <w:jc w:val="center"/>
        <w:rPr>
          <w:b/>
          <w:sz w:val="22"/>
          <w:szCs w:val="22"/>
        </w:rPr>
      </w:pPr>
      <w:r w:rsidRPr="00542716">
        <w:rPr>
          <w:sz w:val="22"/>
          <w:szCs w:val="22"/>
        </w:rPr>
        <w:br w:type="page"/>
      </w:r>
      <w:r w:rsidRPr="00542716">
        <w:rPr>
          <w:b/>
          <w:sz w:val="22"/>
          <w:szCs w:val="22"/>
        </w:rPr>
        <w:lastRenderedPageBreak/>
        <w:t>Folheto informativo: Informação para o utilizador</w:t>
      </w:r>
    </w:p>
    <w:p w14:paraId="3DBF1FE4" w14:textId="77777777" w:rsidR="00060A24" w:rsidRPr="00542716" w:rsidRDefault="00060A24" w:rsidP="00060A24">
      <w:pPr>
        <w:suppressAutoHyphens/>
        <w:ind w:left="567" w:hanging="567"/>
        <w:jc w:val="center"/>
        <w:rPr>
          <w:b/>
          <w:sz w:val="22"/>
          <w:szCs w:val="22"/>
        </w:rPr>
      </w:pPr>
    </w:p>
    <w:p w14:paraId="68374A83" w14:textId="5E63AD7E" w:rsidR="00060A24" w:rsidRPr="00542716" w:rsidRDefault="00060A24" w:rsidP="00060A24">
      <w:pPr>
        <w:pStyle w:val="Heading9"/>
        <w:suppressAutoHyphens/>
        <w:rPr>
          <w:szCs w:val="22"/>
        </w:rPr>
      </w:pPr>
      <w:r w:rsidRPr="00542716">
        <w:rPr>
          <w:szCs w:val="22"/>
        </w:rPr>
        <w:t>CIALIS 2,5 mg comprimidos revestidos por película</w:t>
      </w:r>
      <w:r w:rsidR="00974838">
        <w:rPr>
          <w:szCs w:val="22"/>
        </w:rPr>
        <w:fldChar w:fldCharType="begin"/>
      </w:r>
      <w:r w:rsidR="00974838">
        <w:rPr>
          <w:szCs w:val="22"/>
        </w:rPr>
        <w:instrText xml:space="preserve"> DOCVARIABLE vault_nd_9c190123-eb6c-4e0b-9dc9-329580e17647 \* MERGEFORMAT </w:instrText>
      </w:r>
      <w:r w:rsidR="00974838">
        <w:rPr>
          <w:szCs w:val="22"/>
        </w:rPr>
        <w:fldChar w:fldCharType="separate"/>
      </w:r>
      <w:r w:rsidR="00974838">
        <w:rPr>
          <w:szCs w:val="22"/>
        </w:rPr>
        <w:t xml:space="preserve"> </w:t>
      </w:r>
      <w:r w:rsidR="00974838">
        <w:rPr>
          <w:szCs w:val="22"/>
        </w:rPr>
        <w:fldChar w:fldCharType="end"/>
      </w:r>
    </w:p>
    <w:p w14:paraId="2C3277E1" w14:textId="77777777" w:rsidR="00060A24" w:rsidRPr="00542716" w:rsidRDefault="00010FEB" w:rsidP="00060A24">
      <w:pPr>
        <w:jc w:val="center"/>
        <w:rPr>
          <w:sz w:val="22"/>
          <w:szCs w:val="22"/>
        </w:rPr>
      </w:pPr>
      <w:r w:rsidRPr="00542716">
        <w:rPr>
          <w:sz w:val="22"/>
          <w:szCs w:val="22"/>
        </w:rPr>
        <w:t>t</w:t>
      </w:r>
      <w:r w:rsidR="00060A24" w:rsidRPr="00542716">
        <w:rPr>
          <w:sz w:val="22"/>
          <w:szCs w:val="22"/>
        </w:rPr>
        <w:t>adalafil</w:t>
      </w:r>
    </w:p>
    <w:p w14:paraId="272DC8FC" w14:textId="77777777" w:rsidR="00060A24" w:rsidRPr="00542716" w:rsidRDefault="00060A24" w:rsidP="00060A24">
      <w:pPr>
        <w:jc w:val="center"/>
        <w:rPr>
          <w:sz w:val="22"/>
          <w:szCs w:val="22"/>
          <w:lang w:bidi="ar-SA"/>
        </w:rPr>
      </w:pPr>
    </w:p>
    <w:p w14:paraId="228421A6" w14:textId="77777777" w:rsidR="00060A24" w:rsidRPr="00542716" w:rsidRDefault="00060A24" w:rsidP="00466EFA">
      <w:pPr>
        <w:keepNext/>
        <w:ind w:right="-2"/>
        <w:rPr>
          <w:b/>
          <w:sz w:val="22"/>
          <w:szCs w:val="22"/>
        </w:rPr>
      </w:pPr>
      <w:r w:rsidRPr="00542716">
        <w:rPr>
          <w:b/>
          <w:sz w:val="22"/>
          <w:szCs w:val="22"/>
        </w:rPr>
        <w:t>Leia com atenção todo este folheto antes de começar a tomar este medicamento pois contém informação importante para si.</w:t>
      </w:r>
    </w:p>
    <w:p w14:paraId="420B9653" w14:textId="77777777" w:rsidR="00060A24" w:rsidRPr="00542716" w:rsidRDefault="00060A24" w:rsidP="00466EFA">
      <w:pPr>
        <w:keepNext/>
        <w:numPr>
          <w:ilvl w:val="0"/>
          <w:numId w:val="12"/>
        </w:numPr>
        <w:ind w:left="567" w:right="-2" w:hanging="567"/>
        <w:rPr>
          <w:sz w:val="22"/>
          <w:szCs w:val="22"/>
        </w:rPr>
      </w:pPr>
      <w:r w:rsidRPr="00542716">
        <w:rPr>
          <w:sz w:val="22"/>
          <w:szCs w:val="22"/>
        </w:rPr>
        <w:t>Conserve este folheto. Pode ter necessidade de o ler novamente.</w:t>
      </w:r>
    </w:p>
    <w:p w14:paraId="5192D0C2" w14:textId="77777777" w:rsidR="00060A24" w:rsidRPr="00542716" w:rsidRDefault="00060A24" w:rsidP="00060A24">
      <w:pPr>
        <w:numPr>
          <w:ilvl w:val="0"/>
          <w:numId w:val="12"/>
        </w:numPr>
        <w:ind w:left="567" w:right="-2" w:hanging="567"/>
        <w:rPr>
          <w:sz w:val="22"/>
          <w:szCs w:val="22"/>
        </w:rPr>
      </w:pPr>
      <w:r w:rsidRPr="00542716">
        <w:rPr>
          <w:sz w:val="22"/>
          <w:szCs w:val="22"/>
        </w:rPr>
        <w:t>Caso ainda tenha dúvidas, fale com o seu médico ou farmacêutico.</w:t>
      </w:r>
    </w:p>
    <w:p w14:paraId="085F7DD1" w14:textId="4AA3243F" w:rsidR="00060A24" w:rsidRPr="00542716" w:rsidRDefault="00060A24" w:rsidP="00060A24">
      <w:pPr>
        <w:numPr>
          <w:ilvl w:val="0"/>
          <w:numId w:val="12"/>
        </w:numPr>
        <w:ind w:left="567" w:right="-2" w:hanging="567"/>
        <w:rPr>
          <w:sz w:val="22"/>
          <w:szCs w:val="22"/>
        </w:rPr>
      </w:pPr>
      <w:r w:rsidRPr="00542716">
        <w:rPr>
          <w:sz w:val="22"/>
          <w:szCs w:val="22"/>
        </w:rPr>
        <w:t>Este medicamento foi receitado apenas para si. Não deve dá-lo a outros.</w:t>
      </w:r>
      <w:r w:rsidR="00E9796B">
        <w:rPr>
          <w:sz w:val="22"/>
          <w:szCs w:val="22"/>
        </w:rPr>
        <w:t xml:space="preserve"> </w:t>
      </w:r>
      <w:r w:rsidRPr="00542716">
        <w:rPr>
          <w:sz w:val="22"/>
          <w:szCs w:val="22"/>
        </w:rPr>
        <w:t>O medicamento pode ser-lhes prejudicial mesmo que apresentem os mesmos sinais de doença.</w:t>
      </w:r>
    </w:p>
    <w:p w14:paraId="526A7E83" w14:textId="77777777" w:rsidR="00060A24" w:rsidRPr="00542716" w:rsidRDefault="00060A24" w:rsidP="00060A24">
      <w:pPr>
        <w:pStyle w:val="EndnoteText"/>
        <w:widowControl/>
        <w:numPr>
          <w:ilvl w:val="0"/>
          <w:numId w:val="35"/>
        </w:numPr>
        <w:suppressAutoHyphens/>
        <w:ind w:left="567" w:hanging="567"/>
        <w:rPr>
          <w:szCs w:val="22"/>
        </w:rPr>
      </w:pPr>
      <w:r w:rsidRPr="00542716">
        <w:rPr>
          <w:szCs w:val="22"/>
        </w:rPr>
        <w:t xml:space="preserve">Se tiver quaisquer efeitos </w:t>
      </w:r>
      <w:r w:rsidR="00010FEB" w:rsidRPr="00542716">
        <w:rPr>
          <w:szCs w:val="22"/>
        </w:rPr>
        <w:t>indesejáveis</w:t>
      </w:r>
      <w:r w:rsidRPr="00542716">
        <w:rPr>
          <w:szCs w:val="22"/>
        </w:rPr>
        <w:t xml:space="preserve"> incluindo possíveis efeitos </w:t>
      </w:r>
      <w:r w:rsidR="00010FEB" w:rsidRPr="00542716">
        <w:rPr>
          <w:szCs w:val="22"/>
        </w:rPr>
        <w:t>indesejáveis</w:t>
      </w:r>
      <w:r w:rsidRPr="00542716">
        <w:rPr>
          <w:szCs w:val="22"/>
        </w:rPr>
        <w:t xml:space="preserve"> não indicados neste folheto, fale com o seu médico ou farmacêutico. </w:t>
      </w:r>
      <w:r w:rsidR="002F5A9F" w:rsidRPr="00542716">
        <w:rPr>
          <w:szCs w:val="22"/>
        </w:rPr>
        <w:t>Ver se</w:t>
      </w:r>
      <w:r w:rsidR="007E231C" w:rsidRPr="00542716">
        <w:rPr>
          <w:szCs w:val="22"/>
        </w:rPr>
        <w:t>c</w:t>
      </w:r>
      <w:r w:rsidR="002F5A9F" w:rsidRPr="00542716">
        <w:rPr>
          <w:szCs w:val="22"/>
        </w:rPr>
        <w:t>ção 4.</w:t>
      </w:r>
    </w:p>
    <w:p w14:paraId="5A843B49" w14:textId="77777777" w:rsidR="00060A24" w:rsidRPr="00542716" w:rsidRDefault="00060A24" w:rsidP="00060A24">
      <w:pPr>
        <w:pStyle w:val="EndnoteText"/>
        <w:widowControl/>
        <w:tabs>
          <w:tab w:val="clear" w:pos="567"/>
          <w:tab w:val="left" w:pos="720"/>
        </w:tabs>
        <w:suppressAutoHyphens/>
        <w:rPr>
          <w:szCs w:val="22"/>
        </w:rPr>
      </w:pPr>
    </w:p>
    <w:p w14:paraId="1DE3353D" w14:textId="77777777" w:rsidR="00060A24" w:rsidRPr="00542716" w:rsidRDefault="00060A24" w:rsidP="00466EFA">
      <w:pPr>
        <w:keepNext/>
        <w:suppressAutoHyphens/>
        <w:ind w:left="567" w:hanging="567"/>
        <w:rPr>
          <w:b/>
          <w:sz w:val="22"/>
          <w:szCs w:val="22"/>
        </w:rPr>
      </w:pPr>
      <w:r w:rsidRPr="00542716">
        <w:rPr>
          <w:b/>
          <w:sz w:val="22"/>
          <w:szCs w:val="22"/>
        </w:rPr>
        <w:t>O que contém este folheto:</w:t>
      </w:r>
    </w:p>
    <w:p w14:paraId="307E3735" w14:textId="77777777" w:rsidR="00060A24" w:rsidRPr="00542716" w:rsidRDefault="00060A24" w:rsidP="00466EFA">
      <w:pPr>
        <w:keepNext/>
        <w:suppressAutoHyphens/>
        <w:ind w:left="567" w:hanging="567"/>
        <w:rPr>
          <w:sz w:val="22"/>
          <w:szCs w:val="22"/>
        </w:rPr>
      </w:pPr>
      <w:r w:rsidRPr="00542716">
        <w:rPr>
          <w:sz w:val="22"/>
          <w:szCs w:val="22"/>
        </w:rPr>
        <w:t>1.</w:t>
      </w:r>
      <w:r w:rsidRPr="00542716">
        <w:rPr>
          <w:sz w:val="22"/>
          <w:szCs w:val="22"/>
        </w:rPr>
        <w:tab/>
        <w:t>O que é CIALIS e para que é utilizado</w:t>
      </w:r>
    </w:p>
    <w:p w14:paraId="7518C21E" w14:textId="77777777" w:rsidR="00060A24" w:rsidRPr="00542716" w:rsidRDefault="00060A24" w:rsidP="00060A24">
      <w:pPr>
        <w:suppressAutoHyphens/>
        <w:ind w:left="567" w:hanging="567"/>
        <w:rPr>
          <w:sz w:val="22"/>
          <w:szCs w:val="22"/>
        </w:rPr>
      </w:pPr>
      <w:r w:rsidRPr="00542716">
        <w:rPr>
          <w:sz w:val="22"/>
          <w:szCs w:val="22"/>
        </w:rPr>
        <w:t>2.</w:t>
      </w:r>
      <w:r w:rsidRPr="00542716">
        <w:rPr>
          <w:sz w:val="22"/>
          <w:szCs w:val="22"/>
        </w:rPr>
        <w:tab/>
        <w:t>O que precisa de saber antes de e tomar CIALIS</w:t>
      </w:r>
    </w:p>
    <w:p w14:paraId="51DBFF3E" w14:textId="77777777" w:rsidR="00060A24" w:rsidRPr="00542716" w:rsidRDefault="00060A24" w:rsidP="00060A24">
      <w:pPr>
        <w:suppressAutoHyphens/>
        <w:ind w:left="567" w:hanging="567"/>
        <w:rPr>
          <w:sz w:val="22"/>
          <w:szCs w:val="22"/>
        </w:rPr>
      </w:pPr>
      <w:r w:rsidRPr="00542716">
        <w:rPr>
          <w:sz w:val="22"/>
          <w:szCs w:val="22"/>
        </w:rPr>
        <w:t>3.</w:t>
      </w:r>
      <w:r w:rsidRPr="00542716">
        <w:rPr>
          <w:sz w:val="22"/>
          <w:szCs w:val="22"/>
        </w:rPr>
        <w:tab/>
        <w:t>Como tomar CIALIS</w:t>
      </w:r>
    </w:p>
    <w:p w14:paraId="7FDBE195" w14:textId="77777777" w:rsidR="00060A24" w:rsidRPr="00542716" w:rsidRDefault="00060A24" w:rsidP="00060A24">
      <w:pPr>
        <w:suppressAutoHyphens/>
        <w:ind w:left="567" w:hanging="567"/>
        <w:rPr>
          <w:sz w:val="22"/>
          <w:szCs w:val="22"/>
        </w:rPr>
      </w:pPr>
      <w:r w:rsidRPr="00542716">
        <w:rPr>
          <w:sz w:val="22"/>
          <w:szCs w:val="22"/>
        </w:rPr>
        <w:t>4.</w:t>
      </w:r>
      <w:r w:rsidRPr="00542716">
        <w:rPr>
          <w:sz w:val="22"/>
          <w:szCs w:val="22"/>
        </w:rPr>
        <w:tab/>
        <w:t xml:space="preserve">Efeitos </w:t>
      </w:r>
      <w:r w:rsidR="00010FEB" w:rsidRPr="00542716">
        <w:rPr>
          <w:sz w:val="22"/>
          <w:szCs w:val="22"/>
        </w:rPr>
        <w:t>indesejáveis</w:t>
      </w:r>
      <w:r w:rsidRPr="00542716">
        <w:rPr>
          <w:sz w:val="22"/>
          <w:szCs w:val="22"/>
        </w:rPr>
        <w:t xml:space="preserve"> possíveis</w:t>
      </w:r>
    </w:p>
    <w:p w14:paraId="316A1F32" w14:textId="77777777" w:rsidR="00060A24" w:rsidRPr="00542716" w:rsidRDefault="00060A24" w:rsidP="00060A24">
      <w:pPr>
        <w:suppressAutoHyphens/>
        <w:ind w:left="567" w:hanging="567"/>
        <w:rPr>
          <w:sz w:val="22"/>
          <w:szCs w:val="22"/>
        </w:rPr>
      </w:pPr>
      <w:r w:rsidRPr="00542716">
        <w:rPr>
          <w:sz w:val="22"/>
          <w:szCs w:val="22"/>
        </w:rPr>
        <w:t>5.</w:t>
      </w:r>
      <w:r w:rsidRPr="00542716">
        <w:rPr>
          <w:sz w:val="22"/>
          <w:szCs w:val="22"/>
        </w:rPr>
        <w:tab/>
        <w:t>Como conservar CIALIS</w:t>
      </w:r>
    </w:p>
    <w:p w14:paraId="4F3B83A0" w14:textId="77777777" w:rsidR="00060A24" w:rsidRPr="00542716" w:rsidRDefault="00060A24" w:rsidP="00060A24">
      <w:pPr>
        <w:suppressAutoHyphens/>
        <w:ind w:left="567" w:hanging="567"/>
        <w:rPr>
          <w:sz w:val="22"/>
          <w:szCs w:val="22"/>
        </w:rPr>
      </w:pPr>
      <w:r w:rsidRPr="00542716">
        <w:rPr>
          <w:sz w:val="22"/>
          <w:szCs w:val="22"/>
        </w:rPr>
        <w:t>6.</w:t>
      </w:r>
      <w:r w:rsidRPr="00542716">
        <w:rPr>
          <w:sz w:val="22"/>
          <w:szCs w:val="22"/>
        </w:rPr>
        <w:tab/>
        <w:t>Conteúdo da embalagem e outras informações</w:t>
      </w:r>
    </w:p>
    <w:p w14:paraId="39356F63" w14:textId="77777777" w:rsidR="00060A24" w:rsidRPr="00542716" w:rsidRDefault="00060A24" w:rsidP="00060A24">
      <w:pPr>
        <w:suppressAutoHyphens/>
        <w:rPr>
          <w:sz w:val="22"/>
          <w:szCs w:val="22"/>
        </w:rPr>
      </w:pPr>
    </w:p>
    <w:p w14:paraId="51FEEFC5" w14:textId="77777777" w:rsidR="00060A24" w:rsidRPr="00542716" w:rsidRDefault="00060A24" w:rsidP="00060A24">
      <w:pPr>
        <w:pStyle w:val="EndnoteText"/>
        <w:widowControl/>
        <w:tabs>
          <w:tab w:val="clear" w:pos="567"/>
          <w:tab w:val="left" w:pos="720"/>
        </w:tabs>
        <w:suppressAutoHyphens/>
        <w:rPr>
          <w:szCs w:val="22"/>
        </w:rPr>
      </w:pPr>
    </w:p>
    <w:p w14:paraId="3C414B5B" w14:textId="0F04ADCE" w:rsidR="00060A24" w:rsidRPr="00542716" w:rsidRDefault="00060A24" w:rsidP="00466EFA">
      <w:pPr>
        <w:keepNext/>
        <w:suppressAutoHyphens/>
        <w:ind w:left="567" w:hanging="567"/>
        <w:rPr>
          <w:sz w:val="22"/>
          <w:szCs w:val="22"/>
        </w:rPr>
      </w:pPr>
      <w:r w:rsidRPr="00542716">
        <w:rPr>
          <w:b/>
          <w:sz w:val="22"/>
          <w:szCs w:val="22"/>
        </w:rPr>
        <w:t>1.</w:t>
      </w:r>
      <w:r w:rsidRPr="00542716">
        <w:rPr>
          <w:b/>
          <w:sz w:val="22"/>
          <w:szCs w:val="22"/>
        </w:rPr>
        <w:tab/>
        <w:t>O que é CIALIS e para que é utilizado</w:t>
      </w:r>
    </w:p>
    <w:p w14:paraId="2FF4C664" w14:textId="77777777" w:rsidR="00060A24" w:rsidRPr="00542716" w:rsidRDefault="00060A24" w:rsidP="00466EFA">
      <w:pPr>
        <w:keepNext/>
        <w:suppressAutoHyphens/>
        <w:rPr>
          <w:sz w:val="22"/>
          <w:szCs w:val="22"/>
        </w:rPr>
      </w:pPr>
    </w:p>
    <w:p w14:paraId="5C6BA61F" w14:textId="77777777" w:rsidR="00060A24" w:rsidRPr="00542716" w:rsidRDefault="00060A24" w:rsidP="00466EFA">
      <w:pPr>
        <w:keepNext/>
        <w:suppressAutoHyphens/>
        <w:rPr>
          <w:sz w:val="22"/>
          <w:szCs w:val="22"/>
        </w:rPr>
      </w:pPr>
      <w:r w:rsidRPr="00542716">
        <w:rPr>
          <w:sz w:val="22"/>
          <w:szCs w:val="22"/>
        </w:rPr>
        <w:t xml:space="preserve">CIALIS é um tratamento para homens adultos com disfunção eréctil. Isto é, quando um homem não consegue ter ou manter o pénis duro e ereto para permitir a atividade sexual. CIALIS tem mostrado que melhora significativamente a capacidade para obter um pénis duro e ereto adequado à atividade sexual.  </w:t>
      </w:r>
    </w:p>
    <w:p w14:paraId="28D0CB28" w14:textId="77777777" w:rsidR="00060A24" w:rsidRPr="00542716" w:rsidRDefault="00060A24" w:rsidP="00060A24">
      <w:pPr>
        <w:suppressAutoHyphens/>
        <w:rPr>
          <w:sz w:val="22"/>
          <w:szCs w:val="22"/>
        </w:rPr>
      </w:pPr>
    </w:p>
    <w:p w14:paraId="6D0E737A" w14:textId="756A0FEA" w:rsidR="00060A24" w:rsidRPr="00542716" w:rsidRDefault="00060A24" w:rsidP="00060A24">
      <w:pPr>
        <w:suppressAutoHyphens/>
        <w:rPr>
          <w:sz w:val="22"/>
          <w:szCs w:val="22"/>
        </w:rPr>
      </w:pPr>
      <w:r w:rsidRPr="00542716">
        <w:rPr>
          <w:sz w:val="22"/>
          <w:szCs w:val="22"/>
        </w:rPr>
        <w:t>CIALIS contém a substância ativa tadalafil, a qual pertence a um grupo de medicamentos chamados inibidores da fosfodiesterase tipo</w:t>
      </w:r>
      <w:r w:rsidR="00627783">
        <w:rPr>
          <w:sz w:val="22"/>
          <w:szCs w:val="22"/>
        </w:rPr>
        <w:t> </w:t>
      </w:r>
      <w:r w:rsidRPr="00542716">
        <w:rPr>
          <w:sz w:val="22"/>
          <w:szCs w:val="22"/>
        </w:rPr>
        <w:t xml:space="preserve">5. Após estimulação sexual CIALIS funciona ajudando o relaxamento dos vasos sanguíneos no pénis, permitindo o afluxo de sangue ao seu pénis. O resultado disto é a melhoria da função eréctil. CIALIS não o ajudará se você não sofrer de disfunção eréctil. </w:t>
      </w:r>
    </w:p>
    <w:p w14:paraId="5E710721" w14:textId="77777777" w:rsidR="00060A24" w:rsidRPr="00542716" w:rsidRDefault="00060A24" w:rsidP="00060A24">
      <w:pPr>
        <w:suppressAutoHyphens/>
        <w:rPr>
          <w:sz w:val="22"/>
          <w:szCs w:val="22"/>
        </w:rPr>
      </w:pPr>
    </w:p>
    <w:p w14:paraId="312B67EA" w14:textId="77777777" w:rsidR="00060A24" w:rsidRPr="00542716" w:rsidRDefault="00060A24" w:rsidP="00060A24">
      <w:pPr>
        <w:suppressAutoHyphens/>
        <w:rPr>
          <w:sz w:val="22"/>
          <w:szCs w:val="22"/>
        </w:rPr>
      </w:pPr>
      <w:r w:rsidRPr="00542716">
        <w:rPr>
          <w:sz w:val="22"/>
          <w:szCs w:val="22"/>
        </w:rPr>
        <w:t>É importante notar que CIALIS não funciona se não houver estimulação sexual. Você e a outra pessoa terão que se envolver em ações preliminares, tal como teria que fazer caso não estivesse a tomar um medicamento para a disfunção eréctil.</w:t>
      </w:r>
    </w:p>
    <w:p w14:paraId="693E3733" w14:textId="77777777" w:rsidR="00060A24" w:rsidRPr="00542716" w:rsidRDefault="00060A24" w:rsidP="00060A24">
      <w:pPr>
        <w:suppressAutoHyphens/>
        <w:rPr>
          <w:sz w:val="22"/>
          <w:szCs w:val="22"/>
        </w:rPr>
      </w:pPr>
    </w:p>
    <w:p w14:paraId="12D88C67" w14:textId="77777777" w:rsidR="00060A24" w:rsidRPr="00542716" w:rsidRDefault="00060A24" w:rsidP="00060A24">
      <w:pPr>
        <w:suppressAutoHyphens/>
        <w:rPr>
          <w:sz w:val="22"/>
          <w:szCs w:val="22"/>
        </w:rPr>
      </w:pPr>
    </w:p>
    <w:p w14:paraId="188EFBF9" w14:textId="10817B90" w:rsidR="00060A24" w:rsidRPr="00542716" w:rsidRDefault="00060A24" w:rsidP="00466EFA">
      <w:pPr>
        <w:keepNext/>
        <w:suppressAutoHyphens/>
        <w:ind w:left="567" w:hanging="567"/>
        <w:rPr>
          <w:b/>
          <w:sz w:val="22"/>
          <w:szCs w:val="22"/>
        </w:rPr>
      </w:pPr>
      <w:r w:rsidRPr="00542716">
        <w:rPr>
          <w:b/>
          <w:sz w:val="22"/>
          <w:szCs w:val="22"/>
        </w:rPr>
        <w:t>2.</w:t>
      </w:r>
      <w:r w:rsidRPr="00542716">
        <w:rPr>
          <w:b/>
          <w:sz w:val="22"/>
          <w:szCs w:val="22"/>
        </w:rPr>
        <w:tab/>
        <w:t>O que precisa de saber antes de tomar CIALIS</w:t>
      </w:r>
    </w:p>
    <w:p w14:paraId="40654DE8" w14:textId="77777777" w:rsidR="00060A24" w:rsidRPr="00542716" w:rsidRDefault="00060A24" w:rsidP="00466EFA">
      <w:pPr>
        <w:keepNext/>
        <w:suppressAutoHyphens/>
        <w:ind w:left="567" w:hanging="567"/>
        <w:rPr>
          <w:sz w:val="22"/>
          <w:szCs w:val="22"/>
        </w:rPr>
      </w:pPr>
    </w:p>
    <w:p w14:paraId="096A9DF1" w14:textId="77777777" w:rsidR="00060A24" w:rsidRPr="00542716" w:rsidRDefault="00060A24" w:rsidP="00466EFA">
      <w:pPr>
        <w:keepNext/>
        <w:suppressAutoHyphens/>
        <w:rPr>
          <w:b/>
          <w:sz w:val="22"/>
          <w:szCs w:val="22"/>
        </w:rPr>
      </w:pPr>
      <w:r w:rsidRPr="00542716">
        <w:rPr>
          <w:b/>
          <w:sz w:val="22"/>
          <w:szCs w:val="22"/>
        </w:rPr>
        <w:t>Não tome CIALIS se:</w:t>
      </w:r>
    </w:p>
    <w:p w14:paraId="5A39E62A" w14:textId="77777777" w:rsidR="00060A24" w:rsidRPr="00542716" w:rsidRDefault="00060A24" w:rsidP="00466EFA">
      <w:pPr>
        <w:keepNext/>
        <w:suppressAutoHyphens/>
        <w:rPr>
          <w:b/>
          <w:sz w:val="22"/>
          <w:szCs w:val="22"/>
        </w:rPr>
      </w:pPr>
    </w:p>
    <w:p w14:paraId="7A3FBB43" w14:textId="3CE09761" w:rsidR="00060A24" w:rsidRPr="00542716" w:rsidRDefault="00060A24" w:rsidP="00466EFA">
      <w:pPr>
        <w:keepNext/>
        <w:ind w:left="567" w:hanging="567"/>
        <w:rPr>
          <w:sz w:val="22"/>
          <w:szCs w:val="22"/>
        </w:rPr>
      </w:pPr>
      <w:r w:rsidRPr="00542716">
        <w:rPr>
          <w:sz w:val="22"/>
          <w:szCs w:val="22"/>
        </w:rPr>
        <w:t>-</w:t>
      </w:r>
      <w:r w:rsidRPr="00542716">
        <w:rPr>
          <w:sz w:val="22"/>
          <w:szCs w:val="22"/>
        </w:rPr>
        <w:tab/>
        <w:t>tem alergia ao tadalafil ou a qualquer outro componente deste medicamento (indicados na secção</w:t>
      </w:r>
      <w:r w:rsidR="00B31008">
        <w:rPr>
          <w:sz w:val="22"/>
          <w:szCs w:val="22"/>
        </w:rPr>
        <w:t> </w:t>
      </w:r>
      <w:r w:rsidRPr="00542716">
        <w:rPr>
          <w:sz w:val="22"/>
          <w:szCs w:val="22"/>
        </w:rPr>
        <w:t>6).</w:t>
      </w:r>
    </w:p>
    <w:p w14:paraId="79FFE9A7" w14:textId="77777777" w:rsidR="00060A24" w:rsidRPr="00542716" w:rsidRDefault="00060A24" w:rsidP="00060A24">
      <w:pPr>
        <w:suppressAutoHyphens/>
        <w:rPr>
          <w:b/>
          <w:sz w:val="22"/>
          <w:szCs w:val="22"/>
        </w:rPr>
      </w:pPr>
    </w:p>
    <w:p w14:paraId="69B3B6A8" w14:textId="77777777" w:rsidR="00060A24" w:rsidRPr="00542716" w:rsidRDefault="00060A24" w:rsidP="00060A24">
      <w:pPr>
        <w:numPr>
          <w:ilvl w:val="0"/>
          <w:numId w:val="13"/>
        </w:numPr>
        <w:tabs>
          <w:tab w:val="clear" w:pos="3240"/>
          <w:tab w:val="num" w:pos="561"/>
        </w:tabs>
        <w:suppressAutoHyphens/>
        <w:ind w:left="567" w:hanging="567"/>
        <w:rPr>
          <w:sz w:val="22"/>
          <w:szCs w:val="22"/>
        </w:rPr>
      </w:pPr>
      <w:r w:rsidRPr="00542716">
        <w:rPr>
          <w:sz w:val="22"/>
          <w:szCs w:val="22"/>
        </w:rPr>
        <w:t>estiver a tomar qualquer forma de nitrato orgânico ou dadores de óxido nítrico, tal como o nitrito de amilo. Este é um grupo de medicamentos (“nitratos”) utilizados no tratamento da angina de peito (“dor no peito”). CIALIS tem mostrado aumentar os efeitos destes medicamentos. Se estiver a tomar qualquer forma de nitrato ou não tem a certeza disso, informe o seu médico.</w:t>
      </w:r>
    </w:p>
    <w:p w14:paraId="2E734923" w14:textId="77777777" w:rsidR="00060A24" w:rsidRPr="00542716" w:rsidRDefault="00060A24" w:rsidP="00060A24">
      <w:pPr>
        <w:suppressAutoHyphens/>
        <w:ind w:left="2880"/>
        <w:rPr>
          <w:sz w:val="22"/>
          <w:szCs w:val="22"/>
        </w:rPr>
      </w:pPr>
    </w:p>
    <w:p w14:paraId="17C99218" w14:textId="2683D447" w:rsidR="00060A24" w:rsidRPr="00542716" w:rsidRDefault="00060A24" w:rsidP="00060A24">
      <w:pPr>
        <w:pStyle w:val="EndnoteText"/>
        <w:widowControl/>
        <w:tabs>
          <w:tab w:val="clear" w:pos="567"/>
          <w:tab w:val="left" w:pos="720"/>
        </w:tabs>
        <w:suppressAutoHyphens/>
        <w:ind w:left="567" w:hanging="567"/>
        <w:jc w:val="both"/>
        <w:rPr>
          <w:szCs w:val="22"/>
        </w:rPr>
      </w:pPr>
      <w:r w:rsidRPr="00542716">
        <w:rPr>
          <w:szCs w:val="22"/>
        </w:rPr>
        <w:t>-</w:t>
      </w:r>
      <w:r w:rsidRPr="00542716">
        <w:rPr>
          <w:szCs w:val="22"/>
        </w:rPr>
        <w:tab/>
        <w:t>tiver doença grave do coração ou teve recentemente um ataque cardíaco nos últimos 90</w:t>
      </w:r>
      <w:r w:rsidR="00B31008">
        <w:rPr>
          <w:szCs w:val="22"/>
        </w:rPr>
        <w:t> </w:t>
      </w:r>
      <w:r w:rsidRPr="00542716">
        <w:rPr>
          <w:szCs w:val="22"/>
        </w:rPr>
        <w:t xml:space="preserve">dias. </w:t>
      </w:r>
    </w:p>
    <w:p w14:paraId="2AF6560C" w14:textId="77777777" w:rsidR="00060A24" w:rsidRPr="00542716" w:rsidRDefault="00060A24" w:rsidP="00060A24">
      <w:pPr>
        <w:pStyle w:val="EndnoteText"/>
        <w:widowControl/>
        <w:tabs>
          <w:tab w:val="clear" w:pos="567"/>
          <w:tab w:val="left" w:pos="720"/>
        </w:tabs>
        <w:suppressAutoHyphens/>
        <w:ind w:left="567" w:hanging="567"/>
        <w:jc w:val="both"/>
        <w:rPr>
          <w:szCs w:val="22"/>
        </w:rPr>
      </w:pPr>
    </w:p>
    <w:p w14:paraId="474FCE18" w14:textId="51F14BC8" w:rsidR="00060A24" w:rsidRPr="00542716" w:rsidRDefault="00060A24" w:rsidP="00060A24">
      <w:pPr>
        <w:pStyle w:val="EndnoteText"/>
        <w:widowControl/>
        <w:numPr>
          <w:ilvl w:val="0"/>
          <w:numId w:val="14"/>
        </w:numPr>
        <w:suppressAutoHyphens/>
        <w:ind w:left="567" w:hanging="567"/>
        <w:jc w:val="both"/>
        <w:rPr>
          <w:szCs w:val="22"/>
        </w:rPr>
      </w:pPr>
      <w:r w:rsidRPr="00542716">
        <w:rPr>
          <w:szCs w:val="22"/>
        </w:rPr>
        <w:t>teve recentemente um acidente vascular cerebral nos últimos 6</w:t>
      </w:r>
      <w:r w:rsidR="00B31008">
        <w:rPr>
          <w:szCs w:val="22"/>
        </w:rPr>
        <w:t> </w:t>
      </w:r>
      <w:r w:rsidRPr="00542716">
        <w:rPr>
          <w:szCs w:val="22"/>
        </w:rPr>
        <w:t>meses.</w:t>
      </w:r>
    </w:p>
    <w:p w14:paraId="5BA25059" w14:textId="77777777" w:rsidR="00060A24" w:rsidRPr="00542716" w:rsidRDefault="00060A24" w:rsidP="00060A24">
      <w:pPr>
        <w:pStyle w:val="EndnoteText"/>
        <w:widowControl/>
        <w:suppressAutoHyphens/>
        <w:jc w:val="both"/>
        <w:rPr>
          <w:szCs w:val="22"/>
        </w:rPr>
      </w:pPr>
    </w:p>
    <w:p w14:paraId="7CF15A2B" w14:textId="77777777" w:rsidR="00060A24" w:rsidRPr="00542716" w:rsidRDefault="00060A24" w:rsidP="00060A24">
      <w:pPr>
        <w:pStyle w:val="EndnoteText"/>
        <w:widowControl/>
        <w:numPr>
          <w:ilvl w:val="0"/>
          <w:numId w:val="14"/>
        </w:numPr>
        <w:suppressAutoHyphens/>
        <w:ind w:left="567" w:hanging="567"/>
        <w:jc w:val="both"/>
        <w:rPr>
          <w:szCs w:val="22"/>
        </w:rPr>
      </w:pPr>
      <w:r w:rsidRPr="00542716">
        <w:rPr>
          <w:szCs w:val="22"/>
        </w:rPr>
        <w:lastRenderedPageBreak/>
        <w:t>tem uma tensão arterial baixa ou uma tensão arterial descontroladamente elevada.</w:t>
      </w:r>
    </w:p>
    <w:p w14:paraId="521D1CC8" w14:textId="77777777" w:rsidR="00060A24" w:rsidRPr="00542716" w:rsidRDefault="00060A24" w:rsidP="00060A24">
      <w:pPr>
        <w:pStyle w:val="EndnoteText"/>
        <w:widowControl/>
        <w:suppressAutoHyphens/>
        <w:jc w:val="both"/>
        <w:rPr>
          <w:szCs w:val="22"/>
        </w:rPr>
      </w:pPr>
    </w:p>
    <w:p w14:paraId="41E5F38E" w14:textId="77777777" w:rsidR="00060A24" w:rsidRPr="00542716" w:rsidRDefault="00060A24" w:rsidP="00060A24">
      <w:pPr>
        <w:tabs>
          <w:tab w:val="left" w:pos="600"/>
        </w:tabs>
        <w:ind w:left="567" w:hanging="567"/>
        <w:rPr>
          <w:sz w:val="22"/>
          <w:szCs w:val="22"/>
        </w:rPr>
      </w:pPr>
      <w:r w:rsidRPr="00542716">
        <w:rPr>
          <w:sz w:val="22"/>
          <w:szCs w:val="22"/>
        </w:rPr>
        <w:t>-</w:t>
      </w:r>
      <w:r w:rsidRPr="00542716">
        <w:rPr>
          <w:sz w:val="22"/>
          <w:szCs w:val="22"/>
        </w:rPr>
        <w:tab/>
        <w:t>teve alguma vez perda de visão devida a neuropatia ótica isquémica anterior não arterítica (NAION), uma doença descrita como “acidente vascular ocular”.</w:t>
      </w:r>
    </w:p>
    <w:p w14:paraId="2DBD72B1" w14:textId="77777777" w:rsidR="00060A24" w:rsidRPr="00542716" w:rsidRDefault="00060A24" w:rsidP="00060A24">
      <w:pPr>
        <w:tabs>
          <w:tab w:val="left" w:pos="600"/>
        </w:tabs>
        <w:ind w:left="567" w:hanging="567"/>
        <w:rPr>
          <w:b/>
          <w:sz w:val="22"/>
          <w:szCs w:val="22"/>
        </w:rPr>
      </w:pPr>
    </w:p>
    <w:p w14:paraId="57E5BD8D" w14:textId="77777777" w:rsidR="00AE6EA6" w:rsidRPr="00542716" w:rsidRDefault="00AE6EA6" w:rsidP="00AE6EA6">
      <w:pPr>
        <w:ind w:left="567" w:hanging="567"/>
        <w:rPr>
          <w:sz w:val="22"/>
          <w:szCs w:val="22"/>
        </w:rPr>
      </w:pPr>
      <w:r w:rsidRPr="00542716">
        <w:rPr>
          <w:color w:val="000000"/>
          <w:sz w:val="22"/>
          <w:szCs w:val="22"/>
        </w:rPr>
        <w:t>-</w:t>
      </w:r>
      <w:r w:rsidR="00CC004A" w:rsidRPr="00542716">
        <w:rPr>
          <w:color w:val="000000"/>
          <w:sz w:val="22"/>
          <w:szCs w:val="22"/>
        </w:rPr>
        <w:tab/>
      </w:r>
      <w:r w:rsidRPr="00542716">
        <w:rPr>
          <w:color w:val="000000"/>
          <w:sz w:val="22"/>
          <w:szCs w:val="22"/>
        </w:rPr>
        <w:t>se estiver a tomar riociguat. Este fármaco é utilizado para tratar a hipertensão arterial pulmonar (ou seja, pressão sanguínea elevada nos pulmões) e a hipertensão pulmonar tromboembólica crónica (ou seja, pressão sanguínea elevada nos pulmões devido à presença de coágulos). Os inibidores da PDE5, como CIALIS, demonstraram aumentar os efeitos hipotensores deste medicamento. Se estiver a tomar riociguat ou se tiver dúvidas, fale com o seu médico.</w:t>
      </w:r>
    </w:p>
    <w:p w14:paraId="23A5AE7B" w14:textId="77777777" w:rsidR="00AE6EA6" w:rsidRPr="00542716" w:rsidRDefault="00AE6EA6" w:rsidP="00060A24">
      <w:pPr>
        <w:tabs>
          <w:tab w:val="left" w:pos="600"/>
        </w:tabs>
        <w:ind w:left="567" w:hanging="567"/>
        <w:rPr>
          <w:b/>
          <w:sz w:val="22"/>
          <w:szCs w:val="22"/>
        </w:rPr>
      </w:pPr>
    </w:p>
    <w:p w14:paraId="26235983" w14:textId="55959490" w:rsidR="00060A24" w:rsidRPr="00542716" w:rsidRDefault="00060A24" w:rsidP="00466EFA">
      <w:pPr>
        <w:keepNext/>
        <w:ind w:right="-2"/>
        <w:outlineLvl w:val="0"/>
        <w:rPr>
          <w:b/>
          <w:sz w:val="22"/>
          <w:szCs w:val="22"/>
        </w:rPr>
      </w:pPr>
      <w:r w:rsidRPr="00542716">
        <w:rPr>
          <w:b/>
          <w:sz w:val="22"/>
          <w:szCs w:val="22"/>
        </w:rPr>
        <w:t>Advertências e precauções</w:t>
      </w:r>
      <w:r w:rsidR="00974838">
        <w:rPr>
          <w:b/>
          <w:sz w:val="22"/>
          <w:szCs w:val="22"/>
        </w:rPr>
        <w:fldChar w:fldCharType="begin"/>
      </w:r>
      <w:r w:rsidR="00974838">
        <w:rPr>
          <w:b/>
          <w:sz w:val="22"/>
          <w:szCs w:val="22"/>
        </w:rPr>
        <w:instrText xml:space="preserve"> DOCVARIABLE vault_nd_8b5bab06-2640-4acb-b28a-30c9cfec6088 \* MERGEFORMAT </w:instrText>
      </w:r>
      <w:r w:rsidR="00974838">
        <w:rPr>
          <w:b/>
          <w:sz w:val="22"/>
          <w:szCs w:val="22"/>
        </w:rPr>
        <w:fldChar w:fldCharType="separate"/>
      </w:r>
      <w:r w:rsidR="00974838">
        <w:rPr>
          <w:b/>
          <w:sz w:val="22"/>
          <w:szCs w:val="22"/>
        </w:rPr>
        <w:t xml:space="preserve"> </w:t>
      </w:r>
      <w:r w:rsidR="00974838">
        <w:rPr>
          <w:b/>
          <w:sz w:val="22"/>
          <w:szCs w:val="22"/>
        </w:rPr>
        <w:fldChar w:fldCharType="end"/>
      </w:r>
    </w:p>
    <w:p w14:paraId="352DAC3D" w14:textId="4A071270" w:rsidR="00060A24" w:rsidRPr="00542716" w:rsidRDefault="00060A24" w:rsidP="00466EFA">
      <w:pPr>
        <w:keepNext/>
        <w:suppressAutoHyphens/>
        <w:rPr>
          <w:sz w:val="22"/>
          <w:szCs w:val="22"/>
        </w:rPr>
      </w:pPr>
      <w:r w:rsidRPr="00542716">
        <w:rPr>
          <w:sz w:val="22"/>
          <w:szCs w:val="22"/>
        </w:rPr>
        <w:t>Fale com o seu médico antes de tomar CIALIS</w:t>
      </w:r>
      <w:r w:rsidR="002E7FE5">
        <w:rPr>
          <w:sz w:val="22"/>
          <w:szCs w:val="22"/>
        </w:rPr>
        <w:t>.</w:t>
      </w:r>
    </w:p>
    <w:p w14:paraId="34357C19" w14:textId="77777777" w:rsidR="00060A24" w:rsidRPr="00542716" w:rsidRDefault="00060A24" w:rsidP="00060A24">
      <w:pPr>
        <w:suppressAutoHyphens/>
        <w:rPr>
          <w:b/>
          <w:sz w:val="22"/>
          <w:szCs w:val="22"/>
        </w:rPr>
      </w:pPr>
    </w:p>
    <w:p w14:paraId="02E6A00E" w14:textId="77777777" w:rsidR="00060A24" w:rsidRPr="00542716" w:rsidRDefault="00060A24" w:rsidP="00060A24">
      <w:pPr>
        <w:pStyle w:val="EndnoteText"/>
        <w:widowControl/>
        <w:tabs>
          <w:tab w:val="clear" w:pos="567"/>
          <w:tab w:val="left" w:pos="720"/>
        </w:tabs>
        <w:suppressAutoHyphens/>
        <w:jc w:val="both"/>
        <w:rPr>
          <w:szCs w:val="22"/>
        </w:rPr>
      </w:pPr>
      <w:r w:rsidRPr="00542716">
        <w:rPr>
          <w:szCs w:val="22"/>
        </w:rPr>
        <w:t>Tenha consciência de que a atividade sexual acarreta um possível risco aos doentes com doenças de coração, porque provoca um esforço extra no seu coração. Se tiver um problema de coração informe o seu médico.</w:t>
      </w:r>
    </w:p>
    <w:p w14:paraId="6496EBCF" w14:textId="77777777" w:rsidR="00911DF4" w:rsidRPr="00542716" w:rsidRDefault="00911DF4" w:rsidP="00060A24">
      <w:pPr>
        <w:pStyle w:val="EndnoteText"/>
        <w:widowControl/>
        <w:tabs>
          <w:tab w:val="clear" w:pos="567"/>
          <w:tab w:val="left" w:pos="720"/>
        </w:tabs>
        <w:suppressAutoHyphens/>
        <w:jc w:val="both"/>
        <w:rPr>
          <w:szCs w:val="22"/>
        </w:rPr>
      </w:pPr>
    </w:p>
    <w:p w14:paraId="0CE16349" w14:textId="77777777" w:rsidR="00060A24" w:rsidRPr="00542716" w:rsidRDefault="00060A24" w:rsidP="00466EFA">
      <w:pPr>
        <w:pStyle w:val="EndnoteText"/>
        <w:keepNext/>
        <w:widowControl/>
        <w:tabs>
          <w:tab w:val="clear" w:pos="567"/>
          <w:tab w:val="left" w:pos="720"/>
        </w:tabs>
        <w:suppressAutoHyphens/>
        <w:jc w:val="both"/>
        <w:rPr>
          <w:szCs w:val="22"/>
        </w:rPr>
      </w:pPr>
      <w:r w:rsidRPr="00542716">
        <w:rPr>
          <w:szCs w:val="22"/>
        </w:rPr>
        <w:t>Antes de tomar os comprimidos, fale com o seu médico se tiver:</w:t>
      </w:r>
    </w:p>
    <w:p w14:paraId="3DAA8E08" w14:textId="77777777" w:rsidR="00060A24" w:rsidRPr="00542716" w:rsidRDefault="00060A24" w:rsidP="00466EFA">
      <w:pPr>
        <w:pStyle w:val="EndnoteText"/>
        <w:keepNext/>
        <w:widowControl/>
        <w:tabs>
          <w:tab w:val="clear" w:pos="567"/>
        </w:tabs>
        <w:suppressAutoHyphens/>
        <w:ind w:left="567" w:hanging="567"/>
        <w:jc w:val="both"/>
        <w:rPr>
          <w:szCs w:val="22"/>
        </w:rPr>
      </w:pPr>
      <w:r w:rsidRPr="00542716">
        <w:rPr>
          <w:szCs w:val="22"/>
        </w:rPr>
        <w:t>-</w:t>
      </w:r>
      <w:r w:rsidRPr="00542716">
        <w:rPr>
          <w:szCs w:val="22"/>
        </w:rPr>
        <w:tab/>
        <w:t>uma anemia de células falciformes (uma anomalia nos glóbulos vermelhos).</w:t>
      </w:r>
    </w:p>
    <w:p w14:paraId="5317B0AE" w14:textId="77777777" w:rsidR="00060A24" w:rsidRPr="00542716" w:rsidRDefault="00060A24" w:rsidP="00060A24">
      <w:pPr>
        <w:pStyle w:val="EndnoteText"/>
        <w:widowControl/>
        <w:tabs>
          <w:tab w:val="clear" w:pos="567"/>
        </w:tabs>
        <w:suppressAutoHyphens/>
        <w:ind w:left="567" w:hanging="567"/>
        <w:jc w:val="both"/>
        <w:rPr>
          <w:szCs w:val="22"/>
        </w:rPr>
      </w:pPr>
      <w:r w:rsidRPr="00542716">
        <w:rPr>
          <w:szCs w:val="22"/>
        </w:rPr>
        <w:t>-</w:t>
      </w:r>
      <w:r w:rsidRPr="00542716">
        <w:rPr>
          <w:szCs w:val="22"/>
        </w:rPr>
        <w:tab/>
        <w:t>mieloma múltiplo (cancro da medula).</w:t>
      </w:r>
    </w:p>
    <w:p w14:paraId="4EE1F301" w14:textId="77777777" w:rsidR="00060A24" w:rsidRPr="00542716" w:rsidRDefault="00060A24" w:rsidP="00060A24">
      <w:pPr>
        <w:pStyle w:val="EndnoteText"/>
        <w:widowControl/>
        <w:tabs>
          <w:tab w:val="clear" w:pos="567"/>
        </w:tabs>
        <w:suppressAutoHyphens/>
        <w:ind w:left="567" w:hanging="567"/>
        <w:jc w:val="both"/>
        <w:rPr>
          <w:szCs w:val="22"/>
        </w:rPr>
      </w:pPr>
      <w:r w:rsidRPr="00542716">
        <w:rPr>
          <w:szCs w:val="22"/>
        </w:rPr>
        <w:t>-</w:t>
      </w:r>
      <w:r w:rsidRPr="00542716">
        <w:rPr>
          <w:szCs w:val="22"/>
        </w:rPr>
        <w:tab/>
        <w:t>leucemia (cancro das células sanguíneas).</w:t>
      </w:r>
    </w:p>
    <w:p w14:paraId="4D344780" w14:textId="77777777" w:rsidR="00060A24" w:rsidRPr="00542716" w:rsidRDefault="00060A24" w:rsidP="00060A24">
      <w:pPr>
        <w:pStyle w:val="EndnoteText"/>
        <w:widowControl/>
        <w:tabs>
          <w:tab w:val="clear" w:pos="567"/>
        </w:tabs>
        <w:suppressAutoHyphens/>
        <w:ind w:left="567" w:hanging="567"/>
        <w:jc w:val="both"/>
        <w:rPr>
          <w:szCs w:val="22"/>
        </w:rPr>
      </w:pPr>
      <w:r w:rsidRPr="00542716">
        <w:rPr>
          <w:szCs w:val="22"/>
        </w:rPr>
        <w:t>-</w:t>
      </w:r>
      <w:r w:rsidRPr="00542716">
        <w:rPr>
          <w:szCs w:val="22"/>
        </w:rPr>
        <w:tab/>
        <w:t xml:space="preserve">alguma malformação do pénis. </w:t>
      </w:r>
    </w:p>
    <w:p w14:paraId="69A7E70B" w14:textId="77777777" w:rsidR="00060A24" w:rsidRPr="00542716" w:rsidRDefault="00060A24" w:rsidP="00060A24">
      <w:pPr>
        <w:pStyle w:val="EndnoteText"/>
        <w:widowControl/>
        <w:tabs>
          <w:tab w:val="clear" w:pos="567"/>
        </w:tabs>
        <w:suppressAutoHyphens/>
        <w:ind w:left="567" w:hanging="567"/>
        <w:rPr>
          <w:szCs w:val="22"/>
        </w:rPr>
      </w:pPr>
      <w:r w:rsidRPr="00542716">
        <w:rPr>
          <w:szCs w:val="22"/>
        </w:rPr>
        <w:t>-</w:t>
      </w:r>
      <w:r w:rsidRPr="00542716">
        <w:rPr>
          <w:szCs w:val="22"/>
        </w:rPr>
        <w:tab/>
        <w:t xml:space="preserve">um problema grave de fígado. </w:t>
      </w:r>
    </w:p>
    <w:p w14:paraId="69578043" w14:textId="77777777" w:rsidR="00060A24" w:rsidRPr="00542716" w:rsidRDefault="00060A24" w:rsidP="00060A24">
      <w:pPr>
        <w:pStyle w:val="EndnoteText"/>
        <w:widowControl/>
        <w:tabs>
          <w:tab w:val="clear" w:pos="567"/>
        </w:tabs>
        <w:suppressAutoHyphens/>
        <w:ind w:left="567" w:hanging="567"/>
        <w:rPr>
          <w:szCs w:val="22"/>
        </w:rPr>
      </w:pPr>
      <w:r w:rsidRPr="00542716">
        <w:rPr>
          <w:szCs w:val="22"/>
        </w:rPr>
        <w:t>-</w:t>
      </w:r>
      <w:r w:rsidRPr="00542716">
        <w:rPr>
          <w:szCs w:val="22"/>
        </w:rPr>
        <w:tab/>
        <w:t xml:space="preserve">um problema grave de rins. </w:t>
      </w:r>
    </w:p>
    <w:p w14:paraId="5CE0806D" w14:textId="77777777" w:rsidR="00060A24" w:rsidRPr="00542716" w:rsidRDefault="00060A24" w:rsidP="00060A24">
      <w:pPr>
        <w:pStyle w:val="EndnoteText"/>
        <w:widowControl/>
        <w:tabs>
          <w:tab w:val="num" w:pos="567"/>
        </w:tabs>
        <w:suppressAutoHyphens/>
        <w:rPr>
          <w:szCs w:val="22"/>
        </w:rPr>
      </w:pPr>
    </w:p>
    <w:p w14:paraId="2BABB9A1" w14:textId="77777777" w:rsidR="00060A24" w:rsidRPr="00542716" w:rsidRDefault="00060A24" w:rsidP="00466EFA">
      <w:pPr>
        <w:pStyle w:val="BodyText2"/>
        <w:keepNext/>
        <w:ind w:left="0" w:firstLine="0"/>
        <w:rPr>
          <w:b w:val="0"/>
          <w:bCs/>
          <w:szCs w:val="22"/>
        </w:rPr>
      </w:pPr>
      <w:r w:rsidRPr="00542716">
        <w:rPr>
          <w:b w:val="0"/>
          <w:bCs/>
          <w:szCs w:val="22"/>
        </w:rPr>
        <w:t>Desconhece-se se CIALIS é eficaz em doentes que fizeram:</w:t>
      </w:r>
    </w:p>
    <w:p w14:paraId="75FD1BC5" w14:textId="77777777" w:rsidR="00060A24" w:rsidRPr="00542716" w:rsidRDefault="00060A24" w:rsidP="00466EFA">
      <w:pPr>
        <w:pStyle w:val="BodyText2"/>
        <w:keepNext/>
        <w:rPr>
          <w:b w:val="0"/>
          <w:bCs/>
          <w:szCs w:val="22"/>
        </w:rPr>
      </w:pPr>
      <w:r w:rsidRPr="00542716">
        <w:rPr>
          <w:b w:val="0"/>
          <w:bCs/>
          <w:szCs w:val="22"/>
        </w:rPr>
        <w:t>-</w:t>
      </w:r>
      <w:r w:rsidRPr="00542716">
        <w:rPr>
          <w:b w:val="0"/>
          <w:bCs/>
          <w:szCs w:val="22"/>
        </w:rPr>
        <w:tab/>
        <w:t xml:space="preserve">cirurgia pélvica </w:t>
      </w:r>
    </w:p>
    <w:p w14:paraId="0A1F3CF2" w14:textId="77777777" w:rsidR="00060A24" w:rsidRPr="00542716" w:rsidRDefault="00060A24" w:rsidP="00060A24">
      <w:pPr>
        <w:pStyle w:val="BodyText2"/>
        <w:rPr>
          <w:b w:val="0"/>
          <w:bCs/>
          <w:szCs w:val="22"/>
        </w:rPr>
      </w:pPr>
      <w:r w:rsidRPr="00542716">
        <w:rPr>
          <w:b w:val="0"/>
          <w:bCs/>
          <w:szCs w:val="22"/>
        </w:rPr>
        <w:t>-</w:t>
      </w:r>
      <w:r w:rsidRPr="00542716">
        <w:rPr>
          <w:b w:val="0"/>
          <w:bCs/>
          <w:szCs w:val="22"/>
        </w:rPr>
        <w:tab/>
        <w:t>remoção de toda ou parte da glândula prostática na qual os nervos da próstata são cortados (prostatectomia radical com ablação de nervos).</w:t>
      </w:r>
    </w:p>
    <w:p w14:paraId="6B71C470" w14:textId="77777777" w:rsidR="00060A24" w:rsidRPr="00542716" w:rsidRDefault="00060A24" w:rsidP="00060A24">
      <w:pPr>
        <w:pStyle w:val="EndnoteText"/>
        <w:widowControl/>
        <w:tabs>
          <w:tab w:val="num" w:pos="567"/>
        </w:tabs>
        <w:suppressAutoHyphens/>
        <w:rPr>
          <w:szCs w:val="22"/>
        </w:rPr>
      </w:pPr>
    </w:p>
    <w:p w14:paraId="0689E331" w14:textId="56471948" w:rsidR="00060A24" w:rsidRPr="00542716" w:rsidRDefault="00060A24" w:rsidP="00060A24">
      <w:pPr>
        <w:pStyle w:val="EndnoteText"/>
        <w:widowControl/>
        <w:suppressAutoHyphens/>
        <w:jc w:val="both"/>
        <w:rPr>
          <w:szCs w:val="22"/>
        </w:rPr>
      </w:pPr>
      <w:r w:rsidRPr="00542716">
        <w:rPr>
          <w:szCs w:val="22"/>
        </w:rPr>
        <w:t>Se teve diminuição ou perda de visão súbita</w:t>
      </w:r>
      <w:r w:rsidR="00F3772A" w:rsidRPr="00542716">
        <w:rPr>
          <w:szCs w:val="22"/>
        </w:rPr>
        <w:t xml:space="preserve"> </w:t>
      </w:r>
      <w:r w:rsidR="00F3772A" w:rsidRPr="009907B2">
        <w:rPr>
          <w:szCs w:val="22"/>
        </w:rPr>
        <w:t>ou a sua visão está distorcida, turva, enquanto está a tomar CIALIS</w:t>
      </w:r>
      <w:r w:rsidR="00F3772A" w:rsidRPr="00542716">
        <w:rPr>
          <w:szCs w:val="22"/>
        </w:rPr>
        <w:t>,</w:t>
      </w:r>
      <w:r w:rsidRPr="00542716">
        <w:rPr>
          <w:szCs w:val="22"/>
        </w:rPr>
        <w:t xml:space="preserve"> pare de tomar CIALIS e contacte imediatamente o seu médico.</w:t>
      </w:r>
    </w:p>
    <w:p w14:paraId="72DD94DB" w14:textId="77777777" w:rsidR="00060A24" w:rsidRPr="00542716" w:rsidRDefault="00060A24" w:rsidP="00060A24">
      <w:pPr>
        <w:pStyle w:val="EndnoteText"/>
        <w:widowControl/>
        <w:tabs>
          <w:tab w:val="clear" w:pos="567"/>
          <w:tab w:val="left" w:pos="720"/>
        </w:tabs>
        <w:suppressAutoHyphens/>
        <w:rPr>
          <w:szCs w:val="22"/>
        </w:rPr>
      </w:pPr>
    </w:p>
    <w:p w14:paraId="39A48F65" w14:textId="1276E21A" w:rsidR="007B588C" w:rsidRPr="00542716" w:rsidRDefault="007B588C" w:rsidP="00060A24">
      <w:pPr>
        <w:suppressAutoHyphens/>
        <w:rPr>
          <w:sz w:val="22"/>
          <w:szCs w:val="22"/>
        </w:rPr>
      </w:pPr>
      <w:r w:rsidRPr="00542716">
        <w:rPr>
          <w:sz w:val="22"/>
          <w:szCs w:val="22"/>
        </w:rPr>
        <w:t xml:space="preserve">Diminuição ou </w:t>
      </w:r>
      <w:r w:rsidR="00014A8C" w:rsidRPr="00542716">
        <w:rPr>
          <w:sz w:val="22"/>
          <w:szCs w:val="22"/>
        </w:rPr>
        <w:t xml:space="preserve">perda </w:t>
      </w:r>
      <w:r w:rsidRPr="00542716">
        <w:rPr>
          <w:sz w:val="22"/>
          <w:szCs w:val="22"/>
        </w:rPr>
        <w:t xml:space="preserve">súbita </w:t>
      </w:r>
      <w:r w:rsidR="00014A8C" w:rsidRPr="00542716">
        <w:rPr>
          <w:sz w:val="22"/>
          <w:szCs w:val="22"/>
        </w:rPr>
        <w:t>de</w:t>
      </w:r>
      <w:r w:rsidRPr="00542716">
        <w:rPr>
          <w:sz w:val="22"/>
          <w:szCs w:val="22"/>
        </w:rPr>
        <w:t xml:space="preserve"> audi</w:t>
      </w:r>
      <w:r w:rsidR="00014A8C" w:rsidRPr="00542716">
        <w:rPr>
          <w:sz w:val="22"/>
          <w:szCs w:val="22"/>
        </w:rPr>
        <w:t>ção</w:t>
      </w:r>
      <w:r w:rsidRPr="00542716">
        <w:rPr>
          <w:sz w:val="22"/>
          <w:szCs w:val="22"/>
        </w:rPr>
        <w:t xml:space="preserve"> foi observada em alguns doentes a tomar tadalafil. Embora não se saiba se o </w:t>
      </w:r>
      <w:r w:rsidR="00014A8C" w:rsidRPr="00542716">
        <w:rPr>
          <w:sz w:val="22"/>
          <w:szCs w:val="22"/>
        </w:rPr>
        <w:t>acontecimento</w:t>
      </w:r>
      <w:r w:rsidRPr="00542716">
        <w:rPr>
          <w:sz w:val="22"/>
          <w:szCs w:val="22"/>
        </w:rPr>
        <w:t xml:space="preserve"> está diretamente relacionado com tadalafil, se tiver diminu</w:t>
      </w:r>
      <w:r w:rsidR="00014A8C" w:rsidRPr="00542716">
        <w:rPr>
          <w:sz w:val="22"/>
          <w:szCs w:val="22"/>
        </w:rPr>
        <w:t>ição</w:t>
      </w:r>
      <w:r w:rsidRPr="00542716">
        <w:rPr>
          <w:sz w:val="22"/>
          <w:szCs w:val="22"/>
        </w:rPr>
        <w:t xml:space="preserve"> ou </w:t>
      </w:r>
      <w:r w:rsidR="00014A8C" w:rsidRPr="00542716">
        <w:rPr>
          <w:sz w:val="22"/>
          <w:szCs w:val="22"/>
        </w:rPr>
        <w:t xml:space="preserve">perda </w:t>
      </w:r>
      <w:r w:rsidRPr="00542716">
        <w:rPr>
          <w:sz w:val="22"/>
          <w:szCs w:val="22"/>
        </w:rPr>
        <w:t>súbita</w:t>
      </w:r>
      <w:r w:rsidR="00014A8C" w:rsidRPr="00542716">
        <w:rPr>
          <w:sz w:val="22"/>
          <w:szCs w:val="22"/>
        </w:rPr>
        <w:t xml:space="preserve"> da audição</w:t>
      </w:r>
      <w:r w:rsidRPr="00542716">
        <w:rPr>
          <w:sz w:val="22"/>
          <w:szCs w:val="22"/>
        </w:rPr>
        <w:t>, pare de tomar CIALIS e entre em conta</w:t>
      </w:r>
      <w:r w:rsidR="00B655B8">
        <w:rPr>
          <w:sz w:val="22"/>
          <w:szCs w:val="22"/>
        </w:rPr>
        <w:t>c</w:t>
      </w:r>
      <w:r w:rsidRPr="00542716">
        <w:rPr>
          <w:sz w:val="22"/>
          <w:szCs w:val="22"/>
        </w:rPr>
        <w:t>to com seu médico imediatamente.</w:t>
      </w:r>
    </w:p>
    <w:p w14:paraId="791DD6A7" w14:textId="77777777" w:rsidR="007B588C" w:rsidRPr="00542716" w:rsidRDefault="007B588C" w:rsidP="00060A24">
      <w:pPr>
        <w:suppressAutoHyphens/>
        <w:rPr>
          <w:sz w:val="22"/>
          <w:szCs w:val="22"/>
        </w:rPr>
      </w:pPr>
    </w:p>
    <w:p w14:paraId="08C0B105" w14:textId="77777777" w:rsidR="00060A24" w:rsidRPr="00542716" w:rsidRDefault="00060A24" w:rsidP="00060A24">
      <w:pPr>
        <w:suppressAutoHyphens/>
        <w:rPr>
          <w:sz w:val="22"/>
          <w:szCs w:val="22"/>
        </w:rPr>
      </w:pPr>
      <w:r w:rsidRPr="00542716">
        <w:rPr>
          <w:sz w:val="22"/>
          <w:szCs w:val="22"/>
        </w:rPr>
        <w:t xml:space="preserve">CIALIS não se destina a ser utilizado por mulheres </w:t>
      </w:r>
    </w:p>
    <w:p w14:paraId="6353B31A" w14:textId="77777777" w:rsidR="00060A24" w:rsidRPr="00542716" w:rsidRDefault="00060A24" w:rsidP="00060A24">
      <w:pPr>
        <w:suppressAutoHyphens/>
        <w:rPr>
          <w:sz w:val="22"/>
          <w:szCs w:val="22"/>
        </w:rPr>
      </w:pPr>
    </w:p>
    <w:p w14:paraId="1D0AE5AF" w14:textId="77777777" w:rsidR="00060A24" w:rsidRPr="00542716" w:rsidRDefault="00060A24" w:rsidP="00466EFA">
      <w:pPr>
        <w:keepNext/>
        <w:suppressAutoHyphens/>
        <w:rPr>
          <w:b/>
          <w:sz w:val="22"/>
          <w:szCs w:val="22"/>
        </w:rPr>
      </w:pPr>
      <w:r w:rsidRPr="00542716">
        <w:rPr>
          <w:b/>
          <w:sz w:val="22"/>
          <w:szCs w:val="22"/>
        </w:rPr>
        <w:t>Crianças e adolescentes</w:t>
      </w:r>
    </w:p>
    <w:p w14:paraId="461A1A01" w14:textId="0E1CC637" w:rsidR="00060A24" w:rsidRPr="00542716" w:rsidRDefault="00060A24" w:rsidP="00466EFA">
      <w:pPr>
        <w:keepNext/>
        <w:suppressAutoHyphens/>
        <w:rPr>
          <w:b/>
          <w:sz w:val="22"/>
          <w:szCs w:val="22"/>
        </w:rPr>
      </w:pPr>
      <w:r w:rsidRPr="00542716">
        <w:rPr>
          <w:sz w:val="22"/>
          <w:szCs w:val="22"/>
        </w:rPr>
        <w:t>CIALIS não se destina a ser utilizado por crianças e adolescentes com menos de 18</w:t>
      </w:r>
      <w:r w:rsidR="00642BD7">
        <w:rPr>
          <w:sz w:val="22"/>
          <w:szCs w:val="22"/>
        </w:rPr>
        <w:t> </w:t>
      </w:r>
      <w:r w:rsidRPr="00542716">
        <w:rPr>
          <w:sz w:val="22"/>
          <w:szCs w:val="22"/>
        </w:rPr>
        <w:t>anos de idade.</w:t>
      </w:r>
    </w:p>
    <w:p w14:paraId="72647160" w14:textId="77777777" w:rsidR="00060A24" w:rsidRPr="00542716" w:rsidRDefault="00060A24" w:rsidP="00060A24">
      <w:pPr>
        <w:suppressAutoHyphens/>
        <w:rPr>
          <w:sz w:val="22"/>
          <w:szCs w:val="22"/>
        </w:rPr>
      </w:pPr>
    </w:p>
    <w:p w14:paraId="125E67FD" w14:textId="77777777" w:rsidR="00060A24" w:rsidRPr="00542716" w:rsidRDefault="00060A24" w:rsidP="00466EFA">
      <w:pPr>
        <w:pStyle w:val="BodyText3"/>
        <w:keepNext/>
        <w:rPr>
          <w:szCs w:val="22"/>
        </w:rPr>
      </w:pPr>
      <w:r w:rsidRPr="00542716">
        <w:rPr>
          <w:szCs w:val="22"/>
        </w:rPr>
        <w:t xml:space="preserve">Outros medicamentos e CIALIS </w:t>
      </w:r>
    </w:p>
    <w:p w14:paraId="4AC80EFB" w14:textId="77777777" w:rsidR="00060A24" w:rsidRPr="00542716" w:rsidRDefault="00060A24" w:rsidP="00466EFA">
      <w:pPr>
        <w:keepNext/>
        <w:rPr>
          <w:sz w:val="22"/>
          <w:szCs w:val="22"/>
        </w:rPr>
      </w:pPr>
      <w:r w:rsidRPr="00542716">
        <w:rPr>
          <w:sz w:val="22"/>
          <w:szCs w:val="22"/>
        </w:rPr>
        <w:t>Informe o seu médico se estiver a tomar, tiver tomado recentemente</w:t>
      </w:r>
      <w:r w:rsidR="00CC004A" w:rsidRPr="00542716">
        <w:rPr>
          <w:sz w:val="22"/>
          <w:szCs w:val="22"/>
        </w:rPr>
        <w:t>,</w:t>
      </w:r>
      <w:r w:rsidRPr="00542716">
        <w:rPr>
          <w:sz w:val="22"/>
          <w:szCs w:val="22"/>
        </w:rPr>
        <w:t xml:space="preserve"> ou se vier a tomar outros medicamentos. </w:t>
      </w:r>
    </w:p>
    <w:p w14:paraId="77F38441" w14:textId="77777777" w:rsidR="00DE551F" w:rsidRPr="00542716" w:rsidRDefault="00DE551F" w:rsidP="00060A24">
      <w:pPr>
        <w:rPr>
          <w:sz w:val="22"/>
          <w:szCs w:val="22"/>
        </w:rPr>
      </w:pPr>
    </w:p>
    <w:p w14:paraId="54259FFB" w14:textId="77777777" w:rsidR="00060A24" w:rsidRPr="00542716" w:rsidRDefault="00060A24" w:rsidP="00060A24">
      <w:pPr>
        <w:rPr>
          <w:sz w:val="22"/>
          <w:szCs w:val="22"/>
        </w:rPr>
      </w:pPr>
      <w:r w:rsidRPr="00542716">
        <w:rPr>
          <w:sz w:val="22"/>
          <w:szCs w:val="22"/>
        </w:rPr>
        <w:t>Não tome CIALIS se já estiver a tomar nitratos</w:t>
      </w:r>
      <w:r w:rsidR="00CC004A" w:rsidRPr="00542716">
        <w:rPr>
          <w:sz w:val="22"/>
          <w:szCs w:val="22"/>
        </w:rPr>
        <w:t>.</w:t>
      </w:r>
    </w:p>
    <w:p w14:paraId="42774F74" w14:textId="77777777" w:rsidR="00060A24" w:rsidRPr="00542716" w:rsidRDefault="00060A24" w:rsidP="00060A24">
      <w:pPr>
        <w:rPr>
          <w:sz w:val="22"/>
          <w:szCs w:val="22"/>
        </w:rPr>
      </w:pPr>
    </w:p>
    <w:p w14:paraId="762FE4DD" w14:textId="77777777" w:rsidR="00060A24" w:rsidRPr="00542716" w:rsidRDefault="00060A24" w:rsidP="00060A24">
      <w:pPr>
        <w:rPr>
          <w:sz w:val="22"/>
          <w:szCs w:val="22"/>
        </w:rPr>
      </w:pPr>
      <w:r w:rsidRPr="00542716">
        <w:rPr>
          <w:sz w:val="22"/>
          <w:szCs w:val="22"/>
        </w:rPr>
        <w:t>Alguns medicamentos podem ser afetados por CIALIS ou podem prejudicar o bom funcionamento de CIALIS. Informe o seu médico ou farmacêutico se já estiver a tomar:</w:t>
      </w:r>
    </w:p>
    <w:p w14:paraId="266BD651" w14:textId="77777777" w:rsidR="00060A24" w:rsidRPr="00542716" w:rsidRDefault="00060A24" w:rsidP="00060A24">
      <w:pPr>
        <w:rPr>
          <w:sz w:val="22"/>
          <w:szCs w:val="22"/>
        </w:rPr>
      </w:pPr>
    </w:p>
    <w:p w14:paraId="1209A7C9" w14:textId="77777777" w:rsidR="00060A24" w:rsidRPr="00542716" w:rsidRDefault="00060A24" w:rsidP="008904BA">
      <w:pPr>
        <w:numPr>
          <w:ilvl w:val="0"/>
          <w:numId w:val="33"/>
        </w:numPr>
        <w:ind w:left="567" w:hanging="567"/>
        <w:rPr>
          <w:sz w:val="22"/>
          <w:szCs w:val="22"/>
        </w:rPr>
      </w:pPr>
      <w:r w:rsidRPr="00542716">
        <w:rPr>
          <w:sz w:val="22"/>
          <w:szCs w:val="22"/>
        </w:rPr>
        <w:t xml:space="preserve">um bloqueador alfa (utilizado no tratamento da tensão arterial alta ou sintomas urinários associados à hiperplasia benigna da próstata). </w:t>
      </w:r>
    </w:p>
    <w:p w14:paraId="17769301" w14:textId="77777777" w:rsidR="000F2347" w:rsidRPr="00542716" w:rsidRDefault="00060A24" w:rsidP="009907B2">
      <w:pPr>
        <w:numPr>
          <w:ilvl w:val="0"/>
          <w:numId w:val="33"/>
        </w:numPr>
        <w:ind w:left="567" w:hanging="567"/>
        <w:rPr>
          <w:sz w:val="22"/>
          <w:szCs w:val="22"/>
        </w:rPr>
      </w:pPr>
      <w:r w:rsidRPr="00542716">
        <w:rPr>
          <w:sz w:val="22"/>
          <w:szCs w:val="22"/>
        </w:rPr>
        <w:t>outros medicamentos para a tensão arterial elevada.</w:t>
      </w:r>
    </w:p>
    <w:p w14:paraId="3AF23DB1" w14:textId="77777777" w:rsidR="00060A24" w:rsidRPr="00542716" w:rsidRDefault="000F2347" w:rsidP="009907B2">
      <w:pPr>
        <w:numPr>
          <w:ilvl w:val="0"/>
          <w:numId w:val="33"/>
        </w:numPr>
        <w:ind w:left="567" w:hanging="567"/>
        <w:rPr>
          <w:sz w:val="22"/>
          <w:szCs w:val="22"/>
        </w:rPr>
      </w:pPr>
      <w:r w:rsidRPr="00542716">
        <w:rPr>
          <w:sz w:val="22"/>
          <w:szCs w:val="22"/>
        </w:rPr>
        <w:t>riociguat.</w:t>
      </w:r>
      <w:r w:rsidR="00060A24" w:rsidRPr="00542716">
        <w:rPr>
          <w:sz w:val="22"/>
          <w:szCs w:val="22"/>
        </w:rPr>
        <w:t xml:space="preserve"> </w:t>
      </w:r>
    </w:p>
    <w:p w14:paraId="7A358F35" w14:textId="63D777F4" w:rsidR="00060A24" w:rsidRPr="00542716" w:rsidRDefault="00060A24" w:rsidP="009907B2">
      <w:pPr>
        <w:numPr>
          <w:ilvl w:val="0"/>
          <w:numId w:val="33"/>
        </w:numPr>
        <w:ind w:left="567" w:hanging="567"/>
        <w:rPr>
          <w:sz w:val="22"/>
          <w:szCs w:val="22"/>
        </w:rPr>
      </w:pPr>
      <w:r w:rsidRPr="00542716">
        <w:rPr>
          <w:sz w:val="22"/>
          <w:szCs w:val="22"/>
        </w:rPr>
        <w:t>um inibidor da 5-alfa-redutase (utilizado para tratar a hiperplasia benigna da próstata)</w:t>
      </w:r>
      <w:r w:rsidR="005F120A">
        <w:rPr>
          <w:sz w:val="22"/>
          <w:szCs w:val="22"/>
        </w:rPr>
        <w:t>.</w:t>
      </w:r>
    </w:p>
    <w:p w14:paraId="73C3D146" w14:textId="00A1D120" w:rsidR="00060A24" w:rsidRPr="00542716" w:rsidRDefault="00060A24" w:rsidP="008904BA">
      <w:pPr>
        <w:ind w:left="567" w:hanging="567"/>
        <w:rPr>
          <w:sz w:val="22"/>
          <w:szCs w:val="22"/>
        </w:rPr>
      </w:pPr>
      <w:r w:rsidRPr="00542716">
        <w:rPr>
          <w:sz w:val="22"/>
          <w:szCs w:val="22"/>
        </w:rPr>
        <w:lastRenderedPageBreak/>
        <w:t>-</w:t>
      </w:r>
      <w:r w:rsidRPr="00542716">
        <w:rPr>
          <w:sz w:val="22"/>
          <w:szCs w:val="22"/>
        </w:rPr>
        <w:tab/>
        <w:t xml:space="preserve">medicamentos tais como comprimidos de cetoconazol (para tratar infeções por fungos) e inibidores da protease para o tratamento da SIDA ou das infeções por HIV). </w:t>
      </w:r>
    </w:p>
    <w:p w14:paraId="3A404F5C" w14:textId="2E7D4167" w:rsidR="00060A24" w:rsidRPr="00542716" w:rsidRDefault="00060A24" w:rsidP="009907B2">
      <w:pPr>
        <w:ind w:left="567" w:hanging="567"/>
        <w:rPr>
          <w:sz w:val="22"/>
          <w:szCs w:val="22"/>
        </w:rPr>
      </w:pPr>
      <w:r w:rsidRPr="00542716">
        <w:rPr>
          <w:sz w:val="22"/>
          <w:szCs w:val="22"/>
        </w:rPr>
        <w:t>-</w:t>
      </w:r>
      <w:r w:rsidRPr="00542716">
        <w:rPr>
          <w:sz w:val="22"/>
          <w:szCs w:val="22"/>
        </w:rPr>
        <w:tab/>
        <w:t>fenobarbital, fenitoína e carbamazepina (medicamentos anticonvulsivantes)</w:t>
      </w:r>
      <w:r w:rsidR="005F120A">
        <w:rPr>
          <w:sz w:val="22"/>
          <w:szCs w:val="22"/>
        </w:rPr>
        <w:t>.</w:t>
      </w:r>
    </w:p>
    <w:p w14:paraId="503149AC" w14:textId="77777777" w:rsidR="00060A24" w:rsidRPr="00542716" w:rsidRDefault="00060A24" w:rsidP="009907B2">
      <w:pPr>
        <w:ind w:left="567" w:hanging="567"/>
        <w:rPr>
          <w:sz w:val="22"/>
          <w:szCs w:val="22"/>
        </w:rPr>
      </w:pPr>
      <w:r w:rsidRPr="00542716">
        <w:rPr>
          <w:sz w:val="22"/>
          <w:szCs w:val="22"/>
        </w:rPr>
        <w:t>-</w:t>
      </w:r>
      <w:r w:rsidRPr="00542716">
        <w:rPr>
          <w:sz w:val="22"/>
          <w:szCs w:val="22"/>
        </w:rPr>
        <w:tab/>
        <w:t>rifampicina, eritromicina, claritromicina ou itraconazol.</w:t>
      </w:r>
    </w:p>
    <w:p w14:paraId="0DE42FBE" w14:textId="77777777" w:rsidR="00060A24" w:rsidRPr="00542716" w:rsidRDefault="00060A24" w:rsidP="009907B2">
      <w:pPr>
        <w:ind w:left="567" w:hanging="567"/>
        <w:rPr>
          <w:sz w:val="22"/>
          <w:szCs w:val="22"/>
        </w:rPr>
      </w:pPr>
      <w:r w:rsidRPr="00542716">
        <w:rPr>
          <w:sz w:val="22"/>
          <w:szCs w:val="22"/>
        </w:rPr>
        <w:t>-</w:t>
      </w:r>
      <w:r w:rsidRPr="00542716">
        <w:rPr>
          <w:sz w:val="22"/>
          <w:szCs w:val="22"/>
        </w:rPr>
        <w:tab/>
        <w:t>outros tratamentos para a disfunção eréctil.</w:t>
      </w:r>
    </w:p>
    <w:p w14:paraId="060840DA" w14:textId="77777777" w:rsidR="00060A24" w:rsidRPr="00542716" w:rsidRDefault="00060A24" w:rsidP="00060A24">
      <w:pPr>
        <w:rPr>
          <w:sz w:val="22"/>
          <w:szCs w:val="22"/>
        </w:rPr>
      </w:pPr>
    </w:p>
    <w:p w14:paraId="05ACA0D9" w14:textId="77777777" w:rsidR="00060A24" w:rsidRPr="00542716" w:rsidRDefault="00060A24" w:rsidP="00060A24">
      <w:pPr>
        <w:keepNext/>
        <w:widowControl w:val="0"/>
        <w:suppressAutoHyphens/>
        <w:rPr>
          <w:sz w:val="22"/>
          <w:szCs w:val="22"/>
        </w:rPr>
      </w:pPr>
      <w:r w:rsidRPr="00542716">
        <w:rPr>
          <w:b/>
          <w:sz w:val="22"/>
          <w:szCs w:val="22"/>
        </w:rPr>
        <w:t>CIALIS com bebidas e álcool</w:t>
      </w:r>
    </w:p>
    <w:p w14:paraId="4AA35A68" w14:textId="4A3B6B65" w:rsidR="00060A24" w:rsidRPr="00542716" w:rsidRDefault="00060A24" w:rsidP="00060A24">
      <w:pPr>
        <w:keepNext/>
        <w:widowControl w:val="0"/>
        <w:rPr>
          <w:sz w:val="22"/>
          <w:szCs w:val="22"/>
        </w:rPr>
      </w:pPr>
      <w:r w:rsidRPr="00542716">
        <w:rPr>
          <w:sz w:val="22"/>
          <w:szCs w:val="22"/>
        </w:rPr>
        <w:t>Informação sobre o efeito do álcool está na secção</w:t>
      </w:r>
      <w:r w:rsidR="00642BD7">
        <w:rPr>
          <w:sz w:val="22"/>
          <w:szCs w:val="22"/>
        </w:rPr>
        <w:t> </w:t>
      </w:r>
      <w:r w:rsidRPr="00542716">
        <w:rPr>
          <w:sz w:val="22"/>
          <w:szCs w:val="22"/>
        </w:rPr>
        <w:t xml:space="preserve">3. Sumo de </w:t>
      </w:r>
      <w:r w:rsidR="00767BDB">
        <w:rPr>
          <w:sz w:val="22"/>
          <w:szCs w:val="22"/>
        </w:rPr>
        <w:t>toranja</w:t>
      </w:r>
      <w:r w:rsidR="00767BDB" w:rsidRPr="00542716">
        <w:rPr>
          <w:sz w:val="22"/>
          <w:szCs w:val="22"/>
        </w:rPr>
        <w:t xml:space="preserve"> </w:t>
      </w:r>
      <w:r w:rsidRPr="00542716">
        <w:rPr>
          <w:sz w:val="22"/>
          <w:szCs w:val="22"/>
        </w:rPr>
        <w:t xml:space="preserve">pode prejudicar o bom funcionamento de CIALIS e deve ser tomado com precaução. Para mais informações fale com o seu médico. </w:t>
      </w:r>
    </w:p>
    <w:p w14:paraId="77D01CBF" w14:textId="77777777" w:rsidR="00060A24" w:rsidRPr="00542716" w:rsidRDefault="00060A24" w:rsidP="009907B2">
      <w:pPr>
        <w:widowControl w:val="0"/>
        <w:rPr>
          <w:sz w:val="22"/>
          <w:szCs w:val="22"/>
        </w:rPr>
      </w:pPr>
    </w:p>
    <w:p w14:paraId="05EBCAD8" w14:textId="77777777" w:rsidR="00060A24" w:rsidRPr="00542716" w:rsidRDefault="00060A24" w:rsidP="009907B2">
      <w:pPr>
        <w:keepNext/>
        <w:rPr>
          <w:b/>
          <w:sz w:val="22"/>
          <w:szCs w:val="22"/>
        </w:rPr>
      </w:pPr>
      <w:r w:rsidRPr="00542716">
        <w:rPr>
          <w:b/>
          <w:sz w:val="22"/>
          <w:szCs w:val="22"/>
        </w:rPr>
        <w:t>Fertilidade</w:t>
      </w:r>
    </w:p>
    <w:p w14:paraId="1B319E66" w14:textId="1531A0FD" w:rsidR="00060A24" w:rsidRPr="00542716" w:rsidRDefault="00060A24" w:rsidP="009907B2">
      <w:pPr>
        <w:keepNext/>
        <w:suppressAutoHyphens/>
        <w:rPr>
          <w:sz w:val="22"/>
          <w:szCs w:val="22"/>
        </w:rPr>
      </w:pPr>
      <w:r w:rsidRPr="00542716">
        <w:rPr>
          <w:sz w:val="22"/>
          <w:szCs w:val="22"/>
        </w:rPr>
        <w:t>No tratamento de cães observou-se uma redução no desenvolvimento de esperma durante os testes. Observou-se uma diminuição da concentração de esperma em alguns homens.</w:t>
      </w:r>
      <w:r w:rsidR="00385FC1">
        <w:rPr>
          <w:sz w:val="22"/>
          <w:szCs w:val="22"/>
        </w:rPr>
        <w:t xml:space="preserve"> </w:t>
      </w:r>
      <w:r w:rsidRPr="00542716">
        <w:rPr>
          <w:sz w:val="22"/>
          <w:szCs w:val="22"/>
        </w:rPr>
        <w:t xml:space="preserve">Não é provável que estes efeitos provoquem perda de fertilidade. </w:t>
      </w:r>
    </w:p>
    <w:p w14:paraId="59967569" w14:textId="75543C58" w:rsidR="00060A24" w:rsidRPr="00542716" w:rsidRDefault="00060A24" w:rsidP="00060A24">
      <w:pPr>
        <w:rPr>
          <w:sz w:val="22"/>
          <w:szCs w:val="22"/>
        </w:rPr>
      </w:pPr>
    </w:p>
    <w:p w14:paraId="7C232C7C" w14:textId="77777777" w:rsidR="00060A24" w:rsidRPr="00542716" w:rsidRDefault="00060A24" w:rsidP="009907B2">
      <w:pPr>
        <w:keepNext/>
        <w:suppressAutoHyphens/>
        <w:rPr>
          <w:sz w:val="22"/>
          <w:szCs w:val="22"/>
        </w:rPr>
      </w:pPr>
      <w:r w:rsidRPr="00542716">
        <w:rPr>
          <w:b/>
          <w:sz w:val="22"/>
          <w:szCs w:val="22"/>
        </w:rPr>
        <w:t>Condução de veículos e utilização de máquinas</w:t>
      </w:r>
    </w:p>
    <w:p w14:paraId="6C6E8E1A" w14:textId="2E7FF1F9" w:rsidR="00060A24" w:rsidRPr="00542716" w:rsidRDefault="00060A24" w:rsidP="009907B2">
      <w:pPr>
        <w:keepNext/>
        <w:suppressAutoHyphens/>
        <w:rPr>
          <w:sz w:val="22"/>
          <w:szCs w:val="22"/>
        </w:rPr>
      </w:pPr>
      <w:r w:rsidRPr="00542716">
        <w:rPr>
          <w:sz w:val="22"/>
          <w:szCs w:val="22"/>
        </w:rPr>
        <w:t>Alguns homens que tomaram CIALIS em ensaios clínicos comunicaram ter tido tonturas. Verifique cuidadosamente como reage aos</w:t>
      </w:r>
      <w:r w:rsidR="005F120A">
        <w:rPr>
          <w:sz w:val="22"/>
          <w:szCs w:val="22"/>
        </w:rPr>
        <w:t xml:space="preserve"> </w:t>
      </w:r>
      <w:r w:rsidRPr="00542716">
        <w:rPr>
          <w:sz w:val="22"/>
          <w:szCs w:val="22"/>
        </w:rPr>
        <w:t>comprimidos antes de conduzir ou utilizar máquinas.</w:t>
      </w:r>
    </w:p>
    <w:p w14:paraId="684E5B6D" w14:textId="77777777" w:rsidR="00060A24" w:rsidRPr="00542716" w:rsidRDefault="00060A24" w:rsidP="00060A24">
      <w:pPr>
        <w:suppressAutoHyphens/>
        <w:rPr>
          <w:sz w:val="22"/>
          <w:szCs w:val="22"/>
        </w:rPr>
      </w:pPr>
    </w:p>
    <w:p w14:paraId="211658AA" w14:textId="77777777" w:rsidR="00060A24" w:rsidRPr="00542716" w:rsidRDefault="00060A24" w:rsidP="00466EFA">
      <w:pPr>
        <w:pStyle w:val="BodyText3"/>
        <w:keepNext/>
        <w:rPr>
          <w:szCs w:val="22"/>
        </w:rPr>
      </w:pPr>
      <w:r w:rsidRPr="00542716">
        <w:rPr>
          <w:szCs w:val="22"/>
        </w:rPr>
        <w:t>CIALIS contém lactose</w:t>
      </w:r>
    </w:p>
    <w:p w14:paraId="71543318" w14:textId="77777777" w:rsidR="00060A24" w:rsidRPr="00542716" w:rsidRDefault="00CC004A" w:rsidP="00466EFA">
      <w:pPr>
        <w:keepNext/>
        <w:suppressAutoHyphens/>
        <w:rPr>
          <w:sz w:val="22"/>
          <w:szCs w:val="22"/>
        </w:rPr>
      </w:pPr>
      <w:r w:rsidRPr="00542716">
        <w:rPr>
          <w:sz w:val="22"/>
          <w:szCs w:val="22"/>
        </w:rPr>
        <w:t>Se foi informado pelo seu médico que tem</w:t>
      </w:r>
      <w:r w:rsidR="00F8677E" w:rsidRPr="00542716">
        <w:rPr>
          <w:sz w:val="22"/>
          <w:szCs w:val="22"/>
        </w:rPr>
        <w:t xml:space="preserve"> </w:t>
      </w:r>
      <w:r w:rsidR="00060A24" w:rsidRPr="00542716">
        <w:rPr>
          <w:sz w:val="22"/>
          <w:szCs w:val="22"/>
        </w:rPr>
        <w:t>intolerância a alguns açúcares, contacte</w:t>
      </w:r>
      <w:r w:rsidRPr="00542716">
        <w:rPr>
          <w:sz w:val="22"/>
          <w:szCs w:val="22"/>
        </w:rPr>
        <w:t>-</w:t>
      </w:r>
      <w:r w:rsidR="00060A24" w:rsidRPr="00542716">
        <w:rPr>
          <w:sz w:val="22"/>
          <w:szCs w:val="22"/>
        </w:rPr>
        <w:t xml:space="preserve">o antes de tomar este medicamento. </w:t>
      </w:r>
    </w:p>
    <w:p w14:paraId="4639088B" w14:textId="77777777" w:rsidR="00060A24" w:rsidRPr="00542716" w:rsidRDefault="00060A24" w:rsidP="00060A24">
      <w:pPr>
        <w:suppressAutoHyphens/>
        <w:rPr>
          <w:sz w:val="22"/>
          <w:szCs w:val="22"/>
        </w:rPr>
      </w:pPr>
    </w:p>
    <w:p w14:paraId="15099AD5" w14:textId="77777777" w:rsidR="00060A24" w:rsidRPr="00542716" w:rsidRDefault="00CC004A" w:rsidP="00466EFA">
      <w:pPr>
        <w:keepNext/>
        <w:suppressAutoHyphens/>
        <w:rPr>
          <w:b/>
          <w:bCs/>
          <w:sz w:val="22"/>
          <w:szCs w:val="22"/>
        </w:rPr>
      </w:pPr>
      <w:r w:rsidRPr="00542716">
        <w:rPr>
          <w:b/>
          <w:bCs/>
          <w:sz w:val="22"/>
          <w:szCs w:val="22"/>
        </w:rPr>
        <w:t>CIALIS contém sódio</w:t>
      </w:r>
    </w:p>
    <w:p w14:paraId="2C85AB28" w14:textId="44A50FBB" w:rsidR="00CC004A" w:rsidRPr="00542716" w:rsidRDefault="00CC004A" w:rsidP="00466EFA">
      <w:pPr>
        <w:keepNext/>
        <w:suppressAutoHyphens/>
        <w:rPr>
          <w:sz w:val="22"/>
          <w:szCs w:val="22"/>
        </w:rPr>
      </w:pPr>
      <w:r w:rsidRPr="00542716">
        <w:rPr>
          <w:sz w:val="22"/>
          <w:szCs w:val="22"/>
        </w:rPr>
        <w:t>Este medicamento contém menos do que 1</w:t>
      </w:r>
      <w:r w:rsidR="00642BD7">
        <w:rPr>
          <w:sz w:val="22"/>
          <w:szCs w:val="22"/>
        </w:rPr>
        <w:t> </w:t>
      </w:r>
      <w:r w:rsidRPr="00542716">
        <w:rPr>
          <w:sz w:val="22"/>
          <w:szCs w:val="22"/>
        </w:rPr>
        <w:t>mmol</w:t>
      </w:r>
      <w:r w:rsidR="00F8677E" w:rsidRPr="00542716">
        <w:rPr>
          <w:sz w:val="22"/>
          <w:szCs w:val="22"/>
        </w:rPr>
        <w:t xml:space="preserve"> </w:t>
      </w:r>
      <w:r w:rsidRPr="00542716">
        <w:rPr>
          <w:sz w:val="22"/>
          <w:szCs w:val="22"/>
        </w:rPr>
        <w:t>(23</w:t>
      </w:r>
      <w:r w:rsidR="00642BD7">
        <w:rPr>
          <w:sz w:val="22"/>
          <w:szCs w:val="22"/>
        </w:rPr>
        <w:t> </w:t>
      </w:r>
      <w:r w:rsidRPr="00542716">
        <w:rPr>
          <w:sz w:val="22"/>
          <w:szCs w:val="22"/>
        </w:rPr>
        <w:t>mg) de sódio por comprimido</w:t>
      </w:r>
      <w:ins w:id="184" w:author="CS" w:date="2025-09-17T16:29:00Z">
        <w:r w:rsidR="00DC1B34">
          <w:rPr>
            <w:sz w:val="22"/>
            <w:szCs w:val="22"/>
          </w:rPr>
          <w:t>,</w:t>
        </w:r>
      </w:ins>
      <w:r w:rsidRPr="00542716">
        <w:rPr>
          <w:sz w:val="22"/>
          <w:szCs w:val="22"/>
        </w:rPr>
        <w:t xml:space="preserve"> ou seja, é praticamente “isento de sódio”.</w:t>
      </w:r>
    </w:p>
    <w:p w14:paraId="1F03E5D7" w14:textId="77777777" w:rsidR="00CC004A" w:rsidRPr="00542716" w:rsidRDefault="00CC004A" w:rsidP="00CC004A">
      <w:pPr>
        <w:suppressAutoHyphens/>
        <w:rPr>
          <w:sz w:val="22"/>
          <w:szCs w:val="22"/>
        </w:rPr>
      </w:pPr>
    </w:p>
    <w:p w14:paraId="73952771" w14:textId="77777777" w:rsidR="00CC004A" w:rsidRPr="00542716" w:rsidRDefault="00CC004A" w:rsidP="00CC004A">
      <w:pPr>
        <w:suppressAutoHyphens/>
        <w:rPr>
          <w:sz w:val="22"/>
          <w:szCs w:val="22"/>
        </w:rPr>
      </w:pPr>
    </w:p>
    <w:p w14:paraId="3C171F0D" w14:textId="77777777" w:rsidR="00060A24" w:rsidRPr="00542716" w:rsidRDefault="00060A24" w:rsidP="00060A24">
      <w:pPr>
        <w:keepNext/>
        <w:widowControl w:val="0"/>
        <w:ind w:left="567" w:hanging="567"/>
        <w:rPr>
          <w:sz w:val="22"/>
          <w:szCs w:val="22"/>
        </w:rPr>
      </w:pPr>
      <w:r w:rsidRPr="00542716">
        <w:rPr>
          <w:b/>
          <w:sz w:val="22"/>
          <w:szCs w:val="22"/>
        </w:rPr>
        <w:t>3.</w:t>
      </w:r>
      <w:r w:rsidRPr="00542716">
        <w:rPr>
          <w:b/>
          <w:sz w:val="22"/>
          <w:szCs w:val="22"/>
        </w:rPr>
        <w:tab/>
        <w:t>Como tomar CIALIS</w:t>
      </w:r>
    </w:p>
    <w:p w14:paraId="5E0EF915" w14:textId="77777777" w:rsidR="00060A24" w:rsidRPr="00542716" w:rsidRDefault="00060A24" w:rsidP="00060A24">
      <w:pPr>
        <w:keepNext/>
        <w:widowControl w:val="0"/>
        <w:rPr>
          <w:sz w:val="22"/>
          <w:szCs w:val="22"/>
        </w:rPr>
      </w:pPr>
    </w:p>
    <w:p w14:paraId="7F767FC7" w14:textId="77777777" w:rsidR="00060A24" w:rsidRPr="00542716" w:rsidRDefault="00060A24" w:rsidP="00060A24">
      <w:pPr>
        <w:keepNext/>
        <w:widowControl w:val="0"/>
        <w:rPr>
          <w:sz w:val="22"/>
          <w:szCs w:val="22"/>
        </w:rPr>
      </w:pPr>
      <w:r w:rsidRPr="00542716">
        <w:rPr>
          <w:sz w:val="22"/>
          <w:szCs w:val="22"/>
        </w:rPr>
        <w:t xml:space="preserve">Tome sempre este medicamento exatamente como indicado pelo seu médico. Fale com o seu médico ou farmacêutico se tiver dúvidas. </w:t>
      </w:r>
    </w:p>
    <w:p w14:paraId="0010FDBE" w14:textId="77777777" w:rsidR="00060A24" w:rsidRPr="00542716" w:rsidRDefault="00060A24" w:rsidP="00060A24">
      <w:pPr>
        <w:keepNext/>
        <w:widowControl w:val="0"/>
        <w:rPr>
          <w:sz w:val="22"/>
          <w:szCs w:val="22"/>
        </w:rPr>
      </w:pPr>
    </w:p>
    <w:p w14:paraId="26E30CA9" w14:textId="77777777" w:rsidR="00060A24" w:rsidRPr="00542716" w:rsidRDefault="00060A24" w:rsidP="00060A24">
      <w:pPr>
        <w:suppressAutoHyphens/>
        <w:rPr>
          <w:sz w:val="22"/>
          <w:szCs w:val="22"/>
        </w:rPr>
      </w:pPr>
      <w:r w:rsidRPr="00542716">
        <w:rPr>
          <w:sz w:val="22"/>
          <w:szCs w:val="22"/>
        </w:rPr>
        <w:t>Os comprimidos de CIALIS são para administração oral apenas nos homens. Engula o comprimido inteiro com um pouco de água. Pode tomar CIALIS com ou sem alimentos.</w:t>
      </w:r>
    </w:p>
    <w:p w14:paraId="6F69706E" w14:textId="77777777" w:rsidR="000E1432" w:rsidRPr="00542716" w:rsidRDefault="000E1432" w:rsidP="00060A24">
      <w:pPr>
        <w:suppressAutoHyphens/>
        <w:rPr>
          <w:sz w:val="22"/>
          <w:szCs w:val="22"/>
        </w:rPr>
      </w:pPr>
    </w:p>
    <w:p w14:paraId="3B0B2CEA" w14:textId="08EF943A" w:rsidR="00060A24" w:rsidRPr="00542716" w:rsidRDefault="00060A24" w:rsidP="00060A24">
      <w:pPr>
        <w:suppressAutoHyphens/>
        <w:rPr>
          <w:sz w:val="22"/>
          <w:szCs w:val="22"/>
        </w:rPr>
      </w:pPr>
      <w:r w:rsidRPr="00542716">
        <w:rPr>
          <w:b/>
          <w:sz w:val="22"/>
          <w:szCs w:val="22"/>
        </w:rPr>
        <w:t>A dose recomendada</w:t>
      </w:r>
      <w:r w:rsidRPr="00542716">
        <w:rPr>
          <w:sz w:val="22"/>
          <w:szCs w:val="22"/>
        </w:rPr>
        <w:t xml:space="preserve"> é um comprimido de 5</w:t>
      </w:r>
      <w:r w:rsidR="002D43DB">
        <w:rPr>
          <w:sz w:val="22"/>
          <w:szCs w:val="22"/>
        </w:rPr>
        <w:t> </w:t>
      </w:r>
      <w:r w:rsidRPr="00542716">
        <w:rPr>
          <w:sz w:val="22"/>
          <w:szCs w:val="22"/>
        </w:rPr>
        <w:t>mg tomado uma vez por dia, aproximadamente à mesma hora do dia. O seu médico pode ajustar a dose para 2,5</w:t>
      </w:r>
      <w:r w:rsidR="002D43DB">
        <w:rPr>
          <w:sz w:val="22"/>
          <w:szCs w:val="22"/>
        </w:rPr>
        <w:t> </w:t>
      </w:r>
      <w:r w:rsidRPr="00542716">
        <w:rPr>
          <w:sz w:val="22"/>
          <w:szCs w:val="22"/>
        </w:rPr>
        <w:t>mg com base na sua resposta a CIALIS.</w:t>
      </w:r>
      <w:r w:rsidR="003802AF">
        <w:rPr>
          <w:sz w:val="22"/>
          <w:szCs w:val="22"/>
        </w:rPr>
        <w:t xml:space="preserve"> </w:t>
      </w:r>
      <w:r w:rsidRPr="00542716">
        <w:rPr>
          <w:sz w:val="22"/>
          <w:szCs w:val="22"/>
        </w:rPr>
        <w:t>Esta dose será administrada num comprimido de 2,5</w:t>
      </w:r>
      <w:r w:rsidR="002D43DB">
        <w:rPr>
          <w:sz w:val="22"/>
          <w:szCs w:val="22"/>
        </w:rPr>
        <w:t> </w:t>
      </w:r>
      <w:r w:rsidRPr="00542716">
        <w:rPr>
          <w:sz w:val="22"/>
          <w:szCs w:val="22"/>
        </w:rPr>
        <w:t xml:space="preserve">mg. </w:t>
      </w:r>
    </w:p>
    <w:p w14:paraId="36C6D7B6" w14:textId="77777777" w:rsidR="00060A24" w:rsidRPr="00542716" w:rsidRDefault="00060A24" w:rsidP="00060A24">
      <w:pPr>
        <w:suppressAutoHyphens/>
        <w:rPr>
          <w:sz w:val="22"/>
          <w:szCs w:val="22"/>
        </w:rPr>
      </w:pPr>
      <w:r w:rsidRPr="00542716">
        <w:rPr>
          <w:sz w:val="22"/>
          <w:szCs w:val="22"/>
        </w:rPr>
        <w:t>Não tome CIALIS mais do que uma vez por dia.</w:t>
      </w:r>
    </w:p>
    <w:p w14:paraId="054E3EA2" w14:textId="77777777" w:rsidR="00060A24" w:rsidRPr="00542716" w:rsidRDefault="00060A24" w:rsidP="00060A24">
      <w:pPr>
        <w:suppressAutoHyphens/>
        <w:rPr>
          <w:sz w:val="22"/>
          <w:szCs w:val="22"/>
        </w:rPr>
      </w:pPr>
    </w:p>
    <w:p w14:paraId="25C57457" w14:textId="7A0AD741" w:rsidR="00060A24" w:rsidRPr="00542716" w:rsidRDefault="00060A24" w:rsidP="00060A24">
      <w:pPr>
        <w:suppressAutoHyphens/>
        <w:rPr>
          <w:sz w:val="22"/>
          <w:szCs w:val="22"/>
        </w:rPr>
      </w:pPr>
      <w:r w:rsidRPr="00542716">
        <w:rPr>
          <w:sz w:val="22"/>
          <w:szCs w:val="22"/>
        </w:rPr>
        <w:t>A dose de CIALIS uma vez por dia pode ser útil nos homens que prevê</w:t>
      </w:r>
      <w:r w:rsidR="009222EC">
        <w:rPr>
          <w:sz w:val="22"/>
          <w:szCs w:val="22"/>
        </w:rPr>
        <w:t>e</w:t>
      </w:r>
      <w:r w:rsidRPr="00542716">
        <w:rPr>
          <w:sz w:val="22"/>
          <w:szCs w:val="22"/>
        </w:rPr>
        <w:t xml:space="preserve">m ter atividade sexual duas ou mais vezes por semana. </w:t>
      </w:r>
    </w:p>
    <w:p w14:paraId="230CFCE2" w14:textId="77777777" w:rsidR="000E1432" w:rsidRPr="00542716" w:rsidRDefault="000E1432" w:rsidP="00060A24">
      <w:pPr>
        <w:suppressAutoHyphens/>
        <w:rPr>
          <w:sz w:val="22"/>
          <w:szCs w:val="22"/>
        </w:rPr>
      </w:pPr>
    </w:p>
    <w:p w14:paraId="70C28AEC" w14:textId="77777777" w:rsidR="000628C5" w:rsidRDefault="00060A24" w:rsidP="00060A24">
      <w:pPr>
        <w:suppressAutoHyphens/>
        <w:rPr>
          <w:sz w:val="22"/>
          <w:szCs w:val="22"/>
        </w:rPr>
      </w:pPr>
      <w:r w:rsidRPr="00542716">
        <w:rPr>
          <w:sz w:val="22"/>
          <w:szCs w:val="22"/>
        </w:rPr>
        <w:t>Quando tomado uma vez por dia CIALIS permitir-lhe-á, quando estimulado sexualmente, obter uma ereção, em qualquer altura, durante as 24 horas do dia.</w:t>
      </w:r>
    </w:p>
    <w:p w14:paraId="444E2452" w14:textId="6A1623C0" w:rsidR="00060A24" w:rsidRPr="00542716" w:rsidRDefault="00060A24" w:rsidP="00060A24">
      <w:pPr>
        <w:suppressAutoHyphens/>
        <w:rPr>
          <w:sz w:val="22"/>
          <w:szCs w:val="22"/>
        </w:rPr>
      </w:pPr>
      <w:r w:rsidRPr="00542716">
        <w:rPr>
          <w:sz w:val="22"/>
          <w:szCs w:val="22"/>
        </w:rPr>
        <w:t>É importante notar que CIALIS não faz efeito se não houver estimulação sexual. Você e a outra pessoa necessitarão de se envolver em atividades preliminares, tal como teria que o fazer mesmo que não estivesse a tomar um medicamento para a disfunção eréctil.</w:t>
      </w:r>
    </w:p>
    <w:p w14:paraId="04D43CCD" w14:textId="77777777" w:rsidR="00060A24" w:rsidRPr="00542716" w:rsidRDefault="00060A24" w:rsidP="00060A24">
      <w:pPr>
        <w:suppressAutoHyphens/>
        <w:rPr>
          <w:sz w:val="22"/>
          <w:szCs w:val="22"/>
        </w:rPr>
      </w:pPr>
    </w:p>
    <w:p w14:paraId="5D2D443C" w14:textId="09FA29C6" w:rsidR="00060A24" w:rsidRPr="00542716" w:rsidRDefault="00060A24" w:rsidP="00060A24">
      <w:pPr>
        <w:suppressAutoHyphens/>
        <w:rPr>
          <w:sz w:val="22"/>
          <w:szCs w:val="22"/>
        </w:rPr>
      </w:pPr>
      <w:r w:rsidRPr="00542716">
        <w:rPr>
          <w:sz w:val="22"/>
          <w:szCs w:val="22"/>
        </w:rPr>
        <w:t>Beber álcool pode</w:t>
      </w:r>
      <w:r w:rsidR="007A34A8">
        <w:rPr>
          <w:sz w:val="22"/>
          <w:szCs w:val="22"/>
        </w:rPr>
        <w:t>rá</w:t>
      </w:r>
      <w:r w:rsidRPr="00542716">
        <w:rPr>
          <w:sz w:val="22"/>
          <w:szCs w:val="22"/>
        </w:rPr>
        <w:t xml:space="preserve"> afetar a sua capacidade de conseguir ter uma ereção</w:t>
      </w:r>
      <w:r w:rsidR="009C0052">
        <w:rPr>
          <w:sz w:val="22"/>
          <w:szCs w:val="22"/>
        </w:rPr>
        <w:t xml:space="preserve"> </w:t>
      </w:r>
      <w:r w:rsidRPr="00542716">
        <w:rPr>
          <w:sz w:val="22"/>
          <w:szCs w:val="22"/>
        </w:rPr>
        <w:t>e pode baixar temporariamente a sua tensão arterial. Se tiver tomado ou estiver a planear tomar CIALIS, evite o excesso de bebida (nível de álcool no sangue de 0,08 % ou superior), dado que isto pode aumentar o risco de tonturas quando se levantar.</w:t>
      </w:r>
    </w:p>
    <w:p w14:paraId="2C9FA1BE" w14:textId="77777777" w:rsidR="00060A24" w:rsidRPr="00542716" w:rsidRDefault="00060A24" w:rsidP="00060A24">
      <w:pPr>
        <w:suppressAutoHyphens/>
        <w:rPr>
          <w:sz w:val="22"/>
          <w:szCs w:val="22"/>
        </w:rPr>
      </w:pPr>
    </w:p>
    <w:p w14:paraId="030CB7BD" w14:textId="77777777" w:rsidR="00060A24" w:rsidRPr="00542716" w:rsidRDefault="00060A24" w:rsidP="00776ED8">
      <w:pPr>
        <w:pStyle w:val="BodyText3"/>
        <w:keepNext/>
        <w:rPr>
          <w:szCs w:val="22"/>
        </w:rPr>
      </w:pPr>
      <w:r w:rsidRPr="00542716">
        <w:rPr>
          <w:szCs w:val="22"/>
        </w:rPr>
        <w:lastRenderedPageBreak/>
        <w:t>Se tomar mais CIALIS do que deveria:</w:t>
      </w:r>
    </w:p>
    <w:p w14:paraId="19F18C9A" w14:textId="13AD1F75" w:rsidR="00060A24" w:rsidRPr="00542716" w:rsidRDefault="00060A24" w:rsidP="00776ED8">
      <w:pPr>
        <w:keepNext/>
        <w:suppressAutoHyphens/>
        <w:rPr>
          <w:sz w:val="22"/>
          <w:szCs w:val="22"/>
        </w:rPr>
      </w:pPr>
      <w:r w:rsidRPr="00542716">
        <w:rPr>
          <w:sz w:val="22"/>
          <w:szCs w:val="22"/>
        </w:rPr>
        <w:t xml:space="preserve">Consulte o seu médico. Pode vir a ter efeitos </w:t>
      </w:r>
      <w:r w:rsidR="00010FEB" w:rsidRPr="00542716">
        <w:rPr>
          <w:sz w:val="22"/>
          <w:szCs w:val="22"/>
        </w:rPr>
        <w:t>indesejáveis</w:t>
      </w:r>
      <w:r w:rsidRPr="00542716">
        <w:rPr>
          <w:sz w:val="22"/>
          <w:szCs w:val="22"/>
        </w:rPr>
        <w:t xml:space="preserve"> descritos na secção</w:t>
      </w:r>
      <w:r w:rsidR="00B47D24">
        <w:rPr>
          <w:sz w:val="22"/>
          <w:szCs w:val="22"/>
        </w:rPr>
        <w:t> </w:t>
      </w:r>
      <w:r w:rsidRPr="00542716">
        <w:rPr>
          <w:sz w:val="22"/>
          <w:szCs w:val="22"/>
        </w:rPr>
        <w:t>4.</w:t>
      </w:r>
    </w:p>
    <w:p w14:paraId="62ABB99A" w14:textId="77777777" w:rsidR="00060A24" w:rsidRPr="00542716" w:rsidRDefault="00060A24" w:rsidP="00060A24">
      <w:pPr>
        <w:suppressAutoHyphens/>
        <w:rPr>
          <w:sz w:val="22"/>
          <w:szCs w:val="22"/>
        </w:rPr>
      </w:pPr>
    </w:p>
    <w:p w14:paraId="70FC28A0" w14:textId="77777777" w:rsidR="00060A24" w:rsidRPr="00542716" w:rsidRDefault="00060A24">
      <w:pPr>
        <w:keepNext/>
        <w:widowControl w:val="0"/>
        <w:suppressAutoHyphens/>
        <w:rPr>
          <w:sz w:val="22"/>
          <w:szCs w:val="22"/>
        </w:rPr>
      </w:pPr>
      <w:r w:rsidRPr="00542716">
        <w:rPr>
          <w:b/>
          <w:sz w:val="22"/>
          <w:szCs w:val="22"/>
        </w:rPr>
        <w:t>Caso se tenha esquecido de tomar CIALIS:</w:t>
      </w:r>
    </w:p>
    <w:p w14:paraId="14AF809B" w14:textId="77777777" w:rsidR="00060A24" w:rsidRPr="00542716" w:rsidRDefault="00060A24">
      <w:pPr>
        <w:keepNext/>
        <w:widowControl w:val="0"/>
        <w:suppressAutoHyphens/>
        <w:rPr>
          <w:sz w:val="22"/>
          <w:szCs w:val="22"/>
        </w:rPr>
      </w:pPr>
      <w:r w:rsidRPr="00542716">
        <w:rPr>
          <w:sz w:val="22"/>
          <w:szCs w:val="22"/>
        </w:rPr>
        <w:t xml:space="preserve">Tome a sua dose assim que se lembrar mas não tome uma dose a dobrar para compensar um comprimido que se esqueceu de tomar. Não deve tomar CIALIS mais do que uma vez por dia. </w:t>
      </w:r>
    </w:p>
    <w:p w14:paraId="2BE5852A" w14:textId="77777777" w:rsidR="00060A24" w:rsidRPr="00542716" w:rsidRDefault="00060A24" w:rsidP="00060A24">
      <w:pPr>
        <w:suppressAutoHyphens/>
        <w:rPr>
          <w:sz w:val="22"/>
          <w:szCs w:val="22"/>
        </w:rPr>
      </w:pPr>
    </w:p>
    <w:p w14:paraId="1F326158" w14:textId="77777777" w:rsidR="00060A24" w:rsidRPr="00542716" w:rsidRDefault="00060A24" w:rsidP="00060A24">
      <w:pPr>
        <w:suppressAutoHyphens/>
        <w:rPr>
          <w:sz w:val="22"/>
          <w:szCs w:val="22"/>
        </w:rPr>
      </w:pPr>
      <w:r w:rsidRPr="00542716">
        <w:rPr>
          <w:sz w:val="22"/>
          <w:szCs w:val="22"/>
        </w:rPr>
        <w:t>Caso ainda tenha dúvidas sobre a utilização deste medicamento, fale com o seu médico ou farmacêutico.</w:t>
      </w:r>
    </w:p>
    <w:p w14:paraId="6ACD3293" w14:textId="77777777" w:rsidR="00060A24" w:rsidRPr="00542716" w:rsidRDefault="00060A24" w:rsidP="00060A24">
      <w:pPr>
        <w:pStyle w:val="BodyText3"/>
        <w:rPr>
          <w:szCs w:val="22"/>
        </w:rPr>
      </w:pPr>
    </w:p>
    <w:p w14:paraId="5D1A27CA" w14:textId="77777777" w:rsidR="00060A24" w:rsidRPr="00542716" w:rsidRDefault="00060A24" w:rsidP="00060A24">
      <w:pPr>
        <w:suppressAutoHyphens/>
        <w:rPr>
          <w:sz w:val="22"/>
          <w:szCs w:val="22"/>
        </w:rPr>
      </w:pPr>
    </w:p>
    <w:p w14:paraId="4F7549EC" w14:textId="77777777" w:rsidR="00060A24" w:rsidRPr="00542716" w:rsidRDefault="00060A24" w:rsidP="00060A24">
      <w:pPr>
        <w:keepNext/>
        <w:widowControl w:val="0"/>
        <w:suppressAutoHyphens/>
        <w:ind w:left="567" w:hanging="567"/>
        <w:rPr>
          <w:b/>
          <w:sz w:val="22"/>
          <w:szCs w:val="22"/>
        </w:rPr>
      </w:pPr>
      <w:r w:rsidRPr="00542716">
        <w:rPr>
          <w:b/>
          <w:sz w:val="22"/>
          <w:szCs w:val="22"/>
        </w:rPr>
        <w:t>4.</w:t>
      </w:r>
      <w:r w:rsidRPr="00542716">
        <w:rPr>
          <w:b/>
          <w:sz w:val="22"/>
          <w:szCs w:val="22"/>
        </w:rPr>
        <w:tab/>
        <w:t xml:space="preserve">Efeitos </w:t>
      </w:r>
      <w:r w:rsidR="00010FEB" w:rsidRPr="00542716">
        <w:rPr>
          <w:b/>
          <w:sz w:val="22"/>
          <w:szCs w:val="22"/>
        </w:rPr>
        <w:t>indesejáveis</w:t>
      </w:r>
      <w:r w:rsidRPr="00542716">
        <w:rPr>
          <w:b/>
          <w:sz w:val="22"/>
          <w:szCs w:val="22"/>
        </w:rPr>
        <w:t xml:space="preserve"> possíveis  </w:t>
      </w:r>
    </w:p>
    <w:p w14:paraId="61A1BEE5" w14:textId="77777777" w:rsidR="00060A24" w:rsidRPr="00542716" w:rsidRDefault="00060A24" w:rsidP="00060A24">
      <w:pPr>
        <w:keepNext/>
        <w:widowControl w:val="0"/>
        <w:suppressAutoHyphens/>
        <w:ind w:left="567" w:hanging="567"/>
        <w:rPr>
          <w:sz w:val="22"/>
          <w:szCs w:val="22"/>
        </w:rPr>
      </w:pPr>
    </w:p>
    <w:p w14:paraId="15254111" w14:textId="77777777" w:rsidR="00060A24" w:rsidRPr="00542716" w:rsidRDefault="00060A24" w:rsidP="00060A24">
      <w:pPr>
        <w:keepNext/>
        <w:widowControl w:val="0"/>
        <w:suppressAutoHyphens/>
        <w:rPr>
          <w:sz w:val="22"/>
          <w:szCs w:val="22"/>
        </w:rPr>
      </w:pPr>
      <w:r w:rsidRPr="00542716">
        <w:rPr>
          <w:sz w:val="22"/>
          <w:szCs w:val="22"/>
        </w:rPr>
        <w:t xml:space="preserve">Como todos os medicamentos, este medicamento pode causar efeitos </w:t>
      </w:r>
      <w:r w:rsidR="00010FEB" w:rsidRPr="00542716">
        <w:rPr>
          <w:sz w:val="22"/>
          <w:szCs w:val="22"/>
        </w:rPr>
        <w:t>indesejáveis</w:t>
      </w:r>
      <w:r w:rsidRPr="00542716">
        <w:rPr>
          <w:sz w:val="22"/>
          <w:szCs w:val="22"/>
        </w:rPr>
        <w:t>, embora estes não se manifestem em todas as pessoas. Estes efeitos são normalmente ligeiros a moderados por natureza.</w:t>
      </w:r>
    </w:p>
    <w:p w14:paraId="513DF5E7" w14:textId="77777777" w:rsidR="00060A24" w:rsidRPr="00542716" w:rsidRDefault="00060A24" w:rsidP="00466EFA">
      <w:pPr>
        <w:widowControl w:val="0"/>
        <w:suppressAutoHyphens/>
        <w:ind w:left="567" w:hanging="567"/>
        <w:rPr>
          <w:sz w:val="22"/>
          <w:szCs w:val="22"/>
        </w:rPr>
      </w:pPr>
    </w:p>
    <w:p w14:paraId="510F78C2" w14:textId="77777777" w:rsidR="00060A24" w:rsidRPr="00542716" w:rsidRDefault="00060A24" w:rsidP="00060A24">
      <w:pPr>
        <w:suppressAutoHyphens/>
        <w:rPr>
          <w:b/>
          <w:sz w:val="22"/>
          <w:szCs w:val="22"/>
        </w:rPr>
      </w:pPr>
      <w:r w:rsidRPr="00542716">
        <w:rPr>
          <w:b/>
          <w:sz w:val="22"/>
          <w:szCs w:val="22"/>
        </w:rPr>
        <w:t xml:space="preserve">Se tiver algum dos efeitos </w:t>
      </w:r>
      <w:r w:rsidR="00010FEB" w:rsidRPr="00542716">
        <w:rPr>
          <w:b/>
          <w:sz w:val="22"/>
          <w:szCs w:val="22"/>
        </w:rPr>
        <w:t>indesejáveis</w:t>
      </w:r>
      <w:r w:rsidRPr="00542716">
        <w:rPr>
          <w:b/>
          <w:sz w:val="22"/>
          <w:szCs w:val="22"/>
        </w:rPr>
        <w:t xml:space="preserve"> abaixo descritos, pare de utilizar este medicamento e procure ajuda médica imediatamente:</w:t>
      </w:r>
    </w:p>
    <w:p w14:paraId="59987C26" w14:textId="6E665CCE" w:rsidR="00060A24" w:rsidRPr="00542716" w:rsidRDefault="00060A24" w:rsidP="00060A24">
      <w:pPr>
        <w:suppressAutoHyphens/>
        <w:ind w:left="567" w:hanging="567"/>
        <w:rPr>
          <w:sz w:val="22"/>
          <w:szCs w:val="22"/>
        </w:rPr>
      </w:pPr>
      <w:r w:rsidRPr="00542716">
        <w:rPr>
          <w:sz w:val="22"/>
          <w:szCs w:val="22"/>
        </w:rPr>
        <w:t>-</w:t>
      </w:r>
      <w:r w:rsidRPr="00542716">
        <w:rPr>
          <w:sz w:val="22"/>
          <w:szCs w:val="22"/>
        </w:rPr>
        <w:tab/>
        <w:t>reações alérgicas, incluindo erupção na pele (frequência: pouco frequente)</w:t>
      </w:r>
    </w:p>
    <w:p w14:paraId="49DF9732" w14:textId="680345CB" w:rsidR="00060A24" w:rsidRPr="00542716" w:rsidRDefault="00060A24" w:rsidP="00060A24">
      <w:pPr>
        <w:suppressAutoHyphens/>
        <w:ind w:left="567" w:hanging="567"/>
        <w:rPr>
          <w:sz w:val="22"/>
          <w:szCs w:val="22"/>
        </w:rPr>
      </w:pPr>
      <w:r w:rsidRPr="00542716">
        <w:rPr>
          <w:sz w:val="22"/>
          <w:szCs w:val="22"/>
        </w:rPr>
        <w:t>-</w:t>
      </w:r>
      <w:r w:rsidRPr="00542716">
        <w:rPr>
          <w:sz w:val="22"/>
          <w:szCs w:val="22"/>
        </w:rPr>
        <w:tab/>
        <w:t xml:space="preserve">dor no peito – não utilize nitratos, mas procure assistência médica imediatamente (frequência: pouco frequente). </w:t>
      </w:r>
    </w:p>
    <w:p w14:paraId="21B82764" w14:textId="77777777" w:rsidR="00060A24" w:rsidRPr="00542716" w:rsidRDefault="00060A24" w:rsidP="00060A24">
      <w:pPr>
        <w:suppressAutoHyphens/>
        <w:ind w:left="567" w:hanging="567"/>
        <w:rPr>
          <w:sz w:val="22"/>
          <w:szCs w:val="22"/>
        </w:rPr>
      </w:pPr>
      <w:r w:rsidRPr="00542716">
        <w:rPr>
          <w:sz w:val="22"/>
          <w:szCs w:val="22"/>
        </w:rPr>
        <w:t>-</w:t>
      </w:r>
      <w:r w:rsidRPr="00542716">
        <w:rPr>
          <w:sz w:val="22"/>
          <w:szCs w:val="22"/>
        </w:rPr>
        <w:tab/>
      </w:r>
      <w:r w:rsidR="009D2698" w:rsidRPr="00542716">
        <w:rPr>
          <w:sz w:val="22"/>
          <w:szCs w:val="22"/>
        </w:rPr>
        <w:t xml:space="preserve">priapismo, uma </w:t>
      </w:r>
      <w:r w:rsidRPr="00542716">
        <w:rPr>
          <w:sz w:val="22"/>
          <w:szCs w:val="22"/>
        </w:rPr>
        <w:t>ereção prolongada e possivelmente dolorosa após tomar CIALIS (frequência: rara). Se tiver uma ereção destas, a qual dura continuamente por mais de 4 horas, deve contactar o médico imediatamente.</w:t>
      </w:r>
    </w:p>
    <w:p w14:paraId="30CBF315" w14:textId="6099596E" w:rsidR="00060A24" w:rsidRPr="00542716" w:rsidRDefault="00060A24" w:rsidP="009907B2">
      <w:pPr>
        <w:suppressAutoHyphens/>
        <w:ind w:left="567" w:hanging="567"/>
        <w:rPr>
          <w:sz w:val="22"/>
          <w:szCs w:val="22"/>
        </w:rPr>
      </w:pPr>
      <w:r w:rsidRPr="00542716">
        <w:rPr>
          <w:sz w:val="22"/>
          <w:szCs w:val="22"/>
        </w:rPr>
        <w:t>-</w:t>
      </w:r>
      <w:r w:rsidRPr="00542716">
        <w:rPr>
          <w:sz w:val="22"/>
          <w:szCs w:val="22"/>
        </w:rPr>
        <w:tab/>
        <w:t>perda súbita de visão</w:t>
      </w:r>
      <w:r w:rsidR="00123B66" w:rsidRPr="00542716">
        <w:rPr>
          <w:sz w:val="22"/>
          <w:szCs w:val="22"/>
        </w:rPr>
        <w:t xml:space="preserve"> </w:t>
      </w:r>
      <w:r w:rsidRPr="00542716">
        <w:rPr>
          <w:sz w:val="22"/>
          <w:szCs w:val="22"/>
        </w:rPr>
        <w:t>(frequência: rara)</w:t>
      </w:r>
      <w:r w:rsidR="00F3772A" w:rsidRPr="00542716">
        <w:rPr>
          <w:sz w:val="22"/>
          <w:szCs w:val="22"/>
        </w:rPr>
        <w:t>, visão distorcida, turva, visão central desfocada ou diminuição súbita da visão (frequência desconhecida).</w:t>
      </w:r>
    </w:p>
    <w:p w14:paraId="1B39389C" w14:textId="77777777" w:rsidR="00060A24" w:rsidRPr="00542716" w:rsidRDefault="00060A24" w:rsidP="00060A24">
      <w:pPr>
        <w:suppressAutoHyphens/>
        <w:rPr>
          <w:sz w:val="22"/>
          <w:szCs w:val="22"/>
        </w:rPr>
      </w:pPr>
    </w:p>
    <w:p w14:paraId="7D3D7330" w14:textId="77777777" w:rsidR="00060A24" w:rsidRPr="00542716" w:rsidRDefault="00060A24" w:rsidP="00060A24">
      <w:pPr>
        <w:suppressAutoHyphens/>
        <w:rPr>
          <w:sz w:val="22"/>
          <w:szCs w:val="22"/>
        </w:rPr>
      </w:pPr>
      <w:r w:rsidRPr="00542716">
        <w:rPr>
          <w:sz w:val="22"/>
          <w:szCs w:val="22"/>
        </w:rPr>
        <w:t xml:space="preserve">Outros efeitos </w:t>
      </w:r>
      <w:r w:rsidR="00010FEB" w:rsidRPr="00542716">
        <w:rPr>
          <w:sz w:val="22"/>
          <w:szCs w:val="22"/>
        </w:rPr>
        <w:t>indesejáveis</w:t>
      </w:r>
      <w:r w:rsidRPr="00542716">
        <w:rPr>
          <w:sz w:val="22"/>
          <w:szCs w:val="22"/>
        </w:rPr>
        <w:t xml:space="preserve"> foram notificados:</w:t>
      </w:r>
    </w:p>
    <w:p w14:paraId="3978F352" w14:textId="77777777" w:rsidR="00060A24" w:rsidRPr="00542716" w:rsidRDefault="00060A24" w:rsidP="00060A24">
      <w:pPr>
        <w:suppressAutoHyphens/>
        <w:rPr>
          <w:sz w:val="22"/>
          <w:szCs w:val="22"/>
        </w:rPr>
      </w:pPr>
    </w:p>
    <w:p w14:paraId="701B666E" w14:textId="065F0E11" w:rsidR="00060A24" w:rsidRPr="00542716" w:rsidRDefault="00060A24" w:rsidP="00466EFA">
      <w:pPr>
        <w:keepNext/>
        <w:suppressAutoHyphens/>
        <w:rPr>
          <w:sz w:val="22"/>
          <w:szCs w:val="22"/>
        </w:rPr>
      </w:pPr>
      <w:r w:rsidRPr="00542716">
        <w:rPr>
          <w:b/>
          <w:sz w:val="22"/>
          <w:szCs w:val="22"/>
        </w:rPr>
        <w:t>Frequentes</w:t>
      </w:r>
      <w:r w:rsidRPr="00542716">
        <w:rPr>
          <w:sz w:val="22"/>
          <w:szCs w:val="22"/>
        </w:rPr>
        <w:t xml:space="preserve"> (observados em 1 a 10 em cada 100</w:t>
      </w:r>
      <w:r w:rsidR="00B47D24">
        <w:rPr>
          <w:sz w:val="22"/>
          <w:szCs w:val="22"/>
        </w:rPr>
        <w:t> </w:t>
      </w:r>
      <w:r w:rsidRPr="00542716">
        <w:rPr>
          <w:sz w:val="22"/>
          <w:szCs w:val="22"/>
        </w:rPr>
        <w:t xml:space="preserve">doentes) </w:t>
      </w:r>
    </w:p>
    <w:p w14:paraId="66357B66" w14:textId="77777777" w:rsidR="00060A24" w:rsidRPr="00542716" w:rsidRDefault="00060A24" w:rsidP="00466EFA">
      <w:pPr>
        <w:keepNext/>
        <w:suppressAutoHyphens/>
        <w:ind w:left="567" w:hanging="567"/>
        <w:rPr>
          <w:sz w:val="22"/>
          <w:szCs w:val="22"/>
        </w:rPr>
      </w:pPr>
      <w:r w:rsidRPr="00542716">
        <w:rPr>
          <w:sz w:val="22"/>
          <w:szCs w:val="22"/>
        </w:rPr>
        <w:t>-</w:t>
      </w:r>
      <w:r w:rsidRPr="00542716">
        <w:rPr>
          <w:sz w:val="22"/>
          <w:szCs w:val="22"/>
        </w:rPr>
        <w:tab/>
        <w:t>dores de cabeça, dores nas costas, dores nos músculos, dores nos braços e nas pernas, rubor facial, congestão nasal</w:t>
      </w:r>
      <w:r w:rsidR="00911DF4" w:rsidRPr="00542716">
        <w:rPr>
          <w:sz w:val="22"/>
          <w:szCs w:val="22"/>
        </w:rPr>
        <w:t xml:space="preserve"> e</w:t>
      </w:r>
      <w:r w:rsidRPr="00542716">
        <w:rPr>
          <w:sz w:val="22"/>
          <w:szCs w:val="22"/>
        </w:rPr>
        <w:t xml:space="preserve"> indigestão</w:t>
      </w:r>
      <w:r w:rsidR="00911DF4" w:rsidRPr="00542716">
        <w:rPr>
          <w:sz w:val="22"/>
          <w:szCs w:val="22"/>
        </w:rPr>
        <w:t>.</w:t>
      </w:r>
      <w:r w:rsidRPr="00542716">
        <w:rPr>
          <w:sz w:val="22"/>
          <w:szCs w:val="22"/>
        </w:rPr>
        <w:t xml:space="preserve"> </w:t>
      </w:r>
    </w:p>
    <w:p w14:paraId="2CCBF88F" w14:textId="77777777" w:rsidR="00060A24" w:rsidRPr="00542716" w:rsidRDefault="00060A24" w:rsidP="00060A24">
      <w:pPr>
        <w:suppressAutoHyphens/>
        <w:rPr>
          <w:sz w:val="22"/>
          <w:szCs w:val="22"/>
          <w:highlight w:val="yellow"/>
        </w:rPr>
      </w:pPr>
    </w:p>
    <w:p w14:paraId="280B4D22" w14:textId="784A0B6D" w:rsidR="00060A24" w:rsidRPr="00542716" w:rsidRDefault="00060A24" w:rsidP="00466EFA">
      <w:pPr>
        <w:keepNext/>
        <w:suppressAutoHyphens/>
        <w:rPr>
          <w:sz w:val="22"/>
          <w:szCs w:val="22"/>
        </w:rPr>
      </w:pPr>
      <w:r w:rsidRPr="00542716">
        <w:rPr>
          <w:b/>
          <w:sz w:val="22"/>
          <w:szCs w:val="22"/>
        </w:rPr>
        <w:t>Pouco frequentes</w:t>
      </w:r>
      <w:r w:rsidRPr="00542716">
        <w:rPr>
          <w:sz w:val="22"/>
          <w:szCs w:val="22"/>
        </w:rPr>
        <w:t xml:space="preserve"> (observados em 1 a 10 em cada 1000</w:t>
      </w:r>
      <w:r w:rsidR="00B47D24" w:rsidRPr="00B47D24">
        <w:rPr>
          <w:sz w:val="22"/>
          <w:szCs w:val="22"/>
        </w:rPr>
        <w:t> </w:t>
      </w:r>
      <w:r w:rsidRPr="00542716">
        <w:rPr>
          <w:sz w:val="22"/>
          <w:szCs w:val="22"/>
        </w:rPr>
        <w:t xml:space="preserve">doentes) </w:t>
      </w:r>
    </w:p>
    <w:p w14:paraId="549ADA42" w14:textId="4983FE7E" w:rsidR="00060A24" w:rsidRPr="00542716" w:rsidRDefault="00060A24" w:rsidP="00466EFA">
      <w:pPr>
        <w:keepNext/>
        <w:suppressAutoHyphens/>
        <w:ind w:left="567" w:hanging="567"/>
        <w:rPr>
          <w:sz w:val="22"/>
          <w:szCs w:val="22"/>
        </w:rPr>
      </w:pPr>
      <w:r w:rsidRPr="00542716">
        <w:rPr>
          <w:sz w:val="22"/>
          <w:szCs w:val="22"/>
        </w:rPr>
        <w:t>-</w:t>
      </w:r>
      <w:r w:rsidRPr="00542716">
        <w:rPr>
          <w:sz w:val="22"/>
          <w:szCs w:val="22"/>
        </w:rPr>
        <w:tab/>
        <w:t>tonturas,</w:t>
      </w:r>
      <w:r w:rsidR="00BD04F1">
        <w:rPr>
          <w:sz w:val="22"/>
          <w:szCs w:val="22"/>
        </w:rPr>
        <w:t xml:space="preserve"> </w:t>
      </w:r>
      <w:r w:rsidRPr="00542716">
        <w:rPr>
          <w:sz w:val="22"/>
          <w:szCs w:val="22"/>
        </w:rPr>
        <w:t xml:space="preserve">dores de estômago, </w:t>
      </w:r>
      <w:r w:rsidR="00911DF4" w:rsidRPr="00542716">
        <w:rPr>
          <w:sz w:val="22"/>
          <w:szCs w:val="22"/>
        </w:rPr>
        <w:t xml:space="preserve">sentir-se </w:t>
      </w:r>
      <w:r w:rsidR="0031574E" w:rsidRPr="00542716">
        <w:rPr>
          <w:sz w:val="22"/>
          <w:szCs w:val="22"/>
        </w:rPr>
        <w:t>doente</w:t>
      </w:r>
      <w:r w:rsidR="00911DF4" w:rsidRPr="00542716">
        <w:rPr>
          <w:sz w:val="22"/>
          <w:szCs w:val="22"/>
        </w:rPr>
        <w:t xml:space="preserve">, estar </w:t>
      </w:r>
      <w:r w:rsidR="0031574E" w:rsidRPr="00542716">
        <w:rPr>
          <w:sz w:val="22"/>
          <w:szCs w:val="22"/>
        </w:rPr>
        <w:t>doente</w:t>
      </w:r>
      <w:r w:rsidR="00911DF4" w:rsidRPr="00542716">
        <w:rPr>
          <w:sz w:val="22"/>
          <w:szCs w:val="22"/>
        </w:rPr>
        <w:t xml:space="preserve"> (vómitos), refluxo, </w:t>
      </w:r>
      <w:r w:rsidRPr="00542716">
        <w:rPr>
          <w:sz w:val="22"/>
          <w:szCs w:val="22"/>
        </w:rPr>
        <w:t>visão turva, dor ocular, dificuldade em respirar</w:t>
      </w:r>
      <w:r w:rsidR="00911DF4" w:rsidRPr="00542716">
        <w:rPr>
          <w:sz w:val="22"/>
          <w:szCs w:val="22"/>
        </w:rPr>
        <w:t>,</w:t>
      </w:r>
      <w:r w:rsidRPr="00542716">
        <w:rPr>
          <w:sz w:val="22"/>
          <w:szCs w:val="22"/>
        </w:rPr>
        <w:t xml:space="preserve"> presença de sangue na urina, </w:t>
      </w:r>
      <w:r w:rsidR="009D2698" w:rsidRPr="00542716">
        <w:rPr>
          <w:sz w:val="22"/>
          <w:szCs w:val="22"/>
        </w:rPr>
        <w:t xml:space="preserve">ereção prolongada, </w:t>
      </w:r>
      <w:r w:rsidRPr="00542716">
        <w:rPr>
          <w:sz w:val="22"/>
          <w:szCs w:val="22"/>
        </w:rPr>
        <w:t>sensação de batimentos cardíacos, ritmo cardíaco rápido, tensão arterial elevada, tensão arterial baixa</w:t>
      </w:r>
      <w:r w:rsidR="00403C72" w:rsidRPr="00542716">
        <w:rPr>
          <w:sz w:val="22"/>
          <w:szCs w:val="22"/>
        </w:rPr>
        <w:t>,</w:t>
      </w:r>
      <w:r w:rsidRPr="00542716">
        <w:rPr>
          <w:sz w:val="22"/>
          <w:szCs w:val="22"/>
        </w:rPr>
        <w:t xml:space="preserve"> hemorragias nasais</w:t>
      </w:r>
      <w:r w:rsidR="00911DF4" w:rsidRPr="00542716">
        <w:rPr>
          <w:sz w:val="22"/>
          <w:szCs w:val="22"/>
        </w:rPr>
        <w:t>,</w:t>
      </w:r>
      <w:r w:rsidR="00403C72" w:rsidRPr="00542716">
        <w:rPr>
          <w:sz w:val="22"/>
          <w:szCs w:val="22"/>
        </w:rPr>
        <w:t xml:space="preserve"> zumbidos nos ouvidos</w:t>
      </w:r>
      <w:r w:rsidR="00911DF4" w:rsidRPr="00542716">
        <w:rPr>
          <w:sz w:val="22"/>
          <w:szCs w:val="22"/>
        </w:rPr>
        <w:t xml:space="preserve">, </w:t>
      </w:r>
      <w:r w:rsidR="0031574E" w:rsidRPr="00542716">
        <w:rPr>
          <w:sz w:val="22"/>
          <w:szCs w:val="22"/>
        </w:rPr>
        <w:t>inchaço</w:t>
      </w:r>
      <w:r w:rsidR="00911DF4" w:rsidRPr="00542716">
        <w:rPr>
          <w:sz w:val="22"/>
          <w:szCs w:val="22"/>
        </w:rPr>
        <w:t xml:space="preserve"> das mãos, </w:t>
      </w:r>
      <w:r w:rsidR="006D2653" w:rsidRPr="00542716">
        <w:rPr>
          <w:sz w:val="22"/>
          <w:szCs w:val="22"/>
        </w:rPr>
        <w:t xml:space="preserve">pés ou </w:t>
      </w:r>
      <w:r w:rsidR="0031574E" w:rsidRPr="00542716">
        <w:rPr>
          <w:sz w:val="22"/>
          <w:szCs w:val="22"/>
        </w:rPr>
        <w:t xml:space="preserve">tornozelos </w:t>
      </w:r>
      <w:r w:rsidR="006D2653" w:rsidRPr="00542716">
        <w:rPr>
          <w:sz w:val="22"/>
          <w:szCs w:val="22"/>
        </w:rPr>
        <w:t>e sentir-se cansado</w:t>
      </w:r>
      <w:r w:rsidRPr="00542716">
        <w:rPr>
          <w:sz w:val="22"/>
          <w:szCs w:val="22"/>
        </w:rPr>
        <w:t xml:space="preserve">.  </w:t>
      </w:r>
    </w:p>
    <w:p w14:paraId="53B3E5B3" w14:textId="77777777" w:rsidR="00060A24" w:rsidRPr="00542716" w:rsidRDefault="00060A24" w:rsidP="00060A24">
      <w:pPr>
        <w:suppressAutoHyphens/>
        <w:ind w:left="567" w:hanging="567"/>
        <w:rPr>
          <w:sz w:val="22"/>
          <w:szCs w:val="22"/>
          <w:highlight w:val="yellow"/>
        </w:rPr>
      </w:pPr>
    </w:p>
    <w:p w14:paraId="377FE80F" w14:textId="67C7044F" w:rsidR="00060A24" w:rsidRPr="00542716" w:rsidRDefault="00060A24" w:rsidP="00466EFA">
      <w:pPr>
        <w:keepNext/>
        <w:suppressAutoHyphens/>
        <w:rPr>
          <w:sz w:val="22"/>
          <w:szCs w:val="22"/>
        </w:rPr>
      </w:pPr>
      <w:r w:rsidRPr="00542716">
        <w:rPr>
          <w:b/>
          <w:sz w:val="22"/>
          <w:szCs w:val="22"/>
        </w:rPr>
        <w:t xml:space="preserve">Raros </w:t>
      </w:r>
      <w:r w:rsidRPr="00542716">
        <w:rPr>
          <w:sz w:val="22"/>
          <w:szCs w:val="22"/>
        </w:rPr>
        <w:t>(observados em 1 a 10 em cada 10</w:t>
      </w:r>
      <w:r w:rsidR="00F32003">
        <w:rPr>
          <w:sz w:val="22"/>
          <w:szCs w:val="22"/>
        </w:rPr>
        <w:t> </w:t>
      </w:r>
      <w:r w:rsidRPr="00542716">
        <w:rPr>
          <w:sz w:val="22"/>
          <w:szCs w:val="22"/>
        </w:rPr>
        <w:t xml:space="preserve">000 doentes) </w:t>
      </w:r>
    </w:p>
    <w:p w14:paraId="40F64DBB" w14:textId="77777777" w:rsidR="00060A24" w:rsidRPr="00542716" w:rsidRDefault="00060A24" w:rsidP="00466EFA">
      <w:pPr>
        <w:keepNext/>
        <w:suppressAutoHyphens/>
        <w:ind w:left="567" w:hanging="567"/>
        <w:rPr>
          <w:sz w:val="22"/>
          <w:szCs w:val="22"/>
        </w:rPr>
      </w:pPr>
      <w:r w:rsidRPr="00542716">
        <w:rPr>
          <w:sz w:val="22"/>
          <w:szCs w:val="22"/>
        </w:rPr>
        <w:t>-</w:t>
      </w:r>
      <w:r w:rsidRPr="00542716">
        <w:rPr>
          <w:sz w:val="22"/>
          <w:szCs w:val="22"/>
        </w:rPr>
        <w:tab/>
        <w:t>desmaios, tonturas e perda de memória passageira, edema palpebral, olho vermelho, diminuição ou perda súbita de audição</w:t>
      </w:r>
      <w:r w:rsidR="006D2653" w:rsidRPr="00542716">
        <w:rPr>
          <w:sz w:val="22"/>
          <w:szCs w:val="22"/>
        </w:rPr>
        <w:t>,</w:t>
      </w:r>
      <w:r w:rsidRPr="00542716">
        <w:rPr>
          <w:sz w:val="22"/>
          <w:szCs w:val="22"/>
        </w:rPr>
        <w:t xml:space="preserve"> urticária (pápulas vermelhas que dão comichão na superfície da pele)</w:t>
      </w:r>
      <w:r w:rsidR="00911DF4" w:rsidRPr="00542716">
        <w:rPr>
          <w:sz w:val="22"/>
          <w:szCs w:val="22"/>
        </w:rPr>
        <w:t>, sangramento do pénis,</w:t>
      </w:r>
      <w:r w:rsidR="006D2653" w:rsidRPr="00542716">
        <w:rPr>
          <w:sz w:val="22"/>
          <w:szCs w:val="22"/>
        </w:rPr>
        <w:t xml:space="preserve"> presença de sangue no </w:t>
      </w:r>
      <w:r w:rsidR="009A3ADB" w:rsidRPr="00542716">
        <w:rPr>
          <w:sz w:val="22"/>
          <w:szCs w:val="22"/>
        </w:rPr>
        <w:t>sémen</w:t>
      </w:r>
      <w:r w:rsidR="006D2653" w:rsidRPr="00542716">
        <w:rPr>
          <w:sz w:val="22"/>
          <w:szCs w:val="22"/>
        </w:rPr>
        <w:t xml:space="preserve"> e aumento da </w:t>
      </w:r>
      <w:r w:rsidR="00CA78FC" w:rsidRPr="00542716">
        <w:rPr>
          <w:sz w:val="22"/>
          <w:szCs w:val="22"/>
        </w:rPr>
        <w:t>sudação</w:t>
      </w:r>
      <w:r w:rsidRPr="00542716">
        <w:rPr>
          <w:sz w:val="22"/>
          <w:szCs w:val="22"/>
        </w:rPr>
        <w:t>.</w:t>
      </w:r>
    </w:p>
    <w:p w14:paraId="4410E74F" w14:textId="77777777" w:rsidR="00060A24" w:rsidRPr="00542716" w:rsidRDefault="00060A24" w:rsidP="00060A24">
      <w:pPr>
        <w:suppressAutoHyphens/>
        <w:rPr>
          <w:sz w:val="22"/>
          <w:szCs w:val="22"/>
          <w:highlight w:val="yellow"/>
        </w:rPr>
      </w:pPr>
    </w:p>
    <w:p w14:paraId="57869C83" w14:textId="14311429" w:rsidR="00060A24" w:rsidRPr="00542716" w:rsidRDefault="00060A24" w:rsidP="00060A24">
      <w:pPr>
        <w:suppressAutoHyphens/>
        <w:rPr>
          <w:sz w:val="22"/>
          <w:szCs w:val="22"/>
        </w:rPr>
      </w:pPr>
      <w:r w:rsidRPr="00542716">
        <w:rPr>
          <w:sz w:val="22"/>
          <w:szCs w:val="22"/>
        </w:rPr>
        <w:t>Ataque cardíaco e acidente cerebrovascular também foram notificados raramente em homens a tomar CIALIS. A maioria destes homens tinha problemas de coração</w:t>
      </w:r>
      <w:r w:rsidR="00CD5887" w:rsidRPr="00CD5887">
        <w:rPr>
          <w:sz w:val="22"/>
          <w:szCs w:val="22"/>
        </w:rPr>
        <w:t xml:space="preserve"> </w:t>
      </w:r>
      <w:r w:rsidR="00CD5887" w:rsidRPr="00542716">
        <w:rPr>
          <w:sz w:val="22"/>
          <w:szCs w:val="22"/>
        </w:rPr>
        <w:t>conhecidos</w:t>
      </w:r>
      <w:r w:rsidRPr="00542716">
        <w:rPr>
          <w:sz w:val="22"/>
          <w:szCs w:val="22"/>
        </w:rPr>
        <w:t xml:space="preserve"> antes de tomarem este medicamento.</w:t>
      </w:r>
      <w:r w:rsidR="00D60264" w:rsidRPr="00D60264">
        <w:rPr>
          <w:sz w:val="22"/>
          <w:szCs w:val="22"/>
        </w:rPr>
        <w:t xml:space="preserve"> </w:t>
      </w:r>
    </w:p>
    <w:p w14:paraId="622F2D1F" w14:textId="77777777" w:rsidR="00060A24" w:rsidRPr="00542716" w:rsidRDefault="00060A24" w:rsidP="00060A24">
      <w:pPr>
        <w:suppressAutoHyphens/>
        <w:rPr>
          <w:sz w:val="22"/>
          <w:szCs w:val="22"/>
          <w:highlight w:val="yellow"/>
        </w:rPr>
      </w:pPr>
    </w:p>
    <w:p w14:paraId="46E2EECE" w14:textId="77777777" w:rsidR="00060A24" w:rsidRPr="00542716" w:rsidRDefault="00060A24" w:rsidP="00060A24">
      <w:pPr>
        <w:pStyle w:val="EndnoteText"/>
        <w:widowControl/>
        <w:tabs>
          <w:tab w:val="clear" w:pos="567"/>
          <w:tab w:val="left" w:pos="720"/>
        </w:tabs>
        <w:suppressAutoHyphens/>
        <w:rPr>
          <w:szCs w:val="22"/>
        </w:rPr>
      </w:pPr>
      <w:r w:rsidRPr="00542716">
        <w:rPr>
          <w:szCs w:val="22"/>
        </w:rPr>
        <w:t>Foi notificada raramente perda ou diminuição parcial temporária ou permanente de visão num ou em ambos os olhos.</w:t>
      </w:r>
    </w:p>
    <w:p w14:paraId="0AF027EF" w14:textId="77777777" w:rsidR="00060A24" w:rsidRPr="00542716" w:rsidRDefault="00060A24" w:rsidP="00060A24">
      <w:pPr>
        <w:pStyle w:val="EndnoteText"/>
        <w:widowControl/>
        <w:tabs>
          <w:tab w:val="clear" w:pos="567"/>
          <w:tab w:val="left" w:pos="720"/>
        </w:tabs>
        <w:suppressAutoHyphens/>
        <w:rPr>
          <w:szCs w:val="22"/>
          <w:highlight w:val="yellow"/>
        </w:rPr>
      </w:pPr>
    </w:p>
    <w:p w14:paraId="3A38C029" w14:textId="77777777" w:rsidR="00060A24" w:rsidRPr="00542716" w:rsidRDefault="00060A24" w:rsidP="00466EFA">
      <w:pPr>
        <w:pStyle w:val="EndnoteText"/>
        <w:keepNext/>
        <w:widowControl/>
        <w:tabs>
          <w:tab w:val="clear" w:pos="567"/>
        </w:tabs>
        <w:suppressAutoHyphens/>
        <w:rPr>
          <w:szCs w:val="22"/>
        </w:rPr>
      </w:pPr>
      <w:r w:rsidRPr="00542716">
        <w:rPr>
          <w:b/>
          <w:szCs w:val="22"/>
        </w:rPr>
        <w:t xml:space="preserve">Alguns efeitos </w:t>
      </w:r>
      <w:r w:rsidR="00010FEB" w:rsidRPr="00542716">
        <w:rPr>
          <w:b/>
          <w:szCs w:val="22"/>
        </w:rPr>
        <w:t>indesejáveis</w:t>
      </w:r>
      <w:r w:rsidRPr="00542716">
        <w:rPr>
          <w:b/>
          <w:szCs w:val="22"/>
        </w:rPr>
        <w:t xml:space="preserve"> adicionais raros</w:t>
      </w:r>
      <w:r w:rsidRPr="00542716">
        <w:rPr>
          <w:szCs w:val="22"/>
        </w:rPr>
        <w:t xml:space="preserve"> que não foram observados em ensaios clínicos foram notificados em homens a tomar CIALIS. Estes incluem:</w:t>
      </w:r>
    </w:p>
    <w:p w14:paraId="2E30B18C" w14:textId="4110A602" w:rsidR="00060A24" w:rsidRPr="00542716" w:rsidRDefault="00060A24" w:rsidP="00060A24">
      <w:pPr>
        <w:pStyle w:val="EndnoteText"/>
        <w:widowControl/>
        <w:tabs>
          <w:tab w:val="clear" w:pos="567"/>
        </w:tabs>
        <w:suppressAutoHyphens/>
        <w:ind w:left="567" w:hanging="567"/>
        <w:rPr>
          <w:szCs w:val="22"/>
        </w:rPr>
      </w:pPr>
      <w:r w:rsidRPr="00542716">
        <w:rPr>
          <w:szCs w:val="22"/>
        </w:rPr>
        <w:t>-</w:t>
      </w:r>
      <w:r w:rsidRPr="00542716">
        <w:rPr>
          <w:szCs w:val="22"/>
        </w:rPr>
        <w:tab/>
        <w:t xml:space="preserve">enxaqueca, edema facial, reação alérgica grave que causa inchaço da face ou da garganta, erupção grave na pele, alguns distúrbios que afetam o fluxo sanguíneo da vista, batimentos cardíacos irregulares, angina e morte cardíaca súbita. </w:t>
      </w:r>
    </w:p>
    <w:p w14:paraId="1D181ABC" w14:textId="0920A4D0" w:rsidR="00F3772A" w:rsidRPr="00542716" w:rsidRDefault="00400817" w:rsidP="00060A24">
      <w:pPr>
        <w:pStyle w:val="EndnoteText"/>
        <w:widowControl/>
        <w:tabs>
          <w:tab w:val="clear" w:pos="567"/>
        </w:tabs>
        <w:suppressAutoHyphens/>
        <w:ind w:left="567" w:hanging="567"/>
        <w:rPr>
          <w:szCs w:val="22"/>
        </w:rPr>
      </w:pPr>
      <w:r>
        <w:rPr>
          <w:szCs w:val="22"/>
        </w:rPr>
        <w:lastRenderedPageBreak/>
        <w:t>-</w:t>
      </w:r>
      <w:r w:rsidR="00F3772A" w:rsidRPr="00542716">
        <w:rPr>
          <w:szCs w:val="22"/>
        </w:rPr>
        <w:tab/>
        <w:t>visão distorcida, turva, visão central desfocada ou diminuição súbita da visão (frequência desconhecida).</w:t>
      </w:r>
    </w:p>
    <w:p w14:paraId="40C64DBA" w14:textId="77777777" w:rsidR="00060A24" w:rsidRPr="00542716" w:rsidRDefault="00060A24" w:rsidP="00060A24">
      <w:pPr>
        <w:pStyle w:val="EndnoteText"/>
        <w:widowControl/>
        <w:tabs>
          <w:tab w:val="clear" w:pos="567"/>
          <w:tab w:val="left" w:pos="720"/>
        </w:tabs>
        <w:suppressAutoHyphens/>
        <w:rPr>
          <w:szCs w:val="22"/>
          <w:highlight w:val="yellow"/>
        </w:rPr>
      </w:pPr>
    </w:p>
    <w:p w14:paraId="12A0B197" w14:textId="78912028" w:rsidR="00060A24" w:rsidRPr="00542716" w:rsidRDefault="00060A24" w:rsidP="00060A24">
      <w:pPr>
        <w:pStyle w:val="EndnoteText"/>
        <w:widowControl/>
        <w:tabs>
          <w:tab w:val="clear" w:pos="567"/>
          <w:tab w:val="left" w:pos="720"/>
        </w:tabs>
        <w:suppressAutoHyphens/>
        <w:rPr>
          <w:szCs w:val="22"/>
        </w:rPr>
      </w:pPr>
      <w:r w:rsidRPr="00542716">
        <w:rPr>
          <w:szCs w:val="22"/>
        </w:rPr>
        <w:t xml:space="preserve">O efeito </w:t>
      </w:r>
      <w:r w:rsidR="00E61AC8" w:rsidRPr="00542716">
        <w:rPr>
          <w:szCs w:val="22"/>
        </w:rPr>
        <w:t xml:space="preserve">indesejável </w:t>
      </w:r>
      <w:r w:rsidR="00531DF1" w:rsidRPr="00542716">
        <w:rPr>
          <w:szCs w:val="22"/>
        </w:rPr>
        <w:t>tonturas</w:t>
      </w:r>
      <w:r w:rsidRPr="00542716">
        <w:rPr>
          <w:szCs w:val="22"/>
        </w:rPr>
        <w:t xml:space="preserve"> fo</w:t>
      </w:r>
      <w:r w:rsidR="0031574E" w:rsidRPr="00542716">
        <w:rPr>
          <w:szCs w:val="22"/>
        </w:rPr>
        <w:t>i</w:t>
      </w:r>
      <w:r w:rsidRPr="00542716">
        <w:rPr>
          <w:szCs w:val="22"/>
        </w:rPr>
        <w:t xml:space="preserve"> notificado mais frequentemente em homens com mais de </w:t>
      </w:r>
      <w:r w:rsidR="00531DF1" w:rsidRPr="00542716">
        <w:rPr>
          <w:szCs w:val="22"/>
        </w:rPr>
        <w:t>7</w:t>
      </w:r>
      <w:r w:rsidRPr="00542716">
        <w:rPr>
          <w:szCs w:val="22"/>
        </w:rPr>
        <w:t>5</w:t>
      </w:r>
      <w:r w:rsidR="00B47D24">
        <w:rPr>
          <w:szCs w:val="22"/>
        </w:rPr>
        <w:t> </w:t>
      </w:r>
      <w:r w:rsidRPr="00542716">
        <w:rPr>
          <w:szCs w:val="22"/>
        </w:rPr>
        <w:t>anos de idade a tomar CIALIS.</w:t>
      </w:r>
      <w:r w:rsidR="0031574E" w:rsidRPr="00542716">
        <w:rPr>
          <w:szCs w:val="22"/>
        </w:rPr>
        <w:t xml:space="preserve"> </w:t>
      </w:r>
      <w:r w:rsidR="00531DF1" w:rsidRPr="00542716">
        <w:rPr>
          <w:szCs w:val="22"/>
        </w:rPr>
        <w:t>Diarreia</w:t>
      </w:r>
      <w:r w:rsidR="0031574E" w:rsidRPr="00542716">
        <w:rPr>
          <w:szCs w:val="22"/>
        </w:rPr>
        <w:t xml:space="preserve"> fo</w:t>
      </w:r>
      <w:r w:rsidR="00531DF1" w:rsidRPr="00542716">
        <w:rPr>
          <w:szCs w:val="22"/>
        </w:rPr>
        <w:t>i</w:t>
      </w:r>
      <w:r w:rsidR="0031574E" w:rsidRPr="00542716">
        <w:rPr>
          <w:szCs w:val="22"/>
        </w:rPr>
        <w:t xml:space="preserve"> notificada mais frequentemente em homens com mais de </w:t>
      </w:r>
      <w:r w:rsidR="00531DF1" w:rsidRPr="00542716">
        <w:rPr>
          <w:szCs w:val="22"/>
        </w:rPr>
        <w:t>6</w:t>
      </w:r>
      <w:r w:rsidR="0031574E" w:rsidRPr="00542716">
        <w:rPr>
          <w:szCs w:val="22"/>
        </w:rPr>
        <w:t>5</w:t>
      </w:r>
      <w:r w:rsidR="00B47D24">
        <w:rPr>
          <w:szCs w:val="22"/>
        </w:rPr>
        <w:t> </w:t>
      </w:r>
      <w:r w:rsidR="0031574E" w:rsidRPr="00542716">
        <w:rPr>
          <w:szCs w:val="22"/>
        </w:rPr>
        <w:t>anos de idade a tomar CIALIS.</w:t>
      </w:r>
    </w:p>
    <w:p w14:paraId="39C9993D" w14:textId="77777777" w:rsidR="00060A24" w:rsidRPr="00542716" w:rsidRDefault="00060A24" w:rsidP="00060A24">
      <w:pPr>
        <w:pStyle w:val="EndnoteText"/>
        <w:widowControl/>
        <w:tabs>
          <w:tab w:val="clear" w:pos="567"/>
          <w:tab w:val="left" w:pos="720"/>
        </w:tabs>
        <w:suppressAutoHyphens/>
        <w:rPr>
          <w:szCs w:val="22"/>
        </w:rPr>
      </w:pPr>
    </w:p>
    <w:p w14:paraId="06089986" w14:textId="77777777" w:rsidR="0076690D" w:rsidRPr="00542716" w:rsidRDefault="000E1432" w:rsidP="00474F02">
      <w:pPr>
        <w:keepNext/>
        <w:widowControl w:val="0"/>
        <w:rPr>
          <w:b/>
          <w:sz w:val="22"/>
          <w:szCs w:val="22"/>
        </w:rPr>
      </w:pPr>
      <w:r w:rsidRPr="00542716">
        <w:rPr>
          <w:b/>
          <w:sz w:val="22"/>
          <w:szCs w:val="22"/>
        </w:rPr>
        <w:t xml:space="preserve">Comunicação </w:t>
      </w:r>
      <w:r w:rsidR="0076690D" w:rsidRPr="00542716">
        <w:rPr>
          <w:b/>
          <w:sz w:val="22"/>
          <w:szCs w:val="22"/>
        </w:rPr>
        <w:t xml:space="preserve">de efeitos </w:t>
      </w:r>
      <w:r w:rsidR="00010FEB" w:rsidRPr="00542716">
        <w:rPr>
          <w:b/>
          <w:sz w:val="22"/>
          <w:szCs w:val="22"/>
        </w:rPr>
        <w:t>indesejáveis</w:t>
      </w:r>
    </w:p>
    <w:p w14:paraId="12F64D6C" w14:textId="2FFFDFB4" w:rsidR="00060A24" w:rsidRPr="00542716" w:rsidRDefault="0076690D" w:rsidP="009907B2">
      <w:pPr>
        <w:keepNext/>
        <w:suppressAutoHyphens/>
        <w:rPr>
          <w:sz w:val="22"/>
          <w:szCs w:val="22"/>
        </w:rPr>
      </w:pPr>
      <w:r w:rsidRPr="00542716">
        <w:rPr>
          <w:sz w:val="22"/>
          <w:szCs w:val="22"/>
        </w:rPr>
        <w:t xml:space="preserve">Se tiver quaisquer efeitos </w:t>
      </w:r>
      <w:r w:rsidR="00010FEB" w:rsidRPr="00542716">
        <w:rPr>
          <w:sz w:val="22"/>
          <w:szCs w:val="22"/>
        </w:rPr>
        <w:t>indesejáveis</w:t>
      </w:r>
      <w:r w:rsidRPr="00542716">
        <w:rPr>
          <w:sz w:val="22"/>
          <w:szCs w:val="22"/>
        </w:rPr>
        <w:t xml:space="preserve">, incluindo possíveis efeitos </w:t>
      </w:r>
      <w:r w:rsidR="00010FEB" w:rsidRPr="00542716">
        <w:rPr>
          <w:sz w:val="22"/>
          <w:szCs w:val="22"/>
        </w:rPr>
        <w:t>indesejáveis</w:t>
      </w:r>
      <w:r w:rsidRPr="00542716">
        <w:rPr>
          <w:sz w:val="22"/>
          <w:szCs w:val="22"/>
        </w:rPr>
        <w:t xml:space="preserve"> não indicados neste folheto, fale com o seu médico ou farmacêutico. Também poderá </w:t>
      </w:r>
      <w:r w:rsidR="000E1432" w:rsidRPr="00542716">
        <w:rPr>
          <w:sz w:val="22"/>
          <w:szCs w:val="22"/>
        </w:rPr>
        <w:t xml:space="preserve">comunicar </w:t>
      </w:r>
      <w:r w:rsidRPr="00542716">
        <w:rPr>
          <w:sz w:val="22"/>
          <w:szCs w:val="22"/>
        </w:rPr>
        <w:t xml:space="preserve">efeitos </w:t>
      </w:r>
      <w:r w:rsidR="00010FEB" w:rsidRPr="00542716">
        <w:rPr>
          <w:sz w:val="22"/>
          <w:szCs w:val="22"/>
        </w:rPr>
        <w:t>indesejáveis</w:t>
      </w:r>
      <w:r w:rsidRPr="00542716">
        <w:rPr>
          <w:sz w:val="22"/>
          <w:szCs w:val="22"/>
        </w:rPr>
        <w:t xml:space="preserve"> diretamente através do </w:t>
      </w:r>
      <w:r w:rsidRPr="00542716">
        <w:rPr>
          <w:sz w:val="22"/>
          <w:szCs w:val="22"/>
          <w:highlight w:val="lightGray"/>
        </w:rPr>
        <w:t xml:space="preserve">sistema nacional de notificação </w:t>
      </w:r>
      <w:r w:rsidR="000E1432" w:rsidRPr="00542716">
        <w:rPr>
          <w:sz w:val="22"/>
          <w:szCs w:val="22"/>
          <w:highlight w:val="lightGray"/>
        </w:rPr>
        <w:t>mencionado</w:t>
      </w:r>
      <w:r w:rsidRPr="00542716">
        <w:rPr>
          <w:sz w:val="22"/>
          <w:szCs w:val="22"/>
          <w:highlight w:val="lightGray"/>
        </w:rPr>
        <w:t xml:space="preserve"> no </w:t>
      </w:r>
      <w:ins w:id="185" w:author="CS" w:date="2025-09-18T19:54:00Z">
        <w:r w:rsidR="00147497" w:rsidRPr="00147497">
          <w:rPr>
            <w:sz w:val="22"/>
            <w:szCs w:val="20"/>
            <w:lang w:eastAsia="pt-PT" w:bidi="pt-PT"/>
          </w:rPr>
          <w:fldChar w:fldCharType="begin"/>
        </w:r>
        <w:r w:rsidR="00147497" w:rsidRPr="00147497">
          <w:rPr>
            <w:sz w:val="22"/>
            <w:szCs w:val="20"/>
            <w:lang w:eastAsia="pt-PT" w:bidi="pt-PT"/>
          </w:rPr>
          <w:instrText xml:space="preserve"> HYPERLINK "https://www.ema.europa.eu/en/documents/template-form/qrd-appendix-v-adverse-drug-reaction-reporting-details_en.docx"</w:instrText>
        </w:r>
        <w:r w:rsidR="00147497" w:rsidRPr="00147497">
          <w:rPr>
            <w:sz w:val="22"/>
            <w:szCs w:val="20"/>
            <w:lang w:eastAsia="pt-PT" w:bidi="pt-PT"/>
          </w:rPr>
        </w:r>
        <w:r w:rsidR="00147497" w:rsidRPr="00147497">
          <w:rPr>
            <w:sz w:val="22"/>
            <w:szCs w:val="20"/>
            <w:lang w:eastAsia="pt-PT" w:bidi="pt-PT"/>
          </w:rPr>
          <w:fldChar w:fldCharType="separate"/>
        </w:r>
        <w:r w:rsidR="00147497" w:rsidRPr="00147497">
          <w:rPr>
            <w:color w:val="0000FF"/>
            <w:sz w:val="22"/>
            <w:szCs w:val="20"/>
            <w:highlight w:val="lightGray"/>
            <w:u w:val="single"/>
            <w:lang w:eastAsia="pt-PT" w:bidi="pt-PT"/>
          </w:rPr>
          <w:t>Apêndice V</w:t>
        </w:r>
        <w:r w:rsidR="00147497" w:rsidRPr="00147497">
          <w:rPr>
            <w:sz w:val="22"/>
            <w:szCs w:val="20"/>
            <w:lang w:eastAsia="pt-PT" w:bidi="pt-PT"/>
          </w:rPr>
          <w:fldChar w:fldCharType="end"/>
        </w:r>
      </w:ins>
      <w:del w:id="186" w:author="CS" w:date="2025-09-18T19:54:00Z">
        <w:r w:rsidRPr="00542716" w:rsidDel="00147497">
          <w:rPr>
            <w:sz w:val="22"/>
            <w:szCs w:val="22"/>
            <w:highlight w:val="lightGray"/>
          </w:rPr>
          <w:delText>Apêndice V</w:delText>
        </w:r>
      </w:del>
      <w:r w:rsidRPr="00542716">
        <w:rPr>
          <w:sz w:val="22"/>
          <w:szCs w:val="22"/>
        </w:rPr>
        <w:t xml:space="preserve">. Ao </w:t>
      </w:r>
      <w:r w:rsidR="000E1432" w:rsidRPr="00542716">
        <w:rPr>
          <w:sz w:val="22"/>
          <w:szCs w:val="22"/>
        </w:rPr>
        <w:t>comunicar</w:t>
      </w:r>
      <w:r w:rsidRPr="00542716">
        <w:rPr>
          <w:sz w:val="22"/>
          <w:szCs w:val="22"/>
        </w:rPr>
        <w:t xml:space="preserve"> efeitos </w:t>
      </w:r>
      <w:r w:rsidR="00010FEB" w:rsidRPr="00542716">
        <w:rPr>
          <w:sz w:val="22"/>
          <w:szCs w:val="22"/>
        </w:rPr>
        <w:t>indesejáveis</w:t>
      </w:r>
      <w:r w:rsidR="000E1432" w:rsidRPr="00542716">
        <w:rPr>
          <w:sz w:val="22"/>
          <w:szCs w:val="22"/>
        </w:rPr>
        <w:t>, estará a</w:t>
      </w:r>
      <w:r w:rsidRPr="00542716">
        <w:rPr>
          <w:sz w:val="22"/>
          <w:szCs w:val="22"/>
        </w:rPr>
        <w:t xml:space="preserve"> ajudar a fornecer mais informações sobre a segurança deste medicamento. </w:t>
      </w:r>
    </w:p>
    <w:p w14:paraId="0E04F45D" w14:textId="77777777" w:rsidR="00060A24" w:rsidRPr="00542716" w:rsidRDefault="00060A24" w:rsidP="00060A24">
      <w:pPr>
        <w:tabs>
          <w:tab w:val="left" w:pos="600"/>
        </w:tabs>
        <w:suppressAutoHyphens/>
        <w:rPr>
          <w:b/>
          <w:sz w:val="22"/>
          <w:szCs w:val="22"/>
        </w:rPr>
      </w:pPr>
    </w:p>
    <w:p w14:paraId="6F1F5C3D" w14:textId="77777777" w:rsidR="00842D90" w:rsidRPr="00542716" w:rsidRDefault="00842D90" w:rsidP="00060A24">
      <w:pPr>
        <w:tabs>
          <w:tab w:val="left" w:pos="600"/>
        </w:tabs>
        <w:suppressAutoHyphens/>
        <w:rPr>
          <w:b/>
          <w:sz w:val="22"/>
          <w:szCs w:val="22"/>
        </w:rPr>
      </w:pPr>
    </w:p>
    <w:p w14:paraId="212282CD" w14:textId="77777777" w:rsidR="00060A24" w:rsidRPr="00542716" w:rsidRDefault="00060A24" w:rsidP="00466EFA">
      <w:pPr>
        <w:keepNext/>
        <w:tabs>
          <w:tab w:val="left" w:pos="600"/>
        </w:tabs>
        <w:suppressAutoHyphens/>
        <w:rPr>
          <w:sz w:val="22"/>
          <w:szCs w:val="22"/>
        </w:rPr>
      </w:pPr>
      <w:r w:rsidRPr="00542716">
        <w:rPr>
          <w:b/>
          <w:sz w:val="22"/>
          <w:szCs w:val="22"/>
        </w:rPr>
        <w:t>5.</w:t>
      </w:r>
      <w:r w:rsidRPr="00542716">
        <w:rPr>
          <w:b/>
          <w:sz w:val="22"/>
          <w:szCs w:val="22"/>
        </w:rPr>
        <w:tab/>
        <w:t>Como conservar CIALIS</w:t>
      </w:r>
    </w:p>
    <w:p w14:paraId="4400C904" w14:textId="77777777" w:rsidR="00060A24" w:rsidRPr="00542716" w:rsidRDefault="00060A24" w:rsidP="00466EFA">
      <w:pPr>
        <w:keepNext/>
        <w:suppressAutoHyphens/>
        <w:rPr>
          <w:sz w:val="22"/>
          <w:szCs w:val="22"/>
        </w:rPr>
      </w:pPr>
    </w:p>
    <w:p w14:paraId="6D2C706C" w14:textId="77777777" w:rsidR="00060A24" w:rsidRPr="00542716" w:rsidRDefault="00060A24" w:rsidP="00466EFA">
      <w:pPr>
        <w:keepNext/>
        <w:suppressAutoHyphens/>
        <w:ind w:right="14"/>
        <w:rPr>
          <w:sz w:val="22"/>
          <w:szCs w:val="22"/>
        </w:rPr>
      </w:pPr>
      <w:r w:rsidRPr="00542716">
        <w:rPr>
          <w:sz w:val="22"/>
          <w:szCs w:val="22"/>
        </w:rPr>
        <w:t>Manter este medicamento fora da vista e do alcance e das crianças.</w:t>
      </w:r>
    </w:p>
    <w:p w14:paraId="5CE1D47F" w14:textId="77777777" w:rsidR="00060A24" w:rsidRPr="00542716" w:rsidRDefault="00060A24" w:rsidP="00060A24">
      <w:pPr>
        <w:suppressAutoHyphens/>
        <w:ind w:right="14"/>
        <w:rPr>
          <w:sz w:val="22"/>
          <w:szCs w:val="22"/>
        </w:rPr>
      </w:pPr>
    </w:p>
    <w:p w14:paraId="5EA1F050" w14:textId="77777777" w:rsidR="00060A24" w:rsidRPr="00542716" w:rsidRDefault="00060A24" w:rsidP="00060A24">
      <w:pPr>
        <w:suppressAutoHyphens/>
        <w:rPr>
          <w:sz w:val="22"/>
          <w:szCs w:val="22"/>
        </w:rPr>
      </w:pPr>
      <w:r w:rsidRPr="00542716">
        <w:rPr>
          <w:sz w:val="22"/>
          <w:szCs w:val="22"/>
        </w:rPr>
        <w:t xml:space="preserve">Não utilize este medicamento após o prazo de validade impresso na embalagem exterior e no blister após </w:t>
      </w:r>
      <w:r w:rsidR="00685ED5" w:rsidRPr="00542716">
        <w:rPr>
          <w:sz w:val="22"/>
          <w:szCs w:val="22"/>
        </w:rPr>
        <w:t>“</w:t>
      </w:r>
      <w:r w:rsidRPr="00542716">
        <w:rPr>
          <w:sz w:val="22"/>
          <w:szCs w:val="22"/>
        </w:rPr>
        <w:t>VAL</w:t>
      </w:r>
      <w:r w:rsidR="00685ED5" w:rsidRPr="00542716">
        <w:rPr>
          <w:sz w:val="22"/>
          <w:szCs w:val="22"/>
        </w:rPr>
        <w:t>”</w:t>
      </w:r>
      <w:r w:rsidRPr="00542716">
        <w:rPr>
          <w:sz w:val="22"/>
          <w:szCs w:val="22"/>
        </w:rPr>
        <w:t>. O prazo de validade corresponde ao último dia do mês indicado.</w:t>
      </w:r>
    </w:p>
    <w:p w14:paraId="058D27A6" w14:textId="77777777" w:rsidR="00060A24" w:rsidRPr="00542716" w:rsidRDefault="00060A24" w:rsidP="00060A24">
      <w:pPr>
        <w:suppressAutoHyphens/>
        <w:rPr>
          <w:b/>
          <w:sz w:val="22"/>
          <w:szCs w:val="22"/>
        </w:rPr>
      </w:pPr>
    </w:p>
    <w:p w14:paraId="1336C514" w14:textId="77777777" w:rsidR="00060A24" w:rsidRPr="00542716" w:rsidRDefault="00060A24" w:rsidP="00060A24">
      <w:pPr>
        <w:suppressAutoHyphens/>
        <w:rPr>
          <w:sz w:val="22"/>
          <w:szCs w:val="22"/>
        </w:rPr>
      </w:pPr>
      <w:r w:rsidRPr="00542716">
        <w:rPr>
          <w:sz w:val="22"/>
          <w:szCs w:val="22"/>
        </w:rPr>
        <w:t>Conservar na embalagem de origem para proteger da humidade. Não conservar acima de 30ºC.</w:t>
      </w:r>
    </w:p>
    <w:p w14:paraId="37334577" w14:textId="77777777" w:rsidR="00060A24" w:rsidRPr="00542716" w:rsidRDefault="00060A24" w:rsidP="00060A24">
      <w:pPr>
        <w:suppressAutoHyphens/>
        <w:rPr>
          <w:sz w:val="22"/>
          <w:szCs w:val="22"/>
        </w:rPr>
      </w:pPr>
    </w:p>
    <w:p w14:paraId="44FCBEB9" w14:textId="0E3E7B7A" w:rsidR="00060A24" w:rsidRPr="00542716" w:rsidRDefault="00060A24" w:rsidP="00060A24">
      <w:pPr>
        <w:suppressAutoHyphens/>
        <w:rPr>
          <w:b/>
          <w:sz w:val="22"/>
          <w:szCs w:val="22"/>
        </w:rPr>
      </w:pPr>
      <w:r w:rsidRPr="00542716">
        <w:rPr>
          <w:sz w:val="22"/>
          <w:szCs w:val="22"/>
        </w:rPr>
        <w:t>Não deite fora quaisquer medicamentos na canalização ou no lixo doméstico. Pergunte ao seu farmacêutico como deitar fora</w:t>
      </w:r>
      <w:del w:id="187" w:author="CS" w:date="2025-09-17T16:06:00Z">
        <w:r w:rsidRPr="00542716" w:rsidDel="00B47D24">
          <w:rPr>
            <w:sz w:val="22"/>
            <w:szCs w:val="22"/>
          </w:rPr>
          <w:delText xml:space="preserve"> r</w:delText>
        </w:r>
      </w:del>
      <w:r w:rsidRPr="00542716">
        <w:rPr>
          <w:sz w:val="22"/>
          <w:szCs w:val="22"/>
        </w:rPr>
        <w:t xml:space="preserve"> os medicamentos que já não utiliza. Estas medidas ajudarão a proteger o ambiente.</w:t>
      </w:r>
    </w:p>
    <w:p w14:paraId="2F2D868A" w14:textId="77777777" w:rsidR="00060A24" w:rsidRPr="00542716" w:rsidRDefault="00060A24" w:rsidP="00060A24">
      <w:pPr>
        <w:suppressAutoHyphens/>
        <w:ind w:left="567" w:hanging="567"/>
        <w:rPr>
          <w:b/>
          <w:sz w:val="22"/>
          <w:szCs w:val="22"/>
        </w:rPr>
      </w:pPr>
    </w:p>
    <w:p w14:paraId="008F32FB" w14:textId="77777777" w:rsidR="00060A24" w:rsidRPr="00542716" w:rsidRDefault="00060A24" w:rsidP="00060A24">
      <w:pPr>
        <w:suppressAutoHyphens/>
        <w:ind w:left="567" w:hanging="567"/>
        <w:rPr>
          <w:b/>
          <w:sz w:val="22"/>
          <w:szCs w:val="22"/>
        </w:rPr>
      </w:pPr>
    </w:p>
    <w:p w14:paraId="10A3684E" w14:textId="77777777" w:rsidR="00060A24" w:rsidRPr="00542716" w:rsidRDefault="00060A24" w:rsidP="00466EFA">
      <w:pPr>
        <w:keepNext/>
        <w:suppressAutoHyphens/>
        <w:ind w:left="567" w:hanging="567"/>
        <w:rPr>
          <w:b/>
          <w:sz w:val="22"/>
          <w:szCs w:val="22"/>
        </w:rPr>
      </w:pPr>
      <w:r w:rsidRPr="00542716">
        <w:rPr>
          <w:b/>
          <w:sz w:val="22"/>
          <w:szCs w:val="22"/>
        </w:rPr>
        <w:t>6.</w:t>
      </w:r>
      <w:r w:rsidRPr="00542716">
        <w:rPr>
          <w:b/>
          <w:sz w:val="22"/>
          <w:szCs w:val="22"/>
        </w:rPr>
        <w:tab/>
        <w:t>Conteúdo da embalagem e outras informações</w:t>
      </w:r>
    </w:p>
    <w:p w14:paraId="67E536C0" w14:textId="77777777" w:rsidR="00060A24" w:rsidRPr="00542716" w:rsidRDefault="00060A24" w:rsidP="00466EFA">
      <w:pPr>
        <w:keepNext/>
        <w:suppressAutoHyphens/>
        <w:ind w:left="567" w:hanging="567"/>
        <w:rPr>
          <w:b/>
          <w:sz w:val="22"/>
          <w:szCs w:val="22"/>
        </w:rPr>
      </w:pPr>
    </w:p>
    <w:p w14:paraId="5F7254DA" w14:textId="77777777" w:rsidR="00060A24" w:rsidRPr="00542716" w:rsidRDefault="00060A24" w:rsidP="00466EFA">
      <w:pPr>
        <w:keepNext/>
        <w:suppressAutoHyphens/>
        <w:rPr>
          <w:b/>
          <w:bCs/>
          <w:sz w:val="22"/>
          <w:szCs w:val="22"/>
        </w:rPr>
      </w:pPr>
      <w:r w:rsidRPr="00542716">
        <w:rPr>
          <w:b/>
          <w:bCs/>
          <w:sz w:val="22"/>
          <w:szCs w:val="22"/>
        </w:rPr>
        <w:t>Qual a composição de CIALIS</w:t>
      </w:r>
    </w:p>
    <w:p w14:paraId="402E2356" w14:textId="68583F3F" w:rsidR="00060A24" w:rsidRPr="00542716" w:rsidRDefault="00060A24" w:rsidP="00466EFA">
      <w:pPr>
        <w:keepNext/>
        <w:tabs>
          <w:tab w:val="left" w:pos="567"/>
        </w:tabs>
        <w:suppressAutoHyphens/>
        <w:rPr>
          <w:sz w:val="22"/>
          <w:szCs w:val="22"/>
        </w:rPr>
      </w:pPr>
      <w:r w:rsidRPr="00542716">
        <w:rPr>
          <w:sz w:val="22"/>
          <w:szCs w:val="22"/>
        </w:rPr>
        <w:t>-</w:t>
      </w:r>
      <w:r w:rsidRPr="00542716">
        <w:rPr>
          <w:sz w:val="22"/>
          <w:szCs w:val="22"/>
        </w:rPr>
        <w:tab/>
        <w:t xml:space="preserve">A substância </w:t>
      </w:r>
      <w:r w:rsidRPr="00542716">
        <w:rPr>
          <w:b/>
          <w:sz w:val="22"/>
          <w:szCs w:val="22"/>
        </w:rPr>
        <w:t xml:space="preserve">ativa </w:t>
      </w:r>
      <w:r w:rsidRPr="00542716">
        <w:rPr>
          <w:sz w:val="22"/>
          <w:szCs w:val="22"/>
        </w:rPr>
        <w:t>é o tadalafil. Cada comprimido contém 2,5</w:t>
      </w:r>
      <w:r w:rsidR="00526B2C">
        <w:rPr>
          <w:sz w:val="22"/>
          <w:szCs w:val="22"/>
        </w:rPr>
        <w:t> </w:t>
      </w:r>
      <w:r w:rsidRPr="00542716">
        <w:rPr>
          <w:sz w:val="22"/>
          <w:szCs w:val="22"/>
        </w:rPr>
        <w:t>mg de tadalafil.</w:t>
      </w:r>
    </w:p>
    <w:p w14:paraId="450E628C" w14:textId="77777777" w:rsidR="00060A24" w:rsidRPr="00542716" w:rsidRDefault="00060A24" w:rsidP="00060A24">
      <w:pPr>
        <w:pStyle w:val="EndnoteText"/>
        <w:widowControl/>
        <w:suppressAutoHyphens/>
        <w:rPr>
          <w:szCs w:val="22"/>
        </w:rPr>
      </w:pPr>
      <w:r w:rsidRPr="00542716">
        <w:rPr>
          <w:szCs w:val="22"/>
        </w:rPr>
        <w:t>-</w:t>
      </w:r>
      <w:r w:rsidRPr="00542716">
        <w:rPr>
          <w:szCs w:val="22"/>
        </w:rPr>
        <w:tab/>
        <w:t xml:space="preserve">Os </w:t>
      </w:r>
      <w:r w:rsidRPr="00542716">
        <w:rPr>
          <w:b/>
          <w:szCs w:val="22"/>
        </w:rPr>
        <w:t>outros componentes</w:t>
      </w:r>
      <w:r w:rsidRPr="00542716">
        <w:rPr>
          <w:szCs w:val="22"/>
        </w:rPr>
        <w:t xml:space="preserve"> são:</w:t>
      </w:r>
    </w:p>
    <w:p w14:paraId="53E77990" w14:textId="6CFC370D" w:rsidR="00060A24" w:rsidRPr="00542716" w:rsidRDefault="00060A24" w:rsidP="00060A24">
      <w:pPr>
        <w:pStyle w:val="EndnoteText"/>
        <w:widowControl/>
        <w:suppressAutoHyphens/>
        <w:ind w:left="567" w:hanging="567"/>
        <w:rPr>
          <w:szCs w:val="22"/>
        </w:rPr>
      </w:pPr>
      <w:r w:rsidRPr="00542716">
        <w:rPr>
          <w:b/>
          <w:szCs w:val="22"/>
        </w:rPr>
        <w:tab/>
        <w:t>Núcleo do comprimido</w:t>
      </w:r>
      <w:r w:rsidRPr="00542716">
        <w:rPr>
          <w:szCs w:val="22"/>
        </w:rPr>
        <w:t>: lactose mono-hidratada (ver final da secção</w:t>
      </w:r>
      <w:r w:rsidR="00526B2C">
        <w:rPr>
          <w:szCs w:val="22"/>
        </w:rPr>
        <w:t> </w:t>
      </w:r>
      <w:r w:rsidRPr="00542716">
        <w:rPr>
          <w:szCs w:val="22"/>
        </w:rPr>
        <w:t>2), croscarmelose sódica, hidroxipropilcelulose, celulose microcristalina, laurilsulfato de sódio, estearato de magnésio</w:t>
      </w:r>
      <w:r w:rsidR="000E1432" w:rsidRPr="00542716">
        <w:rPr>
          <w:szCs w:val="22"/>
        </w:rPr>
        <w:t>, ver secção 2 “CIALIS contém lactose”</w:t>
      </w:r>
      <w:r w:rsidRPr="00542716">
        <w:rPr>
          <w:szCs w:val="22"/>
        </w:rPr>
        <w:t>.</w:t>
      </w:r>
    </w:p>
    <w:p w14:paraId="722F67F2" w14:textId="77777777" w:rsidR="00060A24" w:rsidRPr="00542716" w:rsidRDefault="00060A24" w:rsidP="00060A24">
      <w:pPr>
        <w:pStyle w:val="EndnoteText"/>
        <w:widowControl/>
        <w:suppressAutoHyphens/>
        <w:ind w:left="567" w:hanging="567"/>
        <w:rPr>
          <w:szCs w:val="22"/>
        </w:rPr>
      </w:pPr>
      <w:r w:rsidRPr="00542716">
        <w:rPr>
          <w:b/>
          <w:szCs w:val="22"/>
        </w:rPr>
        <w:tab/>
        <w:t>Revestimento da película</w:t>
      </w:r>
      <w:r w:rsidRPr="00542716">
        <w:rPr>
          <w:szCs w:val="22"/>
        </w:rPr>
        <w:t xml:space="preserve">: lactose mono-hidratada, hipromelose, triacetina, dióxido de titânio (E171), óxido de ferro amarelo (E172), óxido de ferro vermelho (E172), talco.  </w:t>
      </w:r>
    </w:p>
    <w:p w14:paraId="1FB39891" w14:textId="77777777" w:rsidR="00060A24" w:rsidRPr="00542716" w:rsidRDefault="00060A24" w:rsidP="00060A24">
      <w:pPr>
        <w:pStyle w:val="EndnoteText"/>
        <w:widowControl/>
        <w:tabs>
          <w:tab w:val="clear" w:pos="567"/>
          <w:tab w:val="left" w:pos="720"/>
        </w:tabs>
        <w:suppressAutoHyphens/>
        <w:rPr>
          <w:szCs w:val="22"/>
          <w:highlight w:val="yellow"/>
        </w:rPr>
      </w:pPr>
    </w:p>
    <w:p w14:paraId="47F0AAA6" w14:textId="409CAE24" w:rsidR="00060A24" w:rsidRPr="00542716" w:rsidRDefault="00060A24" w:rsidP="00060A24">
      <w:pPr>
        <w:keepNext/>
        <w:widowControl w:val="0"/>
        <w:rPr>
          <w:b/>
          <w:bCs/>
          <w:sz w:val="22"/>
          <w:szCs w:val="22"/>
        </w:rPr>
      </w:pPr>
      <w:r w:rsidRPr="00542716">
        <w:rPr>
          <w:b/>
          <w:bCs/>
          <w:sz w:val="22"/>
          <w:szCs w:val="22"/>
        </w:rPr>
        <w:t xml:space="preserve">Qual o aspeto de </w:t>
      </w:r>
      <w:r w:rsidR="00803227" w:rsidRPr="00542716">
        <w:rPr>
          <w:b/>
          <w:bCs/>
          <w:sz w:val="22"/>
          <w:szCs w:val="22"/>
        </w:rPr>
        <w:t>CIALIS</w:t>
      </w:r>
      <w:r w:rsidRPr="00542716">
        <w:rPr>
          <w:b/>
          <w:bCs/>
          <w:sz w:val="22"/>
          <w:szCs w:val="22"/>
        </w:rPr>
        <w:t xml:space="preserve"> e conteúdo da embalagem</w:t>
      </w:r>
    </w:p>
    <w:p w14:paraId="76CF7014" w14:textId="5147EED2" w:rsidR="00060A24" w:rsidRPr="00542716" w:rsidRDefault="00060A24" w:rsidP="00060A24">
      <w:pPr>
        <w:keepNext/>
        <w:widowControl w:val="0"/>
        <w:rPr>
          <w:sz w:val="22"/>
          <w:szCs w:val="22"/>
        </w:rPr>
      </w:pPr>
      <w:r w:rsidRPr="00542716">
        <w:rPr>
          <w:sz w:val="22"/>
          <w:szCs w:val="22"/>
        </w:rPr>
        <w:t xml:space="preserve">CIALIS 2,5 mg é um comprimido </w:t>
      </w:r>
      <w:r w:rsidR="002F5A9F" w:rsidRPr="00542716">
        <w:rPr>
          <w:sz w:val="22"/>
          <w:szCs w:val="22"/>
        </w:rPr>
        <w:t xml:space="preserve">ligeiramente </w:t>
      </w:r>
      <w:r w:rsidRPr="00542716">
        <w:rPr>
          <w:sz w:val="22"/>
          <w:szCs w:val="22"/>
        </w:rPr>
        <w:t xml:space="preserve">amarelo-alaranjado revestido por película em forma de amêndoa e marcado com “C 2 </w:t>
      </w:r>
      <w:r w:rsidR="00355154" w:rsidRPr="00355154">
        <w:rPr>
          <w:sz w:val="22"/>
          <w:szCs w:val="22"/>
        </w:rPr>
        <w:t>½</w:t>
      </w:r>
      <w:r w:rsidRPr="00542716">
        <w:rPr>
          <w:sz w:val="22"/>
          <w:szCs w:val="22"/>
        </w:rPr>
        <w:t xml:space="preserve">” numa das faces. </w:t>
      </w:r>
    </w:p>
    <w:p w14:paraId="0F0B9DF0" w14:textId="77777777" w:rsidR="00060A24" w:rsidRPr="00542716" w:rsidRDefault="00060A24" w:rsidP="00060A24">
      <w:pPr>
        <w:suppressAutoHyphens/>
        <w:rPr>
          <w:sz w:val="22"/>
          <w:szCs w:val="22"/>
          <w:highlight w:val="yellow"/>
        </w:rPr>
      </w:pPr>
    </w:p>
    <w:p w14:paraId="4BB6BE9A" w14:textId="4C4177E2" w:rsidR="00060A24" w:rsidRPr="00542716" w:rsidRDefault="00060A24" w:rsidP="00060A24">
      <w:pPr>
        <w:suppressAutoHyphens/>
        <w:rPr>
          <w:sz w:val="22"/>
          <w:szCs w:val="22"/>
        </w:rPr>
      </w:pPr>
      <w:r w:rsidRPr="00542716">
        <w:rPr>
          <w:sz w:val="22"/>
          <w:szCs w:val="22"/>
        </w:rPr>
        <w:t>CIALIS 2,5 mg está disponível em caixas de blisters contendo 28</w:t>
      </w:r>
      <w:r w:rsidR="00C41724">
        <w:rPr>
          <w:sz w:val="22"/>
          <w:szCs w:val="22"/>
        </w:rPr>
        <w:t> </w:t>
      </w:r>
      <w:r w:rsidRPr="00542716">
        <w:rPr>
          <w:sz w:val="22"/>
          <w:szCs w:val="22"/>
        </w:rPr>
        <w:t>comprimidos.</w:t>
      </w:r>
    </w:p>
    <w:p w14:paraId="3CBAFF8C" w14:textId="77777777" w:rsidR="00060A24" w:rsidRPr="00542716" w:rsidRDefault="00060A24" w:rsidP="007F7C36">
      <w:pPr>
        <w:widowControl w:val="0"/>
        <w:suppressAutoHyphens/>
        <w:rPr>
          <w:b/>
          <w:bCs/>
          <w:sz w:val="22"/>
          <w:szCs w:val="22"/>
        </w:rPr>
      </w:pPr>
    </w:p>
    <w:p w14:paraId="6CEA8363" w14:textId="77777777" w:rsidR="00060A24" w:rsidRPr="00542716" w:rsidRDefault="00060A24" w:rsidP="007F7C36">
      <w:pPr>
        <w:keepNext/>
        <w:widowControl w:val="0"/>
        <w:rPr>
          <w:b/>
          <w:bCs/>
          <w:sz w:val="22"/>
          <w:szCs w:val="22"/>
        </w:rPr>
      </w:pPr>
      <w:r w:rsidRPr="00542716">
        <w:rPr>
          <w:b/>
          <w:bCs/>
          <w:sz w:val="22"/>
          <w:szCs w:val="22"/>
        </w:rPr>
        <w:t>Titular da Autorização de Introdução no Mercado e Fabricante</w:t>
      </w:r>
    </w:p>
    <w:p w14:paraId="7BBF4B85" w14:textId="77777777" w:rsidR="00060A24" w:rsidRPr="00542716" w:rsidRDefault="00060A24" w:rsidP="00060A24">
      <w:pPr>
        <w:keepNext/>
        <w:widowControl w:val="0"/>
        <w:rPr>
          <w:b/>
          <w:bCs/>
          <w:sz w:val="22"/>
          <w:szCs w:val="22"/>
        </w:rPr>
      </w:pPr>
    </w:p>
    <w:p w14:paraId="74C13682" w14:textId="20AAD806" w:rsidR="00060A24" w:rsidRPr="00542716" w:rsidRDefault="00060A24" w:rsidP="00060A24">
      <w:pPr>
        <w:keepNext/>
        <w:widowControl w:val="0"/>
        <w:ind w:right="11"/>
        <w:rPr>
          <w:sz w:val="22"/>
          <w:szCs w:val="22"/>
        </w:rPr>
      </w:pPr>
      <w:r w:rsidRPr="00542716">
        <w:rPr>
          <w:sz w:val="22"/>
          <w:szCs w:val="22"/>
        </w:rPr>
        <w:t>Titular da Autorização de Introdução no Mercado: Eli Lilly Nederland B.V</w:t>
      </w:r>
      <w:r w:rsidRPr="00542716">
        <w:rPr>
          <w:b/>
          <w:sz w:val="22"/>
          <w:szCs w:val="22"/>
        </w:rPr>
        <w:t>.</w:t>
      </w:r>
      <w:r w:rsidRPr="00542716">
        <w:rPr>
          <w:sz w:val="22"/>
          <w:szCs w:val="22"/>
        </w:rPr>
        <w:t xml:space="preserve">, </w:t>
      </w:r>
      <w:ins w:id="188" w:author="CS" w:date="2025-08-22T14:30:00Z">
        <w:r w:rsidR="00C40091" w:rsidRPr="00C40091">
          <w:rPr>
            <w:sz w:val="22"/>
            <w:szCs w:val="22"/>
          </w:rPr>
          <w:t>Orteliuslaan 1000, 3528 BD Utrecht</w:t>
        </w:r>
      </w:ins>
      <w:del w:id="189" w:author="CS" w:date="2025-08-22T14:30:00Z">
        <w:r w:rsidR="004D2B30" w:rsidRPr="00542716" w:rsidDel="00C40091">
          <w:rPr>
            <w:sz w:val="22"/>
            <w:szCs w:val="22"/>
          </w:rPr>
          <w:delText>Papendorpseweg 83, 3528 BJ Utrecht</w:delText>
        </w:r>
      </w:del>
      <w:r w:rsidRPr="00542716">
        <w:rPr>
          <w:sz w:val="22"/>
          <w:szCs w:val="22"/>
        </w:rPr>
        <w:t xml:space="preserve">, </w:t>
      </w:r>
      <w:r w:rsidR="0065089D" w:rsidRPr="00542716">
        <w:rPr>
          <w:sz w:val="22"/>
          <w:szCs w:val="22"/>
        </w:rPr>
        <w:t>Países Baixos</w:t>
      </w:r>
      <w:r w:rsidRPr="00542716">
        <w:rPr>
          <w:sz w:val="22"/>
          <w:szCs w:val="22"/>
        </w:rPr>
        <w:t>.</w:t>
      </w:r>
    </w:p>
    <w:p w14:paraId="3355098C" w14:textId="77777777" w:rsidR="00060A24" w:rsidRPr="00542716" w:rsidRDefault="00060A24" w:rsidP="00060A24">
      <w:pPr>
        <w:keepNext/>
        <w:widowControl w:val="0"/>
        <w:rPr>
          <w:sz w:val="22"/>
          <w:szCs w:val="22"/>
        </w:rPr>
      </w:pPr>
    </w:p>
    <w:p w14:paraId="605BFE20" w14:textId="77777777" w:rsidR="00060A24" w:rsidRPr="00542716" w:rsidRDefault="00060A24" w:rsidP="00060A24">
      <w:pPr>
        <w:keepNext/>
        <w:widowControl w:val="0"/>
        <w:rPr>
          <w:sz w:val="22"/>
          <w:szCs w:val="22"/>
        </w:rPr>
      </w:pPr>
      <w:r w:rsidRPr="00542716">
        <w:rPr>
          <w:sz w:val="22"/>
          <w:szCs w:val="22"/>
        </w:rPr>
        <w:t>Fabricante: Lilly S.A., Avda de la Industria 30, 28108 Alcobendas, Madrid, Espanha.</w:t>
      </w:r>
    </w:p>
    <w:p w14:paraId="3C4A7B69" w14:textId="77777777" w:rsidR="002C6ADE" w:rsidRDefault="002C6ADE" w:rsidP="006729B9">
      <w:pPr>
        <w:suppressAutoHyphens/>
        <w:rPr>
          <w:sz w:val="22"/>
          <w:szCs w:val="22"/>
        </w:rPr>
      </w:pPr>
    </w:p>
    <w:p w14:paraId="4430E94B" w14:textId="765BD6C0" w:rsidR="00060A24" w:rsidRDefault="00060A24" w:rsidP="006729B9">
      <w:pPr>
        <w:suppressAutoHyphens/>
        <w:rPr>
          <w:sz w:val="22"/>
          <w:szCs w:val="22"/>
        </w:rPr>
      </w:pPr>
      <w:r w:rsidRPr="00542716">
        <w:rPr>
          <w:sz w:val="22"/>
          <w:szCs w:val="22"/>
        </w:rPr>
        <w:t xml:space="preserve">Para quaisquer informações sobre este medicamento, queira contactar o representante local do titular da </w:t>
      </w:r>
      <w:r w:rsidR="000E1432" w:rsidRPr="00542716">
        <w:rPr>
          <w:sz w:val="22"/>
          <w:szCs w:val="22"/>
        </w:rPr>
        <w:t>A</w:t>
      </w:r>
      <w:r w:rsidRPr="00542716">
        <w:rPr>
          <w:sz w:val="22"/>
          <w:szCs w:val="22"/>
        </w:rPr>
        <w:t xml:space="preserve">utorização de </w:t>
      </w:r>
      <w:r w:rsidR="000E1432" w:rsidRPr="00542716">
        <w:rPr>
          <w:sz w:val="22"/>
          <w:szCs w:val="22"/>
        </w:rPr>
        <w:t>I</w:t>
      </w:r>
      <w:r w:rsidRPr="00542716">
        <w:rPr>
          <w:sz w:val="22"/>
          <w:szCs w:val="22"/>
        </w:rPr>
        <w:t xml:space="preserve">ntrodução no </w:t>
      </w:r>
      <w:r w:rsidR="000E1432" w:rsidRPr="00542716">
        <w:rPr>
          <w:sz w:val="22"/>
          <w:szCs w:val="22"/>
        </w:rPr>
        <w:t>M</w:t>
      </w:r>
      <w:r w:rsidRPr="00542716">
        <w:rPr>
          <w:sz w:val="22"/>
          <w:szCs w:val="22"/>
        </w:rPr>
        <w:t>ercado.</w:t>
      </w:r>
    </w:p>
    <w:p w14:paraId="133A542A" w14:textId="77777777" w:rsidR="002C6ADE" w:rsidRDefault="002C6ADE" w:rsidP="006729B9">
      <w:pPr>
        <w:suppressAutoHyphens/>
        <w:rPr>
          <w:sz w:val="22"/>
          <w:szCs w:val="22"/>
        </w:rPr>
      </w:pPr>
    </w:p>
    <w:tbl>
      <w:tblPr>
        <w:tblW w:w="8860" w:type="dxa"/>
        <w:tblLayout w:type="fixed"/>
        <w:tblCellMar>
          <w:left w:w="40" w:type="dxa"/>
          <w:right w:w="40" w:type="dxa"/>
        </w:tblCellMar>
        <w:tblLook w:val="0000" w:firstRow="0" w:lastRow="0" w:firstColumn="0" w:lastColumn="0" w:noHBand="0" w:noVBand="0"/>
      </w:tblPr>
      <w:tblGrid>
        <w:gridCol w:w="4684"/>
        <w:gridCol w:w="4176"/>
      </w:tblGrid>
      <w:tr w:rsidR="002C6ADE" w:rsidRPr="002C6ADE" w14:paraId="389A280B" w14:textId="77777777" w:rsidTr="00006CD1">
        <w:tc>
          <w:tcPr>
            <w:tcW w:w="4684" w:type="dxa"/>
            <w:tcBorders>
              <w:top w:val="nil"/>
              <w:left w:val="nil"/>
              <w:bottom w:val="nil"/>
              <w:right w:val="nil"/>
            </w:tcBorders>
          </w:tcPr>
          <w:p w14:paraId="5727539F" w14:textId="77777777" w:rsidR="002C6ADE" w:rsidRPr="002C6ADE" w:rsidRDefault="002C6ADE">
            <w:pPr>
              <w:keepNext/>
              <w:tabs>
                <w:tab w:val="left" w:pos="675"/>
              </w:tabs>
              <w:autoSpaceDE w:val="0"/>
              <w:autoSpaceDN w:val="0"/>
              <w:adjustRightInd w:val="0"/>
              <w:ind w:right="-144"/>
              <w:rPr>
                <w:b/>
                <w:color w:val="000000"/>
                <w:sz w:val="22"/>
                <w:szCs w:val="22"/>
                <w:lang w:val="fr-FR" w:bidi="ar-SA"/>
              </w:rPr>
              <w:pPrChange w:id="190" w:author="CT" w:date="2025-09-17T17:45:00Z">
                <w:pPr>
                  <w:tabs>
                    <w:tab w:val="left" w:pos="675"/>
                  </w:tabs>
                  <w:autoSpaceDE w:val="0"/>
                  <w:autoSpaceDN w:val="0"/>
                  <w:adjustRightInd w:val="0"/>
                  <w:ind w:right="-144"/>
                </w:pPr>
              </w:pPrChange>
            </w:pPr>
            <w:r w:rsidRPr="002C6ADE">
              <w:rPr>
                <w:b/>
                <w:color w:val="000000"/>
                <w:sz w:val="22"/>
                <w:szCs w:val="22"/>
                <w:lang w:val="fr-FR" w:bidi="ar-SA"/>
              </w:rPr>
              <w:lastRenderedPageBreak/>
              <w:t>Belgique/België/Belgien</w:t>
            </w:r>
          </w:p>
          <w:p w14:paraId="1ABFD308" w14:textId="77777777" w:rsidR="002C6ADE" w:rsidRPr="002C6ADE" w:rsidRDefault="002C6ADE">
            <w:pPr>
              <w:keepNext/>
              <w:autoSpaceDE w:val="0"/>
              <w:autoSpaceDN w:val="0"/>
              <w:adjustRightInd w:val="0"/>
              <w:ind w:right="-144"/>
              <w:rPr>
                <w:color w:val="000000"/>
                <w:sz w:val="22"/>
                <w:szCs w:val="22"/>
                <w:lang w:val="fr-FR" w:bidi="ar-SA"/>
              </w:rPr>
              <w:pPrChange w:id="191" w:author="CT" w:date="2025-09-17T17:45:00Z">
                <w:pPr>
                  <w:autoSpaceDE w:val="0"/>
                  <w:autoSpaceDN w:val="0"/>
                  <w:adjustRightInd w:val="0"/>
                  <w:ind w:right="-144"/>
                </w:pPr>
              </w:pPrChange>
            </w:pPr>
            <w:r w:rsidRPr="002C6ADE">
              <w:rPr>
                <w:color w:val="000000"/>
                <w:sz w:val="22"/>
                <w:szCs w:val="22"/>
                <w:lang w:val="fr-FR" w:bidi="ar-SA"/>
              </w:rPr>
              <w:t>Eli Lilly Benelux S.A./N.V.</w:t>
            </w:r>
          </w:p>
          <w:p w14:paraId="4C0F8C55" w14:textId="77777777" w:rsidR="002C6ADE" w:rsidRPr="002C6ADE" w:rsidRDefault="002C6ADE">
            <w:pPr>
              <w:keepNext/>
              <w:tabs>
                <w:tab w:val="left" w:pos="675"/>
              </w:tabs>
              <w:autoSpaceDE w:val="0"/>
              <w:autoSpaceDN w:val="0"/>
              <w:adjustRightInd w:val="0"/>
              <w:ind w:right="-144"/>
              <w:rPr>
                <w:color w:val="000000"/>
                <w:sz w:val="22"/>
                <w:szCs w:val="22"/>
                <w:lang w:val="en-GB" w:bidi="ar-SA"/>
              </w:rPr>
              <w:pPrChange w:id="192" w:author="CT" w:date="2025-09-17T17:45:00Z">
                <w:pPr>
                  <w:tabs>
                    <w:tab w:val="left" w:pos="675"/>
                  </w:tabs>
                  <w:autoSpaceDE w:val="0"/>
                  <w:autoSpaceDN w:val="0"/>
                  <w:adjustRightInd w:val="0"/>
                  <w:ind w:right="-144"/>
                </w:pPr>
              </w:pPrChange>
            </w:pPr>
            <w:r w:rsidRPr="002C6ADE">
              <w:rPr>
                <w:color w:val="000000"/>
                <w:sz w:val="22"/>
                <w:szCs w:val="22"/>
                <w:lang w:val="en-GB" w:bidi="ar-SA"/>
              </w:rPr>
              <w:t>Tél/Tel: + 32-(0)2 548 84 84</w:t>
            </w:r>
          </w:p>
          <w:p w14:paraId="0B877C16" w14:textId="77777777" w:rsidR="002C6ADE" w:rsidRPr="002C6ADE" w:rsidRDefault="002C6ADE">
            <w:pPr>
              <w:keepNext/>
              <w:tabs>
                <w:tab w:val="left" w:pos="675"/>
              </w:tabs>
              <w:autoSpaceDE w:val="0"/>
              <w:autoSpaceDN w:val="0"/>
              <w:adjustRightInd w:val="0"/>
              <w:ind w:right="-144"/>
              <w:rPr>
                <w:color w:val="000000"/>
                <w:sz w:val="22"/>
                <w:szCs w:val="22"/>
                <w:lang w:val="en-GB" w:bidi="ar-SA"/>
              </w:rPr>
              <w:pPrChange w:id="193" w:author="CT" w:date="2025-09-17T17:45:00Z">
                <w:pPr>
                  <w:tabs>
                    <w:tab w:val="left" w:pos="675"/>
                  </w:tabs>
                  <w:autoSpaceDE w:val="0"/>
                  <w:autoSpaceDN w:val="0"/>
                  <w:adjustRightInd w:val="0"/>
                  <w:ind w:right="-144"/>
                </w:pPr>
              </w:pPrChange>
            </w:pPr>
          </w:p>
        </w:tc>
        <w:tc>
          <w:tcPr>
            <w:tcW w:w="4176" w:type="dxa"/>
            <w:tcBorders>
              <w:top w:val="nil"/>
              <w:left w:val="nil"/>
              <w:bottom w:val="nil"/>
              <w:right w:val="nil"/>
            </w:tcBorders>
          </w:tcPr>
          <w:p w14:paraId="67B01E59" w14:textId="77777777" w:rsidR="002C6ADE" w:rsidRPr="002C6ADE" w:rsidRDefault="002C6ADE">
            <w:pPr>
              <w:keepNext/>
              <w:autoSpaceDE w:val="0"/>
              <w:autoSpaceDN w:val="0"/>
              <w:adjustRightInd w:val="0"/>
              <w:ind w:right="-144"/>
              <w:rPr>
                <w:b/>
                <w:color w:val="000000"/>
                <w:sz w:val="22"/>
                <w:szCs w:val="22"/>
                <w:lang w:val="en-GB" w:bidi="ar-SA"/>
              </w:rPr>
              <w:pPrChange w:id="194" w:author="CT" w:date="2025-09-17T17:45:00Z">
                <w:pPr>
                  <w:autoSpaceDE w:val="0"/>
                  <w:autoSpaceDN w:val="0"/>
                  <w:adjustRightInd w:val="0"/>
                  <w:ind w:right="-144"/>
                </w:pPr>
              </w:pPrChange>
            </w:pPr>
            <w:r w:rsidRPr="002C6ADE">
              <w:rPr>
                <w:b/>
                <w:color w:val="000000"/>
                <w:sz w:val="22"/>
                <w:szCs w:val="22"/>
                <w:lang w:val="en-GB" w:bidi="ar-SA"/>
              </w:rPr>
              <w:t>Lietuva</w:t>
            </w:r>
          </w:p>
          <w:p w14:paraId="6A892BAC" w14:textId="77777777" w:rsidR="002C6ADE" w:rsidRPr="002C6ADE" w:rsidRDefault="002C6ADE">
            <w:pPr>
              <w:keepNext/>
              <w:autoSpaceDE w:val="0"/>
              <w:autoSpaceDN w:val="0"/>
              <w:adjustRightInd w:val="0"/>
              <w:ind w:right="-144"/>
              <w:rPr>
                <w:color w:val="000000"/>
                <w:sz w:val="22"/>
                <w:szCs w:val="22"/>
                <w:lang w:val="en-GB" w:bidi="ar-SA"/>
              </w:rPr>
              <w:pPrChange w:id="195" w:author="CT" w:date="2025-09-17T17:45:00Z">
                <w:pPr>
                  <w:autoSpaceDE w:val="0"/>
                  <w:autoSpaceDN w:val="0"/>
                  <w:adjustRightInd w:val="0"/>
                  <w:ind w:right="-144"/>
                </w:pPr>
              </w:pPrChange>
            </w:pPr>
            <w:r w:rsidRPr="002C6ADE">
              <w:rPr>
                <w:sz w:val="22"/>
                <w:szCs w:val="20"/>
                <w:lang w:val="en-GB" w:bidi="ar-SA"/>
              </w:rPr>
              <w:t>Eli Lilly Lietuva</w:t>
            </w:r>
          </w:p>
          <w:p w14:paraId="2B5D628B" w14:textId="77777777" w:rsidR="002C6ADE" w:rsidRPr="002C6ADE" w:rsidRDefault="002C6ADE">
            <w:pPr>
              <w:keepNext/>
              <w:autoSpaceDE w:val="0"/>
              <w:autoSpaceDN w:val="0"/>
              <w:adjustRightInd w:val="0"/>
              <w:ind w:right="-144"/>
              <w:rPr>
                <w:color w:val="000000"/>
                <w:sz w:val="22"/>
                <w:szCs w:val="22"/>
                <w:lang w:val="en-GB" w:bidi="ar-SA"/>
              </w:rPr>
              <w:pPrChange w:id="196" w:author="CT" w:date="2025-09-17T17:45:00Z">
                <w:pPr>
                  <w:autoSpaceDE w:val="0"/>
                  <w:autoSpaceDN w:val="0"/>
                  <w:adjustRightInd w:val="0"/>
                  <w:ind w:right="-144"/>
                </w:pPr>
              </w:pPrChange>
            </w:pPr>
            <w:r w:rsidRPr="002C6ADE">
              <w:rPr>
                <w:color w:val="000000"/>
                <w:sz w:val="22"/>
                <w:szCs w:val="22"/>
                <w:lang w:val="en-GB" w:bidi="ar-SA"/>
              </w:rPr>
              <w:t>Tel. +370 (5) 2649600</w:t>
            </w:r>
          </w:p>
        </w:tc>
      </w:tr>
      <w:tr w:rsidR="002C6ADE" w:rsidRPr="002C6ADE" w14:paraId="3F99EFB9" w14:textId="77777777" w:rsidTr="00006CD1">
        <w:tc>
          <w:tcPr>
            <w:tcW w:w="4684" w:type="dxa"/>
            <w:tcBorders>
              <w:top w:val="nil"/>
              <w:left w:val="nil"/>
              <w:bottom w:val="nil"/>
              <w:right w:val="nil"/>
            </w:tcBorders>
          </w:tcPr>
          <w:p w14:paraId="0CFEF4A8" w14:textId="77777777" w:rsidR="002C6ADE" w:rsidRPr="009907B2" w:rsidRDefault="002C6ADE" w:rsidP="002C6ADE">
            <w:pPr>
              <w:tabs>
                <w:tab w:val="left" w:pos="567"/>
              </w:tabs>
              <w:autoSpaceDE w:val="0"/>
              <w:autoSpaceDN w:val="0"/>
              <w:adjustRightInd w:val="0"/>
              <w:ind w:right="-144"/>
              <w:rPr>
                <w:b/>
                <w:sz w:val="22"/>
                <w:szCs w:val="22"/>
                <w:lang w:bidi="ar-SA"/>
              </w:rPr>
            </w:pPr>
            <w:r w:rsidRPr="002C6ADE">
              <w:rPr>
                <w:b/>
                <w:sz w:val="22"/>
                <w:szCs w:val="22"/>
                <w:lang w:val="en-GB" w:bidi="ar-SA"/>
              </w:rPr>
              <w:t>България</w:t>
            </w:r>
          </w:p>
          <w:p w14:paraId="2BFC8F86" w14:textId="77777777" w:rsidR="002C6ADE" w:rsidRPr="009907B2" w:rsidRDefault="002C6ADE" w:rsidP="002C6ADE">
            <w:pPr>
              <w:autoSpaceDE w:val="0"/>
              <w:autoSpaceDN w:val="0"/>
              <w:adjustRightInd w:val="0"/>
              <w:ind w:right="-144"/>
              <w:rPr>
                <w:color w:val="000000"/>
                <w:sz w:val="22"/>
                <w:szCs w:val="22"/>
                <w:lang w:bidi="ar-SA"/>
              </w:rPr>
            </w:pPr>
            <w:r w:rsidRPr="002C6ADE">
              <w:rPr>
                <w:sz w:val="22"/>
                <w:szCs w:val="22"/>
                <w:lang w:val="en-GB" w:bidi="ar-SA"/>
              </w:rPr>
              <w:t>ТП</w:t>
            </w:r>
            <w:r w:rsidRPr="009907B2">
              <w:rPr>
                <w:sz w:val="22"/>
                <w:szCs w:val="22"/>
                <w:lang w:bidi="ar-SA"/>
              </w:rPr>
              <w:t xml:space="preserve"> </w:t>
            </w:r>
            <w:r w:rsidRPr="009907B2">
              <w:rPr>
                <w:color w:val="000000"/>
                <w:sz w:val="22"/>
                <w:szCs w:val="22"/>
                <w:lang w:bidi="ar-SA"/>
              </w:rPr>
              <w:t>"</w:t>
            </w:r>
            <w:r w:rsidRPr="002C6ADE">
              <w:rPr>
                <w:color w:val="000000"/>
                <w:sz w:val="22"/>
                <w:szCs w:val="22"/>
                <w:lang w:val="en-GB" w:bidi="ar-SA"/>
              </w:rPr>
              <w:t>Ели</w:t>
            </w:r>
            <w:r w:rsidRPr="009907B2">
              <w:rPr>
                <w:color w:val="000000"/>
                <w:sz w:val="22"/>
                <w:szCs w:val="22"/>
                <w:lang w:bidi="ar-SA"/>
              </w:rPr>
              <w:t xml:space="preserve"> </w:t>
            </w:r>
            <w:r w:rsidRPr="002C6ADE">
              <w:rPr>
                <w:color w:val="000000"/>
                <w:sz w:val="22"/>
                <w:szCs w:val="22"/>
                <w:lang w:val="en-GB" w:bidi="ar-SA"/>
              </w:rPr>
              <w:t>Лили</w:t>
            </w:r>
            <w:r w:rsidRPr="009907B2">
              <w:rPr>
                <w:color w:val="000000"/>
                <w:sz w:val="22"/>
                <w:szCs w:val="22"/>
                <w:lang w:bidi="ar-SA"/>
              </w:rPr>
              <w:t xml:space="preserve"> </w:t>
            </w:r>
            <w:r w:rsidRPr="002C6ADE">
              <w:rPr>
                <w:color w:val="000000"/>
                <w:sz w:val="22"/>
                <w:szCs w:val="22"/>
                <w:lang w:val="en-GB" w:bidi="ar-SA"/>
              </w:rPr>
              <w:t>Недерланд</w:t>
            </w:r>
            <w:r w:rsidRPr="009907B2">
              <w:rPr>
                <w:color w:val="000000"/>
                <w:sz w:val="22"/>
                <w:szCs w:val="22"/>
                <w:lang w:bidi="ar-SA"/>
              </w:rPr>
              <w:t xml:space="preserve">" </w:t>
            </w:r>
            <w:r w:rsidRPr="002C6ADE">
              <w:rPr>
                <w:color w:val="000000"/>
                <w:sz w:val="22"/>
                <w:szCs w:val="22"/>
                <w:lang w:val="en-GB" w:bidi="ar-SA"/>
              </w:rPr>
              <w:t>Б</w:t>
            </w:r>
            <w:r w:rsidRPr="009907B2">
              <w:rPr>
                <w:color w:val="000000"/>
                <w:sz w:val="22"/>
                <w:szCs w:val="22"/>
                <w:lang w:bidi="ar-SA"/>
              </w:rPr>
              <w:t>.</w:t>
            </w:r>
            <w:r w:rsidRPr="002C6ADE">
              <w:rPr>
                <w:color w:val="000000"/>
                <w:sz w:val="22"/>
                <w:szCs w:val="22"/>
                <w:lang w:val="en-GB" w:bidi="ar-SA"/>
              </w:rPr>
              <w:t>В</w:t>
            </w:r>
            <w:r w:rsidRPr="009907B2">
              <w:rPr>
                <w:color w:val="000000"/>
                <w:sz w:val="22"/>
                <w:szCs w:val="22"/>
                <w:lang w:bidi="ar-SA"/>
              </w:rPr>
              <w:t xml:space="preserve">. - </w:t>
            </w:r>
            <w:r w:rsidRPr="002C6ADE">
              <w:rPr>
                <w:color w:val="000000"/>
                <w:sz w:val="22"/>
                <w:szCs w:val="22"/>
                <w:lang w:val="en-GB" w:bidi="ar-SA"/>
              </w:rPr>
              <w:t>България</w:t>
            </w:r>
          </w:p>
          <w:p w14:paraId="131ACDE4" w14:textId="77777777" w:rsidR="002C6ADE" w:rsidRPr="002C6ADE" w:rsidRDefault="002C6ADE" w:rsidP="002C6ADE">
            <w:pPr>
              <w:tabs>
                <w:tab w:val="left" w:pos="0"/>
                <w:tab w:val="left" w:pos="675"/>
              </w:tabs>
              <w:autoSpaceDE w:val="0"/>
              <w:autoSpaceDN w:val="0"/>
              <w:adjustRightInd w:val="0"/>
              <w:ind w:right="-144"/>
              <w:rPr>
                <w:color w:val="000000"/>
                <w:sz w:val="22"/>
                <w:szCs w:val="22"/>
                <w:lang w:val="en-GB" w:bidi="ar-SA"/>
              </w:rPr>
            </w:pPr>
            <w:r w:rsidRPr="002C6ADE">
              <w:rPr>
                <w:color w:val="000000"/>
                <w:sz w:val="22"/>
                <w:szCs w:val="22"/>
                <w:lang w:val="en-GB" w:bidi="ar-SA"/>
              </w:rPr>
              <w:t>тел.  + 359 2 491 41 40</w:t>
            </w:r>
          </w:p>
          <w:p w14:paraId="06595EE0" w14:textId="77777777" w:rsidR="002C6ADE" w:rsidRPr="002C6ADE" w:rsidRDefault="002C6ADE" w:rsidP="002C6ADE">
            <w:pPr>
              <w:tabs>
                <w:tab w:val="left" w:pos="0"/>
                <w:tab w:val="left" w:pos="675"/>
              </w:tabs>
              <w:autoSpaceDE w:val="0"/>
              <w:autoSpaceDN w:val="0"/>
              <w:adjustRightInd w:val="0"/>
              <w:ind w:right="-144"/>
              <w:rPr>
                <w:b/>
                <w:color w:val="000000"/>
                <w:sz w:val="22"/>
                <w:szCs w:val="22"/>
                <w:lang w:val="en-GB" w:bidi="ar-SA"/>
              </w:rPr>
            </w:pPr>
          </w:p>
        </w:tc>
        <w:tc>
          <w:tcPr>
            <w:tcW w:w="4176" w:type="dxa"/>
            <w:tcBorders>
              <w:top w:val="nil"/>
              <w:left w:val="nil"/>
              <w:bottom w:val="nil"/>
              <w:right w:val="nil"/>
            </w:tcBorders>
          </w:tcPr>
          <w:p w14:paraId="2D996FF3" w14:textId="77777777" w:rsidR="002C6ADE" w:rsidRPr="002C6ADE" w:rsidRDefault="002C6ADE" w:rsidP="002C6ADE">
            <w:pPr>
              <w:tabs>
                <w:tab w:val="left" w:pos="675"/>
              </w:tabs>
              <w:autoSpaceDE w:val="0"/>
              <w:autoSpaceDN w:val="0"/>
              <w:adjustRightInd w:val="0"/>
              <w:ind w:right="-144"/>
              <w:rPr>
                <w:b/>
                <w:color w:val="000000"/>
                <w:sz w:val="22"/>
                <w:szCs w:val="22"/>
                <w:lang w:bidi="ar-SA"/>
              </w:rPr>
            </w:pPr>
            <w:r w:rsidRPr="002C6ADE">
              <w:rPr>
                <w:b/>
                <w:color w:val="000000"/>
                <w:sz w:val="22"/>
                <w:szCs w:val="22"/>
                <w:lang w:bidi="ar-SA"/>
              </w:rPr>
              <w:t>Luxembourg/Luxemburg</w:t>
            </w:r>
          </w:p>
          <w:p w14:paraId="72687612" w14:textId="77777777" w:rsidR="002C6ADE" w:rsidRPr="002C6ADE" w:rsidRDefault="002C6ADE" w:rsidP="002C6ADE">
            <w:pPr>
              <w:autoSpaceDE w:val="0"/>
              <w:autoSpaceDN w:val="0"/>
              <w:adjustRightInd w:val="0"/>
              <w:ind w:left="-6" w:right="-144"/>
              <w:rPr>
                <w:color w:val="000000"/>
                <w:sz w:val="22"/>
                <w:szCs w:val="22"/>
                <w:lang w:bidi="ar-SA"/>
              </w:rPr>
            </w:pPr>
            <w:r w:rsidRPr="002C6ADE">
              <w:rPr>
                <w:color w:val="000000"/>
                <w:sz w:val="22"/>
                <w:szCs w:val="22"/>
                <w:lang w:bidi="ar-SA"/>
              </w:rPr>
              <w:t>Eli Lilly Benelux S.A./N.V.</w:t>
            </w:r>
          </w:p>
          <w:p w14:paraId="2C86849B" w14:textId="77777777" w:rsidR="002C6ADE" w:rsidRPr="002C6ADE" w:rsidRDefault="002C6ADE" w:rsidP="002C6ADE">
            <w:pPr>
              <w:autoSpaceDE w:val="0"/>
              <w:autoSpaceDN w:val="0"/>
              <w:adjustRightInd w:val="0"/>
              <w:ind w:left="-6" w:right="-144"/>
              <w:rPr>
                <w:color w:val="000000"/>
                <w:sz w:val="22"/>
                <w:szCs w:val="22"/>
                <w:lang w:val="en-GB" w:bidi="ar-SA"/>
              </w:rPr>
            </w:pPr>
            <w:r w:rsidRPr="002C6ADE">
              <w:rPr>
                <w:color w:val="000000"/>
                <w:sz w:val="22"/>
                <w:szCs w:val="22"/>
                <w:lang w:val="en-GB" w:bidi="ar-SA"/>
              </w:rPr>
              <w:t xml:space="preserve">Tél/Tel: + 32-(0)2 548 84 84 </w:t>
            </w:r>
          </w:p>
        </w:tc>
      </w:tr>
      <w:tr w:rsidR="002C6ADE" w:rsidRPr="00D67FE5" w14:paraId="4DB3523B" w14:textId="77777777" w:rsidTr="00006CD1">
        <w:tc>
          <w:tcPr>
            <w:tcW w:w="4684" w:type="dxa"/>
            <w:tcBorders>
              <w:top w:val="nil"/>
              <w:left w:val="nil"/>
              <w:bottom w:val="nil"/>
              <w:right w:val="nil"/>
            </w:tcBorders>
          </w:tcPr>
          <w:p w14:paraId="0F8E55A4" w14:textId="77777777" w:rsidR="002C6ADE" w:rsidRPr="009907B2" w:rsidRDefault="002C6ADE" w:rsidP="002C6ADE">
            <w:pPr>
              <w:tabs>
                <w:tab w:val="left" w:pos="0"/>
                <w:tab w:val="left" w:pos="675"/>
              </w:tabs>
              <w:autoSpaceDE w:val="0"/>
              <w:autoSpaceDN w:val="0"/>
              <w:adjustRightInd w:val="0"/>
              <w:ind w:right="-144"/>
              <w:rPr>
                <w:b/>
                <w:bCs/>
                <w:color w:val="000000"/>
                <w:sz w:val="22"/>
                <w:szCs w:val="22"/>
                <w:lang w:bidi="ar-SA"/>
              </w:rPr>
            </w:pPr>
            <w:r w:rsidRPr="009907B2">
              <w:rPr>
                <w:b/>
                <w:color w:val="000000"/>
                <w:sz w:val="22"/>
                <w:szCs w:val="22"/>
                <w:lang w:bidi="ar-SA"/>
              </w:rPr>
              <w:t>Česká republika</w:t>
            </w:r>
          </w:p>
          <w:p w14:paraId="6278285A" w14:textId="77777777" w:rsidR="002C6ADE" w:rsidRPr="009907B2" w:rsidRDefault="002C6ADE" w:rsidP="002C6ADE">
            <w:pPr>
              <w:tabs>
                <w:tab w:val="left" w:pos="0"/>
                <w:tab w:val="left" w:pos="675"/>
              </w:tabs>
              <w:autoSpaceDE w:val="0"/>
              <w:autoSpaceDN w:val="0"/>
              <w:adjustRightInd w:val="0"/>
              <w:ind w:right="-144"/>
              <w:rPr>
                <w:color w:val="000000"/>
                <w:sz w:val="22"/>
                <w:szCs w:val="22"/>
                <w:lang w:bidi="ar-SA"/>
              </w:rPr>
            </w:pPr>
            <w:r w:rsidRPr="009907B2">
              <w:rPr>
                <w:color w:val="000000"/>
                <w:sz w:val="22"/>
                <w:szCs w:val="22"/>
                <w:lang w:bidi="ar-SA"/>
              </w:rPr>
              <w:t xml:space="preserve">ELI LILLY </w:t>
            </w:r>
            <w:r w:rsidRPr="009907B2">
              <w:rPr>
                <w:sz w:val="22"/>
                <w:szCs w:val="22"/>
                <w:lang w:bidi="ar-SA"/>
              </w:rPr>
              <w:t>Č</w:t>
            </w:r>
            <w:r w:rsidRPr="009907B2">
              <w:rPr>
                <w:color w:val="000000"/>
                <w:sz w:val="22"/>
                <w:szCs w:val="22"/>
                <w:lang w:bidi="ar-SA"/>
              </w:rPr>
              <w:t>R, s.r.o.</w:t>
            </w:r>
          </w:p>
          <w:p w14:paraId="36B0F23E" w14:textId="77777777" w:rsidR="002C6ADE" w:rsidRPr="002C6ADE" w:rsidRDefault="002C6ADE" w:rsidP="002C6ADE">
            <w:pPr>
              <w:tabs>
                <w:tab w:val="left" w:pos="675"/>
              </w:tabs>
              <w:autoSpaceDE w:val="0"/>
              <w:autoSpaceDN w:val="0"/>
              <w:adjustRightInd w:val="0"/>
              <w:ind w:right="-144"/>
              <w:rPr>
                <w:color w:val="000000"/>
                <w:sz w:val="22"/>
                <w:szCs w:val="22"/>
                <w:lang w:val="en-GB" w:bidi="ar-SA"/>
              </w:rPr>
            </w:pPr>
            <w:r w:rsidRPr="002C6ADE">
              <w:rPr>
                <w:color w:val="000000"/>
                <w:sz w:val="22"/>
                <w:szCs w:val="22"/>
                <w:lang w:val="en-GB" w:bidi="ar-SA"/>
              </w:rPr>
              <w:t>Tel: + 420 234 664 111</w:t>
            </w:r>
          </w:p>
          <w:p w14:paraId="3D49FD6E" w14:textId="77777777" w:rsidR="002C6ADE" w:rsidRPr="002C6ADE" w:rsidRDefault="002C6ADE" w:rsidP="002C6ADE">
            <w:pPr>
              <w:tabs>
                <w:tab w:val="left" w:pos="675"/>
              </w:tabs>
              <w:autoSpaceDE w:val="0"/>
              <w:autoSpaceDN w:val="0"/>
              <w:adjustRightInd w:val="0"/>
              <w:ind w:right="-144"/>
              <w:rPr>
                <w:color w:val="000000"/>
                <w:sz w:val="22"/>
                <w:szCs w:val="22"/>
                <w:lang w:val="en-GB" w:bidi="ar-SA"/>
              </w:rPr>
            </w:pPr>
          </w:p>
        </w:tc>
        <w:tc>
          <w:tcPr>
            <w:tcW w:w="4176" w:type="dxa"/>
            <w:tcBorders>
              <w:top w:val="nil"/>
              <w:left w:val="nil"/>
              <w:bottom w:val="nil"/>
              <w:right w:val="nil"/>
            </w:tcBorders>
          </w:tcPr>
          <w:p w14:paraId="5A8C34AF" w14:textId="77777777" w:rsidR="002C6ADE" w:rsidRPr="002C6ADE" w:rsidRDefault="002C6ADE" w:rsidP="002C6ADE">
            <w:pPr>
              <w:tabs>
                <w:tab w:val="left" w:pos="675"/>
              </w:tabs>
              <w:autoSpaceDE w:val="0"/>
              <w:autoSpaceDN w:val="0"/>
              <w:adjustRightInd w:val="0"/>
              <w:ind w:right="-144"/>
              <w:rPr>
                <w:b/>
                <w:bCs/>
                <w:color w:val="000000"/>
                <w:sz w:val="22"/>
                <w:szCs w:val="22"/>
                <w:lang w:val="en-GB" w:bidi="ar-SA"/>
              </w:rPr>
            </w:pPr>
            <w:r w:rsidRPr="002C6ADE">
              <w:rPr>
                <w:b/>
                <w:bCs/>
                <w:color w:val="000000"/>
                <w:sz w:val="22"/>
                <w:szCs w:val="22"/>
                <w:lang w:val="en-GB" w:bidi="ar-SA"/>
              </w:rPr>
              <w:t>Magyarország</w:t>
            </w:r>
          </w:p>
          <w:p w14:paraId="4FCE019A" w14:textId="77777777" w:rsidR="002C6ADE" w:rsidRPr="002C6ADE" w:rsidRDefault="002C6ADE" w:rsidP="002C6ADE">
            <w:pPr>
              <w:autoSpaceDE w:val="0"/>
              <w:autoSpaceDN w:val="0"/>
              <w:adjustRightInd w:val="0"/>
              <w:ind w:right="-144"/>
              <w:rPr>
                <w:color w:val="000000"/>
                <w:sz w:val="22"/>
                <w:szCs w:val="22"/>
                <w:lang w:val="en-GB" w:bidi="ar-SA"/>
              </w:rPr>
            </w:pPr>
            <w:r w:rsidRPr="002C6ADE">
              <w:rPr>
                <w:color w:val="000000"/>
                <w:sz w:val="22"/>
                <w:szCs w:val="22"/>
                <w:lang w:val="en-GB" w:bidi="ar-SA"/>
              </w:rPr>
              <w:t>Lilly Hungária Kft.</w:t>
            </w:r>
          </w:p>
          <w:p w14:paraId="2D205D98" w14:textId="77777777" w:rsidR="002C6ADE" w:rsidRPr="002C6ADE" w:rsidRDefault="002C6ADE" w:rsidP="002C6ADE">
            <w:pPr>
              <w:autoSpaceDE w:val="0"/>
              <w:autoSpaceDN w:val="0"/>
              <w:adjustRightInd w:val="0"/>
              <w:ind w:right="-144"/>
              <w:rPr>
                <w:color w:val="000000"/>
                <w:sz w:val="22"/>
                <w:szCs w:val="22"/>
                <w:lang w:val="en-GB" w:bidi="ar-SA"/>
              </w:rPr>
            </w:pPr>
            <w:r w:rsidRPr="002C6ADE">
              <w:rPr>
                <w:color w:val="000000"/>
                <w:sz w:val="22"/>
                <w:szCs w:val="22"/>
                <w:lang w:val="en-GB" w:bidi="ar-SA"/>
              </w:rPr>
              <w:t>Tel: + 36 1 328 5100</w:t>
            </w:r>
          </w:p>
        </w:tc>
      </w:tr>
      <w:tr w:rsidR="002C6ADE" w:rsidRPr="002C6ADE" w14:paraId="6294EF0E" w14:textId="77777777" w:rsidTr="00006CD1">
        <w:tc>
          <w:tcPr>
            <w:tcW w:w="4684" w:type="dxa"/>
            <w:tcBorders>
              <w:top w:val="nil"/>
              <w:left w:val="nil"/>
              <w:bottom w:val="nil"/>
              <w:right w:val="nil"/>
            </w:tcBorders>
          </w:tcPr>
          <w:p w14:paraId="73667C3E" w14:textId="77777777" w:rsidR="002C6ADE" w:rsidRPr="002C6ADE" w:rsidRDefault="002C6ADE" w:rsidP="002C6ADE">
            <w:pPr>
              <w:tabs>
                <w:tab w:val="left" w:pos="675"/>
              </w:tabs>
              <w:autoSpaceDE w:val="0"/>
              <w:autoSpaceDN w:val="0"/>
              <w:adjustRightInd w:val="0"/>
              <w:ind w:right="-144"/>
              <w:rPr>
                <w:b/>
                <w:bCs/>
                <w:color w:val="000000"/>
                <w:sz w:val="22"/>
                <w:szCs w:val="22"/>
                <w:lang w:val="en-GB" w:bidi="ar-SA"/>
              </w:rPr>
            </w:pPr>
            <w:r w:rsidRPr="002C6ADE">
              <w:rPr>
                <w:b/>
                <w:bCs/>
                <w:color w:val="000000"/>
                <w:sz w:val="22"/>
                <w:szCs w:val="22"/>
                <w:lang w:val="en-GB" w:bidi="ar-SA"/>
              </w:rPr>
              <w:t>Danmark</w:t>
            </w:r>
          </w:p>
          <w:p w14:paraId="3DB95C6C" w14:textId="77777777" w:rsidR="002C6ADE" w:rsidRPr="002C6ADE" w:rsidRDefault="002C6ADE" w:rsidP="002C6ADE">
            <w:pPr>
              <w:autoSpaceDE w:val="0"/>
              <w:autoSpaceDN w:val="0"/>
              <w:adjustRightInd w:val="0"/>
              <w:ind w:right="-144"/>
              <w:rPr>
                <w:color w:val="000000"/>
                <w:sz w:val="22"/>
                <w:szCs w:val="22"/>
                <w:lang w:val="en-GB" w:bidi="ar-SA"/>
              </w:rPr>
            </w:pPr>
            <w:r w:rsidRPr="002C6ADE">
              <w:rPr>
                <w:color w:val="000000"/>
                <w:sz w:val="22"/>
                <w:szCs w:val="22"/>
                <w:lang w:val="en-GB" w:bidi="ar-SA"/>
              </w:rPr>
              <w:t>Eli Lilly Danmark A/S</w:t>
            </w:r>
          </w:p>
          <w:p w14:paraId="0B1B657E" w14:textId="048484ED" w:rsidR="002C6ADE" w:rsidRPr="002C6ADE" w:rsidRDefault="002C6ADE" w:rsidP="002C6ADE">
            <w:pPr>
              <w:tabs>
                <w:tab w:val="left" w:pos="567"/>
              </w:tabs>
              <w:suppressAutoHyphens/>
              <w:autoSpaceDE w:val="0"/>
              <w:autoSpaceDN w:val="0"/>
              <w:adjustRightInd w:val="0"/>
              <w:rPr>
                <w:color w:val="000000"/>
                <w:sz w:val="22"/>
                <w:szCs w:val="22"/>
                <w:lang w:val="en-GB" w:bidi="ar-SA"/>
              </w:rPr>
            </w:pPr>
            <w:r w:rsidRPr="002C6ADE">
              <w:rPr>
                <w:color w:val="000000"/>
                <w:sz w:val="22"/>
                <w:szCs w:val="22"/>
                <w:lang w:val="en-GB" w:bidi="ar-SA"/>
              </w:rPr>
              <w:t>Tlf</w:t>
            </w:r>
            <w:ins w:id="197" w:author="CT" w:date="2025-09-17T17:45:00Z">
              <w:r w:rsidR="001C6E1F">
                <w:rPr>
                  <w:color w:val="000000"/>
                  <w:sz w:val="22"/>
                  <w:szCs w:val="22"/>
                  <w:lang w:val="en-GB" w:bidi="ar-SA"/>
                </w:rPr>
                <w:t>.</w:t>
              </w:r>
            </w:ins>
            <w:r w:rsidRPr="002C6ADE">
              <w:rPr>
                <w:color w:val="000000"/>
                <w:sz w:val="22"/>
                <w:szCs w:val="22"/>
                <w:lang w:val="en-GB" w:bidi="ar-SA"/>
              </w:rPr>
              <w:t>: +45 45 26 60 00</w:t>
            </w:r>
          </w:p>
          <w:p w14:paraId="3511467A" w14:textId="77777777" w:rsidR="002C6ADE" w:rsidRPr="002C6ADE" w:rsidRDefault="002C6ADE" w:rsidP="002C6ADE">
            <w:pPr>
              <w:tabs>
                <w:tab w:val="left" w:pos="567"/>
              </w:tabs>
              <w:suppressAutoHyphens/>
              <w:autoSpaceDE w:val="0"/>
              <w:autoSpaceDN w:val="0"/>
              <w:adjustRightInd w:val="0"/>
              <w:rPr>
                <w:color w:val="000000"/>
                <w:sz w:val="22"/>
                <w:szCs w:val="22"/>
                <w:lang w:val="en-GB" w:bidi="ar-SA"/>
              </w:rPr>
            </w:pPr>
          </w:p>
        </w:tc>
        <w:tc>
          <w:tcPr>
            <w:tcW w:w="4176" w:type="dxa"/>
            <w:tcBorders>
              <w:top w:val="nil"/>
              <w:left w:val="nil"/>
              <w:bottom w:val="nil"/>
              <w:right w:val="nil"/>
            </w:tcBorders>
          </w:tcPr>
          <w:p w14:paraId="72C97688" w14:textId="77777777" w:rsidR="002C6ADE" w:rsidRPr="002C6ADE" w:rsidRDefault="002C6ADE" w:rsidP="002C6ADE">
            <w:pPr>
              <w:tabs>
                <w:tab w:val="left" w:pos="0"/>
                <w:tab w:val="left" w:pos="675"/>
                <w:tab w:val="left" w:pos="4644"/>
              </w:tabs>
              <w:autoSpaceDE w:val="0"/>
              <w:autoSpaceDN w:val="0"/>
              <w:adjustRightInd w:val="0"/>
              <w:ind w:right="-144"/>
              <w:rPr>
                <w:b/>
                <w:color w:val="000000"/>
                <w:sz w:val="22"/>
                <w:szCs w:val="22"/>
                <w:lang w:val="es-ES" w:bidi="ar-SA"/>
              </w:rPr>
            </w:pPr>
            <w:r w:rsidRPr="002C6ADE">
              <w:rPr>
                <w:b/>
                <w:color w:val="000000"/>
                <w:sz w:val="22"/>
                <w:szCs w:val="22"/>
                <w:lang w:val="es-ES" w:bidi="ar-SA"/>
              </w:rPr>
              <w:t>Malta</w:t>
            </w:r>
          </w:p>
          <w:p w14:paraId="35D532CC" w14:textId="77777777" w:rsidR="002C6ADE" w:rsidRPr="002C6ADE" w:rsidRDefault="002C6ADE" w:rsidP="002C6ADE">
            <w:pPr>
              <w:autoSpaceDE w:val="0"/>
              <w:autoSpaceDN w:val="0"/>
              <w:adjustRightInd w:val="0"/>
              <w:ind w:right="-144"/>
              <w:rPr>
                <w:color w:val="000000"/>
                <w:sz w:val="22"/>
                <w:szCs w:val="22"/>
                <w:lang w:val="es-ES" w:bidi="ar-SA"/>
              </w:rPr>
            </w:pPr>
            <w:r w:rsidRPr="002C6ADE">
              <w:rPr>
                <w:color w:val="000000"/>
                <w:sz w:val="22"/>
                <w:szCs w:val="22"/>
                <w:lang w:val="es-ES" w:bidi="ar-SA"/>
              </w:rPr>
              <w:t>Charles de Giorgio Ltd.</w:t>
            </w:r>
          </w:p>
          <w:p w14:paraId="4F0A8B75" w14:textId="77777777" w:rsidR="002C6ADE" w:rsidRPr="002C6ADE" w:rsidRDefault="002C6ADE" w:rsidP="002C6ADE">
            <w:pPr>
              <w:autoSpaceDE w:val="0"/>
              <w:autoSpaceDN w:val="0"/>
              <w:adjustRightInd w:val="0"/>
              <w:ind w:right="-144"/>
              <w:rPr>
                <w:color w:val="000000"/>
                <w:sz w:val="22"/>
                <w:szCs w:val="22"/>
                <w:lang w:val="en-GB" w:bidi="ar-SA"/>
              </w:rPr>
            </w:pPr>
            <w:r w:rsidRPr="002C6ADE">
              <w:rPr>
                <w:color w:val="000000"/>
                <w:sz w:val="22"/>
                <w:szCs w:val="22"/>
                <w:lang w:val="en-GB" w:bidi="ar-SA"/>
              </w:rPr>
              <w:t>Tel: + 356 25600 500</w:t>
            </w:r>
          </w:p>
        </w:tc>
      </w:tr>
      <w:tr w:rsidR="002C6ADE" w:rsidRPr="002C6ADE" w14:paraId="75CF01D8" w14:textId="77777777" w:rsidTr="00006CD1">
        <w:tc>
          <w:tcPr>
            <w:tcW w:w="4684" w:type="dxa"/>
            <w:tcBorders>
              <w:top w:val="nil"/>
              <w:left w:val="nil"/>
              <w:bottom w:val="nil"/>
              <w:right w:val="nil"/>
            </w:tcBorders>
          </w:tcPr>
          <w:p w14:paraId="06A3C6FA" w14:textId="77777777" w:rsidR="002C6ADE" w:rsidRPr="00546F54" w:rsidRDefault="002C6ADE" w:rsidP="002C6ADE">
            <w:pPr>
              <w:keepNext/>
              <w:tabs>
                <w:tab w:val="left" w:pos="675"/>
              </w:tabs>
              <w:autoSpaceDE w:val="0"/>
              <w:autoSpaceDN w:val="0"/>
              <w:adjustRightInd w:val="0"/>
              <w:ind w:right="-142"/>
              <w:rPr>
                <w:b/>
                <w:color w:val="000000"/>
                <w:sz w:val="22"/>
                <w:szCs w:val="22"/>
                <w:lang w:val="de-DE" w:bidi="ar-SA"/>
                <w:rPrChange w:id="198" w:author="CS" w:date="2025-09-15T19:34:00Z">
                  <w:rPr>
                    <w:b/>
                    <w:color w:val="000000"/>
                    <w:sz w:val="22"/>
                    <w:szCs w:val="22"/>
                    <w:lang w:val="en-GB" w:bidi="ar-SA"/>
                  </w:rPr>
                </w:rPrChange>
              </w:rPr>
            </w:pPr>
            <w:r w:rsidRPr="00546F54">
              <w:rPr>
                <w:b/>
                <w:color w:val="000000"/>
                <w:sz w:val="22"/>
                <w:szCs w:val="22"/>
                <w:lang w:val="de-DE" w:bidi="ar-SA"/>
                <w:rPrChange w:id="199" w:author="CS" w:date="2025-09-15T19:34:00Z">
                  <w:rPr>
                    <w:b/>
                    <w:color w:val="000000"/>
                    <w:sz w:val="22"/>
                    <w:szCs w:val="22"/>
                    <w:lang w:val="en-GB" w:bidi="ar-SA"/>
                  </w:rPr>
                </w:rPrChange>
              </w:rPr>
              <w:t>Deutschland</w:t>
            </w:r>
          </w:p>
          <w:p w14:paraId="541524F5" w14:textId="77777777" w:rsidR="002C6ADE" w:rsidRPr="00546F54" w:rsidRDefault="002C6ADE" w:rsidP="002C6ADE">
            <w:pPr>
              <w:keepNext/>
              <w:tabs>
                <w:tab w:val="left" w:pos="0"/>
              </w:tabs>
              <w:autoSpaceDE w:val="0"/>
              <w:autoSpaceDN w:val="0"/>
              <w:adjustRightInd w:val="0"/>
              <w:ind w:right="-142"/>
              <w:rPr>
                <w:color w:val="000000"/>
                <w:sz w:val="22"/>
                <w:szCs w:val="22"/>
                <w:lang w:val="de-DE" w:bidi="ar-SA"/>
                <w:rPrChange w:id="200" w:author="CS" w:date="2025-09-15T19:34:00Z">
                  <w:rPr>
                    <w:color w:val="000000"/>
                    <w:sz w:val="22"/>
                    <w:szCs w:val="22"/>
                    <w:lang w:val="en-GB" w:bidi="ar-SA"/>
                  </w:rPr>
                </w:rPrChange>
              </w:rPr>
            </w:pPr>
            <w:r w:rsidRPr="00546F54">
              <w:rPr>
                <w:color w:val="000000"/>
                <w:sz w:val="22"/>
                <w:szCs w:val="22"/>
                <w:lang w:val="de-DE" w:bidi="ar-SA"/>
                <w:rPrChange w:id="201" w:author="CS" w:date="2025-09-15T19:34:00Z">
                  <w:rPr>
                    <w:color w:val="000000"/>
                    <w:sz w:val="22"/>
                    <w:szCs w:val="22"/>
                    <w:lang w:val="en-GB" w:bidi="ar-SA"/>
                  </w:rPr>
                </w:rPrChange>
              </w:rPr>
              <w:t>Lilly Deutschland GmbH</w:t>
            </w:r>
          </w:p>
          <w:p w14:paraId="4A37B76D" w14:textId="77777777" w:rsidR="002C6ADE" w:rsidRPr="00546F54" w:rsidRDefault="002C6ADE" w:rsidP="002C6ADE">
            <w:pPr>
              <w:keepNext/>
              <w:tabs>
                <w:tab w:val="left" w:pos="675"/>
              </w:tabs>
              <w:autoSpaceDE w:val="0"/>
              <w:autoSpaceDN w:val="0"/>
              <w:adjustRightInd w:val="0"/>
              <w:ind w:right="-142"/>
              <w:rPr>
                <w:color w:val="000000"/>
                <w:sz w:val="22"/>
                <w:szCs w:val="22"/>
                <w:lang w:val="de-DE" w:bidi="ar-SA"/>
                <w:rPrChange w:id="202" w:author="CS" w:date="2025-09-15T19:34:00Z">
                  <w:rPr>
                    <w:color w:val="000000"/>
                    <w:sz w:val="22"/>
                    <w:szCs w:val="22"/>
                    <w:lang w:val="en-GB" w:bidi="ar-SA"/>
                  </w:rPr>
                </w:rPrChange>
              </w:rPr>
            </w:pPr>
            <w:r w:rsidRPr="00546F54">
              <w:rPr>
                <w:color w:val="000000"/>
                <w:sz w:val="22"/>
                <w:szCs w:val="22"/>
                <w:lang w:val="de-DE" w:bidi="ar-SA"/>
                <w:rPrChange w:id="203" w:author="CS" w:date="2025-09-15T19:34:00Z">
                  <w:rPr>
                    <w:color w:val="000000"/>
                    <w:sz w:val="22"/>
                    <w:szCs w:val="22"/>
                    <w:lang w:val="en-GB" w:bidi="ar-SA"/>
                  </w:rPr>
                </w:rPrChange>
              </w:rPr>
              <w:t>Tel. + 49-(0) 6172 273 2222</w:t>
            </w:r>
          </w:p>
          <w:p w14:paraId="5684A411" w14:textId="77777777" w:rsidR="002C6ADE" w:rsidRPr="00546F54" w:rsidRDefault="002C6ADE" w:rsidP="002C6ADE">
            <w:pPr>
              <w:keepNext/>
              <w:tabs>
                <w:tab w:val="left" w:pos="675"/>
              </w:tabs>
              <w:autoSpaceDE w:val="0"/>
              <w:autoSpaceDN w:val="0"/>
              <w:adjustRightInd w:val="0"/>
              <w:ind w:right="-142"/>
              <w:rPr>
                <w:color w:val="000000"/>
                <w:sz w:val="22"/>
                <w:szCs w:val="22"/>
                <w:lang w:val="de-DE" w:bidi="ar-SA"/>
                <w:rPrChange w:id="204" w:author="CS" w:date="2025-09-15T19:34:00Z">
                  <w:rPr>
                    <w:color w:val="000000"/>
                    <w:sz w:val="22"/>
                    <w:szCs w:val="22"/>
                    <w:lang w:val="en-GB" w:bidi="ar-SA"/>
                  </w:rPr>
                </w:rPrChange>
              </w:rPr>
            </w:pPr>
          </w:p>
        </w:tc>
        <w:tc>
          <w:tcPr>
            <w:tcW w:w="4176" w:type="dxa"/>
            <w:tcBorders>
              <w:top w:val="nil"/>
              <w:left w:val="nil"/>
              <w:bottom w:val="nil"/>
              <w:right w:val="nil"/>
            </w:tcBorders>
          </w:tcPr>
          <w:p w14:paraId="3997075A" w14:textId="77777777" w:rsidR="002C6ADE" w:rsidRPr="00546F54" w:rsidRDefault="002C6ADE" w:rsidP="002C6ADE">
            <w:pPr>
              <w:keepNext/>
              <w:tabs>
                <w:tab w:val="left" w:pos="675"/>
              </w:tabs>
              <w:autoSpaceDE w:val="0"/>
              <w:autoSpaceDN w:val="0"/>
              <w:adjustRightInd w:val="0"/>
              <w:ind w:right="-142"/>
              <w:rPr>
                <w:b/>
                <w:bCs/>
                <w:color w:val="000000"/>
                <w:sz w:val="22"/>
                <w:szCs w:val="22"/>
                <w:lang w:val="de-DE" w:bidi="ar-SA"/>
                <w:rPrChange w:id="205" w:author="CS" w:date="2025-09-15T19:34:00Z">
                  <w:rPr>
                    <w:b/>
                    <w:bCs/>
                    <w:color w:val="000000"/>
                    <w:sz w:val="22"/>
                    <w:szCs w:val="22"/>
                    <w:lang w:val="en-GB" w:bidi="ar-SA"/>
                  </w:rPr>
                </w:rPrChange>
              </w:rPr>
            </w:pPr>
            <w:r w:rsidRPr="00546F54">
              <w:rPr>
                <w:b/>
                <w:bCs/>
                <w:color w:val="000000"/>
                <w:sz w:val="22"/>
                <w:szCs w:val="22"/>
                <w:lang w:val="de-DE" w:bidi="ar-SA"/>
                <w:rPrChange w:id="206" w:author="CS" w:date="2025-09-15T19:34:00Z">
                  <w:rPr>
                    <w:b/>
                    <w:bCs/>
                    <w:color w:val="000000"/>
                    <w:sz w:val="22"/>
                    <w:szCs w:val="22"/>
                    <w:lang w:val="en-GB" w:bidi="ar-SA"/>
                  </w:rPr>
                </w:rPrChange>
              </w:rPr>
              <w:t>Nederland</w:t>
            </w:r>
          </w:p>
          <w:p w14:paraId="7201E61A" w14:textId="77777777" w:rsidR="002C6ADE" w:rsidRPr="00546F54" w:rsidRDefault="002C6ADE" w:rsidP="002C6ADE">
            <w:pPr>
              <w:keepNext/>
              <w:autoSpaceDE w:val="0"/>
              <w:autoSpaceDN w:val="0"/>
              <w:adjustRightInd w:val="0"/>
              <w:ind w:right="-142"/>
              <w:rPr>
                <w:color w:val="000000"/>
                <w:sz w:val="22"/>
                <w:szCs w:val="22"/>
                <w:lang w:val="de-DE" w:bidi="ar-SA"/>
                <w:rPrChange w:id="207" w:author="CS" w:date="2025-09-15T19:34:00Z">
                  <w:rPr>
                    <w:color w:val="000000"/>
                    <w:sz w:val="22"/>
                    <w:szCs w:val="22"/>
                    <w:lang w:val="en-GB" w:bidi="ar-SA"/>
                  </w:rPr>
                </w:rPrChange>
              </w:rPr>
            </w:pPr>
            <w:r w:rsidRPr="00546F54">
              <w:rPr>
                <w:color w:val="000000"/>
                <w:sz w:val="22"/>
                <w:szCs w:val="22"/>
                <w:lang w:val="de-DE" w:bidi="ar-SA"/>
                <w:rPrChange w:id="208" w:author="CS" w:date="2025-09-15T19:34:00Z">
                  <w:rPr>
                    <w:color w:val="000000"/>
                    <w:sz w:val="22"/>
                    <w:szCs w:val="22"/>
                    <w:lang w:val="en-GB" w:bidi="ar-SA"/>
                  </w:rPr>
                </w:rPrChange>
              </w:rPr>
              <w:t>Eli Lilly Nederland B.V.</w:t>
            </w:r>
          </w:p>
          <w:p w14:paraId="4DE56E8D" w14:textId="77777777" w:rsidR="002C6ADE" w:rsidRPr="002C6ADE" w:rsidRDefault="002C6ADE" w:rsidP="002C6ADE">
            <w:pPr>
              <w:keepNext/>
              <w:autoSpaceDE w:val="0"/>
              <w:autoSpaceDN w:val="0"/>
              <w:adjustRightInd w:val="0"/>
              <w:ind w:right="-142"/>
              <w:rPr>
                <w:color w:val="000000"/>
                <w:sz w:val="22"/>
                <w:szCs w:val="22"/>
                <w:lang w:val="en-GB" w:bidi="ar-SA"/>
              </w:rPr>
            </w:pPr>
            <w:r w:rsidRPr="002C6ADE">
              <w:rPr>
                <w:color w:val="000000"/>
                <w:sz w:val="22"/>
                <w:szCs w:val="22"/>
                <w:lang w:val="en-GB" w:bidi="ar-SA"/>
              </w:rPr>
              <w:t>Tel: + 31-(0) 30 60 25 800</w:t>
            </w:r>
          </w:p>
        </w:tc>
      </w:tr>
      <w:tr w:rsidR="002C6ADE" w:rsidRPr="002C6ADE" w14:paraId="26987283" w14:textId="77777777" w:rsidTr="00006CD1">
        <w:tc>
          <w:tcPr>
            <w:tcW w:w="4684" w:type="dxa"/>
            <w:tcBorders>
              <w:top w:val="nil"/>
              <w:left w:val="nil"/>
              <w:bottom w:val="nil"/>
              <w:right w:val="nil"/>
            </w:tcBorders>
          </w:tcPr>
          <w:p w14:paraId="2186A784" w14:textId="77777777" w:rsidR="002C6ADE" w:rsidRPr="002C6ADE" w:rsidRDefault="002C6ADE" w:rsidP="002C6ADE">
            <w:pPr>
              <w:tabs>
                <w:tab w:val="left" w:pos="0"/>
                <w:tab w:val="left" w:pos="675"/>
              </w:tabs>
              <w:autoSpaceDE w:val="0"/>
              <w:autoSpaceDN w:val="0"/>
              <w:adjustRightInd w:val="0"/>
              <w:ind w:right="-144"/>
              <w:rPr>
                <w:b/>
                <w:color w:val="000000"/>
                <w:sz w:val="22"/>
                <w:szCs w:val="22"/>
                <w:lang w:val="en-GB" w:bidi="ar-SA"/>
              </w:rPr>
            </w:pPr>
            <w:r w:rsidRPr="002C6ADE">
              <w:rPr>
                <w:b/>
                <w:color w:val="000000"/>
                <w:sz w:val="22"/>
                <w:szCs w:val="22"/>
                <w:lang w:val="en-GB" w:bidi="ar-SA"/>
              </w:rPr>
              <w:t>Eesti</w:t>
            </w:r>
          </w:p>
          <w:p w14:paraId="45D54A18" w14:textId="77777777" w:rsidR="002C6ADE" w:rsidRPr="002C6ADE" w:rsidRDefault="002C6ADE" w:rsidP="002C6ADE">
            <w:pPr>
              <w:tabs>
                <w:tab w:val="left" w:pos="0"/>
              </w:tabs>
              <w:autoSpaceDE w:val="0"/>
              <w:autoSpaceDN w:val="0"/>
              <w:adjustRightInd w:val="0"/>
              <w:ind w:right="-144"/>
              <w:rPr>
                <w:color w:val="000000"/>
                <w:sz w:val="22"/>
                <w:szCs w:val="22"/>
                <w:lang w:val="en-GB" w:bidi="ar-SA"/>
              </w:rPr>
            </w:pPr>
            <w:r w:rsidRPr="002C6ADE">
              <w:rPr>
                <w:sz w:val="22"/>
                <w:szCs w:val="20"/>
                <w:lang w:val="en-GB" w:bidi="ar-SA"/>
              </w:rPr>
              <w:t>Eli Lilly Nederland B.V.</w:t>
            </w:r>
          </w:p>
          <w:p w14:paraId="22885E13" w14:textId="77777777" w:rsidR="002C6ADE" w:rsidRPr="002C6ADE" w:rsidRDefault="002C6ADE" w:rsidP="002C6ADE">
            <w:pPr>
              <w:tabs>
                <w:tab w:val="left" w:pos="675"/>
              </w:tabs>
              <w:autoSpaceDE w:val="0"/>
              <w:autoSpaceDN w:val="0"/>
              <w:adjustRightInd w:val="0"/>
              <w:ind w:right="-144"/>
              <w:rPr>
                <w:color w:val="000000"/>
                <w:sz w:val="22"/>
                <w:szCs w:val="22"/>
                <w:lang w:val="en-GB" w:bidi="ar-SA"/>
              </w:rPr>
            </w:pPr>
            <w:r w:rsidRPr="002C6ADE">
              <w:rPr>
                <w:color w:val="000000"/>
                <w:sz w:val="22"/>
                <w:szCs w:val="22"/>
                <w:lang w:val="en-GB" w:bidi="ar-SA"/>
              </w:rPr>
              <w:t>Tel: +372 6 817 280</w:t>
            </w:r>
          </w:p>
          <w:p w14:paraId="648DD332" w14:textId="77777777" w:rsidR="002C6ADE" w:rsidRPr="002C6ADE" w:rsidRDefault="002C6ADE" w:rsidP="002C6ADE">
            <w:pPr>
              <w:tabs>
                <w:tab w:val="left" w:pos="675"/>
              </w:tabs>
              <w:autoSpaceDE w:val="0"/>
              <w:autoSpaceDN w:val="0"/>
              <w:adjustRightInd w:val="0"/>
              <w:ind w:right="-144"/>
              <w:rPr>
                <w:color w:val="000000"/>
                <w:sz w:val="22"/>
                <w:szCs w:val="22"/>
                <w:lang w:val="en-GB" w:bidi="ar-SA"/>
              </w:rPr>
            </w:pPr>
          </w:p>
        </w:tc>
        <w:tc>
          <w:tcPr>
            <w:tcW w:w="4176" w:type="dxa"/>
            <w:tcBorders>
              <w:top w:val="nil"/>
              <w:left w:val="nil"/>
              <w:bottom w:val="nil"/>
              <w:right w:val="nil"/>
            </w:tcBorders>
          </w:tcPr>
          <w:p w14:paraId="2FEC0C44" w14:textId="77777777" w:rsidR="002C6ADE" w:rsidRPr="002C6ADE" w:rsidRDefault="002C6ADE" w:rsidP="002C6ADE">
            <w:pPr>
              <w:tabs>
                <w:tab w:val="left" w:pos="675"/>
              </w:tabs>
              <w:autoSpaceDE w:val="0"/>
              <w:autoSpaceDN w:val="0"/>
              <w:adjustRightInd w:val="0"/>
              <w:ind w:right="-144"/>
              <w:rPr>
                <w:b/>
                <w:bCs/>
                <w:color w:val="000000"/>
                <w:sz w:val="22"/>
                <w:szCs w:val="22"/>
                <w:lang w:val="en-GB" w:bidi="ar-SA"/>
              </w:rPr>
            </w:pPr>
            <w:r w:rsidRPr="002C6ADE">
              <w:rPr>
                <w:b/>
                <w:bCs/>
                <w:color w:val="000000"/>
                <w:sz w:val="22"/>
                <w:szCs w:val="22"/>
                <w:lang w:val="en-GB" w:bidi="ar-SA"/>
              </w:rPr>
              <w:t>Norge</w:t>
            </w:r>
          </w:p>
          <w:p w14:paraId="0D9F6426" w14:textId="77777777" w:rsidR="002C6ADE" w:rsidRPr="002C6ADE" w:rsidRDefault="002C6ADE" w:rsidP="002C6ADE">
            <w:pPr>
              <w:autoSpaceDE w:val="0"/>
              <w:autoSpaceDN w:val="0"/>
              <w:adjustRightInd w:val="0"/>
              <w:ind w:right="-144"/>
              <w:rPr>
                <w:color w:val="000000"/>
                <w:sz w:val="22"/>
                <w:szCs w:val="22"/>
                <w:lang w:val="en-GB" w:bidi="ar-SA"/>
              </w:rPr>
            </w:pPr>
            <w:r w:rsidRPr="002C6ADE">
              <w:rPr>
                <w:color w:val="000000"/>
                <w:sz w:val="22"/>
                <w:szCs w:val="22"/>
                <w:lang w:val="en-GB" w:bidi="ar-SA"/>
              </w:rPr>
              <w:t>Eli Lilly Norge A.S.</w:t>
            </w:r>
          </w:p>
          <w:p w14:paraId="36D1B84F" w14:textId="77777777" w:rsidR="002C6ADE" w:rsidRPr="002C6ADE" w:rsidRDefault="002C6ADE" w:rsidP="002C6ADE">
            <w:pPr>
              <w:autoSpaceDE w:val="0"/>
              <w:autoSpaceDN w:val="0"/>
              <w:adjustRightInd w:val="0"/>
              <w:ind w:right="-144"/>
              <w:rPr>
                <w:color w:val="000000"/>
                <w:sz w:val="22"/>
                <w:szCs w:val="22"/>
                <w:lang w:val="en-GB" w:bidi="ar-SA"/>
              </w:rPr>
            </w:pPr>
            <w:r w:rsidRPr="002C6ADE">
              <w:rPr>
                <w:color w:val="000000"/>
                <w:sz w:val="22"/>
                <w:szCs w:val="22"/>
                <w:lang w:val="en-GB" w:bidi="ar-SA"/>
              </w:rPr>
              <w:t>Tlf: + 47 22 88 18 00</w:t>
            </w:r>
          </w:p>
        </w:tc>
      </w:tr>
      <w:tr w:rsidR="002C6ADE" w:rsidRPr="002C6ADE" w14:paraId="1DC37AEF" w14:textId="77777777" w:rsidTr="00006CD1">
        <w:tc>
          <w:tcPr>
            <w:tcW w:w="4684" w:type="dxa"/>
            <w:tcBorders>
              <w:top w:val="nil"/>
              <w:left w:val="nil"/>
              <w:bottom w:val="nil"/>
              <w:right w:val="nil"/>
            </w:tcBorders>
          </w:tcPr>
          <w:p w14:paraId="416DCDD4" w14:textId="77777777" w:rsidR="002C6ADE" w:rsidRPr="009907B2" w:rsidRDefault="002C6ADE" w:rsidP="002C6ADE">
            <w:pPr>
              <w:tabs>
                <w:tab w:val="left" w:pos="675"/>
              </w:tabs>
              <w:autoSpaceDE w:val="0"/>
              <w:autoSpaceDN w:val="0"/>
              <w:adjustRightInd w:val="0"/>
              <w:ind w:right="-144"/>
              <w:rPr>
                <w:b/>
                <w:color w:val="000000"/>
                <w:sz w:val="22"/>
                <w:szCs w:val="22"/>
                <w:lang w:bidi="ar-SA"/>
              </w:rPr>
            </w:pPr>
            <w:r w:rsidRPr="002C6ADE">
              <w:rPr>
                <w:b/>
                <w:color w:val="000000"/>
                <w:sz w:val="22"/>
                <w:szCs w:val="22"/>
                <w:lang w:val="en-GB" w:bidi="ar-SA"/>
              </w:rPr>
              <w:t>Ελλά</w:t>
            </w:r>
            <w:r w:rsidRPr="002C6ADE">
              <w:rPr>
                <w:b/>
                <w:bCs/>
                <w:color w:val="000000"/>
                <w:sz w:val="22"/>
                <w:szCs w:val="22"/>
                <w:lang w:val="en-GB" w:bidi="ar-SA"/>
              </w:rPr>
              <w:t>δ</w:t>
            </w:r>
            <w:r w:rsidRPr="002C6ADE">
              <w:rPr>
                <w:b/>
                <w:sz w:val="22"/>
                <w:szCs w:val="22"/>
                <w:lang w:val="en-GB" w:bidi="ar-SA"/>
              </w:rPr>
              <w:t>α</w:t>
            </w:r>
          </w:p>
          <w:p w14:paraId="2C7E075F" w14:textId="77777777" w:rsidR="002C6ADE" w:rsidRPr="009907B2" w:rsidRDefault="002C6ADE" w:rsidP="002C6ADE">
            <w:pPr>
              <w:tabs>
                <w:tab w:val="left" w:pos="0"/>
                <w:tab w:val="left" w:pos="675"/>
              </w:tabs>
              <w:autoSpaceDE w:val="0"/>
              <w:autoSpaceDN w:val="0"/>
              <w:adjustRightInd w:val="0"/>
              <w:ind w:right="-144"/>
              <w:rPr>
                <w:color w:val="000000"/>
                <w:sz w:val="22"/>
                <w:szCs w:val="22"/>
                <w:lang w:bidi="ar-SA"/>
              </w:rPr>
            </w:pPr>
            <w:r w:rsidRPr="002C6ADE">
              <w:rPr>
                <w:snapToGrid w:val="0"/>
                <w:color w:val="000000"/>
                <w:sz w:val="22"/>
                <w:szCs w:val="22"/>
                <w:lang w:val="en-GB" w:bidi="ar-SA"/>
              </w:rPr>
              <w:t>ΦΑΡΜΑΣΕΡΒ</w:t>
            </w:r>
            <w:r w:rsidRPr="009907B2">
              <w:rPr>
                <w:snapToGrid w:val="0"/>
                <w:color w:val="000000"/>
                <w:sz w:val="22"/>
                <w:szCs w:val="22"/>
                <w:lang w:bidi="ar-SA"/>
              </w:rPr>
              <w:t>-</w:t>
            </w:r>
            <w:r w:rsidRPr="002C6ADE">
              <w:rPr>
                <w:snapToGrid w:val="0"/>
                <w:color w:val="000000"/>
                <w:sz w:val="22"/>
                <w:szCs w:val="22"/>
                <w:lang w:val="en-GB" w:bidi="ar-SA"/>
              </w:rPr>
              <w:t>ΛΙΛΛΥ</w:t>
            </w:r>
            <w:r w:rsidRPr="009907B2">
              <w:rPr>
                <w:snapToGrid w:val="0"/>
                <w:color w:val="000000"/>
                <w:sz w:val="22"/>
                <w:szCs w:val="22"/>
                <w:lang w:bidi="ar-SA"/>
              </w:rPr>
              <w:t xml:space="preserve"> </w:t>
            </w:r>
            <w:r w:rsidRPr="002C6ADE">
              <w:rPr>
                <w:snapToGrid w:val="0"/>
                <w:color w:val="000000"/>
                <w:sz w:val="22"/>
                <w:szCs w:val="22"/>
                <w:lang w:val="en-GB" w:bidi="ar-SA"/>
              </w:rPr>
              <w:t>Α</w:t>
            </w:r>
            <w:r w:rsidRPr="009907B2">
              <w:rPr>
                <w:snapToGrid w:val="0"/>
                <w:color w:val="000000"/>
                <w:sz w:val="22"/>
                <w:szCs w:val="22"/>
                <w:lang w:bidi="ar-SA"/>
              </w:rPr>
              <w:t>.</w:t>
            </w:r>
            <w:r w:rsidRPr="002C6ADE">
              <w:rPr>
                <w:snapToGrid w:val="0"/>
                <w:color w:val="000000"/>
                <w:sz w:val="22"/>
                <w:szCs w:val="22"/>
                <w:lang w:val="en-GB" w:bidi="ar-SA"/>
              </w:rPr>
              <w:t>Ε</w:t>
            </w:r>
            <w:r w:rsidRPr="009907B2">
              <w:rPr>
                <w:snapToGrid w:val="0"/>
                <w:color w:val="000000"/>
                <w:sz w:val="22"/>
                <w:szCs w:val="22"/>
                <w:lang w:bidi="ar-SA"/>
              </w:rPr>
              <w:t>.</w:t>
            </w:r>
            <w:r w:rsidRPr="002C6ADE">
              <w:rPr>
                <w:snapToGrid w:val="0"/>
                <w:color w:val="000000"/>
                <w:sz w:val="22"/>
                <w:szCs w:val="22"/>
                <w:lang w:val="en-GB" w:bidi="ar-SA"/>
              </w:rPr>
              <w:t>Β</w:t>
            </w:r>
            <w:r w:rsidRPr="009907B2">
              <w:rPr>
                <w:snapToGrid w:val="0"/>
                <w:color w:val="000000"/>
                <w:sz w:val="22"/>
                <w:szCs w:val="22"/>
                <w:lang w:bidi="ar-SA"/>
              </w:rPr>
              <w:t>.</w:t>
            </w:r>
            <w:r w:rsidRPr="002C6ADE">
              <w:rPr>
                <w:snapToGrid w:val="0"/>
                <w:color w:val="000000"/>
                <w:sz w:val="22"/>
                <w:szCs w:val="22"/>
                <w:lang w:val="en-GB" w:bidi="ar-SA"/>
              </w:rPr>
              <w:t>Ε</w:t>
            </w:r>
            <w:r w:rsidRPr="009907B2">
              <w:rPr>
                <w:snapToGrid w:val="0"/>
                <w:color w:val="000000"/>
                <w:sz w:val="22"/>
                <w:szCs w:val="22"/>
                <w:lang w:bidi="ar-SA"/>
              </w:rPr>
              <w:t>.</w:t>
            </w:r>
          </w:p>
          <w:p w14:paraId="79ED9AAE" w14:textId="77777777" w:rsidR="002C6ADE" w:rsidRPr="002C6ADE" w:rsidRDefault="002C6ADE" w:rsidP="002C6ADE">
            <w:pPr>
              <w:tabs>
                <w:tab w:val="left" w:pos="0"/>
                <w:tab w:val="left" w:pos="675"/>
              </w:tabs>
              <w:autoSpaceDE w:val="0"/>
              <w:autoSpaceDN w:val="0"/>
              <w:adjustRightInd w:val="0"/>
              <w:ind w:right="-144"/>
              <w:rPr>
                <w:color w:val="000000"/>
                <w:sz w:val="22"/>
                <w:szCs w:val="22"/>
                <w:lang w:val="en-GB" w:bidi="ar-SA"/>
              </w:rPr>
            </w:pPr>
            <w:r w:rsidRPr="002C6ADE">
              <w:rPr>
                <w:color w:val="000000"/>
                <w:sz w:val="22"/>
                <w:szCs w:val="22"/>
                <w:lang w:val="en-GB" w:bidi="ar-SA"/>
              </w:rPr>
              <w:t>Τηλ: +30 210 629 4600</w:t>
            </w:r>
          </w:p>
          <w:p w14:paraId="2B53F6E1" w14:textId="77777777" w:rsidR="002C6ADE" w:rsidRPr="002C6ADE" w:rsidRDefault="002C6ADE" w:rsidP="002C6ADE">
            <w:pPr>
              <w:tabs>
                <w:tab w:val="left" w:pos="0"/>
                <w:tab w:val="left" w:pos="675"/>
              </w:tabs>
              <w:autoSpaceDE w:val="0"/>
              <w:autoSpaceDN w:val="0"/>
              <w:adjustRightInd w:val="0"/>
              <w:ind w:right="-144"/>
              <w:rPr>
                <w:color w:val="000000"/>
                <w:sz w:val="22"/>
                <w:szCs w:val="22"/>
                <w:lang w:val="en-GB" w:bidi="ar-SA"/>
              </w:rPr>
            </w:pPr>
          </w:p>
        </w:tc>
        <w:tc>
          <w:tcPr>
            <w:tcW w:w="4176" w:type="dxa"/>
            <w:tcBorders>
              <w:top w:val="nil"/>
              <w:left w:val="nil"/>
              <w:bottom w:val="nil"/>
              <w:right w:val="nil"/>
            </w:tcBorders>
          </w:tcPr>
          <w:p w14:paraId="4F32DE58" w14:textId="77777777" w:rsidR="002C6ADE" w:rsidRPr="00546F54" w:rsidRDefault="002C6ADE" w:rsidP="002C6ADE">
            <w:pPr>
              <w:tabs>
                <w:tab w:val="left" w:pos="675"/>
              </w:tabs>
              <w:autoSpaceDE w:val="0"/>
              <w:autoSpaceDN w:val="0"/>
              <w:adjustRightInd w:val="0"/>
              <w:ind w:right="-144"/>
              <w:rPr>
                <w:b/>
                <w:color w:val="000000"/>
                <w:sz w:val="22"/>
                <w:szCs w:val="22"/>
                <w:lang w:val="de-DE" w:bidi="ar-SA"/>
                <w:rPrChange w:id="209" w:author="CS" w:date="2025-09-15T19:34:00Z">
                  <w:rPr>
                    <w:b/>
                    <w:color w:val="000000"/>
                    <w:sz w:val="22"/>
                    <w:szCs w:val="22"/>
                    <w:lang w:val="en-GB" w:bidi="ar-SA"/>
                  </w:rPr>
                </w:rPrChange>
              </w:rPr>
            </w:pPr>
            <w:r w:rsidRPr="00546F54">
              <w:rPr>
                <w:b/>
                <w:color w:val="000000"/>
                <w:sz w:val="22"/>
                <w:szCs w:val="22"/>
                <w:lang w:val="de-DE" w:bidi="ar-SA"/>
                <w:rPrChange w:id="210" w:author="CS" w:date="2025-09-15T19:34:00Z">
                  <w:rPr>
                    <w:b/>
                    <w:color w:val="000000"/>
                    <w:sz w:val="22"/>
                    <w:szCs w:val="22"/>
                    <w:lang w:val="en-GB" w:bidi="ar-SA"/>
                  </w:rPr>
                </w:rPrChange>
              </w:rPr>
              <w:t>Österreich</w:t>
            </w:r>
          </w:p>
          <w:p w14:paraId="6D88B02E" w14:textId="77777777" w:rsidR="002C6ADE" w:rsidRPr="00546F54" w:rsidRDefault="002C6ADE" w:rsidP="002C6ADE">
            <w:pPr>
              <w:autoSpaceDE w:val="0"/>
              <w:autoSpaceDN w:val="0"/>
              <w:adjustRightInd w:val="0"/>
              <w:ind w:right="-144"/>
              <w:rPr>
                <w:color w:val="000000"/>
                <w:sz w:val="22"/>
                <w:szCs w:val="22"/>
                <w:lang w:val="de-DE" w:bidi="ar-SA"/>
                <w:rPrChange w:id="211" w:author="CS" w:date="2025-09-15T19:34:00Z">
                  <w:rPr>
                    <w:color w:val="000000"/>
                    <w:sz w:val="22"/>
                    <w:szCs w:val="22"/>
                    <w:lang w:val="en-GB" w:bidi="ar-SA"/>
                  </w:rPr>
                </w:rPrChange>
              </w:rPr>
            </w:pPr>
            <w:r w:rsidRPr="00546F54">
              <w:rPr>
                <w:color w:val="000000"/>
                <w:sz w:val="22"/>
                <w:szCs w:val="22"/>
                <w:lang w:val="de-DE" w:bidi="ar-SA"/>
                <w:rPrChange w:id="212" w:author="CS" w:date="2025-09-15T19:34:00Z">
                  <w:rPr>
                    <w:color w:val="000000"/>
                    <w:sz w:val="22"/>
                    <w:szCs w:val="22"/>
                    <w:lang w:val="en-GB" w:bidi="ar-SA"/>
                  </w:rPr>
                </w:rPrChange>
              </w:rPr>
              <w:t xml:space="preserve">Eli Lilly Ges.m.b.H. </w:t>
            </w:r>
          </w:p>
          <w:p w14:paraId="2FDBC93A" w14:textId="77777777" w:rsidR="002C6ADE" w:rsidRPr="002C6ADE" w:rsidRDefault="002C6ADE" w:rsidP="002C6ADE">
            <w:pPr>
              <w:autoSpaceDE w:val="0"/>
              <w:autoSpaceDN w:val="0"/>
              <w:adjustRightInd w:val="0"/>
              <w:ind w:right="-144"/>
              <w:rPr>
                <w:color w:val="000000"/>
                <w:sz w:val="22"/>
                <w:szCs w:val="22"/>
                <w:lang w:val="en-GB" w:bidi="ar-SA"/>
              </w:rPr>
            </w:pPr>
            <w:r w:rsidRPr="002C6ADE">
              <w:rPr>
                <w:color w:val="000000"/>
                <w:sz w:val="22"/>
                <w:szCs w:val="22"/>
                <w:lang w:val="en-GB" w:bidi="ar-SA"/>
              </w:rPr>
              <w:t>Tel: + 43-(0) 1 711 780</w:t>
            </w:r>
          </w:p>
        </w:tc>
      </w:tr>
      <w:tr w:rsidR="002C6ADE" w:rsidRPr="002C6ADE" w14:paraId="0940C97A" w14:textId="77777777" w:rsidTr="00006CD1">
        <w:tc>
          <w:tcPr>
            <w:tcW w:w="4684" w:type="dxa"/>
            <w:tcBorders>
              <w:top w:val="nil"/>
              <w:left w:val="nil"/>
              <w:bottom w:val="nil"/>
              <w:right w:val="nil"/>
            </w:tcBorders>
          </w:tcPr>
          <w:p w14:paraId="6F4FD386" w14:textId="77777777" w:rsidR="002C6ADE" w:rsidRPr="002C6ADE" w:rsidRDefault="002C6ADE" w:rsidP="002C6ADE">
            <w:pPr>
              <w:tabs>
                <w:tab w:val="left" w:pos="0"/>
                <w:tab w:val="left" w:pos="675"/>
                <w:tab w:val="left" w:pos="4644"/>
              </w:tabs>
              <w:autoSpaceDE w:val="0"/>
              <w:autoSpaceDN w:val="0"/>
              <w:adjustRightInd w:val="0"/>
              <w:ind w:right="-144"/>
              <w:rPr>
                <w:b/>
                <w:color w:val="000000"/>
                <w:sz w:val="22"/>
                <w:szCs w:val="22"/>
                <w:lang w:val="es-ES" w:bidi="ar-SA"/>
              </w:rPr>
            </w:pPr>
            <w:r w:rsidRPr="002C6ADE">
              <w:rPr>
                <w:b/>
                <w:color w:val="000000"/>
                <w:sz w:val="22"/>
                <w:szCs w:val="22"/>
                <w:lang w:val="es-ES" w:bidi="ar-SA"/>
              </w:rPr>
              <w:t>España</w:t>
            </w:r>
          </w:p>
          <w:p w14:paraId="6472BE6D" w14:textId="77777777" w:rsidR="002C6ADE" w:rsidRPr="002C6ADE" w:rsidRDefault="002C6ADE" w:rsidP="002C6ADE">
            <w:pPr>
              <w:tabs>
                <w:tab w:val="left" w:pos="567"/>
              </w:tabs>
              <w:suppressAutoHyphens/>
              <w:rPr>
                <w:sz w:val="22"/>
                <w:szCs w:val="22"/>
                <w:lang w:val="es-ES" w:bidi="ar-SA"/>
              </w:rPr>
            </w:pPr>
            <w:r w:rsidRPr="002C6ADE">
              <w:rPr>
                <w:sz w:val="22"/>
                <w:szCs w:val="22"/>
                <w:lang w:val="es-ES" w:bidi="ar-SA"/>
              </w:rPr>
              <w:t xml:space="preserve">Lilly S.A. </w:t>
            </w:r>
          </w:p>
          <w:p w14:paraId="21005A74" w14:textId="77777777" w:rsidR="002C6ADE" w:rsidRPr="002C6ADE" w:rsidRDefault="002C6ADE" w:rsidP="002C6ADE">
            <w:pPr>
              <w:rPr>
                <w:sz w:val="22"/>
                <w:szCs w:val="22"/>
                <w:lang w:val="es-ES" w:bidi="ar-SA"/>
              </w:rPr>
            </w:pPr>
            <w:r w:rsidRPr="002C6ADE">
              <w:rPr>
                <w:sz w:val="22"/>
                <w:szCs w:val="22"/>
                <w:lang w:val="es-ES" w:bidi="ar-SA"/>
              </w:rPr>
              <w:t>Tel: + 34-91 663 50 00</w:t>
            </w:r>
          </w:p>
          <w:p w14:paraId="259ADB79" w14:textId="77777777" w:rsidR="002C6ADE" w:rsidRPr="002C6ADE" w:rsidRDefault="002C6ADE" w:rsidP="002C6ADE">
            <w:pPr>
              <w:rPr>
                <w:color w:val="000000"/>
                <w:sz w:val="22"/>
                <w:szCs w:val="22"/>
                <w:lang w:val="es-ES" w:bidi="ar-SA"/>
              </w:rPr>
            </w:pPr>
          </w:p>
        </w:tc>
        <w:tc>
          <w:tcPr>
            <w:tcW w:w="4176" w:type="dxa"/>
            <w:tcBorders>
              <w:top w:val="nil"/>
              <w:left w:val="nil"/>
              <w:bottom w:val="nil"/>
              <w:right w:val="nil"/>
            </w:tcBorders>
          </w:tcPr>
          <w:p w14:paraId="40E287CD" w14:textId="77777777" w:rsidR="002C6ADE" w:rsidRPr="00546F54" w:rsidRDefault="002C6ADE" w:rsidP="002C6ADE">
            <w:pPr>
              <w:tabs>
                <w:tab w:val="left" w:pos="0"/>
                <w:tab w:val="left" w:pos="675"/>
                <w:tab w:val="left" w:pos="4644"/>
              </w:tabs>
              <w:autoSpaceDE w:val="0"/>
              <w:autoSpaceDN w:val="0"/>
              <w:adjustRightInd w:val="0"/>
              <w:ind w:right="-144"/>
              <w:rPr>
                <w:b/>
                <w:bCs/>
                <w:color w:val="000000"/>
                <w:sz w:val="22"/>
                <w:szCs w:val="22"/>
                <w:lang w:val="es-ES" w:bidi="ar-SA"/>
                <w:rPrChange w:id="213" w:author="CS" w:date="2025-09-15T19:34:00Z">
                  <w:rPr>
                    <w:b/>
                    <w:bCs/>
                    <w:color w:val="000000"/>
                    <w:sz w:val="22"/>
                    <w:szCs w:val="22"/>
                    <w:lang w:val="en-GB" w:bidi="ar-SA"/>
                  </w:rPr>
                </w:rPrChange>
              </w:rPr>
            </w:pPr>
            <w:r w:rsidRPr="00546F54">
              <w:rPr>
                <w:b/>
                <w:bCs/>
                <w:color w:val="000000"/>
                <w:sz w:val="22"/>
                <w:szCs w:val="22"/>
                <w:lang w:val="es-ES" w:bidi="ar-SA"/>
                <w:rPrChange w:id="214" w:author="CS" w:date="2025-09-15T19:34:00Z">
                  <w:rPr>
                    <w:b/>
                    <w:bCs/>
                    <w:color w:val="000000"/>
                    <w:sz w:val="22"/>
                    <w:szCs w:val="22"/>
                    <w:lang w:val="en-GB" w:bidi="ar-SA"/>
                  </w:rPr>
                </w:rPrChange>
              </w:rPr>
              <w:t>Polska</w:t>
            </w:r>
          </w:p>
          <w:p w14:paraId="4D808AF4" w14:textId="77777777" w:rsidR="002C6ADE" w:rsidRPr="00546F54" w:rsidRDefault="002C6ADE" w:rsidP="002C6ADE">
            <w:pPr>
              <w:autoSpaceDE w:val="0"/>
              <w:autoSpaceDN w:val="0"/>
              <w:adjustRightInd w:val="0"/>
              <w:ind w:right="-144"/>
              <w:rPr>
                <w:color w:val="000000"/>
                <w:sz w:val="22"/>
                <w:szCs w:val="22"/>
                <w:lang w:val="es-ES" w:bidi="ar-SA"/>
                <w:rPrChange w:id="215" w:author="CS" w:date="2025-09-15T19:34:00Z">
                  <w:rPr>
                    <w:color w:val="000000"/>
                    <w:sz w:val="22"/>
                    <w:szCs w:val="22"/>
                    <w:lang w:val="en-GB" w:bidi="ar-SA"/>
                  </w:rPr>
                </w:rPrChange>
              </w:rPr>
            </w:pPr>
            <w:r w:rsidRPr="00546F54">
              <w:rPr>
                <w:color w:val="000000"/>
                <w:sz w:val="22"/>
                <w:szCs w:val="22"/>
                <w:lang w:val="es-ES" w:bidi="ar-SA"/>
                <w:rPrChange w:id="216" w:author="CS" w:date="2025-09-15T19:34:00Z">
                  <w:rPr>
                    <w:color w:val="000000"/>
                    <w:sz w:val="22"/>
                    <w:szCs w:val="22"/>
                    <w:lang w:val="en-GB" w:bidi="ar-SA"/>
                  </w:rPr>
                </w:rPrChange>
              </w:rPr>
              <w:t>Eli Lilly Polska Sp. z o.o.</w:t>
            </w:r>
          </w:p>
          <w:p w14:paraId="575F976B" w14:textId="77777777" w:rsidR="002C6ADE" w:rsidRPr="002C6ADE" w:rsidRDefault="002C6ADE" w:rsidP="002C6ADE">
            <w:pPr>
              <w:autoSpaceDE w:val="0"/>
              <w:autoSpaceDN w:val="0"/>
              <w:adjustRightInd w:val="0"/>
              <w:ind w:right="-144"/>
              <w:rPr>
                <w:color w:val="000000"/>
                <w:sz w:val="22"/>
                <w:szCs w:val="22"/>
                <w:lang w:val="en-GB" w:bidi="ar-SA"/>
              </w:rPr>
            </w:pPr>
            <w:r w:rsidRPr="002C6ADE">
              <w:rPr>
                <w:color w:val="000000"/>
                <w:sz w:val="22"/>
                <w:szCs w:val="22"/>
                <w:lang w:val="en-GB" w:bidi="ar-SA"/>
              </w:rPr>
              <w:t>Tel: +48 22 440 33 00</w:t>
            </w:r>
          </w:p>
        </w:tc>
      </w:tr>
      <w:tr w:rsidR="002C6ADE" w:rsidRPr="002C6ADE" w14:paraId="3D58FC09" w14:textId="77777777" w:rsidTr="00006CD1">
        <w:tc>
          <w:tcPr>
            <w:tcW w:w="4684" w:type="dxa"/>
            <w:tcBorders>
              <w:top w:val="nil"/>
              <w:left w:val="nil"/>
              <w:bottom w:val="nil"/>
              <w:right w:val="nil"/>
            </w:tcBorders>
          </w:tcPr>
          <w:p w14:paraId="157E0C7D" w14:textId="77777777" w:rsidR="002C6ADE" w:rsidRPr="002C6ADE" w:rsidRDefault="002C6ADE" w:rsidP="002C6ADE">
            <w:pPr>
              <w:tabs>
                <w:tab w:val="left" w:pos="0"/>
                <w:tab w:val="left" w:pos="675"/>
                <w:tab w:val="left" w:pos="4644"/>
              </w:tabs>
              <w:autoSpaceDE w:val="0"/>
              <w:autoSpaceDN w:val="0"/>
              <w:adjustRightInd w:val="0"/>
              <w:ind w:right="-144"/>
              <w:rPr>
                <w:b/>
                <w:bCs/>
                <w:color w:val="000000"/>
                <w:sz w:val="22"/>
                <w:szCs w:val="22"/>
                <w:lang w:val="en-GB" w:bidi="ar-SA"/>
              </w:rPr>
            </w:pPr>
            <w:r w:rsidRPr="002C6ADE">
              <w:rPr>
                <w:b/>
                <w:bCs/>
                <w:color w:val="000000"/>
                <w:sz w:val="22"/>
                <w:szCs w:val="22"/>
                <w:lang w:val="en-GB" w:bidi="ar-SA"/>
              </w:rPr>
              <w:t>France</w:t>
            </w:r>
          </w:p>
          <w:p w14:paraId="1FB1CF9C" w14:textId="77777777" w:rsidR="002C6ADE" w:rsidRPr="002C6ADE" w:rsidRDefault="002C6ADE" w:rsidP="002C6ADE">
            <w:pPr>
              <w:autoSpaceDE w:val="0"/>
              <w:autoSpaceDN w:val="0"/>
              <w:adjustRightInd w:val="0"/>
              <w:ind w:right="-144"/>
              <w:rPr>
                <w:color w:val="000000"/>
                <w:sz w:val="22"/>
                <w:szCs w:val="22"/>
                <w:lang w:val="en-GB" w:bidi="ar-SA"/>
              </w:rPr>
            </w:pPr>
            <w:r w:rsidRPr="002C6ADE">
              <w:rPr>
                <w:color w:val="000000"/>
                <w:sz w:val="22"/>
                <w:szCs w:val="22"/>
                <w:lang w:val="en-GB" w:bidi="ar-SA"/>
              </w:rPr>
              <w:t>Lilly France</w:t>
            </w:r>
          </w:p>
          <w:p w14:paraId="03764FFE" w14:textId="77777777" w:rsidR="002C6ADE" w:rsidRPr="002C6ADE" w:rsidRDefault="002C6ADE" w:rsidP="002C6ADE">
            <w:pPr>
              <w:tabs>
                <w:tab w:val="left" w:pos="0"/>
                <w:tab w:val="left" w:pos="675"/>
              </w:tabs>
              <w:autoSpaceDE w:val="0"/>
              <w:autoSpaceDN w:val="0"/>
              <w:adjustRightInd w:val="0"/>
              <w:ind w:right="-144"/>
              <w:rPr>
                <w:color w:val="000000"/>
                <w:sz w:val="22"/>
                <w:szCs w:val="22"/>
                <w:lang w:val="en-GB" w:bidi="ar-SA"/>
              </w:rPr>
            </w:pPr>
            <w:r w:rsidRPr="002C6ADE">
              <w:rPr>
                <w:color w:val="000000"/>
                <w:sz w:val="22"/>
                <w:szCs w:val="22"/>
                <w:lang w:val="en-GB" w:bidi="ar-SA"/>
              </w:rPr>
              <w:t>Tél: +33-(0) 1 55 49 34 34</w:t>
            </w:r>
          </w:p>
          <w:p w14:paraId="6CE77F37" w14:textId="77777777" w:rsidR="002C6ADE" w:rsidRPr="002C6ADE" w:rsidRDefault="002C6ADE" w:rsidP="002C6ADE">
            <w:pPr>
              <w:tabs>
                <w:tab w:val="left" w:pos="0"/>
                <w:tab w:val="left" w:pos="675"/>
              </w:tabs>
              <w:autoSpaceDE w:val="0"/>
              <w:autoSpaceDN w:val="0"/>
              <w:adjustRightInd w:val="0"/>
              <w:ind w:right="-144"/>
              <w:rPr>
                <w:color w:val="000000"/>
                <w:sz w:val="22"/>
                <w:szCs w:val="22"/>
                <w:lang w:val="en-GB" w:bidi="ar-SA"/>
              </w:rPr>
            </w:pPr>
          </w:p>
        </w:tc>
        <w:tc>
          <w:tcPr>
            <w:tcW w:w="4176" w:type="dxa"/>
            <w:tcBorders>
              <w:top w:val="nil"/>
              <w:left w:val="nil"/>
              <w:bottom w:val="nil"/>
              <w:right w:val="nil"/>
            </w:tcBorders>
          </w:tcPr>
          <w:p w14:paraId="080846D0" w14:textId="77777777" w:rsidR="002C6ADE" w:rsidRPr="002C6ADE" w:rsidRDefault="002C6ADE" w:rsidP="002C6ADE">
            <w:pPr>
              <w:tabs>
                <w:tab w:val="left" w:pos="675"/>
              </w:tabs>
              <w:autoSpaceDE w:val="0"/>
              <w:autoSpaceDN w:val="0"/>
              <w:adjustRightInd w:val="0"/>
              <w:ind w:right="-144"/>
              <w:rPr>
                <w:b/>
                <w:color w:val="000000"/>
                <w:sz w:val="22"/>
                <w:szCs w:val="22"/>
                <w:lang w:val="es-ES" w:bidi="ar-SA"/>
              </w:rPr>
            </w:pPr>
            <w:r w:rsidRPr="002C6ADE">
              <w:rPr>
                <w:b/>
                <w:color w:val="000000"/>
                <w:sz w:val="22"/>
                <w:szCs w:val="22"/>
                <w:lang w:val="es-ES" w:bidi="ar-SA"/>
              </w:rPr>
              <w:t>Portugal</w:t>
            </w:r>
          </w:p>
          <w:p w14:paraId="40914758" w14:textId="77777777" w:rsidR="002C6ADE" w:rsidRPr="002C6ADE" w:rsidRDefault="002C6ADE" w:rsidP="002C6ADE">
            <w:pPr>
              <w:autoSpaceDE w:val="0"/>
              <w:autoSpaceDN w:val="0"/>
              <w:adjustRightInd w:val="0"/>
              <w:ind w:right="-144"/>
              <w:rPr>
                <w:color w:val="000000"/>
                <w:sz w:val="22"/>
                <w:szCs w:val="22"/>
                <w:lang w:val="es-ES" w:bidi="ar-SA"/>
              </w:rPr>
            </w:pPr>
            <w:r w:rsidRPr="002C6ADE">
              <w:rPr>
                <w:color w:val="000000"/>
                <w:sz w:val="22"/>
                <w:szCs w:val="22"/>
                <w:lang w:val="es-ES" w:bidi="ar-SA"/>
              </w:rPr>
              <w:t>Lilly Portugal Produtos Farmacêuticos, Lda</w:t>
            </w:r>
          </w:p>
          <w:p w14:paraId="206AD423" w14:textId="77777777" w:rsidR="002C6ADE" w:rsidRPr="002C6ADE" w:rsidRDefault="002C6ADE" w:rsidP="002C6ADE">
            <w:pPr>
              <w:autoSpaceDE w:val="0"/>
              <w:autoSpaceDN w:val="0"/>
              <w:adjustRightInd w:val="0"/>
              <w:ind w:right="-144"/>
              <w:rPr>
                <w:color w:val="000000"/>
                <w:sz w:val="22"/>
                <w:szCs w:val="22"/>
                <w:lang w:val="en-GB" w:bidi="ar-SA"/>
              </w:rPr>
            </w:pPr>
            <w:r w:rsidRPr="002C6ADE">
              <w:rPr>
                <w:color w:val="000000"/>
                <w:sz w:val="22"/>
                <w:szCs w:val="22"/>
                <w:lang w:val="en-GB" w:bidi="ar-SA"/>
              </w:rPr>
              <w:t>Tel: + 351-21-4126600</w:t>
            </w:r>
          </w:p>
        </w:tc>
      </w:tr>
      <w:tr w:rsidR="002C6ADE" w:rsidRPr="002C6ADE" w14:paraId="6EDC77FD" w14:textId="77777777" w:rsidTr="00006CD1">
        <w:tc>
          <w:tcPr>
            <w:tcW w:w="4684" w:type="dxa"/>
            <w:tcBorders>
              <w:top w:val="nil"/>
              <w:left w:val="nil"/>
              <w:bottom w:val="nil"/>
              <w:right w:val="nil"/>
            </w:tcBorders>
          </w:tcPr>
          <w:p w14:paraId="19C9BD63" w14:textId="77777777" w:rsidR="002C6ADE" w:rsidRPr="00546F54" w:rsidRDefault="002C6ADE" w:rsidP="002C6ADE">
            <w:pPr>
              <w:rPr>
                <w:b/>
                <w:color w:val="000000"/>
                <w:sz w:val="22"/>
                <w:szCs w:val="22"/>
                <w:lang w:bidi="ar-SA"/>
                <w:rPrChange w:id="217" w:author="CS" w:date="2025-09-15T19:34:00Z">
                  <w:rPr>
                    <w:b/>
                    <w:color w:val="000000"/>
                    <w:sz w:val="22"/>
                    <w:szCs w:val="22"/>
                    <w:lang w:val="en-GB" w:bidi="ar-SA"/>
                  </w:rPr>
                </w:rPrChange>
              </w:rPr>
            </w:pPr>
            <w:r w:rsidRPr="00546F54">
              <w:rPr>
                <w:b/>
                <w:color w:val="000000"/>
                <w:sz w:val="22"/>
                <w:szCs w:val="22"/>
                <w:lang w:bidi="ar-SA"/>
                <w:rPrChange w:id="218" w:author="CS" w:date="2025-09-15T19:34:00Z">
                  <w:rPr>
                    <w:b/>
                    <w:color w:val="000000"/>
                    <w:sz w:val="22"/>
                    <w:szCs w:val="22"/>
                    <w:lang w:val="en-GB" w:bidi="ar-SA"/>
                  </w:rPr>
                </w:rPrChange>
              </w:rPr>
              <w:t>Hrvatska</w:t>
            </w:r>
          </w:p>
          <w:p w14:paraId="6B7349D1" w14:textId="77777777" w:rsidR="002C6ADE" w:rsidRPr="00546F54" w:rsidRDefault="002C6ADE" w:rsidP="002C6ADE">
            <w:pPr>
              <w:tabs>
                <w:tab w:val="left" w:pos="567"/>
              </w:tabs>
              <w:suppressAutoHyphens/>
              <w:autoSpaceDE w:val="0"/>
              <w:autoSpaceDN w:val="0"/>
              <w:adjustRightInd w:val="0"/>
              <w:rPr>
                <w:color w:val="000000"/>
                <w:sz w:val="22"/>
                <w:szCs w:val="22"/>
                <w:lang w:bidi="ar-SA"/>
                <w:rPrChange w:id="219" w:author="CS" w:date="2025-09-15T19:34:00Z">
                  <w:rPr>
                    <w:color w:val="000000"/>
                    <w:sz w:val="22"/>
                    <w:szCs w:val="22"/>
                    <w:lang w:val="en-GB" w:bidi="ar-SA"/>
                  </w:rPr>
                </w:rPrChange>
              </w:rPr>
            </w:pPr>
            <w:r w:rsidRPr="00546F54">
              <w:rPr>
                <w:color w:val="000000"/>
                <w:sz w:val="22"/>
                <w:szCs w:val="22"/>
                <w:lang w:bidi="ar-SA"/>
                <w:rPrChange w:id="220" w:author="CS" w:date="2025-09-15T19:34:00Z">
                  <w:rPr>
                    <w:color w:val="000000"/>
                    <w:sz w:val="22"/>
                    <w:szCs w:val="22"/>
                    <w:lang w:val="en-GB" w:bidi="ar-SA"/>
                  </w:rPr>
                </w:rPrChange>
              </w:rPr>
              <w:t>Eli Lilly Hrvatska d.o.o.</w:t>
            </w:r>
          </w:p>
          <w:p w14:paraId="40E3C260" w14:textId="77777777" w:rsidR="002C6ADE" w:rsidRPr="002C6ADE" w:rsidRDefault="002C6ADE" w:rsidP="002C6ADE">
            <w:pPr>
              <w:tabs>
                <w:tab w:val="left" w:pos="675"/>
              </w:tabs>
              <w:autoSpaceDE w:val="0"/>
              <w:autoSpaceDN w:val="0"/>
              <w:adjustRightInd w:val="0"/>
              <w:ind w:right="-144"/>
              <w:rPr>
                <w:color w:val="000000"/>
                <w:sz w:val="22"/>
                <w:szCs w:val="22"/>
                <w:lang w:val="en-GB" w:bidi="ar-SA"/>
              </w:rPr>
            </w:pPr>
            <w:r w:rsidRPr="002C6ADE">
              <w:rPr>
                <w:color w:val="000000"/>
                <w:sz w:val="22"/>
                <w:szCs w:val="22"/>
                <w:lang w:val="en-GB" w:bidi="ar-SA"/>
              </w:rPr>
              <w:t>Tel: +385 1 2350 999</w:t>
            </w:r>
          </w:p>
          <w:p w14:paraId="7CA4A2A1" w14:textId="77777777" w:rsidR="002C6ADE" w:rsidRPr="002C6ADE" w:rsidRDefault="002C6ADE" w:rsidP="002C6ADE">
            <w:pPr>
              <w:tabs>
                <w:tab w:val="left" w:pos="675"/>
              </w:tabs>
              <w:autoSpaceDE w:val="0"/>
              <w:autoSpaceDN w:val="0"/>
              <w:adjustRightInd w:val="0"/>
              <w:ind w:right="-144"/>
              <w:rPr>
                <w:color w:val="000000"/>
                <w:sz w:val="22"/>
                <w:szCs w:val="22"/>
                <w:lang w:val="en-GB" w:bidi="ar-SA"/>
              </w:rPr>
            </w:pPr>
          </w:p>
        </w:tc>
        <w:tc>
          <w:tcPr>
            <w:tcW w:w="4176" w:type="dxa"/>
            <w:tcBorders>
              <w:top w:val="nil"/>
              <w:left w:val="nil"/>
              <w:bottom w:val="nil"/>
              <w:right w:val="nil"/>
            </w:tcBorders>
          </w:tcPr>
          <w:p w14:paraId="52FFFED0" w14:textId="77777777" w:rsidR="002C6ADE" w:rsidRPr="002C6ADE" w:rsidRDefault="002C6ADE" w:rsidP="002C6ADE">
            <w:pPr>
              <w:tabs>
                <w:tab w:val="left" w:pos="-720"/>
                <w:tab w:val="left" w:pos="567"/>
                <w:tab w:val="left" w:pos="4536"/>
              </w:tabs>
              <w:suppressAutoHyphens/>
              <w:ind w:right="-144"/>
              <w:rPr>
                <w:b/>
                <w:sz w:val="22"/>
                <w:szCs w:val="22"/>
                <w:lang w:bidi="ar-SA"/>
              </w:rPr>
            </w:pPr>
            <w:r w:rsidRPr="002C6ADE">
              <w:rPr>
                <w:b/>
                <w:sz w:val="22"/>
                <w:szCs w:val="22"/>
                <w:lang w:bidi="ar-SA"/>
              </w:rPr>
              <w:t>România</w:t>
            </w:r>
          </w:p>
          <w:p w14:paraId="41DF4303" w14:textId="77777777" w:rsidR="002C6ADE" w:rsidRPr="002C6ADE" w:rsidRDefault="002C6ADE" w:rsidP="002C6ADE">
            <w:pPr>
              <w:tabs>
                <w:tab w:val="left" w:pos="-720"/>
                <w:tab w:val="left" w:pos="567"/>
                <w:tab w:val="left" w:pos="4536"/>
              </w:tabs>
              <w:suppressAutoHyphens/>
              <w:ind w:right="-144"/>
              <w:rPr>
                <w:sz w:val="22"/>
                <w:szCs w:val="22"/>
                <w:lang w:bidi="ar-SA"/>
              </w:rPr>
            </w:pPr>
            <w:r w:rsidRPr="002C6ADE">
              <w:rPr>
                <w:sz w:val="22"/>
                <w:szCs w:val="22"/>
                <w:lang w:bidi="ar-SA"/>
              </w:rPr>
              <w:t>Eli Lilly România S.R.L.</w:t>
            </w:r>
          </w:p>
          <w:p w14:paraId="2D1A8E93" w14:textId="77777777" w:rsidR="002C6ADE" w:rsidRPr="002C6ADE" w:rsidRDefault="002C6ADE" w:rsidP="002C6ADE">
            <w:pPr>
              <w:autoSpaceDE w:val="0"/>
              <w:autoSpaceDN w:val="0"/>
              <w:adjustRightInd w:val="0"/>
              <w:ind w:right="-144"/>
              <w:rPr>
                <w:color w:val="000000"/>
                <w:sz w:val="22"/>
                <w:szCs w:val="22"/>
                <w:lang w:val="en-GB" w:bidi="ar-SA"/>
              </w:rPr>
            </w:pPr>
            <w:r w:rsidRPr="002C6ADE">
              <w:rPr>
                <w:sz w:val="22"/>
                <w:szCs w:val="22"/>
                <w:lang w:val="en-GB" w:bidi="ar-SA"/>
              </w:rPr>
              <w:t>Tel: + 40 21 4023000</w:t>
            </w:r>
          </w:p>
        </w:tc>
      </w:tr>
      <w:tr w:rsidR="002C6ADE" w:rsidRPr="002C6ADE" w14:paraId="157D0C66" w14:textId="77777777" w:rsidTr="00006CD1">
        <w:tc>
          <w:tcPr>
            <w:tcW w:w="4684" w:type="dxa"/>
            <w:tcBorders>
              <w:top w:val="nil"/>
              <w:left w:val="nil"/>
              <w:bottom w:val="nil"/>
              <w:right w:val="nil"/>
            </w:tcBorders>
          </w:tcPr>
          <w:p w14:paraId="1AF415E8" w14:textId="77777777" w:rsidR="002C6ADE" w:rsidRPr="002C6ADE" w:rsidRDefault="002C6ADE" w:rsidP="002C6ADE">
            <w:pPr>
              <w:tabs>
                <w:tab w:val="left" w:pos="675"/>
              </w:tabs>
              <w:autoSpaceDE w:val="0"/>
              <w:autoSpaceDN w:val="0"/>
              <w:adjustRightInd w:val="0"/>
              <w:ind w:right="-144"/>
              <w:rPr>
                <w:b/>
                <w:color w:val="000000"/>
                <w:sz w:val="22"/>
                <w:szCs w:val="22"/>
                <w:lang w:val="en-GB" w:bidi="ar-SA"/>
              </w:rPr>
            </w:pPr>
            <w:r w:rsidRPr="002C6ADE">
              <w:rPr>
                <w:b/>
                <w:color w:val="000000"/>
                <w:sz w:val="22"/>
                <w:szCs w:val="22"/>
                <w:lang w:val="en-GB" w:bidi="ar-SA"/>
              </w:rPr>
              <w:t>Ireland</w:t>
            </w:r>
          </w:p>
          <w:p w14:paraId="20F91576" w14:textId="77777777" w:rsidR="002C6ADE" w:rsidRPr="002C6ADE" w:rsidRDefault="002C6ADE" w:rsidP="002C6ADE">
            <w:pPr>
              <w:autoSpaceDE w:val="0"/>
              <w:autoSpaceDN w:val="0"/>
              <w:adjustRightInd w:val="0"/>
              <w:ind w:right="-144"/>
              <w:rPr>
                <w:color w:val="000000"/>
                <w:sz w:val="22"/>
                <w:szCs w:val="22"/>
                <w:lang w:val="en-GB" w:bidi="ar-SA"/>
              </w:rPr>
            </w:pPr>
            <w:r w:rsidRPr="002C6ADE">
              <w:rPr>
                <w:color w:val="000000"/>
                <w:sz w:val="22"/>
                <w:szCs w:val="22"/>
                <w:lang w:val="en-GB" w:bidi="ar-SA"/>
              </w:rPr>
              <w:t>Eli Lilly and Company (Ireland) Limited</w:t>
            </w:r>
          </w:p>
          <w:p w14:paraId="0EB921D8" w14:textId="77777777" w:rsidR="002C6ADE" w:rsidRPr="002C6ADE" w:rsidRDefault="002C6ADE" w:rsidP="002C6ADE">
            <w:pPr>
              <w:tabs>
                <w:tab w:val="left" w:pos="567"/>
              </w:tabs>
              <w:suppressAutoHyphens/>
              <w:autoSpaceDE w:val="0"/>
              <w:autoSpaceDN w:val="0"/>
              <w:adjustRightInd w:val="0"/>
              <w:rPr>
                <w:color w:val="000000"/>
                <w:sz w:val="22"/>
                <w:szCs w:val="22"/>
                <w:lang w:val="en-GB" w:bidi="ar-SA"/>
              </w:rPr>
            </w:pPr>
            <w:r w:rsidRPr="002C6ADE">
              <w:rPr>
                <w:color w:val="000000"/>
                <w:sz w:val="22"/>
                <w:szCs w:val="22"/>
                <w:lang w:val="en-GB" w:bidi="ar-SA"/>
              </w:rPr>
              <w:t>Tel: + 353-(0) 1 661 4377</w:t>
            </w:r>
          </w:p>
          <w:p w14:paraId="6F540401" w14:textId="77777777" w:rsidR="002C6ADE" w:rsidRPr="002C6ADE" w:rsidRDefault="002C6ADE" w:rsidP="002C6ADE">
            <w:pPr>
              <w:tabs>
                <w:tab w:val="left" w:pos="567"/>
              </w:tabs>
              <w:suppressAutoHyphens/>
              <w:autoSpaceDE w:val="0"/>
              <w:autoSpaceDN w:val="0"/>
              <w:adjustRightInd w:val="0"/>
              <w:rPr>
                <w:color w:val="000000"/>
                <w:sz w:val="22"/>
                <w:szCs w:val="22"/>
                <w:lang w:val="en-GB" w:bidi="ar-SA"/>
              </w:rPr>
            </w:pPr>
          </w:p>
        </w:tc>
        <w:tc>
          <w:tcPr>
            <w:tcW w:w="4176" w:type="dxa"/>
            <w:tcBorders>
              <w:top w:val="nil"/>
              <w:left w:val="nil"/>
              <w:bottom w:val="nil"/>
              <w:right w:val="nil"/>
            </w:tcBorders>
          </w:tcPr>
          <w:p w14:paraId="052A7E79" w14:textId="77777777" w:rsidR="002C6ADE" w:rsidRPr="002C6ADE" w:rsidRDefault="002C6ADE" w:rsidP="002C6ADE">
            <w:pPr>
              <w:tabs>
                <w:tab w:val="left" w:pos="-6"/>
              </w:tabs>
              <w:autoSpaceDE w:val="0"/>
              <w:autoSpaceDN w:val="0"/>
              <w:adjustRightInd w:val="0"/>
              <w:ind w:right="-144"/>
              <w:rPr>
                <w:b/>
                <w:bCs/>
                <w:color w:val="000000"/>
                <w:sz w:val="22"/>
                <w:szCs w:val="22"/>
                <w:lang w:val="en-GB" w:bidi="ar-SA"/>
              </w:rPr>
            </w:pPr>
            <w:r w:rsidRPr="002C6ADE">
              <w:rPr>
                <w:b/>
                <w:bCs/>
                <w:color w:val="000000"/>
                <w:sz w:val="22"/>
                <w:szCs w:val="22"/>
                <w:lang w:val="en-GB" w:bidi="ar-SA"/>
              </w:rPr>
              <w:t>Slovenija</w:t>
            </w:r>
          </w:p>
          <w:p w14:paraId="4A428ED8" w14:textId="77777777" w:rsidR="002C6ADE" w:rsidRPr="002C6ADE" w:rsidRDefault="002C6ADE" w:rsidP="002C6ADE">
            <w:pPr>
              <w:tabs>
                <w:tab w:val="left" w:pos="-148"/>
                <w:tab w:val="left" w:pos="675"/>
              </w:tabs>
              <w:autoSpaceDE w:val="0"/>
              <w:autoSpaceDN w:val="0"/>
              <w:adjustRightInd w:val="0"/>
              <w:ind w:right="-144"/>
              <w:rPr>
                <w:color w:val="000000"/>
                <w:sz w:val="22"/>
                <w:szCs w:val="22"/>
                <w:lang w:val="en-GB" w:bidi="ar-SA"/>
              </w:rPr>
            </w:pPr>
            <w:r w:rsidRPr="002C6ADE">
              <w:rPr>
                <w:color w:val="000000"/>
                <w:sz w:val="22"/>
                <w:szCs w:val="22"/>
                <w:lang w:val="en-GB" w:bidi="ar-SA"/>
              </w:rPr>
              <w:t xml:space="preserve">Eli Lilly </w:t>
            </w:r>
            <w:r w:rsidRPr="002C6ADE">
              <w:rPr>
                <w:sz w:val="22"/>
                <w:szCs w:val="22"/>
                <w:lang w:val="en-GB" w:bidi="ar-SA"/>
              </w:rPr>
              <w:t>farmacevtska družba, d.o.o.</w:t>
            </w:r>
          </w:p>
          <w:p w14:paraId="766ED8B8" w14:textId="77777777" w:rsidR="002C6ADE" w:rsidRPr="002C6ADE" w:rsidRDefault="002C6ADE" w:rsidP="002C6ADE">
            <w:pPr>
              <w:tabs>
                <w:tab w:val="left" w:pos="-6"/>
              </w:tabs>
              <w:autoSpaceDE w:val="0"/>
              <w:autoSpaceDN w:val="0"/>
              <w:adjustRightInd w:val="0"/>
              <w:ind w:left="-6" w:right="-144"/>
              <w:rPr>
                <w:b/>
                <w:color w:val="000000"/>
                <w:sz w:val="22"/>
                <w:szCs w:val="22"/>
                <w:lang w:val="en-GB" w:bidi="ar-SA"/>
              </w:rPr>
            </w:pPr>
            <w:r w:rsidRPr="002C6ADE">
              <w:rPr>
                <w:color w:val="000000"/>
                <w:sz w:val="22"/>
                <w:szCs w:val="22"/>
                <w:lang w:val="en-GB" w:bidi="ar-SA"/>
              </w:rPr>
              <w:t>Tel: +386 (0)1 580 00 10</w:t>
            </w:r>
          </w:p>
        </w:tc>
      </w:tr>
      <w:tr w:rsidR="002C6ADE" w:rsidRPr="002C6ADE" w14:paraId="2E0B1626" w14:textId="77777777" w:rsidTr="00006CD1">
        <w:tc>
          <w:tcPr>
            <w:tcW w:w="4684" w:type="dxa"/>
            <w:tcBorders>
              <w:top w:val="nil"/>
              <w:left w:val="nil"/>
              <w:bottom w:val="nil"/>
              <w:right w:val="nil"/>
            </w:tcBorders>
          </w:tcPr>
          <w:p w14:paraId="79515AC6" w14:textId="77777777" w:rsidR="002C6ADE" w:rsidRPr="002C6ADE" w:rsidRDefault="002C6ADE" w:rsidP="002C6ADE">
            <w:pPr>
              <w:tabs>
                <w:tab w:val="left" w:pos="675"/>
              </w:tabs>
              <w:autoSpaceDE w:val="0"/>
              <w:autoSpaceDN w:val="0"/>
              <w:adjustRightInd w:val="0"/>
              <w:ind w:right="-144"/>
              <w:rPr>
                <w:b/>
                <w:color w:val="000000"/>
                <w:sz w:val="22"/>
                <w:szCs w:val="22"/>
                <w:lang w:val="en-GB" w:bidi="ar-SA"/>
              </w:rPr>
            </w:pPr>
            <w:r w:rsidRPr="002C6ADE">
              <w:rPr>
                <w:b/>
                <w:color w:val="000000"/>
                <w:sz w:val="22"/>
                <w:szCs w:val="22"/>
                <w:lang w:val="en-GB" w:bidi="ar-SA"/>
              </w:rPr>
              <w:t>Ísland</w:t>
            </w:r>
          </w:p>
          <w:p w14:paraId="41146733" w14:textId="77777777" w:rsidR="002C6ADE" w:rsidRPr="002C6ADE" w:rsidRDefault="002C6ADE" w:rsidP="002C6ADE">
            <w:pPr>
              <w:tabs>
                <w:tab w:val="left" w:pos="0"/>
                <w:tab w:val="left" w:pos="675"/>
              </w:tabs>
              <w:autoSpaceDE w:val="0"/>
              <w:autoSpaceDN w:val="0"/>
              <w:adjustRightInd w:val="0"/>
              <w:ind w:right="-144"/>
              <w:rPr>
                <w:sz w:val="22"/>
                <w:szCs w:val="22"/>
                <w:lang w:val="en-GB" w:bidi="ar-SA"/>
              </w:rPr>
            </w:pPr>
            <w:r w:rsidRPr="002C6ADE">
              <w:rPr>
                <w:sz w:val="22"/>
                <w:szCs w:val="22"/>
                <w:lang w:val="en-GB" w:bidi="ar-SA"/>
              </w:rPr>
              <w:t>Icepharma hf.</w:t>
            </w:r>
          </w:p>
          <w:p w14:paraId="46C7E060" w14:textId="77777777" w:rsidR="002C6ADE" w:rsidRPr="002C6ADE" w:rsidRDefault="002C6ADE" w:rsidP="002C6ADE">
            <w:pPr>
              <w:tabs>
                <w:tab w:val="left" w:pos="0"/>
                <w:tab w:val="left" w:pos="675"/>
              </w:tabs>
              <w:autoSpaceDE w:val="0"/>
              <w:autoSpaceDN w:val="0"/>
              <w:adjustRightInd w:val="0"/>
              <w:ind w:right="-144"/>
              <w:rPr>
                <w:color w:val="000000"/>
                <w:sz w:val="22"/>
                <w:szCs w:val="22"/>
                <w:lang w:val="en-GB" w:bidi="ar-SA"/>
              </w:rPr>
            </w:pPr>
            <w:r w:rsidRPr="002C6ADE">
              <w:rPr>
                <w:color w:val="000000"/>
                <w:sz w:val="22"/>
                <w:szCs w:val="22"/>
                <w:lang w:val="en-GB" w:bidi="ar-SA"/>
              </w:rPr>
              <w:t>Sími: + 354 540 8000</w:t>
            </w:r>
          </w:p>
          <w:p w14:paraId="7CF79C56" w14:textId="77777777" w:rsidR="002C6ADE" w:rsidRPr="002C6ADE" w:rsidRDefault="002C6ADE" w:rsidP="002C6ADE">
            <w:pPr>
              <w:tabs>
                <w:tab w:val="left" w:pos="0"/>
                <w:tab w:val="left" w:pos="675"/>
              </w:tabs>
              <w:autoSpaceDE w:val="0"/>
              <w:autoSpaceDN w:val="0"/>
              <w:adjustRightInd w:val="0"/>
              <w:ind w:right="-144"/>
              <w:rPr>
                <w:color w:val="000000"/>
                <w:sz w:val="22"/>
                <w:szCs w:val="22"/>
                <w:lang w:val="en-GB" w:bidi="ar-SA"/>
              </w:rPr>
            </w:pPr>
          </w:p>
        </w:tc>
        <w:tc>
          <w:tcPr>
            <w:tcW w:w="4176" w:type="dxa"/>
            <w:tcBorders>
              <w:top w:val="nil"/>
              <w:left w:val="nil"/>
              <w:bottom w:val="nil"/>
              <w:right w:val="nil"/>
            </w:tcBorders>
          </w:tcPr>
          <w:p w14:paraId="42358ACD" w14:textId="77777777" w:rsidR="002C6ADE" w:rsidRPr="002C6ADE" w:rsidRDefault="002C6ADE" w:rsidP="002C6ADE">
            <w:pPr>
              <w:tabs>
                <w:tab w:val="left" w:pos="-6"/>
                <w:tab w:val="left" w:pos="675"/>
              </w:tabs>
              <w:autoSpaceDE w:val="0"/>
              <w:autoSpaceDN w:val="0"/>
              <w:adjustRightInd w:val="0"/>
              <w:ind w:right="-144"/>
              <w:rPr>
                <w:b/>
                <w:bCs/>
                <w:color w:val="000000"/>
                <w:sz w:val="22"/>
                <w:szCs w:val="22"/>
                <w:lang w:val="en-GB" w:bidi="ar-SA"/>
              </w:rPr>
            </w:pPr>
            <w:r w:rsidRPr="002C6ADE">
              <w:rPr>
                <w:b/>
                <w:bCs/>
                <w:color w:val="000000"/>
                <w:sz w:val="22"/>
                <w:szCs w:val="22"/>
                <w:lang w:val="en-GB" w:bidi="ar-SA"/>
              </w:rPr>
              <w:t>Slovenská republika</w:t>
            </w:r>
          </w:p>
          <w:p w14:paraId="1B1AA22E" w14:textId="77777777" w:rsidR="002C6ADE" w:rsidRPr="002C6ADE" w:rsidRDefault="002C6ADE" w:rsidP="002C6ADE">
            <w:pPr>
              <w:tabs>
                <w:tab w:val="left" w:pos="-573"/>
              </w:tabs>
              <w:autoSpaceDE w:val="0"/>
              <w:autoSpaceDN w:val="0"/>
              <w:adjustRightInd w:val="0"/>
              <w:ind w:right="-144"/>
              <w:rPr>
                <w:color w:val="000000"/>
                <w:sz w:val="22"/>
                <w:szCs w:val="22"/>
                <w:lang w:val="en-GB" w:bidi="ar-SA"/>
              </w:rPr>
            </w:pPr>
            <w:r w:rsidRPr="002C6ADE">
              <w:rPr>
                <w:color w:val="000000"/>
                <w:sz w:val="22"/>
                <w:szCs w:val="22"/>
                <w:lang w:val="en-GB" w:bidi="ar-SA"/>
              </w:rPr>
              <w:t>Eli Lilly Slovakia s.r.o.</w:t>
            </w:r>
          </w:p>
          <w:p w14:paraId="67CC9207" w14:textId="77777777" w:rsidR="002C6ADE" w:rsidRPr="002C6ADE" w:rsidRDefault="002C6ADE" w:rsidP="002C6ADE">
            <w:pPr>
              <w:autoSpaceDE w:val="0"/>
              <w:autoSpaceDN w:val="0"/>
              <w:adjustRightInd w:val="0"/>
              <w:ind w:right="-144"/>
              <w:rPr>
                <w:color w:val="000000"/>
                <w:sz w:val="22"/>
                <w:szCs w:val="22"/>
                <w:lang w:val="en-GB" w:bidi="ar-SA"/>
              </w:rPr>
            </w:pPr>
            <w:r w:rsidRPr="002C6ADE">
              <w:rPr>
                <w:color w:val="000000"/>
                <w:sz w:val="22"/>
                <w:szCs w:val="22"/>
                <w:lang w:val="en-GB" w:bidi="ar-SA"/>
              </w:rPr>
              <w:t>Tel: + 421 220 663 111</w:t>
            </w:r>
          </w:p>
        </w:tc>
      </w:tr>
      <w:tr w:rsidR="002C6ADE" w:rsidRPr="002C6ADE" w14:paraId="570876A4" w14:textId="77777777" w:rsidTr="00006CD1">
        <w:tc>
          <w:tcPr>
            <w:tcW w:w="4684" w:type="dxa"/>
            <w:tcBorders>
              <w:top w:val="nil"/>
              <w:left w:val="nil"/>
              <w:bottom w:val="nil"/>
              <w:right w:val="nil"/>
            </w:tcBorders>
          </w:tcPr>
          <w:p w14:paraId="7A5D7017" w14:textId="77777777" w:rsidR="002C6ADE" w:rsidRPr="002C6ADE" w:rsidRDefault="002C6ADE" w:rsidP="002C6ADE">
            <w:pPr>
              <w:tabs>
                <w:tab w:val="left" w:pos="675"/>
              </w:tabs>
              <w:autoSpaceDE w:val="0"/>
              <w:autoSpaceDN w:val="0"/>
              <w:adjustRightInd w:val="0"/>
              <w:ind w:right="-144"/>
              <w:rPr>
                <w:b/>
                <w:bCs/>
                <w:color w:val="000000"/>
                <w:sz w:val="22"/>
                <w:szCs w:val="22"/>
                <w:lang w:val="es-ES" w:bidi="ar-SA"/>
              </w:rPr>
            </w:pPr>
            <w:r w:rsidRPr="002C6ADE">
              <w:rPr>
                <w:b/>
                <w:bCs/>
                <w:color w:val="000000"/>
                <w:sz w:val="22"/>
                <w:szCs w:val="22"/>
                <w:lang w:val="es-ES" w:bidi="ar-SA"/>
              </w:rPr>
              <w:t>Italia</w:t>
            </w:r>
          </w:p>
          <w:p w14:paraId="6DA21CB6" w14:textId="77777777" w:rsidR="002C6ADE" w:rsidRPr="002C6ADE" w:rsidRDefault="002C6ADE" w:rsidP="002C6ADE">
            <w:pPr>
              <w:tabs>
                <w:tab w:val="left" w:pos="675"/>
              </w:tabs>
              <w:autoSpaceDE w:val="0"/>
              <w:autoSpaceDN w:val="0"/>
              <w:adjustRightInd w:val="0"/>
              <w:ind w:right="-144"/>
              <w:rPr>
                <w:color w:val="000000"/>
                <w:sz w:val="22"/>
                <w:szCs w:val="22"/>
                <w:lang w:val="es-ES" w:bidi="ar-SA"/>
              </w:rPr>
            </w:pPr>
            <w:r w:rsidRPr="002C6ADE">
              <w:rPr>
                <w:color w:val="000000"/>
                <w:sz w:val="22"/>
                <w:szCs w:val="22"/>
                <w:lang w:val="es-ES" w:bidi="ar-SA"/>
              </w:rPr>
              <w:t>Eli Lilly Italia S.p.A.</w:t>
            </w:r>
          </w:p>
          <w:p w14:paraId="7F3463C8" w14:textId="77777777" w:rsidR="002C6ADE" w:rsidRPr="002C6ADE" w:rsidRDefault="002C6ADE" w:rsidP="002C6ADE">
            <w:pPr>
              <w:tabs>
                <w:tab w:val="left" w:pos="675"/>
              </w:tabs>
              <w:autoSpaceDE w:val="0"/>
              <w:autoSpaceDN w:val="0"/>
              <w:adjustRightInd w:val="0"/>
              <w:ind w:right="-144"/>
              <w:rPr>
                <w:color w:val="000000"/>
                <w:sz w:val="22"/>
                <w:szCs w:val="22"/>
                <w:lang w:val="en-GB" w:bidi="ar-SA"/>
              </w:rPr>
            </w:pPr>
            <w:r w:rsidRPr="002C6ADE">
              <w:rPr>
                <w:color w:val="000000"/>
                <w:sz w:val="22"/>
                <w:szCs w:val="22"/>
                <w:lang w:val="en-GB" w:bidi="ar-SA"/>
              </w:rPr>
              <w:t>Tel: + 39- 055 42571</w:t>
            </w:r>
          </w:p>
          <w:p w14:paraId="17E4DEA1" w14:textId="77777777" w:rsidR="002C6ADE" w:rsidRPr="002C6ADE" w:rsidRDefault="002C6ADE" w:rsidP="002C6ADE">
            <w:pPr>
              <w:tabs>
                <w:tab w:val="left" w:pos="675"/>
              </w:tabs>
              <w:autoSpaceDE w:val="0"/>
              <w:autoSpaceDN w:val="0"/>
              <w:adjustRightInd w:val="0"/>
              <w:ind w:right="-144"/>
              <w:rPr>
                <w:color w:val="000000"/>
                <w:sz w:val="22"/>
                <w:szCs w:val="22"/>
                <w:lang w:val="en-GB" w:bidi="ar-SA"/>
              </w:rPr>
            </w:pPr>
          </w:p>
        </w:tc>
        <w:tc>
          <w:tcPr>
            <w:tcW w:w="4176" w:type="dxa"/>
            <w:tcBorders>
              <w:top w:val="nil"/>
              <w:left w:val="nil"/>
              <w:bottom w:val="nil"/>
              <w:right w:val="nil"/>
            </w:tcBorders>
          </w:tcPr>
          <w:p w14:paraId="423D7A6A" w14:textId="77777777" w:rsidR="002C6ADE" w:rsidRPr="00546F54" w:rsidRDefault="002C6ADE" w:rsidP="002C6ADE">
            <w:pPr>
              <w:tabs>
                <w:tab w:val="left" w:pos="0"/>
                <w:tab w:val="left" w:pos="675"/>
                <w:tab w:val="left" w:pos="4644"/>
              </w:tabs>
              <w:autoSpaceDE w:val="0"/>
              <w:autoSpaceDN w:val="0"/>
              <w:adjustRightInd w:val="0"/>
              <w:ind w:right="-144"/>
              <w:rPr>
                <w:b/>
                <w:bCs/>
                <w:color w:val="000000"/>
                <w:sz w:val="22"/>
                <w:szCs w:val="22"/>
                <w:lang w:val="de-DE" w:bidi="ar-SA"/>
                <w:rPrChange w:id="221" w:author="CS" w:date="2025-09-15T19:34:00Z">
                  <w:rPr>
                    <w:b/>
                    <w:bCs/>
                    <w:color w:val="000000"/>
                    <w:sz w:val="22"/>
                    <w:szCs w:val="22"/>
                    <w:lang w:val="en-GB" w:bidi="ar-SA"/>
                  </w:rPr>
                </w:rPrChange>
              </w:rPr>
            </w:pPr>
            <w:r w:rsidRPr="00546F54">
              <w:rPr>
                <w:b/>
                <w:bCs/>
                <w:color w:val="000000"/>
                <w:sz w:val="22"/>
                <w:szCs w:val="22"/>
                <w:lang w:val="de-DE" w:bidi="ar-SA"/>
                <w:rPrChange w:id="222" w:author="CS" w:date="2025-09-15T19:34:00Z">
                  <w:rPr>
                    <w:b/>
                    <w:bCs/>
                    <w:color w:val="000000"/>
                    <w:sz w:val="22"/>
                    <w:szCs w:val="22"/>
                    <w:lang w:val="en-GB" w:bidi="ar-SA"/>
                  </w:rPr>
                </w:rPrChange>
              </w:rPr>
              <w:t>Suomi/Finland</w:t>
            </w:r>
          </w:p>
          <w:p w14:paraId="4B8E09A0" w14:textId="77777777" w:rsidR="002C6ADE" w:rsidRPr="00546F54" w:rsidRDefault="002C6ADE" w:rsidP="002C6ADE">
            <w:pPr>
              <w:tabs>
                <w:tab w:val="left" w:pos="108"/>
                <w:tab w:val="left" w:pos="675"/>
              </w:tabs>
              <w:autoSpaceDE w:val="0"/>
              <w:autoSpaceDN w:val="0"/>
              <w:adjustRightInd w:val="0"/>
              <w:ind w:right="-144"/>
              <w:rPr>
                <w:color w:val="000000"/>
                <w:sz w:val="22"/>
                <w:szCs w:val="22"/>
                <w:lang w:val="de-DE" w:bidi="ar-SA"/>
                <w:rPrChange w:id="223" w:author="CS" w:date="2025-09-15T19:34:00Z">
                  <w:rPr>
                    <w:color w:val="000000"/>
                    <w:sz w:val="22"/>
                    <w:szCs w:val="22"/>
                    <w:lang w:val="en-GB" w:bidi="ar-SA"/>
                  </w:rPr>
                </w:rPrChange>
              </w:rPr>
            </w:pPr>
            <w:r w:rsidRPr="00546F54">
              <w:rPr>
                <w:color w:val="000000"/>
                <w:sz w:val="22"/>
                <w:szCs w:val="22"/>
                <w:lang w:val="de-DE" w:bidi="ar-SA"/>
                <w:rPrChange w:id="224" w:author="CS" w:date="2025-09-15T19:34:00Z">
                  <w:rPr>
                    <w:color w:val="000000"/>
                    <w:sz w:val="22"/>
                    <w:szCs w:val="22"/>
                    <w:lang w:val="en-GB" w:bidi="ar-SA"/>
                  </w:rPr>
                </w:rPrChange>
              </w:rPr>
              <w:t>Oy Eli Lilly Finland Ab</w:t>
            </w:r>
          </w:p>
          <w:p w14:paraId="23142627" w14:textId="77777777" w:rsidR="002C6ADE" w:rsidRPr="002C6ADE" w:rsidRDefault="002C6ADE" w:rsidP="002C6ADE">
            <w:pPr>
              <w:tabs>
                <w:tab w:val="left" w:pos="-6"/>
              </w:tabs>
              <w:autoSpaceDE w:val="0"/>
              <w:autoSpaceDN w:val="0"/>
              <w:adjustRightInd w:val="0"/>
              <w:ind w:right="-144"/>
              <w:rPr>
                <w:color w:val="000000"/>
                <w:sz w:val="22"/>
                <w:szCs w:val="22"/>
                <w:lang w:val="en-GB" w:bidi="ar-SA"/>
              </w:rPr>
            </w:pPr>
            <w:r w:rsidRPr="002C6ADE">
              <w:rPr>
                <w:color w:val="000000"/>
                <w:sz w:val="22"/>
                <w:szCs w:val="22"/>
                <w:lang w:val="en-GB" w:bidi="ar-SA"/>
              </w:rPr>
              <w:t>Puh/Tel: + 358-(0) 9 85 45 250</w:t>
            </w:r>
          </w:p>
        </w:tc>
      </w:tr>
      <w:tr w:rsidR="002C6ADE" w:rsidRPr="00D67FE5" w14:paraId="2FBAC0F4" w14:textId="77777777" w:rsidTr="00006CD1">
        <w:tc>
          <w:tcPr>
            <w:tcW w:w="4684" w:type="dxa"/>
            <w:tcBorders>
              <w:top w:val="nil"/>
              <w:left w:val="nil"/>
              <w:bottom w:val="nil"/>
              <w:right w:val="nil"/>
            </w:tcBorders>
          </w:tcPr>
          <w:p w14:paraId="7ABC4E90" w14:textId="77777777" w:rsidR="002C6ADE" w:rsidRPr="002C6ADE" w:rsidRDefault="002C6ADE" w:rsidP="002C6ADE">
            <w:pPr>
              <w:tabs>
                <w:tab w:val="left" w:pos="675"/>
              </w:tabs>
              <w:autoSpaceDE w:val="0"/>
              <w:autoSpaceDN w:val="0"/>
              <w:adjustRightInd w:val="0"/>
              <w:ind w:right="-144"/>
              <w:rPr>
                <w:b/>
                <w:color w:val="000000"/>
                <w:sz w:val="22"/>
                <w:szCs w:val="22"/>
                <w:lang w:val="en-GB" w:bidi="ar-SA"/>
              </w:rPr>
            </w:pPr>
            <w:r w:rsidRPr="002C6ADE">
              <w:rPr>
                <w:b/>
                <w:color w:val="000000"/>
                <w:sz w:val="22"/>
                <w:szCs w:val="22"/>
                <w:lang w:val="en-GB" w:bidi="ar-SA"/>
              </w:rPr>
              <w:t>Κύπρος</w:t>
            </w:r>
          </w:p>
          <w:p w14:paraId="251ED41D" w14:textId="77777777" w:rsidR="002C6ADE" w:rsidRPr="002C6ADE" w:rsidRDefault="002C6ADE" w:rsidP="002C6ADE">
            <w:pPr>
              <w:autoSpaceDE w:val="0"/>
              <w:autoSpaceDN w:val="0"/>
              <w:adjustRightInd w:val="0"/>
              <w:ind w:right="-144"/>
              <w:rPr>
                <w:color w:val="000000"/>
                <w:sz w:val="22"/>
                <w:szCs w:val="22"/>
                <w:lang w:val="en-GB" w:bidi="ar-SA"/>
              </w:rPr>
            </w:pPr>
            <w:r w:rsidRPr="002C6ADE">
              <w:rPr>
                <w:color w:val="000000"/>
                <w:sz w:val="22"/>
                <w:szCs w:val="22"/>
                <w:lang w:val="en-GB" w:bidi="ar-SA"/>
              </w:rPr>
              <w:t xml:space="preserve">Phadisco Ltd </w:t>
            </w:r>
          </w:p>
          <w:p w14:paraId="2ABC224C" w14:textId="77777777" w:rsidR="002C6ADE" w:rsidRPr="002C6ADE" w:rsidRDefault="002C6ADE" w:rsidP="002C6ADE">
            <w:pPr>
              <w:tabs>
                <w:tab w:val="left" w:pos="675"/>
              </w:tabs>
              <w:autoSpaceDE w:val="0"/>
              <w:autoSpaceDN w:val="0"/>
              <w:adjustRightInd w:val="0"/>
              <w:ind w:right="-144"/>
              <w:rPr>
                <w:color w:val="000000"/>
                <w:sz w:val="22"/>
                <w:szCs w:val="22"/>
                <w:lang w:val="en-GB" w:bidi="ar-SA"/>
              </w:rPr>
            </w:pPr>
            <w:r w:rsidRPr="002C6ADE">
              <w:rPr>
                <w:color w:val="000000"/>
                <w:sz w:val="22"/>
                <w:szCs w:val="22"/>
                <w:lang w:val="en-GB" w:bidi="ar-SA"/>
              </w:rPr>
              <w:t>Τηλ: +357 22 715000</w:t>
            </w:r>
          </w:p>
          <w:p w14:paraId="0E7C7536" w14:textId="77777777" w:rsidR="002C6ADE" w:rsidRPr="002C6ADE" w:rsidRDefault="002C6ADE" w:rsidP="002C6ADE">
            <w:pPr>
              <w:tabs>
                <w:tab w:val="left" w:pos="675"/>
              </w:tabs>
              <w:autoSpaceDE w:val="0"/>
              <w:autoSpaceDN w:val="0"/>
              <w:adjustRightInd w:val="0"/>
              <w:ind w:right="-144"/>
              <w:rPr>
                <w:color w:val="000000"/>
                <w:sz w:val="22"/>
                <w:szCs w:val="22"/>
                <w:lang w:val="en-GB" w:bidi="ar-SA"/>
              </w:rPr>
            </w:pPr>
          </w:p>
        </w:tc>
        <w:tc>
          <w:tcPr>
            <w:tcW w:w="4176" w:type="dxa"/>
            <w:tcBorders>
              <w:top w:val="nil"/>
              <w:left w:val="nil"/>
              <w:bottom w:val="nil"/>
              <w:right w:val="nil"/>
            </w:tcBorders>
          </w:tcPr>
          <w:p w14:paraId="57A9438D" w14:textId="77777777" w:rsidR="002C6ADE" w:rsidRPr="00546F54" w:rsidRDefault="002C6ADE" w:rsidP="002C6ADE">
            <w:pPr>
              <w:tabs>
                <w:tab w:val="left" w:pos="0"/>
                <w:tab w:val="left" w:pos="675"/>
                <w:tab w:val="left" w:pos="4644"/>
              </w:tabs>
              <w:autoSpaceDE w:val="0"/>
              <w:autoSpaceDN w:val="0"/>
              <w:adjustRightInd w:val="0"/>
              <w:ind w:right="-144"/>
              <w:rPr>
                <w:b/>
                <w:color w:val="000000"/>
                <w:sz w:val="22"/>
                <w:szCs w:val="22"/>
                <w:lang w:val="de-DE" w:bidi="ar-SA"/>
                <w:rPrChange w:id="225" w:author="CS" w:date="2025-09-15T19:34:00Z">
                  <w:rPr>
                    <w:b/>
                    <w:color w:val="000000"/>
                    <w:sz w:val="22"/>
                    <w:szCs w:val="22"/>
                    <w:lang w:val="en-GB" w:bidi="ar-SA"/>
                  </w:rPr>
                </w:rPrChange>
              </w:rPr>
            </w:pPr>
            <w:r w:rsidRPr="00546F54">
              <w:rPr>
                <w:b/>
                <w:color w:val="000000"/>
                <w:sz w:val="22"/>
                <w:szCs w:val="22"/>
                <w:lang w:val="de-DE" w:bidi="ar-SA"/>
                <w:rPrChange w:id="226" w:author="CS" w:date="2025-09-15T19:34:00Z">
                  <w:rPr>
                    <w:b/>
                    <w:color w:val="000000"/>
                    <w:sz w:val="22"/>
                    <w:szCs w:val="22"/>
                    <w:lang w:val="en-GB" w:bidi="ar-SA"/>
                  </w:rPr>
                </w:rPrChange>
              </w:rPr>
              <w:t>Sverige</w:t>
            </w:r>
          </w:p>
          <w:p w14:paraId="13915523" w14:textId="77777777" w:rsidR="002C6ADE" w:rsidRPr="00546F54" w:rsidRDefault="002C6ADE" w:rsidP="002C6ADE">
            <w:pPr>
              <w:autoSpaceDE w:val="0"/>
              <w:autoSpaceDN w:val="0"/>
              <w:adjustRightInd w:val="0"/>
              <w:ind w:right="-144"/>
              <w:rPr>
                <w:color w:val="000000"/>
                <w:sz w:val="22"/>
                <w:szCs w:val="22"/>
                <w:lang w:val="de-DE" w:bidi="ar-SA"/>
                <w:rPrChange w:id="227" w:author="CS" w:date="2025-09-15T19:34:00Z">
                  <w:rPr>
                    <w:color w:val="000000"/>
                    <w:sz w:val="22"/>
                    <w:szCs w:val="22"/>
                    <w:lang w:val="en-GB" w:bidi="ar-SA"/>
                  </w:rPr>
                </w:rPrChange>
              </w:rPr>
            </w:pPr>
            <w:r w:rsidRPr="00546F54">
              <w:rPr>
                <w:color w:val="000000"/>
                <w:sz w:val="22"/>
                <w:szCs w:val="22"/>
                <w:lang w:val="de-DE" w:bidi="ar-SA"/>
                <w:rPrChange w:id="228" w:author="CS" w:date="2025-09-15T19:34:00Z">
                  <w:rPr>
                    <w:color w:val="000000"/>
                    <w:sz w:val="22"/>
                    <w:szCs w:val="22"/>
                    <w:lang w:val="en-GB" w:bidi="ar-SA"/>
                  </w:rPr>
                </w:rPrChange>
              </w:rPr>
              <w:t>Eli Lilly Sweden AB</w:t>
            </w:r>
          </w:p>
          <w:p w14:paraId="497BDC2F" w14:textId="77777777" w:rsidR="002C6ADE" w:rsidRPr="00546F54" w:rsidRDefault="002C6ADE" w:rsidP="002C6ADE">
            <w:pPr>
              <w:autoSpaceDE w:val="0"/>
              <w:autoSpaceDN w:val="0"/>
              <w:adjustRightInd w:val="0"/>
              <w:ind w:right="-144"/>
              <w:rPr>
                <w:color w:val="000000"/>
                <w:sz w:val="22"/>
                <w:szCs w:val="22"/>
                <w:lang w:val="de-DE" w:bidi="ar-SA"/>
                <w:rPrChange w:id="229" w:author="CS" w:date="2025-09-15T19:34:00Z">
                  <w:rPr>
                    <w:color w:val="000000"/>
                    <w:sz w:val="22"/>
                    <w:szCs w:val="22"/>
                    <w:lang w:val="en-GB" w:bidi="ar-SA"/>
                  </w:rPr>
                </w:rPrChange>
              </w:rPr>
            </w:pPr>
            <w:r w:rsidRPr="00546F54">
              <w:rPr>
                <w:color w:val="000000"/>
                <w:sz w:val="22"/>
                <w:szCs w:val="22"/>
                <w:lang w:val="de-DE" w:bidi="ar-SA"/>
                <w:rPrChange w:id="230" w:author="CS" w:date="2025-09-15T19:34:00Z">
                  <w:rPr>
                    <w:color w:val="000000"/>
                    <w:sz w:val="22"/>
                    <w:szCs w:val="22"/>
                    <w:lang w:val="en-GB" w:bidi="ar-SA"/>
                  </w:rPr>
                </w:rPrChange>
              </w:rPr>
              <w:t>Tel: + 46-(0) 8 7378800</w:t>
            </w:r>
          </w:p>
        </w:tc>
      </w:tr>
      <w:tr w:rsidR="002C6ADE" w:rsidRPr="002C6ADE" w14:paraId="68FCF62E" w14:textId="77777777" w:rsidTr="00006CD1">
        <w:tc>
          <w:tcPr>
            <w:tcW w:w="4684" w:type="dxa"/>
            <w:tcBorders>
              <w:top w:val="nil"/>
              <w:left w:val="nil"/>
              <w:bottom w:val="nil"/>
              <w:right w:val="nil"/>
            </w:tcBorders>
          </w:tcPr>
          <w:p w14:paraId="2A892E3A" w14:textId="77777777" w:rsidR="002C6ADE" w:rsidRPr="00546F54" w:rsidRDefault="002C6ADE">
            <w:pPr>
              <w:keepNext/>
              <w:tabs>
                <w:tab w:val="left" w:pos="675"/>
              </w:tabs>
              <w:autoSpaceDE w:val="0"/>
              <w:autoSpaceDN w:val="0"/>
              <w:adjustRightInd w:val="0"/>
              <w:ind w:right="-144"/>
              <w:rPr>
                <w:b/>
                <w:color w:val="000000"/>
                <w:sz w:val="22"/>
                <w:szCs w:val="22"/>
                <w:lang w:val="de-DE" w:bidi="ar-SA"/>
                <w:rPrChange w:id="231" w:author="CS" w:date="2025-09-15T19:34:00Z">
                  <w:rPr>
                    <w:b/>
                    <w:color w:val="000000"/>
                    <w:sz w:val="22"/>
                    <w:szCs w:val="22"/>
                    <w:lang w:val="en-GB" w:bidi="ar-SA"/>
                  </w:rPr>
                </w:rPrChange>
              </w:rPr>
              <w:pPrChange w:id="232" w:author="CT" w:date="2025-09-17T17:45:00Z">
                <w:pPr>
                  <w:tabs>
                    <w:tab w:val="left" w:pos="675"/>
                  </w:tabs>
                  <w:autoSpaceDE w:val="0"/>
                  <w:autoSpaceDN w:val="0"/>
                  <w:adjustRightInd w:val="0"/>
                  <w:ind w:right="-144"/>
                </w:pPr>
              </w:pPrChange>
            </w:pPr>
            <w:r w:rsidRPr="00546F54">
              <w:rPr>
                <w:b/>
                <w:color w:val="000000"/>
                <w:sz w:val="22"/>
                <w:szCs w:val="22"/>
                <w:lang w:val="de-DE" w:bidi="ar-SA"/>
                <w:rPrChange w:id="233" w:author="CS" w:date="2025-09-15T19:34:00Z">
                  <w:rPr>
                    <w:b/>
                    <w:color w:val="000000"/>
                    <w:sz w:val="22"/>
                    <w:szCs w:val="22"/>
                    <w:lang w:val="en-GB" w:bidi="ar-SA"/>
                  </w:rPr>
                </w:rPrChange>
              </w:rPr>
              <w:lastRenderedPageBreak/>
              <w:t>Latvija</w:t>
            </w:r>
          </w:p>
          <w:p w14:paraId="6BBF3BE3" w14:textId="77777777" w:rsidR="002C6ADE" w:rsidRPr="00546F54" w:rsidRDefault="002C6ADE">
            <w:pPr>
              <w:keepNext/>
              <w:autoSpaceDE w:val="0"/>
              <w:autoSpaceDN w:val="0"/>
              <w:adjustRightInd w:val="0"/>
              <w:ind w:right="-144"/>
              <w:rPr>
                <w:color w:val="000000"/>
                <w:sz w:val="22"/>
                <w:szCs w:val="22"/>
                <w:lang w:val="de-DE" w:bidi="ar-SA"/>
                <w:rPrChange w:id="234" w:author="CS" w:date="2025-09-15T19:34:00Z">
                  <w:rPr>
                    <w:color w:val="000000"/>
                    <w:sz w:val="22"/>
                    <w:szCs w:val="22"/>
                    <w:lang w:val="en-GB" w:bidi="ar-SA"/>
                  </w:rPr>
                </w:rPrChange>
              </w:rPr>
              <w:pPrChange w:id="235" w:author="CT" w:date="2025-09-17T17:45:00Z">
                <w:pPr>
                  <w:autoSpaceDE w:val="0"/>
                  <w:autoSpaceDN w:val="0"/>
                  <w:adjustRightInd w:val="0"/>
                  <w:ind w:right="-144"/>
                </w:pPr>
              </w:pPrChange>
            </w:pPr>
            <w:r w:rsidRPr="00546F54">
              <w:rPr>
                <w:sz w:val="22"/>
                <w:szCs w:val="20"/>
                <w:lang w:val="de-DE" w:bidi="ar-SA"/>
                <w:rPrChange w:id="236" w:author="CS" w:date="2025-09-15T19:34:00Z">
                  <w:rPr>
                    <w:sz w:val="22"/>
                    <w:szCs w:val="20"/>
                    <w:lang w:val="en-GB" w:bidi="ar-SA"/>
                  </w:rPr>
                </w:rPrChange>
              </w:rPr>
              <w:t>Eli Lilly (Suisse) S.A Pārstāvniecība Latvijā</w:t>
            </w:r>
          </w:p>
          <w:p w14:paraId="226964FC" w14:textId="77777777" w:rsidR="002C6ADE" w:rsidRPr="002C6ADE" w:rsidRDefault="002C6ADE">
            <w:pPr>
              <w:keepNext/>
              <w:autoSpaceDE w:val="0"/>
              <w:autoSpaceDN w:val="0"/>
              <w:adjustRightInd w:val="0"/>
              <w:ind w:right="-144"/>
              <w:rPr>
                <w:color w:val="000000"/>
                <w:sz w:val="22"/>
                <w:szCs w:val="22"/>
                <w:lang w:val="en-GB" w:bidi="ar-SA"/>
              </w:rPr>
              <w:pPrChange w:id="237" w:author="CT" w:date="2025-09-17T17:45:00Z">
                <w:pPr>
                  <w:autoSpaceDE w:val="0"/>
                  <w:autoSpaceDN w:val="0"/>
                  <w:adjustRightInd w:val="0"/>
                  <w:ind w:right="-144"/>
                </w:pPr>
              </w:pPrChange>
            </w:pPr>
            <w:r w:rsidRPr="002C6ADE">
              <w:rPr>
                <w:color w:val="000000"/>
                <w:sz w:val="22"/>
                <w:szCs w:val="22"/>
                <w:lang w:val="en-GB" w:bidi="ar-SA"/>
              </w:rPr>
              <w:t>Tel: +371 67364000</w:t>
            </w:r>
          </w:p>
        </w:tc>
        <w:tc>
          <w:tcPr>
            <w:tcW w:w="4176" w:type="dxa"/>
            <w:tcBorders>
              <w:top w:val="nil"/>
              <w:left w:val="nil"/>
              <w:bottom w:val="nil"/>
              <w:right w:val="nil"/>
            </w:tcBorders>
          </w:tcPr>
          <w:p w14:paraId="4053D237" w14:textId="1B18EB8A" w:rsidR="002C6ADE" w:rsidRPr="002C6ADE" w:rsidDel="00145ACB" w:rsidRDefault="002C6ADE" w:rsidP="002C6ADE">
            <w:pPr>
              <w:tabs>
                <w:tab w:val="left" w:pos="0"/>
                <w:tab w:val="left" w:pos="675"/>
                <w:tab w:val="left" w:pos="4644"/>
              </w:tabs>
              <w:autoSpaceDE w:val="0"/>
              <w:autoSpaceDN w:val="0"/>
              <w:adjustRightInd w:val="0"/>
              <w:ind w:right="-144"/>
              <w:rPr>
                <w:del w:id="238" w:author="CS" w:date="2025-08-22T14:30:00Z"/>
                <w:b/>
                <w:color w:val="000000"/>
                <w:sz w:val="22"/>
                <w:szCs w:val="22"/>
                <w:lang w:val="en-GB" w:bidi="ar-SA"/>
              </w:rPr>
            </w:pPr>
            <w:del w:id="239" w:author="CS" w:date="2025-08-22T14:30:00Z">
              <w:r w:rsidRPr="002C6ADE" w:rsidDel="00145ACB">
                <w:rPr>
                  <w:b/>
                  <w:color w:val="000000"/>
                  <w:sz w:val="22"/>
                  <w:szCs w:val="22"/>
                  <w:lang w:val="en-GB" w:bidi="ar-SA"/>
                </w:rPr>
                <w:delText>United Kingdom (Northern Ireland)</w:delText>
              </w:r>
            </w:del>
          </w:p>
          <w:p w14:paraId="6AB46A6F" w14:textId="6C5AEB19" w:rsidR="002C6ADE" w:rsidRPr="002C6ADE" w:rsidDel="00145ACB" w:rsidRDefault="002C6ADE" w:rsidP="002C6ADE">
            <w:pPr>
              <w:tabs>
                <w:tab w:val="left" w:pos="0"/>
                <w:tab w:val="left" w:pos="675"/>
              </w:tabs>
              <w:autoSpaceDE w:val="0"/>
              <w:autoSpaceDN w:val="0"/>
              <w:adjustRightInd w:val="0"/>
              <w:ind w:right="-144"/>
              <w:rPr>
                <w:del w:id="240" w:author="CS" w:date="2025-08-22T14:30:00Z"/>
                <w:color w:val="000000"/>
                <w:sz w:val="22"/>
                <w:szCs w:val="22"/>
                <w:lang w:val="en-GB" w:bidi="ar-SA"/>
              </w:rPr>
            </w:pPr>
            <w:del w:id="241" w:author="CS" w:date="2025-08-22T14:30:00Z">
              <w:r w:rsidRPr="002C6ADE" w:rsidDel="00145ACB">
                <w:rPr>
                  <w:color w:val="000000"/>
                  <w:sz w:val="22"/>
                  <w:szCs w:val="22"/>
                  <w:lang w:val="en-GB" w:bidi="ar-SA"/>
                </w:rPr>
                <w:delText>Eli Lilly and Company (Ireland) Limited</w:delText>
              </w:r>
            </w:del>
          </w:p>
          <w:p w14:paraId="26641817" w14:textId="74406A13" w:rsidR="002C6ADE" w:rsidRPr="002C6ADE" w:rsidRDefault="002C6ADE" w:rsidP="002C6ADE">
            <w:pPr>
              <w:autoSpaceDE w:val="0"/>
              <w:autoSpaceDN w:val="0"/>
              <w:adjustRightInd w:val="0"/>
              <w:ind w:right="-144"/>
              <w:rPr>
                <w:color w:val="000000"/>
                <w:sz w:val="22"/>
                <w:szCs w:val="22"/>
                <w:lang w:val="en-GB" w:bidi="ar-SA"/>
              </w:rPr>
            </w:pPr>
            <w:del w:id="242" w:author="CS" w:date="2025-08-22T14:30:00Z">
              <w:r w:rsidRPr="002C6ADE" w:rsidDel="00145ACB">
                <w:rPr>
                  <w:color w:val="000000"/>
                  <w:sz w:val="22"/>
                  <w:szCs w:val="22"/>
                  <w:lang w:val="en-GB" w:bidi="ar-SA"/>
                </w:rPr>
                <w:delText>Tel: + 353-(0) 1 661 4377</w:delText>
              </w:r>
            </w:del>
          </w:p>
        </w:tc>
      </w:tr>
    </w:tbl>
    <w:p w14:paraId="2372A9A8" w14:textId="77777777" w:rsidR="00060A24" w:rsidRPr="00542716" w:rsidRDefault="00060A24" w:rsidP="00060A24">
      <w:pPr>
        <w:suppressAutoHyphens/>
        <w:ind w:right="14"/>
        <w:rPr>
          <w:sz w:val="22"/>
          <w:szCs w:val="22"/>
        </w:rPr>
      </w:pPr>
    </w:p>
    <w:p w14:paraId="5C9C166A" w14:textId="77777777" w:rsidR="003A0DE3" w:rsidRPr="00542716" w:rsidRDefault="003A0DE3" w:rsidP="00060A24">
      <w:pPr>
        <w:rPr>
          <w:b/>
          <w:sz w:val="22"/>
          <w:szCs w:val="22"/>
        </w:rPr>
      </w:pPr>
    </w:p>
    <w:p w14:paraId="6B14C2BD" w14:textId="77777777" w:rsidR="00060A24" w:rsidRPr="00542716" w:rsidRDefault="00060A24" w:rsidP="007F7C36">
      <w:pPr>
        <w:keepNext/>
        <w:rPr>
          <w:b/>
          <w:sz w:val="22"/>
          <w:szCs w:val="22"/>
        </w:rPr>
      </w:pPr>
      <w:r w:rsidRPr="00542716">
        <w:rPr>
          <w:b/>
          <w:sz w:val="22"/>
          <w:szCs w:val="22"/>
        </w:rPr>
        <w:t xml:space="preserve">Este folheto foi revisto pela última vez em </w:t>
      </w:r>
    </w:p>
    <w:p w14:paraId="167FAB86" w14:textId="77777777" w:rsidR="00060A24" w:rsidRPr="00542716" w:rsidRDefault="00060A24" w:rsidP="007F7C36">
      <w:pPr>
        <w:keepNext/>
        <w:ind w:right="-1"/>
        <w:rPr>
          <w:sz w:val="22"/>
          <w:szCs w:val="22"/>
        </w:rPr>
      </w:pPr>
    </w:p>
    <w:p w14:paraId="3AE3E5A8" w14:textId="0819006E" w:rsidR="00060A24" w:rsidRPr="00542716" w:rsidRDefault="00060A24" w:rsidP="007F7C36">
      <w:pPr>
        <w:keepNext/>
        <w:ind w:right="-1"/>
        <w:rPr>
          <w:sz w:val="22"/>
          <w:szCs w:val="22"/>
        </w:rPr>
      </w:pPr>
      <w:r w:rsidRPr="00542716">
        <w:rPr>
          <w:sz w:val="22"/>
          <w:szCs w:val="22"/>
        </w:rPr>
        <w:t xml:space="preserve">Está disponível informação pormenorizada sobre este medicamento no sítio da internet da Agência Europeia de Medicamentos: </w:t>
      </w:r>
      <w:bookmarkStart w:id="243" w:name="_Hlt146948002"/>
      <w:bookmarkStart w:id="244" w:name="_Hlt146948003"/>
      <w:ins w:id="245" w:author="CS" w:date="2025-09-15T19:36:00Z">
        <w:r w:rsidR="00E74B3D">
          <w:rPr>
            <w:color w:val="0000FF"/>
            <w:sz w:val="22"/>
            <w:szCs w:val="22"/>
          </w:rPr>
          <w:fldChar w:fldCharType="begin"/>
        </w:r>
        <w:r w:rsidR="00E74B3D">
          <w:rPr>
            <w:color w:val="0000FF"/>
            <w:sz w:val="22"/>
            <w:szCs w:val="22"/>
          </w:rPr>
          <w:instrText xml:space="preserve"> HYPERLINK "</w:instrText>
        </w:r>
      </w:ins>
      <w:r w:rsidR="00E74B3D" w:rsidRPr="00E74B3D">
        <w:rPr>
          <w:rPrChange w:id="246" w:author="CS" w:date="2025-09-15T19:36:00Z">
            <w:rPr>
              <w:rStyle w:val="Hyperlink"/>
              <w:sz w:val="22"/>
              <w:szCs w:val="22"/>
            </w:rPr>
          </w:rPrChange>
        </w:rPr>
        <w:instrText>http</w:instrText>
      </w:r>
      <w:ins w:id="247" w:author="CS" w:date="2025-09-15T19:36:00Z">
        <w:r w:rsidR="00E74B3D" w:rsidRPr="00E74B3D">
          <w:rPr>
            <w:rPrChange w:id="248" w:author="CS" w:date="2025-09-15T19:36:00Z">
              <w:rPr>
                <w:rStyle w:val="Hyperlink"/>
                <w:sz w:val="22"/>
                <w:szCs w:val="22"/>
              </w:rPr>
            </w:rPrChange>
          </w:rPr>
          <w:instrText>s</w:instrText>
        </w:r>
      </w:ins>
      <w:r w:rsidR="00E74B3D" w:rsidRPr="00E74B3D">
        <w:rPr>
          <w:rPrChange w:id="249" w:author="CS" w:date="2025-09-15T19:36:00Z">
            <w:rPr>
              <w:rStyle w:val="Hyperlink"/>
              <w:sz w:val="22"/>
              <w:szCs w:val="22"/>
            </w:rPr>
          </w:rPrChange>
        </w:rPr>
        <w:instrText>://www.ema.europa.eu</w:instrText>
      </w:r>
      <w:ins w:id="250" w:author="CS" w:date="2025-09-15T19:36:00Z">
        <w:r w:rsidR="00E74B3D">
          <w:rPr>
            <w:color w:val="0000FF"/>
            <w:sz w:val="22"/>
            <w:szCs w:val="22"/>
          </w:rPr>
          <w:instrText>"</w:instrText>
        </w:r>
        <w:r w:rsidR="00E74B3D">
          <w:rPr>
            <w:color w:val="0000FF"/>
            <w:sz w:val="22"/>
            <w:szCs w:val="22"/>
          </w:rPr>
        </w:r>
        <w:r w:rsidR="00E74B3D">
          <w:rPr>
            <w:color w:val="0000FF"/>
            <w:sz w:val="22"/>
            <w:szCs w:val="22"/>
          </w:rPr>
          <w:fldChar w:fldCharType="separate"/>
        </w:r>
      </w:ins>
      <w:r w:rsidR="00E74B3D" w:rsidRPr="00E74B3D">
        <w:rPr>
          <w:rStyle w:val="Hyperlink"/>
          <w:sz w:val="22"/>
          <w:szCs w:val="22"/>
        </w:rPr>
        <w:t>http</w:t>
      </w:r>
      <w:ins w:id="251" w:author="CS" w:date="2025-09-15T19:36:00Z">
        <w:r w:rsidR="00E74B3D" w:rsidRPr="00E74B3D">
          <w:rPr>
            <w:rStyle w:val="Hyperlink"/>
            <w:sz w:val="22"/>
            <w:szCs w:val="22"/>
          </w:rPr>
          <w:t>s</w:t>
        </w:r>
      </w:ins>
      <w:r w:rsidR="00E74B3D" w:rsidRPr="00E74B3D">
        <w:rPr>
          <w:rStyle w:val="Hyperlink"/>
          <w:sz w:val="22"/>
          <w:szCs w:val="22"/>
        </w:rPr>
        <w:t>://www.ema.europa.eu</w:t>
      </w:r>
      <w:bookmarkEnd w:id="243"/>
      <w:bookmarkEnd w:id="244"/>
      <w:ins w:id="252" w:author="CS" w:date="2025-09-15T19:36:00Z">
        <w:r w:rsidR="00E74B3D">
          <w:rPr>
            <w:color w:val="0000FF"/>
            <w:sz w:val="22"/>
            <w:szCs w:val="22"/>
          </w:rPr>
          <w:fldChar w:fldCharType="end"/>
        </w:r>
      </w:ins>
      <w:r w:rsidRPr="00542716">
        <w:rPr>
          <w:color w:val="0000FF"/>
          <w:sz w:val="22"/>
          <w:szCs w:val="22"/>
        </w:rPr>
        <w:t>.</w:t>
      </w:r>
      <w:r w:rsidRPr="00542716">
        <w:rPr>
          <w:sz w:val="22"/>
          <w:szCs w:val="22"/>
        </w:rPr>
        <w:t xml:space="preserve">  </w:t>
      </w:r>
    </w:p>
    <w:p w14:paraId="53EE3DCA" w14:textId="77777777" w:rsidR="00060A24" w:rsidRPr="00542716" w:rsidRDefault="00060A24" w:rsidP="00060A24">
      <w:pPr>
        <w:jc w:val="center"/>
        <w:rPr>
          <w:sz w:val="22"/>
          <w:szCs w:val="22"/>
        </w:rPr>
      </w:pPr>
      <w:r w:rsidRPr="00542716">
        <w:rPr>
          <w:sz w:val="22"/>
          <w:szCs w:val="22"/>
        </w:rPr>
        <w:br w:type="page"/>
      </w:r>
      <w:r w:rsidRPr="00542716">
        <w:rPr>
          <w:b/>
          <w:sz w:val="22"/>
          <w:szCs w:val="22"/>
        </w:rPr>
        <w:lastRenderedPageBreak/>
        <w:t>Folheto informativo: Informação para o utilizador</w:t>
      </w:r>
    </w:p>
    <w:p w14:paraId="75C54D77" w14:textId="77777777" w:rsidR="00060A24" w:rsidRPr="00542716" w:rsidRDefault="00060A24" w:rsidP="00060A24">
      <w:pPr>
        <w:suppressAutoHyphens/>
        <w:ind w:left="567" w:hanging="567"/>
        <w:jc w:val="center"/>
        <w:rPr>
          <w:b/>
          <w:sz w:val="22"/>
          <w:szCs w:val="22"/>
        </w:rPr>
      </w:pPr>
    </w:p>
    <w:p w14:paraId="2D39BB54" w14:textId="15AA39EA" w:rsidR="00060A24" w:rsidRPr="00542716" w:rsidRDefault="00060A24" w:rsidP="00060A24">
      <w:pPr>
        <w:pStyle w:val="Heading9"/>
        <w:suppressAutoHyphens/>
        <w:rPr>
          <w:szCs w:val="22"/>
        </w:rPr>
      </w:pPr>
      <w:r w:rsidRPr="00542716">
        <w:rPr>
          <w:szCs w:val="22"/>
        </w:rPr>
        <w:t>CIALIS 5 mg comprimidos revestidos por película</w:t>
      </w:r>
      <w:r w:rsidR="00974838">
        <w:rPr>
          <w:szCs w:val="22"/>
        </w:rPr>
        <w:fldChar w:fldCharType="begin"/>
      </w:r>
      <w:r w:rsidR="00974838">
        <w:rPr>
          <w:szCs w:val="22"/>
        </w:rPr>
        <w:instrText xml:space="preserve"> DOCVARIABLE vault_nd_1f03fb0b-79d7-4a38-87a3-e5e717dd55e8 \* MERGEFORMAT </w:instrText>
      </w:r>
      <w:r w:rsidR="00974838">
        <w:rPr>
          <w:szCs w:val="22"/>
        </w:rPr>
        <w:fldChar w:fldCharType="separate"/>
      </w:r>
      <w:r w:rsidR="00974838">
        <w:rPr>
          <w:szCs w:val="22"/>
        </w:rPr>
        <w:t xml:space="preserve"> </w:t>
      </w:r>
      <w:r w:rsidR="00974838">
        <w:rPr>
          <w:szCs w:val="22"/>
        </w:rPr>
        <w:fldChar w:fldCharType="end"/>
      </w:r>
    </w:p>
    <w:p w14:paraId="1AD44AFA" w14:textId="77777777" w:rsidR="00060A24" w:rsidRPr="00542716" w:rsidRDefault="00DE551F" w:rsidP="00060A24">
      <w:pPr>
        <w:jc w:val="center"/>
        <w:rPr>
          <w:sz w:val="22"/>
          <w:szCs w:val="22"/>
        </w:rPr>
      </w:pPr>
      <w:r w:rsidRPr="00542716">
        <w:rPr>
          <w:sz w:val="22"/>
          <w:szCs w:val="22"/>
        </w:rPr>
        <w:t>t</w:t>
      </w:r>
      <w:r w:rsidR="00060A24" w:rsidRPr="00542716">
        <w:rPr>
          <w:sz w:val="22"/>
          <w:szCs w:val="22"/>
        </w:rPr>
        <w:t>adalafil</w:t>
      </w:r>
    </w:p>
    <w:p w14:paraId="5D4D1AE8" w14:textId="77777777" w:rsidR="00060A24" w:rsidRPr="00542716" w:rsidRDefault="00060A24" w:rsidP="00060A24">
      <w:pPr>
        <w:jc w:val="center"/>
        <w:rPr>
          <w:sz w:val="22"/>
          <w:szCs w:val="22"/>
          <w:lang w:bidi="ar-SA"/>
        </w:rPr>
      </w:pPr>
    </w:p>
    <w:p w14:paraId="720E180F" w14:textId="77777777" w:rsidR="00060A24" w:rsidRPr="00542716" w:rsidRDefault="00060A24" w:rsidP="00466EFA">
      <w:pPr>
        <w:keepNext/>
        <w:ind w:right="-2"/>
        <w:rPr>
          <w:sz w:val="22"/>
          <w:szCs w:val="22"/>
        </w:rPr>
      </w:pPr>
      <w:r w:rsidRPr="00542716">
        <w:rPr>
          <w:b/>
          <w:sz w:val="22"/>
          <w:szCs w:val="22"/>
        </w:rPr>
        <w:t>Leia com atenção todo este folheto antes de começar a tomar este medicamento pois contém informação importante para si.</w:t>
      </w:r>
    </w:p>
    <w:p w14:paraId="21BDF93A" w14:textId="77777777" w:rsidR="00060A24" w:rsidRPr="00542716" w:rsidRDefault="00060A24" w:rsidP="00466EFA">
      <w:pPr>
        <w:keepNext/>
        <w:ind w:right="-2"/>
        <w:rPr>
          <w:sz w:val="22"/>
          <w:szCs w:val="22"/>
        </w:rPr>
      </w:pPr>
    </w:p>
    <w:p w14:paraId="100EF0A1" w14:textId="77777777" w:rsidR="00060A24" w:rsidRPr="00542716" w:rsidRDefault="00060A24" w:rsidP="00466EFA">
      <w:pPr>
        <w:keepNext/>
        <w:numPr>
          <w:ilvl w:val="0"/>
          <w:numId w:val="12"/>
        </w:numPr>
        <w:ind w:left="567" w:right="-2" w:hanging="567"/>
        <w:rPr>
          <w:sz w:val="22"/>
          <w:szCs w:val="22"/>
        </w:rPr>
      </w:pPr>
      <w:r w:rsidRPr="00542716">
        <w:rPr>
          <w:sz w:val="22"/>
          <w:szCs w:val="22"/>
        </w:rPr>
        <w:t>Conserve este folheto. Pode ter necessidade de o ler novamente.</w:t>
      </w:r>
    </w:p>
    <w:p w14:paraId="2831F9B3" w14:textId="77777777" w:rsidR="00060A24" w:rsidRPr="00542716" w:rsidRDefault="00060A24" w:rsidP="00060A24">
      <w:pPr>
        <w:numPr>
          <w:ilvl w:val="0"/>
          <w:numId w:val="12"/>
        </w:numPr>
        <w:ind w:left="567" w:right="-2" w:hanging="567"/>
        <w:rPr>
          <w:sz w:val="22"/>
          <w:szCs w:val="22"/>
        </w:rPr>
      </w:pPr>
      <w:r w:rsidRPr="00542716">
        <w:rPr>
          <w:sz w:val="22"/>
          <w:szCs w:val="22"/>
        </w:rPr>
        <w:t>Caso ainda tenha dúvidas, fale com o seu médico ou farmacêutico.</w:t>
      </w:r>
    </w:p>
    <w:p w14:paraId="20451E1F" w14:textId="77777777" w:rsidR="00060A24" w:rsidRPr="00542716" w:rsidRDefault="00060A24" w:rsidP="00060A24">
      <w:pPr>
        <w:numPr>
          <w:ilvl w:val="0"/>
          <w:numId w:val="12"/>
        </w:numPr>
        <w:ind w:left="567" w:right="-2" w:hanging="567"/>
        <w:rPr>
          <w:sz w:val="22"/>
          <w:szCs w:val="22"/>
        </w:rPr>
      </w:pPr>
      <w:r w:rsidRPr="00542716">
        <w:rPr>
          <w:sz w:val="22"/>
          <w:szCs w:val="22"/>
        </w:rPr>
        <w:t>Este medicamento foi receitado apenas para si. Não deve dá-lo a outros; o medicamento pode ser-lhes prejudicial mesmo que apresentem os mesmos sinais de doença.</w:t>
      </w:r>
    </w:p>
    <w:p w14:paraId="16A159CA" w14:textId="6FA5058A" w:rsidR="00060A24" w:rsidRPr="00542716" w:rsidRDefault="00060A24" w:rsidP="00060A24">
      <w:pPr>
        <w:numPr>
          <w:ilvl w:val="0"/>
          <w:numId w:val="12"/>
        </w:numPr>
        <w:tabs>
          <w:tab w:val="left" w:pos="720"/>
        </w:tabs>
        <w:suppressAutoHyphens/>
        <w:ind w:left="567" w:right="-2" w:hanging="567"/>
        <w:rPr>
          <w:sz w:val="22"/>
          <w:szCs w:val="22"/>
        </w:rPr>
      </w:pPr>
      <w:r w:rsidRPr="00542716">
        <w:rPr>
          <w:sz w:val="22"/>
          <w:szCs w:val="22"/>
        </w:rPr>
        <w:t xml:space="preserve">Se tiver quaisquer efeitos </w:t>
      </w:r>
      <w:r w:rsidR="00010FEB" w:rsidRPr="00542716">
        <w:rPr>
          <w:sz w:val="22"/>
          <w:szCs w:val="22"/>
        </w:rPr>
        <w:t>indesejáveis</w:t>
      </w:r>
      <w:r w:rsidRPr="00542716">
        <w:rPr>
          <w:sz w:val="22"/>
          <w:szCs w:val="22"/>
        </w:rPr>
        <w:t xml:space="preserve">, incluindo possíveis efeitos </w:t>
      </w:r>
      <w:r w:rsidR="00010FEB" w:rsidRPr="00542716">
        <w:rPr>
          <w:sz w:val="22"/>
          <w:szCs w:val="22"/>
        </w:rPr>
        <w:t>indesejáveis</w:t>
      </w:r>
      <w:r w:rsidRPr="00542716">
        <w:rPr>
          <w:sz w:val="22"/>
          <w:szCs w:val="22"/>
        </w:rPr>
        <w:t xml:space="preserve"> não indicados neste folheto, fale com o seu médico ou farmacêutico. </w:t>
      </w:r>
      <w:r w:rsidR="007E231C" w:rsidRPr="00542716">
        <w:rPr>
          <w:sz w:val="22"/>
          <w:szCs w:val="22"/>
        </w:rPr>
        <w:t>Ver secção</w:t>
      </w:r>
      <w:r w:rsidR="00466EFA">
        <w:rPr>
          <w:sz w:val="22"/>
          <w:szCs w:val="22"/>
        </w:rPr>
        <w:t> </w:t>
      </w:r>
      <w:r w:rsidR="007E231C" w:rsidRPr="00542716">
        <w:rPr>
          <w:sz w:val="22"/>
          <w:szCs w:val="22"/>
        </w:rPr>
        <w:t>4.</w:t>
      </w:r>
    </w:p>
    <w:p w14:paraId="46FE5BA5" w14:textId="77777777" w:rsidR="00060A24" w:rsidRPr="00542716" w:rsidRDefault="00060A24" w:rsidP="009907B2">
      <w:pPr>
        <w:tabs>
          <w:tab w:val="left" w:pos="720"/>
        </w:tabs>
        <w:suppressAutoHyphens/>
        <w:ind w:left="567" w:right="-2"/>
        <w:rPr>
          <w:sz w:val="22"/>
          <w:szCs w:val="22"/>
        </w:rPr>
      </w:pPr>
    </w:p>
    <w:p w14:paraId="270EAACD" w14:textId="77777777" w:rsidR="00060A24" w:rsidRPr="00542716" w:rsidRDefault="00060A24" w:rsidP="00466EFA">
      <w:pPr>
        <w:keepNext/>
        <w:suppressAutoHyphens/>
        <w:ind w:left="567" w:hanging="567"/>
        <w:rPr>
          <w:b/>
          <w:sz w:val="22"/>
          <w:szCs w:val="22"/>
        </w:rPr>
      </w:pPr>
      <w:r w:rsidRPr="00542716">
        <w:rPr>
          <w:b/>
          <w:sz w:val="22"/>
          <w:szCs w:val="22"/>
        </w:rPr>
        <w:t>O que contém este folheto:</w:t>
      </w:r>
    </w:p>
    <w:p w14:paraId="78BB367D" w14:textId="77777777" w:rsidR="00060A24" w:rsidRPr="00542716" w:rsidRDefault="00060A24" w:rsidP="00466EFA">
      <w:pPr>
        <w:keepNext/>
        <w:suppressAutoHyphens/>
        <w:ind w:left="567" w:hanging="567"/>
        <w:rPr>
          <w:sz w:val="22"/>
          <w:szCs w:val="22"/>
        </w:rPr>
      </w:pPr>
      <w:r w:rsidRPr="00542716">
        <w:rPr>
          <w:sz w:val="22"/>
          <w:szCs w:val="22"/>
        </w:rPr>
        <w:t>1.</w:t>
      </w:r>
      <w:r w:rsidRPr="00542716">
        <w:rPr>
          <w:sz w:val="22"/>
          <w:szCs w:val="22"/>
        </w:rPr>
        <w:tab/>
        <w:t>O que é CIALIS e para que é utilizado</w:t>
      </w:r>
    </w:p>
    <w:p w14:paraId="41264635" w14:textId="77777777" w:rsidR="00060A24" w:rsidRPr="00542716" w:rsidRDefault="00060A24" w:rsidP="00060A24">
      <w:pPr>
        <w:suppressAutoHyphens/>
        <w:ind w:left="567" w:hanging="567"/>
        <w:rPr>
          <w:sz w:val="22"/>
          <w:szCs w:val="22"/>
        </w:rPr>
      </w:pPr>
      <w:r w:rsidRPr="00542716">
        <w:rPr>
          <w:sz w:val="22"/>
          <w:szCs w:val="22"/>
        </w:rPr>
        <w:t>2.</w:t>
      </w:r>
      <w:r w:rsidRPr="00542716">
        <w:rPr>
          <w:sz w:val="22"/>
          <w:szCs w:val="22"/>
        </w:rPr>
        <w:tab/>
        <w:t>O que precisa de saber antes de tomar CIALIS</w:t>
      </w:r>
    </w:p>
    <w:p w14:paraId="74602F33" w14:textId="77777777" w:rsidR="00060A24" w:rsidRPr="00542716" w:rsidRDefault="00060A24" w:rsidP="00060A24">
      <w:pPr>
        <w:suppressAutoHyphens/>
        <w:ind w:left="567" w:hanging="567"/>
        <w:rPr>
          <w:sz w:val="22"/>
          <w:szCs w:val="22"/>
        </w:rPr>
      </w:pPr>
      <w:r w:rsidRPr="00542716">
        <w:rPr>
          <w:sz w:val="22"/>
          <w:szCs w:val="22"/>
        </w:rPr>
        <w:t>3.</w:t>
      </w:r>
      <w:r w:rsidRPr="00542716">
        <w:rPr>
          <w:sz w:val="22"/>
          <w:szCs w:val="22"/>
        </w:rPr>
        <w:tab/>
        <w:t>Como tomar CIALIS</w:t>
      </w:r>
    </w:p>
    <w:p w14:paraId="28FFB077" w14:textId="77777777" w:rsidR="00060A24" w:rsidRPr="00542716" w:rsidRDefault="00060A24" w:rsidP="00060A24">
      <w:pPr>
        <w:suppressAutoHyphens/>
        <w:ind w:left="567" w:hanging="567"/>
        <w:rPr>
          <w:sz w:val="22"/>
          <w:szCs w:val="22"/>
        </w:rPr>
      </w:pPr>
      <w:r w:rsidRPr="00542716">
        <w:rPr>
          <w:sz w:val="22"/>
          <w:szCs w:val="22"/>
        </w:rPr>
        <w:t>4.</w:t>
      </w:r>
      <w:r w:rsidRPr="00542716">
        <w:rPr>
          <w:sz w:val="22"/>
          <w:szCs w:val="22"/>
        </w:rPr>
        <w:tab/>
        <w:t xml:space="preserve">Efeitos </w:t>
      </w:r>
      <w:r w:rsidR="00010FEB" w:rsidRPr="00542716">
        <w:rPr>
          <w:sz w:val="22"/>
          <w:szCs w:val="22"/>
        </w:rPr>
        <w:t>indesejáveis</w:t>
      </w:r>
      <w:r w:rsidRPr="00542716">
        <w:rPr>
          <w:sz w:val="22"/>
          <w:szCs w:val="22"/>
        </w:rPr>
        <w:t xml:space="preserve"> possíveis</w:t>
      </w:r>
    </w:p>
    <w:p w14:paraId="74217F4C" w14:textId="77777777" w:rsidR="00060A24" w:rsidRPr="00542716" w:rsidRDefault="00060A24" w:rsidP="00060A24">
      <w:pPr>
        <w:suppressAutoHyphens/>
        <w:ind w:left="567" w:hanging="567"/>
        <w:rPr>
          <w:sz w:val="22"/>
          <w:szCs w:val="22"/>
        </w:rPr>
      </w:pPr>
      <w:r w:rsidRPr="00542716">
        <w:rPr>
          <w:sz w:val="22"/>
          <w:szCs w:val="22"/>
        </w:rPr>
        <w:t>5.</w:t>
      </w:r>
      <w:r w:rsidRPr="00542716">
        <w:rPr>
          <w:sz w:val="22"/>
          <w:szCs w:val="22"/>
        </w:rPr>
        <w:tab/>
        <w:t>Como conservar CIALIS</w:t>
      </w:r>
    </w:p>
    <w:p w14:paraId="441D7E0C" w14:textId="77777777" w:rsidR="00060A24" w:rsidRPr="00542716" w:rsidRDefault="00060A24" w:rsidP="00060A24">
      <w:pPr>
        <w:suppressAutoHyphens/>
        <w:ind w:left="567" w:hanging="567"/>
        <w:rPr>
          <w:sz w:val="22"/>
          <w:szCs w:val="22"/>
        </w:rPr>
      </w:pPr>
      <w:r w:rsidRPr="00542716">
        <w:rPr>
          <w:sz w:val="22"/>
          <w:szCs w:val="22"/>
        </w:rPr>
        <w:t>6.</w:t>
      </w:r>
      <w:r w:rsidRPr="00542716">
        <w:rPr>
          <w:sz w:val="22"/>
          <w:szCs w:val="22"/>
        </w:rPr>
        <w:tab/>
        <w:t>Conteúdo da embalagem e outras informações</w:t>
      </w:r>
    </w:p>
    <w:p w14:paraId="3A795A84" w14:textId="77777777" w:rsidR="00060A24" w:rsidRPr="00542716" w:rsidRDefault="00060A24" w:rsidP="00060A24">
      <w:pPr>
        <w:suppressAutoHyphens/>
        <w:rPr>
          <w:sz w:val="22"/>
          <w:szCs w:val="22"/>
        </w:rPr>
      </w:pPr>
    </w:p>
    <w:p w14:paraId="5C9250B8" w14:textId="77777777" w:rsidR="00060A24" w:rsidRPr="00542716" w:rsidRDefault="00060A24" w:rsidP="00060A24">
      <w:pPr>
        <w:pStyle w:val="EndnoteText"/>
        <w:widowControl/>
        <w:tabs>
          <w:tab w:val="clear" w:pos="567"/>
          <w:tab w:val="left" w:pos="720"/>
        </w:tabs>
        <w:suppressAutoHyphens/>
        <w:rPr>
          <w:szCs w:val="22"/>
        </w:rPr>
      </w:pPr>
    </w:p>
    <w:p w14:paraId="742F89B8" w14:textId="77777777" w:rsidR="00060A24" w:rsidRPr="00542716" w:rsidRDefault="00060A24" w:rsidP="00466EFA">
      <w:pPr>
        <w:keepNext/>
        <w:suppressAutoHyphens/>
        <w:ind w:left="567" w:hanging="567"/>
        <w:rPr>
          <w:b/>
          <w:sz w:val="22"/>
          <w:szCs w:val="22"/>
        </w:rPr>
      </w:pPr>
      <w:r w:rsidRPr="00542716">
        <w:rPr>
          <w:b/>
          <w:sz w:val="22"/>
          <w:szCs w:val="22"/>
        </w:rPr>
        <w:t>1.</w:t>
      </w:r>
      <w:r w:rsidRPr="00542716">
        <w:rPr>
          <w:b/>
          <w:sz w:val="22"/>
          <w:szCs w:val="22"/>
        </w:rPr>
        <w:tab/>
        <w:t>O que é CIALIS e para que é utilizado</w:t>
      </w:r>
    </w:p>
    <w:p w14:paraId="5EC340BE" w14:textId="77777777" w:rsidR="00DE551F" w:rsidRPr="00542716" w:rsidRDefault="00DE551F" w:rsidP="00466EFA">
      <w:pPr>
        <w:keepNext/>
        <w:suppressAutoHyphens/>
        <w:ind w:left="567" w:hanging="567"/>
        <w:rPr>
          <w:sz w:val="22"/>
          <w:szCs w:val="22"/>
        </w:rPr>
      </w:pPr>
    </w:p>
    <w:p w14:paraId="03979E41" w14:textId="73227740" w:rsidR="007E231C" w:rsidRPr="00542716" w:rsidRDefault="00060A24" w:rsidP="00466EFA">
      <w:pPr>
        <w:keepNext/>
        <w:suppressAutoHyphens/>
        <w:rPr>
          <w:sz w:val="22"/>
          <w:szCs w:val="22"/>
        </w:rPr>
      </w:pPr>
      <w:r w:rsidRPr="00542716">
        <w:rPr>
          <w:sz w:val="22"/>
          <w:szCs w:val="22"/>
        </w:rPr>
        <w:t>CIALIS contém a substância ativa tadalafil, a qual pertence a um grupo de medicamentos chamados inibidores da fosfodiesterase tipo</w:t>
      </w:r>
      <w:r w:rsidR="00466EFA">
        <w:rPr>
          <w:sz w:val="22"/>
          <w:szCs w:val="22"/>
        </w:rPr>
        <w:t> </w:t>
      </w:r>
      <w:r w:rsidRPr="00542716">
        <w:rPr>
          <w:sz w:val="22"/>
          <w:szCs w:val="22"/>
        </w:rPr>
        <w:t xml:space="preserve">5. </w:t>
      </w:r>
    </w:p>
    <w:p w14:paraId="6A9EE64C" w14:textId="77777777" w:rsidR="007E231C" w:rsidRPr="00542716" w:rsidRDefault="007E231C" w:rsidP="00060A24">
      <w:pPr>
        <w:suppressAutoHyphens/>
        <w:rPr>
          <w:sz w:val="22"/>
          <w:szCs w:val="22"/>
        </w:rPr>
      </w:pPr>
    </w:p>
    <w:p w14:paraId="6CF5E4C6" w14:textId="26166E7C" w:rsidR="007E231C" w:rsidRPr="00542716" w:rsidRDefault="0031574E" w:rsidP="00060A24">
      <w:pPr>
        <w:suppressAutoHyphens/>
        <w:rPr>
          <w:sz w:val="22"/>
          <w:szCs w:val="22"/>
        </w:rPr>
      </w:pPr>
      <w:r w:rsidRPr="00542716">
        <w:rPr>
          <w:sz w:val="22"/>
          <w:szCs w:val="22"/>
        </w:rPr>
        <w:t>CIALIS</w:t>
      </w:r>
      <w:r w:rsidR="00060A24" w:rsidRPr="00542716">
        <w:rPr>
          <w:sz w:val="22"/>
          <w:szCs w:val="22"/>
        </w:rPr>
        <w:t xml:space="preserve"> 5</w:t>
      </w:r>
      <w:r w:rsidR="007F7C36">
        <w:rPr>
          <w:sz w:val="22"/>
          <w:szCs w:val="22"/>
        </w:rPr>
        <w:t> </w:t>
      </w:r>
      <w:r w:rsidR="00060A24" w:rsidRPr="00542716">
        <w:rPr>
          <w:sz w:val="22"/>
          <w:szCs w:val="22"/>
        </w:rPr>
        <w:t>mg é utilizado para tratar homens adultos com:</w:t>
      </w:r>
    </w:p>
    <w:p w14:paraId="305660BD" w14:textId="4B48C828" w:rsidR="00060A24" w:rsidRPr="00542716" w:rsidRDefault="00060A24" w:rsidP="00060A24">
      <w:pPr>
        <w:suppressAutoHyphens/>
        <w:ind w:left="567" w:hanging="567"/>
        <w:rPr>
          <w:sz w:val="22"/>
          <w:szCs w:val="22"/>
        </w:rPr>
      </w:pPr>
      <w:r w:rsidRPr="00542716">
        <w:rPr>
          <w:sz w:val="22"/>
          <w:szCs w:val="22"/>
        </w:rPr>
        <w:t>-</w:t>
      </w:r>
      <w:r w:rsidRPr="00542716">
        <w:rPr>
          <w:sz w:val="22"/>
          <w:szCs w:val="22"/>
        </w:rPr>
        <w:tab/>
      </w:r>
      <w:r w:rsidRPr="00542716">
        <w:rPr>
          <w:b/>
          <w:sz w:val="22"/>
          <w:szCs w:val="22"/>
        </w:rPr>
        <w:t xml:space="preserve">disfunção eréctil. </w:t>
      </w:r>
      <w:r w:rsidRPr="00542716">
        <w:rPr>
          <w:sz w:val="22"/>
          <w:szCs w:val="22"/>
        </w:rPr>
        <w:t xml:space="preserve">Quando um homem não consegue ter ou manter o pénis ereto adequado à atividade sexual. </w:t>
      </w:r>
      <w:r w:rsidR="0031574E" w:rsidRPr="00542716">
        <w:rPr>
          <w:sz w:val="22"/>
          <w:szCs w:val="22"/>
        </w:rPr>
        <w:t>CIALIS</w:t>
      </w:r>
      <w:r w:rsidRPr="00542716">
        <w:rPr>
          <w:sz w:val="22"/>
          <w:szCs w:val="22"/>
        </w:rPr>
        <w:t xml:space="preserve"> mostrou melhorar significativamente a capacidade para obter um pénis duro e ereto adequado à atividade sexual.</w:t>
      </w:r>
    </w:p>
    <w:p w14:paraId="7CCA0035" w14:textId="77777777" w:rsidR="00060A24" w:rsidRPr="00542716" w:rsidRDefault="00060A24" w:rsidP="00060A24">
      <w:pPr>
        <w:suppressAutoHyphens/>
        <w:ind w:left="567" w:hanging="567"/>
        <w:rPr>
          <w:sz w:val="22"/>
          <w:szCs w:val="22"/>
        </w:rPr>
      </w:pPr>
      <w:r w:rsidRPr="00542716">
        <w:rPr>
          <w:sz w:val="22"/>
          <w:szCs w:val="22"/>
        </w:rPr>
        <w:tab/>
        <w:t xml:space="preserve">Após estimulação sexual, </w:t>
      </w:r>
      <w:r w:rsidR="0031574E" w:rsidRPr="00542716">
        <w:rPr>
          <w:sz w:val="22"/>
          <w:szCs w:val="22"/>
        </w:rPr>
        <w:t>CIALIS</w:t>
      </w:r>
      <w:r w:rsidRPr="00542716">
        <w:rPr>
          <w:sz w:val="22"/>
          <w:szCs w:val="22"/>
        </w:rPr>
        <w:t xml:space="preserve"> funciona ajudando os vasos sanguíneos no seu pénis a relaxar, permitindo o afluxo de sangue ao seu pénis. O resultado disto é uma melhoria na função eréctil.</w:t>
      </w:r>
    </w:p>
    <w:p w14:paraId="6C76F161" w14:textId="77777777" w:rsidR="00060A24" w:rsidRPr="00542716" w:rsidRDefault="00060A24" w:rsidP="00060A24">
      <w:pPr>
        <w:suppressAutoHyphens/>
        <w:ind w:left="567" w:hanging="567"/>
        <w:rPr>
          <w:sz w:val="22"/>
          <w:szCs w:val="22"/>
        </w:rPr>
      </w:pPr>
      <w:r w:rsidRPr="00542716">
        <w:rPr>
          <w:sz w:val="22"/>
          <w:szCs w:val="22"/>
        </w:rPr>
        <w:tab/>
      </w:r>
      <w:r w:rsidR="0031574E" w:rsidRPr="00542716">
        <w:rPr>
          <w:sz w:val="22"/>
          <w:szCs w:val="22"/>
        </w:rPr>
        <w:t>CIALIS</w:t>
      </w:r>
      <w:r w:rsidRPr="00542716">
        <w:rPr>
          <w:sz w:val="22"/>
          <w:szCs w:val="22"/>
        </w:rPr>
        <w:t xml:space="preserve"> não o ajudará se não sofrer de disfunção eréctil. É importante notar que </w:t>
      </w:r>
      <w:r w:rsidR="0031574E" w:rsidRPr="00542716">
        <w:rPr>
          <w:sz w:val="22"/>
          <w:szCs w:val="22"/>
        </w:rPr>
        <w:t>CIALIS</w:t>
      </w:r>
      <w:r w:rsidRPr="00542716">
        <w:rPr>
          <w:sz w:val="22"/>
          <w:szCs w:val="22"/>
        </w:rPr>
        <w:t xml:space="preserve"> para o tratamento da disfunção eréctil não funciona se não houver estimulação sexual.</w:t>
      </w:r>
    </w:p>
    <w:p w14:paraId="2A170775" w14:textId="77777777" w:rsidR="00060A24" w:rsidRPr="00542716" w:rsidRDefault="00060A24" w:rsidP="00060A24">
      <w:pPr>
        <w:suppressAutoHyphens/>
        <w:ind w:left="567" w:hanging="567"/>
        <w:rPr>
          <w:sz w:val="22"/>
          <w:szCs w:val="22"/>
        </w:rPr>
      </w:pPr>
      <w:r w:rsidRPr="00542716">
        <w:rPr>
          <w:sz w:val="22"/>
          <w:szCs w:val="22"/>
        </w:rPr>
        <w:tab/>
        <w:t>Você e a sua parceira necessitarão de se envolver em jogos preliminares, tal como faria se não estivesse a tomar um medicamento para a disfunção eréctil.</w:t>
      </w:r>
    </w:p>
    <w:p w14:paraId="5085D8A9" w14:textId="77777777" w:rsidR="00060A24" w:rsidRPr="00542716" w:rsidRDefault="00060A24" w:rsidP="00060A24">
      <w:pPr>
        <w:suppressAutoHyphens/>
        <w:ind w:left="567" w:hanging="567"/>
        <w:rPr>
          <w:sz w:val="22"/>
          <w:szCs w:val="22"/>
        </w:rPr>
      </w:pPr>
    </w:p>
    <w:p w14:paraId="39D5BE56" w14:textId="04FD310E" w:rsidR="00060A24" w:rsidRPr="00542716" w:rsidRDefault="00060A24">
      <w:pPr>
        <w:suppressAutoHyphens/>
        <w:ind w:left="567" w:hanging="567"/>
        <w:rPr>
          <w:sz w:val="22"/>
          <w:szCs w:val="22"/>
        </w:rPr>
      </w:pPr>
      <w:r w:rsidRPr="00542716">
        <w:rPr>
          <w:sz w:val="22"/>
          <w:szCs w:val="22"/>
        </w:rPr>
        <w:t>-</w:t>
      </w:r>
      <w:r w:rsidRPr="00542716">
        <w:rPr>
          <w:sz w:val="22"/>
          <w:szCs w:val="22"/>
        </w:rPr>
        <w:tab/>
        <w:t xml:space="preserve">sintomas urinários associados com uma situação comum chamada </w:t>
      </w:r>
      <w:r w:rsidRPr="00542716">
        <w:rPr>
          <w:b/>
          <w:sz w:val="22"/>
          <w:szCs w:val="22"/>
        </w:rPr>
        <w:t xml:space="preserve">hiperplasia benigna da próstata. </w:t>
      </w:r>
      <w:r w:rsidRPr="00542716">
        <w:rPr>
          <w:sz w:val="22"/>
          <w:szCs w:val="22"/>
        </w:rPr>
        <w:t xml:space="preserve">Quando a glândula prostática fica maior com a idade. Os sintomas incluem dificuldade em urinar, uma sensação de que não esvaziou completamente a bexiga e uma necessidade maior de urinar até de noite. </w:t>
      </w:r>
      <w:r w:rsidR="0031574E" w:rsidRPr="00542716">
        <w:rPr>
          <w:sz w:val="22"/>
          <w:szCs w:val="22"/>
        </w:rPr>
        <w:t>CIALIS</w:t>
      </w:r>
      <w:r w:rsidRPr="00542716">
        <w:rPr>
          <w:sz w:val="22"/>
          <w:szCs w:val="22"/>
        </w:rPr>
        <w:t xml:space="preserve"> melhora o fluxo sanguíneo para a próstata e relaxa os músculos da próstata e da bexiga, o que pode reduzir os sintomas da hiperplasia benigna da próstata. </w:t>
      </w:r>
      <w:r w:rsidR="0031574E" w:rsidRPr="00542716">
        <w:rPr>
          <w:sz w:val="22"/>
          <w:szCs w:val="22"/>
        </w:rPr>
        <w:t>CIALIS</w:t>
      </w:r>
      <w:r w:rsidRPr="00542716">
        <w:rPr>
          <w:sz w:val="22"/>
          <w:szCs w:val="22"/>
        </w:rPr>
        <w:t xml:space="preserve"> mostrou melhorar estes sintomas urinários, 1</w:t>
      </w:r>
      <w:r w:rsidR="0031574E" w:rsidRPr="00542716">
        <w:rPr>
          <w:sz w:val="22"/>
          <w:szCs w:val="22"/>
        </w:rPr>
        <w:t xml:space="preserve"> </w:t>
      </w:r>
      <w:r w:rsidRPr="00542716">
        <w:rPr>
          <w:sz w:val="22"/>
          <w:szCs w:val="22"/>
        </w:rPr>
        <w:t>a 2</w:t>
      </w:r>
      <w:r w:rsidR="00466EFA">
        <w:rPr>
          <w:sz w:val="22"/>
          <w:szCs w:val="22"/>
        </w:rPr>
        <w:t> </w:t>
      </w:r>
      <w:r w:rsidRPr="00542716">
        <w:rPr>
          <w:sz w:val="22"/>
          <w:szCs w:val="22"/>
        </w:rPr>
        <w:t xml:space="preserve">semanas após ter começado o tratamento.  </w:t>
      </w:r>
    </w:p>
    <w:p w14:paraId="57F3B525" w14:textId="77777777" w:rsidR="00060A24" w:rsidRDefault="00060A24">
      <w:pPr>
        <w:suppressAutoHyphens/>
        <w:ind w:left="567" w:hanging="567"/>
        <w:rPr>
          <w:b/>
          <w:sz w:val="22"/>
          <w:szCs w:val="22"/>
        </w:rPr>
      </w:pPr>
    </w:p>
    <w:p w14:paraId="508D008B" w14:textId="77777777" w:rsidR="00716F4A" w:rsidRPr="00542716" w:rsidRDefault="00716F4A">
      <w:pPr>
        <w:suppressAutoHyphens/>
        <w:ind w:left="567" w:hanging="567"/>
        <w:rPr>
          <w:b/>
          <w:sz w:val="22"/>
          <w:szCs w:val="22"/>
        </w:rPr>
      </w:pPr>
    </w:p>
    <w:p w14:paraId="3B79265B" w14:textId="77777777" w:rsidR="00060A24" w:rsidRPr="00542716" w:rsidRDefault="00060A24" w:rsidP="009907B2">
      <w:pPr>
        <w:keepNext/>
        <w:suppressAutoHyphens/>
        <w:ind w:left="567" w:hanging="567"/>
        <w:rPr>
          <w:b/>
          <w:sz w:val="22"/>
          <w:szCs w:val="22"/>
        </w:rPr>
      </w:pPr>
      <w:r w:rsidRPr="00542716">
        <w:rPr>
          <w:b/>
          <w:sz w:val="22"/>
          <w:szCs w:val="22"/>
        </w:rPr>
        <w:t>2.</w:t>
      </w:r>
      <w:r w:rsidRPr="00542716">
        <w:rPr>
          <w:b/>
          <w:sz w:val="22"/>
          <w:szCs w:val="22"/>
        </w:rPr>
        <w:tab/>
        <w:t xml:space="preserve">O que precisa de saber antes de tomar CIALIS </w:t>
      </w:r>
    </w:p>
    <w:p w14:paraId="31C149B3" w14:textId="77777777" w:rsidR="00060A24" w:rsidRPr="00542716" w:rsidRDefault="00060A24" w:rsidP="009907B2">
      <w:pPr>
        <w:keepNext/>
        <w:suppressAutoHyphens/>
        <w:ind w:left="567" w:hanging="567"/>
        <w:rPr>
          <w:sz w:val="22"/>
          <w:szCs w:val="22"/>
        </w:rPr>
      </w:pPr>
    </w:p>
    <w:p w14:paraId="5F352D4B" w14:textId="77777777" w:rsidR="00060A24" w:rsidRPr="00542716" w:rsidRDefault="00060A24" w:rsidP="009907B2">
      <w:pPr>
        <w:keepNext/>
        <w:suppressAutoHyphens/>
        <w:rPr>
          <w:b/>
          <w:sz w:val="22"/>
          <w:szCs w:val="22"/>
        </w:rPr>
      </w:pPr>
      <w:r w:rsidRPr="00542716">
        <w:rPr>
          <w:b/>
          <w:sz w:val="22"/>
          <w:szCs w:val="22"/>
        </w:rPr>
        <w:t>Não tome CIALIS se:</w:t>
      </w:r>
    </w:p>
    <w:p w14:paraId="16178B36" w14:textId="77777777" w:rsidR="00060A24" w:rsidRPr="00542716" w:rsidRDefault="00060A24" w:rsidP="009907B2">
      <w:pPr>
        <w:keepNext/>
        <w:suppressAutoHyphens/>
        <w:rPr>
          <w:b/>
          <w:sz w:val="22"/>
          <w:szCs w:val="22"/>
        </w:rPr>
      </w:pPr>
    </w:p>
    <w:p w14:paraId="20445EDA" w14:textId="77777777" w:rsidR="00060A24" w:rsidRPr="00542716" w:rsidRDefault="00060A24" w:rsidP="009907B2">
      <w:pPr>
        <w:keepNext/>
        <w:ind w:left="567" w:hanging="567"/>
        <w:rPr>
          <w:sz w:val="22"/>
          <w:szCs w:val="22"/>
        </w:rPr>
      </w:pPr>
      <w:r w:rsidRPr="00542716">
        <w:rPr>
          <w:sz w:val="22"/>
          <w:szCs w:val="22"/>
        </w:rPr>
        <w:t>-</w:t>
      </w:r>
      <w:r w:rsidRPr="00542716">
        <w:rPr>
          <w:sz w:val="22"/>
          <w:szCs w:val="22"/>
        </w:rPr>
        <w:tab/>
        <w:t xml:space="preserve">tem alergia ao tadalafil ou a qualquer outro componente deste medicamento (indicados na secção 6). </w:t>
      </w:r>
    </w:p>
    <w:p w14:paraId="79F78890" w14:textId="77777777" w:rsidR="00060A24" w:rsidRPr="00542716" w:rsidRDefault="00060A24" w:rsidP="00060A24">
      <w:pPr>
        <w:suppressAutoHyphens/>
        <w:rPr>
          <w:b/>
          <w:sz w:val="22"/>
          <w:szCs w:val="22"/>
        </w:rPr>
      </w:pPr>
    </w:p>
    <w:p w14:paraId="283F056F" w14:textId="77777777" w:rsidR="00060A24" w:rsidRPr="00542716" w:rsidRDefault="00060A24" w:rsidP="00060A24">
      <w:pPr>
        <w:numPr>
          <w:ilvl w:val="0"/>
          <w:numId w:val="13"/>
        </w:numPr>
        <w:tabs>
          <w:tab w:val="clear" w:pos="3240"/>
          <w:tab w:val="num" w:pos="561"/>
        </w:tabs>
        <w:suppressAutoHyphens/>
        <w:ind w:left="567" w:hanging="567"/>
        <w:rPr>
          <w:sz w:val="22"/>
          <w:szCs w:val="22"/>
        </w:rPr>
      </w:pPr>
      <w:r w:rsidRPr="00542716">
        <w:rPr>
          <w:sz w:val="22"/>
          <w:szCs w:val="22"/>
        </w:rPr>
        <w:lastRenderedPageBreak/>
        <w:t>estiver a tomar qualquer forma de nitrato orgânico ou dadores de óxido nítrico, tal como o nitrito de amilo. Este é um grupo de medicamentos (“nitratos”) utilizados no tratamento da angina de peito (“dor no peito”). CIALIS tem mostrado aumentar os efeitos destes medicamentos. Se estiver a tomar qualquer forma de nitrato ou não tem a certeza disso, informe o seu médico.</w:t>
      </w:r>
    </w:p>
    <w:p w14:paraId="14C03663" w14:textId="77777777" w:rsidR="00060A24" w:rsidRPr="00542716" w:rsidRDefault="00060A24" w:rsidP="00060A24">
      <w:pPr>
        <w:pStyle w:val="EndnoteText"/>
        <w:widowControl/>
        <w:tabs>
          <w:tab w:val="clear" w:pos="567"/>
          <w:tab w:val="left" w:pos="720"/>
        </w:tabs>
        <w:suppressAutoHyphens/>
        <w:ind w:left="567" w:hanging="567"/>
        <w:jc w:val="both"/>
        <w:rPr>
          <w:szCs w:val="22"/>
        </w:rPr>
      </w:pPr>
    </w:p>
    <w:p w14:paraId="2CF33D3F" w14:textId="193F33D9" w:rsidR="00060A24" w:rsidRPr="00542716" w:rsidRDefault="00060A24" w:rsidP="00060A24">
      <w:pPr>
        <w:pStyle w:val="EndnoteText"/>
        <w:widowControl/>
        <w:tabs>
          <w:tab w:val="clear" w:pos="567"/>
        </w:tabs>
        <w:suppressAutoHyphens/>
        <w:ind w:left="567" w:hanging="567"/>
        <w:jc w:val="both"/>
        <w:rPr>
          <w:szCs w:val="22"/>
        </w:rPr>
      </w:pPr>
      <w:r w:rsidRPr="00542716">
        <w:rPr>
          <w:szCs w:val="22"/>
        </w:rPr>
        <w:t>-</w:t>
      </w:r>
      <w:r w:rsidRPr="00542716">
        <w:rPr>
          <w:szCs w:val="22"/>
        </w:rPr>
        <w:tab/>
        <w:t>tiver doença grave do coração ou teve recentemente um ataque cardíaco nos últimos 90</w:t>
      </w:r>
      <w:r w:rsidR="00C107D8">
        <w:rPr>
          <w:szCs w:val="22"/>
        </w:rPr>
        <w:t> </w:t>
      </w:r>
      <w:r w:rsidRPr="00542716">
        <w:rPr>
          <w:szCs w:val="22"/>
        </w:rPr>
        <w:t xml:space="preserve">dias. </w:t>
      </w:r>
    </w:p>
    <w:p w14:paraId="0A816618" w14:textId="77777777" w:rsidR="00060A24" w:rsidRPr="00542716" w:rsidRDefault="00060A24" w:rsidP="00060A24">
      <w:pPr>
        <w:pStyle w:val="EndnoteText"/>
        <w:widowControl/>
        <w:tabs>
          <w:tab w:val="clear" w:pos="567"/>
          <w:tab w:val="left" w:pos="720"/>
        </w:tabs>
        <w:suppressAutoHyphens/>
        <w:ind w:left="567" w:hanging="567"/>
        <w:jc w:val="both"/>
        <w:rPr>
          <w:szCs w:val="22"/>
        </w:rPr>
      </w:pPr>
    </w:p>
    <w:p w14:paraId="21364FC8" w14:textId="77777777" w:rsidR="00060A24" w:rsidRPr="00542716" w:rsidRDefault="00060A24" w:rsidP="00060A24">
      <w:pPr>
        <w:pStyle w:val="EndnoteText"/>
        <w:widowControl/>
        <w:numPr>
          <w:ilvl w:val="0"/>
          <w:numId w:val="14"/>
        </w:numPr>
        <w:suppressAutoHyphens/>
        <w:ind w:left="567" w:hanging="567"/>
        <w:jc w:val="both"/>
        <w:rPr>
          <w:szCs w:val="22"/>
        </w:rPr>
      </w:pPr>
      <w:r w:rsidRPr="00542716">
        <w:rPr>
          <w:szCs w:val="22"/>
        </w:rPr>
        <w:t>teve recentemente um acidente vascular cerebral, nos últimos 6 meses.</w:t>
      </w:r>
    </w:p>
    <w:p w14:paraId="3B9F73D0" w14:textId="77777777" w:rsidR="00060A24" w:rsidRPr="00542716" w:rsidRDefault="00060A24" w:rsidP="00060A24">
      <w:pPr>
        <w:pStyle w:val="EndnoteText"/>
        <w:widowControl/>
        <w:suppressAutoHyphens/>
        <w:jc w:val="both"/>
        <w:rPr>
          <w:szCs w:val="22"/>
        </w:rPr>
      </w:pPr>
    </w:p>
    <w:p w14:paraId="6F2AC954" w14:textId="77777777" w:rsidR="00060A24" w:rsidRPr="00542716" w:rsidRDefault="00060A24" w:rsidP="00060A24">
      <w:pPr>
        <w:pStyle w:val="EndnoteText"/>
        <w:widowControl/>
        <w:numPr>
          <w:ilvl w:val="0"/>
          <w:numId w:val="14"/>
        </w:numPr>
        <w:suppressAutoHyphens/>
        <w:ind w:left="567" w:hanging="567"/>
        <w:jc w:val="both"/>
        <w:rPr>
          <w:szCs w:val="22"/>
        </w:rPr>
      </w:pPr>
      <w:r w:rsidRPr="00542716">
        <w:rPr>
          <w:szCs w:val="22"/>
        </w:rPr>
        <w:t>tem uma tensão arterial baixa ou uma tensão arterial descontroladamente elevada.</w:t>
      </w:r>
    </w:p>
    <w:p w14:paraId="577A8264" w14:textId="77777777" w:rsidR="00060A24" w:rsidRPr="00542716" w:rsidRDefault="00060A24" w:rsidP="00060A24">
      <w:pPr>
        <w:pStyle w:val="EndnoteText"/>
        <w:widowControl/>
        <w:suppressAutoHyphens/>
        <w:jc w:val="both"/>
        <w:rPr>
          <w:szCs w:val="22"/>
        </w:rPr>
      </w:pPr>
    </w:p>
    <w:p w14:paraId="11E91F4E" w14:textId="4233822B" w:rsidR="00060A24" w:rsidRPr="00542716" w:rsidRDefault="00060A24" w:rsidP="00060A24">
      <w:pPr>
        <w:tabs>
          <w:tab w:val="left" w:pos="600"/>
        </w:tabs>
        <w:ind w:left="567" w:hanging="567"/>
        <w:rPr>
          <w:sz w:val="22"/>
          <w:szCs w:val="22"/>
        </w:rPr>
      </w:pPr>
      <w:r w:rsidRPr="00542716">
        <w:rPr>
          <w:sz w:val="22"/>
          <w:szCs w:val="22"/>
        </w:rPr>
        <w:t>-</w:t>
      </w:r>
      <w:r w:rsidRPr="00542716">
        <w:rPr>
          <w:sz w:val="22"/>
          <w:szCs w:val="22"/>
        </w:rPr>
        <w:tab/>
        <w:t>teve alguma vez perda de visão devida a neuropatia ótica isquémica anterior não arterítica (NAION), uma doença descrita como “acidente vascular ocular”.</w:t>
      </w:r>
    </w:p>
    <w:p w14:paraId="3762B92C" w14:textId="77777777" w:rsidR="00060A24" w:rsidRPr="00542716" w:rsidRDefault="00060A24" w:rsidP="00060A24">
      <w:pPr>
        <w:pStyle w:val="EndnoteText"/>
        <w:widowControl/>
        <w:tabs>
          <w:tab w:val="clear" w:pos="567"/>
          <w:tab w:val="left" w:pos="720"/>
        </w:tabs>
        <w:suppressAutoHyphens/>
        <w:rPr>
          <w:szCs w:val="22"/>
        </w:rPr>
      </w:pPr>
    </w:p>
    <w:p w14:paraId="61668B8C" w14:textId="77777777" w:rsidR="00AE6EA6" w:rsidRPr="00542716" w:rsidRDefault="00AE6EA6" w:rsidP="00AE6EA6">
      <w:pPr>
        <w:ind w:left="567" w:hanging="567"/>
        <w:rPr>
          <w:color w:val="000000"/>
          <w:sz w:val="22"/>
          <w:szCs w:val="22"/>
        </w:rPr>
      </w:pPr>
      <w:r w:rsidRPr="00542716">
        <w:rPr>
          <w:color w:val="000000"/>
          <w:sz w:val="22"/>
          <w:szCs w:val="22"/>
        </w:rPr>
        <w:t>-</w:t>
      </w:r>
      <w:r w:rsidR="00DE551F" w:rsidRPr="00542716">
        <w:rPr>
          <w:color w:val="000000"/>
          <w:sz w:val="22"/>
          <w:szCs w:val="22"/>
        </w:rPr>
        <w:tab/>
      </w:r>
      <w:r w:rsidRPr="00542716">
        <w:rPr>
          <w:color w:val="000000"/>
          <w:sz w:val="22"/>
          <w:szCs w:val="22"/>
        </w:rPr>
        <w:t>se estiver a tomar riociguat. Este fármaco é utilizado para tratar a hipertensão arterial pulmonar (ou seja, pressão sanguínea elevada nos pulmões) e a hipertensão pulmonar tromboembólica crónica (ou seja, pressão sanguínea elevada nos pulmões devido à presença de coágulos). Os inibidores da PDE5, como CIALIS, demonstraram aumentar os efeitos hipotensores deste medicamento. Se estiver a tomar riociguat ou se tiver dúvidas, fale com o seu médico.</w:t>
      </w:r>
    </w:p>
    <w:p w14:paraId="36046D66" w14:textId="77777777" w:rsidR="0031574E" w:rsidRPr="00542716" w:rsidRDefault="0031574E" w:rsidP="00AE6EA6">
      <w:pPr>
        <w:ind w:left="567" w:hanging="567"/>
        <w:rPr>
          <w:sz w:val="22"/>
          <w:szCs w:val="22"/>
        </w:rPr>
      </w:pPr>
    </w:p>
    <w:p w14:paraId="62E5BF57" w14:textId="29647CF3" w:rsidR="00060A24" w:rsidRPr="00542716" w:rsidRDefault="00060A24" w:rsidP="00C107D8">
      <w:pPr>
        <w:keepNext/>
        <w:ind w:right="-2"/>
        <w:outlineLvl w:val="0"/>
        <w:rPr>
          <w:b/>
          <w:sz w:val="22"/>
          <w:szCs w:val="22"/>
        </w:rPr>
      </w:pPr>
      <w:r w:rsidRPr="00542716">
        <w:rPr>
          <w:b/>
          <w:sz w:val="22"/>
          <w:szCs w:val="22"/>
        </w:rPr>
        <w:t>Advertências e precauções</w:t>
      </w:r>
      <w:r w:rsidR="00974838">
        <w:rPr>
          <w:b/>
          <w:sz w:val="22"/>
          <w:szCs w:val="22"/>
        </w:rPr>
        <w:fldChar w:fldCharType="begin"/>
      </w:r>
      <w:r w:rsidR="00974838">
        <w:rPr>
          <w:b/>
          <w:sz w:val="22"/>
          <w:szCs w:val="22"/>
        </w:rPr>
        <w:instrText xml:space="preserve"> DOCVARIABLE vault_nd_0cebdbd4-1da7-477e-90e0-23bdd9d7e286 \* MERGEFORMAT </w:instrText>
      </w:r>
      <w:r w:rsidR="00974838">
        <w:rPr>
          <w:b/>
          <w:sz w:val="22"/>
          <w:szCs w:val="22"/>
        </w:rPr>
        <w:fldChar w:fldCharType="separate"/>
      </w:r>
      <w:r w:rsidR="00974838">
        <w:rPr>
          <w:b/>
          <w:sz w:val="22"/>
          <w:szCs w:val="22"/>
        </w:rPr>
        <w:t xml:space="preserve"> </w:t>
      </w:r>
      <w:r w:rsidR="00974838">
        <w:rPr>
          <w:b/>
          <w:sz w:val="22"/>
          <w:szCs w:val="22"/>
        </w:rPr>
        <w:fldChar w:fldCharType="end"/>
      </w:r>
    </w:p>
    <w:p w14:paraId="22EA4BEB" w14:textId="77777777" w:rsidR="00060A24" w:rsidRPr="00542716" w:rsidRDefault="00060A24" w:rsidP="00C107D8">
      <w:pPr>
        <w:keepNext/>
        <w:suppressAutoHyphens/>
        <w:rPr>
          <w:sz w:val="22"/>
          <w:szCs w:val="22"/>
        </w:rPr>
      </w:pPr>
      <w:r w:rsidRPr="00542716">
        <w:rPr>
          <w:sz w:val="22"/>
          <w:szCs w:val="22"/>
        </w:rPr>
        <w:t>Fale com o seu médico antes de tomar CIALIS.</w:t>
      </w:r>
    </w:p>
    <w:p w14:paraId="116F2BA6" w14:textId="77777777" w:rsidR="00060A24" w:rsidRPr="00542716" w:rsidRDefault="00060A24" w:rsidP="00060A24">
      <w:pPr>
        <w:suppressAutoHyphens/>
        <w:rPr>
          <w:b/>
          <w:sz w:val="22"/>
          <w:szCs w:val="22"/>
        </w:rPr>
      </w:pPr>
    </w:p>
    <w:p w14:paraId="70EA3866" w14:textId="77777777" w:rsidR="00060A24" w:rsidRPr="00542716" w:rsidRDefault="00060A24" w:rsidP="00060A24">
      <w:pPr>
        <w:pStyle w:val="EndnoteText"/>
        <w:widowControl/>
        <w:tabs>
          <w:tab w:val="clear" w:pos="567"/>
          <w:tab w:val="left" w:pos="720"/>
        </w:tabs>
        <w:suppressAutoHyphens/>
        <w:jc w:val="both"/>
        <w:rPr>
          <w:szCs w:val="22"/>
        </w:rPr>
      </w:pPr>
      <w:r w:rsidRPr="00542716">
        <w:rPr>
          <w:szCs w:val="22"/>
        </w:rPr>
        <w:t>Tenha consciência de que a atividade sexual acarreta um possível risco aos doentes com doenças de coração, porque provoca um esforço extra no seu coração. Se tiver um problema de coração informe o seu médico.</w:t>
      </w:r>
    </w:p>
    <w:p w14:paraId="64828AA0" w14:textId="77777777" w:rsidR="00060A24" w:rsidRPr="00542716" w:rsidRDefault="00060A24" w:rsidP="00060A24">
      <w:pPr>
        <w:pStyle w:val="EndnoteText"/>
        <w:widowControl/>
        <w:tabs>
          <w:tab w:val="clear" w:pos="567"/>
          <w:tab w:val="left" w:pos="720"/>
        </w:tabs>
        <w:suppressAutoHyphens/>
        <w:jc w:val="both"/>
        <w:rPr>
          <w:szCs w:val="22"/>
        </w:rPr>
      </w:pPr>
    </w:p>
    <w:p w14:paraId="7F0D19C7" w14:textId="77777777" w:rsidR="00060A24" w:rsidRPr="00542716" w:rsidRDefault="00060A24" w:rsidP="00060A24">
      <w:pPr>
        <w:pStyle w:val="EndnoteText"/>
        <w:widowControl/>
        <w:tabs>
          <w:tab w:val="clear" w:pos="567"/>
          <w:tab w:val="left" w:pos="720"/>
        </w:tabs>
        <w:suppressAutoHyphens/>
        <w:jc w:val="both"/>
        <w:rPr>
          <w:szCs w:val="22"/>
        </w:rPr>
      </w:pPr>
      <w:r w:rsidRPr="00542716">
        <w:rPr>
          <w:szCs w:val="22"/>
        </w:rPr>
        <w:t xml:space="preserve">Dado que a hiperplasia benigna da próstata e o cancro da próstata podem ter os mesmos sintomas, o seu médico verificará se tem cancro da próstata antes de começar o tratamento com </w:t>
      </w:r>
      <w:r w:rsidR="0031574E" w:rsidRPr="00542716">
        <w:rPr>
          <w:szCs w:val="22"/>
        </w:rPr>
        <w:t>CIALIS</w:t>
      </w:r>
      <w:r w:rsidRPr="00542716">
        <w:rPr>
          <w:szCs w:val="22"/>
        </w:rPr>
        <w:t xml:space="preserve"> para a hiperplasia benigna da próstata.</w:t>
      </w:r>
      <w:r w:rsidR="0031574E" w:rsidRPr="00542716">
        <w:rPr>
          <w:szCs w:val="22"/>
        </w:rPr>
        <w:t xml:space="preserve"> CIALIS</w:t>
      </w:r>
      <w:r w:rsidRPr="00542716">
        <w:rPr>
          <w:szCs w:val="22"/>
        </w:rPr>
        <w:t xml:space="preserve"> não trata o cancro da próstata.</w:t>
      </w:r>
    </w:p>
    <w:p w14:paraId="34A2D896" w14:textId="77777777" w:rsidR="00060A24" w:rsidRPr="00542716" w:rsidRDefault="00060A24" w:rsidP="00060A24">
      <w:pPr>
        <w:pStyle w:val="EndnoteText"/>
        <w:widowControl/>
        <w:tabs>
          <w:tab w:val="clear" w:pos="567"/>
          <w:tab w:val="left" w:pos="720"/>
        </w:tabs>
        <w:suppressAutoHyphens/>
        <w:jc w:val="both"/>
        <w:rPr>
          <w:szCs w:val="22"/>
        </w:rPr>
      </w:pPr>
    </w:p>
    <w:p w14:paraId="665BBE8B" w14:textId="77777777" w:rsidR="00060A24" w:rsidRPr="00542716" w:rsidRDefault="00060A24" w:rsidP="00060A24">
      <w:pPr>
        <w:pStyle w:val="EndnoteText"/>
        <w:widowControl/>
        <w:suppressAutoHyphens/>
        <w:ind w:left="567" w:hanging="567"/>
        <w:jc w:val="both"/>
        <w:rPr>
          <w:szCs w:val="22"/>
        </w:rPr>
      </w:pPr>
      <w:r w:rsidRPr="00542716">
        <w:rPr>
          <w:szCs w:val="22"/>
        </w:rPr>
        <w:t xml:space="preserve">Antes de tomar os comprimidos, fale com o seu médico se tiver: </w:t>
      </w:r>
    </w:p>
    <w:p w14:paraId="68A9C258" w14:textId="77777777" w:rsidR="00060A24" w:rsidRPr="00542716" w:rsidRDefault="00060A24" w:rsidP="00060A24">
      <w:pPr>
        <w:pStyle w:val="EndnoteText"/>
        <w:widowControl/>
        <w:tabs>
          <w:tab w:val="clear" w:pos="567"/>
        </w:tabs>
        <w:suppressAutoHyphens/>
        <w:ind w:left="567" w:hanging="567"/>
        <w:jc w:val="both"/>
        <w:rPr>
          <w:szCs w:val="22"/>
        </w:rPr>
      </w:pPr>
      <w:r w:rsidRPr="00542716">
        <w:rPr>
          <w:szCs w:val="22"/>
        </w:rPr>
        <w:t>-</w:t>
      </w:r>
      <w:r w:rsidRPr="00542716">
        <w:rPr>
          <w:szCs w:val="22"/>
        </w:rPr>
        <w:tab/>
        <w:t>uma anemia de células falciformes (uma anomalia nos glóbulos vermelhos).</w:t>
      </w:r>
    </w:p>
    <w:p w14:paraId="5391A0BB" w14:textId="77777777" w:rsidR="00060A24" w:rsidRPr="00542716" w:rsidRDefault="00060A24" w:rsidP="00060A24">
      <w:pPr>
        <w:pStyle w:val="EndnoteText"/>
        <w:widowControl/>
        <w:tabs>
          <w:tab w:val="clear" w:pos="567"/>
        </w:tabs>
        <w:suppressAutoHyphens/>
        <w:ind w:left="567" w:hanging="567"/>
        <w:jc w:val="both"/>
        <w:rPr>
          <w:szCs w:val="22"/>
        </w:rPr>
      </w:pPr>
      <w:r w:rsidRPr="00542716">
        <w:rPr>
          <w:szCs w:val="22"/>
        </w:rPr>
        <w:t>-</w:t>
      </w:r>
      <w:r w:rsidRPr="00542716">
        <w:rPr>
          <w:szCs w:val="22"/>
        </w:rPr>
        <w:tab/>
        <w:t xml:space="preserve">mieloma múltiplo (cancro da medula). </w:t>
      </w:r>
    </w:p>
    <w:p w14:paraId="14CFFBF4" w14:textId="77777777" w:rsidR="00060A24" w:rsidRPr="00542716" w:rsidRDefault="00060A24" w:rsidP="00060A24">
      <w:pPr>
        <w:pStyle w:val="EndnoteText"/>
        <w:widowControl/>
        <w:tabs>
          <w:tab w:val="clear" w:pos="567"/>
        </w:tabs>
        <w:suppressAutoHyphens/>
        <w:ind w:left="567" w:hanging="567"/>
        <w:jc w:val="both"/>
        <w:rPr>
          <w:szCs w:val="22"/>
        </w:rPr>
      </w:pPr>
      <w:r w:rsidRPr="00542716">
        <w:rPr>
          <w:szCs w:val="22"/>
        </w:rPr>
        <w:t>-</w:t>
      </w:r>
      <w:r w:rsidRPr="00542716">
        <w:rPr>
          <w:szCs w:val="22"/>
        </w:rPr>
        <w:tab/>
        <w:t>leucemia (cancro das células sanguíneas).</w:t>
      </w:r>
    </w:p>
    <w:p w14:paraId="0A018733" w14:textId="77777777" w:rsidR="00060A24" w:rsidRPr="00542716" w:rsidRDefault="00060A24" w:rsidP="00060A24">
      <w:pPr>
        <w:pStyle w:val="EndnoteText"/>
        <w:widowControl/>
        <w:tabs>
          <w:tab w:val="clear" w:pos="567"/>
        </w:tabs>
        <w:suppressAutoHyphens/>
        <w:ind w:left="567" w:hanging="567"/>
        <w:jc w:val="both"/>
        <w:rPr>
          <w:szCs w:val="22"/>
        </w:rPr>
      </w:pPr>
      <w:r w:rsidRPr="00542716">
        <w:rPr>
          <w:szCs w:val="22"/>
        </w:rPr>
        <w:t>-</w:t>
      </w:r>
      <w:r w:rsidRPr="00542716">
        <w:rPr>
          <w:szCs w:val="22"/>
        </w:rPr>
        <w:tab/>
        <w:t xml:space="preserve">alguma malformação do pénis. </w:t>
      </w:r>
    </w:p>
    <w:p w14:paraId="77AC74E8" w14:textId="66B464DB" w:rsidR="00060A24" w:rsidRPr="00542716" w:rsidRDefault="00060A24" w:rsidP="00060A24">
      <w:pPr>
        <w:pStyle w:val="EndnoteText"/>
        <w:widowControl/>
        <w:tabs>
          <w:tab w:val="clear" w:pos="567"/>
        </w:tabs>
        <w:suppressAutoHyphens/>
        <w:rPr>
          <w:szCs w:val="22"/>
        </w:rPr>
      </w:pPr>
      <w:r w:rsidRPr="00542716">
        <w:rPr>
          <w:szCs w:val="22"/>
        </w:rPr>
        <w:t>-</w:t>
      </w:r>
      <w:r w:rsidRPr="00542716">
        <w:rPr>
          <w:szCs w:val="22"/>
        </w:rPr>
        <w:tab/>
        <w:t>um problema grave de fígado</w:t>
      </w:r>
      <w:r w:rsidR="00C86CB3">
        <w:rPr>
          <w:szCs w:val="22"/>
        </w:rPr>
        <w:t>.</w:t>
      </w:r>
      <w:r w:rsidRPr="00542716">
        <w:rPr>
          <w:szCs w:val="22"/>
        </w:rPr>
        <w:t xml:space="preserve"> </w:t>
      </w:r>
    </w:p>
    <w:p w14:paraId="2E0DF021" w14:textId="77777777" w:rsidR="00060A24" w:rsidRPr="00542716" w:rsidRDefault="00060A24" w:rsidP="00060A24">
      <w:pPr>
        <w:pStyle w:val="EndnoteText"/>
        <w:widowControl/>
        <w:tabs>
          <w:tab w:val="clear" w:pos="567"/>
        </w:tabs>
        <w:suppressAutoHyphens/>
        <w:rPr>
          <w:szCs w:val="22"/>
        </w:rPr>
      </w:pPr>
      <w:r w:rsidRPr="00542716">
        <w:rPr>
          <w:szCs w:val="22"/>
        </w:rPr>
        <w:t>-</w:t>
      </w:r>
      <w:r w:rsidRPr="00542716">
        <w:rPr>
          <w:szCs w:val="22"/>
        </w:rPr>
        <w:tab/>
        <w:t xml:space="preserve">um problema grave de rins </w:t>
      </w:r>
    </w:p>
    <w:p w14:paraId="67C1E19A" w14:textId="77777777" w:rsidR="00060A24" w:rsidRPr="00542716" w:rsidRDefault="00060A24" w:rsidP="00060A24">
      <w:pPr>
        <w:pStyle w:val="EndnoteText"/>
        <w:widowControl/>
        <w:tabs>
          <w:tab w:val="num" w:pos="567"/>
        </w:tabs>
        <w:suppressAutoHyphens/>
        <w:rPr>
          <w:szCs w:val="22"/>
        </w:rPr>
      </w:pPr>
    </w:p>
    <w:p w14:paraId="13F8B2F4" w14:textId="77777777" w:rsidR="00060A24" w:rsidRPr="00542716" w:rsidRDefault="00060A24" w:rsidP="00060A24">
      <w:pPr>
        <w:pStyle w:val="BodyText2"/>
        <w:ind w:left="0" w:firstLine="0"/>
        <w:rPr>
          <w:b w:val="0"/>
          <w:bCs/>
          <w:szCs w:val="22"/>
        </w:rPr>
      </w:pPr>
      <w:r w:rsidRPr="00542716">
        <w:rPr>
          <w:b w:val="0"/>
          <w:bCs/>
          <w:szCs w:val="22"/>
        </w:rPr>
        <w:t>Desconhece-se se CIALIS é eficaz em doentes que fizeram:</w:t>
      </w:r>
    </w:p>
    <w:p w14:paraId="46F60498" w14:textId="77777777" w:rsidR="00060A24" w:rsidRPr="00542716" w:rsidRDefault="00060A24" w:rsidP="00060A24">
      <w:pPr>
        <w:pStyle w:val="BodyText2"/>
        <w:ind w:left="0" w:firstLine="0"/>
        <w:rPr>
          <w:b w:val="0"/>
          <w:bCs/>
          <w:szCs w:val="22"/>
        </w:rPr>
      </w:pPr>
      <w:r w:rsidRPr="00542716">
        <w:rPr>
          <w:b w:val="0"/>
          <w:bCs/>
          <w:szCs w:val="22"/>
        </w:rPr>
        <w:t>-</w:t>
      </w:r>
      <w:r w:rsidRPr="00542716">
        <w:rPr>
          <w:b w:val="0"/>
          <w:bCs/>
          <w:szCs w:val="22"/>
        </w:rPr>
        <w:tab/>
        <w:t xml:space="preserve">cirurgia pélvica </w:t>
      </w:r>
    </w:p>
    <w:p w14:paraId="671B1FC5" w14:textId="4E8567D7" w:rsidR="00060A24" w:rsidRPr="00542716" w:rsidRDefault="00060A24" w:rsidP="00060A24">
      <w:pPr>
        <w:pStyle w:val="BodyText2"/>
        <w:rPr>
          <w:b w:val="0"/>
          <w:bCs/>
          <w:szCs w:val="22"/>
        </w:rPr>
      </w:pPr>
      <w:r w:rsidRPr="00542716">
        <w:rPr>
          <w:b w:val="0"/>
          <w:bCs/>
          <w:szCs w:val="22"/>
        </w:rPr>
        <w:t>-</w:t>
      </w:r>
      <w:r w:rsidRPr="00542716">
        <w:rPr>
          <w:b w:val="0"/>
          <w:bCs/>
          <w:szCs w:val="22"/>
        </w:rPr>
        <w:tab/>
        <w:t>remoção de toda ou parte da glândula pr</w:t>
      </w:r>
      <w:r w:rsidR="00D344B0">
        <w:rPr>
          <w:b w:val="0"/>
          <w:bCs/>
          <w:szCs w:val="22"/>
        </w:rPr>
        <w:t>o</w:t>
      </w:r>
      <w:r w:rsidRPr="00542716">
        <w:rPr>
          <w:b w:val="0"/>
          <w:bCs/>
          <w:szCs w:val="22"/>
        </w:rPr>
        <w:t>stática na qual os nervos da próstata são cortados (prostatectomia radical com ablação de nervos).</w:t>
      </w:r>
    </w:p>
    <w:p w14:paraId="169EBFA1" w14:textId="77777777" w:rsidR="00060A24" w:rsidRPr="00542716" w:rsidRDefault="00060A24" w:rsidP="00060A24">
      <w:pPr>
        <w:pStyle w:val="EndnoteText"/>
        <w:widowControl/>
        <w:tabs>
          <w:tab w:val="num" w:pos="567"/>
        </w:tabs>
        <w:suppressAutoHyphens/>
        <w:rPr>
          <w:szCs w:val="22"/>
        </w:rPr>
      </w:pPr>
    </w:p>
    <w:p w14:paraId="632A4F04" w14:textId="6EED7A52" w:rsidR="00060A24" w:rsidRPr="00542716" w:rsidRDefault="00060A24" w:rsidP="00060A24">
      <w:pPr>
        <w:pStyle w:val="EndnoteText"/>
        <w:widowControl/>
        <w:suppressAutoHyphens/>
        <w:jc w:val="both"/>
        <w:rPr>
          <w:szCs w:val="22"/>
        </w:rPr>
      </w:pPr>
      <w:r w:rsidRPr="00542716">
        <w:rPr>
          <w:szCs w:val="22"/>
        </w:rPr>
        <w:t xml:space="preserve">Se teve diminuição ou perda de visão súbita </w:t>
      </w:r>
      <w:r w:rsidR="00F3772A" w:rsidRPr="00542716">
        <w:rPr>
          <w:szCs w:val="22"/>
        </w:rPr>
        <w:t xml:space="preserve">ou a sua visão está distorcida, turva, enquanto está a tomar CIALIS, </w:t>
      </w:r>
      <w:r w:rsidRPr="00542716">
        <w:rPr>
          <w:szCs w:val="22"/>
        </w:rPr>
        <w:t>pare de tomar CIALIS e contacte imediatamente o seu médico.</w:t>
      </w:r>
    </w:p>
    <w:p w14:paraId="692629E3" w14:textId="77777777" w:rsidR="00060A24" w:rsidRPr="00542716" w:rsidRDefault="00060A24" w:rsidP="00060A24">
      <w:pPr>
        <w:pStyle w:val="EndnoteText"/>
        <w:widowControl/>
        <w:tabs>
          <w:tab w:val="clear" w:pos="567"/>
          <w:tab w:val="left" w:pos="720"/>
        </w:tabs>
        <w:suppressAutoHyphens/>
        <w:rPr>
          <w:szCs w:val="22"/>
        </w:rPr>
      </w:pPr>
    </w:p>
    <w:p w14:paraId="7821D6B5" w14:textId="684B6E39" w:rsidR="007B588C" w:rsidRPr="00542716" w:rsidRDefault="00014A8C" w:rsidP="00060A24">
      <w:pPr>
        <w:suppressAutoHyphens/>
        <w:rPr>
          <w:sz w:val="22"/>
          <w:szCs w:val="22"/>
        </w:rPr>
      </w:pPr>
      <w:r w:rsidRPr="00542716">
        <w:rPr>
          <w:sz w:val="22"/>
          <w:szCs w:val="22"/>
        </w:rPr>
        <w:t>Diminuição ou perda súbita de audição foi observada em alguns doentes a tomar tadalafil. Embora não se saiba se o acontecimento está diretamente relacionado com tadalafil, se tiver diminuição ou perda súbita da audição, pare de tomar CIALIS e entre em conta</w:t>
      </w:r>
      <w:r w:rsidR="00B655B8">
        <w:rPr>
          <w:sz w:val="22"/>
          <w:szCs w:val="22"/>
        </w:rPr>
        <w:t>c</w:t>
      </w:r>
      <w:r w:rsidRPr="00542716">
        <w:rPr>
          <w:sz w:val="22"/>
          <w:szCs w:val="22"/>
        </w:rPr>
        <w:t>to com seu médico imediatamente.</w:t>
      </w:r>
    </w:p>
    <w:p w14:paraId="4536D783" w14:textId="77777777" w:rsidR="00014A8C" w:rsidRPr="00542716" w:rsidRDefault="00014A8C" w:rsidP="00060A24">
      <w:pPr>
        <w:suppressAutoHyphens/>
        <w:rPr>
          <w:sz w:val="22"/>
          <w:szCs w:val="22"/>
        </w:rPr>
      </w:pPr>
    </w:p>
    <w:p w14:paraId="63F69CDF" w14:textId="77777777" w:rsidR="00060A24" w:rsidRPr="00542716" w:rsidRDefault="00060A24" w:rsidP="00060A24">
      <w:pPr>
        <w:suppressAutoHyphens/>
        <w:rPr>
          <w:sz w:val="22"/>
          <w:szCs w:val="22"/>
        </w:rPr>
      </w:pPr>
      <w:r w:rsidRPr="00542716">
        <w:rPr>
          <w:sz w:val="22"/>
          <w:szCs w:val="22"/>
        </w:rPr>
        <w:t xml:space="preserve">CIALIS não se destina a ser utilizado por mulheres. </w:t>
      </w:r>
    </w:p>
    <w:p w14:paraId="06ED0084" w14:textId="77777777" w:rsidR="00060A24" w:rsidRPr="00542716" w:rsidRDefault="00060A24" w:rsidP="00060A24">
      <w:pPr>
        <w:suppressAutoHyphens/>
        <w:rPr>
          <w:b/>
          <w:sz w:val="22"/>
          <w:szCs w:val="22"/>
        </w:rPr>
      </w:pPr>
    </w:p>
    <w:p w14:paraId="4D3971D6" w14:textId="77777777" w:rsidR="00060A24" w:rsidRPr="00542716" w:rsidRDefault="00060A24" w:rsidP="009907B2">
      <w:pPr>
        <w:keepNext/>
        <w:suppressAutoHyphens/>
        <w:rPr>
          <w:b/>
          <w:sz w:val="22"/>
          <w:szCs w:val="22"/>
        </w:rPr>
      </w:pPr>
      <w:r w:rsidRPr="00542716">
        <w:rPr>
          <w:b/>
          <w:sz w:val="22"/>
          <w:szCs w:val="22"/>
        </w:rPr>
        <w:t>Crianças e adolescentes</w:t>
      </w:r>
    </w:p>
    <w:p w14:paraId="2FD10D30" w14:textId="77777777" w:rsidR="00060A24" w:rsidRPr="00542716" w:rsidRDefault="00060A24" w:rsidP="009907B2">
      <w:pPr>
        <w:keepNext/>
        <w:suppressAutoHyphens/>
        <w:rPr>
          <w:b/>
          <w:sz w:val="22"/>
          <w:szCs w:val="22"/>
        </w:rPr>
      </w:pPr>
      <w:r w:rsidRPr="00542716">
        <w:rPr>
          <w:sz w:val="22"/>
          <w:szCs w:val="22"/>
        </w:rPr>
        <w:t>CIALIS não se destina a ser utilizado por crianças e adolescentes com menos de 18 anos de idade.</w:t>
      </w:r>
    </w:p>
    <w:p w14:paraId="01F3BA3E" w14:textId="77777777" w:rsidR="00060A24" w:rsidRPr="00542716" w:rsidRDefault="00060A24" w:rsidP="00060A24">
      <w:pPr>
        <w:pStyle w:val="EndnoteText"/>
        <w:widowControl/>
        <w:tabs>
          <w:tab w:val="clear" w:pos="567"/>
          <w:tab w:val="left" w:pos="720"/>
        </w:tabs>
        <w:suppressAutoHyphens/>
        <w:rPr>
          <w:szCs w:val="22"/>
        </w:rPr>
      </w:pPr>
    </w:p>
    <w:p w14:paraId="7E3C7ACA" w14:textId="77777777" w:rsidR="00060A24" w:rsidRPr="00542716" w:rsidRDefault="00060A24" w:rsidP="009907B2">
      <w:pPr>
        <w:keepNext/>
        <w:rPr>
          <w:sz w:val="22"/>
          <w:szCs w:val="22"/>
        </w:rPr>
      </w:pPr>
      <w:r w:rsidRPr="00542716">
        <w:rPr>
          <w:b/>
          <w:sz w:val="22"/>
          <w:szCs w:val="22"/>
        </w:rPr>
        <w:lastRenderedPageBreak/>
        <w:t>Outros medicamentos e CIALIS</w:t>
      </w:r>
      <w:r w:rsidRPr="00542716">
        <w:rPr>
          <w:sz w:val="22"/>
          <w:szCs w:val="22"/>
        </w:rPr>
        <w:t xml:space="preserve">  </w:t>
      </w:r>
    </w:p>
    <w:p w14:paraId="713FA645" w14:textId="77777777" w:rsidR="00060A24" w:rsidRPr="00542716" w:rsidRDefault="00060A24" w:rsidP="009907B2">
      <w:pPr>
        <w:keepNext/>
        <w:rPr>
          <w:sz w:val="22"/>
          <w:szCs w:val="22"/>
        </w:rPr>
      </w:pPr>
      <w:r w:rsidRPr="00542716">
        <w:rPr>
          <w:sz w:val="22"/>
          <w:szCs w:val="22"/>
        </w:rPr>
        <w:t>Informe o seu médico se estiver a tomar, tiver tomado recentemente</w:t>
      </w:r>
      <w:r w:rsidR="00CC004A" w:rsidRPr="00542716">
        <w:rPr>
          <w:sz w:val="22"/>
          <w:szCs w:val="22"/>
        </w:rPr>
        <w:t>,</w:t>
      </w:r>
      <w:r w:rsidRPr="00542716">
        <w:rPr>
          <w:sz w:val="22"/>
          <w:szCs w:val="22"/>
        </w:rPr>
        <w:t xml:space="preserve"> ou se vier a tomar outros medicamentos. </w:t>
      </w:r>
    </w:p>
    <w:p w14:paraId="31DAA4D2" w14:textId="77777777" w:rsidR="00060A24" w:rsidRPr="00542716" w:rsidRDefault="00060A24" w:rsidP="00060A24">
      <w:pPr>
        <w:rPr>
          <w:sz w:val="22"/>
          <w:szCs w:val="22"/>
        </w:rPr>
      </w:pPr>
    </w:p>
    <w:p w14:paraId="2BF1DA97" w14:textId="77777777" w:rsidR="00060A24" w:rsidRPr="00542716" w:rsidRDefault="00060A24" w:rsidP="00060A24">
      <w:pPr>
        <w:rPr>
          <w:sz w:val="22"/>
          <w:szCs w:val="22"/>
        </w:rPr>
      </w:pPr>
      <w:r w:rsidRPr="00542716">
        <w:rPr>
          <w:sz w:val="22"/>
          <w:szCs w:val="22"/>
        </w:rPr>
        <w:t>Não tome CIALIS se já estiver a tomar nitratos.</w:t>
      </w:r>
    </w:p>
    <w:p w14:paraId="785BA593" w14:textId="77777777" w:rsidR="00060A24" w:rsidRPr="00542716" w:rsidRDefault="00060A24" w:rsidP="00060A24">
      <w:pPr>
        <w:rPr>
          <w:sz w:val="22"/>
          <w:szCs w:val="22"/>
        </w:rPr>
      </w:pPr>
    </w:p>
    <w:p w14:paraId="6EEBE69F" w14:textId="77777777" w:rsidR="00060A24" w:rsidRPr="00542716" w:rsidRDefault="00060A24" w:rsidP="00060A24">
      <w:pPr>
        <w:rPr>
          <w:sz w:val="22"/>
          <w:szCs w:val="22"/>
        </w:rPr>
      </w:pPr>
      <w:r w:rsidRPr="00542716">
        <w:rPr>
          <w:sz w:val="22"/>
          <w:szCs w:val="22"/>
        </w:rPr>
        <w:t>Alguns medicamentos podem ser afetados por CIALIS ou podem prejudicar o bom funcionamento de CIALIS. Informe o seu médico ou farmacêutico se já estiver a tomar:</w:t>
      </w:r>
    </w:p>
    <w:p w14:paraId="6AFB4317" w14:textId="77777777" w:rsidR="00060A24" w:rsidRPr="00542716" w:rsidRDefault="00060A24" w:rsidP="00060A24">
      <w:pPr>
        <w:rPr>
          <w:sz w:val="22"/>
          <w:szCs w:val="22"/>
        </w:rPr>
      </w:pPr>
    </w:p>
    <w:p w14:paraId="4449C7C2" w14:textId="277A861D" w:rsidR="00060A24" w:rsidRPr="00542716" w:rsidRDefault="00060A24" w:rsidP="00060A24">
      <w:pPr>
        <w:ind w:left="567" w:hanging="567"/>
        <w:rPr>
          <w:sz w:val="22"/>
          <w:szCs w:val="22"/>
        </w:rPr>
      </w:pPr>
      <w:r w:rsidRPr="00542716">
        <w:rPr>
          <w:sz w:val="22"/>
          <w:szCs w:val="22"/>
        </w:rPr>
        <w:t>-</w:t>
      </w:r>
      <w:r w:rsidRPr="00542716">
        <w:rPr>
          <w:sz w:val="22"/>
          <w:szCs w:val="22"/>
        </w:rPr>
        <w:tab/>
        <w:t>um bloqueador alfa</w:t>
      </w:r>
      <w:r w:rsidR="00346FE0">
        <w:rPr>
          <w:sz w:val="22"/>
          <w:szCs w:val="22"/>
        </w:rPr>
        <w:t xml:space="preserve"> </w:t>
      </w:r>
      <w:r w:rsidRPr="00542716">
        <w:rPr>
          <w:sz w:val="22"/>
          <w:szCs w:val="22"/>
        </w:rPr>
        <w:t>(utilizado no tratamento da tensão arterial alta ou sintomas urinários associados com a hiperplasia benigna da próstata</w:t>
      </w:r>
      <w:r w:rsidR="00346FE0">
        <w:rPr>
          <w:sz w:val="22"/>
          <w:szCs w:val="22"/>
        </w:rPr>
        <w:t>)</w:t>
      </w:r>
      <w:r w:rsidRPr="00542716">
        <w:rPr>
          <w:sz w:val="22"/>
          <w:szCs w:val="22"/>
        </w:rPr>
        <w:t xml:space="preserve">. </w:t>
      </w:r>
    </w:p>
    <w:p w14:paraId="5D8147CC" w14:textId="2277D6C9" w:rsidR="00060A24" w:rsidRPr="00542716" w:rsidRDefault="00060A24" w:rsidP="00060A24">
      <w:pPr>
        <w:rPr>
          <w:sz w:val="22"/>
          <w:szCs w:val="22"/>
        </w:rPr>
      </w:pPr>
      <w:r w:rsidRPr="00542716">
        <w:rPr>
          <w:sz w:val="22"/>
          <w:szCs w:val="22"/>
        </w:rPr>
        <w:t>-</w:t>
      </w:r>
      <w:r w:rsidRPr="00542716">
        <w:rPr>
          <w:sz w:val="22"/>
          <w:szCs w:val="22"/>
        </w:rPr>
        <w:tab/>
        <w:t xml:space="preserve">outros medicamentos para a tensão arterial elevada. </w:t>
      </w:r>
    </w:p>
    <w:p w14:paraId="43AC53A5" w14:textId="0B05A63F" w:rsidR="000F2347" w:rsidRPr="00542716" w:rsidRDefault="000F2347" w:rsidP="00060A24">
      <w:pPr>
        <w:rPr>
          <w:sz w:val="22"/>
          <w:szCs w:val="22"/>
        </w:rPr>
      </w:pPr>
      <w:r w:rsidRPr="00542716">
        <w:rPr>
          <w:sz w:val="22"/>
          <w:szCs w:val="22"/>
        </w:rPr>
        <w:t>-</w:t>
      </w:r>
      <w:r w:rsidR="00DE551F" w:rsidRPr="00542716">
        <w:rPr>
          <w:sz w:val="22"/>
          <w:szCs w:val="22"/>
        </w:rPr>
        <w:tab/>
      </w:r>
      <w:r w:rsidRPr="00542716">
        <w:rPr>
          <w:sz w:val="22"/>
          <w:szCs w:val="22"/>
        </w:rPr>
        <w:t>riociguat.</w:t>
      </w:r>
    </w:p>
    <w:p w14:paraId="4511C86B" w14:textId="41564BB9" w:rsidR="00060A24" w:rsidRPr="00542716" w:rsidRDefault="00060A24" w:rsidP="00060A24">
      <w:pPr>
        <w:rPr>
          <w:sz w:val="22"/>
          <w:szCs w:val="22"/>
        </w:rPr>
      </w:pPr>
      <w:r w:rsidRPr="00542716">
        <w:rPr>
          <w:sz w:val="22"/>
          <w:szCs w:val="22"/>
        </w:rPr>
        <w:t>-</w:t>
      </w:r>
      <w:r w:rsidRPr="00542716">
        <w:rPr>
          <w:sz w:val="22"/>
          <w:szCs w:val="22"/>
        </w:rPr>
        <w:tab/>
        <w:t>um inibidor da 5-alfa-redutase (utilizado para tratar a hiperplasia benigna da próstata)</w:t>
      </w:r>
      <w:r w:rsidR="00346FE0">
        <w:rPr>
          <w:sz w:val="22"/>
          <w:szCs w:val="22"/>
        </w:rPr>
        <w:t>.</w:t>
      </w:r>
    </w:p>
    <w:p w14:paraId="564284CA" w14:textId="72C78385" w:rsidR="00060A24" w:rsidRPr="00542716" w:rsidRDefault="00060A24" w:rsidP="00060A24">
      <w:pPr>
        <w:ind w:left="567" w:hanging="567"/>
        <w:rPr>
          <w:sz w:val="22"/>
          <w:szCs w:val="22"/>
        </w:rPr>
      </w:pPr>
      <w:r w:rsidRPr="00542716">
        <w:rPr>
          <w:sz w:val="22"/>
          <w:szCs w:val="22"/>
        </w:rPr>
        <w:t>-</w:t>
      </w:r>
      <w:r w:rsidRPr="00542716">
        <w:rPr>
          <w:sz w:val="22"/>
          <w:szCs w:val="22"/>
        </w:rPr>
        <w:tab/>
        <w:t>medicamentos tais como comprimidos de cetoconazol</w:t>
      </w:r>
      <w:r w:rsidR="00D67844">
        <w:rPr>
          <w:sz w:val="22"/>
          <w:szCs w:val="22"/>
        </w:rPr>
        <w:t xml:space="preserve"> </w:t>
      </w:r>
      <w:r w:rsidRPr="00542716">
        <w:rPr>
          <w:sz w:val="22"/>
          <w:szCs w:val="22"/>
        </w:rPr>
        <w:t xml:space="preserve">(para tratar infeções por fungos) e inibidores da protease para o tratamento da SIDA ou das infeções por HIV. </w:t>
      </w:r>
    </w:p>
    <w:p w14:paraId="50ED2401" w14:textId="6B0D6DD7" w:rsidR="00060A24" w:rsidRPr="00542716" w:rsidRDefault="00060A24" w:rsidP="00060A24">
      <w:pPr>
        <w:rPr>
          <w:sz w:val="22"/>
          <w:szCs w:val="22"/>
        </w:rPr>
      </w:pPr>
      <w:r w:rsidRPr="00542716">
        <w:rPr>
          <w:sz w:val="22"/>
          <w:szCs w:val="22"/>
        </w:rPr>
        <w:t>-</w:t>
      </w:r>
      <w:r w:rsidRPr="00542716">
        <w:rPr>
          <w:sz w:val="22"/>
          <w:szCs w:val="22"/>
        </w:rPr>
        <w:tab/>
        <w:t>fenobarbital, fenitoína e carbamazepina (medicamentos anticonvulsivantes).</w:t>
      </w:r>
    </w:p>
    <w:p w14:paraId="348B2669" w14:textId="7D3BB9ED" w:rsidR="00060A24" w:rsidRPr="00542716" w:rsidRDefault="00060A24" w:rsidP="00060A24">
      <w:pPr>
        <w:rPr>
          <w:sz w:val="22"/>
          <w:szCs w:val="22"/>
        </w:rPr>
      </w:pPr>
      <w:r w:rsidRPr="00542716">
        <w:rPr>
          <w:sz w:val="22"/>
          <w:szCs w:val="22"/>
        </w:rPr>
        <w:t>-</w:t>
      </w:r>
      <w:r w:rsidRPr="00542716">
        <w:rPr>
          <w:sz w:val="22"/>
          <w:szCs w:val="22"/>
        </w:rPr>
        <w:tab/>
        <w:t>rifampicina, eritromicina, claritromicina ou itraconazol.</w:t>
      </w:r>
    </w:p>
    <w:p w14:paraId="594D6123" w14:textId="77777777" w:rsidR="00060A24" w:rsidRPr="00542716" w:rsidRDefault="00060A24" w:rsidP="00060A24">
      <w:pPr>
        <w:rPr>
          <w:sz w:val="22"/>
          <w:szCs w:val="22"/>
        </w:rPr>
      </w:pPr>
      <w:r w:rsidRPr="00542716">
        <w:rPr>
          <w:sz w:val="22"/>
          <w:szCs w:val="22"/>
        </w:rPr>
        <w:t>-</w:t>
      </w:r>
      <w:r w:rsidRPr="00542716">
        <w:rPr>
          <w:sz w:val="22"/>
          <w:szCs w:val="22"/>
        </w:rPr>
        <w:tab/>
        <w:t>outros tratamentos para a disfunção eréctil.</w:t>
      </w:r>
    </w:p>
    <w:p w14:paraId="08945123" w14:textId="77777777" w:rsidR="00060A24" w:rsidRPr="00542716" w:rsidRDefault="00060A24" w:rsidP="00060A24">
      <w:pPr>
        <w:rPr>
          <w:sz w:val="22"/>
          <w:szCs w:val="22"/>
        </w:rPr>
      </w:pPr>
    </w:p>
    <w:p w14:paraId="3CF961E3" w14:textId="77777777" w:rsidR="00060A24" w:rsidRPr="00542716" w:rsidRDefault="00060A24" w:rsidP="00060A24">
      <w:pPr>
        <w:keepNext/>
        <w:widowControl w:val="0"/>
        <w:suppressAutoHyphens/>
        <w:rPr>
          <w:sz w:val="22"/>
          <w:szCs w:val="22"/>
        </w:rPr>
      </w:pPr>
      <w:r w:rsidRPr="00542716">
        <w:rPr>
          <w:b/>
          <w:sz w:val="22"/>
          <w:szCs w:val="22"/>
        </w:rPr>
        <w:t>CIALIS com bebidas e álcool</w:t>
      </w:r>
    </w:p>
    <w:p w14:paraId="462D27D1" w14:textId="30720A77" w:rsidR="00060A24" w:rsidRPr="00542716" w:rsidRDefault="00060A24" w:rsidP="00060A24">
      <w:pPr>
        <w:keepNext/>
        <w:widowControl w:val="0"/>
        <w:rPr>
          <w:sz w:val="22"/>
          <w:szCs w:val="22"/>
        </w:rPr>
      </w:pPr>
      <w:r w:rsidRPr="00542716">
        <w:rPr>
          <w:sz w:val="22"/>
          <w:szCs w:val="22"/>
        </w:rPr>
        <w:t>Informação sobre o efeito do álcool está na secção</w:t>
      </w:r>
      <w:r w:rsidR="00C107D8">
        <w:rPr>
          <w:sz w:val="22"/>
          <w:szCs w:val="22"/>
        </w:rPr>
        <w:t> </w:t>
      </w:r>
      <w:r w:rsidRPr="00542716">
        <w:rPr>
          <w:sz w:val="22"/>
          <w:szCs w:val="22"/>
        </w:rPr>
        <w:t xml:space="preserve">3. Sumo de </w:t>
      </w:r>
      <w:r w:rsidR="00767BDB">
        <w:rPr>
          <w:sz w:val="22"/>
          <w:szCs w:val="22"/>
        </w:rPr>
        <w:t>toranja</w:t>
      </w:r>
      <w:r w:rsidR="00767BDB" w:rsidRPr="00542716">
        <w:rPr>
          <w:sz w:val="22"/>
          <w:szCs w:val="22"/>
        </w:rPr>
        <w:t xml:space="preserve"> </w:t>
      </w:r>
      <w:r w:rsidRPr="00542716">
        <w:rPr>
          <w:sz w:val="22"/>
          <w:szCs w:val="22"/>
        </w:rPr>
        <w:t>pode prejudicar o bom funcionamento de CIALIS e deve ser tomado com precaução. Para mais informações fale com o seu médico.</w:t>
      </w:r>
    </w:p>
    <w:p w14:paraId="4D5D5B69" w14:textId="77777777" w:rsidR="00060A24" w:rsidRPr="00542716" w:rsidRDefault="00060A24" w:rsidP="00060A24">
      <w:pPr>
        <w:rPr>
          <w:sz w:val="22"/>
          <w:szCs w:val="22"/>
        </w:rPr>
      </w:pPr>
    </w:p>
    <w:p w14:paraId="1188A6DC" w14:textId="77777777" w:rsidR="00060A24" w:rsidRPr="00542716" w:rsidRDefault="00060A24" w:rsidP="00C107D8">
      <w:pPr>
        <w:keepNext/>
        <w:rPr>
          <w:b/>
          <w:sz w:val="22"/>
          <w:szCs w:val="22"/>
        </w:rPr>
      </w:pPr>
      <w:r w:rsidRPr="00542716">
        <w:rPr>
          <w:b/>
          <w:sz w:val="22"/>
          <w:szCs w:val="22"/>
        </w:rPr>
        <w:t>Fertilidade</w:t>
      </w:r>
    </w:p>
    <w:p w14:paraId="44D07A00" w14:textId="06501809" w:rsidR="00060A24" w:rsidRPr="00542716" w:rsidRDefault="00060A24" w:rsidP="00C107D8">
      <w:pPr>
        <w:keepNext/>
        <w:suppressAutoHyphens/>
        <w:rPr>
          <w:sz w:val="22"/>
          <w:szCs w:val="22"/>
        </w:rPr>
      </w:pPr>
      <w:r w:rsidRPr="00542716">
        <w:rPr>
          <w:sz w:val="22"/>
          <w:szCs w:val="22"/>
        </w:rPr>
        <w:t>No tratamento de cães observou-se uma redução no desenvolvimento de esperma durante os testes. Observou-se uma diminuição da concentração de esperma em alguns homens.</w:t>
      </w:r>
      <w:r w:rsidR="003D6FC2">
        <w:rPr>
          <w:sz w:val="22"/>
          <w:szCs w:val="22"/>
        </w:rPr>
        <w:t xml:space="preserve"> </w:t>
      </w:r>
      <w:r w:rsidRPr="00542716">
        <w:rPr>
          <w:sz w:val="22"/>
          <w:szCs w:val="22"/>
        </w:rPr>
        <w:t xml:space="preserve">Não é provável que estes efeitos provoquem perda de fertilidade. </w:t>
      </w:r>
    </w:p>
    <w:p w14:paraId="0CE52998" w14:textId="77777777" w:rsidR="00060A24" w:rsidRPr="00542716" w:rsidRDefault="00060A24" w:rsidP="00060A24">
      <w:pPr>
        <w:rPr>
          <w:sz w:val="22"/>
          <w:szCs w:val="22"/>
        </w:rPr>
      </w:pPr>
    </w:p>
    <w:p w14:paraId="4E796CA8" w14:textId="77777777" w:rsidR="00060A24" w:rsidRPr="00542716" w:rsidRDefault="00060A24" w:rsidP="00C107D8">
      <w:pPr>
        <w:keepNext/>
        <w:suppressAutoHyphens/>
        <w:rPr>
          <w:sz w:val="22"/>
          <w:szCs w:val="22"/>
        </w:rPr>
      </w:pPr>
      <w:r w:rsidRPr="00542716">
        <w:rPr>
          <w:b/>
          <w:sz w:val="22"/>
          <w:szCs w:val="22"/>
        </w:rPr>
        <w:t>Condução de veículos e utilização de máquinas</w:t>
      </w:r>
    </w:p>
    <w:p w14:paraId="234A4AF7" w14:textId="77777777" w:rsidR="00060A24" w:rsidRPr="00542716" w:rsidRDefault="00060A24" w:rsidP="00C107D8">
      <w:pPr>
        <w:keepNext/>
        <w:suppressAutoHyphens/>
        <w:rPr>
          <w:sz w:val="22"/>
          <w:szCs w:val="22"/>
        </w:rPr>
      </w:pPr>
      <w:r w:rsidRPr="00542716">
        <w:rPr>
          <w:sz w:val="22"/>
          <w:szCs w:val="22"/>
        </w:rPr>
        <w:t>Alguns homens que tomaram CIALIS em ensaios clínicos comunicaram ter tido tonturas. Verifique cuidadosamente como reage aos comprimidos antes de conduzir ou utilizar máquinas.</w:t>
      </w:r>
    </w:p>
    <w:p w14:paraId="742AA8B7" w14:textId="77777777" w:rsidR="00060A24" w:rsidRPr="00542716" w:rsidRDefault="00060A24" w:rsidP="00060A24">
      <w:pPr>
        <w:suppressAutoHyphens/>
        <w:rPr>
          <w:sz w:val="22"/>
          <w:szCs w:val="22"/>
        </w:rPr>
      </w:pPr>
    </w:p>
    <w:p w14:paraId="23975D28" w14:textId="77777777" w:rsidR="00060A24" w:rsidRPr="00542716" w:rsidRDefault="00060A24" w:rsidP="00C107D8">
      <w:pPr>
        <w:pStyle w:val="BodyText3"/>
        <w:keepNext/>
        <w:rPr>
          <w:szCs w:val="22"/>
        </w:rPr>
      </w:pPr>
      <w:r w:rsidRPr="00542716">
        <w:rPr>
          <w:szCs w:val="22"/>
        </w:rPr>
        <w:t>CIALIS contém lactose</w:t>
      </w:r>
    </w:p>
    <w:p w14:paraId="00DD97EF" w14:textId="77777777" w:rsidR="00060A24" w:rsidRPr="00542716" w:rsidRDefault="00CC004A" w:rsidP="00C107D8">
      <w:pPr>
        <w:keepNext/>
        <w:suppressAutoHyphens/>
        <w:rPr>
          <w:sz w:val="22"/>
          <w:szCs w:val="22"/>
        </w:rPr>
      </w:pPr>
      <w:r w:rsidRPr="00542716">
        <w:rPr>
          <w:sz w:val="22"/>
          <w:szCs w:val="22"/>
        </w:rPr>
        <w:t>Se foi informado pelo seu médico que tem</w:t>
      </w:r>
      <w:r w:rsidR="00060A24" w:rsidRPr="00542716">
        <w:rPr>
          <w:sz w:val="22"/>
          <w:szCs w:val="22"/>
        </w:rPr>
        <w:t xml:space="preserve"> intolerância a alguns açúcares, contacte</w:t>
      </w:r>
      <w:r w:rsidRPr="00542716">
        <w:rPr>
          <w:sz w:val="22"/>
          <w:szCs w:val="22"/>
        </w:rPr>
        <w:t>-</w:t>
      </w:r>
      <w:r w:rsidR="00060A24" w:rsidRPr="00542716">
        <w:rPr>
          <w:sz w:val="22"/>
          <w:szCs w:val="22"/>
        </w:rPr>
        <w:t>o antes de tomar este medicamento.</w:t>
      </w:r>
    </w:p>
    <w:p w14:paraId="501A5B7A" w14:textId="77777777" w:rsidR="00060A24" w:rsidRPr="00542716" w:rsidRDefault="00060A24" w:rsidP="00060A24">
      <w:pPr>
        <w:suppressAutoHyphens/>
        <w:rPr>
          <w:b/>
          <w:sz w:val="22"/>
          <w:szCs w:val="22"/>
        </w:rPr>
      </w:pPr>
    </w:p>
    <w:p w14:paraId="1E34453E" w14:textId="77777777" w:rsidR="00CC004A" w:rsidRPr="00542716" w:rsidRDefault="00CC004A" w:rsidP="00C107D8">
      <w:pPr>
        <w:keepNext/>
        <w:suppressAutoHyphens/>
        <w:rPr>
          <w:b/>
          <w:bCs/>
          <w:sz w:val="22"/>
          <w:szCs w:val="22"/>
        </w:rPr>
      </w:pPr>
      <w:r w:rsidRPr="00542716">
        <w:rPr>
          <w:b/>
          <w:bCs/>
          <w:sz w:val="22"/>
          <w:szCs w:val="22"/>
        </w:rPr>
        <w:t>CIALIS contém sódio</w:t>
      </w:r>
    </w:p>
    <w:p w14:paraId="56512C5F" w14:textId="26538502" w:rsidR="00CC004A" w:rsidRPr="00542716" w:rsidRDefault="00CC004A" w:rsidP="00C107D8">
      <w:pPr>
        <w:keepNext/>
        <w:suppressAutoHyphens/>
        <w:rPr>
          <w:sz w:val="22"/>
          <w:szCs w:val="22"/>
        </w:rPr>
      </w:pPr>
      <w:r w:rsidRPr="00542716">
        <w:rPr>
          <w:sz w:val="22"/>
          <w:szCs w:val="22"/>
        </w:rPr>
        <w:t>Este medicamento contém menos do que 1</w:t>
      </w:r>
      <w:r w:rsidR="00C107D8">
        <w:rPr>
          <w:sz w:val="22"/>
          <w:szCs w:val="22"/>
        </w:rPr>
        <w:t> </w:t>
      </w:r>
      <w:r w:rsidRPr="00542716">
        <w:rPr>
          <w:sz w:val="22"/>
          <w:szCs w:val="22"/>
        </w:rPr>
        <w:t>mmol</w:t>
      </w:r>
      <w:r w:rsidR="00F8677E" w:rsidRPr="00542716">
        <w:rPr>
          <w:sz w:val="22"/>
          <w:szCs w:val="22"/>
        </w:rPr>
        <w:t xml:space="preserve"> </w:t>
      </w:r>
      <w:r w:rsidRPr="00542716">
        <w:rPr>
          <w:sz w:val="22"/>
          <w:szCs w:val="22"/>
        </w:rPr>
        <w:t>(23</w:t>
      </w:r>
      <w:r w:rsidR="00C107D8">
        <w:rPr>
          <w:sz w:val="22"/>
          <w:szCs w:val="22"/>
        </w:rPr>
        <w:t> </w:t>
      </w:r>
      <w:r w:rsidRPr="00542716">
        <w:rPr>
          <w:sz w:val="22"/>
          <w:szCs w:val="22"/>
        </w:rPr>
        <w:t>mg) de sódio por comprimido</w:t>
      </w:r>
      <w:ins w:id="253" w:author="CS" w:date="2025-09-17T16:30:00Z">
        <w:r w:rsidR="00C107D8">
          <w:rPr>
            <w:sz w:val="22"/>
            <w:szCs w:val="22"/>
          </w:rPr>
          <w:t>,</w:t>
        </w:r>
      </w:ins>
      <w:r w:rsidRPr="00542716">
        <w:rPr>
          <w:sz w:val="22"/>
          <w:szCs w:val="22"/>
        </w:rPr>
        <w:t xml:space="preserve"> ou seja, é praticamente “isento de sódio”.</w:t>
      </w:r>
    </w:p>
    <w:p w14:paraId="032011FB" w14:textId="77777777" w:rsidR="00CC004A" w:rsidRPr="00542716" w:rsidRDefault="00CC004A" w:rsidP="00CC004A">
      <w:pPr>
        <w:suppressAutoHyphens/>
        <w:rPr>
          <w:sz w:val="22"/>
          <w:szCs w:val="22"/>
        </w:rPr>
      </w:pPr>
    </w:p>
    <w:p w14:paraId="005E7905" w14:textId="77777777" w:rsidR="00060A24" w:rsidRPr="00542716" w:rsidRDefault="00060A24" w:rsidP="00060A24">
      <w:pPr>
        <w:suppressAutoHyphens/>
        <w:rPr>
          <w:b/>
          <w:sz w:val="22"/>
          <w:szCs w:val="22"/>
        </w:rPr>
      </w:pPr>
    </w:p>
    <w:p w14:paraId="43555616" w14:textId="77777777" w:rsidR="00060A24" w:rsidRPr="00542716" w:rsidRDefault="00060A24" w:rsidP="00C107D8">
      <w:pPr>
        <w:keepNext/>
        <w:suppressAutoHyphens/>
        <w:rPr>
          <w:sz w:val="22"/>
          <w:szCs w:val="22"/>
        </w:rPr>
      </w:pPr>
      <w:r w:rsidRPr="00542716">
        <w:rPr>
          <w:b/>
          <w:sz w:val="22"/>
          <w:szCs w:val="22"/>
        </w:rPr>
        <w:t>3.</w:t>
      </w:r>
      <w:r w:rsidRPr="00542716">
        <w:rPr>
          <w:b/>
          <w:sz w:val="22"/>
          <w:szCs w:val="22"/>
        </w:rPr>
        <w:tab/>
        <w:t xml:space="preserve">Como tomar CIALIS </w:t>
      </w:r>
    </w:p>
    <w:p w14:paraId="3BD46D58" w14:textId="77777777" w:rsidR="00060A24" w:rsidRPr="00542716" w:rsidRDefault="00060A24" w:rsidP="00C107D8">
      <w:pPr>
        <w:keepNext/>
        <w:suppressAutoHyphens/>
        <w:rPr>
          <w:sz w:val="22"/>
          <w:szCs w:val="22"/>
        </w:rPr>
      </w:pPr>
    </w:p>
    <w:p w14:paraId="5F738D01" w14:textId="77777777" w:rsidR="00060A24" w:rsidRPr="00542716" w:rsidRDefault="00060A24" w:rsidP="00C107D8">
      <w:pPr>
        <w:keepNext/>
        <w:suppressAutoHyphens/>
        <w:rPr>
          <w:sz w:val="22"/>
          <w:szCs w:val="22"/>
        </w:rPr>
      </w:pPr>
      <w:r w:rsidRPr="00542716">
        <w:rPr>
          <w:sz w:val="22"/>
          <w:szCs w:val="22"/>
        </w:rPr>
        <w:t xml:space="preserve">Tome sempre este medicamento exatamente como indicado pelo seu médico. Fale com o seu médico ou farmacêutico se tiver dúvidas. </w:t>
      </w:r>
    </w:p>
    <w:p w14:paraId="6EF53681" w14:textId="77777777" w:rsidR="00060A24" w:rsidRPr="00542716" w:rsidRDefault="00060A24" w:rsidP="00060A24">
      <w:pPr>
        <w:suppressAutoHyphens/>
        <w:rPr>
          <w:sz w:val="22"/>
          <w:szCs w:val="22"/>
        </w:rPr>
      </w:pPr>
    </w:p>
    <w:p w14:paraId="5038D638" w14:textId="77777777" w:rsidR="00060A24" w:rsidRPr="00542716" w:rsidRDefault="00060A24" w:rsidP="00060A24">
      <w:pPr>
        <w:suppressAutoHyphens/>
        <w:rPr>
          <w:sz w:val="22"/>
          <w:szCs w:val="22"/>
        </w:rPr>
      </w:pPr>
      <w:r w:rsidRPr="00542716">
        <w:rPr>
          <w:sz w:val="22"/>
          <w:szCs w:val="22"/>
        </w:rPr>
        <w:t xml:space="preserve">Os comprimidos de CIALIS são para administração oral apenas nos homens. Engula o comprimido inteiro com um pouco de água. Pode tomar CIALIS com ou sem alimentos.  </w:t>
      </w:r>
    </w:p>
    <w:p w14:paraId="2F7EF6CA" w14:textId="77777777" w:rsidR="00060A24" w:rsidRPr="00542716" w:rsidRDefault="00060A24" w:rsidP="00060A24">
      <w:pPr>
        <w:suppressAutoHyphens/>
        <w:rPr>
          <w:sz w:val="22"/>
          <w:szCs w:val="22"/>
        </w:rPr>
      </w:pPr>
    </w:p>
    <w:p w14:paraId="34CE720F" w14:textId="77777777" w:rsidR="00060A24" w:rsidRPr="00542716" w:rsidRDefault="00060A24" w:rsidP="00060A24">
      <w:pPr>
        <w:suppressAutoHyphens/>
        <w:rPr>
          <w:sz w:val="22"/>
          <w:szCs w:val="22"/>
        </w:rPr>
      </w:pPr>
      <w:r w:rsidRPr="00542716">
        <w:rPr>
          <w:sz w:val="22"/>
          <w:szCs w:val="22"/>
        </w:rPr>
        <w:t>Beber álcool pode baixar temporariamente a sua tensão arterial. Se tiver tomado ou estiver a planear tomar CIALIS, evite o excesso de bebida (nível de álcool no sangue de 0,08 % ou superior), dado que isto pode aumentar o risco de tonturas quando se levantar.</w:t>
      </w:r>
    </w:p>
    <w:p w14:paraId="6EFA78A5" w14:textId="77777777" w:rsidR="00060A24" w:rsidRPr="00542716" w:rsidRDefault="00060A24" w:rsidP="00060A24">
      <w:pPr>
        <w:suppressAutoHyphens/>
        <w:rPr>
          <w:sz w:val="22"/>
          <w:szCs w:val="22"/>
        </w:rPr>
      </w:pPr>
    </w:p>
    <w:p w14:paraId="19F351EC" w14:textId="77777777" w:rsidR="00060A24" w:rsidRPr="00542716" w:rsidRDefault="00060A24" w:rsidP="00776ED8">
      <w:pPr>
        <w:keepNext/>
        <w:suppressAutoHyphens/>
        <w:rPr>
          <w:b/>
          <w:sz w:val="22"/>
          <w:szCs w:val="22"/>
        </w:rPr>
      </w:pPr>
      <w:r w:rsidRPr="00542716">
        <w:rPr>
          <w:b/>
          <w:sz w:val="22"/>
          <w:szCs w:val="22"/>
        </w:rPr>
        <w:lastRenderedPageBreak/>
        <w:t>No tratamento da disfunção eréctil</w:t>
      </w:r>
    </w:p>
    <w:p w14:paraId="269A8781" w14:textId="32F0D44F" w:rsidR="00DE551F" w:rsidRPr="00542716" w:rsidRDefault="00060A24" w:rsidP="00DE551F">
      <w:pPr>
        <w:keepNext/>
        <w:suppressAutoHyphens/>
        <w:rPr>
          <w:sz w:val="22"/>
          <w:szCs w:val="22"/>
        </w:rPr>
      </w:pPr>
      <w:r w:rsidRPr="00542716">
        <w:rPr>
          <w:b/>
          <w:sz w:val="22"/>
          <w:szCs w:val="22"/>
        </w:rPr>
        <w:t>A dose recomendada</w:t>
      </w:r>
      <w:r w:rsidRPr="00542716">
        <w:rPr>
          <w:sz w:val="22"/>
          <w:szCs w:val="22"/>
        </w:rPr>
        <w:t xml:space="preserve"> é um comprimido de 5</w:t>
      </w:r>
      <w:r w:rsidR="0060677D">
        <w:rPr>
          <w:sz w:val="22"/>
          <w:szCs w:val="22"/>
        </w:rPr>
        <w:t> </w:t>
      </w:r>
      <w:r w:rsidRPr="00542716">
        <w:rPr>
          <w:sz w:val="22"/>
          <w:szCs w:val="22"/>
        </w:rPr>
        <w:t>mg tomado uma vez por dia, aproximadamente à mesma hora do dia. O seu médico pode ajustar a dose para 2,5</w:t>
      </w:r>
      <w:r w:rsidR="0060677D">
        <w:rPr>
          <w:sz w:val="22"/>
          <w:szCs w:val="22"/>
        </w:rPr>
        <w:t> </w:t>
      </w:r>
      <w:r w:rsidRPr="00542716">
        <w:rPr>
          <w:sz w:val="22"/>
          <w:szCs w:val="22"/>
        </w:rPr>
        <w:t>mg com base na sua resposta a CIALIS. Esta dose será administrada num comprimido de 2,5</w:t>
      </w:r>
      <w:r w:rsidR="0060677D">
        <w:rPr>
          <w:sz w:val="22"/>
          <w:szCs w:val="22"/>
        </w:rPr>
        <w:t> </w:t>
      </w:r>
      <w:r w:rsidRPr="00542716">
        <w:rPr>
          <w:sz w:val="22"/>
          <w:szCs w:val="22"/>
        </w:rPr>
        <w:t xml:space="preserve">mg. </w:t>
      </w:r>
    </w:p>
    <w:p w14:paraId="114D1F41" w14:textId="77777777" w:rsidR="00060A24" w:rsidRPr="00542716" w:rsidRDefault="00060A24" w:rsidP="00776ED8">
      <w:pPr>
        <w:keepNext/>
        <w:suppressAutoHyphens/>
        <w:rPr>
          <w:sz w:val="22"/>
          <w:szCs w:val="22"/>
        </w:rPr>
      </w:pPr>
      <w:r w:rsidRPr="00542716">
        <w:rPr>
          <w:sz w:val="22"/>
          <w:szCs w:val="22"/>
        </w:rPr>
        <w:t>Não tome CIALIS mais do que uma vez por dia.</w:t>
      </w:r>
    </w:p>
    <w:p w14:paraId="56B4CDB7" w14:textId="77777777" w:rsidR="00060A24" w:rsidRPr="00542716" w:rsidRDefault="00060A24" w:rsidP="00060A24">
      <w:pPr>
        <w:suppressAutoHyphens/>
        <w:rPr>
          <w:sz w:val="22"/>
          <w:szCs w:val="22"/>
        </w:rPr>
      </w:pPr>
    </w:p>
    <w:p w14:paraId="7144BBCC" w14:textId="5C0DAE2B" w:rsidR="00060A24" w:rsidRPr="00542716" w:rsidRDefault="00060A24" w:rsidP="00060A24">
      <w:pPr>
        <w:suppressAutoHyphens/>
        <w:rPr>
          <w:sz w:val="22"/>
          <w:szCs w:val="22"/>
        </w:rPr>
      </w:pPr>
      <w:r w:rsidRPr="00542716">
        <w:rPr>
          <w:sz w:val="22"/>
          <w:szCs w:val="22"/>
        </w:rPr>
        <w:t>Quando tomado uma vez por dia CIALIS permitir-lhe-á, quando estimulado sexualmente, obter uma ereção, em qualquer altura, durante as 24 horas do dia. A dose de CIALIS uma vez por dia pode ser útil nos homens que prev</w:t>
      </w:r>
      <w:r w:rsidR="00194BD5">
        <w:rPr>
          <w:sz w:val="22"/>
          <w:szCs w:val="22"/>
        </w:rPr>
        <w:t>ê</w:t>
      </w:r>
      <w:r w:rsidR="004B0BAF">
        <w:rPr>
          <w:sz w:val="22"/>
          <w:szCs w:val="22"/>
        </w:rPr>
        <w:t>e</w:t>
      </w:r>
      <w:r w:rsidRPr="00542716">
        <w:rPr>
          <w:sz w:val="22"/>
          <w:szCs w:val="22"/>
        </w:rPr>
        <w:t>m ter atividade sexual duas ou mais vezes por semana.</w:t>
      </w:r>
    </w:p>
    <w:p w14:paraId="74E56489" w14:textId="77777777" w:rsidR="00060A24" w:rsidRPr="00542716" w:rsidRDefault="00060A24" w:rsidP="00060A24">
      <w:pPr>
        <w:suppressAutoHyphens/>
        <w:rPr>
          <w:sz w:val="22"/>
          <w:szCs w:val="22"/>
        </w:rPr>
      </w:pPr>
      <w:r w:rsidRPr="00542716">
        <w:rPr>
          <w:sz w:val="22"/>
          <w:szCs w:val="22"/>
        </w:rPr>
        <w:t>É importante notar que CIALIS não faz efeito se não houver estimulação sexual. Você e a outra pessoa necessitarão de se envolver em atividades preliminares, tal como teria que o fazer mesmo que não estivesse a tomar um medicamento para a disfunção eréctil.</w:t>
      </w:r>
    </w:p>
    <w:p w14:paraId="1F4EDD79" w14:textId="77777777" w:rsidR="00060A24" w:rsidRPr="00542716" w:rsidRDefault="00060A24" w:rsidP="00060A24">
      <w:pPr>
        <w:suppressAutoHyphens/>
        <w:rPr>
          <w:sz w:val="22"/>
          <w:szCs w:val="22"/>
        </w:rPr>
      </w:pPr>
    </w:p>
    <w:p w14:paraId="2F932E9E" w14:textId="77777777" w:rsidR="00060A24" w:rsidRPr="00542716" w:rsidRDefault="00060A24" w:rsidP="00060A24">
      <w:pPr>
        <w:suppressAutoHyphens/>
        <w:rPr>
          <w:sz w:val="22"/>
          <w:szCs w:val="22"/>
        </w:rPr>
      </w:pPr>
      <w:r w:rsidRPr="00542716">
        <w:rPr>
          <w:sz w:val="22"/>
          <w:szCs w:val="22"/>
        </w:rPr>
        <w:t xml:space="preserve">Beber álcool pode afetar a sua capacidade de conseguir ter uma ereção. </w:t>
      </w:r>
    </w:p>
    <w:p w14:paraId="3C703E10" w14:textId="77777777" w:rsidR="00060A24" w:rsidRPr="00542716" w:rsidRDefault="00060A24" w:rsidP="00C107D8">
      <w:pPr>
        <w:suppressAutoHyphens/>
        <w:rPr>
          <w:b/>
          <w:sz w:val="22"/>
          <w:szCs w:val="22"/>
          <w:u w:val="single"/>
        </w:rPr>
      </w:pPr>
    </w:p>
    <w:p w14:paraId="3909BD69" w14:textId="77777777" w:rsidR="00060A24" w:rsidRPr="00542716" w:rsidRDefault="00060A24" w:rsidP="00C107D8">
      <w:pPr>
        <w:keepNext/>
        <w:suppressAutoHyphens/>
        <w:rPr>
          <w:b/>
          <w:sz w:val="22"/>
          <w:szCs w:val="22"/>
        </w:rPr>
      </w:pPr>
      <w:r w:rsidRPr="00542716">
        <w:rPr>
          <w:b/>
          <w:sz w:val="22"/>
          <w:szCs w:val="22"/>
        </w:rPr>
        <w:t>No tratamento da hiperplasia benigna da próstata</w:t>
      </w:r>
    </w:p>
    <w:p w14:paraId="45B43791" w14:textId="13DF8ECD" w:rsidR="00060A24" w:rsidRPr="00542716" w:rsidRDefault="00060A24" w:rsidP="00C107D8">
      <w:pPr>
        <w:keepNext/>
        <w:suppressAutoHyphens/>
        <w:rPr>
          <w:sz w:val="22"/>
          <w:szCs w:val="22"/>
        </w:rPr>
      </w:pPr>
      <w:r w:rsidRPr="00542716">
        <w:rPr>
          <w:sz w:val="22"/>
          <w:szCs w:val="22"/>
        </w:rPr>
        <w:t>A</w:t>
      </w:r>
      <w:r w:rsidRPr="00542716">
        <w:rPr>
          <w:b/>
          <w:sz w:val="22"/>
          <w:szCs w:val="22"/>
        </w:rPr>
        <w:t xml:space="preserve"> dose </w:t>
      </w:r>
      <w:r w:rsidRPr="00542716">
        <w:rPr>
          <w:sz w:val="22"/>
          <w:szCs w:val="22"/>
        </w:rPr>
        <w:t>é um comprimido de 5</w:t>
      </w:r>
      <w:r w:rsidR="0060677D">
        <w:rPr>
          <w:sz w:val="22"/>
          <w:szCs w:val="22"/>
        </w:rPr>
        <w:t> </w:t>
      </w:r>
      <w:r w:rsidRPr="00542716">
        <w:rPr>
          <w:sz w:val="22"/>
          <w:szCs w:val="22"/>
        </w:rPr>
        <w:t>mg tomado uma vez por dia aproximadamente à mesma hora todos os dias.</w:t>
      </w:r>
    </w:p>
    <w:p w14:paraId="2DC48806" w14:textId="77777777" w:rsidR="00060A24" w:rsidRPr="00542716" w:rsidRDefault="00060A24" w:rsidP="00060A24">
      <w:pPr>
        <w:suppressAutoHyphens/>
        <w:rPr>
          <w:sz w:val="22"/>
          <w:szCs w:val="22"/>
        </w:rPr>
      </w:pPr>
      <w:r w:rsidRPr="00542716">
        <w:rPr>
          <w:sz w:val="22"/>
          <w:szCs w:val="22"/>
        </w:rPr>
        <w:t>Se sofre de hiperplasia benigna da próstata e de disfunção eréctil, a dose continua a ser um comprimido de 5 mg tomado uma vez por dia</w:t>
      </w:r>
    </w:p>
    <w:p w14:paraId="67A3198E" w14:textId="77777777" w:rsidR="00060A24" w:rsidRPr="00542716" w:rsidRDefault="00060A24" w:rsidP="00060A24">
      <w:pPr>
        <w:suppressAutoHyphens/>
        <w:rPr>
          <w:sz w:val="22"/>
          <w:szCs w:val="22"/>
        </w:rPr>
      </w:pPr>
      <w:r w:rsidRPr="00542716">
        <w:rPr>
          <w:sz w:val="22"/>
          <w:szCs w:val="22"/>
        </w:rPr>
        <w:t>Não tome CIALIS mais do que uma vez por dia.</w:t>
      </w:r>
    </w:p>
    <w:p w14:paraId="77185272" w14:textId="77777777" w:rsidR="00060A24" w:rsidRPr="00542716" w:rsidRDefault="00060A24" w:rsidP="00060A24">
      <w:pPr>
        <w:suppressAutoHyphens/>
        <w:rPr>
          <w:sz w:val="22"/>
          <w:szCs w:val="22"/>
        </w:rPr>
      </w:pPr>
    </w:p>
    <w:p w14:paraId="7B1FD4E6" w14:textId="77777777" w:rsidR="00060A24" w:rsidRPr="00542716" w:rsidRDefault="00060A24" w:rsidP="00C107D8">
      <w:pPr>
        <w:pStyle w:val="BodyText3"/>
        <w:keepNext/>
        <w:rPr>
          <w:szCs w:val="22"/>
        </w:rPr>
      </w:pPr>
      <w:r w:rsidRPr="00542716">
        <w:rPr>
          <w:szCs w:val="22"/>
        </w:rPr>
        <w:t>Se tomar mais CIALIS do que deveria:</w:t>
      </w:r>
    </w:p>
    <w:p w14:paraId="0F377491" w14:textId="77777777" w:rsidR="00060A24" w:rsidRPr="00542716" w:rsidRDefault="00060A24" w:rsidP="00C107D8">
      <w:pPr>
        <w:keepNext/>
        <w:suppressAutoHyphens/>
        <w:rPr>
          <w:sz w:val="22"/>
          <w:szCs w:val="22"/>
        </w:rPr>
      </w:pPr>
      <w:r w:rsidRPr="00542716">
        <w:rPr>
          <w:sz w:val="22"/>
          <w:szCs w:val="22"/>
        </w:rPr>
        <w:t xml:space="preserve">Consulte o seu médico. Pode vir a ter efeitos </w:t>
      </w:r>
      <w:r w:rsidR="00010FEB" w:rsidRPr="00542716">
        <w:rPr>
          <w:sz w:val="22"/>
          <w:szCs w:val="22"/>
        </w:rPr>
        <w:t>indesejáveis</w:t>
      </w:r>
      <w:r w:rsidRPr="00542716">
        <w:rPr>
          <w:sz w:val="22"/>
          <w:szCs w:val="22"/>
        </w:rPr>
        <w:t xml:space="preserve"> descritos na secção 4.</w:t>
      </w:r>
    </w:p>
    <w:p w14:paraId="5D7F9FA3" w14:textId="77777777" w:rsidR="00060A24" w:rsidRPr="00542716" w:rsidRDefault="00060A24" w:rsidP="00060A24">
      <w:pPr>
        <w:suppressAutoHyphens/>
        <w:rPr>
          <w:sz w:val="22"/>
          <w:szCs w:val="22"/>
        </w:rPr>
      </w:pPr>
    </w:p>
    <w:p w14:paraId="041C1C91" w14:textId="77777777" w:rsidR="00060A24" w:rsidRPr="00542716" w:rsidRDefault="00060A24" w:rsidP="00060A24">
      <w:pPr>
        <w:keepNext/>
        <w:widowControl w:val="0"/>
        <w:suppressAutoHyphens/>
        <w:rPr>
          <w:sz w:val="22"/>
          <w:szCs w:val="22"/>
        </w:rPr>
      </w:pPr>
      <w:r w:rsidRPr="00542716">
        <w:rPr>
          <w:b/>
          <w:sz w:val="22"/>
          <w:szCs w:val="22"/>
        </w:rPr>
        <w:t>Caso se tenha esquecido de tomar CIALIS:</w:t>
      </w:r>
    </w:p>
    <w:p w14:paraId="45808CD0" w14:textId="02760686" w:rsidR="00060A24" w:rsidRPr="00542716" w:rsidRDefault="00060A24" w:rsidP="00060A24">
      <w:pPr>
        <w:suppressAutoHyphens/>
        <w:rPr>
          <w:sz w:val="22"/>
          <w:szCs w:val="22"/>
        </w:rPr>
      </w:pPr>
      <w:r w:rsidRPr="00542716">
        <w:rPr>
          <w:sz w:val="22"/>
          <w:szCs w:val="22"/>
        </w:rPr>
        <w:t xml:space="preserve">Tome a sua dose assim que se lembrar, mas não tome uma dose a dobrar para compensar um comprimido que se esqueceu de tomar. Não deve tomar CIALIS mais do que uma vez por dia. </w:t>
      </w:r>
    </w:p>
    <w:p w14:paraId="6FA6F2DB" w14:textId="77777777" w:rsidR="00060A24" w:rsidRPr="00542716" w:rsidRDefault="00060A24" w:rsidP="00060A24">
      <w:pPr>
        <w:keepNext/>
        <w:widowControl w:val="0"/>
        <w:ind w:right="-2"/>
        <w:rPr>
          <w:b/>
          <w:sz w:val="22"/>
          <w:szCs w:val="22"/>
        </w:rPr>
      </w:pPr>
    </w:p>
    <w:p w14:paraId="72BFBFF4" w14:textId="77777777" w:rsidR="00060A24" w:rsidRPr="00542716" w:rsidRDefault="00060A24" w:rsidP="00060A24">
      <w:pPr>
        <w:suppressAutoHyphens/>
        <w:rPr>
          <w:sz w:val="22"/>
          <w:szCs w:val="22"/>
        </w:rPr>
      </w:pPr>
      <w:r w:rsidRPr="00542716">
        <w:rPr>
          <w:sz w:val="22"/>
          <w:szCs w:val="22"/>
        </w:rPr>
        <w:t>Caso ainda tenha dúvidas sobre a utilização deste medicamento, fale com o seu médico ou farmacêutico.</w:t>
      </w:r>
    </w:p>
    <w:p w14:paraId="4133F258" w14:textId="77777777" w:rsidR="00060A24" w:rsidRPr="00542716" w:rsidRDefault="00060A24" w:rsidP="00060A24">
      <w:pPr>
        <w:pStyle w:val="BodyText3"/>
        <w:rPr>
          <w:szCs w:val="22"/>
        </w:rPr>
      </w:pPr>
    </w:p>
    <w:p w14:paraId="00E4F9CE" w14:textId="77777777" w:rsidR="00060A24" w:rsidRPr="00542716" w:rsidRDefault="00060A24" w:rsidP="00060A24">
      <w:pPr>
        <w:suppressAutoHyphens/>
        <w:rPr>
          <w:sz w:val="22"/>
          <w:szCs w:val="22"/>
        </w:rPr>
      </w:pPr>
    </w:p>
    <w:p w14:paraId="6B501386" w14:textId="77777777" w:rsidR="00060A24" w:rsidRPr="00542716" w:rsidRDefault="00060A24" w:rsidP="00060A24">
      <w:pPr>
        <w:keepNext/>
        <w:widowControl w:val="0"/>
        <w:suppressAutoHyphens/>
        <w:ind w:left="567" w:hanging="567"/>
        <w:rPr>
          <w:sz w:val="22"/>
          <w:szCs w:val="22"/>
        </w:rPr>
      </w:pPr>
      <w:r w:rsidRPr="00542716">
        <w:rPr>
          <w:b/>
          <w:sz w:val="22"/>
          <w:szCs w:val="22"/>
        </w:rPr>
        <w:t>4.</w:t>
      </w:r>
      <w:r w:rsidRPr="00542716">
        <w:rPr>
          <w:b/>
          <w:sz w:val="22"/>
          <w:szCs w:val="22"/>
        </w:rPr>
        <w:tab/>
        <w:t xml:space="preserve">Efeitos </w:t>
      </w:r>
      <w:r w:rsidR="00010FEB" w:rsidRPr="00542716">
        <w:rPr>
          <w:b/>
          <w:sz w:val="22"/>
          <w:szCs w:val="22"/>
        </w:rPr>
        <w:t>indesejáveis</w:t>
      </w:r>
      <w:r w:rsidRPr="00542716">
        <w:rPr>
          <w:b/>
          <w:sz w:val="22"/>
          <w:szCs w:val="22"/>
        </w:rPr>
        <w:t xml:space="preserve"> possíveis</w:t>
      </w:r>
    </w:p>
    <w:p w14:paraId="7A09E4A7" w14:textId="77777777" w:rsidR="00060A24" w:rsidRPr="00542716" w:rsidRDefault="00060A24" w:rsidP="00060A24">
      <w:pPr>
        <w:keepNext/>
        <w:widowControl w:val="0"/>
        <w:suppressAutoHyphens/>
        <w:rPr>
          <w:sz w:val="22"/>
          <w:szCs w:val="22"/>
        </w:rPr>
      </w:pPr>
    </w:p>
    <w:p w14:paraId="6895D27A" w14:textId="77777777" w:rsidR="00060A24" w:rsidRPr="00542716" w:rsidRDefault="00060A24" w:rsidP="00060A24">
      <w:pPr>
        <w:keepNext/>
        <w:widowControl w:val="0"/>
        <w:suppressAutoHyphens/>
        <w:rPr>
          <w:sz w:val="22"/>
          <w:szCs w:val="22"/>
        </w:rPr>
      </w:pPr>
      <w:r w:rsidRPr="00542716">
        <w:rPr>
          <w:sz w:val="22"/>
          <w:szCs w:val="22"/>
        </w:rPr>
        <w:t xml:space="preserve">Como todos os medicamentos, este medicamento pode causar efeitos </w:t>
      </w:r>
      <w:r w:rsidR="00010FEB" w:rsidRPr="00542716">
        <w:rPr>
          <w:sz w:val="22"/>
          <w:szCs w:val="22"/>
        </w:rPr>
        <w:t>indesejáveis</w:t>
      </w:r>
      <w:r w:rsidRPr="00542716">
        <w:rPr>
          <w:sz w:val="22"/>
          <w:szCs w:val="22"/>
        </w:rPr>
        <w:t>, embora estes não se manifestem em todas as pessoas. Estes efeitos são normalmente ligeiros a moderados por natureza.</w:t>
      </w:r>
    </w:p>
    <w:p w14:paraId="56B87D3E" w14:textId="77777777" w:rsidR="00060A24" w:rsidRPr="00542716" w:rsidRDefault="00060A24" w:rsidP="00060A24">
      <w:pPr>
        <w:suppressAutoHyphens/>
        <w:rPr>
          <w:sz w:val="22"/>
          <w:szCs w:val="22"/>
        </w:rPr>
      </w:pPr>
    </w:p>
    <w:p w14:paraId="7EA99514" w14:textId="77777777" w:rsidR="00060A24" w:rsidRPr="00542716" w:rsidRDefault="00060A24" w:rsidP="00C107D8">
      <w:pPr>
        <w:keepNext/>
        <w:suppressAutoHyphens/>
        <w:rPr>
          <w:b/>
          <w:sz w:val="22"/>
          <w:szCs w:val="22"/>
        </w:rPr>
      </w:pPr>
      <w:r w:rsidRPr="00542716">
        <w:rPr>
          <w:b/>
          <w:sz w:val="22"/>
          <w:szCs w:val="22"/>
        </w:rPr>
        <w:t xml:space="preserve">Se tiver algum dos efeitos </w:t>
      </w:r>
      <w:r w:rsidR="00010FEB" w:rsidRPr="00542716">
        <w:rPr>
          <w:b/>
          <w:sz w:val="22"/>
          <w:szCs w:val="22"/>
        </w:rPr>
        <w:t>indesejáveis</w:t>
      </w:r>
      <w:r w:rsidRPr="00542716">
        <w:rPr>
          <w:b/>
          <w:sz w:val="22"/>
          <w:szCs w:val="22"/>
        </w:rPr>
        <w:t xml:space="preserve"> abaixo descritos, pare de utilizar este medicamento e procure ajuda médica imediatamente:</w:t>
      </w:r>
    </w:p>
    <w:p w14:paraId="4AC90D23" w14:textId="77777777" w:rsidR="00060A24" w:rsidRPr="00542716" w:rsidRDefault="00060A24" w:rsidP="00C107D8">
      <w:pPr>
        <w:keepNext/>
        <w:suppressAutoHyphens/>
        <w:ind w:left="567" w:hanging="567"/>
        <w:rPr>
          <w:sz w:val="22"/>
          <w:szCs w:val="22"/>
        </w:rPr>
      </w:pPr>
      <w:r w:rsidRPr="00542716">
        <w:rPr>
          <w:sz w:val="22"/>
          <w:szCs w:val="22"/>
        </w:rPr>
        <w:t>-</w:t>
      </w:r>
      <w:r w:rsidRPr="00542716">
        <w:rPr>
          <w:sz w:val="22"/>
          <w:szCs w:val="22"/>
        </w:rPr>
        <w:tab/>
        <w:t>reações alérgicas, incluindo erupção na pele (frequência: pouco frequente)</w:t>
      </w:r>
    </w:p>
    <w:p w14:paraId="1E09CEB6" w14:textId="04E4F110" w:rsidR="00060A24" w:rsidRPr="00542716" w:rsidRDefault="00060A24" w:rsidP="00060A24">
      <w:pPr>
        <w:suppressAutoHyphens/>
        <w:ind w:left="567" w:hanging="567"/>
        <w:rPr>
          <w:sz w:val="22"/>
          <w:szCs w:val="22"/>
        </w:rPr>
      </w:pPr>
      <w:r w:rsidRPr="00542716">
        <w:rPr>
          <w:sz w:val="22"/>
          <w:szCs w:val="22"/>
        </w:rPr>
        <w:t>-</w:t>
      </w:r>
      <w:r w:rsidRPr="00542716">
        <w:rPr>
          <w:sz w:val="22"/>
          <w:szCs w:val="22"/>
        </w:rPr>
        <w:tab/>
        <w:t xml:space="preserve">dor no peito – não utilize nitratos, mas procure assistência médica imediatamente (frequência: pouco frequente). </w:t>
      </w:r>
    </w:p>
    <w:p w14:paraId="794BCB2B" w14:textId="7C4DDDBB" w:rsidR="00060A24" w:rsidRPr="00542716" w:rsidRDefault="00060A24" w:rsidP="00060A24">
      <w:pPr>
        <w:suppressAutoHyphens/>
        <w:ind w:left="567" w:hanging="567"/>
        <w:rPr>
          <w:sz w:val="22"/>
          <w:szCs w:val="22"/>
        </w:rPr>
      </w:pPr>
      <w:r w:rsidRPr="00542716">
        <w:rPr>
          <w:sz w:val="22"/>
          <w:szCs w:val="22"/>
        </w:rPr>
        <w:t>-</w:t>
      </w:r>
      <w:r w:rsidRPr="00542716">
        <w:rPr>
          <w:sz w:val="22"/>
          <w:szCs w:val="22"/>
        </w:rPr>
        <w:tab/>
      </w:r>
      <w:r w:rsidR="009D2698" w:rsidRPr="00542716">
        <w:rPr>
          <w:sz w:val="22"/>
          <w:szCs w:val="22"/>
        </w:rPr>
        <w:t xml:space="preserve">priapismo, uma </w:t>
      </w:r>
      <w:r w:rsidRPr="00542716">
        <w:rPr>
          <w:sz w:val="22"/>
          <w:szCs w:val="22"/>
        </w:rPr>
        <w:t>ereção prolongada e possivelmente dolorosa após tomar CIALIS (frequência: rara). Se tiver uma ereção destas, a qual dura continuamente por mais de 4</w:t>
      </w:r>
      <w:r w:rsidR="00C107D8">
        <w:rPr>
          <w:sz w:val="22"/>
          <w:szCs w:val="22"/>
        </w:rPr>
        <w:t> </w:t>
      </w:r>
      <w:r w:rsidRPr="00542716">
        <w:rPr>
          <w:sz w:val="22"/>
          <w:szCs w:val="22"/>
        </w:rPr>
        <w:t>horas, deve contactar o médico imediatamente.</w:t>
      </w:r>
    </w:p>
    <w:p w14:paraId="6BBE3385" w14:textId="5E00B700" w:rsidR="00060A24" w:rsidRPr="00542716" w:rsidRDefault="00060A24" w:rsidP="009907B2">
      <w:pPr>
        <w:suppressAutoHyphens/>
        <w:ind w:left="567" w:hanging="567"/>
        <w:rPr>
          <w:sz w:val="22"/>
          <w:szCs w:val="22"/>
        </w:rPr>
      </w:pPr>
      <w:r w:rsidRPr="00542716">
        <w:rPr>
          <w:sz w:val="22"/>
          <w:szCs w:val="22"/>
        </w:rPr>
        <w:t>-</w:t>
      </w:r>
      <w:r w:rsidRPr="00542716">
        <w:rPr>
          <w:sz w:val="22"/>
          <w:szCs w:val="22"/>
        </w:rPr>
        <w:tab/>
        <w:t>perda súbita de visão</w:t>
      </w:r>
      <w:r w:rsidR="00EE29F6">
        <w:rPr>
          <w:sz w:val="22"/>
          <w:szCs w:val="22"/>
        </w:rPr>
        <w:t xml:space="preserve"> </w:t>
      </w:r>
      <w:r w:rsidRPr="00542716">
        <w:rPr>
          <w:sz w:val="22"/>
          <w:szCs w:val="22"/>
        </w:rPr>
        <w:t>(frequência: rara)</w:t>
      </w:r>
      <w:r w:rsidR="00F3772A" w:rsidRPr="00542716">
        <w:rPr>
          <w:sz w:val="22"/>
          <w:szCs w:val="22"/>
        </w:rPr>
        <w:t>, visão distorcida, turva, visão central desfocada ou diminuição súbita da visão (frequência desconhecida).</w:t>
      </w:r>
    </w:p>
    <w:p w14:paraId="7ACB5BBD" w14:textId="77777777" w:rsidR="00060A24" w:rsidRPr="00542716" w:rsidRDefault="00060A24" w:rsidP="00060A24">
      <w:pPr>
        <w:suppressAutoHyphens/>
        <w:rPr>
          <w:sz w:val="22"/>
          <w:szCs w:val="22"/>
        </w:rPr>
      </w:pPr>
    </w:p>
    <w:p w14:paraId="668B6D8D" w14:textId="77777777" w:rsidR="00060A24" w:rsidRPr="00542716" w:rsidRDefault="00060A24" w:rsidP="00060A24">
      <w:pPr>
        <w:suppressAutoHyphens/>
        <w:rPr>
          <w:sz w:val="22"/>
          <w:szCs w:val="22"/>
        </w:rPr>
      </w:pPr>
      <w:r w:rsidRPr="00542716">
        <w:rPr>
          <w:sz w:val="22"/>
          <w:szCs w:val="22"/>
        </w:rPr>
        <w:t xml:space="preserve">Outros efeitos </w:t>
      </w:r>
      <w:r w:rsidR="00010FEB" w:rsidRPr="00542716">
        <w:rPr>
          <w:sz w:val="22"/>
          <w:szCs w:val="22"/>
        </w:rPr>
        <w:t>indesejáveis</w:t>
      </w:r>
      <w:r w:rsidRPr="00542716">
        <w:rPr>
          <w:sz w:val="22"/>
          <w:szCs w:val="22"/>
        </w:rPr>
        <w:t xml:space="preserve"> foram notificados:</w:t>
      </w:r>
    </w:p>
    <w:p w14:paraId="0DF698DC" w14:textId="77777777" w:rsidR="00060A24" w:rsidRPr="00542716" w:rsidRDefault="00060A24" w:rsidP="00C107D8">
      <w:pPr>
        <w:keepNext/>
        <w:suppressAutoHyphens/>
        <w:rPr>
          <w:sz w:val="22"/>
          <w:szCs w:val="22"/>
        </w:rPr>
      </w:pPr>
    </w:p>
    <w:p w14:paraId="4852F335" w14:textId="61E5F3BB" w:rsidR="00060A24" w:rsidRPr="00542716" w:rsidRDefault="00060A24" w:rsidP="00C107D8">
      <w:pPr>
        <w:keepNext/>
        <w:suppressAutoHyphens/>
        <w:rPr>
          <w:sz w:val="22"/>
          <w:szCs w:val="22"/>
        </w:rPr>
      </w:pPr>
      <w:r w:rsidRPr="00542716">
        <w:rPr>
          <w:b/>
          <w:sz w:val="22"/>
          <w:szCs w:val="22"/>
        </w:rPr>
        <w:t>Frequentes</w:t>
      </w:r>
      <w:r w:rsidRPr="00542716">
        <w:rPr>
          <w:sz w:val="22"/>
          <w:szCs w:val="22"/>
        </w:rPr>
        <w:t xml:space="preserve"> (observados em 1 a 10 em cada 100</w:t>
      </w:r>
      <w:r w:rsidR="00C107D8">
        <w:rPr>
          <w:sz w:val="22"/>
          <w:szCs w:val="22"/>
        </w:rPr>
        <w:t> </w:t>
      </w:r>
      <w:r w:rsidRPr="00542716">
        <w:rPr>
          <w:sz w:val="22"/>
          <w:szCs w:val="22"/>
        </w:rPr>
        <w:t xml:space="preserve">doentes) </w:t>
      </w:r>
    </w:p>
    <w:p w14:paraId="31491671" w14:textId="77777777" w:rsidR="00060A24" w:rsidRPr="00542716" w:rsidRDefault="00060A24" w:rsidP="00C107D8">
      <w:pPr>
        <w:keepNext/>
        <w:suppressAutoHyphens/>
        <w:ind w:left="567" w:hanging="567"/>
        <w:rPr>
          <w:sz w:val="22"/>
          <w:szCs w:val="22"/>
        </w:rPr>
      </w:pPr>
      <w:r w:rsidRPr="00542716">
        <w:rPr>
          <w:sz w:val="22"/>
          <w:szCs w:val="22"/>
        </w:rPr>
        <w:t>-</w:t>
      </w:r>
      <w:r w:rsidRPr="00542716">
        <w:rPr>
          <w:sz w:val="22"/>
          <w:szCs w:val="22"/>
        </w:rPr>
        <w:tab/>
        <w:t>dores de cabeça, dores nas costas, dores nos músculos, dores nos braços e nas pernas, rubor facial, congestão nasal</w:t>
      </w:r>
      <w:r w:rsidR="00B230EB" w:rsidRPr="00542716">
        <w:rPr>
          <w:sz w:val="22"/>
          <w:szCs w:val="22"/>
        </w:rPr>
        <w:t xml:space="preserve"> e</w:t>
      </w:r>
      <w:r w:rsidRPr="00542716">
        <w:rPr>
          <w:sz w:val="22"/>
          <w:szCs w:val="22"/>
        </w:rPr>
        <w:t xml:space="preserve"> indigestão. </w:t>
      </w:r>
    </w:p>
    <w:p w14:paraId="5BEEACE3" w14:textId="77777777" w:rsidR="00060A24" w:rsidRPr="00542716" w:rsidRDefault="00060A24" w:rsidP="00060A24">
      <w:pPr>
        <w:suppressAutoHyphens/>
        <w:rPr>
          <w:sz w:val="22"/>
          <w:szCs w:val="22"/>
        </w:rPr>
      </w:pPr>
    </w:p>
    <w:p w14:paraId="6E6B7760" w14:textId="426519C0" w:rsidR="00060A24" w:rsidRPr="00542716" w:rsidRDefault="00060A24" w:rsidP="00776ED8">
      <w:pPr>
        <w:keepNext/>
        <w:suppressAutoHyphens/>
        <w:ind w:left="567" w:hanging="567"/>
        <w:rPr>
          <w:sz w:val="22"/>
          <w:szCs w:val="22"/>
        </w:rPr>
      </w:pPr>
      <w:r w:rsidRPr="00542716">
        <w:rPr>
          <w:b/>
          <w:sz w:val="22"/>
          <w:szCs w:val="22"/>
        </w:rPr>
        <w:lastRenderedPageBreak/>
        <w:t xml:space="preserve">Pouco frequentes </w:t>
      </w:r>
      <w:r w:rsidRPr="00542716">
        <w:rPr>
          <w:sz w:val="22"/>
          <w:szCs w:val="22"/>
        </w:rPr>
        <w:t>(observados em 1 a 10 em cada 1000</w:t>
      </w:r>
      <w:r w:rsidR="00C107D8">
        <w:rPr>
          <w:sz w:val="22"/>
          <w:szCs w:val="22"/>
        </w:rPr>
        <w:t> </w:t>
      </w:r>
      <w:r w:rsidRPr="00542716">
        <w:rPr>
          <w:sz w:val="22"/>
          <w:szCs w:val="22"/>
        </w:rPr>
        <w:t>doentes)</w:t>
      </w:r>
    </w:p>
    <w:p w14:paraId="2BCF81D5" w14:textId="45394382" w:rsidR="00060A24" w:rsidRPr="00542716" w:rsidRDefault="00060A24" w:rsidP="00776ED8">
      <w:pPr>
        <w:keepNext/>
        <w:suppressAutoHyphens/>
        <w:ind w:left="567" w:hanging="567"/>
        <w:rPr>
          <w:sz w:val="22"/>
          <w:szCs w:val="22"/>
        </w:rPr>
      </w:pPr>
      <w:r w:rsidRPr="00542716">
        <w:rPr>
          <w:sz w:val="22"/>
          <w:szCs w:val="22"/>
        </w:rPr>
        <w:t>-</w:t>
      </w:r>
      <w:r w:rsidRPr="00542716">
        <w:rPr>
          <w:sz w:val="22"/>
          <w:szCs w:val="22"/>
        </w:rPr>
        <w:tab/>
        <w:t xml:space="preserve">tonturas, dores de estômago, </w:t>
      </w:r>
      <w:r w:rsidR="00B230EB" w:rsidRPr="00542716">
        <w:rPr>
          <w:sz w:val="22"/>
          <w:szCs w:val="22"/>
        </w:rPr>
        <w:t xml:space="preserve">sentir-se doente, estar doente (vómitos), refluxo, </w:t>
      </w:r>
      <w:r w:rsidRPr="00542716">
        <w:rPr>
          <w:sz w:val="22"/>
          <w:szCs w:val="22"/>
        </w:rPr>
        <w:t xml:space="preserve">visão turva, dor ocular, dificuldade em respirar, presença de sangue na urina, </w:t>
      </w:r>
      <w:r w:rsidR="009D2698" w:rsidRPr="00542716">
        <w:rPr>
          <w:sz w:val="22"/>
          <w:szCs w:val="22"/>
        </w:rPr>
        <w:t xml:space="preserve">ereção prolongada, </w:t>
      </w:r>
      <w:r w:rsidRPr="00542716">
        <w:rPr>
          <w:sz w:val="22"/>
          <w:szCs w:val="22"/>
        </w:rPr>
        <w:t>sensação de batimentos cardíacos, ritmo cardíaco rápido, tensão arterial elevada,</w:t>
      </w:r>
      <w:r w:rsidR="00B230EB" w:rsidRPr="00542716">
        <w:rPr>
          <w:sz w:val="22"/>
          <w:szCs w:val="22"/>
        </w:rPr>
        <w:t xml:space="preserve"> </w:t>
      </w:r>
      <w:r w:rsidRPr="00542716">
        <w:rPr>
          <w:sz w:val="22"/>
          <w:szCs w:val="22"/>
        </w:rPr>
        <w:t>tensão arterial baixa</w:t>
      </w:r>
      <w:r w:rsidR="00403C72" w:rsidRPr="00542716">
        <w:rPr>
          <w:sz w:val="22"/>
          <w:szCs w:val="22"/>
        </w:rPr>
        <w:t>,</w:t>
      </w:r>
      <w:r w:rsidRPr="00542716">
        <w:rPr>
          <w:sz w:val="22"/>
          <w:szCs w:val="22"/>
        </w:rPr>
        <w:t xml:space="preserve"> hemorragias nasais</w:t>
      </w:r>
      <w:r w:rsidR="00B230EB" w:rsidRPr="00542716">
        <w:rPr>
          <w:sz w:val="22"/>
          <w:szCs w:val="22"/>
        </w:rPr>
        <w:t>,</w:t>
      </w:r>
      <w:r w:rsidR="00403C72" w:rsidRPr="00542716">
        <w:rPr>
          <w:sz w:val="22"/>
          <w:szCs w:val="22"/>
        </w:rPr>
        <w:t xml:space="preserve"> zumbidos nos ouvidos</w:t>
      </w:r>
      <w:r w:rsidR="00B230EB" w:rsidRPr="00542716">
        <w:rPr>
          <w:sz w:val="22"/>
          <w:szCs w:val="22"/>
        </w:rPr>
        <w:t>, inchaço das mãos, pés ou tornozelos e sentir-se cansado.</w:t>
      </w:r>
    </w:p>
    <w:p w14:paraId="52B487D8" w14:textId="77777777" w:rsidR="00060A24" w:rsidRPr="00542716" w:rsidRDefault="00060A24" w:rsidP="00060A24">
      <w:pPr>
        <w:suppressAutoHyphens/>
        <w:rPr>
          <w:sz w:val="22"/>
          <w:szCs w:val="22"/>
          <w:highlight w:val="yellow"/>
        </w:rPr>
      </w:pPr>
    </w:p>
    <w:p w14:paraId="72CC3D89" w14:textId="73B627A2" w:rsidR="00060A24" w:rsidRPr="00542716" w:rsidRDefault="00060A24" w:rsidP="00060A24">
      <w:pPr>
        <w:suppressAutoHyphens/>
        <w:rPr>
          <w:sz w:val="22"/>
          <w:szCs w:val="22"/>
        </w:rPr>
      </w:pPr>
      <w:r w:rsidRPr="00542716">
        <w:rPr>
          <w:b/>
          <w:sz w:val="22"/>
          <w:szCs w:val="22"/>
        </w:rPr>
        <w:t xml:space="preserve">Raros </w:t>
      </w:r>
      <w:r w:rsidRPr="00542716">
        <w:rPr>
          <w:sz w:val="22"/>
          <w:szCs w:val="22"/>
        </w:rPr>
        <w:t>(observados em 1 a 10 em cada 10</w:t>
      </w:r>
      <w:r w:rsidR="004E4710">
        <w:rPr>
          <w:sz w:val="22"/>
          <w:szCs w:val="22"/>
        </w:rPr>
        <w:t> </w:t>
      </w:r>
      <w:r w:rsidRPr="00542716">
        <w:rPr>
          <w:sz w:val="22"/>
          <w:szCs w:val="22"/>
        </w:rPr>
        <w:t>000</w:t>
      </w:r>
      <w:r w:rsidR="00C107D8" w:rsidRPr="00C107D8">
        <w:rPr>
          <w:sz w:val="22"/>
          <w:szCs w:val="22"/>
        </w:rPr>
        <w:t> </w:t>
      </w:r>
      <w:r w:rsidRPr="00542716">
        <w:rPr>
          <w:sz w:val="22"/>
          <w:szCs w:val="22"/>
        </w:rPr>
        <w:t xml:space="preserve">doentes) </w:t>
      </w:r>
    </w:p>
    <w:p w14:paraId="2061A955" w14:textId="77777777" w:rsidR="00060A24" w:rsidRPr="00542716" w:rsidRDefault="00060A24" w:rsidP="00060A24">
      <w:pPr>
        <w:suppressAutoHyphens/>
        <w:ind w:left="567" w:hanging="567"/>
        <w:rPr>
          <w:sz w:val="22"/>
          <w:szCs w:val="22"/>
        </w:rPr>
      </w:pPr>
      <w:r w:rsidRPr="00542716">
        <w:rPr>
          <w:sz w:val="22"/>
          <w:szCs w:val="22"/>
        </w:rPr>
        <w:t>-</w:t>
      </w:r>
      <w:r w:rsidRPr="00542716">
        <w:rPr>
          <w:sz w:val="22"/>
          <w:szCs w:val="22"/>
        </w:rPr>
        <w:tab/>
        <w:t>desmaios, tonturas e perda de memória passageira, edema palpebral, olho vermelho, diminuição ou perda súbita de audição</w:t>
      </w:r>
      <w:r w:rsidR="00B230EB" w:rsidRPr="00542716">
        <w:rPr>
          <w:sz w:val="22"/>
          <w:szCs w:val="22"/>
        </w:rPr>
        <w:t>,</w:t>
      </w:r>
      <w:r w:rsidRPr="00542716">
        <w:rPr>
          <w:sz w:val="22"/>
          <w:szCs w:val="22"/>
        </w:rPr>
        <w:t xml:space="preserve"> urticária (pápulas vermelhas que dão comichão na superfície da pele)</w:t>
      </w:r>
      <w:r w:rsidR="00B230EB" w:rsidRPr="00542716">
        <w:rPr>
          <w:sz w:val="22"/>
          <w:szCs w:val="22"/>
        </w:rPr>
        <w:t xml:space="preserve">, sangramento do pénis, presença de sangue no </w:t>
      </w:r>
      <w:r w:rsidR="009A3ADB" w:rsidRPr="00542716">
        <w:rPr>
          <w:sz w:val="22"/>
          <w:szCs w:val="22"/>
        </w:rPr>
        <w:t>sémen</w:t>
      </w:r>
      <w:r w:rsidR="00B230EB" w:rsidRPr="00542716">
        <w:rPr>
          <w:sz w:val="22"/>
          <w:szCs w:val="22"/>
        </w:rPr>
        <w:t xml:space="preserve"> e aumento da </w:t>
      </w:r>
      <w:r w:rsidR="00CA78FC" w:rsidRPr="00542716">
        <w:rPr>
          <w:sz w:val="22"/>
          <w:szCs w:val="22"/>
        </w:rPr>
        <w:t>sudação</w:t>
      </w:r>
      <w:r w:rsidRPr="00542716">
        <w:rPr>
          <w:sz w:val="22"/>
          <w:szCs w:val="22"/>
        </w:rPr>
        <w:t>.</w:t>
      </w:r>
    </w:p>
    <w:p w14:paraId="5DA9DF65" w14:textId="77777777" w:rsidR="00060A24" w:rsidRPr="00542716" w:rsidRDefault="00060A24" w:rsidP="00060A24">
      <w:pPr>
        <w:suppressAutoHyphens/>
        <w:rPr>
          <w:sz w:val="22"/>
          <w:szCs w:val="22"/>
          <w:highlight w:val="yellow"/>
        </w:rPr>
      </w:pPr>
    </w:p>
    <w:p w14:paraId="58EC0466" w14:textId="7B9DEB10" w:rsidR="00060A24" w:rsidRPr="00542716" w:rsidRDefault="00060A24" w:rsidP="00060A24">
      <w:pPr>
        <w:suppressAutoHyphens/>
        <w:rPr>
          <w:sz w:val="22"/>
          <w:szCs w:val="22"/>
        </w:rPr>
      </w:pPr>
      <w:r w:rsidRPr="00542716">
        <w:rPr>
          <w:sz w:val="22"/>
          <w:szCs w:val="22"/>
        </w:rPr>
        <w:t>Ataque cardíaco e acidente cerebrovascular, também foram notificados raramente em homens a tomar CIALIS. A maioria destes homens tinha problemas de coração</w:t>
      </w:r>
      <w:r w:rsidR="00292A62" w:rsidRPr="00292A62">
        <w:rPr>
          <w:sz w:val="22"/>
          <w:szCs w:val="22"/>
        </w:rPr>
        <w:t xml:space="preserve"> </w:t>
      </w:r>
      <w:r w:rsidR="00292A62" w:rsidRPr="00542716">
        <w:rPr>
          <w:sz w:val="22"/>
          <w:szCs w:val="22"/>
        </w:rPr>
        <w:t>conhecidos</w:t>
      </w:r>
      <w:r w:rsidRPr="00542716">
        <w:rPr>
          <w:sz w:val="22"/>
          <w:szCs w:val="22"/>
        </w:rPr>
        <w:t xml:space="preserve"> antes de tomarem este medicamento. </w:t>
      </w:r>
    </w:p>
    <w:p w14:paraId="7171ADAB" w14:textId="77777777" w:rsidR="00060A24" w:rsidRPr="00542716" w:rsidRDefault="00060A24" w:rsidP="00060A24">
      <w:pPr>
        <w:suppressAutoHyphens/>
        <w:rPr>
          <w:sz w:val="22"/>
          <w:szCs w:val="22"/>
          <w:highlight w:val="yellow"/>
        </w:rPr>
      </w:pPr>
    </w:p>
    <w:p w14:paraId="3120798D" w14:textId="77777777" w:rsidR="00060A24" w:rsidRPr="00542716" w:rsidRDefault="00060A24" w:rsidP="00060A24">
      <w:pPr>
        <w:pStyle w:val="EndnoteText"/>
        <w:widowControl/>
        <w:tabs>
          <w:tab w:val="clear" w:pos="567"/>
          <w:tab w:val="left" w:pos="720"/>
        </w:tabs>
        <w:suppressAutoHyphens/>
        <w:rPr>
          <w:szCs w:val="22"/>
        </w:rPr>
      </w:pPr>
      <w:r w:rsidRPr="00542716">
        <w:rPr>
          <w:szCs w:val="22"/>
        </w:rPr>
        <w:t>Foi notificada raramente perda ou diminuição parcial, temporária ou permanente de visão num ou em ambos os olhos.</w:t>
      </w:r>
    </w:p>
    <w:p w14:paraId="45E3D696" w14:textId="77777777" w:rsidR="00060A24" w:rsidRPr="00542716" w:rsidRDefault="00060A24" w:rsidP="00060A24">
      <w:pPr>
        <w:pStyle w:val="EndnoteText"/>
        <w:widowControl/>
        <w:tabs>
          <w:tab w:val="clear" w:pos="567"/>
          <w:tab w:val="left" w:pos="720"/>
        </w:tabs>
        <w:suppressAutoHyphens/>
        <w:rPr>
          <w:szCs w:val="22"/>
        </w:rPr>
      </w:pPr>
    </w:p>
    <w:p w14:paraId="50AC1374" w14:textId="77777777" w:rsidR="00060A24" w:rsidRPr="00542716" w:rsidRDefault="00060A24" w:rsidP="00060A24">
      <w:pPr>
        <w:pStyle w:val="EndnoteText"/>
        <w:keepNext/>
        <w:tabs>
          <w:tab w:val="clear" w:pos="567"/>
        </w:tabs>
        <w:suppressAutoHyphens/>
        <w:rPr>
          <w:szCs w:val="22"/>
        </w:rPr>
      </w:pPr>
      <w:bookmarkStart w:id="254" w:name="OLE_LINK1"/>
      <w:bookmarkStart w:id="255" w:name="OLE_LINK2"/>
      <w:r w:rsidRPr="00542716">
        <w:rPr>
          <w:b/>
          <w:szCs w:val="22"/>
        </w:rPr>
        <w:t xml:space="preserve">Alguns efeitos </w:t>
      </w:r>
      <w:r w:rsidR="00010FEB" w:rsidRPr="00542716">
        <w:rPr>
          <w:b/>
          <w:szCs w:val="22"/>
        </w:rPr>
        <w:t>indesejáveis</w:t>
      </w:r>
      <w:r w:rsidRPr="00542716">
        <w:rPr>
          <w:b/>
          <w:szCs w:val="22"/>
        </w:rPr>
        <w:t xml:space="preserve"> adicionais raros</w:t>
      </w:r>
      <w:r w:rsidRPr="00542716">
        <w:rPr>
          <w:szCs w:val="22"/>
        </w:rPr>
        <w:t xml:space="preserve"> que não foram observados em ensaios clínicos foram notificados em homens a tomar CIALIS. Estes incluem:</w:t>
      </w:r>
    </w:p>
    <w:p w14:paraId="7473369C" w14:textId="33AA97C0" w:rsidR="00060A24" w:rsidRPr="00542716" w:rsidRDefault="00060A24" w:rsidP="00060A24">
      <w:pPr>
        <w:pStyle w:val="EndnoteText"/>
        <w:keepNext/>
        <w:tabs>
          <w:tab w:val="clear" w:pos="567"/>
        </w:tabs>
        <w:suppressAutoHyphens/>
        <w:ind w:left="567" w:hanging="567"/>
        <w:rPr>
          <w:szCs w:val="22"/>
        </w:rPr>
      </w:pPr>
      <w:r w:rsidRPr="00542716">
        <w:rPr>
          <w:szCs w:val="22"/>
        </w:rPr>
        <w:t>-</w:t>
      </w:r>
      <w:r w:rsidRPr="00542716">
        <w:rPr>
          <w:szCs w:val="22"/>
        </w:rPr>
        <w:tab/>
        <w:t xml:space="preserve">enxaqueca, edema facial, reação alérgica grave que causa inchaço da face ou da garganta, erupção grave na pele, alguns distúrbios que afetam o fluxo sanguíneo da vista, batimentos cardíacos irregulares, angina e morte cardíaca súbita. </w:t>
      </w:r>
    </w:p>
    <w:p w14:paraId="0302E6FA" w14:textId="27A0651C" w:rsidR="00F3772A" w:rsidRPr="00542716" w:rsidRDefault="00400817" w:rsidP="009907B2">
      <w:pPr>
        <w:suppressAutoHyphens/>
        <w:ind w:left="567" w:hanging="567"/>
        <w:rPr>
          <w:sz w:val="22"/>
          <w:szCs w:val="22"/>
        </w:rPr>
      </w:pPr>
      <w:r>
        <w:rPr>
          <w:sz w:val="22"/>
          <w:szCs w:val="22"/>
        </w:rPr>
        <w:t>-</w:t>
      </w:r>
      <w:r>
        <w:rPr>
          <w:sz w:val="22"/>
          <w:szCs w:val="22"/>
        </w:rPr>
        <w:tab/>
      </w:r>
      <w:r w:rsidR="00F3772A" w:rsidRPr="00542716">
        <w:rPr>
          <w:sz w:val="22"/>
          <w:szCs w:val="22"/>
        </w:rPr>
        <w:t>visão distorcida, turva, visão central desfocada ou diminuição súbita da visão (frequência desconhecida).</w:t>
      </w:r>
    </w:p>
    <w:p w14:paraId="6DF66B40" w14:textId="77777777" w:rsidR="00E954D2" w:rsidRPr="00542716" w:rsidRDefault="00E954D2" w:rsidP="00C107D8">
      <w:pPr>
        <w:pStyle w:val="EndnoteText"/>
        <w:tabs>
          <w:tab w:val="clear" w:pos="567"/>
        </w:tabs>
        <w:suppressAutoHyphens/>
        <w:rPr>
          <w:szCs w:val="22"/>
        </w:rPr>
      </w:pPr>
    </w:p>
    <w:bookmarkEnd w:id="254"/>
    <w:bookmarkEnd w:id="255"/>
    <w:p w14:paraId="32E35C4C" w14:textId="44494FF1" w:rsidR="00060A24" w:rsidRPr="00542716" w:rsidRDefault="00060A24" w:rsidP="003C21BB">
      <w:pPr>
        <w:pStyle w:val="EndnoteText"/>
        <w:widowControl/>
        <w:tabs>
          <w:tab w:val="clear" w:pos="567"/>
          <w:tab w:val="left" w:pos="720"/>
        </w:tabs>
        <w:suppressAutoHyphens/>
        <w:rPr>
          <w:szCs w:val="22"/>
        </w:rPr>
      </w:pPr>
      <w:r w:rsidRPr="00542716">
        <w:rPr>
          <w:szCs w:val="22"/>
        </w:rPr>
        <w:t xml:space="preserve">O efeito </w:t>
      </w:r>
      <w:r w:rsidR="00E61AC8" w:rsidRPr="00542716">
        <w:rPr>
          <w:szCs w:val="22"/>
        </w:rPr>
        <w:t>indesejável</w:t>
      </w:r>
      <w:r w:rsidRPr="00542716">
        <w:rPr>
          <w:szCs w:val="22"/>
        </w:rPr>
        <w:t xml:space="preserve"> </w:t>
      </w:r>
      <w:r w:rsidR="00531DF1" w:rsidRPr="00542716">
        <w:rPr>
          <w:szCs w:val="22"/>
        </w:rPr>
        <w:t>tonturas</w:t>
      </w:r>
      <w:r w:rsidRPr="00542716">
        <w:rPr>
          <w:szCs w:val="22"/>
        </w:rPr>
        <w:t xml:space="preserve"> fo</w:t>
      </w:r>
      <w:r w:rsidR="00B230EB" w:rsidRPr="00542716">
        <w:rPr>
          <w:szCs w:val="22"/>
        </w:rPr>
        <w:t>i</w:t>
      </w:r>
      <w:r w:rsidRPr="00542716">
        <w:rPr>
          <w:szCs w:val="22"/>
        </w:rPr>
        <w:t xml:space="preserve"> notificado mais frequentemente em homens com mais de </w:t>
      </w:r>
      <w:r w:rsidR="00531DF1" w:rsidRPr="00542716">
        <w:rPr>
          <w:szCs w:val="22"/>
        </w:rPr>
        <w:t>7</w:t>
      </w:r>
      <w:r w:rsidRPr="00542716">
        <w:rPr>
          <w:szCs w:val="22"/>
        </w:rPr>
        <w:t>5</w:t>
      </w:r>
      <w:r w:rsidR="00C107D8">
        <w:rPr>
          <w:szCs w:val="22"/>
        </w:rPr>
        <w:t> </w:t>
      </w:r>
      <w:r w:rsidRPr="00542716">
        <w:rPr>
          <w:szCs w:val="22"/>
        </w:rPr>
        <w:t>anos de idade a tomar CIALIS.</w:t>
      </w:r>
      <w:r w:rsidR="00B230EB" w:rsidRPr="00542716">
        <w:rPr>
          <w:szCs w:val="22"/>
        </w:rPr>
        <w:t xml:space="preserve"> </w:t>
      </w:r>
      <w:r w:rsidR="00531DF1" w:rsidRPr="00542716">
        <w:rPr>
          <w:szCs w:val="22"/>
        </w:rPr>
        <w:t>Diarreia foi notificada mais frequentemente em homens com mais de 65</w:t>
      </w:r>
      <w:r w:rsidR="00C107D8">
        <w:rPr>
          <w:szCs w:val="22"/>
        </w:rPr>
        <w:t> </w:t>
      </w:r>
      <w:r w:rsidR="00531DF1" w:rsidRPr="00542716">
        <w:rPr>
          <w:szCs w:val="22"/>
        </w:rPr>
        <w:t>anos de idade a tomar CIALIS.</w:t>
      </w:r>
    </w:p>
    <w:p w14:paraId="57589D29" w14:textId="77777777" w:rsidR="00060A24" w:rsidRPr="00542716" w:rsidRDefault="00060A24" w:rsidP="00060A24">
      <w:pPr>
        <w:suppressAutoHyphens/>
        <w:rPr>
          <w:b/>
          <w:sz w:val="22"/>
          <w:szCs w:val="22"/>
        </w:rPr>
      </w:pPr>
    </w:p>
    <w:p w14:paraId="7D9207A8" w14:textId="77777777" w:rsidR="0076690D" w:rsidRPr="00542716" w:rsidRDefault="0076690D" w:rsidP="00E954D2">
      <w:pPr>
        <w:keepNext/>
        <w:widowControl w:val="0"/>
        <w:rPr>
          <w:b/>
          <w:sz w:val="22"/>
          <w:szCs w:val="22"/>
        </w:rPr>
      </w:pPr>
      <w:r w:rsidRPr="00542716">
        <w:rPr>
          <w:b/>
          <w:sz w:val="22"/>
          <w:szCs w:val="22"/>
        </w:rPr>
        <w:t xml:space="preserve">Notificação de efeitos </w:t>
      </w:r>
      <w:r w:rsidR="00010FEB" w:rsidRPr="00542716">
        <w:rPr>
          <w:b/>
          <w:sz w:val="22"/>
          <w:szCs w:val="22"/>
        </w:rPr>
        <w:t>indesejáveis</w:t>
      </w:r>
    </w:p>
    <w:p w14:paraId="663CA919" w14:textId="430CF7FB" w:rsidR="00060A24" w:rsidRPr="00542716" w:rsidRDefault="0076690D" w:rsidP="009907B2">
      <w:pPr>
        <w:keepNext/>
        <w:suppressAutoHyphens/>
        <w:rPr>
          <w:sz w:val="22"/>
          <w:szCs w:val="22"/>
        </w:rPr>
      </w:pPr>
      <w:r w:rsidRPr="00542716">
        <w:rPr>
          <w:sz w:val="22"/>
          <w:szCs w:val="22"/>
        </w:rPr>
        <w:t xml:space="preserve">Se tiver quaisquer efeitos </w:t>
      </w:r>
      <w:r w:rsidR="00010FEB" w:rsidRPr="00542716">
        <w:rPr>
          <w:sz w:val="22"/>
          <w:szCs w:val="22"/>
        </w:rPr>
        <w:t>indesejáveis</w:t>
      </w:r>
      <w:r w:rsidRPr="00542716">
        <w:rPr>
          <w:sz w:val="22"/>
          <w:szCs w:val="22"/>
        </w:rPr>
        <w:t xml:space="preserve">, incluindo possíveis efeitos </w:t>
      </w:r>
      <w:r w:rsidR="00010FEB" w:rsidRPr="00542716">
        <w:rPr>
          <w:sz w:val="22"/>
          <w:szCs w:val="22"/>
        </w:rPr>
        <w:t>indesejáveis</w:t>
      </w:r>
      <w:r w:rsidRPr="00542716">
        <w:rPr>
          <w:sz w:val="22"/>
          <w:szCs w:val="22"/>
        </w:rPr>
        <w:t xml:space="preserve"> não indicados neste folheto, fale com o seu médico ou farmacêutico. Também poderá notificar efeitos </w:t>
      </w:r>
      <w:r w:rsidR="00010FEB" w:rsidRPr="00542716">
        <w:rPr>
          <w:sz w:val="22"/>
          <w:szCs w:val="22"/>
        </w:rPr>
        <w:t>indesejáveis</w:t>
      </w:r>
      <w:r w:rsidRPr="00542716">
        <w:rPr>
          <w:sz w:val="22"/>
          <w:szCs w:val="22"/>
        </w:rPr>
        <w:t xml:space="preserve"> diretamente através do </w:t>
      </w:r>
      <w:r w:rsidRPr="00542716">
        <w:rPr>
          <w:sz w:val="22"/>
          <w:szCs w:val="22"/>
          <w:highlight w:val="lightGray"/>
        </w:rPr>
        <w:t xml:space="preserve">sistema nacional de notificação listado no </w:t>
      </w:r>
      <w:ins w:id="256" w:author="CS" w:date="2025-09-18T19:54:00Z">
        <w:r w:rsidR="00147497" w:rsidRPr="00147497">
          <w:rPr>
            <w:sz w:val="22"/>
            <w:szCs w:val="20"/>
            <w:lang w:eastAsia="pt-PT" w:bidi="pt-PT"/>
          </w:rPr>
          <w:fldChar w:fldCharType="begin"/>
        </w:r>
        <w:r w:rsidR="00147497" w:rsidRPr="00147497">
          <w:rPr>
            <w:sz w:val="22"/>
            <w:szCs w:val="20"/>
            <w:lang w:eastAsia="pt-PT" w:bidi="pt-PT"/>
          </w:rPr>
          <w:instrText xml:space="preserve"> HYPERLINK "https://www.ema.europa.eu/en/documents/template-form/qrd-appendix-v-adverse-drug-reaction-reporting-details_en.docx"</w:instrText>
        </w:r>
        <w:r w:rsidR="00147497" w:rsidRPr="00147497">
          <w:rPr>
            <w:sz w:val="22"/>
            <w:szCs w:val="20"/>
            <w:lang w:eastAsia="pt-PT" w:bidi="pt-PT"/>
          </w:rPr>
        </w:r>
        <w:r w:rsidR="00147497" w:rsidRPr="00147497">
          <w:rPr>
            <w:sz w:val="22"/>
            <w:szCs w:val="20"/>
            <w:lang w:eastAsia="pt-PT" w:bidi="pt-PT"/>
          </w:rPr>
          <w:fldChar w:fldCharType="separate"/>
        </w:r>
        <w:r w:rsidR="00147497" w:rsidRPr="00147497">
          <w:rPr>
            <w:color w:val="0000FF"/>
            <w:sz w:val="22"/>
            <w:szCs w:val="20"/>
            <w:highlight w:val="lightGray"/>
            <w:u w:val="single"/>
            <w:lang w:eastAsia="pt-PT" w:bidi="pt-PT"/>
          </w:rPr>
          <w:t>Apêndice V</w:t>
        </w:r>
        <w:r w:rsidR="00147497" w:rsidRPr="00147497">
          <w:rPr>
            <w:sz w:val="22"/>
            <w:szCs w:val="20"/>
            <w:lang w:eastAsia="pt-PT" w:bidi="pt-PT"/>
          </w:rPr>
          <w:fldChar w:fldCharType="end"/>
        </w:r>
      </w:ins>
      <w:del w:id="257" w:author="CS" w:date="2025-09-18T19:54:00Z">
        <w:r w:rsidRPr="00542716" w:rsidDel="00147497">
          <w:rPr>
            <w:sz w:val="22"/>
            <w:szCs w:val="22"/>
            <w:highlight w:val="lightGray"/>
          </w:rPr>
          <w:delText>Apêndice V</w:delText>
        </w:r>
        <w:r w:rsidRPr="00542716" w:rsidDel="00147497">
          <w:rPr>
            <w:sz w:val="22"/>
            <w:szCs w:val="22"/>
          </w:rPr>
          <w:delText>.</w:delText>
        </w:r>
      </w:del>
      <w:r w:rsidRPr="00542716">
        <w:rPr>
          <w:sz w:val="22"/>
          <w:szCs w:val="22"/>
        </w:rPr>
        <w:t xml:space="preserve"> Ao notificar efeitos </w:t>
      </w:r>
      <w:r w:rsidR="00010FEB" w:rsidRPr="00542716">
        <w:rPr>
          <w:sz w:val="22"/>
          <w:szCs w:val="22"/>
        </w:rPr>
        <w:t>indesejáveis</w:t>
      </w:r>
      <w:r w:rsidRPr="00542716">
        <w:rPr>
          <w:sz w:val="22"/>
          <w:szCs w:val="22"/>
        </w:rPr>
        <w:t xml:space="preserve"> ajudará a fornecer mais informações sobre a segurança deste medicamento.</w:t>
      </w:r>
    </w:p>
    <w:p w14:paraId="403001AB" w14:textId="77777777" w:rsidR="00060A24" w:rsidRPr="00542716" w:rsidRDefault="00060A24" w:rsidP="00060A24">
      <w:pPr>
        <w:tabs>
          <w:tab w:val="left" w:pos="600"/>
        </w:tabs>
        <w:suppressAutoHyphens/>
        <w:rPr>
          <w:b/>
          <w:sz w:val="22"/>
          <w:szCs w:val="22"/>
        </w:rPr>
      </w:pPr>
    </w:p>
    <w:p w14:paraId="0CBCD1F2" w14:textId="77777777" w:rsidR="00DE551F" w:rsidRPr="00542716" w:rsidRDefault="00DE551F" w:rsidP="00060A24">
      <w:pPr>
        <w:tabs>
          <w:tab w:val="left" w:pos="600"/>
        </w:tabs>
        <w:suppressAutoHyphens/>
        <w:rPr>
          <w:b/>
          <w:sz w:val="22"/>
          <w:szCs w:val="22"/>
        </w:rPr>
      </w:pPr>
    </w:p>
    <w:p w14:paraId="42CED5B4" w14:textId="77777777" w:rsidR="00060A24" w:rsidRPr="00542716" w:rsidRDefault="00060A24" w:rsidP="00B03CA8">
      <w:pPr>
        <w:keepNext/>
        <w:tabs>
          <w:tab w:val="left" w:pos="600"/>
        </w:tabs>
        <w:suppressAutoHyphens/>
        <w:rPr>
          <w:sz w:val="22"/>
          <w:szCs w:val="22"/>
        </w:rPr>
      </w:pPr>
      <w:r w:rsidRPr="00542716">
        <w:rPr>
          <w:b/>
          <w:sz w:val="22"/>
          <w:szCs w:val="22"/>
        </w:rPr>
        <w:t>5.</w:t>
      </w:r>
      <w:r w:rsidRPr="00542716">
        <w:rPr>
          <w:b/>
          <w:sz w:val="22"/>
          <w:szCs w:val="22"/>
        </w:rPr>
        <w:tab/>
        <w:t>Como conservar CIALIS</w:t>
      </w:r>
    </w:p>
    <w:p w14:paraId="13E93B5A" w14:textId="77777777" w:rsidR="00060A24" w:rsidRPr="00542716" w:rsidRDefault="00060A24" w:rsidP="00B03CA8">
      <w:pPr>
        <w:keepNext/>
        <w:suppressAutoHyphens/>
        <w:rPr>
          <w:sz w:val="22"/>
          <w:szCs w:val="22"/>
        </w:rPr>
      </w:pPr>
    </w:p>
    <w:p w14:paraId="7596A0D1" w14:textId="77777777" w:rsidR="00060A24" w:rsidRPr="00542716" w:rsidRDefault="00060A24" w:rsidP="00B03CA8">
      <w:pPr>
        <w:keepNext/>
        <w:suppressAutoHyphens/>
        <w:ind w:right="14"/>
        <w:rPr>
          <w:sz w:val="22"/>
          <w:szCs w:val="22"/>
        </w:rPr>
      </w:pPr>
      <w:r w:rsidRPr="00542716">
        <w:rPr>
          <w:sz w:val="22"/>
          <w:szCs w:val="22"/>
        </w:rPr>
        <w:t>Manter este medicamento fora da vista e do alcance das crianças.</w:t>
      </w:r>
    </w:p>
    <w:p w14:paraId="2EA469D0" w14:textId="77777777" w:rsidR="00060A24" w:rsidRPr="00542716" w:rsidRDefault="00060A24" w:rsidP="00060A24">
      <w:pPr>
        <w:suppressAutoHyphens/>
        <w:ind w:right="14"/>
        <w:rPr>
          <w:sz w:val="22"/>
          <w:szCs w:val="22"/>
        </w:rPr>
      </w:pPr>
    </w:p>
    <w:p w14:paraId="747C1C03" w14:textId="77777777" w:rsidR="00060A24" w:rsidRPr="00542716" w:rsidRDefault="00060A24" w:rsidP="00060A24">
      <w:pPr>
        <w:suppressAutoHyphens/>
        <w:rPr>
          <w:sz w:val="22"/>
          <w:szCs w:val="22"/>
        </w:rPr>
      </w:pPr>
      <w:r w:rsidRPr="00542716">
        <w:rPr>
          <w:sz w:val="22"/>
          <w:szCs w:val="22"/>
        </w:rPr>
        <w:t xml:space="preserve">Não utilize este medicamento após o prazo de validade impresso na embalagem exterior e no blister após </w:t>
      </w:r>
      <w:r w:rsidR="00685ED5" w:rsidRPr="00542716">
        <w:rPr>
          <w:sz w:val="22"/>
          <w:szCs w:val="22"/>
        </w:rPr>
        <w:t>“</w:t>
      </w:r>
      <w:r w:rsidRPr="00542716">
        <w:rPr>
          <w:sz w:val="22"/>
          <w:szCs w:val="22"/>
        </w:rPr>
        <w:t>VAL</w:t>
      </w:r>
      <w:r w:rsidR="00685ED5" w:rsidRPr="00542716">
        <w:rPr>
          <w:sz w:val="22"/>
          <w:szCs w:val="22"/>
        </w:rPr>
        <w:t>”</w:t>
      </w:r>
      <w:r w:rsidRPr="00542716">
        <w:rPr>
          <w:sz w:val="22"/>
          <w:szCs w:val="22"/>
        </w:rPr>
        <w:t>. O prazo de validade corresponde ao último dia do mês indicado.</w:t>
      </w:r>
    </w:p>
    <w:p w14:paraId="584B9BEB" w14:textId="77777777" w:rsidR="00060A24" w:rsidRPr="00542716" w:rsidRDefault="00060A24" w:rsidP="00060A24">
      <w:pPr>
        <w:suppressAutoHyphens/>
        <w:rPr>
          <w:b/>
          <w:sz w:val="22"/>
          <w:szCs w:val="22"/>
        </w:rPr>
      </w:pPr>
      <w:r w:rsidRPr="00542716">
        <w:rPr>
          <w:sz w:val="22"/>
          <w:szCs w:val="22"/>
        </w:rPr>
        <w:t xml:space="preserve"> </w:t>
      </w:r>
    </w:p>
    <w:p w14:paraId="67A977E3" w14:textId="77777777" w:rsidR="00060A24" w:rsidRPr="00542716" w:rsidRDefault="00060A24" w:rsidP="00060A24">
      <w:pPr>
        <w:suppressAutoHyphens/>
        <w:rPr>
          <w:sz w:val="22"/>
          <w:szCs w:val="22"/>
        </w:rPr>
      </w:pPr>
      <w:r w:rsidRPr="00542716">
        <w:rPr>
          <w:sz w:val="22"/>
          <w:szCs w:val="22"/>
        </w:rPr>
        <w:t>Conservar na embalagem de origem para proteger da humidade. Não conservar acima de 25ºC.</w:t>
      </w:r>
    </w:p>
    <w:p w14:paraId="6B69206B" w14:textId="77777777" w:rsidR="00060A24" w:rsidRPr="00542716" w:rsidRDefault="00060A24" w:rsidP="00060A24">
      <w:pPr>
        <w:suppressAutoHyphens/>
        <w:rPr>
          <w:sz w:val="22"/>
          <w:szCs w:val="22"/>
        </w:rPr>
      </w:pPr>
    </w:p>
    <w:p w14:paraId="3B0DAAB9" w14:textId="1A488BE1" w:rsidR="00060A24" w:rsidRPr="00542716" w:rsidRDefault="00060A24" w:rsidP="00060A24">
      <w:pPr>
        <w:suppressAutoHyphens/>
        <w:rPr>
          <w:b/>
          <w:sz w:val="22"/>
          <w:szCs w:val="22"/>
        </w:rPr>
      </w:pPr>
      <w:r w:rsidRPr="00542716">
        <w:rPr>
          <w:sz w:val="22"/>
          <w:szCs w:val="22"/>
        </w:rPr>
        <w:t>Não deite fora quaisquer medicamentos na canalização ou no lixo doméstico. Pergunte ao seu farmacêutico como deitar fora os medicamentos de que já não utiliza. Estas medidas ajudarão a proteger o ambiente.</w:t>
      </w:r>
    </w:p>
    <w:p w14:paraId="165B4CCF" w14:textId="77777777" w:rsidR="00060A24" w:rsidRPr="00542716" w:rsidRDefault="00060A24" w:rsidP="00060A24">
      <w:pPr>
        <w:suppressAutoHyphens/>
        <w:ind w:left="567" w:hanging="567"/>
        <w:rPr>
          <w:b/>
          <w:sz w:val="22"/>
          <w:szCs w:val="22"/>
        </w:rPr>
      </w:pPr>
    </w:p>
    <w:p w14:paraId="479E4D42" w14:textId="77777777" w:rsidR="00060A24" w:rsidRPr="00542716" w:rsidRDefault="00060A24" w:rsidP="00B03CA8">
      <w:pPr>
        <w:widowControl w:val="0"/>
        <w:suppressAutoHyphens/>
        <w:ind w:left="567" w:hanging="567"/>
        <w:rPr>
          <w:b/>
          <w:sz w:val="22"/>
          <w:szCs w:val="22"/>
        </w:rPr>
      </w:pPr>
    </w:p>
    <w:p w14:paraId="1F06AF53" w14:textId="77777777" w:rsidR="00060A24" w:rsidRPr="00542716" w:rsidRDefault="00060A24">
      <w:pPr>
        <w:keepNext/>
        <w:widowControl w:val="0"/>
        <w:suppressAutoHyphens/>
        <w:ind w:left="567" w:hanging="567"/>
        <w:rPr>
          <w:b/>
          <w:sz w:val="22"/>
          <w:szCs w:val="22"/>
        </w:rPr>
      </w:pPr>
      <w:r w:rsidRPr="00542716">
        <w:rPr>
          <w:b/>
          <w:sz w:val="22"/>
          <w:szCs w:val="22"/>
        </w:rPr>
        <w:lastRenderedPageBreak/>
        <w:t>6.</w:t>
      </w:r>
      <w:r w:rsidRPr="00542716">
        <w:rPr>
          <w:b/>
          <w:sz w:val="22"/>
          <w:szCs w:val="22"/>
        </w:rPr>
        <w:tab/>
        <w:t xml:space="preserve">Conteúdo da embalagem e outras informações </w:t>
      </w:r>
    </w:p>
    <w:p w14:paraId="5E80CE87" w14:textId="77777777" w:rsidR="00060A24" w:rsidRPr="00542716" w:rsidRDefault="00060A24">
      <w:pPr>
        <w:keepNext/>
        <w:widowControl w:val="0"/>
        <w:suppressAutoHyphens/>
        <w:rPr>
          <w:sz w:val="22"/>
          <w:szCs w:val="22"/>
        </w:rPr>
      </w:pPr>
    </w:p>
    <w:p w14:paraId="0E8006E9" w14:textId="77777777" w:rsidR="00060A24" w:rsidRPr="00542716" w:rsidRDefault="00060A24">
      <w:pPr>
        <w:keepNext/>
        <w:widowControl w:val="0"/>
        <w:suppressAutoHyphens/>
        <w:rPr>
          <w:b/>
          <w:bCs/>
          <w:sz w:val="22"/>
          <w:szCs w:val="22"/>
        </w:rPr>
      </w:pPr>
      <w:r w:rsidRPr="00542716">
        <w:rPr>
          <w:b/>
          <w:bCs/>
          <w:sz w:val="22"/>
          <w:szCs w:val="22"/>
        </w:rPr>
        <w:t>Qual a composição de CIALIS</w:t>
      </w:r>
    </w:p>
    <w:p w14:paraId="6095C167" w14:textId="6C2AE3C5" w:rsidR="00060A24" w:rsidRPr="00542716" w:rsidRDefault="00060A24">
      <w:pPr>
        <w:keepNext/>
        <w:widowControl w:val="0"/>
        <w:suppressAutoHyphens/>
        <w:rPr>
          <w:sz w:val="22"/>
          <w:szCs w:val="22"/>
        </w:rPr>
      </w:pPr>
      <w:r w:rsidRPr="00542716">
        <w:rPr>
          <w:sz w:val="22"/>
          <w:szCs w:val="22"/>
        </w:rPr>
        <w:t>-</w:t>
      </w:r>
      <w:r w:rsidRPr="00542716">
        <w:rPr>
          <w:sz w:val="22"/>
          <w:szCs w:val="22"/>
        </w:rPr>
        <w:tab/>
        <w:t xml:space="preserve">A substância </w:t>
      </w:r>
      <w:r w:rsidRPr="00542716">
        <w:rPr>
          <w:b/>
          <w:sz w:val="22"/>
          <w:szCs w:val="22"/>
        </w:rPr>
        <w:t>ativa</w:t>
      </w:r>
      <w:r w:rsidRPr="00542716">
        <w:rPr>
          <w:sz w:val="22"/>
          <w:szCs w:val="22"/>
        </w:rPr>
        <w:t xml:space="preserve"> é o tadalafil. Cada comprimido contém 5 mg de tadalafil.</w:t>
      </w:r>
    </w:p>
    <w:p w14:paraId="6C29856D" w14:textId="77777777" w:rsidR="00060A24" w:rsidRPr="00542716" w:rsidRDefault="00060A24">
      <w:pPr>
        <w:pStyle w:val="EndnoteText"/>
        <w:keepNext/>
        <w:suppressAutoHyphens/>
        <w:rPr>
          <w:szCs w:val="22"/>
        </w:rPr>
      </w:pPr>
      <w:r w:rsidRPr="00542716">
        <w:rPr>
          <w:szCs w:val="22"/>
        </w:rPr>
        <w:t>-</w:t>
      </w:r>
      <w:r w:rsidRPr="00542716">
        <w:rPr>
          <w:szCs w:val="22"/>
        </w:rPr>
        <w:tab/>
        <w:t xml:space="preserve">Os </w:t>
      </w:r>
      <w:r w:rsidRPr="00542716">
        <w:rPr>
          <w:b/>
          <w:szCs w:val="22"/>
        </w:rPr>
        <w:t>outros componentes</w:t>
      </w:r>
      <w:r w:rsidRPr="00542716">
        <w:rPr>
          <w:szCs w:val="22"/>
        </w:rPr>
        <w:t xml:space="preserve"> são:</w:t>
      </w:r>
    </w:p>
    <w:p w14:paraId="0FF08DDA" w14:textId="77777777" w:rsidR="00060A24" w:rsidRPr="00542716" w:rsidRDefault="00060A24">
      <w:pPr>
        <w:pStyle w:val="EndnoteText"/>
        <w:keepNext/>
        <w:suppressAutoHyphens/>
        <w:ind w:left="567" w:hanging="567"/>
        <w:rPr>
          <w:szCs w:val="22"/>
        </w:rPr>
      </w:pPr>
      <w:r w:rsidRPr="00542716">
        <w:rPr>
          <w:b/>
          <w:szCs w:val="22"/>
        </w:rPr>
        <w:t>-</w:t>
      </w:r>
      <w:r w:rsidRPr="00542716">
        <w:rPr>
          <w:b/>
          <w:szCs w:val="22"/>
        </w:rPr>
        <w:tab/>
        <w:t>Núcleo do comprimido</w:t>
      </w:r>
      <w:r w:rsidRPr="00542716">
        <w:rPr>
          <w:szCs w:val="22"/>
        </w:rPr>
        <w:t>: lactose mono-hidratada (ver final da secção 2), croscarmelose sódica, hidroxipropilcelulose, celulose microcristalina, laurilsulfato de sódio, estearato de magnésio</w:t>
      </w:r>
      <w:r w:rsidR="000E1432" w:rsidRPr="00542716">
        <w:rPr>
          <w:szCs w:val="22"/>
        </w:rPr>
        <w:t>, ver secção 2 “CIALIS contém lactose”</w:t>
      </w:r>
      <w:r w:rsidRPr="00542716">
        <w:rPr>
          <w:szCs w:val="22"/>
        </w:rPr>
        <w:t>.</w:t>
      </w:r>
    </w:p>
    <w:p w14:paraId="1A7EA35D" w14:textId="77777777" w:rsidR="00060A24" w:rsidRPr="00542716" w:rsidRDefault="00060A24">
      <w:pPr>
        <w:pStyle w:val="EndnoteText"/>
        <w:keepNext/>
        <w:suppressAutoHyphens/>
        <w:ind w:left="567" w:hanging="567"/>
        <w:rPr>
          <w:szCs w:val="22"/>
        </w:rPr>
      </w:pPr>
      <w:r w:rsidRPr="00542716">
        <w:rPr>
          <w:b/>
          <w:szCs w:val="22"/>
        </w:rPr>
        <w:t>-</w:t>
      </w:r>
      <w:r w:rsidRPr="00542716">
        <w:rPr>
          <w:b/>
          <w:szCs w:val="22"/>
        </w:rPr>
        <w:tab/>
        <w:t>Revestimento da película</w:t>
      </w:r>
      <w:r w:rsidRPr="00542716">
        <w:rPr>
          <w:szCs w:val="22"/>
        </w:rPr>
        <w:t xml:space="preserve">: lactose mono-hidratada, hipromelose, triacetina, dióxido de titânio (E171), óxido de ferro amarelo (E172), talco.  </w:t>
      </w:r>
    </w:p>
    <w:p w14:paraId="074DDEFC" w14:textId="77777777" w:rsidR="00060A24" w:rsidRPr="00542716" w:rsidRDefault="00060A24" w:rsidP="00060A24">
      <w:pPr>
        <w:pStyle w:val="EndnoteText"/>
        <w:widowControl/>
        <w:tabs>
          <w:tab w:val="clear" w:pos="567"/>
          <w:tab w:val="left" w:pos="720"/>
        </w:tabs>
        <w:suppressAutoHyphens/>
        <w:rPr>
          <w:szCs w:val="22"/>
          <w:highlight w:val="yellow"/>
        </w:rPr>
      </w:pPr>
    </w:p>
    <w:p w14:paraId="517025DD" w14:textId="77777777" w:rsidR="00060A24" w:rsidRPr="00542716" w:rsidRDefault="00060A24" w:rsidP="00B03CA8">
      <w:pPr>
        <w:keepNext/>
        <w:suppressAutoHyphens/>
        <w:rPr>
          <w:b/>
          <w:bCs/>
          <w:sz w:val="22"/>
          <w:szCs w:val="22"/>
        </w:rPr>
      </w:pPr>
      <w:r w:rsidRPr="00542716">
        <w:rPr>
          <w:b/>
          <w:bCs/>
          <w:sz w:val="22"/>
          <w:szCs w:val="22"/>
        </w:rPr>
        <w:t>Qual o aspeto de CIALIS e conteúdo da embalagem</w:t>
      </w:r>
    </w:p>
    <w:p w14:paraId="56697197" w14:textId="4470DCC6" w:rsidR="00060A24" w:rsidRPr="00542716" w:rsidRDefault="00060A24" w:rsidP="00B03CA8">
      <w:pPr>
        <w:keepNext/>
        <w:suppressAutoHyphens/>
        <w:rPr>
          <w:sz w:val="22"/>
          <w:szCs w:val="22"/>
        </w:rPr>
      </w:pPr>
      <w:r w:rsidRPr="00542716">
        <w:rPr>
          <w:sz w:val="22"/>
          <w:szCs w:val="22"/>
        </w:rPr>
        <w:t xml:space="preserve">CIALIS 5 mg é um comprimido amarelo-claro revestido por película em forma de amêndoa e marcado com “C 5” numa das faces. </w:t>
      </w:r>
    </w:p>
    <w:p w14:paraId="263793AF" w14:textId="77777777" w:rsidR="00060A24" w:rsidRPr="00542716" w:rsidRDefault="00060A24" w:rsidP="00060A24">
      <w:pPr>
        <w:suppressAutoHyphens/>
        <w:rPr>
          <w:sz w:val="22"/>
          <w:szCs w:val="22"/>
          <w:highlight w:val="yellow"/>
        </w:rPr>
      </w:pPr>
    </w:p>
    <w:p w14:paraId="3D2974A5" w14:textId="38D27A76" w:rsidR="00060A24" w:rsidRPr="00542716" w:rsidRDefault="00060A24" w:rsidP="00060A24">
      <w:pPr>
        <w:suppressAutoHyphens/>
        <w:rPr>
          <w:sz w:val="22"/>
          <w:szCs w:val="22"/>
        </w:rPr>
      </w:pPr>
      <w:r w:rsidRPr="00542716">
        <w:rPr>
          <w:sz w:val="22"/>
          <w:szCs w:val="22"/>
        </w:rPr>
        <w:t>CIALIS 5 mg está disponível em caixas de blisters contendo 14</w:t>
      </w:r>
      <w:r w:rsidR="001A55FA" w:rsidRPr="00542716">
        <w:rPr>
          <w:sz w:val="22"/>
          <w:szCs w:val="22"/>
        </w:rPr>
        <w:t>,</w:t>
      </w:r>
      <w:r w:rsidRPr="00542716">
        <w:rPr>
          <w:sz w:val="22"/>
          <w:szCs w:val="22"/>
        </w:rPr>
        <w:t xml:space="preserve"> 28 </w:t>
      </w:r>
      <w:r w:rsidR="001A55FA" w:rsidRPr="00542716">
        <w:rPr>
          <w:sz w:val="22"/>
          <w:szCs w:val="22"/>
        </w:rPr>
        <w:t xml:space="preserve">ou 84 </w:t>
      </w:r>
      <w:r w:rsidRPr="00542716">
        <w:rPr>
          <w:sz w:val="22"/>
          <w:szCs w:val="22"/>
        </w:rPr>
        <w:t>comprimidos.</w:t>
      </w:r>
    </w:p>
    <w:p w14:paraId="7A6CB022" w14:textId="77777777" w:rsidR="00060A24" w:rsidRPr="00542716" w:rsidRDefault="00060A24" w:rsidP="00060A24">
      <w:pPr>
        <w:suppressAutoHyphens/>
        <w:rPr>
          <w:sz w:val="22"/>
          <w:szCs w:val="22"/>
        </w:rPr>
      </w:pPr>
    </w:p>
    <w:p w14:paraId="36AE1285" w14:textId="77777777" w:rsidR="00060A24" w:rsidRPr="00542716" w:rsidRDefault="00060A24" w:rsidP="00060A24">
      <w:pPr>
        <w:pStyle w:val="EndnoteText"/>
        <w:widowControl/>
        <w:tabs>
          <w:tab w:val="clear" w:pos="567"/>
          <w:tab w:val="left" w:pos="720"/>
        </w:tabs>
        <w:suppressAutoHyphens/>
        <w:rPr>
          <w:szCs w:val="22"/>
        </w:rPr>
      </w:pPr>
      <w:r w:rsidRPr="00542716">
        <w:rPr>
          <w:szCs w:val="22"/>
        </w:rPr>
        <w:t>É possível que não sejam comercializadas todas as apresentações.</w:t>
      </w:r>
    </w:p>
    <w:p w14:paraId="4F09500F" w14:textId="77777777" w:rsidR="00060A24" w:rsidRPr="00542716" w:rsidRDefault="00060A24" w:rsidP="00060A24">
      <w:pPr>
        <w:pStyle w:val="EndnoteText"/>
        <w:widowControl/>
        <w:tabs>
          <w:tab w:val="clear" w:pos="567"/>
          <w:tab w:val="left" w:pos="720"/>
        </w:tabs>
        <w:suppressAutoHyphens/>
        <w:rPr>
          <w:szCs w:val="22"/>
        </w:rPr>
      </w:pPr>
    </w:p>
    <w:p w14:paraId="33511DD3" w14:textId="77777777" w:rsidR="00060A24" w:rsidRPr="00542716" w:rsidRDefault="00060A24" w:rsidP="00B03CA8">
      <w:pPr>
        <w:keepNext/>
        <w:suppressAutoHyphens/>
        <w:rPr>
          <w:b/>
          <w:bCs/>
          <w:sz w:val="22"/>
          <w:szCs w:val="22"/>
        </w:rPr>
      </w:pPr>
      <w:r w:rsidRPr="00542716">
        <w:rPr>
          <w:b/>
          <w:bCs/>
          <w:sz w:val="22"/>
          <w:szCs w:val="22"/>
        </w:rPr>
        <w:t>Titular da Autorização de Introdução no Mercado e Fabricante</w:t>
      </w:r>
    </w:p>
    <w:p w14:paraId="49F20157" w14:textId="77777777" w:rsidR="00060A24" w:rsidRPr="00542716" w:rsidRDefault="00060A24" w:rsidP="00B03CA8">
      <w:pPr>
        <w:keepNext/>
        <w:ind w:right="11"/>
        <w:rPr>
          <w:sz w:val="22"/>
          <w:szCs w:val="22"/>
        </w:rPr>
      </w:pPr>
    </w:p>
    <w:p w14:paraId="642A50B4" w14:textId="476B459B" w:rsidR="00060A24" w:rsidRPr="00542716" w:rsidRDefault="00060A24" w:rsidP="00B03CA8">
      <w:pPr>
        <w:keepNext/>
        <w:ind w:right="11"/>
        <w:rPr>
          <w:sz w:val="22"/>
          <w:szCs w:val="22"/>
        </w:rPr>
      </w:pPr>
      <w:r w:rsidRPr="00542716">
        <w:rPr>
          <w:sz w:val="22"/>
          <w:szCs w:val="22"/>
        </w:rPr>
        <w:t>Titular da Autorização de Introdução no Mercado: Eli Lilly Nederland B.V</w:t>
      </w:r>
      <w:r w:rsidRPr="00542716">
        <w:rPr>
          <w:b/>
          <w:sz w:val="22"/>
          <w:szCs w:val="22"/>
        </w:rPr>
        <w:t>.</w:t>
      </w:r>
      <w:r w:rsidRPr="00542716">
        <w:rPr>
          <w:sz w:val="22"/>
          <w:szCs w:val="22"/>
        </w:rPr>
        <w:t xml:space="preserve">, </w:t>
      </w:r>
      <w:ins w:id="258" w:author="CS" w:date="2025-08-22T14:29:00Z">
        <w:r w:rsidR="00523EF7" w:rsidRPr="00523EF7">
          <w:rPr>
            <w:sz w:val="22"/>
            <w:szCs w:val="22"/>
          </w:rPr>
          <w:t>Orteliuslaan 1000, 3528 BD Utrecht</w:t>
        </w:r>
      </w:ins>
      <w:del w:id="259" w:author="CS" w:date="2025-08-22T14:29:00Z">
        <w:r w:rsidR="004D2B30" w:rsidRPr="00542716" w:rsidDel="00523EF7">
          <w:rPr>
            <w:sz w:val="22"/>
            <w:szCs w:val="22"/>
          </w:rPr>
          <w:delText>Papendorpseweg 83, 3528 BJ Utrecht</w:delText>
        </w:r>
      </w:del>
      <w:r w:rsidRPr="00542716">
        <w:rPr>
          <w:sz w:val="22"/>
          <w:szCs w:val="22"/>
        </w:rPr>
        <w:t xml:space="preserve">, </w:t>
      </w:r>
      <w:r w:rsidR="0065089D" w:rsidRPr="00542716">
        <w:rPr>
          <w:sz w:val="22"/>
          <w:szCs w:val="22"/>
        </w:rPr>
        <w:t>Países Baixos</w:t>
      </w:r>
      <w:r w:rsidRPr="00542716">
        <w:rPr>
          <w:sz w:val="22"/>
          <w:szCs w:val="22"/>
        </w:rPr>
        <w:t>.</w:t>
      </w:r>
    </w:p>
    <w:p w14:paraId="4666EB06" w14:textId="77777777" w:rsidR="00060A24" w:rsidRPr="00542716" w:rsidRDefault="00060A24" w:rsidP="00060A24">
      <w:pPr>
        <w:pStyle w:val="EndnoteText"/>
        <w:widowControl/>
        <w:tabs>
          <w:tab w:val="clear" w:pos="567"/>
          <w:tab w:val="left" w:pos="720"/>
        </w:tabs>
        <w:suppressAutoHyphens/>
        <w:rPr>
          <w:szCs w:val="22"/>
        </w:rPr>
      </w:pPr>
    </w:p>
    <w:p w14:paraId="755312A7" w14:textId="77777777" w:rsidR="00060A24" w:rsidRPr="00542716" w:rsidRDefault="00060A24" w:rsidP="00060A24">
      <w:pPr>
        <w:rPr>
          <w:sz w:val="22"/>
          <w:szCs w:val="22"/>
        </w:rPr>
      </w:pPr>
      <w:r w:rsidRPr="00542716">
        <w:rPr>
          <w:sz w:val="22"/>
          <w:szCs w:val="22"/>
        </w:rPr>
        <w:t>Fabricante: Lilly S.A., Avda de la Industria 30, 28108 Alcobendas, Madrid, Espanha.</w:t>
      </w:r>
    </w:p>
    <w:p w14:paraId="42050383" w14:textId="77777777" w:rsidR="002C6ADE" w:rsidRDefault="002C6ADE" w:rsidP="009907B2">
      <w:pPr>
        <w:widowControl w:val="0"/>
        <w:suppressAutoHyphens/>
        <w:ind w:right="14"/>
        <w:rPr>
          <w:sz w:val="22"/>
          <w:szCs w:val="22"/>
        </w:rPr>
      </w:pPr>
    </w:p>
    <w:p w14:paraId="7C5758E9" w14:textId="3A78A955" w:rsidR="00060A24" w:rsidRPr="00542716" w:rsidRDefault="00060A24" w:rsidP="009907B2">
      <w:pPr>
        <w:widowControl w:val="0"/>
        <w:suppressAutoHyphens/>
        <w:ind w:right="14"/>
        <w:rPr>
          <w:sz w:val="22"/>
          <w:szCs w:val="22"/>
        </w:rPr>
      </w:pPr>
      <w:r w:rsidRPr="00542716">
        <w:rPr>
          <w:sz w:val="22"/>
          <w:szCs w:val="22"/>
        </w:rPr>
        <w:t xml:space="preserve">Para quaisquer informações sobre este medicamento, queira contactar o representante local do titular da </w:t>
      </w:r>
      <w:r w:rsidR="000E1432" w:rsidRPr="00542716">
        <w:rPr>
          <w:sz w:val="22"/>
          <w:szCs w:val="22"/>
        </w:rPr>
        <w:t>A</w:t>
      </w:r>
      <w:r w:rsidRPr="00542716">
        <w:rPr>
          <w:sz w:val="22"/>
          <w:szCs w:val="22"/>
        </w:rPr>
        <w:t xml:space="preserve">utorização de </w:t>
      </w:r>
      <w:r w:rsidR="000E1432" w:rsidRPr="00542716">
        <w:rPr>
          <w:sz w:val="22"/>
          <w:szCs w:val="22"/>
        </w:rPr>
        <w:t>I</w:t>
      </w:r>
      <w:r w:rsidRPr="00542716">
        <w:rPr>
          <w:sz w:val="22"/>
          <w:szCs w:val="22"/>
        </w:rPr>
        <w:t xml:space="preserve">ntrodução no </w:t>
      </w:r>
      <w:r w:rsidR="000E1432" w:rsidRPr="00542716">
        <w:rPr>
          <w:sz w:val="22"/>
          <w:szCs w:val="22"/>
        </w:rPr>
        <w:t>M</w:t>
      </w:r>
      <w:r w:rsidRPr="00542716">
        <w:rPr>
          <w:sz w:val="22"/>
          <w:szCs w:val="22"/>
        </w:rPr>
        <w:t>ercado.</w:t>
      </w:r>
    </w:p>
    <w:p w14:paraId="3DFAED1D" w14:textId="77777777" w:rsidR="003A0DE3" w:rsidRDefault="003A0DE3" w:rsidP="009907B2">
      <w:pPr>
        <w:widowControl w:val="0"/>
        <w:suppressAutoHyphens/>
        <w:ind w:right="14"/>
        <w:rPr>
          <w:sz w:val="22"/>
          <w:szCs w:val="22"/>
        </w:rPr>
      </w:pPr>
    </w:p>
    <w:tbl>
      <w:tblPr>
        <w:tblW w:w="8860" w:type="dxa"/>
        <w:tblLayout w:type="fixed"/>
        <w:tblCellMar>
          <w:left w:w="40" w:type="dxa"/>
          <w:right w:w="40" w:type="dxa"/>
        </w:tblCellMar>
        <w:tblLook w:val="0000" w:firstRow="0" w:lastRow="0" w:firstColumn="0" w:lastColumn="0" w:noHBand="0" w:noVBand="0"/>
      </w:tblPr>
      <w:tblGrid>
        <w:gridCol w:w="4684"/>
        <w:gridCol w:w="4176"/>
      </w:tblGrid>
      <w:tr w:rsidR="00515B7B" w:rsidRPr="00515B7B" w14:paraId="52E4F695" w14:textId="77777777" w:rsidTr="00006CD1">
        <w:tc>
          <w:tcPr>
            <w:tcW w:w="4684" w:type="dxa"/>
            <w:tcBorders>
              <w:top w:val="nil"/>
              <w:left w:val="nil"/>
              <w:bottom w:val="nil"/>
              <w:right w:val="nil"/>
            </w:tcBorders>
          </w:tcPr>
          <w:p w14:paraId="19D7D721" w14:textId="77777777" w:rsidR="00515B7B" w:rsidRPr="00515B7B" w:rsidRDefault="00515B7B" w:rsidP="009907B2">
            <w:pPr>
              <w:widowControl w:val="0"/>
              <w:suppressAutoHyphens/>
              <w:ind w:right="14"/>
              <w:rPr>
                <w:b/>
                <w:sz w:val="22"/>
                <w:szCs w:val="22"/>
                <w:lang w:val="fr-FR"/>
              </w:rPr>
            </w:pPr>
            <w:r w:rsidRPr="00515B7B">
              <w:rPr>
                <w:b/>
                <w:sz w:val="22"/>
                <w:szCs w:val="22"/>
                <w:lang w:val="fr-FR"/>
              </w:rPr>
              <w:t>Belgique/België/Belgien</w:t>
            </w:r>
          </w:p>
          <w:p w14:paraId="0864BA06" w14:textId="77777777" w:rsidR="00515B7B" w:rsidRPr="00515B7B" w:rsidRDefault="00515B7B" w:rsidP="009907B2">
            <w:pPr>
              <w:widowControl w:val="0"/>
              <w:suppressAutoHyphens/>
              <w:ind w:right="14"/>
              <w:rPr>
                <w:sz w:val="22"/>
                <w:szCs w:val="22"/>
                <w:lang w:val="fr-FR"/>
              </w:rPr>
            </w:pPr>
            <w:r w:rsidRPr="00515B7B">
              <w:rPr>
                <w:sz w:val="22"/>
                <w:szCs w:val="22"/>
                <w:lang w:val="fr-FR"/>
              </w:rPr>
              <w:t>Eli Lilly Benelux S.A./N.V.</w:t>
            </w:r>
          </w:p>
          <w:p w14:paraId="1B413207" w14:textId="77777777" w:rsidR="00515B7B" w:rsidRPr="00515B7B" w:rsidRDefault="00515B7B" w:rsidP="009907B2">
            <w:pPr>
              <w:widowControl w:val="0"/>
              <w:suppressAutoHyphens/>
              <w:ind w:right="14"/>
              <w:rPr>
                <w:sz w:val="22"/>
                <w:szCs w:val="22"/>
                <w:lang w:val="en-GB"/>
              </w:rPr>
            </w:pPr>
            <w:r w:rsidRPr="00515B7B">
              <w:rPr>
                <w:sz w:val="22"/>
                <w:szCs w:val="22"/>
                <w:lang w:val="en-GB"/>
              </w:rPr>
              <w:t>Tél/Tel: + 32-(0)2 548 84 84</w:t>
            </w:r>
          </w:p>
          <w:p w14:paraId="2F28F2B6" w14:textId="77777777" w:rsidR="00515B7B" w:rsidRPr="00515B7B" w:rsidRDefault="00515B7B" w:rsidP="009907B2">
            <w:pPr>
              <w:widowControl w:val="0"/>
              <w:suppressAutoHyphens/>
              <w:ind w:right="14"/>
              <w:rPr>
                <w:sz w:val="22"/>
                <w:szCs w:val="22"/>
                <w:lang w:val="en-GB"/>
              </w:rPr>
            </w:pPr>
          </w:p>
        </w:tc>
        <w:tc>
          <w:tcPr>
            <w:tcW w:w="4176" w:type="dxa"/>
            <w:tcBorders>
              <w:top w:val="nil"/>
              <w:left w:val="nil"/>
              <w:bottom w:val="nil"/>
              <w:right w:val="nil"/>
            </w:tcBorders>
          </w:tcPr>
          <w:p w14:paraId="50F4047C" w14:textId="77777777" w:rsidR="00515B7B" w:rsidRPr="00515B7B" w:rsidRDefault="00515B7B" w:rsidP="009907B2">
            <w:pPr>
              <w:widowControl w:val="0"/>
              <w:suppressAutoHyphens/>
              <w:ind w:right="14"/>
              <w:rPr>
                <w:b/>
                <w:sz w:val="22"/>
                <w:szCs w:val="22"/>
                <w:lang w:val="en-GB"/>
              </w:rPr>
            </w:pPr>
            <w:r w:rsidRPr="00515B7B">
              <w:rPr>
                <w:b/>
                <w:sz w:val="22"/>
                <w:szCs w:val="22"/>
                <w:lang w:val="en-GB"/>
              </w:rPr>
              <w:t>Lietuva</w:t>
            </w:r>
          </w:p>
          <w:p w14:paraId="3C5CF71E" w14:textId="77777777" w:rsidR="00515B7B" w:rsidRPr="00515B7B" w:rsidRDefault="00515B7B" w:rsidP="009907B2">
            <w:pPr>
              <w:widowControl w:val="0"/>
              <w:suppressAutoHyphens/>
              <w:ind w:right="14"/>
              <w:rPr>
                <w:sz w:val="22"/>
                <w:szCs w:val="22"/>
                <w:lang w:val="en-GB"/>
              </w:rPr>
            </w:pPr>
            <w:r w:rsidRPr="00515B7B">
              <w:rPr>
                <w:sz w:val="22"/>
                <w:szCs w:val="22"/>
                <w:lang w:val="en-GB"/>
              </w:rPr>
              <w:t>Eli Lilly Lietuva</w:t>
            </w:r>
          </w:p>
          <w:p w14:paraId="55810D38" w14:textId="77777777" w:rsidR="00515B7B" w:rsidRPr="00515B7B" w:rsidRDefault="00515B7B" w:rsidP="009907B2">
            <w:pPr>
              <w:widowControl w:val="0"/>
              <w:suppressAutoHyphens/>
              <w:ind w:right="14"/>
              <w:rPr>
                <w:sz w:val="22"/>
                <w:szCs w:val="22"/>
                <w:lang w:val="en-GB"/>
              </w:rPr>
            </w:pPr>
            <w:r w:rsidRPr="00515B7B">
              <w:rPr>
                <w:sz w:val="22"/>
                <w:szCs w:val="22"/>
                <w:lang w:val="en-GB"/>
              </w:rPr>
              <w:t>Tel. +370 (5) 2649600</w:t>
            </w:r>
          </w:p>
        </w:tc>
      </w:tr>
      <w:tr w:rsidR="00515B7B" w:rsidRPr="00515B7B" w14:paraId="1E0C9279" w14:textId="77777777" w:rsidTr="00006CD1">
        <w:tc>
          <w:tcPr>
            <w:tcW w:w="4684" w:type="dxa"/>
            <w:tcBorders>
              <w:top w:val="nil"/>
              <w:left w:val="nil"/>
              <w:bottom w:val="nil"/>
              <w:right w:val="nil"/>
            </w:tcBorders>
          </w:tcPr>
          <w:p w14:paraId="34D498C8" w14:textId="77777777" w:rsidR="00515B7B" w:rsidRPr="009907B2" w:rsidRDefault="00515B7B" w:rsidP="009907B2">
            <w:pPr>
              <w:widowControl w:val="0"/>
              <w:suppressAutoHyphens/>
              <w:ind w:right="14"/>
              <w:rPr>
                <w:b/>
                <w:sz w:val="22"/>
                <w:szCs w:val="22"/>
              </w:rPr>
            </w:pPr>
            <w:r w:rsidRPr="00515B7B">
              <w:rPr>
                <w:b/>
                <w:sz w:val="22"/>
                <w:szCs w:val="22"/>
                <w:lang w:val="en-GB"/>
              </w:rPr>
              <w:t>България</w:t>
            </w:r>
          </w:p>
          <w:p w14:paraId="5AF604A6" w14:textId="77777777" w:rsidR="00515B7B" w:rsidRPr="009907B2" w:rsidRDefault="00515B7B" w:rsidP="009907B2">
            <w:pPr>
              <w:widowControl w:val="0"/>
              <w:suppressAutoHyphens/>
              <w:ind w:right="14"/>
              <w:rPr>
                <w:sz w:val="22"/>
                <w:szCs w:val="22"/>
              </w:rPr>
            </w:pPr>
            <w:r w:rsidRPr="00515B7B">
              <w:rPr>
                <w:sz w:val="22"/>
                <w:szCs w:val="22"/>
                <w:lang w:val="en-GB"/>
              </w:rPr>
              <w:t>ТП</w:t>
            </w:r>
            <w:r w:rsidRPr="009907B2">
              <w:rPr>
                <w:sz w:val="22"/>
                <w:szCs w:val="22"/>
              </w:rPr>
              <w:t xml:space="preserve"> "</w:t>
            </w:r>
            <w:r w:rsidRPr="00515B7B">
              <w:rPr>
                <w:sz w:val="22"/>
                <w:szCs w:val="22"/>
                <w:lang w:val="en-GB"/>
              </w:rPr>
              <w:t>Ели</w:t>
            </w:r>
            <w:r w:rsidRPr="009907B2">
              <w:rPr>
                <w:sz w:val="22"/>
                <w:szCs w:val="22"/>
              </w:rPr>
              <w:t xml:space="preserve"> </w:t>
            </w:r>
            <w:r w:rsidRPr="00515B7B">
              <w:rPr>
                <w:sz w:val="22"/>
                <w:szCs w:val="22"/>
                <w:lang w:val="en-GB"/>
              </w:rPr>
              <w:t>Лили</w:t>
            </w:r>
            <w:r w:rsidRPr="009907B2">
              <w:rPr>
                <w:sz w:val="22"/>
                <w:szCs w:val="22"/>
              </w:rPr>
              <w:t xml:space="preserve"> </w:t>
            </w:r>
            <w:r w:rsidRPr="00515B7B">
              <w:rPr>
                <w:sz w:val="22"/>
                <w:szCs w:val="22"/>
                <w:lang w:val="en-GB"/>
              </w:rPr>
              <w:t>Недерланд</w:t>
            </w:r>
            <w:r w:rsidRPr="009907B2">
              <w:rPr>
                <w:sz w:val="22"/>
                <w:szCs w:val="22"/>
              </w:rPr>
              <w:t xml:space="preserve">" </w:t>
            </w:r>
            <w:r w:rsidRPr="00515B7B">
              <w:rPr>
                <w:sz w:val="22"/>
                <w:szCs w:val="22"/>
                <w:lang w:val="en-GB"/>
              </w:rPr>
              <w:t>Б</w:t>
            </w:r>
            <w:r w:rsidRPr="009907B2">
              <w:rPr>
                <w:sz w:val="22"/>
                <w:szCs w:val="22"/>
              </w:rPr>
              <w:t>.</w:t>
            </w:r>
            <w:r w:rsidRPr="00515B7B">
              <w:rPr>
                <w:sz w:val="22"/>
                <w:szCs w:val="22"/>
                <w:lang w:val="en-GB"/>
              </w:rPr>
              <w:t>В</w:t>
            </w:r>
            <w:r w:rsidRPr="009907B2">
              <w:rPr>
                <w:sz w:val="22"/>
                <w:szCs w:val="22"/>
              </w:rPr>
              <w:t xml:space="preserve">. - </w:t>
            </w:r>
            <w:r w:rsidRPr="00515B7B">
              <w:rPr>
                <w:sz w:val="22"/>
                <w:szCs w:val="22"/>
                <w:lang w:val="en-GB"/>
              </w:rPr>
              <w:t>България</w:t>
            </w:r>
          </w:p>
          <w:p w14:paraId="2B1D45E6" w14:textId="77777777" w:rsidR="00515B7B" w:rsidRPr="00515B7B" w:rsidRDefault="00515B7B" w:rsidP="009907B2">
            <w:pPr>
              <w:widowControl w:val="0"/>
              <w:suppressAutoHyphens/>
              <w:ind w:right="14"/>
              <w:rPr>
                <w:sz w:val="22"/>
                <w:szCs w:val="22"/>
                <w:lang w:val="en-GB"/>
              </w:rPr>
            </w:pPr>
            <w:r w:rsidRPr="00515B7B">
              <w:rPr>
                <w:sz w:val="22"/>
                <w:szCs w:val="22"/>
                <w:lang w:val="en-GB"/>
              </w:rPr>
              <w:t>тел.  + 359 2 491 41 40</w:t>
            </w:r>
          </w:p>
          <w:p w14:paraId="1D0F4A1F" w14:textId="77777777" w:rsidR="00515B7B" w:rsidRPr="00515B7B" w:rsidRDefault="00515B7B" w:rsidP="009907B2">
            <w:pPr>
              <w:widowControl w:val="0"/>
              <w:suppressAutoHyphens/>
              <w:ind w:right="14"/>
              <w:rPr>
                <w:b/>
                <w:sz w:val="22"/>
                <w:szCs w:val="22"/>
                <w:lang w:val="en-GB"/>
              </w:rPr>
            </w:pPr>
          </w:p>
        </w:tc>
        <w:tc>
          <w:tcPr>
            <w:tcW w:w="4176" w:type="dxa"/>
            <w:tcBorders>
              <w:top w:val="nil"/>
              <w:left w:val="nil"/>
              <w:bottom w:val="nil"/>
              <w:right w:val="nil"/>
            </w:tcBorders>
          </w:tcPr>
          <w:p w14:paraId="6E9B3843" w14:textId="77777777" w:rsidR="00515B7B" w:rsidRPr="00515B7B" w:rsidRDefault="00515B7B" w:rsidP="009907B2">
            <w:pPr>
              <w:widowControl w:val="0"/>
              <w:suppressAutoHyphens/>
              <w:ind w:right="14"/>
              <w:rPr>
                <w:b/>
                <w:sz w:val="22"/>
                <w:szCs w:val="22"/>
              </w:rPr>
            </w:pPr>
            <w:r w:rsidRPr="00515B7B">
              <w:rPr>
                <w:b/>
                <w:sz w:val="22"/>
                <w:szCs w:val="22"/>
              </w:rPr>
              <w:t>Luxembourg/Luxemburg</w:t>
            </w:r>
          </w:p>
          <w:p w14:paraId="53CA5A99" w14:textId="77777777" w:rsidR="00515B7B" w:rsidRPr="00515B7B" w:rsidRDefault="00515B7B" w:rsidP="009907B2">
            <w:pPr>
              <w:widowControl w:val="0"/>
              <w:suppressAutoHyphens/>
              <w:ind w:right="14"/>
              <w:rPr>
                <w:sz w:val="22"/>
                <w:szCs w:val="22"/>
              </w:rPr>
            </w:pPr>
            <w:r w:rsidRPr="00515B7B">
              <w:rPr>
                <w:sz w:val="22"/>
                <w:szCs w:val="22"/>
              </w:rPr>
              <w:t>Eli Lilly Benelux S.A./N.V.</w:t>
            </w:r>
          </w:p>
          <w:p w14:paraId="15028DF4" w14:textId="77777777" w:rsidR="00515B7B" w:rsidRPr="00515B7B" w:rsidRDefault="00515B7B" w:rsidP="009907B2">
            <w:pPr>
              <w:widowControl w:val="0"/>
              <w:suppressAutoHyphens/>
              <w:ind w:right="14"/>
              <w:rPr>
                <w:sz w:val="22"/>
                <w:szCs w:val="22"/>
                <w:lang w:val="en-GB"/>
              </w:rPr>
            </w:pPr>
            <w:r w:rsidRPr="00515B7B">
              <w:rPr>
                <w:sz w:val="22"/>
                <w:szCs w:val="22"/>
                <w:lang w:val="en-GB"/>
              </w:rPr>
              <w:t xml:space="preserve">Tél/Tel: + 32-(0)2 548 84 84 </w:t>
            </w:r>
          </w:p>
        </w:tc>
      </w:tr>
      <w:tr w:rsidR="00515B7B" w:rsidRPr="00D67FE5" w14:paraId="1E5098AD" w14:textId="77777777" w:rsidTr="00006CD1">
        <w:tc>
          <w:tcPr>
            <w:tcW w:w="4684" w:type="dxa"/>
            <w:tcBorders>
              <w:top w:val="nil"/>
              <w:left w:val="nil"/>
              <w:bottom w:val="nil"/>
              <w:right w:val="nil"/>
            </w:tcBorders>
          </w:tcPr>
          <w:p w14:paraId="635BF4B6" w14:textId="77777777" w:rsidR="00515B7B" w:rsidRPr="009907B2" w:rsidRDefault="00515B7B" w:rsidP="009907B2">
            <w:pPr>
              <w:widowControl w:val="0"/>
              <w:suppressAutoHyphens/>
              <w:ind w:right="14"/>
              <w:rPr>
                <w:b/>
                <w:bCs/>
                <w:sz w:val="22"/>
                <w:szCs w:val="22"/>
              </w:rPr>
            </w:pPr>
            <w:r w:rsidRPr="009907B2">
              <w:rPr>
                <w:b/>
                <w:sz w:val="22"/>
                <w:szCs w:val="22"/>
              </w:rPr>
              <w:t>Česká republika</w:t>
            </w:r>
          </w:p>
          <w:p w14:paraId="59C7D244" w14:textId="77777777" w:rsidR="00515B7B" w:rsidRPr="009907B2" w:rsidRDefault="00515B7B" w:rsidP="009907B2">
            <w:pPr>
              <w:widowControl w:val="0"/>
              <w:suppressAutoHyphens/>
              <w:ind w:right="14"/>
              <w:rPr>
                <w:sz w:val="22"/>
                <w:szCs w:val="22"/>
              </w:rPr>
            </w:pPr>
            <w:r w:rsidRPr="009907B2">
              <w:rPr>
                <w:sz w:val="22"/>
                <w:szCs w:val="22"/>
              </w:rPr>
              <w:t>ELI LILLY ČR, s.r.o.</w:t>
            </w:r>
          </w:p>
          <w:p w14:paraId="61DA66F9" w14:textId="77777777" w:rsidR="00515B7B" w:rsidRPr="00515B7B" w:rsidRDefault="00515B7B" w:rsidP="009907B2">
            <w:pPr>
              <w:widowControl w:val="0"/>
              <w:suppressAutoHyphens/>
              <w:ind w:right="14"/>
              <w:rPr>
                <w:sz w:val="22"/>
                <w:szCs w:val="22"/>
                <w:lang w:val="en-GB"/>
              </w:rPr>
            </w:pPr>
            <w:r w:rsidRPr="00515B7B">
              <w:rPr>
                <w:sz w:val="22"/>
                <w:szCs w:val="22"/>
                <w:lang w:val="en-GB"/>
              </w:rPr>
              <w:t>Tel: + 420 234 664 111</w:t>
            </w:r>
          </w:p>
          <w:p w14:paraId="12AD4A5B" w14:textId="77777777" w:rsidR="00515B7B" w:rsidRPr="00515B7B" w:rsidRDefault="00515B7B" w:rsidP="009907B2">
            <w:pPr>
              <w:widowControl w:val="0"/>
              <w:suppressAutoHyphens/>
              <w:ind w:right="14"/>
              <w:rPr>
                <w:sz w:val="22"/>
                <w:szCs w:val="22"/>
                <w:lang w:val="en-GB"/>
              </w:rPr>
            </w:pPr>
          </w:p>
        </w:tc>
        <w:tc>
          <w:tcPr>
            <w:tcW w:w="4176" w:type="dxa"/>
            <w:tcBorders>
              <w:top w:val="nil"/>
              <w:left w:val="nil"/>
              <w:bottom w:val="nil"/>
              <w:right w:val="nil"/>
            </w:tcBorders>
          </w:tcPr>
          <w:p w14:paraId="1D0A4E1E" w14:textId="77777777" w:rsidR="00515B7B" w:rsidRPr="00515B7B" w:rsidRDefault="00515B7B" w:rsidP="009907B2">
            <w:pPr>
              <w:widowControl w:val="0"/>
              <w:suppressAutoHyphens/>
              <w:ind w:right="14"/>
              <w:rPr>
                <w:b/>
                <w:bCs/>
                <w:sz w:val="22"/>
                <w:szCs w:val="22"/>
                <w:lang w:val="en-GB"/>
              </w:rPr>
            </w:pPr>
            <w:r w:rsidRPr="00515B7B">
              <w:rPr>
                <w:b/>
                <w:bCs/>
                <w:sz w:val="22"/>
                <w:szCs w:val="22"/>
                <w:lang w:val="en-GB"/>
              </w:rPr>
              <w:t>Magyarország</w:t>
            </w:r>
          </w:p>
          <w:p w14:paraId="2F638C32" w14:textId="77777777" w:rsidR="00515B7B" w:rsidRPr="00515B7B" w:rsidRDefault="00515B7B" w:rsidP="009907B2">
            <w:pPr>
              <w:widowControl w:val="0"/>
              <w:suppressAutoHyphens/>
              <w:ind w:right="14"/>
              <w:rPr>
                <w:sz w:val="22"/>
                <w:szCs w:val="22"/>
                <w:lang w:val="en-GB"/>
              </w:rPr>
            </w:pPr>
            <w:r w:rsidRPr="00515B7B">
              <w:rPr>
                <w:sz w:val="22"/>
                <w:szCs w:val="22"/>
                <w:lang w:val="en-GB"/>
              </w:rPr>
              <w:t>Lilly Hungária Kft.</w:t>
            </w:r>
          </w:p>
          <w:p w14:paraId="190635F4" w14:textId="77777777" w:rsidR="00515B7B" w:rsidRPr="00515B7B" w:rsidRDefault="00515B7B" w:rsidP="009907B2">
            <w:pPr>
              <w:widowControl w:val="0"/>
              <w:suppressAutoHyphens/>
              <w:ind w:right="14"/>
              <w:rPr>
                <w:sz w:val="22"/>
                <w:szCs w:val="22"/>
                <w:lang w:val="en-GB"/>
              </w:rPr>
            </w:pPr>
            <w:r w:rsidRPr="00515B7B">
              <w:rPr>
                <w:sz w:val="22"/>
                <w:szCs w:val="22"/>
                <w:lang w:val="en-GB"/>
              </w:rPr>
              <w:t>Tel: + 36 1 328 5100</w:t>
            </w:r>
          </w:p>
        </w:tc>
      </w:tr>
      <w:tr w:rsidR="00515B7B" w:rsidRPr="00515B7B" w14:paraId="2F29D544" w14:textId="77777777" w:rsidTr="00006CD1">
        <w:tc>
          <w:tcPr>
            <w:tcW w:w="4684" w:type="dxa"/>
            <w:tcBorders>
              <w:top w:val="nil"/>
              <w:left w:val="nil"/>
              <w:bottom w:val="nil"/>
              <w:right w:val="nil"/>
            </w:tcBorders>
          </w:tcPr>
          <w:p w14:paraId="14FDDFD2" w14:textId="77777777" w:rsidR="00515B7B" w:rsidRPr="00515B7B" w:rsidRDefault="00515B7B" w:rsidP="009907B2">
            <w:pPr>
              <w:widowControl w:val="0"/>
              <w:suppressAutoHyphens/>
              <w:ind w:right="14"/>
              <w:rPr>
                <w:b/>
                <w:bCs/>
                <w:sz w:val="22"/>
                <w:szCs w:val="22"/>
                <w:lang w:val="en-GB"/>
              </w:rPr>
            </w:pPr>
            <w:r w:rsidRPr="00515B7B">
              <w:rPr>
                <w:b/>
                <w:bCs/>
                <w:sz w:val="22"/>
                <w:szCs w:val="22"/>
                <w:lang w:val="en-GB"/>
              </w:rPr>
              <w:t>Danmark</w:t>
            </w:r>
          </w:p>
          <w:p w14:paraId="6A802CE4" w14:textId="77777777" w:rsidR="00515B7B" w:rsidRPr="00515B7B" w:rsidRDefault="00515B7B" w:rsidP="009907B2">
            <w:pPr>
              <w:widowControl w:val="0"/>
              <w:suppressAutoHyphens/>
              <w:ind w:right="14"/>
              <w:rPr>
                <w:sz w:val="22"/>
                <w:szCs w:val="22"/>
                <w:lang w:val="en-GB"/>
              </w:rPr>
            </w:pPr>
            <w:r w:rsidRPr="00515B7B">
              <w:rPr>
                <w:sz w:val="22"/>
                <w:szCs w:val="22"/>
                <w:lang w:val="en-GB"/>
              </w:rPr>
              <w:t>Eli Lilly Danmark A/S</w:t>
            </w:r>
          </w:p>
          <w:p w14:paraId="52470A1B" w14:textId="7820761C" w:rsidR="00515B7B" w:rsidRPr="00515B7B" w:rsidRDefault="00515B7B" w:rsidP="009907B2">
            <w:pPr>
              <w:widowControl w:val="0"/>
              <w:suppressAutoHyphens/>
              <w:ind w:right="14"/>
              <w:rPr>
                <w:sz w:val="22"/>
                <w:szCs w:val="22"/>
                <w:lang w:val="en-GB"/>
              </w:rPr>
            </w:pPr>
            <w:r w:rsidRPr="00515B7B">
              <w:rPr>
                <w:sz w:val="22"/>
                <w:szCs w:val="22"/>
                <w:lang w:val="en-GB"/>
              </w:rPr>
              <w:t>Tlf</w:t>
            </w:r>
            <w:ins w:id="260" w:author="CT" w:date="2025-09-17T17:46:00Z">
              <w:r w:rsidR="005A324C">
                <w:rPr>
                  <w:sz w:val="22"/>
                  <w:szCs w:val="22"/>
                  <w:lang w:val="en-GB"/>
                </w:rPr>
                <w:t>.</w:t>
              </w:r>
            </w:ins>
            <w:r w:rsidRPr="00515B7B">
              <w:rPr>
                <w:sz w:val="22"/>
                <w:szCs w:val="22"/>
                <w:lang w:val="en-GB"/>
              </w:rPr>
              <w:t>: +45 45 26 60 00</w:t>
            </w:r>
          </w:p>
          <w:p w14:paraId="0A5BA180" w14:textId="77777777" w:rsidR="00515B7B" w:rsidRPr="00515B7B" w:rsidRDefault="00515B7B" w:rsidP="009907B2">
            <w:pPr>
              <w:widowControl w:val="0"/>
              <w:suppressAutoHyphens/>
              <w:ind w:right="14"/>
              <w:rPr>
                <w:sz w:val="22"/>
                <w:szCs w:val="22"/>
                <w:lang w:val="en-GB"/>
              </w:rPr>
            </w:pPr>
          </w:p>
        </w:tc>
        <w:tc>
          <w:tcPr>
            <w:tcW w:w="4176" w:type="dxa"/>
            <w:tcBorders>
              <w:top w:val="nil"/>
              <w:left w:val="nil"/>
              <w:bottom w:val="nil"/>
              <w:right w:val="nil"/>
            </w:tcBorders>
          </w:tcPr>
          <w:p w14:paraId="784F705B" w14:textId="77777777" w:rsidR="00515B7B" w:rsidRPr="00515B7B" w:rsidRDefault="00515B7B" w:rsidP="009907B2">
            <w:pPr>
              <w:widowControl w:val="0"/>
              <w:suppressAutoHyphens/>
              <w:ind w:right="14"/>
              <w:rPr>
                <w:b/>
                <w:sz w:val="22"/>
                <w:szCs w:val="22"/>
                <w:lang w:val="es-ES"/>
              </w:rPr>
            </w:pPr>
            <w:r w:rsidRPr="00515B7B">
              <w:rPr>
                <w:b/>
                <w:sz w:val="22"/>
                <w:szCs w:val="22"/>
                <w:lang w:val="es-ES"/>
              </w:rPr>
              <w:t>Malta</w:t>
            </w:r>
          </w:p>
          <w:p w14:paraId="1A96507E" w14:textId="77777777" w:rsidR="00515B7B" w:rsidRPr="00515B7B" w:rsidRDefault="00515B7B" w:rsidP="009907B2">
            <w:pPr>
              <w:widowControl w:val="0"/>
              <w:suppressAutoHyphens/>
              <w:ind w:right="14"/>
              <w:rPr>
                <w:sz w:val="22"/>
                <w:szCs w:val="22"/>
                <w:lang w:val="es-ES"/>
              </w:rPr>
            </w:pPr>
            <w:r w:rsidRPr="00515B7B">
              <w:rPr>
                <w:sz w:val="22"/>
                <w:szCs w:val="22"/>
                <w:lang w:val="es-ES"/>
              </w:rPr>
              <w:t>Charles de Giorgio Ltd.</w:t>
            </w:r>
          </w:p>
          <w:p w14:paraId="139AA7F3" w14:textId="77777777" w:rsidR="00515B7B" w:rsidRPr="00515B7B" w:rsidRDefault="00515B7B" w:rsidP="009907B2">
            <w:pPr>
              <w:widowControl w:val="0"/>
              <w:suppressAutoHyphens/>
              <w:ind w:right="14"/>
              <w:rPr>
                <w:sz w:val="22"/>
                <w:szCs w:val="22"/>
                <w:lang w:val="en-GB"/>
              </w:rPr>
            </w:pPr>
            <w:r w:rsidRPr="00515B7B">
              <w:rPr>
                <w:sz w:val="22"/>
                <w:szCs w:val="22"/>
                <w:lang w:val="en-GB"/>
              </w:rPr>
              <w:t>Tel: + 356 25600 500</w:t>
            </w:r>
          </w:p>
        </w:tc>
      </w:tr>
      <w:tr w:rsidR="00515B7B" w:rsidRPr="00515B7B" w14:paraId="6767C60A" w14:textId="77777777" w:rsidTr="00006CD1">
        <w:tc>
          <w:tcPr>
            <w:tcW w:w="4684" w:type="dxa"/>
            <w:tcBorders>
              <w:top w:val="nil"/>
              <w:left w:val="nil"/>
              <w:bottom w:val="nil"/>
              <w:right w:val="nil"/>
            </w:tcBorders>
          </w:tcPr>
          <w:p w14:paraId="72E7702F" w14:textId="77777777" w:rsidR="00515B7B" w:rsidRPr="00546F54" w:rsidRDefault="00515B7B" w:rsidP="009907B2">
            <w:pPr>
              <w:widowControl w:val="0"/>
              <w:suppressAutoHyphens/>
              <w:ind w:right="14"/>
              <w:rPr>
                <w:b/>
                <w:sz w:val="22"/>
                <w:szCs w:val="22"/>
                <w:lang w:val="de-DE"/>
                <w:rPrChange w:id="261" w:author="CS" w:date="2025-09-15T19:34:00Z">
                  <w:rPr>
                    <w:b/>
                    <w:sz w:val="22"/>
                    <w:szCs w:val="22"/>
                    <w:lang w:val="en-GB"/>
                  </w:rPr>
                </w:rPrChange>
              </w:rPr>
            </w:pPr>
            <w:r w:rsidRPr="00546F54">
              <w:rPr>
                <w:b/>
                <w:sz w:val="22"/>
                <w:szCs w:val="22"/>
                <w:lang w:val="de-DE"/>
                <w:rPrChange w:id="262" w:author="CS" w:date="2025-09-15T19:34:00Z">
                  <w:rPr>
                    <w:b/>
                    <w:sz w:val="22"/>
                    <w:szCs w:val="22"/>
                    <w:lang w:val="en-GB"/>
                  </w:rPr>
                </w:rPrChange>
              </w:rPr>
              <w:t>Deutschland</w:t>
            </w:r>
          </w:p>
          <w:p w14:paraId="33C7BD27" w14:textId="77777777" w:rsidR="00515B7B" w:rsidRPr="00546F54" w:rsidRDefault="00515B7B" w:rsidP="009907B2">
            <w:pPr>
              <w:widowControl w:val="0"/>
              <w:suppressAutoHyphens/>
              <w:ind w:right="14"/>
              <w:rPr>
                <w:sz w:val="22"/>
                <w:szCs w:val="22"/>
                <w:lang w:val="de-DE"/>
                <w:rPrChange w:id="263" w:author="CS" w:date="2025-09-15T19:34:00Z">
                  <w:rPr>
                    <w:sz w:val="22"/>
                    <w:szCs w:val="22"/>
                    <w:lang w:val="en-GB"/>
                  </w:rPr>
                </w:rPrChange>
              </w:rPr>
            </w:pPr>
            <w:r w:rsidRPr="00546F54">
              <w:rPr>
                <w:sz w:val="22"/>
                <w:szCs w:val="22"/>
                <w:lang w:val="de-DE"/>
                <w:rPrChange w:id="264" w:author="CS" w:date="2025-09-15T19:34:00Z">
                  <w:rPr>
                    <w:sz w:val="22"/>
                    <w:szCs w:val="22"/>
                    <w:lang w:val="en-GB"/>
                  </w:rPr>
                </w:rPrChange>
              </w:rPr>
              <w:t>Lilly Deutschland GmbH</w:t>
            </w:r>
          </w:p>
          <w:p w14:paraId="10B0413C" w14:textId="77777777" w:rsidR="00515B7B" w:rsidRPr="00546F54" w:rsidRDefault="00515B7B" w:rsidP="009907B2">
            <w:pPr>
              <w:widowControl w:val="0"/>
              <w:suppressAutoHyphens/>
              <w:ind w:right="14"/>
              <w:rPr>
                <w:sz w:val="22"/>
                <w:szCs w:val="22"/>
                <w:lang w:val="de-DE"/>
                <w:rPrChange w:id="265" w:author="CS" w:date="2025-09-15T19:34:00Z">
                  <w:rPr>
                    <w:sz w:val="22"/>
                    <w:szCs w:val="22"/>
                    <w:lang w:val="en-GB"/>
                  </w:rPr>
                </w:rPrChange>
              </w:rPr>
            </w:pPr>
            <w:r w:rsidRPr="00546F54">
              <w:rPr>
                <w:sz w:val="22"/>
                <w:szCs w:val="22"/>
                <w:lang w:val="de-DE"/>
                <w:rPrChange w:id="266" w:author="CS" w:date="2025-09-15T19:34:00Z">
                  <w:rPr>
                    <w:sz w:val="22"/>
                    <w:szCs w:val="22"/>
                    <w:lang w:val="en-GB"/>
                  </w:rPr>
                </w:rPrChange>
              </w:rPr>
              <w:t>Tel. + 49-(0) 6172 273 2222</w:t>
            </w:r>
          </w:p>
          <w:p w14:paraId="54C359E3" w14:textId="77777777" w:rsidR="00515B7B" w:rsidRPr="00546F54" w:rsidRDefault="00515B7B" w:rsidP="009907B2">
            <w:pPr>
              <w:widowControl w:val="0"/>
              <w:suppressAutoHyphens/>
              <w:ind w:right="14"/>
              <w:rPr>
                <w:sz w:val="22"/>
                <w:szCs w:val="22"/>
                <w:lang w:val="de-DE"/>
                <w:rPrChange w:id="267" w:author="CS" w:date="2025-09-15T19:34:00Z">
                  <w:rPr>
                    <w:sz w:val="22"/>
                    <w:szCs w:val="22"/>
                    <w:lang w:val="en-GB"/>
                  </w:rPr>
                </w:rPrChange>
              </w:rPr>
            </w:pPr>
          </w:p>
        </w:tc>
        <w:tc>
          <w:tcPr>
            <w:tcW w:w="4176" w:type="dxa"/>
            <w:tcBorders>
              <w:top w:val="nil"/>
              <w:left w:val="nil"/>
              <w:bottom w:val="nil"/>
              <w:right w:val="nil"/>
            </w:tcBorders>
          </w:tcPr>
          <w:p w14:paraId="655C310E" w14:textId="77777777" w:rsidR="00515B7B" w:rsidRPr="00546F54" w:rsidRDefault="00515B7B" w:rsidP="009907B2">
            <w:pPr>
              <w:widowControl w:val="0"/>
              <w:suppressAutoHyphens/>
              <w:ind w:right="14"/>
              <w:rPr>
                <w:b/>
                <w:bCs/>
                <w:sz w:val="22"/>
                <w:szCs w:val="22"/>
                <w:lang w:val="de-DE"/>
                <w:rPrChange w:id="268" w:author="CS" w:date="2025-09-15T19:34:00Z">
                  <w:rPr>
                    <w:b/>
                    <w:bCs/>
                    <w:sz w:val="22"/>
                    <w:szCs w:val="22"/>
                    <w:lang w:val="en-GB"/>
                  </w:rPr>
                </w:rPrChange>
              </w:rPr>
            </w:pPr>
            <w:r w:rsidRPr="00546F54">
              <w:rPr>
                <w:b/>
                <w:bCs/>
                <w:sz w:val="22"/>
                <w:szCs w:val="22"/>
                <w:lang w:val="de-DE"/>
                <w:rPrChange w:id="269" w:author="CS" w:date="2025-09-15T19:34:00Z">
                  <w:rPr>
                    <w:b/>
                    <w:bCs/>
                    <w:sz w:val="22"/>
                    <w:szCs w:val="22"/>
                    <w:lang w:val="en-GB"/>
                  </w:rPr>
                </w:rPrChange>
              </w:rPr>
              <w:t>Nederland</w:t>
            </w:r>
          </w:p>
          <w:p w14:paraId="1CD2CCE4" w14:textId="77777777" w:rsidR="00515B7B" w:rsidRPr="00546F54" w:rsidRDefault="00515B7B" w:rsidP="009907B2">
            <w:pPr>
              <w:widowControl w:val="0"/>
              <w:suppressAutoHyphens/>
              <w:ind w:right="14"/>
              <w:rPr>
                <w:sz w:val="22"/>
                <w:szCs w:val="22"/>
                <w:lang w:val="de-DE"/>
                <w:rPrChange w:id="270" w:author="CS" w:date="2025-09-15T19:34:00Z">
                  <w:rPr>
                    <w:sz w:val="22"/>
                    <w:szCs w:val="22"/>
                    <w:lang w:val="en-GB"/>
                  </w:rPr>
                </w:rPrChange>
              </w:rPr>
            </w:pPr>
            <w:r w:rsidRPr="00546F54">
              <w:rPr>
                <w:sz w:val="22"/>
                <w:szCs w:val="22"/>
                <w:lang w:val="de-DE"/>
                <w:rPrChange w:id="271" w:author="CS" w:date="2025-09-15T19:34:00Z">
                  <w:rPr>
                    <w:sz w:val="22"/>
                    <w:szCs w:val="22"/>
                    <w:lang w:val="en-GB"/>
                  </w:rPr>
                </w:rPrChange>
              </w:rPr>
              <w:t>Eli Lilly Nederland B.V.</w:t>
            </w:r>
          </w:p>
          <w:p w14:paraId="5E0B0265" w14:textId="77777777" w:rsidR="00515B7B" w:rsidRPr="00515B7B" w:rsidRDefault="00515B7B" w:rsidP="009907B2">
            <w:pPr>
              <w:widowControl w:val="0"/>
              <w:suppressAutoHyphens/>
              <w:ind w:right="14"/>
              <w:rPr>
                <w:sz w:val="22"/>
                <w:szCs w:val="22"/>
                <w:lang w:val="en-GB"/>
              </w:rPr>
            </w:pPr>
            <w:r w:rsidRPr="00515B7B">
              <w:rPr>
                <w:sz w:val="22"/>
                <w:szCs w:val="22"/>
                <w:lang w:val="en-GB"/>
              </w:rPr>
              <w:t>Tel: + 31-(0) 30 60 25 800</w:t>
            </w:r>
          </w:p>
        </w:tc>
      </w:tr>
      <w:tr w:rsidR="00515B7B" w:rsidRPr="00515B7B" w14:paraId="06F38A00" w14:textId="77777777" w:rsidTr="00006CD1">
        <w:tc>
          <w:tcPr>
            <w:tcW w:w="4684" w:type="dxa"/>
            <w:tcBorders>
              <w:top w:val="nil"/>
              <w:left w:val="nil"/>
              <w:bottom w:val="nil"/>
              <w:right w:val="nil"/>
            </w:tcBorders>
          </w:tcPr>
          <w:p w14:paraId="13255650" w14:textId="77777777" w:rsidR="00515B7B" w:rsidRPr="00515B7B" w:rsidRDefault="00515B7B" w:rsidP="009907B2">
            <w:pPr>
              <w:widowControl w:val="0"/>
              <w:suppressAutoHyphens/>
              <w:ind w:right="14"/>
              <w:rPr>
                <w:b/>
                <w:sz w:val="22"/>
                <w:szCs w:val="22"/>
                <w:lang w:val="en-GB"/>
              </w:rPr>
            </w:pPr>
            <w:r w:rsidRPr="00515B7B">
              <w:rPr>
                <w:b/>
                <w:sz w:val="22"/>
                <w:szCs w:val="22"/>
                <w:lang w:val="en-GB"/>
              </w:rPr>
              <w:t>Eesti</w:t>
            </w:r>
          </w:p>
          <w:p w14:paraId="1A6CE506" w14:textId="77777777" w:rsidR="00515B7B" w:rsidRPr="00515B7B" w:rsidRDefault="00515B7B" w:rsidP="009907B2">
            <w:pPr>
              <w:widowControl w:val="0"/>
              <w:suppressAutoHyphens/>
              <w:ind w:right="14"/>
              <w:rPr>
                <w:sz w:val="22"/>
                <w:szCs w:val="22"/>
                <w:lang w:val="en-GB"/>
              </w:rPr>
            </w:pPr>
            <w:r w:rsidRPr="00515B7B">
              <w:rPr>
                <w:sz w:val="22"/>
                <w:szCs w:val="22"/>
                <w:lang w:val="en-GB"/>
              </w:rPr>
              <w:t>Eli Lilly Nederland B.V.</w:t>
            </w:r>
          </w:p>
          <w:p w14:paraId="5E9AE63A" w14:textId="77777777" w:rsidR="00515B7B" w:rsidRPr="00515B7B" w:rsidRDefault="00515B7B" w:rsidP="009907B2">
            <w:pPr>
              <w:widowControl w:val="0"/>
              <w:suppressAutoHyphens/>
              <w:ind w:right="14"/>
              <w:rPr>
                <w:sz w:val="22"/>
                <w:szCs w:val="22"/>
                <w:lang w:val="en-GB"/>
              </w:rPr>
            </w:pPr>
            <w:r w:rsidRPr="00515B7B">
              <w:rPr>
                <w:sz w:val="22"/>
                <w:szCs w:val="22"/>
                <w:lang w:val="en-GB"/>
              </w:rPr>
              <w:t>Tel: +372 6 817 280</w:t>
            </w:r>
          </w:p>
          <w:p w14:paraId="777F311C" w14:textId="77777777" w:rsidR="00515B7B" w:rsidRPr="00515B7B" w:rsidRDefault="00515B7B" w:rsidP="009907B2">
            <w:pPr>
              <w:widowControl w:val="0"/>
              <w:suppressAutoHyphens/>
              <w:ind w:right="14"/>
              <w:rPr>
                <w:sz w:val="22"/>
                <w:szCs w:val="22"/>
                <w:lang w:val="en-GB"/>
              </w:rPr>
            </w:pPr>
          </w:p>
        </w:tc>
        <w:tc>
          <w:tcPr>
            <w:tcW w:w="4176" w:type="dxa"/>
            <w:tcBorders>
              <w:top w:val="nil"/>
              <w:left w:val="nil"/>
              <w:bottom w:val="nil"/>
              <w:right w:val="nil"/>
            </w:tcBorders>
          </w:tcPr>
          <w:p w14:paraId="658BEA8B" w14:textId="77777777" w:rsidR="00515B7B" w:rsidRPr="00515B7B" w:rsidRDefault="00515B7B" w:rsidP="009907B2">
            <w:pPr>
              <w:widowControl w:val="0"/>
              <w:suppressAutoHyphens/>
              <w:ind w:right="14"/>
              <w:rPr>
                <w:b/>
                <w:bCs/>
                <w:sz w:val="22"/>
                <w:szCs w:val="22"/>
                <w:lang w:val="en-GB"/>
              </w:rPr>
            </w:pPr>
            <w:r w:rsidRPr="00515B7B">
              <w:rPr>
                <w:b/>
                <w:bCs/>
                <w:sz w:val="22"/>
                <w:szCs w:val="22"/>
                <w:lang w:val="en-GB"/>
              </w:rPr>
              <w:t>Norge</w:t>
            </w:r>
          </w:p>
          <w:p w14:paraId="43B1BB93" w14:textId="77777777" w:rsidR="00515B7B" w:rsidRPr="00515B7B" w:rsidRDefault="00515B7B" w:rsidP="009907B2">
            <w:pPr>
              <w:widowControl w:val="0"/>
              <w:suppressAutoHyphens/>
              <w:ind w:right="14"/>
              <w:rPr>
                <w:sz w:val="22"/>
                <w:szCs w:val="22"/>
                <w:lang w:val="en-GB"/>
              </w:rPr>
            </w:pPr>
            <w:r w:rsidRPr="00515B7B">
              <w:rPr>
                <w:sz w:val="22"/>
                <w:szCs w:val="22"/>
                <w:lang w:val="en-GB"/>
              </w:rPr>
              <w:t>Eli Lilly Norge A.S.</w:t>
            </w:r>
          </w:p>
          <w:p w14:paraId="1475D185" w14:textId="77777777" w:rsidR="00515B7B" w:rsidRPr="00515B7B" w:rsidRDefault="00515B7B" w:rsidP="009907B2">
            <w:pPr>
              <w:widowControl w:val="0"/>
              <w:suppressAutoHyphens/>
              <w:ind w:right="14"/>
              <w:rPr>
                <w:sz w:val="22"/>
                <w:szCs w:val="22"/>
                <w:lang w:val="en-GB"/>
              </w:rPr>
            </w:pPr>
            <w:r w:rsidRPr="00515B7B">
              <w:rPr>
                <w:sz w:val="22"/>
                <w:szCs w:val="22"/>
                <w:lang w:val="en-GB"/>
              </w:rPr>
              <w:t>Tlf: + 47 22 88 18 00</w:t>
            </w:r>
          </w:p>
        </w:tc>
      </w:tr>
      <w:tr w:rsidR="00515B7B" w:rsidRPr="00515B7B" w14:paraId="700C6707" w14:textId="77777777" w:rsidTr="00006CD1">
        <w:tc>
          <w:tcPr>
            <w:tcW w:w="4684" w:type="dxa"/>
            <w:tcBorders>
              <w:top w:val="nil"/>
              <w:left w:val="nil"/>
              <w:bottom w:val="nil"/>
              <w:right w:val="nil"/>
            </w:tcBorders>
          </w:tcPr>
          <w:p w14:paraId="4801DBB2" w14:textId="77777777" w:rsidR="00515B7B" w:rsidRPr="009907B2" w:rsidRDefault="00515B7B" w:rsidP="009907B2">
            <w:pPr>
              <w:widowControl w:val="0"/>
              <w:suppressAutoHyphens/>
              <w:ind w:right="14"/>
              <w:rPr>
                <w:b/>
                <w:sz w:val="22"/>
                <w:szCs w:val="22"/>
              </w:rPr>
            </w:pPr>
            <w:r w:rsidRPr="00515B7B">
              <w:rPr>
                <w:b/>
                <w:sz w:val="22"/>
                <w:szCs w:val="22"/>
                <w:lang w:val="en-GB"/>
              </w:rPr>
              <w:t>Ελλά</w:t>
            </w:r>
            <w:r w:rsidRPr="00515B7B">
              <w:rPr>
                <w:b/>
                <w:bCs/>
                <w:sz w:val="22"/>
                <w:szCs w:val="22"/>
                <w:lang w:val="en-GB"/>
              </w:rPr>
              <w:t>δ</w:t>
            </w:r>
            <w:r w:rsidRPr="00515B7B">
              <w:rPr>
                <w:b/>
                <w:sz w:val="22"/>
                <w:szCs w:val="22"/>
                <w:lang w:val="en-GB"/>
              </w:rPr>
              <w:t>α</w:t>
            </w:r>
          </w:p>
          <w:p w14:paraId="0A561043" w14:textId="77777777" w:rsidR="00515B7B" w:rsidRPr="009907B2" w:rsidRDefault="00515B7B" w:rsidP="009907B2">
            <w:pPr>
              <w:widowControl w:val="0"/>
              <w:suppressAutoHyphens/>
              <w:ind w:right="14"/>
              <w:rPr>
                <w:sz w:val="22"/>
                <w:szCs w:val="22"/>
              </w:rPr>
            </w:pPr>
            <w:r w:rsidRPr="00515B7B">
              <w:rPr>
                <w:sz w:val="22"/>
                <w:szCs w:val="22"/>
                <w:lang w:val="en-GB"/>
              </w:rPr>
              <w:t>ΦΑΡΜΑΣΕΡΒ</w:t>
            </w:r>
            <w:r w:rsidRPr="009907B2">
              <w:rPr>
                <w:sz w:val="22"/>
                <w:szCs w:val="22"/>
              </w:rPr>
              <w:t>-</w:t>
            </w:r>
            <w:r w:rsidRPr="00515B7B">
              <w:rPr>
                <w:sz w:val="22"/>
                <w:szCs w:val="22"/>
                <w:lang w:val="en-GB"/>
              </w:rPr>
              <w:t>ΛΙΛΛΥ</w:t>
            </w:r>
            <w:r w:rsidRPr="009907B2">
              <w:rPr>
                <w:sz w:val="22"/>
                <w:szCs w:val="22"/>
              </w:rPr>
              <w:t xml:space="preserve"> </w:t>
            </w:r>
            <w:r w:rsidRPr="00515B7B">
              <w:rPr>
                <w:sz w:val="22"/>
                <w:szCs w:val="22"/>
                <w:lang w:val="en-GB"/>
              </w:rPr>
              <w:t>Α</w:t>
            </w:r>
            <w:r w:rsidRPr="009907B2">
              <w:rPr>
                <w:sz w:val="22"/>
                <w:szCs w:val="22"/>
              </w:rPr>
              <w:t>.</w:t>
            </w:r>
            <w:r w:rsidRPr="00515B7B">
              <w:rPr>
                <w:sz w:val="22"/>
                <w:szCs w:val="22"/>
                <w:lang w:val="en-GB"/>
              </w:rPr>
              <w:t>Ε</w:t>
            </w:r>
            <w:r w:rsidRPr="009907B2">
              <w:rPr>
                <w:sz w:val="22"/>
                <w:szCs w:val="22"/>
              </w:rPr>
              <w:t>.</w:t>
            </w:r>
            <w:r w:rsidRPr="00515B7B">
              <w:rPr>
                <w:sz w:val="22"/>
                <w:szCs w:val="22"/>
                <w:lang w:val="en-GB"/>
              </w:rPr>
              <w:t>Β</w:t>
            </w:r>
            <w:r w:rsidRPr="009907B2">
              <w:rPr>
                <w:sz w:val="22"/>
                <w:szCs w:val="22"/>
              </w:rPr>
              <w:t>.</w:t>
            </w:r>
            <w:r w:rsidRPr="00515B7B">
              <w:rPr>
                <w:sz w:val="22"/>
                <w:szCs w:val="22"/>
                <w:lang w:val="en-GB"/>
              </w:rPr>
              <w:t>Ε</w:t>
            </w:r>
            <w:r w:rsidRPr="009907B2">
              <w:rPr>
                <w:sz w:val="22"/>
                <w:szCs w:val="22"/>
              </w:rPr>
              <w:t>.</w:t>
            </w:r>
          </w:p>
          <w:p w14:paraId="22BA9097" w14:textId="77777777" w:rsidR="00515B7B" w:rsidRPr="00515B7B" w:rsidRDefault="00515B7B" w:rsidP="009907B2">
            <w:pPr>
              <w:widowControl w:val="0"/>
              <w:suppressAutoHyphens/>
              <w:ind w:right="14"/>
              <w:rPr>
                <w:sz w:val="22"/>
                <w:szCs w:val="22"/>
                <w:lang w:val="en-GB"/>
              </w:rPr>
            </w:pPr>
            <w:r w:rsidRPr="00515B7B">
              <w:rPr>
                <w:sz w:val="22"/>
                <w:szCs w:val="22"/>
                <w:lang w:val="en-GB"/>
              </w:rPr>
              <w:t>Τηλ: +30 210 629 4600</w:t>
            </w:r>
          </w:p>
          <w:p w14:paraId="6A49B7CF" w14:textId="77777777" w:rsidR="00515B7B" w:rsidRPr="00515B7B" w:rsidRDefault="00515B7B" w:rsidP="009907B2">
            <w:pPr>
              <w:widowControl w:val="0"/>
              <w:suppressAutoHyphens/>
              <w:ind w:right="14"/>
              <w:rPr>
                <w:sz w:val="22"/>
                <w:szCs w:val="22"/>
                <w:lang w:val="en-GB"/>
              </w:rPr>
            </w:pPr>
          </w:p>
        </w:tc>
        <w:tc>
          <w:tcPr>
            <w:tcW w:w="4176" w:type="dxa"/>
            <w:tcBorders>
              <w:top w:val="nil"/>
              <w:left w:val="nil"/>
              <w:bottom w:val="nil"/>
              <w:right w:val="nil"/>
            </w:tcBorders>
          </w:tcPr>
          <w:p w14:paraId="291D80EE" w14:textId="77777777" w:rsidR="00515B7B" w:rsidRPr="00546F54" w:rsidRDefault="00515B7B" w:rsidP="009907B2">
            <w:pPr>
              <w:widowControl w:val="0"/>
              <w:suppressAutoHyphens/>
              <w:ind w:right="14"/>
              <w:rPr>
                <w:b/>
                <w:sz w:val="22"/>
                <w:szCs w:val="22"/>
                <w:lang w:val="de-DE"/>
                <w:rPrChange w:id="272" w:author="CS" w:date="2025-09-15T19:34:00Z">
                  <w:rPr>
                    <w:b/>
                    <w:sz w:val="22"/>
                    <w:szCs w:val="22"/>
                    <w:lang w:val="en-GB"/>
                  </w:rPr>
                </w:rPrChange>
              </w:rPr>
            </w:pPr>
            <w:r w:rsidRPr="00546F54">
              <w:rPr>
                <w:b/>
                <w:sz w:val="22"/>
                <w:szCs w:val="22"/>
                <w:lang w:val="de-DE"/>
                <w:rPrChange w:id="273" w:author="CS" w:date="2025-09-15T19:34:00Z">
                  <w:rPr>
                    <w:b/>
                    <w:sz w:val="22"/>
                    <w:szCs w:val="22"/>
                    <w:lang w:val="en-GB"/>
                  </w:rPr>
                </w:rPrChange>
              </w:rPr>
              <w:t>Österreich</w:t>
            </w:r>
          </w:p>
          <w:p w14:paraId="6BE7E02F" w14:textId="77777777" w:rsidR="00515B7B" w:rsidRPr="00546F54" w:rsidRDefault="00515B7B" w:rsidP="009907B2">
            <w:pPr>
              <w:widowControl w:val="0"/>
              <w:suppressAutoHyphens/>
              <w:ind w:right="14"/>
              <w:rPr>
                <w:sz w:val="22"/>
                <w:szCs w:val="22"/>
                <w:lang w:val="de-DE"/>
                <w:rPrChange w:id="274" w:author="CS" w:date="2025-09-15T19:34:00Z">
                  <w:rPr>
                    <w:sz w:val="22"/>
                    <w:szCs w:val="22"/>
                    <w:lang w:val="en-GB"/>
                  </w:rPr>
                </w:rPrChange>
              </w:rPr>
            </w:pPr>
            <w:r w:rsidRPr="00546F54">
              <w:rPr>
                <w:sz w:val="22"/>
                <w:szCs w:val="22"/>
                <w:lang w:val="de-DE"/>
                <w:rPrChange w:id="275" w:author="CS" w:date="2025-09-15T19:34:00Z">
                  <w:rPr>
                    <w:sz w:val="22"/>
                    <w:szCs w:val="22"/>
                    <w:lang w:val="en-GB"/>
                  </w:rPr>
                </w:rPrChange>
              </w:rPr>
              <w:t xml:space="preserve">Eli Lilly Ges.m.b.H. </w:t>
            </w:r>
          </w:p>
          <w:p w14:paraId="39904DFB" w14:textId="77777777" w:rsidR="00515B7B" w:rsidRPr="00515B7B" w:rsidRDefault="00515B7B" w:rsidP="009907B2">
            <w:pPr>
              <w:widowControl w:val="0"/>
              <w:suppressAutoHyphens/>
              <w:ind w:right="14"/>
              <w:rPr>
                <w:sz w:val="22"/>
                <w:szCs w:val="22"/>
                <w:lang w:val="en-GB"/>
              </w:rPr>
            </w:pPr>
            <w:r w:rsidRPr="00515B7B">
              <w:rPr>
                <w:sz w:val="22"/>
                <w:szCs w:val="22"/>
                <w:lang w:val="en-GB"/>
              </w:rPr>
              <w:t>Tel: + 43-(0) 1 711 780</w:t>
            </w:r>
          </w:p>
        </w:tc>
      </w:tr>
      <w:tr w:rsidR="00515B7B" w:rsidRPr="00515B7B" w14:paraId="04E7733C" w14:textId="77777777" w:rsidTr="00006CD1">
        <w:tc>
          <w:tcPr>
            <w:tcW w:w="4684" w:type="dxa"/>
            <w:tcBorders>
              <w:top w:val="nil"/>
              <w:left w:val="nil"/>
              <w:bottom w:val="nil"/>
              <w:right w:val="nil"/>
            </w:tcBorders>
          </w:tcPr>
          <w:p w14:paraId="26D9775F" w14:textId="77777777" w:rsidR="00515B7B" w:rsidRPr="00515B7B" w:rsidRDefault="00515B7B" w:rsidP="009907B2">
            <w:pPr>
              <w:widowControl w:val="0"/>
              <w:suppressAutoHyphens/>
              <w:ind w:right="14"/>
              <w:rPr>
                <w:b/>
                <w:sz w:val="22"/>
                <w:szCs w:val="22"/>
                <w:lang w:val="es-ES"/>
              </w:rPr>
            </w:pPr>
            <w:r w:rsidRPr="00515B7B">
              <w:rPr>
                <w:b/>
                <w:sz w:val="22"/>
                <w:szCs w:val="22"/>
                <w:lang w:val="es-ES"/>
              </w:rPr>
              <w:lastRenderedPageBreak/>
              <w:t>España</w:t>
            </w:r>
          </w:p>
          <w:p w14:paraId="7FC54CDA" w14:textId="77777777" w:rsidR="00515B7B" w:rsidRPr="00515B7B" w:rsidRDefault="00515B7B" w:rsidP="009907B2">
            <w:pPr>
              <w:widowControl w:val="0"/>
              <w:suppressAutoHyphens/>
              <w:ind w:right="14"/>
              <w:rPr>
                <w:sz w:val="22"/>
                <w:szCs w:val="22"/>
                <w:lang w:val="es-ES"/>
              </w:rPr>
            </w:pPr>
            <w:r w:rsidRPr="00515B7B">
              <w:rPr>
                <w:sz w:val="22"/>
                <w:szCs w:val="22"/>
                <w:lang w:val="es-ES"/>
              </w:rPr>
              <w:t xml:space="preserve">Lilly S.A. </w:t>
            </w:r>
          </w:p>
          <w:p w14:paraId="4F224320" w14:textId="77777777" w:rsidR="00515B7B" w:rsidRPr="00515B7B" w:rsidRDefault="00515B7B" w:rsidP="009907B2">
            <w:pPr>
              <w:widowControl w:val="0"/>
              <w:suppressAutoHyphens/>
              <w:ind w:right="14"/>
              <w:rPr>
                <w:sz w:val="22"/>
                <w:szCs w:val="22"/>
                <w:lang w:val="es-ES"/>
              </w:rPr>
            </w:pPr>
            <w:r w:rsidRPr="00515B7B">
              <w:rPr>
                <w:sz w:val="22"/>
                <w:szCs w:val="22"/>
                <w:lang w:val="es-ES"/>
              </w:rPr>
              <w:t>Tel: + 34-91 663 50 00</w:t>
            </w:r>
          </w:p>
          <w:p w14:paraId="70760D3F" w14:textId="77777777" w:rsidR="00515B7B" w:rsidRPr="00515B7B" w:rsidRDefault="00515B7B" w:rsidP="009907B2">
            <w:pPr>
              <w:widowControl w:val="0"/>
              <w:suppressAutoHyphens/>
              <w:ind w:right="14"/>
              <w:rPr>
                <w:sz w:val="22"/>
                <w:szCs w:val="22"/>
                <w:lang w:val="es-ES"/>
              </w:rPr>
            </w:pPr>
          </w:p>
        </w:tc>
        <w:tc>
          <w:tcPr>
            <w:tcW w:w="4176" w:type="dxa"/>
            <w:tcBorders>
              <w:top w:val="nil"/>
              <w:left w:val="nil"/>
              <w:bottom w:val="nil"/>
              <w:right w:val="nil"/>
            </w:tcBorders>
          </w:tcPr>
          <w:p w14:paraId="7BE715EE" w14:textId="77777777" w:rsidR="00515B7B" w:rsidRPr="00546F54" w:rsidRDefault="00515B7B" w:rsidP="009907B2">
            <w:pPr>
              <w:widowControl w:val="0"/>
              <w:suppressAutoHyphens/>
              <w:ind w:right="14"/>
              <w:rPr>
                <w:b/>
                <w:bCs/>
                <w:sz w:val="22"/>
                <w:szCs w:val="22"/>
                <w:lang w:val="es-ES"/>
                <w:rPrChange w:id="276" w:author="CS" w:date="2025-09-15T19:34:00Z">
                  <w:rPr>
                    <w:b/>
                    <w:bCs/>
                    <w:sz w:val="22"/>
                    <w:szCs w:val="22"/>
                    <w:lang w:val="en-GB"/>
                  </w:rPr>
                </w:rPrChange>
              </w:rPr>
            </w:pPr>
            <w:r w:rsidRPr="00546F54">
              <w:rPr>
                <w:b/>
                <w:bCs/>
                <w:sz w:val="22"/>
                <w:szCs w:val="22"/>
                <w:lang w:val="es-ES"/>
                <w:rPrChange w:id="277" w:author="CS" w:date="2025-09-15T19:34:00Z">
                  <w:rPr>
                    <w:b/>
                    <w:bCs/>
                    <w:sz w:val="22"/>
                    <w:szCs w:val="22"/>
                    <w:lang w:val="en-GB"/>
                  </w:rPr>
                </w:rPrChange>
              </w:rPr>
              <w:t>Polska</w:t>
            </w:r>
          </w:p>
          <w:p w14:paraId="6B4148F7" w14:textId="77777777" w:rsidR="00515B7B" w:rsidRPr="00546F54" w:rsidRDefault="00515B7B" w:rsidP="009907B2">
            <w:pPr>
              <w:widowControl w:val="0"/>
              <w:suppressAutoHyphens/>
              <w:ind w:right="14"/>
              <w:rPr>
                <w:sz w:val="22"/>
                <w:szCs w:val="22"/>
                <w:lang w:val="es-ES"/>
                <w:rPrChange w:id="278" w:author="CS" w:date="2025-09-15T19:34:00Z">
                  <w:rPr>
                    <w:sz w:val="22"/>
                    <w:szCs w:val="22"/>
                    <w:lang w:val="en-GB"/>
                  </w:rPr>
                </w:rPrChange>
              </w:rPr>
            </w:pPr>
            <w:r w:rsidRPr="00546F54">
              <w:rPr>
                <w:sz w:val="22"/>
                <w:szCs w:val="22"/>
                <w:lang w:val="es-ES"/>
                <w:rPrChange w:id="279" w:author="CS" w:date="2025-09-15T19:34:00Z">
                  <w:rPr>
                    <w:sz w:val="22"/>
                    <w:szCs w:val="22"/>
                    <w:lang w:val="en-GB"/>
                  </w:rPr>
                </w:rPrChange>
              </w:rPr>
              <w:t>Eli Lilly Polska Sp. z o.o.</w:t>
            </w:r>
          </w:p>
          <w:p w14:paraId="42990F29" w14:textId="77777777" w:rsidR="00515B7B" w:rsidRPr="00515B7B" w:rsidRDefault="00515B7B" w:rsidP="009907B2">
            <w:pPr>
              <w:widowControl w:val="0"/>
              <w:suppressAutoHyphens/>
              <w:ind w:right="14"/>
              <w:rPr>
                <w:sz w:val="22"/>
                <w:szCs w:val="22"/>
                <w:lang w:val="en-GB"/>
              </w:rPr>
            </w:pPr>
            <w:r w:rsidRPr="00515B7B">
              <w:rPr>
                <w:sz w:val="22"/>
                <w:szCs w:val="22"/>
                <w:lang w:val="en-GB"/>
              </w:rPr>
              <w:t>Tel: +48 22 440 33 00</w:t>
            </w:r>
          </w:p>
        </w:tc>
      </w:tr>
      <w:tr w:rsidR="00515B7B" w:rsidRPr="00515B7B" w14:paraId="5DBAB365" w14:textId="77777777" w:rsidTr="00006CD1">
        <w:tc>
          <w:tcPr>
            <w:tcW w:w="4684" w:type="dxa"/>
            <w:tcBorders>
              <w:top w:val="nil"/>
              <w:left w:val="nil"/>
              <w:bottom w:val="nil"/>
              <w:right w:val="nil"/>
            </w:tcBorders>
          </w:tcPr>
          <w:p w14:paraId="3E3C8862" w14:textId="77777777" w:rsidR="00515B7B" w:rsidRPr="00515B7B" w:rsidRDefault="00515B7B" w:rsidP="009907B2">
            <w:pPr>
              <w:widowControl w:val="0"/>
              <w:suppressAutoHyphens/>
              <w:ind w:right="14"/>
              <w:rPr>
                <w:b/>
                <w:bCs/>
                <w:sz w:val="22"/>
                <w:szCs w:val="22"/>
                <w:lang w:val="en-GB"/>
              </w:rPr>
            </w:pPr>
            <w:r w:rsidRPr="00515B7B">
              <w:rPr>
                <w:b/>
                <w:bCs/>
                <w:sz w:val="22"/>
                <w:szCs w:val="22"/>
                <w:lang w:val="en-GB"/>
              </w:rPr>
              <w:t>France</w:t>
            </w:r>
          </w:p>
          <w:p w14:paraId="3348EB4C" w14:textId="77777777" w:rsidR="00515B7B" w:rsidRPr="00515B7B" w:rsidRDefault="00515B7B" w:rsidP="009907B2">
            <w:pPr>
              <w:widowControl w:val="0"/>
              <w:suppressAutoHyphens/>
              <w:ind w:right="14"/>
              <w:rPr>
                <w:sz w:val="22"/>
                <w:szCs w:val="22"/>
                <w:lang w:val="en-GB"/>
              </w:rPr>
            </w:pPr>
            <w:r w:rsidRPr="00515B7B">
              <w:rPr>
                <w:sz w:val="22"/>
                <w:szCs w:val="22"/>
                <w:lang w:val="en-GB"/>
              </w:rPr>
              <w:t>Lilly France</w:t>
            </w:r>
          </w:p>
          <w:p w14:paraId="0F779855" w14:textId="77777777" w:rsidR="00515B7B" w:rsidRPr="00515B7B" w:rsidRDefault="00515B7B" w:rsidP="009907B2">
            <w:pPr>
              <w:widowControl w:val="0"/>
              <w:suppressAutoHyphens/>
              <w:ind w:right="14"/>
              <w:rPr>
                <w:sz w:val="22"/>
                <w:szCs w:val="22"/>
                <w:lang w:val="en-GB"/>
              </w:rPr>
            </w:pPr>
            <w:r w:rsidRPr="00515B7B">
              <w:rPr>
                <w:sz w:val="22"/>
                <w:szCs w:val="22"/>
                <w:lang w:val="en-GB"/>
              </w:rPr>
              <w:t>Tél: +33-(0) 1 55 49 34 34</w:t>
            </w:r>
          </w:p>
          <w:p w14:paraId="7A1BA08F" w14:textId="77777777" w:rsidR="00515B7B" w:rsidRPr="00515B7B" w:rsidRDefault="00515B7B" w:rsidP="009907B2">
            <w:pPr>
              <w:widowControl w:val="0"/>
              <w:suppressAutoHyphens/>
              <w:ind w:right="14"/>
              <w:rPr>
                <w:sz w:val="22"/>
                <w:szCs w:val="22"/>
                <w:lang w:val="en-GB"/>
              </w:rPr>
            </w:pPr>
          </w:p>
        </w:tc>
        <w:tc>
          <w:tcPr>
            <w:tcW w:w="4176" w:type="dxa"/>
            <w:tcBorders>
              <w:top w:val="nil"/>
              <w:left w:val="nil"/>
              <w:bottom w:val="nil"/>
              <w:right w:val="nil"/>
            </w:tcBorders>
          </w:tcPr>
          <w:p w14:paraId="10EB8A2F" w14:textId="77777777" w:rsidR="00515B7B" w:rsidRPr="00515B7B" w:rsidRDefault="00515B7B" w:rsidP="009907B2">
            <w:pPr>
              <w:widowControl w:val="0"/>
              <w:suppressAutoHyphens/>
              <w:ind w:right="14"/>
              <w:rPr>
                <w:b/>
                <w:sz w:val="22"/>
                <w:szCs w:val="22"/>
                <w:lang w:val="es-ES"/>
              </w:rPr>
            </w:pPr>
            <w:r w:rsidRPr="00515B7B">
              <w:rPr>
                <w:b/>
                <w:sz w:val="22"/>
                <w:szCs w:val="22"/>
                <w:lang w:val="es-ES"/>
              </w:rPr>
              <w:t>Portugal</w:t>
            </w:r>
          </w:p>
          <w:p w14:paraId="3720E6D8" w14:textId="77777777" w:rsidR="00515B7B" w:rsidRPr="00515B7B" w:rsidRDefault="00515B7B" w:rsidP="009907B2">
            <w:pPr>
              <w:widowControl w:val="0"/>
              <w:suppressAutoHyphens/>
              <w:ind w:right="14"/>
              <w:rPr>
                <w:sz w:val="22"/>
                <w:szCs w:val="22"/>
                <w:lang w:val="es-ES"/>
              </w:rPr>
            </w:pPr>
            <w:r w:rsidRPr="00515B7B">
              <w:rPr>
                <w:sz w:val="22"/>
                <w:szCs w:val="22"/>
                <w:lang w:val="es-ES"/>
              </w:rPr>
              <w:t>Lilly Portugal Produtos Farmacêuticos, Lda</w:t>
            </w:r>
          </w:p>
          <w:p w14:paraId="0444C809" w14:textId="77777777" w:rsidR="00515B7B" w:rsidRPr="00515B7B" w:rsidRDefault="00515B7B" w:rsidP="009907B2">
            <w:pPr>
              <w:widowControl w:val="0"/>
              <w:suppressAutoHyphens/>
              <w:ind w:right="14"/>
              <w:rPr>
                <w:sz w:val="22"/>
                <w:szCs w:val="22"/>
                <w:lang w:val="en-GB"/>
              </w:rPr>
            </w:pPr>
            <w:r w:rsidRPr="00515B7B">
              <w:rPr>
                <w:sz w:val="22"/>
                <w:szCs w:val="22"/>
                <w:lang w:val="en-GB"/>
              </w:rPr>
              <w:t>Tel: + 351-21-4126600</w:t>
            </w:r>
          </w:p>
        </w:tc>
      </w:tr>
      <w:tr w:rsidR="00515B7B" w:rsidRPr="00515B7B" w14:paraId="29D67BBA" w14:textId="77777777" w:rsidTr="00006CD1">
        <w:tc>
          <w:tcPr>
            <w:tcW w:w="4684" w:type="dxa"/>
            <w:tcBorders>
              <w:top w:val="nil"/>
              <w:left w:val="nil"/>
              <w:bottom w:val="nil"/>
              <w:right w:val="nil"/>
            </w:tcBorders>
          </w:tcPr>
          <w:p w14:paraId="5E811763" w14:textId="77777777" w:rsidR="00515B7B" w:rsidRPr="00546F54" w:rsidRDefault="00515B7B" w:rsidP="009907B2">
            <w:pPr>
              <w:widowControl w:val="0"/>
              <w:suppressAutoHyphens/>
              <w:ind w:right="14"/>
              <w:rPr>
                <w:b/>
                <w:sz w:val="22"/>
                <w:szCs w:val="22"/>
                <w:rPrChange w:id="280" w:author="CS" w:date="2025-09-15T19:34:00Z">
                  <w:rPr>
                    <w:b/>
                    <w:sz w:val="22"/>
                    <w:szCs w:val="22"/>
                    <w:lang w:val="en-GB"/>
                  </w:rPr>
                </w:rPrChange>
              </w:rPr>
            </w:pPr>
            <w:r w:rsidRPr="00546F54">
              <w:rPr>
                <w:b/>
                <w:sz w:val="22"/>
                <w:szCs w:val="22"/>
                <w:rPrChange w:id="281" w:author="CS" w:date="2025-09-15T19:34:00Z">
                  <w:rPr>
                    <w:b/>
                    <w:sz w:val="22"/>
                    <w:szCs w:val="22"/>
                    <w:lang w:val="en-GB"/>
                  </w:rPr>
                </w:rPrChange>
              </w:rPr>
              <w:t>Hrvatska</w:t>
            </w:r>
          </w:p>
          <w:p w14:paraId="196B07CF" w14:textId="77777777" w:rsidR="00515B7B" w:rsidRPr="00546F54" w:rsidRDefault="00515B7B" w:rsidP="009907B2">
            <w:pPr>
              <w:widowControl w:val="0"/>
              <w:suppressAutoHyphens/>
              <w:ind w:right="14"/>
              <w:rPr>
                <w:sz w:val="22"/>
                <w:szCs w:val="22"/>
                <w:rPrChange w:id="282" w:author="CS" w:date="2025-09-15T19:34:00Z">
                  <w:rPr>
                    <w:sz w:val="22"/>
                    <w:szCs w:val="22"/>
                    <w:lang w:val="en-GB"/>
                  </w:rPr>
                </w:rPrChange>
              </w:rPr>
            </w:pPr>
            <w:r w:rsidRPr="00546F54">
              <w:rPr>
                <w:sz w:val="22"/>
                <w:szCs w:val="22"/>
                <w:rPrChange w:id="283" w:author="CS" w:date="2025-09-15T19:34:00Z">
                  <w:rPr>
                    <w:sz w:val="22"/>
                    <w:szCs w:val="22"/>
                    <w:lang w:val="en-GB"/>
                  </w:rPr>
                </w:rPrChange>
              </w:rPr>
              <w:t>Eli Lilly Hrvatska d.o.o.</w:t>
            </w:r>
          </w:p>
          <w:p w14:paraId="3A1757AE" w14:textId="77777777" w:rsidR="00515B7B" w:rsidRPr="00515B7B" w:rsidRDefault="00515B7B" w:rsidP="009907B2">
            <w:pPr>
              <w:widowControl w:val="0"/>
              <w:suppressAutoHyphens/>
              <w:ind w:right="14"/>
              <w:rPr>
                <w:sz w:val="22"/>
                <w:szCs w:val="22"/>
                <w:lang w:val="en-GB"/>
              </w:rPr>
            </w:pPr>
            <w:r w:rsidRPr="00515B7B">
              <w:rPr>
                <w:sz w:val="22"/>
                <w:szCs w:val="22"/>
                <w:lang w:val="en-GB"/>
              </w:rPr>
              <w:t>Tel: +385 1 2350 999</w:t>
            </w:r>
          </w:p>
          <w:p w14:paraId="2C8B92FE" w14:textId="77777777" w:rsidR="00515B7B" w:rsidRPr="00515B7B" w:rsidRDefault="00515B7B" w:rsidP="009907B2">
            <w:pPr>
              <w:widowControl w:val="0"/>
              <w:suppressAutoHyphens/>
              <w:ind w:right="14"/>
              <w:rPr>
                <w:sz w:val="22"/>
                <w:szCs w:val="22"/>
                <w:lang w:val="en-GB"/>
              </w:rPr>
            </w:pPr>
          </w:p>
        </w:tc>
        <w:tc>
          <w:tcPr>
            <w:tcW w:w="4176" w:type="dxa"/>
            <w:tcBorders>
              <w:top w:val="nil"/>
              <w:left w:val="nil"/>
              <w:bottom w:val="nil"/>
              <w:right w:val="nil"/>
            </w:tcBorders>
          </w:tcPr>
          <w:p w14:paraId="0192D984" w14:textId="77777777" w:rsidR="00515B7B" w:rsidRPr="00515B7B" w:rsidRDefault="00515B7B" w:rsidP="009907B2">
            <w:pPr>
              <w:widowControl w:val="0"/>
              <w:suppressAutoHyphens/>
              <w:ind w:right="14"/>
              <w:rPr>
                <w:b/>
                <w:sz w:val="22"/>
                <w:szCs w:val="22"/>
              </w:rPr>
            </w:pPr>
            <w:r w:rsidRPr="00515B7B">
              <w:rPr>
                <w:b/>
                <w:sz w:val="22"/>
                <w:szCs w:val="22"/>
              </w:rPr>
              <w:t>România</w:t>
            </w:r>
          </w:p>
          <w:p w14:paraId="79AF5C1D" w14:textId="77777777" w:rsidR="00515B7B" w:rsidRPr="00515B7B" w:rsidRDefault="00515B7B" w:rsidP="009907B2">
            <w:pPr>
              <w:widowControl w:val="0"/>
              <w:suppressAutoHyphens/>
              <w:ind w:right="14"/>
              <w:rPr>
                <w:sz w:val="22"/>
                <w:szCs w:val="22"/>
              </w:rPr>
            </w:pPr>
            <w:r w:rsidRPr="00515B7B">
              <w:rPr>
                <w:sz w:val="22"/>
                <w:szCs w:val="22"/>
              </w:rPr>
              <w:t>Eli Lilly România S.R.L.</w:t>
            </w:r>
          </w:p>
          <w:p w14:paraId="576DC975" w14:textId="77777777" w:rsidR="00515B7B" w:rsidRPr="00515B7B" w:rsidRDefault="00515B7B" w:rsidP="009907B2">
            <w:pPr>
              <w:widowControl w:val="0"/>
              <w:suppressAutoHyphens/>
              <w:ind w:right="14"/>
              <w:rPr>
                <w:sz w:val="22"/>
                <w:szCs w:val="22"/>
                <w:lang w:val="en-GB"/>
              </w:rPr>
            </w:pPr>
            <w:r w:rsidRPr="00515B7B">
              <w:rPr>
                <w:sz w:val="22"/>
                <w:szCs w:val="22"/>
                <w:lang w:val="en-GB"/>
              </w:rPr>
              <w:t>Tel: + 40 21 4023000</w:t>
            </w:r>
          </w:p>
        </w:tc>
      </w:tr>
      <w:tr w:rsidR="00515B7B" w:rsidRPr="00515B7B" w14:paraId="0EF2E5E0" w14:textId="77777777" w:rsidTr="00006CD1">
        <w:tc>
          <w:tcPr>
            <w:tcW w:w="4684" w:type="dxa"/>
            <w:tcBorders>
              <w:top w:val="nil"/>
              <w:left w:val="nil"/>
              <w:bottom w:val="nil"/>
              <w:right w:val="nil"/>
            </w:tcBorders>
          </w:tcPr>
          <w:p w14:paraId="24554977" w14:textId="77777777" w:rsidR="00515B7B" w:rsidRPr="00515B7B" w:rsidRDefault="00515B7B" w:rsidP="009907B2">
            <w:pPr>
              <w:widowControl w:val="0"/>
              <w:suppressAutoHyphens/>
              <w:ind w:right="14"/>
              <w:rPr>
                <w:b/>
                <w:sz w:val="22"/>
                <w:szCs w:val="22"/>
                <w:lang w:val="en-GB"/>
              </w:rPr>
            </w:pPr>
            <w:r w:rsidRPr="00515B7B">
              <w:rPr>
                <w:b/>
                <w:sz w:val="22"/>
                <w:szCs w:val="22"/>
                <w:lang w:val="en-GB"/>
              </w:rPr>
              <w:t>Ireland</w:t>
            </w:r>
          </w:p>
          <w:p w14:paraId="76F02B3A" w14:textId="77777777" w:rsidR="00515B7B" w:rsidRPr="00515B7B" w:rsidRDefault="00515B7B" w:rsidP="009907B2">
            <w:pPr>
              <w:widowControl w:val="0"/>
              <w:suppressAutoHyphens/>
              <w:ind w:right="14"/>
              <w:rPr>
                <w:sz w:val="22"/>
                <w:szCs w:val="22"/>
                <w:lang w:val="en-GB"/>
              </w:rPr>
            </w:pPr>
            <w:r w:rsidRPr="00515B7B">
              <w:rPr>
                <w:sz w:val="22"/>
                <w:szCs w:val="22"/>
                <w:lang w:val="en-GB"/>
              </w:rPr>
              <w:t>Eli Lilly and Company (Ireland) Limited</w:t>
            </w:r>
          </w:p>
          <w:p w14:paraId="76B73778" w14:textId="77777777" w:rsidR="00515B7B" w:rsidRPr="00515B7B" w:rsidRDefault="00515B7B" w:rsidP="009907B2">
            <w:pPr>
              <w:widowControl w:val="0"/>
              <w:suppressAutoHyphens/>
              <w:ind w:right="14"/>
              <w:rPr>
                <w:sz w:val="22"/>
                <w:szCs w:val="22"/>
                <w:lang w:val="en-GB"/>
              </w:rPr>
            </w:pPr>
            <w:r w:rsidRPr="00515B7B">
              <w:rPr>
                <w:sz w:val="22"/>
                <w:szCs w:val="22"/>
                <w:lang w:val="en-GB"/>
              </w:rPr>
              <w:t>Tel: + 353-(0) 1 661 4377</w:t>
            </w:r>
          </w:p>
          <w:p w14:paraId="6DD7E9E8" w14:textId="77777777" w:rsidR="00515B7B" w:rsidRPr="00515B7B" w:rsidRDefault="00515B7B" w:rsidP="009907B2">
            <w:pPr>
              <w:widowControl w:val="0"/>
              <w:suppressAutoHyphens/>
              <w:ind w:right="14"/>
              <w:rPr>
                <w:sz w:val="22"/>
                <w:szCs w:val="22"/>
                <w:lang w:val="en-GB"/>
              </w:rPr>
            </w:pPr>
          </w:p>
        </w:tc>
        <w:tc>
          <w:tcPr>
            <w:tcW w:w="4176" w:type="dxa"/>
            <w:tcBorders>
              <w:top w:val="nil"/>
              <w:left w:val="nil"/>
              <w:bottom w:val="nil"/>
              <w:right w:val="nil"/>
            </w:tcBorders>
          </w:tcPr>
          <w:p w14:paraId="0F35581A" w14:textId="77777777" w:rsidR="00515B7B" w:rsidRPr="00515B7B" w:rsidRDefault="00515B7B" w:rsidP="009907B2">
            <w:pPr>
              <w:widowControl w:val="0"/>
              <w:suppressAutoHyphens/>
              <w:ind w:right="14"/>
              <w:rPr>
                <w:b/>
                <w:bCs/>
                <w:sz w:val="22"/>
                <w:szCs w:val="22"/>
                <w:lang w:val="en-GB"/>
              </w:rPr>
            </w:pPr>
            <w:r w:rsidRPr="00515B7B">
              <w:rPr>
                <w:b/>
                <w:bCs/>
                <w:sz w:val="22"/>
                <w:szCs w:val="22"/>
                <w:lang w:val="en-GB"/>
              </w:rPr>
              <w:t>Slovenija</w:t>
            </w:r>
          </w:p>
          <w:p w14:paraId="0C81A9CD" w14:textId="77777777" w:rsidR="00515B7B" w:rsidRPr="00515B7B" w:rsidRDefault="00515B7B" w:rsidP="009907B2">
            <w:pPr>
              <w:widowControl w:val="0"/>
              <w:suppressAutoHyphens/>
              <w:ind w:right="14"/>
              <w:rPr>
                <w:sz w:val="22"/>
                <w:szCs w:val="22"/>
                <w:lang w:val="en-GB"/>
              </w:rPr>
            </w:pPr>
            <w:r w:rsidRPr="00515B7B">
              <w:rPr>
                <w:sz w:val="22"/>
                <w:szCs w:val="22"/>
                <w:lang w:val="en-GB"/>
              </w:rPr>
              <w:t>Eli Lilly farmacevtska družba, d.o.o.</w:t>
            </w:r>
          </w:p>
          <w:p w14:paraId="655BD478" w14:textId="77777777" w:rsidR="00515B7B" w:rsidRPr="00515B7B" w:rsidRDefault="00515B7B" w:rsidP="009907B2">
            <w:pPr>
              <w:widowControl w:val="0"/>
              <w:suppressAutoHyphens/>
              <w:ind w:right="14"/>
              <w:rPr>
                <w:b/>
                <w:sz w:val="22"/>
                <w:szCs w:val="22"/>
                <w:lang w:val="en-GB"/>
              </w:rPr>
            </w:pPr>
            <w:r w:rsidRPr="00515B7B">
              <w:rPr>
                <w:sz w:val="22"/>
                <w:szCs w:val="22"/>
                <w:lang w:val="en-GB"/>
              </w:rPr>
              <w:t>Tel: +386 (0)1 580 00 10</w:t>
            </w:r>
          </w:p>
        </w:tc>
      </w:tr>
      <w:tr w:rsidR="00515B7B" w:rsidRPr="00515B7B" w14:paraId="11120D8C" w14:textId="77777777" w:rsidTr="00006CD1">
        <w:tc>
          <w:tcPr>
            <w:tcW w:w="4684" w:type="dxa"/>
            <w:tcBorders>
              <w:top w:val="nil"/>
              <w:left w:val="nil"/>
              <w:bottom w:val="nil"/>
              <w:right w:val="nil"/>
            </w:tcBorders>
          </w:tcPr>
          <w:p w14:paraId="17697388" w14:textId="77777777" w:rsidR="00515B7B" w:rsidRPr="00515B7B" w:rsidRDefault="00515B7B" w:rsidP="009907B2">
            <w:pPr>
              <w:widowControl w:val="0"/>
              <w:suppressAutoHyphens/>
              <w:ind w:right="14"/>
              <w:rPr>
                <w:b/>
                <w:sz w:val="22"/>
                <w:szCs w:val="22"/>
                <w:lang w:val="en-GB"/>
              </w:rPr>
            </w:pPr>
            <w:r w:rsidRPr="00515B7B">
              <w:rPr>
                <w:b/>
                <w:sz w:val="22"/>
                <w:szCs w:val="22"/>
                <w:lang w:val="en-GB"/>
              </w:rPr>
              <w:t>Ísland</w:t>
            </w:r>
          </w:p>
          <w:p w14:paraId="4381E1E0" w14:textId="77777777" w:rsidR="00515B7B" w:rsidRPr="00515B7B" w:rsidRDefault="00515B7B" w:rsidP="009907B2">
            <w:pPr>
              <w:widowControl w:val="0"/>
              <w:suppressAutoHyphens/>
              <w:ind w:right="14"/>
              <w:rPr>
                <w:sz w:val="22"/>
                <w:szCs w:val="22"/>
                <w:lang w:val="en-GB"/>
              </w:rPr>
            </w:pPr>
            <w:r w:rsidRPr="00515B7B">
              <w:rPr>
                <w:sz w:val="22"/>
                <w:szCs w:val="22"/>
                <w:lang w:val="en-GB"/>
              </w:rPr>
              <w:t>Icepharma hf.</w:t>
            </w:r>
          </w:p>
          <w:p w14:paraId="68C3346D" w14:textId="77777777" w:rsidR="00515B7B" w:rsidRPr="00515B7B" w:rsidRDefault="00515B7B" w:rsidP="009907B2">
            <w:pPr>
              <w:widowControl w:val="0"/>
              <w:suppressAutoHyphens/>
              <w:ind w:right="14"/>
              <w:rPr>
                <w:sz w:val="22"/>
                <w:szCs w:val="22"/>
                <w:lang w:val="en-GB"/>
              </w:rPr>
            </w:pPr>
            <w:r w:rsidRPr="00515B7B">
              <w:rPr>
                <w:sz w:val="22"/>
                <w:szCs w:val="22"/>
                <w:lang w:val="en-GB"/>
              </w:rPr>
              <w:t>Sími: + 354 540 8000</w:t>
            </w:r>
          </w:p>
          <w:p w14:paraId="23BF2293" w14:textId="77777777" w:rsidR="00515B7B" w:rsidRPr="00515B7B" w:rsidRDefault="00515B7B" w:rsidP="009907B2">
            <w:pPr>
              <w:widowControl w:val="0"/>
              <w:suppressAutoHyphens/>
              <w:ind w:right="14"/>
              <w:rPr>
                <w:sz w:val="22"/>
                <w:szCs w:val="22"/>
                <w:lang w:val="en-GB"/>
              </w:rPr>
            </w:pPr>
          </w:p>
        </w:tc>
        <w:tc>
          <w:tcPr>
            <w:tcW w:w="4176" w:type="dxa"/>
            <w:tcBorders>
              <w:top w:val="nil"/>
              <w:left w:val="nil"/>
              <w:bottom w:val="nil"/>
              <w:right w:val="nil"/>
            </w:tcBorders>
          </w:tcPr>
          <w:p w14:paraId="769E273C" w14:textId="77777777" w:rsidR="00515B7B" w:rsidRPr="00515B7B" w:rsidRDefault="00515B7B" w:rsidP="009907B2">
            <w:pPr>
              <w:widowControl w:val="0"/>
              <w:suppressAutoHyphens/>
              <w:ind w:right="14"/>
              <w:rPr>
                <w:b/>
                <w:bCs/>
                <w:sz w:val="22"/>
                <w:szCs w:val="22"/>
                <w:lang w:val="en-GB"/>
              </w:rPr>
            </w:pPr>
            <w:r w:rsidRPr="00515B7B">
              <w:rPr>
                <w:b/>
                <w:bCs/>
                <w:sz w:val="22"/>
                <w:szCs w:val="22"/>
                <w:lang w:val="en-GB"/>
              </w:rPr>
              <w:t>Slovenská republika</w:t>
            </w:r>
          </w:p>
          <w:p w14:paraId="2C540DBA" w14:textId="77777777" w:rsidR="00515B7B" w:rsidRPr="00515B7B" w:rsidRDefault="00515B7B" w:rsidP="009907B2">
            <w:pPr>
              <w:widowControl w:val="0"/>
              <w:suppressAutoHyphens/>
              <w:ind w:right="14"/>
              <w:rPr>
                <w:sz w:val="22"/>
                <w:szCs w:val="22"/>
                <w:lang w:val="en-GB"/>
              </w:rPr>
            </w:pPr>
            <w:r w:rsidRPr="00515B7B">
              <w:rPr>
                <w:sz w:val="22"/>
                <w:szCs w:val="22"/>
                <w:lang w:val="en-GB"/>
              </w:rPr>
              <w:t>Eli Lilly Slovakia s.r.o.</w:t>
            </w:r>
          </w:p>
          <w:p w14:paraId="2F9F65D3" w14:textId="77777777" w:rsidR="00515B7B" w:rsidRPr="00515B7B" w:rsidRDefault="00515B7B" w:rsidP="009907B2">
            <w:pPr>
              <w:widowControl w:val="0"/>
              <w:suppressAutoHyphens/>
              <w:ind w:right="14"/>
              <w:rPr>
                <w:sz w:val="22"/>
                <w:szCs w:val="22"/>
                <w:lang w:val="en-GB"/>
              </w:rPr>
            </w:pPr>
            <w:r w:rsidRPr="00515B7B">
              <w:rPr>
                <w:sz w:val="22"/>
                <w:szCs w:val="22"/>
                <w:lang w:val="en-GB"/>
              </w:rPr>
              <w:t>Tel: + 421 220 663 111</w:t>
            </w:r>
          </w:p>
        </w:tc>
      </w:tr>
      <w:tr w:rsidR="00515B7B" w:rsidRPr="00515B7B" w14:paraId="1B32C3F8" w14:textId="77777777" w:rsidTr="00006CD1">
        <w:tc>
          <w:tcPr>
            <w:tcW w:w="4684" w:type="dxa"/>
            <w:tcBorders>
              <w:top w:val="nil"/>
              <w:left w:val="nil"/>
              <w:bottom w:val="nil"/>
              <w:right w:val="nil"/>
            </w:tcBorders>
          </w:tcPr>
          <w:p w14:paraId="7C9E68AE" w14:textId="77777777" w:rsidR="00515B7B" w:rsidRPr="00515B7B" w:rsidRDefault="00515B7B" w:rsidP="009907B2">
            <w:pPr>
              <w:widowControl w:val="0"/>
              <w:suppressAutoHyphens/>
              <w:ind w:right="14"/>
              <w:rPr>
                <w:b/>
                <w:bCs/>
                <w:sz w:val="22"/>
                <w:szCs w:val="22"/>
                <w:lang w:val="es-ES"/>
              </w:rPr>
            </w:pPr>
            <w:r w:rsidRPr="00515B7B">
              <w:rPr>
                <w:b/>
                <w:bCs/>
                <w:sz w:val="22"/>
                <w:szCs w:val="22"/>
                <w:lang w:val="es-ES"/>
              </w:rPr>
              <w:t>Italia</w:t>
            </w:r>
          </w:p>
          <w:p w14:paraId="6422DD96" w14:textId="77777777" w:rsidR="00515B7B" w:rsidRPr="00515B7B" w:rsidRDefault="00515B7B" w:rsidP="009907B2">
            <w:pPr>
              <w:widowControl w:val="0"/>
              <w:suppressAutoHyphens/>
              <w:ind w:right="14"/>
              <w:rPr>
                <w:sz w:val="22"/>
                <w:szCs w:val="22"/>
                <w:lang w:val="es-ES"/>
              </w:rPr>
            </w:pPr>
            <w:r w:rsidRPr="00515B7B">
              <w:rPr>
                <w:sz w:val="22"/>
                <w:szCs w:val="22"/>
                <w:lang w:val="es-ES"/>
              </w:rPr>
              <w:t>Eli Lilly Italia S.p.A.</w:t>
            </w:r>
          </w:p>
          <w:p w14:paraId="289B9F6E" w14:textId="77777777" w:rsidR="00515B7B" w:rsidRPr="00515B7B" w:rsidRDefault="00515B7B" w:rsidP="009907B2">
            <w:pPr>
              <w:widowControl w:val="0"/>
              <w:suppressAutoHyphens/>
              <w:ind w:right="14"/>
              <w:rPr>
                <w:sz w:val="22"/>
                <w:szCs w:val="22"/>
                <w:lang w:val="en-GB"/>
              </w:rPr>
            </w:pPr>
            <w:r w:rsidRPr="00515B7B">
              <w:rPr>
                <w:sz w:val="22"/>
                <w:szCs w:val="22"/>
                <w:lang w:val="en-GB"/>
              </w:rPr>
              <w:t>Tel: + 39- 055 42571</w:t>
            </w:r>
          </w:p>
          <w:p w14:paraId="754013ED" w14:textId="77777777" w:rsidR="00515B7B" w:rsidRPr="00515B7B" w:rsidRDefault="00515B7B" w:rsidP="009907B2">
            <w:pPr>
              <w:widowControl w:val="0"/>
              <w:suppressAutoHyphens/>
              <w:ind w:right="14"/>
              <w:rPr>
                <w:sz w:val="22"/>
                <w:szCs w:val="22"/>
                <w:lang w:val="en-GB"/>
              </w:rPr>
            </w:pPr>
          </w:p>
        </w:tc>
        <w:tc>
          <w:tcPr>
            <w:tcW w:w="4176" w:type="dxa"/>
            <w:tcBorders>
              <w:top w:val="nil"/>
              <w:left w:val="nil"/>
              <w:bottom w:val="nil"/>
              <w:right w:val="nil"/>
            </w:tcBorders>
          </w:tcPr>
          <w:p w14:paraId="36496A8D" w14:textId="77777777" w:rsidR="00515B7B" w:rsidRPr="00546F54" w:rsidRDefault="00515B7B" w:rsidP="009907B2">
            <w:pPr>
              <w:widowControl w:val="0"/>
              <w:suppressAutoHyphens/>
              <w:ind w:right="14"/>
              <w:rPr>
                <w:b/>
                <w:bCs/>
                <w:sz w:val="22"/>
                <w:szCs w:val="22"/>
                <w:lang w:val="de-DE"/>
                <w:rPrChange w:id="284" w:author="CS" w:date="2025-09-15T19:34:00Z">
                  <w:rPr>
                    <w:b/>
                    <w:bCs/>
                    <w:sz w:val="22"/>
                    <w:szCs w:val="22"/>
                    <w:lang w:val="en-GB"/>
                  </w:rPr>
                </w:rPrChange>
              </w:rPr>
            </w:pPr>
            <w:r w:rsidRPr="00546F54">
              <w:rPr>
                <w:b/>
                <w:bCs/>
                <w:sz w:val="22"/>
                <w:szCs w:val="22"/>
                <w:lang w:val="de-DE"/>
                <w:rPrChange w:id="285" w:author="CS" w:date="2025-09-15T19:34:00Z">
                  <w:rPr>
                    <w:b/>
                    <w:bCs/>
                    <w:sz w:val="22"/>
                    <w:szCs w:val="22"/>
                    <w:lang w:val="en-GB"/>
                  </w:rPr>
                </w:rPrChange>
              </w:rPr>
              <w:t>Suomi/Finland</w:t>
            </w:r>
          </w:p>
          <w:p w14:paraId="39897C03" w14:textId="77777777" w:rsidR="00515B7B" w:rsidRPr="00546F54" w:rsidRDefault="00515B7B" w:rsidP="009907B2">
            <w:pPr>
              <w:widowControl w:val="0"/>
              <w:suppressAutoHyphens/>
              <w:ind w:right="14"/>
              <w:rPr>
                <w:sz w:val="22"/>
                <w:szCs w:val="22"/>
                <w:lang w:val="de-DE"/>
                <w:rPrChange w:id="286" w:author="CS" w:date="2025-09-15T19:34:00Z">
                  <w:rPr>
                    <w:sz w:val="22"/>
                    <w:szCs w:val="22"/>
                    <w:lang w:val="en-GB"/>
                  </w:rPr>
                </w:rPrChange>
              </w:rPr>
            </w:pPr>
            <w:r w:rsidRPr="00546F54">
              <w:rPr>
                <w:sz w:val="22"/>
                <w:szCs w:val="22"/>
                <w:lang w:val="de-DE"/>
                <w:rPrChange w:id="287" w:author="CS" w:date="2025-09-15T19:34:00Z">
                  <w:rPr>
                    <w:sz w:val="22"/>
                    <w:szCs w:val="22"/>
                    <w:lang w:val="en-GB"/>
                  </w:rPr>
                </w:rPrChange>
              </w:rPr>
              <w:t>Oy Eli Lilly Finland Ab</w:t>
            </w:r>
          </w:p>
          <w:p w14:paraId="6A67624B" w14:textId="77777777" w:rsidR="00515B7B" w:rsidRPr="00515B7B" w:rsidRDefault="00515B7B" w:rsidP="009907B2">
            <w:pPr>
              <w:widowControl w:val="0"/>
              <w:suppressAutoHyphens/>
              <w:ind w:right="14"/>
              <w:rPr>
                <w:sz w:val="22"/>
                <w:szCs w:val="22"/>
                <w:lang w:val="en-GB"/>
              </w:rPr>
            </w:pPr>
            <w:r w:rsidRPr="00515B7B">
              <w:rPr>
                <w:sz w:val="22"/>
                <w:szCs w:val="22"/>
                <w:lang w:val="en-GB"/>
              </w:rPr>
              <w:t>Puh/Tel: + 358-(0) 9 85 45 250</w:t>
            </w:r>
          </w:p>
        </w:tc>
      </w:tr>
      <w:tr w:rsidR="00515B7B" w:rsidRPr="00D67FE5" w14:paraId="60FE9BF7" w14:textId="77777777" w:rsidTr="00006CD1">
        <w:tc>
          <w:tcPr>
            <w:tcW w:w="4684" w:type="dxa"/>
            <w:tcBorders>
              <w:top w:val="nil"/>
              <w:left w:val="nil"/>
              <w:bottom w:val="nil"/>
              <w:right w:val="nil"/>
            </w:tcBorders>
          </w:tcPr>
          <w:p w14:paraId="0594CA14" w14:textId="77777777" w:rsidR="00515B7B" w:rsidRPr="00515B7B" w:rsidRDefault="00515B7B" w:rsidP="009907B2">
            <w:pPr>
              <w:widowControl w:val="0"/>
              <w:suppressAutoHyphens/>
              <w:ind w:right="14"/>
              <w:rPr>
                <w:b/>
                <w:sz w:val="22"/>
                <w:szCs w:val="22"/>
                <w:lang w:val="en-GB"/>
              </w:rPr>
            </w:pPr>
            <w:r w:rsidRPr="00515B7B">
              <w:rPr>
                <w:b/>
                <w:sz w:val="22"/>
                <w:szCs w:val="22"/>
                <w:lang w:val="en-GB"/>
              </w:rPr>
              <w:t>Κύπρος</w:t>
            </w:r>
          </w:p>
          <w:p w14:paraId="38191198" w14:textId="77777777" w:rsidR="00515B7B" w:rsidRPr="00515B7B" w:rsidRDefault="00515B7B" w:rsidP="009907B2">
            <w:pPr>
              <w:widowControl w:val="0"/>
              <w:suppressAutoHyphens/>
              <w:ind w:right="14"/>
              <w:rPr>
                <w:sz w:val="22"/>
                <w:szCs w:val="22"/>
                <w:lang w:val="en-GB"/>
              </w:rPr>
            </w:pPr>
            <w:r w:rsidRPr="00515B7B">
              <w:rPr>
                <w:sz w:val="22"/>
                <w:szCs w:val="22"/>
                <w:lang w:val="en-GB"/>
              </w:rPr>
              <w:t xml:space="preserve">Phadisco Ltd </w:t>
            </w:r>
          </w:p>
          <w:p w14:paraId="34C4D421" w14:textId="77777777" w:rsidR="00515B7B" w:rsidRPr="00515B7B" w:rsidRDefault="00515B7B" w:rsidP="009907B2">
            <w:pPr>
              <w:widowControl w:val="0"/>
              <w:suppressAutoHyphens/>
              <w:ind w:right="14"/>
              <w:rPr>
                <w:sz w:val="22"/>
                <w:szCs w:val="22"/>
                <w:lang w:val="en-GB"/>
              </w:rPr>
            </w:pPr>
            <w:r w:rsidRPr="00515B7B">
              <w:rPr>
                <w:sz w:val="22"/>
                <w:szCs w:val="22"/>
                <w:lang w:val="en-GB"/>
              </w:rPr>
              <w:t>Τηλ: +357 22 715000</w:t>
            </w:r>
          </w:p>
          <w:p w14:paraId="7E0ABCA4" w14:textId="77777777" w:rsidR="00515B7B" w:rsidRPr="00515B7B" w:rsidRDefault="00515B7B" w:rsidP="009907B2">
            <w:pPr>
              <w:widowControl w:val="0"/>
              <w:suppressAutoHyphens/>
              <w:ind w:right="14"/>
              <w:rPr>
                <w:sz w:val="22"/>
                <w:szCs w:val="22"/>
                <w:lang w:val="en-GB"/>
              </w:rPr>
            </w:pPr>
          </w:p>
        </w:tc>
        <w:tc>
          <w:tcPr>
            <w:tcW w:w="4176" w:type="dxa"/>
            <w:tcBorders>
              <w:top w:val="nil"/>
              <w:left w:val="nil"/>
              <w:bottom w:val="nil"/>
              <w:right w:val="nil"/>
            </w:tcBorders>
          </w:tcPr>
          <w:p w14:paraId="7CF3EACB" w14:textId="77777777" w:rsidR="00515B7B" w:rsidRPr="00546F54" w:rsidRDefault="00515B7B" w:rsidP="009907B2">
            <w:pPr>
              <w:widowControl w:val="0"/>
              <w:suppressAutoHyphens/>
              <w:ind w:right="14"/>
              <w:rPr>
                <w:b/>
                <w:sz w:val="22"/>
                <w:szCs w:val="22"/>
                <w:lang w:val="de-DE"/>
                <w:rPrChange w:id="288" w:author="CS" w:date="2025-09-15T19:34:00Z">
                  <w:rPr>
                    <w:b/>
                    <w:sz w:val="22"/>
                    <w:szCs w:val="22"/>
                    <w:lang w:val="en-GB"/>
                  </w:rPr>
                </w:rPrChange>
              </w:rPr>
            </w:pPr>
            <w:r w:rsidRPr="00546F54">
              <w:rPr>
                <w:b/>
                <w:sz w:val="22"/>
                <w:szCs w:val="22"/>
                <w:lang w:val="de-DE"/>
                <w:rPrChange w:id="289" w:author="CS" w:date="2025-09-15T19:34:00Z">
                  <w:rPr>
                    <w:b/>
                    <w:sz w:val="22"/>
                    <w:szCs w:val="22"/>
                    <w:lang w:val="en-GB"/>
                  </w:rPr>
                </w:rPrChange>
              </w:rPr>
              <w:t>Sverige</w:t>
            </w:r>
          </w:p>
          <w:p w14:paraId="34835A78" w14:textId="77777777" w:rsidR="00515B7B" w:rsidRPr="00546F54" w:rsidRDefault="00515B7B" w:rsidP="009907B2">
            <w:pPr>
              <w:widowControl w:val="0"/>
              <w:suppressAutoHyphens/>
              <w:ind w:right="14"/>
              <w:rPr>
                <w:sz w:val="22"/>
                <w:szCs w:val="22"/>
                <w:lang w:val="de-DE"/>
                <w:rPrChange w:id="290" w:author="CS" w:date="2025-09-15T19:34:00Z">
                  <w:rPr>
                    <w:sz w:val="22"/>
                    <w:szCs w:val="22"/>
                    <w:lang w:val="en-GB"/>
                  </w:rPr>
                </w:rPrChange>
              </w:rPr>
            </w:pPr>
            <w:r w:rsidRPr="00546F54">
              <w:rPr>
                <w:sz w:val="22"/>
                <w:szCs w:val="22"/>
                <w:lang w:val="de-DE"/>
                <w:rPrChange w:id="291" w:author="CS" w:date="2025-09-15T19:34:00Z">
                  <w:rPr>
                    <w:sz w:val="22"/>
                    <w:szCs w:val="22"/>
                    <w:lang w:val="en-GB"/>
                  </w:rPr>
                </w:rPrChange>
              </w:rPr>
              <w:t>Eli Lilly Sweden AB</w:t>
            </w:r>
          </w:p>
          <w:p w14:paraId="2E3276A6" w14:textId="77777777" w:rsidR="00515B7B" w:rsidRPr="00546F54" w:rsidRDefault="00515B7B" w:rsidP="009907B2">
            <w:pPr>
              <w:widowControl w:val="0"/>
              <w:suppressAutoHyphens/>
              <w:ind w:right="14"/>
              <w:rPr>
                <w:sz w:val="22"/>
                <w:szCs w:val="22"/>
                <w:lang w:val="de-DE"/>
                <w:rPrChange w:id="292" w:author="CS" w:date="2025-09-15T19:34:00Z">
                  <w:rPr>
                    <w:sz w:val="22"/>
                    <w:szCs w:val="22"/>
                    <w:lang w:val="en-GB"/>
                  </w:rPr>
                </w:rPrChange>
              </w:rPr>
            </w:pPr>
            <w:r w:rsidRPr="00546F54">
              <w:rPr>
                <w:sz w:val="22"/>
                <w:szCs w:val="22"/>
                <w:lang w:val="de-DE"/>
                <w:rPrChange w:id="293" w:author="CS" w:date="2025-09-15T19:34:00Z">
                  <w:rPr>
                    <w:sz w:val="22"/>
                    <w:szCs w:val="22"/>
                    <w:lang w:val="en-GB"/>
                  </w:rPr>
                </w:rPrChange>
              </w:rPr>
              <w:t>Tel: + 46-(0) 8 7378800</w:t>
            </w:r>
          </w:p>
        </w:tc>
      </w:tr>
      <w:tr w:rsidR="00515B7B" w:rsidRPr="00515B7B" w14:paraId="2FF25A4D" w14:textId="77777777" w:rsidTr="00006CD1">
        <w:tc>
          <w:tcPr>
            <w:tcW w:w="4684" w:type="dxa"/>
            <w:tcBorders>
              <w:top w:val="nil"/>
              <w:left w:val="nil"/>
              <w:bottom w:val="nil"/>
              <w:right w:val="nil"/>
            </w:tcBorders>
          </w:tcPr>
          <w:p w14:paraId="22B22E85" w14:textId="77777777" w:rsidR="00515B7B" w:rsidRPr="00546F54" w:rsidRDefault="00515B7B" w:rsidP="009907B2">
            <w:pPr>
              <w:widowControl w:val="0"/>
              <w:suppressAutoHyphens/>
              <w:ind w:right="14"/>
              <w:rPr>
                <w:b/>
                <w:sz w:val="22"/>
                <w:szCs w:val="22"/>
                <w:lang w:val="de-DE"/>
                <w:rPrChange w:id="294" w:author="CS" w:date="2025-09-15T19:34:00Z">
                  <w:rPr>
                    <w:b/>
                    <w:sz w:val="22"/>
                    <w:szCs w:val="22"/>
                    <w:lang w:val="en-GB"/>
                  </w:rPr>
                </w:rPrChange>
              </w:rPr>
            </w:pPr>
            <w:r w:rsidRPr="00546F54">
              <w:rPr>
                <w:b/>
                <w:sz w:val="22"/>
                <w:szCs w:val="22"/>
                <w:lang w:val="de-DE"/>
                <w:rPrChange w:id="295" w:author="CS" w:date="2025-09-15T19:34:00Z">
                  <w:rPr>
                    <w:b/>
                    <w:sz w:val="22"/>
                    <w:szCs w:val="22"/>
                    <w:lang w:val="en-GB"/>
                  </w:rPr>
                </w:rPrChange>
              </w:rPr>
              <w:t>Latvija</w:t>
            </w:r>
          </w:p>
          <w:p w14:paraId="28AF6B5A" w14:textId="77777777" w:rsidR="00515B7B" w:rsidRPr="00546F54" w:rsidRDefault="00515B7B" w:rsidP="009907B2">
            <w:pPr>
              <w:widowControl w:val="0"/>
              <w:suppressAutoHyphens/>
              <w:ind w:right="14"/>
              <w:rPr>
                <w:sz w:val="22"/>
                <w:szCs w:val="22"/>
                <w:lang w:val="de-DE"/>
                <w:rPrChange w:id="296" w:author="CS" w:date="2025-09-15T19:34:00Z">
                  <w:rPr>
                    <w:sz w:val="22"/>
                    <w:szCs w:val="22"/>
                    <w:lang w:val="en-GB"/>
                  </w:rPr>
                </w:rPrChange>
              </w:rPr>
            </w:pPr>
            <w:r w:rsidRPr="00546F54">
              <w:rPr>
                <w:sz w:val="22"/>
                <w:szCs w:val="22"/>
                <w:lang w:val="de-DE"/>
                <w:rPrChange w:id="297" w:author="CS" w:date="2025-09-15T19:34:00Z">
                  <w:rPr>
                    <w:sz w:val="22"/>
                    <w:szCs w:val="22"/>
                    <w:lang w:val="en-GB"/>
                  </w:rPr>
                </w:rPrChange>
              </w:rPr>
              <w:t>Eli Lilly (Suisse) S.A Pārstāvniecība Latvijā</w:t>
            </w:r>
          </w:p>
          <w:p w14:paraId="6CB616A9" w14:textId="77777777" w:rsidR="00515B7B" w:rsidRPr="00515B7B" w:rsidRDefault="00515B7B" w:rsidP="009907B2">
            <w:pPr>
              <w:widowControl w:val="0"/>
              <w:suppressAutoHyphens/>
              <w:ind w:right="14"/>
              <w:rPr>
                <w:sz w:val="22"/>
                <w:szCs w:val="22"/>
                <w:lang w:val="en-GB"/>
              </w:rPr>
            </w:pPr>
            <w:r w:rsidRPr="00515B7B">
              <w:rPr>
                <w:sz w:val="22"/>
                <w:szCs w:val="22"/>
                <w:lang w:val="en-GB"/>
              </w:rPr>
              <w:t>Tel: +371 67364000</w:t>
            </w:r>
          </w:p>
        </w:tc>
        <w:tc>
          <w:tcPr>
            <w:tcW w:w="4176" w:type="dxa"/>
            <w:tcBorders>
              <w:top w:val="nil"/>
              <w:left w:val="nil"/>
              <w:bottom w:val="nil"/>
              <w:right w:val="nil"/>
            </w:tcBorders>
          </w:tcPr>
          <w:p w14:paraId="20904FBA" w14:textId="4BEAFC22" w:rsidR="00515B7B" w:rsidRPr="00515B7B" w:rsidDel="005C5EA5" w:rsidRDefault="00515B7B" w:rsidP="009907B2">
            <w:pPr>
              <w:widowControl w:val="0"/>
              <w:suppressAutoHyphens/>
              <w:ind w:right="14"/>
              <w:rPr>
                <w:del w:id="298" w:author="CS" w:date="2025-08-22T14:29:00Z"/>
                <w:b/>
                <w:sz w:val="22"/>
                <w:szCs w:val="22"/>
                <w:lang w:val="en-GB"/>
              </w:rPr>
            </w:pPr>
            <w:del w:id="299" w:author="CS" w:date="2025-08-22T14:29:00Z">
              <w:r w:rsidRPr="00515B7B" w:rsidDel="005C5EA5">
                <w:rPr>
                  <w:b/>
                  <w:sz w:val="22"/>
                  <w:szCs w:val="22"/>
                  <w:lang w:val="en-GB"/>
                </w:rPr>
                <w:delText>United Kingdom (Northern Ireland)</w:delText>
              </w:r>
            </w:del>
          </w:p>
          <w:p w14:paraId="5B4F4FA3" w14:textId="36C60753" w:rsidR="00515B7B" w:rsidRPr="00515B7B" w:rsidDel="005C5EA5" w:rsidRDefault="00515B7B" w:rsidP="009907B2">
            <w:pPr>
              <w:widowControl w:val="0"/>
              <w:suppressAutoHyphens/>
              <w:ind w:right="14"/>
              <w:rPr>
                <w:del w:id="300" w:author="CS" w:date="2025-08-22T14:29:00Z"/>
                <w:sz w:val="22"/>
                <w:szCs w:val="22"/>
                <w:lang w:val="en-GB"/>
              </w:rPr>
            </w:pPr>
            <w:del w:id="301" w:author="CS" w:date="2025-08-22T14:29:00Z">
              <w:r w:rsidRPr="00515B7B" w:rsidDel="005C5EA5">
                <w:rPr>
                  <w:sz w:val="22"/>
                  <w:szCs w:val="22"/>
                  <w:lang w:val="en-GB"/>
                </w:rPr>
                <w:delText>Eli Lilly and Company (Ireland) Limited</w:delText>
              </w:r>
            </w:del>
          </w:p>
          <w:p w14:paraId="0CAEFB7B" w14:textId="6613DD75" w:rsidR="00515B7B" w:rsidRPr="00515B7B" w:rsidRDefault="00515B7B" w:rsidP="009907B2">
            <w:pPr>
              <w:widowControl w:val="0"/>
              <w:suppressAutoHyphens/>
              <w:ind w:right="14"/>
              <w:rPr>
                <w:sz w:val="22"/>
                <w:szCs w:val="22"/>
                <w:lang w:val="en-GB"/>
              </w:rPr>
            </w:pPr>
            <w:del w:id="302" w:author="CS" w:date="2025-08-22T14:29:00Z">
              <w:r w:rsidRPr="00515B7B" w:rsidDel="005C5EA5">
                <w:rPr>
                  <w:sz w:val="22"/>
                  <w:szCs w:val="22"/>
                  <w:lang w:val="en-GB"/>
                </w:rPr>
                <w:delText>Tel: + 353-(0) 1 661 4377</w:delText>
              </w:r>
            </w:del>
          </w:p>
        </w:tc>
      </w:tr>
    </w:tbl>
    <w:p w14:paraId="59B51B46" w14:textId="77777777" w:rsidR="00BA5FE9" w:rsidRPr="00542716" w:rsidRDefault="00BA5FE9" w:rsidP="00060A24">
      <w:pPr>
        <w:keepNext/>
        <w:widowControl w:val="0"/>
        <w:suppressAutoHyphens/>
        <w:ind w:right="14"/>
        <w:rPr>
          <w:sz w:val="22"/>
          <w:szCs w:val="22"/>
        </w:rPr>
      </w:pPr>
    </w:p>
    <w:p w14:paraId="002463CC" w14:textId="77777777" w:rsidR="00060A24" w:rsidRPr="00542716" w:rsidRDefault="00060A24" w:rsidP="00060A24">
      <w:pPr>
        <w:rPr>
          <w:b/>
          <w:sz w:val="22"/>
          <w:szCs w:val="22"/>
        </w:rPr>
      </w:pPr>
    </w:p>
    <w:p w14:paraId="0F152A28" w14:textId="77777777" w:rsidR="00060A24" w:rsidRPr="00542716" w:rsidRDefault="00060A24" w:rsidP="00B03CA8">
      <w:pPr>
        <w:keepNext/>
        <w:rPr>
          <w:b/>
          <w:sz w:val="22"/>
          <w:szCs w:val="22"/>
        </w:rPr>
      </w:pPr>
      <w:r w:rsidRPr="00542716">
        <w:rPr>
          <w:b/>
          <w:sz w:val="22"/>
          <w:szCs w:val="22"/>
        </w:rPr>
        <w:t xml:space="preserve">Este folheto foi revisto pela última vez em </w:t>
      </w:r>
    </w:p>
    <w:p w14:paraId="39FEF7FB" w14:textId="77777777" w:rsidR="00060A24" w:rsidRPr="00542716" w:rsidRDefault="00060A24" w:rsidP="00B03CA8">
      <w:pPr>
        <w:keepNext/>
        <w:widowControl w:val="0"/>
        <w:ind w:right="-1"/>
        <w:rPr>
          <w:sz w:val="22"/>
          <w:szCs w:val="22"/>
        </w:rPr>
      </w:pPr>
    </w:p>
    <w:p w14:paraId="057C29EA" w14:textId="1FE474EF" w:rsidR="00060A24" w:rsidRPr="00542716" w:rsidRDefault="00060A24" w:rsidP="00B03CA8">
      <w:pPr>
        <w:keepNext/>
        <w:widowControl w:val="0"/>
        <w:rPr>
          <w:sz w:val="22"/>
          <w:szCs w:val="22"/>
        </w:rPr>
      </w:pPr>
      <w:r w:rsidRPr="00542716">
        <w:rPr>
          <w:sz w:val="22"/>
          <w:szCs w:val="22"/>
        </w:rPr>
        <w:t xml:space="preserve">Está disponível informação pormenorizada sobre este medicamento no sítio da internet da Agência Europeia de Medicamentos: </w:t>
      </w:r>
      <w:ins w:id="303" w:author="CS" w:date="2025-09-15T19:36:00Z">
        <w:r w:rsidR="00E74B3D">
          <w:rPr>
            <w:sz w:val="22"/>
            <w:szCs w:val="22"/>
          </w:rPr>
          <w:fldChar w:fldCharType="begin"/>
        </w:r>
        <w:r w:rsidR="00E74B3D">
          <w:rPr>
            <w:sz w:val="22"/>
            <w:szCs w:val="22"/>
          </w:rPr>
          <w:instrText xml:space="preserve"> HYPERLINK "</w:instrText>
        </w:r>
      </w:ins>
      <w:r w:rsidR="00E74B3D" w:rsidRPr="00E74B3D">
        <w:rPr>
          <w:rPrChange w:id="304" w:author="CS" w:date="2025-09-15T19:36:00Z">
            <w:rPr>
              <w:rStyle w:val="Hyperlink"/>
              <w:sz w:val="22"/>
              <w:szCs w:val="22"/>
            </w:rPr>
          </w:rPrChange>
        </w:rPr>
        <w:instrText>http</w:instrText>
      </w:r>
      <w:ins w:id="305" w:author="CS" w:date="2025-09-15T19:36:00Z">
        <w:r w:rsidR="00E74B3D" w:rsidRPr="00E74B3D">
          <w:rPr>
            <w:rPrChange w:id="306" w:author="CS" w:date="2025-09-15T19:36:00Z">
              <w:rPr>
                <w:rStyle w:val="Hyperlink"/>
                <w:sz w:val="22"/>
                <w:szCs w:val="22"/>
              </w:rPr>
            </w:rPrChange>
          </w:rPr>
          <w:instrText>s</w:instrText>
        </w:r>
      </w:ins>
      <w:r w:rsidR="00E74B3D" w:rsidRPr="00E74B3D">
        <w:rPr>
          <w:rPrChange w:id="307" w:author="CS" w:date="2025-09-15T19:36:00Z">
            <w:rPr>
              <w:rStyle w:val="Hyperlink"/>
              <w:sz w:val="22"/>
              <w:szCs w:val="22"/>
            </w:rPr>
          </w:rPrChange>
        </w:rPr>
        <w:instrText>://www.ema.europa.eu</w:instrText>
      </w:r>
      <w:ins w:id="308" w:author="CS" w:date="2025-09-15T19:36:00Z">
        <w:r w:rsidR="00E74B3D">
          <w:rPr>
            <w:sz w:val="22"/>
            <w:szCs w:val="22"/>
          </w:rPr>
          <w:instrText>"</w:instrText>
        </w:r>
        <w:r w:rsidR="00E74B3D">
          <w:rPr>
            <w:sz w:val="22"/>
            <w:szCs w:val="22"/>
          </w:rPr>
        </w:r>
        <w:r w:rsidR="00E74B3D">
          <w:rPr>
            <w:sz w:val="22"/>
            <w:szCs w:val="22"/>
          </w:rPr>
          <w:fldChar w:fldCharType="separate"/>
        </w:r>
      </w:ins>
      <w:r w:rsidR="00E74B3D" w:rsidRPr="00E74B3D">
        <w:rPr>
          <w:rStyle w:val="Hyperlink"/>
          <w:sz w:val="22"/>
          <w:szCs w:val="22"/>
        </w:rPr>
        <w:t>http</w:t>
      </w:r>
      <w:ins w:id="309" w:author="CS" w:date="2025-09-15T19:36:00Z">
        <w:r w:rsidR="00E74B3D" w:rsidRPr="00E74B3D">
          <w:rPr>
            <w:rStyle w:val="Hyperlink"/>
            <w:sz w:val="22"/>
            <w:szCs w:val="22"/>
          </w:rPr>
          <w:t>s</w:t>
        </w:r>
      </w:ins>
      <w:r w:rsidR="00E74B3D" w:rsidRPr="00E74B3D">
        <w:rPr>
          <w:rStyle w:val="Hyperlink"/>
          <w:sz w:val="22"/>
          <w:szCs w:val="22"/>
        </w:rPr>
        <w:t>://www.ema.europa.eu</w:t>
      </w:r>
      <w:ins w:id="310" w:author="CS" w:date="2025-09-15T19:36:00Z">
        <w:r w:rsidR="00E74B3D">
          <w:rPr>
            <w:sz w:val="22"/>
            <w:szCs w:val="22"/>
          </w:rPr>
          <w:fldChar w:fldCharType="end"/>
        </w:r>
      </w:ins>
      <w:r w:rsidRPr="00542716">
        <w:rPr>
          <w:color w:val="0000FF"/>
          <w:sz w:val="22"/>
          <w:szCs w:val="22"/>
        </w:rPr>
        <w:t>.</w:t>
      </w:r>
      <w:r w:rsidRPr="00542716">
        <w:rPr>
          <w:sz w:val="22"/>
          <w:szCs w:val="22"/>
        </w:rPr>
        <w:t xml:space="preserve"> </w:t>
      </w:r>
    </w:p>
    <w:p w14:paraId="0760B7E0" w14:textId="77777777" w:rsidR="00060A24" w:rsidRPr="00542716" w:rsidRDefault="00060A24" w:rsidP="00AA24BE">
      <w:pPr>
        <w:keepNext/>
        <w:widowControl w:val="0"/>
        <w:jc w:val="center"/>
        <w:rPr>
          <w:b/>
          <w:sz w:val="22"/>
          <w:szCs w:val="22"/>
        </w:rPr>
      </w:pPr>
      <w:r w:rsidRPr="00542716">
        <w:rPr>
          <w:sz w:val="22"/>
          <w:szCs w:val="22"/>
        </w:rPr>
        <w:br w:type="page"/>
      </w:r>
      <w:r w:rsidRPr="00542716">
        <w:rPr>
          <w:b/>
          <w:sz w:val="22"/>
          <w:szCs w:val="22"/>
        </w:rPr>
        <w:lastRenderedPageBreak/>
        <w:t>Folheto informativo: Informação para o utilizador</w:t>
      </w:r>
    </w:p>
    <w:p w14:paraId="247AB2E4" w14:textId="77777777" w:rsidR="00060A24" w:rsidRPr="00542716" w:rsidRDefault="00060A24" w:rsidP="00AA24BE">
      <w:pPr>
        <w:keepNext/>
        <w:suppressAutoHyphens/>
        <w:ind w:left="567" w:hanging="567"/>
        <w:jc w:val="center"/>
        <w:rPr>
          <w:b/>
          <w:sz w:val="22"/>
          <w:szCs w:val="22"/>
        </w:rPr>
      </w:pPr>
    </w:p>
    <w:p w14:paraId="122D963E" w14:textId="19AF5308" w:rsidR="00060A24" w:rsidRPr="00542716" w:rsidRDefault="00060A24" w:rsidP="00AA24BE">
      <w:pPr>
        <w:pStyle w:val="Heading9"/>
        <w:suppressAutoHyphens/>
        <w:rPr>
          <w:szCs w:val="22"/>
        </w:rPr>
      </w:pPr>
      <w:r w:rsidRPr="00542716">
        <w:rPr>
          <w:szCs w:val="22"/>
        </w:rPr>
        <w:t>CIALIS 10 mg comprimidos revestidos por película</w:t>
      </w:r>
      <w:r w:rsidR="00974838">
        <w:rPr>
          <w:szCs w:val="22"/>
        </w:rPr>
        <w:fldChar w:fldCharType="begin"/>
      </w:r>
      <w:r w:rsidR="00974838">
        <w:rPr>
          <w:szCs w:val="22"/>
        </w:rPr>
        <w:instrText xml:space="preserve"> DOCVARIABLE vault_nd_19fcacba-a58b-4aae-bd9e-431e18c97fd2 \* MERGEFORMAT </w:instrText>
      </w:r>
      <w:r w:rsidR="00974838">
        <w:rPr>
          <w:szCs w:val="22"/>
        </w:rPr>
        <w:fldChar w:fldCharType="separate"/>
      </w:r>
      <w:r w:rsidR="00974838">
        <w:rPr>
          <w:szCs w:val="22"/>
        </w:rPr>
        <w:t xml:space="preserve"> </w:t>
      </w:r>
      <w:r w:rsidR="00974838">
        <w:rPr>
          <w:szCs w:val="22"/>
        </w:rPr>
        <w:fldChar w:fldCharType="end"/>
      </w:r>
    </w:p>
    <w:p w14:paraId="79E991F3" w14:textId="77777777" w:rsidR="00060A24" w:rsidRPr="00542716" w:rsidRDefault="00DE551F">
      <w:pPr>
        <w:jc w:val="center"/>
        <w:rPr>
          <w:sz w:val="22"/>
          <w:szCs w:val="22"/>
        </w:rPr>
      </w:pPr>
      <w:r w:rsidRPr="00542716">
        <w:rPr>
          <w:sz w:val="22"/>
          <w:szCs w:val="22"/>
        </w:rPr>
        <w:t>t</w:t>
      </w:r>
      <w:r w:rsidR="00060A24" w:rsidRPr="00542716">
        <w:rPr>
          <w:sz w:val="22"/>
          <w:szCs w:val="22"/>
        </w:rPr>
        <w:t>adalafil</w:t>
      </w:r>
    </w:p>
    <w:p w14:paraId="109117C8" w14:textId="77777777" w:rsidR="00060A24" w:rsidRPr="00542716" w:rsidRDefault="00060A24">
      <w:pPr>
        <w:jc w:val="center"/>
        <w:rPr>
          <w:sz w:val="22"/>
          <w:szCs w:val="22"/>
          <w:lang w:bidi="ar-SA"/>
        </w:rPr>
      </w:pPr>
    </w:p>
    <w:p w14:paraId="294A1AEA" w14:textId="77777777" w:rsidR="00060A24" w:rsidRPr="00542716" w:rsidRDefault="00060A24" w:rsidP="00AA24BE">
      <w:pPr>
        <w:keepNext/>
        <w:ind w:right="-2"/>
        <w:rPr>
          <w:b/>
          <w:sz w:val="22"/>
          <w:szCs w:val="22"/>
        </w:rPr>
      </w:pPr>
      <w:r w:rsidRPr="00542716">
        <w:rPr>
          <w:b/>
          <w:sz w:val="22"/>
          <w:szCs w:val="22"/>
        </w:rPr>
        <w:t>Leia com atenção todo este folheto antes de começar a tomar este medicamento pois contém informação importante para si.</w:t>
      </w:r>
    </w:p>
    <w:p w14:paraId="1AF752E2" w14:textId="77777777" w:rsidR="00060A24" w:rsidRPr="00542716" w:rsidRDefault="00060A24" w:rsidP="00AA24BE">
      <w:pPr>
        <w:keepNext/>
        <w:numPr>
          <w:ilvl w:val="0"/>
          <w:numId w:val="12"/>
        </w:numPr>
        <w:ind w:left="567" w:right="-2" w:hanging="567"/>
        <w:rPr>
          <w:sz w:val="22"/>
          <w:szCs w:val="22"/>
        </w:rPr>
      </w:pPr>
      <w:r w:rsidRPr="00542716">
        <w:rPr>
          <w:sz w:val="22"/>
          <w:szCs w:val="22"/>
        </w:rPr>
        <w:t>Conserve este folheto. Pode ter necessidade de o ler novamente.</w:t>
      </w:r>
    </w:p>
    <w:p w14:paraId="1D3373B5" w14:textId="77777777" w:rsidR="00060A24" w:rsidRPr="00542716" w:rsidRDefault="00060A24" w:rsidP="00060A24">
      <w:pPr>
        <w:numPr>
          <w:ilvl w:val="0"/>
          <w:numId w:val="12"/>
        </w:numPr>
        <w:ind w:left="567" w:right="-2" w:hanging="567"/>
        <w:rPr>
          <w:sz w:val="22"/>
          <w:szCs w:val="22"/>
        </w:rPr>
      </w:pPr>
      <w:r w:rsidRPr="00542716">
        <w:rPr>
          <w:sz w:val="22"/>
          <w:szCs w:val="22"/>
        </w:rPr>
        <w:t>Caso ainda tenha dúvidas, fale com o seu médico ou farmacêutico.</w:t>
      </w:r>
    </w:p>
    <w:p w14:paraId="59EAA4CB" w14:textId="77777777" w:rsidR="00060A24" w:rsidRPr="00542716" w:rsidRDefault="00060A24" w:rsidP="00060A24">
      <w:pPr>
        <w:numPr>
          <w:ilvl w:val="0"/>
          <w:numId w:val="12"/>
        </w:numPr>
        <w:ind w:left="567" w:right="-2" w:hanging="567"/>
        <w:rPr>
          <w:sz w:val="22"/>
          <w:szCs w:val="22"/>
        </w:rPr>
      </w:pPr>
      <w:r w:rsidRPr="00542716">
        <w:rPr>
          <w:sz w:val="22"/>
          <w:szCs w:val="22"/>
        </w:rPr>
        <w:t>Este medicamento foi receitado apenas para si. Não deve dá-lo a outros. O medicamento pode ser-lhes prejudicial mesmo que apresentem os mesmos sinais de doença.</w:t>
      </w:r>
    </w:p>
    <w:p w14:paraId="19C0E8E0" w14:textId="7821B70C" w:rsidR="00060A24" w:rsidRPr="00542716" w:rsidRDefault="00060A24" w:rsidP="00060A24">
      <w:pPr>
        <w:numPr>
          <w:ilvl w:val="0"/>
          <w:numId w:val="12"/>
        </w:numPr>
        <w:ind w:left="567" w:right="-2" w:hanging="567"/>
        <w:rPr>
          <w:sz w:val="22"/>
          <w:szCs w:val="22"/>
        </w:rPr>
      </w:pPr>
      <w:r w:rsidRPr="00542716">
        <w:rPr>
          <w:sz w:val="22"/>
          <w:szCs w:val="22"/>
        </w:rPr>
        <w:t xml:space="preserve">Se tiver quaisquer efeitos </w:t>
      </w:r>
      <w:r w:rsidR="00010FEB" w:rsidRPr="00542716">
        <w:rPr>
          <w:sz w:val="22"/>
          <w:szCs w:val="22"/>
        </w:rPr>
        <w:t>indesejáveis</w:t>
      </w:r>
      <w:r w:rsidRPr="00542716">
        <w:rPr>
          <w:sz w:val="22"/>
          <w:szCs w:val="22"/>
        </w:rPr>
        <w:t xml:space="preserve">, incluindo possíveis efeitos </w:t>
      </w:r>
      <w:r w:rsidR="00010FEB" w:rsidRPr="00542716">
        <w:rPr>
          <w:sz w:val="22"/>
          <w:szCs w:val="22"/>
        </w:rPr>
        <w:t>indesejáveis</w:t>
      </w:r>
      <w:r w:rsidRPr="00542716">
        <w:rPr>
          <w:sz w:val="22"/>
          <w:szCs w:val="22"/>
        </w:rPr>
        <w:t xml:space="preserve"> não mencionados neste folheto, fale com o seu médico ou farmacêutico.</w:t>
      </w:r>
      <w:r w:rsidR="00D20205" w:rsidRPr="00542716">
        <w:rPr>
          <w:sz w:val="22"/>
          <w:szCs w:val="22"/>
        </w:rPr>
        <w:t xml:space="preserve"> Ver secção</w:t>
      </w:r>
      <w:r w:rsidR="00AA24BE">
        <w:rPr>
          <w:sz w:val="22"/>
          <w:szCs w:val="22"/>
        </w:rPr>
        <w:t> </w:t>
      </w:r>
      <w:r w:rsidR="00D20205" w:rsidRPr="00542716">
        <w:rPr>
          <w:sz w:val="22"/>
          <w:szCs w:val="22"/>
        </w:rPr>
        <w:t>4.</w:t>
      </w:r>
    </w:p>
    <w:p w14:paraId="18B286C9" w14:textId="77777777" w:rsidR="00060A24" w:rsidRPr="00542716" w:rsidRDefault="00060A24">
      <w:pPr>
        <w:pStyle w:val="EndnoteText"/>
        <w:widowControl/>
        <w:tabs>
          <w:tab w:val="clear" w:pos="567"/>
        </w:tabs>
        <w:suppressAutoHyphens/>
        <w:rPr>
          <w:szCs w:val="22"/>
        </w:rPr>
      </w:pPr>
    </w:p>
    <w:p w14:paraId="13E98358" w14:textId="77777777" w:rsidR="00060A24" w:rsidRPr="00542716" w:rsidRDefault="00060A24" w:rsidP="00060A24">
      <w:pPr>
        <w:suppressAutoHyphens/>
        <w:rPr>
          <w:b/>
          <w:sz w:val="22"/>
          <w:szCs w:val="22"/>
        </w:rPr>
      </w:pPr>
      <w:r w:rsidRPr="00542716">
        <w:rPr>
          <w:b/>
          <w:sz w:val="22"/>
          <w:szCs w:val="22"/>
        </w:rPr>
        <w:t>O que contém este folheto:</w:t>
      </w:r>
    </w:p>
    <w:p w14:paraId="006094E6" w14:textId="77777777" w:rsidR="00060A24" w:rsidRPr="00542716" w:rsidRDefault="00060A24">
      <w:pPr>
        <w:suppressAutoHyphens/>
        <w:ind w:left="567" w:hanging="567"/>
        <w:rPr>
          <w:sz w:val="22"/>
          <w:szCs w:val="22"/>
        </w:rPr>
      </w:pPr>
      <w:r w:rsidRPr="00542716">
        <w:rPr>
          <w:sz w:val="22"/>
          <w:szCs w:val="22"/>
        </w:rPr>
        <w:t>1.</w:t>
      </w:r>
      <w:r w:rsidRPr="00542716">
        <w:rPr>
          <w:sz w:val="22"/>
          <w:szCs w:val="22"/>
        </w:rPr>
        <w:tab/>
        <w:t>O que é CIALIS e para que é utilizado</w:t>
      </w:r>
    </w:p>
    <w:p w14:paraId="143CEB70" w14:textId="77777777" w:rsidR="00060A24" w:rsidRPr="00542716" w:rsidRDefault="00060A24">
      <w:pPr>
        <w:suppressAutoHyphens/>
        <w:ind w:left="567" w:hanging="567"/>
        <w:rPr>
          <w:sz w:val="22"/>
          <w:szCs w:val="22"/>
        </w:rPr>
      </w:pPr>
      <w:r w:rsidRPr="00542716">
        <w:rPr>
          <w:sz w:val="22"/>
          <w:szCs w:val="22"/>
        </w:rPr>
        <w:t>2.</w:t>
      </w:r>
      <w:r w:rsidRPr="00542716">
        <w:rPr>
          <w:sz w:val="22"/>
          <w:szCs w:val="22"/>
        </w:rPr>
        <w:tab/>
        <w:t>O que precisa de saber antes de antes de tomar CIALIS</w:t>
      </w:r>
    </w:p>
    <w:p w14:paraId="0020DDCB" w14:textId="77777777" w:rsidR="00060A24" w:rsidRPr="00542716" w:rsidRDefault="00060A24">
      <w:pPr>
        <w:suppressAutoHyphens/>
        <w:ind w:left="567" w:hanging="567"/>
        <w:rPr>
          <w:sz w:val="22"/>
          <w:szCs w:val="22"/>
        </w:rPr>
      </w:pPr>
      <w:r w:rsidRPr="00542716">
        <w:rPr>
          <w:sz w:val="22"/>
          <w:szCs w:val="22"/>
        </w:rPr>
        <w:t>3.</w:t>
      </w:r>
      <w:r w:rsidRPr="00542716">
        <w:rPr>
          <w:sz w:val="22"/>
          <w:szCs w:val="22"/>
        </w:rPr>
        <w:tab/>
        <w:t>Como tomar CIALIS</w:t>
      </w:r>
    </w:p>
    <w:p w14:paraId="07E955C6" w14:textId="77777777" w:rsidR="00060A24" w:rsidRPr="00542716" w:rsidRDefault="00060A24">
      <w:pPr>
        <w:suppressAutoHyphens/>
        <w:ind w:left="567" w:hanging="567"/>
        <w:rPr>
          <w:sz w:val="22"/>
          <w:szCs w:val="22"/>
        </w:rPr>
      </w:pPr>
      <w:r w:rsidRPr="00542716">
        <w:rPr>
          <w:sz w:val="22"/>
          <w:szCs w:val="22"/>
        </w:rPr>
        <w:t>4.</w:t>
      </w:r>
      <w:r w:rsidRPr="00542716">
        <w:rPr>
          <w:sz w:val="22"/>
          <w:szCs w:val="22"/>
        </w:rPr>
        <w:tab/>
        <w:t xml:space="preserve">Efeitos </w:t>
      </w:r>
      <w:r w:rsidR="00010FEB" w:rsidRPr="00542716">
        <w:rPr>
          <w:sz w:val="22"/>
          <w:szCs w:val="22"/>
        </w:rPr>
        <w:t>indesejáveis</w:t>
      </w:r>
      <w:r w:rsidRPr="00542716">
        <w:rPr>
          <w:sz w:val="22"/>
          <w:szCs w:val="22"/>
        </w:rPr>
        <w:t xml:space="preserve"> possíveis</w:t>
      </w:r>
    </w:p>
    <w:p w14:paraId="1D8C4C3B" w14:textId="77777777" w:rsidR="00060A24" w:rsidRPr="00542716" w:rsidRDefault="00060A24">
      <w:pPr>
        <w:suppressAutoHyphens/>
        <w:ind w:left="567" w:hanging="567"/>
        <w:rPr>
          <w:sz w:val="22"/>
          <w:szCs w:val="22"/>
        </w:rPr>
      </w:pPr>
      <w:r w:rsidRPr="00542716">
        <w:rPr>
          <w:sz w:val="22"/>
          <w:szCs w:val="22"/>
        </w:rPr>
        <w:t>5.</w:t>
      </w:r>
      <w:r w:rsidRPr="00542716">
        <w:rPr>
          <w:sz w:val="22"/>
          <w:szCs w:val="22"/>
        </w:rPr>
        <w:tab/>
        <w:t>Como conservar CIALIS</w:t>
      </w:r>
    </w:p>
    <w:p w14:paraId="2A55296E" w14:textId="77777777" w:rsidR="00060A24" w:rsidRPr="00542716" w:rsidRDefault="00060A24">
      <w:pPr>
        <w:suppressAutoHyphens/>
        <w:ind w:left="567" w:hanging="567"/>
        <w:rPr>
          <w:sz w:val="22"/>
          <w:szCs w:val="22"/>
        </w:rPr>
      </w:pPr>
      <w:r w:rsidRPr="00542716">
        <w:rPr>
          <w:sz w:val="22"/>
          <w:szCs w:val="22"/>
        </w:rPr>
        <w:t>6.</w:t>
      </w:r>
      <w:r w:rsidRPr="00542716">
        <w:rPr>
          <w:sz w:val="22"/>
          <w:szCs w:val="22"/>
        </w:rPr>
        <w:tab/>
        <w:t>Conteúdo da embalagem e outras informações</w:t>
      </w:r>
    </w:p>
    <w:p w14:paraId="202331F6" w14:textId="77777777" w:rsidR="00DE551F" w:rsidRPr="00542716" w:rsidRDefault="00DE551F" w:rsidP="00060A24">
      <w:pPr>
        <w:suppressAutoHyphens/>
        <w:ind w:left="567" w:hanging="567"/>
        <w:rPr>
          <w:b/>
          <w:sz w:val="22"/>
          <w:szCs w:val="22"/>
        </w:rPr>
      </w:pPr>
    </w:p>
    <w:p w14:paraId="01406B69" w14:textId="77777777" w:rsidR="00060A24" w:rsidRPr="00542716" w:rsidRDefault="00060A24" w:rsidP="00060A24">
      <w:pPr>
        <w:suppressAutoHyphens/>
        <w:ind w:left="567" w:hanging="567"/>
        <w:rPr>
          <w:sz w:val="22"/>
          <w:szCs w:val="22"/>
        </w:rPr>
      </w:pPr>
    </w:p>
    <w:p w14:paraId="1F6541BC" w14:textId="77777777" w:rsidR="00060A24" w:rsidRPr="00542716" w:rsidRDefault="00060A24" w:rsidP="00AA24BE">
      <w:pPr>
        <w:keepNext/>
        <w:numPr>
          <w:ilvl w:val="0"/>
          <w:numId w:val="34"/>
        </w:numPr>
        <w:tabs>
          <w:tab w:val="clear" w:pos="720"/>
          <w:tab w:val="num" w:pos="567"/>
        </w:tabs>
        <w:suppressAutoHyphens/>
        <w:ind w:left="567" w:hanging="567"/>
        <w:rPr>
          <w:sz w:val="22"/>
          <w:szCs w:val="22"/>
        </w:rPr>
      </w:pPr>
      <w:r w:rsidRPr="00542716">
        <w:rPr>
          <w:b/>
          <w:sz w:val="22"/>
          <w:szCs w:val="22"/>
        </w:rPr>
        <w:t xml:space="preserve">O que é CIALIS e para que é utilizado </w:t>
      </w:r>
    </w:p>
    <w:p w14:paraId="0A9791AF" w14:textId="77777777" w:rsidR="00060A24" w:rsidRPr="00542716" w:rsidRDefault="00060A24" w:rsidP="00AA24BE">
      <w:pPr>
        <w:keepNext/>
        <w:suppressAutoHyphens/>
        <w:rPr>
          <w:sz w:val="22"/>
          <w:szCs w:val="22"/>
        </w:rPr>
      </w:pPr>
    </w:p>
    <w:p w14:paraId="73BC9105" w14:textId="77777777" w:rsidR="00060A24" w:rsidRPr="00542716" w:rsidRDefault="00060A24" w:rsidP="00AA24BE">
      <w:pPr>
        <w:keepNext/>
        <w:suppressAutoHyphens/>
        <w:rPr>
          <w:sz w:val="22"/>
          <w:szCs w:val="22"/>
        </w:rPr>
      </w:pPr>
      <w:r w:rsidRPr="00542716">
        <w:rPr>
          <w:sz w:val="22"/>
          <w:szCs w:val="22"/>
        </w:rPr>
        <w:t xml:space="preserve">CIALIS é um tratamento para homens adultos com disfunção eréctil. Isto é, quando um homem não consegue obter ou manter o pénis duro e ereto para permitir a atividade sexual. CIALIS tem mostrado que melhora significativamente a capacidade para obter um pénis duro e ereto adequado à atividade sexual.  </w:t>
      </w:r>
    </w:p>
    <w:p w14:paraId="241455FB" w14:textId="77777777" w:rsidR="00060A24" w:rsidRPr="00542716" w:rsidRDefault="00060A24">
      <w:pPr>
        <w:suppressAutoHyphens/>
        <w:rPr>
          <w:sz w:val="22"/>
          <w:szCs w:val="22"/>
        </w:rPr>
      </w:pPr>
    </w:p>
    <w:p w14:paraId="3B33424B" w14:textId="15584087" w:rsidR="00060A24" w:rsidRPr="00542716" w:rsidRDefault="00060A24">
      <w:pPr>
        <w:suppressAutoHyphens/>
        <w:rPr>
          <w:sz w:val="22"/>
          <w:szCs w:val="22"/>
        </w:rPr>
      </w:pPr>
      <w:r w:rsidRPr="00542716">
        <w:rPr>
          <w:sz w:val="22"/>
          <w:szCs w:val="22"/>
        </w:rPr>
        <w:t>CIALIS contém a substância ativa tadalafil, a qual pertence a um grupo de medicamentos chamados inibidores da fosfodiesterase tipo</w:t>
      </w:r>
      <w:r w:rsidR="00AA24BE">
        <w:rPr>
          <w:sz w:val="22"/>
          <w:szCs w:val="22"/>
        </w:rPr>
        <w:t> </w:t>
      </w:r>
      <w:r w:rsidRPr="00542716">
        <w:rPr>
          <w:sz w:val="22"/>
          <w:szCs w:val="22"/>
        </w:rPr>
        <w:t xml:space="preserve">5. Após estimulação sexual CIALIS funciona ajudando o relaxamento dos vasos sanguíneos no pénis, permitindo o afluxo de sangue ao seu pénis. O resultado disto é a melhoria da função eréctil. CIALIS não o ajudará se você não sofrer de disfunção eréctil. </w:t>
      </w:r>
    </w:p>
    <w:p w14:paraId="3883155B" w14:textId="77777777" w:rsidR="00060A24" w:rsidRPr="00542716" w:rsidRDefault="00060A24">
      <w:pPr>
        <w:suppressAutoHyphens/>
        <w:rPr>
          <w:sz w:val="22"/>
          <w:szCs w:val="22"/>
        </w:rPr>
      </w:pPr>
    </w:p>
    <w:p w14:paraId="17D7234C" w14:textId="77777777" w:rsidR="00060A24" w:rsidRPr="00542716" w:rsidRDefault="00060A24">
      <w:pPr>
        <w:suppressAutoHyphens/>
        <w:rPr>
          <w:sz w:val="22"/>
          <w:szCs w:val="22"/>
        </w:rPr>
      </w:pPr>
      <w:r w:rsidRPr="00542716">
        <w:rPr>
          <w:sz w:val="22"/>
          <w:szCs w:val="22"/>
        </w:rPr>
        <w:t>É importante notar que CIALIS não funciona se não houver estimulação sexual. Você e a outra pessoa terão que se envolver em ações preliminares, tal como teria que fazer caso não estivesse a tomar um medicamento para a disfunção eréctil.</w:t>
      </w:r>
    </w:p>
    <w:p w14:paraId="3371C8EB" w14:textId="77777777" w:rsidR="00060A24" w:rsidRPr="00542716" w:rsidRDefault="00060A24">
      <w:pPr>
        <w:suppressAutoHyphens/>
        <w:rPr>
          <w:sz w:val="22"/>
          <w:szCs w:val="22"/>
        </w:rPr>
      </w:pPr>
    </w:p>
    <w:p w14:paraId="2F359C97" w14:textId="77777777" w:rsidR="00060A24" w:rsidRPr="00542716" w:rsidRDefault="00060A24">
      <w:pPr>
        <w:suppressAutoHyphens/>
        <w:rPr>
          <w:sz w:val="22"/>
          <w:szCs w:val="22"/>
        </w:rPr>
      </w:pPr>
    </w:p>
    <w:p w14:paraId="36C50FB1" w14:textId="77777777" w:rsidR="00060A24" w:rsidRPr="00542716" w:rsidRDefault="00060A24" w:rsidP="00AA24BE">
      <w:pPr>
        <w:keepNext/>
        <w:numPr>
          <w:ilvl w:val="0"/>
          <w:numId w:val="34"/>
        </w:numPr>
        <w:suppressAutoHyphens/>
        <w:ind w:hanging="720"/>
        <w:rPr>
          <w:b/>
          <w:sz w:val="22"/>
          <w:szCs w:val="22"/>
        </w:rPr>
      </w:pPr>
      <w:r w:rsidRPr="00542716">
        <w:rPr>
          <w:b/>
          <w:sz w:val="22"/>
          <w:szCs w:val="22"/>
        </w:rPr>
        <w:t>O que precisa de saber antes de tomar CIALIS</w:t>
      </w:r>
    </w:p>
    <w:p w14:paraId="40F7D40A" w14:textId="77777777" w:rsidR="00060A24" w:rsidRPr="00542716" w:rsidRDefault="00060A24" w:rsidP="00AA24BE">
      <w:pPr>
        <w:keepNext/>
        <w:suppressAutoHyphens/>
        <w:ind w:left="360"/>
        <w:rPr>
          <w:sz w:val="22"/>
          <w:szCs w:val="22"/>
        </w:rPr>
      </w:pPr>
    </w:p>
    <w:p w14:paraId="7E8E5C32" w14:textId="77777777" w:rsidR="00060A24" w:rsidRPr="00542716" w:rsidRDefault="00060A24" w:rsidP="00AA24BE">
      <w:pPr>
        <w:keepNext/>
        <w:suppressAutoHyphens/>
        <w:rPr>
          <w:b/>
          <w:sz w:val="22"/>
          <w:szCs w:val="22"/>
        </w:rPr>
      </w:pPr>
      <w:r w:rsidRPr="00542716">
        <w:rPr>
          <w:b/>
          <w:sz w:val="22"/>
          <w:szCs w:val="22"/>
        </w:rPr>
        <w:t>Não tome CIALIS se:</w:t>
      </w:r>
    </w:p>
    <w:p w14:paraId="3673DED4" w14:textId="77777777" w:rsidR="00060A24" w:rsidRPr="00542716" w:rsidRDefault="00060A24" w:rsidP="00AA24BE">
      <w:pPr>
        <w:keepNext/>
        <w:suppressAutoHyphens/>
        <w:rPr>
          <w:b/>
          <w:sz w:val="22"/>
          <w:szCs w:val="22"/>
        </w:rPr>
      </w:pPr>
    </w:p>
    <w:p w14:paraId="16383DD0" w14:textId="733047A6" w:rsidR="00060A24" w:rsidRPr="00542716" w:rsidRDefault="00060A24" w:rsidP="00AA24BE">
      <w:pPr>
        <w:keepNext/>
        <w:suppressAutoHyphens/>
        <w:ind w:left="567" w:hanging="567"/>
        <w:rPr>
          <w:b/>
          <w:sz w:val="22"/>
          <w:szCs w:val="22"/>
        </w:rPr>
      </w:pPr>
      <w:r w:rsidRPr="00542716">
        <w:rPr>
          <w:sz w:val="22"/>
          <w:szCs w:val="22"/>
        </w:rPr>
        <w:t>-</w:t>
      </w:r>
      <w:r w:rsidRPr="00542716">
        <w:rPr>
          <w:sz w:val="22"/>
          <w:szCs w:val="22"/>
        </w:rPr>
        <w:tab/>
        <w:t>tem alergia ao tadalafil ou a qualquer outro componente deste medicamento (indicados na secção</w:t>
      </w:r>
      <w:r w:rsidR="00AA24BE">
        <w:rPr>
          <w:sz w:val="22"/>
          <w:szCs w:val="22"/>
        </w:rPr>
        <w:t> </w:t>
      </w:r>
      <w:r w:rsidRPr="00542716">
        <w:rPr>
          <w:sz w:val="22"/>
          <w:szCs w:val="22"/>
        </w:rPr>
        <w:t>6).</w:t>
      </w:r>
    </w:p>
    <w:p w14:paraId="06A82364" w14:textId="77777777" w:rsidR="00060A24" w:rsidRPr="00542716" w:rsidRDefault="00060A24">
      <w:pPr>
        <w:suppressAutoHyphens/>
        <w:rPr>
          <w:b/>
          <w:sz w:val="22"/>
          <w:szCs w:val="22"/>
        </w:rPr>
      </w:pPr>
    </w:p>
    <w:p w14:paraId="7B626A19" w14:textId="77777777" w:rsidR="00060A24" w:rsidRPr="00542716" w:rsidRDefault="00060A24" w:rsidP="00060A24">
      <w:pPr>
        <w:numPr>
          <w:ilvl w:val="0"/>
          <w:numId w:val="13"/>
        </w:numPr>
        <w:tabs>
          <w:tab w:val="clear" w:pos="3240"/>
        </w:tabs>
        <w:suppressAutoHyphens/>
        <w:ind w:left="567" w:hanging="567"/>
        <w:rPr>
          <w:sz w:val="22"/>
          <w:szCs w:val="22"/>
        </w:rPr>
      </w:pPr>
      <w:r w:rsidRPr="00542716">
        <w:rPr>
          <w:sz w:val="22"/>
          <w:szCs w:val="22"/>
        </w:rPr>
        <w:t>estiver a tomar qualquer forma de nitrato orgânico ou dadores de óxido nítrico, tal como o nitrito de amilo. Este é um grupo de medicamentos (“nitratos”) utilizados no tratamento da angina de peito (“dor no peito”). CIALIS tem mostrado aumentar os efeitos destes medicamentos. Se estiver a tomar qualquer forma de nitrato ou não tem a certeza disso, informe o seu médico.</w:t>
      </w:r>
    </w:p>
    <w:p w14:paraId="098D38D2" w14:textId="77777777" w:rsidR="00060A24" w:rsidRPr="00542716" w:rsidRDefault="00060A24" w:rsidP="00060A24">
      <w:pPr>
        <w:suppressAutoHyphens/>
        <w:rPr>
          <w:sz w:val="22"/>
          <w:szCs w:val="22"/>
        </w:rPr>
      </w:pPr>
    </w:p>
    <w:p w14:paraId="09C98DF5" w14:textId="51D4BD78" w:rsidR="00060A24" w:rsidRPr="00542716" w:rsidRDefault="00060A24">
      <w:pPr>
        <w:pStyle w:val="EndnoteText"/>
        <w:widowControl/>
        <w:tabs>
          <w:tab w:val="clear" w:pos="567"/>
        </w:tabs>
        <w:suppressAutoHyphens/>
        <w:ind w:left="567" w:hanging="567"/>
        <w:jc w:val="both"/>
        <w:rPr>
          <w:szCs w:val="22"/>
        </w:rPr>
      </w:pPr>
      <w:r w:rsidRPr="00542716">
        <w:rPr>
          <w:szCs w:val="22"/>
        </w:rPr>
        <w:t>-</w:t>
      </w:r>
      <w:r w:rsidRPr="00542716">
        <w:rPr>
          <w:szCs w:val="22"/>
        </w:rPr>
        <w:tab/>
        <w:t>tiver doença grave do coração ou teve recentemente um ataque cardíaco</w:t>
      </w:r>
      <w:r w:rsidR="00BC0C2D" w:rsidRPr="00542716">
        <w:rPr>
          <w:szCs w:val="22"/>
        </w:rPr>
        <w:t>, nos últimos 90 dias.</w:t>
      </w:r>
    </w:p>
    <w:p w14:paraId="1457B64A" w14:textId="77777777" w:rsidR="00060A24" w:rsidRPr="00542716" w:rsidRDefault="00060A24">
      <w:pPr>
        <w:pStyle w:val="EndnoteText"/>
        <w:widowControl/>
        <w:tabs>
          <w:tab w:val="clear" w:pos="567"/>
        </w:tabs>
        <w:suppressAutoHyphens/>
        <w:ind w:left="567" w:hanging="567"/>
        <w:jc w:val="both"/>
        <w:rPr>
          <w:szCs w:val="22"/>
        </w:rPr>
      </w:pPr>
    </w:p>
    <w:p w14:paraId="03F8F6E6" w14:textId="77777777" w:rsidR="00060A24" w:rsidRPr="00542716" w:rsidRDefault="00060A24" w:rsidP="00BC0C2D">
      <w:pPr>
        <w:pStyle w:val="EndnoteText"/>
        <w:widowControl/>
        <w:numPr>
          <w:ilvl w:val="0"/>
          <w:numId w:val="14"/>
        </w:numPr>
        <w:tabs>
          <w:tab w:val="clear" w:pos="567"/>
          <w:tab w:val="clear" w:pos="3240"/>
        </w:tabs>
        <w:suppressAutoHyphens/>
        <w:ind w:left="567" w:hanging="567"/>
        <w:jc w:val="both"/>
        <w:rPr>
          <w:szCs w:val="22"/>
        </w:rPr>
      </w:pPr>
      <w:r w:rsidRPr="00542716">
        <w:rPr>
          <w:szCs w:val="22"/>
        </w:rPr>
        <w:t>teve recentemente um acidente vascular cerebral</w:t>
      </w:r>
      <w:r w:rsidR="00BC0C2D" w:rsidRPr="00542716">
        <w:rPr>
          <w:szCs w:val="22"/>
        </w:rPr>
        <w:t>, nos últimos 6 meses</w:t>
      </w:r>
      <w:r w:rsidRPr="00542716">
        <w:rPr>
          <w:szCs w:val="22"/>
        </w:rPr>
        <w:t>.</w:t>
      </w:r>
    </w:p>
    <w:p w14:paraId="01248A02" w14:textId="77777777" w:rsidR="00060A24" w:rsidRPr="00542716" w:rsidRDefault="00060A24" w:rsidP="00060A24">
      <w:pPr>
        <w:pStyle w:val="EndnoteText"/>
        <w:widowControl/>
        <w:tabs>
          <w:tab w:val="clear" w:pos="567"/>
        </w:tabs>
        <w:suppressAutoHyphens/>
        <w:jc w:val="both"/>
        <w:rPr>
          <w:szCs w:val="22"/>
        </w:rPr>
      </w:pPr>
    </w:p>
    <w:p w14:paraId="71CF27E5" w14:textId="77777777" w:rsidR="00060A24" w:rsidRPr="00542716" w:rsidRDefault="00060A24" w:rsidP="00060A24">
      <w:pPr>
        <w:pStyle w:val="EndnoteText"/>
        <w:widowControl/>
        <w:numPr>
          <w:ilvl w:val="0"/>
          <w:numId w:val="14"/>
        </w:numPr>
        <w:tabs>
          <w:tab w:val="clear" w:pos="567"/>
          <w:tab w:val="clear" w:pos="3240"/>
        </w:tabs>
        <w:suppressAutoHyphens/>
        <w:ind w:left="567" w:hanging="567"/>
        <w:jc w:val="both"/>
        <w:rPr>
          <w:szCs w:val="22"/>
        </w:rPr>
      </w:pPr>
      <w:r w:rsidRPr="00542716">
        <w:rPr>
          <w:szCs w:val="22"/>
        </w:rPr>
        <w:lastRenderedPageBreak/>
        <w:t>tem uma tensão arterial baixa ou uma tensão arterial descontroladamente elevada.</w:t>
      </w:r>
    </w:p>
    <w:p w14:paraId="333A6CBC" w14:textId="77777777" w:rsidR="00060A24" w:rsidRPr="00542716" w:rsidRDefault="00060A24" w:rsidP="00060A24">
      <w:pPr>
        <w:pStyle w:val="EndnoteText"/>
        <w:widowControl/>
        <w:tabs>
          <w:tab w:val="clear" w:pos="567"/>
        </w:tabs>
        <w:suppressAutoHyphens/>
        <w:jc w:val="both"/>
        <w:rPr>
          <w:szCs w:val="22"/>
        </w:rPr>
      </w:pPr>
    </w:p>
    <w:p w14:paraId="636A46EE" w14:textId="77777777" w:rsidR="00060A24" w:rsidRPr="00542716" w:rsidRDefault="00060A24">
      <w:pPr>
        <w:ind w:left="567" w:hanging="567"/>
        <w:rPr>
          <w:sz w:val="22"/>
          <w:szCs w:val="22"/>
        </w:rPr>
      </w:pPr>
      <w:r w:rsidRPr="00542716">
        <w:rPr>
          <w:sz w:val="22"/>
          <w:szCs w:val="22"/>
        </w:rPr>
        <w:t>-</w:t>
      </w:r>
      <w:r w:rsidRPr="00542716">
        <w:rPr>
          <w:sz w:val="22"/>
          <w:szCs w:val="22"/>
        </w:rPr>
        <w:tab/>
        <w:t>Se teve alguma vez perda de visão devida a neuropatia ótica isquémica anterior não arterítica (NAION), uma doença descrita como “acidente vascular ocular”.</w:t>
      </w:r>
    </w:p>
    <w:p w14:paraId="7F30021B" w14:textId="77777777" w:rsidR="00060A24" w:rsidRPr="00542716" w:rsidRDefault="00060A24" w:rsidP="00060A24">
      <w:pPr>
        <w:ind w:left="567" w:hanging="567"/>
        <w:rPr>
          <w:sz w:val="22"/>
          <w:szCs w:val="22"/>
        </w:rPr>
      </w:pPr>
    </w:p>
    <w:p w14:paraId="6FCDCA5B" w14:textId="77777777" w:rsidR="00AE6EA6" w:rsidRPr="00542716" w:rsidRDefault="00AE6EA6" w:rsidP="00AE6EA6">
      <w:pPr>
        <w:ind w:left="567" w:hanging="567"/>
        <w:rPr>
          <w:sz w:val="22"/>
          <w:szCs w:val="22"/>
        </w:rPr>
      </w:pPr>
      <w:r w:rsidRPr="00542716">
        <w:rPr>
          <w:color w:val="000000"/>
          <w:sz w:val="22"/>
          <w:szCs w:val="22"/>
        </w:rPr>
        <w:t>-</w:t>
      </w:r>
      <w:r w:rsidR="00DE551F" w:rsidRPr="00542716">
        <w:rPr>
          <w:color w:val="000000"/>
          <w:sz w:val="22"/>
          <w:szCs w:val="22"/>
        </w:rPr>
        <w:tab/>
      </w:r>
      <w:r w:rsidRPr="00542716">
        <w:rPr>
          <w:color w:val="000000"/>
          <w:sz w:val="22"/>
          <w:szCs w:val="22"/>
        </w:rPr>
        <w:t>se estiver a tomar riociguat. Este fármaco é utilizado para tratar a hipertensão arterial pulmonar (ou seja, pressão sanguínea elevada nos pulmões) e a hipertensão pulmonar tromboembólica crónica (ou seja, pressão sanguínea elevada nos pulmões devido à presença de coágulos). Os inibidores da PDE5, como CIALIS, demonstraram aumentar os efeitos hipotensores deste medicamento. Se estiver a tomar riociguat ou se tiver dúvidas, fale com o seu médico.</w:t>
      </w:r>
    </w:p>
    <w:p w14:paraId="44D8EB56" w14:textId="77777777" w:rsidR="009E0EA5" w:rsidRPr="00542716" w:rsidRDefault="009E0EA5" w:rsidP="00060A24">
      <w:pPr>
        <w:ind w:left="567" w:hanging="567"/>
        <w:rPr>
          <w:sz w:val="22"/>
          <w:szCs w:val="22"/>
        </w:rPr>
      </w:pPr>
    </w:p>
    <w:p w14:paraId="50C919D5" w14:textId="77777777" w:rsidR="00060A24" w:rsidRPr="00542716" w:rsidRDefault="00060A24" w:rsidP="00AA24BE">
      <w:pPr>
        <w:keepNext/>
        <w:tabs>
          <w:tab w:val="left" w:pos="0"/>
        </w:tabs>
        <w:rPr>
          <w:b/>
          <w:sz w:val="22"/>
          <w:szCs w:val="22"/>
        </w:rPr>
      </w:pPr>
      <w:r w:rsidRPr="00542716">
        <w:rPr>
          <w:b/>
          <w:sz w:val="22"/>
          <w:szCs w:val="22"/>
        </w:rPr>
        <w:t xml:space="preserve">Advertências e precauções </w:t>
      </w:r>
    </w:p>
    <w:p w14:paraId="4DF0E72E" w14:textId="77777777" w:rsidR="00060A24" w:rsidRPr="00542716" w:rsidRDefault="00060A24" w:rsidP="00AA24BE">
      <w:pPr>
        <w:keepNext/>
        <w:tabs>
          <w:tab w:val="left" w:pos="0"/>
        </w:tabs>
        <w:rPr>
          <w:sz w:val="22"/>
          <w:szCs w:val="22"/>
        </w:rPr>
      </w:pPr>
      <w:r w:rsidRPr="00542716">
        <w:rPr>
          <w:sz w:val="22"/>
          <w:szCs w:val="22"/>
        </w:rPr>
        <w:t>Fale com o seu médico antes de tomar CIALIS</w:t>
      </w:r>
    </w:p>
    <w:p w14:paraId="2DE1B1A5" w14:textId="77777777" w:rsidR="00060A24" w:rsidRPr="00542716" w:rsidRDefault="00060A24" w:rsidP="00060A24">
      <w:pPr>
        <w:tabs>
          <w:tab w:val="left" w:pos="0"/>
        </w:tabs>
        <w:rPr>
          <w:b/>
          <w:sz w:val="22"/>
          <w:szCs w:val="22"/>
        </w:rPr>
      </w:pPr>
    </w:p>
    <w:p w14:paraId="4668C9ED" w14:textId="77777777" w:rsidR="00060A24" w:rsidRPr="00542716" w:rsidRDefault="00060A24">
      <w:pPr>
        <w:pStyle w:val="EndnoteText"/>
        <w:widowControl/>
        <w:tabs>
          <w:tab w:val="clear" w:pos="567"/>
        </w:tabs>
        <w:suppressAutoHyphens/>
        <w:jc w:val="both"/>
        <w:rPr>
          <w:szCs w:val="22"/>
        </w:rPr>
      </w:pPr>
      <w:r w:rsidRPr="00542716">
        <w:rPr>
          <w:szCs w:val="22"/>
        </w:rPr>
        <w:t>Tenha consciência de que a atividade sexual acarreta um possível risco aos doentes com doenças de coração, porque provoca um esforço extra no seu coração. Se tiver um problema de coração informe o seu médico.</w:t>
      </w:r>
    </w:p>
    <w:p w14:paraId="3D1771C6" w14:textId="77777777" w:rsidR="00060A24" w:rsidRPr="00542716" w:rsidRDefault="00060A24">
      <w:pPr>
        <w:pStyle w:val="EndnoteText"/>
        <w:widowControl/>
        <w:tabs>
          <w:tab w:val="clear" w:pos="567"/>
        </w:tabs>
        <w:suppressAutoHyphens/>
        <w:jc w:val="both"/>
        <w:rPr>
          <w:szCs w:val="22"/>
        </w:rPr>
      </w:pPr>
    </w:p>
    <w:p w14:paraId="47748941" w14:textId="77777777" w:rsidR="00060A24" w:rsidRPr="00542716" w:rsidRDefault="00060A24">
      <w:pPr>
        <w:pStyle w:val="EndnoteText"/>
        <w:widowControl/>
        <w:tabs>
          <w:tab w:val="clear" w:pos="567"/>
        </w:tabs>
        <w:suppressAutoHyphens/>
        <w:ind w:left="567" w:hanging="567"/>
        <w:jc w:val="both"/>
        <w:rPr>
          <w:szCs w:val="22"/>
        </w:rPr>
      </w:pPr>
      <w:r w:rsidRPr="00542716">
        <w:rPr>
          <w:szCs w:val="22"/>
        </w:rPr>
        <w:t>Antes de tomar os comprimidos, fale com o seu médico se tiver:</w:t>
      </w:r>
    </w:p>
    <w:p w14:paraId="5CC251A9" w14:textId="77777777" w:rsidR="00060A24" w:rsidRPr="00542716" w:rsidRDefault="00060A24" w:rsidP="00060A24">
      <w:pPr>
        <w:pStyle w:val="EndnoteText"/>
        <w:widowControl/>
        <w:tabs>
          <w:tab w:val="clear" w:pos="567"/>
        </w:tabs>
        <w:suppressAutoHyphens/>
        <w:ind w:left="567" w:hanging="567"/>
        <w:jc w:val="both"/>
        <w:rPr>
          <w:szCs w:val="22"/>
        </w:rPr>
      </w:pPr>
      <w:r w:rsidRPr="00542716">
        <w:rPr>
          <w:szCs w:val="22"/>
        </w:rPr>
        <w:t>-</w:t>
      </w:r>
      <w:r w:rsidRPr="00542716">
        <w:rPr>
          <w:szCs w:val="22"/>
        </w:rPr>
        <w:tab/>
        <w:t>uma anemia de células falciformes (uma anomalia nos glóbulos vermelhos).</w:t>
      </w:r>
    </w:p>
    <w:p w14:paraId="25C3B270" w14:textId="77777777" w:rsidR="00060A24" w:rsidRPr="00542716" w:rsidRDefault="00060A24" w:rsidP="00060A24">
      <w:pPr>
        <w:pStyle w:val="EndnoteText"/>
        <w:widowControl/>
        <w:tabs>
          <w:tab w:val="clear" w:pos="567"/>
        </w:tabs>
        <w:suppressAutoHyphens/>
        <w:ind w:left="567" w:hanging="567"/>
        <w:jc w:val="both"/>
        <w:rPr>
          <w:szCs w:val="22"/>
        </w:rPr>
      </w:pPr>
      <w:r w:rsidRPr="00542716">
        <w:rPr>
          <w:szCs w:val="22"/>
        </w:rPr>
        <w:t>-</w:t>
      </w:r>
      <w:r w:rsidRPr="00542716">
        <w:rPr>
          <w:szCs w:val="22"/>
        </w:rPr>
        <w:tab/>
        <w:t xml:space="preserve">mieloma múltiplo (cancro da medula). </w:t>
      </w:r>
    </w:p>
    <w:p w14:paraId="5FA137B2" w14:textId="77777777" w:rsidR="00060A24" w:rsidRPr="00542716" w:rsidRDefault="00060A24" w:rsidP="00060A24">
      <w:pPr>
        <w:pStyle w:val="EndnoteText"/>
        <w:widowControl/>
        <w:tabs>
          <w:tab w:val="clear" w:pos="567"/>
        </w:tabs>
        <w:suppressAutoHyphens/>
        <w:ind w:left="567" w:hanging="567"/>
        <w:jc w:val="both"/>
        <w:rPr>
          <w:szCs w:val="22"/>
        </w:rPr>
      </w:pPr>
      <w:r w:rsidRPr="00542716">
        <w:rPr>
          <w:szCs w:val="22"/>
        </w:rPr>
        <w:t>-</w:t>
      </w:r>
      <w:r w:rsidRPr="00542716">
        <w:rPr>
          <w:szCs w:val="22"/>
        </w:rPr>
        <w:tab/>
        <w:t xml:space="preserve">leucemia (cancro das células sanguíneas). </w:t>
      </w:r>
    </w:p>
    <w:p w14:paraId="46E28CAB" w14:textId="77777777" w:rsidR="00060A24" w:rsidRPr="00542716" w:rsidRDefault="00060A24" w:rsidP="00060A24">
      <w:pPr>
        <w:pStyle w:val="EndnoteText"/>
        <w:widowControl/>
        <w:tabs>
          <w:tab w:val="clear" w:pos="567"/>
        </w:tabs>
        <w:suppressAutoHyphens/>
        <w:ind w:left="567" w:hanging="567"/>
        <w:jc w:val="both"/>
        <w:rPr>
          <w:szCs w:val="22"/>
        </w:rPr>
      </w:pPr>
      <w:r w:rsidRPr="00542716">
        <w:rPr>
          <w:szCs w:val="22"/>
        </w:rPr>
        <w:t>-</w:t>
      </w:r>
      <w:r w:rsidRPr="00542716">
        <w:rPr>
          <w:szCs w:val="22"/>
        </w:rPr>
        <w:tab/>
        <w:t xml:space="preserve">alguma malformação do pénis. </w:t>
      </w:r>
    </w:p>
    <w:p w14:paraId="7C3B5043" w14:textId="77777777" w:rsidR="00060A24" w:rsidRPr="00542716" w:rsidRDefault="00060A24" w:rsidP="00060A24">
      <w:pPr>
        <w:pStyle w:val="EndnoteText"/>
        <w:widowControl/>
        <w:tabs>
          <w:tab w:val="clear" w:pos="567"/>
        </w:tabs>
        <w:suppressAutoHyphens/>
        <w:ind w:left="567" w:hanging="567"/>
        <w:rPr>
          <w:szCs w:val="22"/>
        </w:rPr>
      </w:pPr>
      <w:r w:rsidRPr="00542716">
        <w:rPr>
          <w:szCs w:val="22"/>
        </w:rPr>
        <w:t>-</w:t>
      </w:r>
      <w:r w:rsidRPr="00542716">
        <w:rPr>
          <w:szCs w:val="22"/>
        </w:rPr>
        <w:tab/>
        <w:t>um problema grave de fígado.</w:t>
      </w:r>
    </w:p>
    <w:p w14:paraId="0A8319DF" w14:textId="77777777" w:rsidR="00060A24" w:rsidRPr="00542716" w:rsidRDefault="00060A24" w:rsidP="00060A24">
      <w:pPr>
        <w:pStyle w:val="EndnoteText"/>
        <w:widowControl/>
        <w:tabs>
          <w:tab w:val="num" w:pos="567"/>
        </w:tabs>
        <w:suppressAutoHyphens/>
        <w:ind w:left="567" w:hanging="567"/>
        <w:rPr>
          <w:szCs w:val="22"/>
        </w:rPr>
      </w:pPr>
      <w:r w:rsidRPr="00542716">
        <w:rPr>
          <w:szCs w:val="22"/>
        </w:rPr>
        <w:t>-</w:t>
      </w:r>
      <w:r w:rsidRPr="00542716">
        <w:rPr>
          <w:szCs w:val="22"/>
        </w:rPr>
        <w:tab/>
        <w:t xml:space="preserve">um problema grave de rins. </w:t>
      </w:r>
    </w:p>
    <w:p w14:paraId="6284397B" w14:textId="77777777" w:rsidR="00060A24" w:rsidRPr="00542716" w:rsidRDefault="00060A24" w:rsidP="00060A24">
      <w:pPr>
        <w:pStyle w:val="EndnoteText"/>
        <w:widowControl/>
        <w:tabs>
          <w:tab w:val="num" w:pos="567"/>
        </w:tabs>
        <w:suppressAutoHyphens/>
        <w:rPr>
          <w:szCs w:val="22"/>
        </w:rPr>
      </w:pPr>
    </w:p>
    <w:p w14:paraId="059E09BD" w14:textId="77777777" w:rsidR="00060A24" w:rsidRPr="00542716" w:rsidRDefault="00060A24" w:rsidP="00AA24BE">
      <w:pPr>
        <w:pStyle w:val="EndnoteText"/>
        <w:keepNext/>
        <w:widowControl/>
        <w:tabs>
          <w:tab w:val="clear" w:pos="567"/>
        </w:tabs>
        <w:suppressAutoHyphens/>
        <w:rPr>
          <w:szCs w:val="22"/>
        </w:rPr>
      </w:pPr>
      <w:r w:rsidRPr="00542716">
        <w:rPr>
          <w:szCs w:val="22"/>
        </w:rPr>
        <w:t>Desconhece-se se CIALIS é eficaz em doentes que fizeram:</w:t>
      </w:r>
    </w:p>
    <w:p w14:paraId="1AE85A46" w14:textId="77777777" w:rsidR="00060A24" w:rsidRPr="00542716" w:rsidRDefault="00060A24" w:rsidP="00AA24BE">
      <w:pPr>
        <w:pStyle w:val="EndnoteText"/>
        <w:keepNext/>
        <w:widowControl/>
        <w:tabs>
          <w:tab w:val="clear" w:pos="567"/>
        </w:tabs>
        <w:suppressAutoHyphens/>
        <w:rPr>
          <w:szCs w:val="22"/>
        </w:rPr>
      </w:pPr>
      <w:r w:rsidRPr="00542716">
        <w:rPr>
          <w:szCs w:val="22"/>
        </w:rPr>
        <w:t>-</w:t>
      </w:r>
      <w:r w:rsidRPr="00542716">
        <w:rPr>
          <w:szCs w:val="22"/>
        </w:rPr>
        <w:tab/>
        <w:t>cirurgia pélvica</w:t>
      </w:r>
    </w:p>
    <w:p w14:paraId="5EDBF543" w14:textId="77777777" w:rsidR="00060A24" w:rsidRPr="00542716" w:rsidRDefault="00060A24">
      <w:pPr>
        <w:pStyle w:val="EndnoteText"/>
        <w:widowControl/>
        <w:tabs>
          <w:tab w:val="clear" w:pos="567"/>
        </w:tabs>
        <w:suppressAutoHyphens/>
        <w:ind w:left="567" w:hanging="567"/>
        <w:rPr>
          <w:szCs w:val="22"/>
        </w:rPr>
      </w:pPr>
      <w:r w:rsidRPr="00542716">
        <w:rPr>
          <w:szCs w:val="22"/>
        </w:rPr>
        <w:t>-</w:t>
      </w:r>
      <w:r w:rsidRPr="00542716">
        <w:rPr>
          <w:szCs w:val="22"/>
        </w:rPr>
        <w:tab/>
        <w:t>remoção de toda ou parte da glândula prostática na qual os nervos da próstata são cortados (prostatectomia radical com ablação de nervos).</w:t>
      </w:r>
    </w:p>
    <w:p w14:paraId="375CF045" w14:textId="77777777" w:rsidR="00060A24" w:rsidRPr="00542716" w:rsidRDefault="00060A24">
      <w:pPr>
        <w:pStyle w:val="EndnoteText"/>
        <w:widowControl/>
        <w:tabs>
          <w:tab w:val="clear" w:pos="567"/>
        </w:tabs>
        <w:suppressAutoHyphens/>
        <w:rPr>
          <w:szCs w:val="22"/>
        </w:rPr>
      </w:pPr>
    </w:p>
    <w:p w14:paraId="037A543F" w14:textId="29405A24" w:rsidR="00060A24" w:rsidRPr="00542716" w:rsidRDefault="00060A24">
      <w:pPr>
        <w:pStyle w:val="EndnoteText"/>
        <w:widowControl/>
        <w:tabs>
          <w:tab w:val="clear" w:pos="567"/>
        </w:tabs>
        <w:suppressAutoHyphens/>
        <w:jc w:val="both"/>
        <w:rPr>
          <w:szCs w:val="22"/>
        </w:rPr>
      </w:pPr>
      <w:r w:rsidRPr="00542716">
        <w:rPr>
          <w:szCs w:val="22"/>
        </w:rPr>
        <w:t>Se teve diminuição ou perda de visão súbita</w:t>
      </w:r>
      <w:r w:rsidR="00F3772A" w:rsidRPr="00542716">
        <w:rPr>
          <w:szCs w:val="22"/>
        </w:rPr>
        <w:t xml:space="preserve"> ou a sua visão está distorcida, turva, enquanto está a tomar CIALIS,</w:t>
      </w:r>
      <w:r w:rsidRPr="00542716">
        <w:rPr>
          <w:szCs w:val="22"/>
        </w:rPr>
        <w:t xml:space="preserve"> pare de tomar CIALIS e contacte imediatamente o seu médico.</w:t>
      </w:r>
    </w:p>
    <w:p w14:paraId="06FEABD0" w14:textId="77777777" w:rsidR="00060A24" w:rsidRPr="00542716" w:rsidRDefault="00060A24">
      <w:pPr>
        <w:pStyle w:val="EndnoteText"/>
        <w:widowControl/>
        <w:tabs>
          <w:tab w:val="clear" w:pos="567"/>
        </w:tabs>
        <w:suppressAutoHyphens/>
        <w:rPr>
          <w:szCs w:val="22"/>
        </w:rPr>
      </w:pPr>
    </w:p>
    <w:p w14:paraId="73120381" w14:textId="3A95B0DD" w:rsidR="007B588C" w:rsidRPr="00542716" w:rsidRDefault="00014A8C" w:rsidP="00060A24">
      <w:pPr>
        <w:pStyle w:val="EndnoteText"/>
        <w:widowControl/>
        <w:tabs>
          <w:tab w:val="clear" w:pos="567"/>
          <w:tab w:val="left" w:pos="720"/>
        </w:tabs>
        <w:suppressAutoHyphens/>
        <w:rPr>
          <w:szCs w:val="22"/>
        </w:rPr>
      </w:pPr>
      <w:r w:rsidRPr="00542716">
        <w:rPr>
          <w:szCs w:val="22"/>
        </w:rPr>
        <w:t>Diminuição ou perda súbita de audição foi observada em alguns doentes a tomar tadalafil. Embora não se saiba se o acontecimento está diretamente relacionado com tadalafil, se tiver diminuição ou perda súbita da audição, pare de tomar CIALIS e entre em conta</w:t>
      </w:r>
      <w:r w:rsidR="00B655B8">
        <w:rPr>
          <w:szCs w:val="22"/>
        </w:rPr>
        <w:t>c</w:t>
      </w:r>
      <w:r w:rsidRPr="00542716">
        <w:rPr>
          <w:szCs w:val="22"/>
        </w:rPr>
        <w:t>to com seu médico imediatamente.</w:t>
      </w:r>
    </w:p>
    <w:p w14:paraId="151D6DDE" w14:textId="77777777" w:rsidR="00014A8C" w:rsidRPr="00542716" w:rsidRDefault="00014A8C" w:rsidP="00060A24">
      <w:pPr>
        <w:pStyle w:val="EndnoteText"/>
        <w:widowControl/>
        <w:tabs>
          <w:tab w:val="clear" w:pos="567"/>
          <w:tab w:val="left" w:pos="720"/>
        </w:tabs>
        <w:suppressAutoHyphens/>
        <w:rPr>
          <w:szCs w:val="22"/>
        </w:rPr>
      </w:pPr>
    </w:p>
    <w:p w14:paraId="250C96D2" w14:textId="77777777" w:rsidR="00060A24" w:rsidRPr="00542716" w:rsidRDefault="00060A24" w:rsidP="00060A24">
      <w:pPr>
        <w:pStyle w:val="EndnoteText"/>
        <w:widowControl/>
        <w:tabs>
          <w:tab w:val="clear" w:pos="567"/>
          <w:tab w:val="left" w:pos="720"/>
        </w:tabs>
        <w:suppressAutoHyphens/>
        <w:rPr>
          <w:szCs w:val="22"/>
        </w:rPr>
      </w:pPr>
      <w:r w:rsidRPr="00542716">
        <w:rPr>
          <w:szCs w:val="22"/>
        </w:rPr>
        <w:t xml:space="preserve">CIALIS não se destina a ser utilizado por mulheres </w:t>
      </w:r>
    </w:p>
    <w:p w14:paraId="6F02C077" w14:textId="77777777" w:rsidR="00060A24" w:rsidRPr="00542716" w:rsidRDefault="00060A24" w:rsidP="00060A24">
      <w:pPr>
        <w:pStyle w:val="EndnoteText"/>
        <w:widowControl/>
        <w:tabs>
          <w:tab w:val="clear" w:pos="567"/>
          <w:tab w:val="left" w:pos="720"/>
        </w:tabs>
        <w:suppressAutoHyphens/>
        <w:rPr>
          <w:szCs w:val="22"/>
        </w:rPr>
      </w:pPr>
    </w:p>
    <w:p w14:paraId="579E8EB0" w14:textId="77777777" w:rsidR="00060A24" w:rsidRPr="00542716" w:rsidRDefault="00060A24" w:rsidP="00AA24BE">
      <w:pPr>
        <w:keepNext/>
        <w:suppressAutoHyphens/>
        <w:rPr>
          <w:b/>
          <w:sz w:val="22"/>
          <w:szCs w:val="22"/>
        </w:rPr>
      </w:pPr>
      <w:r w:rsidRPr="00542716">
        <w:rPr>
          <w:b/>
          <w:sz w:val="22"/>
          <w:szCs w:val="22"/>
        </w:rPr>
        <w:t>Crianças e adolescentes</w:t>
      </w:r>
    </w:p>
    <w:p w14:paraId="78D4E0B5" w14:textId="096D79D1" w:rsidR="00060A24" w:rsidRPr="00542716" w:rsidRDefault="00060A24" w:rsidP="00AA24BE">
      <w:pPr>
        <w:keepNext/>
        <w:suppressAutoHyphens/>
        <w:rPr>
          <w:sz w:val="22"/>
          <w:szCs w:val="22"/>
        </w:rPr>
      </w:pPr>
      <w:r w:rsidRPr="00542716">
        <w:rPr>
          <w:sz w:val="22"/>
          <w:szCs w:val="22"/>
        </w:rPr>
        <w:t>CIALIS não se destina a ser utilizado por crianças e adolescentes com menos de 18</w:t>
      </w:r>
      <w:r w:rsidR="00AA24BE">
        <w:rPr>
          <w:sz w:val="22"/>
          <w:szCs w:val="22"/>
        </w:rPr>
        <w:t> </w:t>
      </w:r>
      <w:r w:rsidRPr="00542716">
        <w:rPr>
          <w:sz w:val="22"/>
          <w:szCs w:val="22"/>
        </w:rPr>
        <w:t>anos de idade.</w:t>
      </w:r>
    </w:p>
    <w:p w14:paraId="19BD79BD" w14:textId="77777777" w:rsidR="00060A24" w:rsidRPr="00542716" w:rsidRDefault="00060A24">
      <w:pPr>
        <w:pStyle w:val="EndnoteText"/>
        <w:widowControl/>
        <w:tabs>
          <w:tab w:val="clear" w:pos="567"/>
        </w:tabs>
        <w:suppressAutoHyphens/>
        <w:rPr>
          <w:szCs w:val="22"/>
        </w:rPr>
      </w:pPr>
    </w:p>
    <w:p w14:paraId="14F4166A" w14:textId="77777777" w:rsidR="00060A24" w:rsidRPr="00542716" w:rsidRDefault="00060A24" w:rsidP="00AA24BE">
      <w:pPr>
        <w:keepNext/>
        <w:suppressAutoHyphens/>
        <w:rPr>
          <w:sz w:val="22"/>
          <w:szCs w:val="22"/>
        </w:rPr>
      </w:pPr>
      <w:r w:rsidRPr="00542716">
        <w:rPr>
          <w:b/>
          <w:sz w:val="22"/>
          <w:szCs w:val="22"/>
        </w:rPr>
        <w:t xml:space="preserve">Outros medicamentos e CIALIS </w:t>
      </w:r>
    </w:p>
    <w:p w14:paraId="730C904F" w14:textId="77777777" w:rsidR="00060A24" w:rsidRPr="00542716" w:rsidRDefault="00060A24" w:rsidP="00AA24BE">
      <w:pPr>
        <w:keepNext/>
        <w:rPr>
          <w:sz w:val="22"/>
          <w:szCs w:val="22"/>
        </w:rPr>
      </w:pPr>
      <w:r w:rsidRPr="00542716">
        <w:rPr>
          <w:sz w:val="22"/>
          <w:szCs w:val="22"/>
        </w:rPr>
        <w:t>Informe o seu médico se estiver a tomar, tiver tomado recentemente</w:t>
      </w:r>
      <w:r w:rsidR="00CC004A" w:rsidRPr="00542716">
        <w:rPr>
          <w:sz w:val="22"/>
          <w:szCs w:val="22"/>
        </w:rPr>
        <w:t>,</w:t>
      </w:r>
      <w:r w:rsidRPr="00542716">
        <w:rPr>
          <w:sz w:val="22"/>
          <w:szCs w:val="22"/>
        </w:rPr>
        <w:t xml:space="preserve"> ou se vier a tomar outros medicamentos. </w:t>
      </w:r>
    </w:p>
    <w:p w14:paraId="4409228E" w14:textId="77777777" w:rsidR="00DE551F" w:rsidRPr="00542716" w:rsidRDefault="00DE551F" w:rsidP="00060A24">
      <w:pPr>
        <w:rPr>
          <w:sz w:val="22"/>
          <w:szCs w:val="22"/>
        </w:rPr>
      </w:pPr>
    </w:p>
    <w:p w14:paraId="2D7F852B" w14:textId="77777777" w:rsidR="00060A24" w:rsidRPr="00542716" w:rsidRDefault="00060A24" w:rsidP="00060A24">
      <w:pPr>
        <w:rPr>
          <w:sz w:val="22"/>
          <w:szCs w:val="22"/>
        </w:rPr>
      </w:pPr>
      <w:r w:rsidRPr="00542716">
        <w:rPr>
          <w:sz w:val="22"/>
          <w:szCs w:val="22"/>
        </w:rPr>
        <w:t>Não tome CIALIS se já estiver a tomar nitratos</w:t>
      </w:r>
      <w:r w:rsidR="00CC004A" w:rsidRPr="00542716">
        <w:rPr>
          <w:sz w:val="22"/>
          <w:szCs w:val="22"/>
        </w:rPr>
        <w:t>.</w:t>
      </w:r>
    </w:p>
    <w:p w14:paraId="10248576" w14:textId="77777777" w:rsidR="00060A24" w:rsidRPr="00542716" w:rsidRDefault="00060A24" w:rsidP="00060A24">
      <w:pPr>
        <w:rPr>
          <w:sz w:val="22"/>
          <w:szCs w:val="22"/>
        </w:rPr>
      </w:pPr>
    </w:p>
    <w:p w14:paraId="6420B43D" w14:textId="77777777" w:rsidR="00060A24" w:rsidRPr="00542716" w:rsidRDefault="00060A24" w:rsidP="00060A24">
      <w:pPr>
        <w:rPr>
          <w:sz w:val="22"/>
          <w:szCs w:val="22"/>
        </w:rPr>
      </w:pPr>
      <w:r w:rsidRPr="00542716">
        <w:rPr>
          <w:sz w:val="22"/>
          <w:szCs w:val="22"/>
        </w:rPr>
        <w:t>Alguns medicamentos podem ser afetados por CIALIS ou podem prejudicar o bom funcionamento de CIALIS. Informe o seu médico ou farmacêutico se já estiver a tomar:</w:t>
      </w:r>
    </w:p>
    <w:p w14:paraId="55AF8716" w14:textId="77777777" w:rsidR="00060A24" w:rsidRPr="00542716" w:rsidRDefault="00060A24">
      <w:pPr>
        <w:rPr>
          <w:sz w:val="22"/>
          <w:szCs w:val="22"/>
        </w:rPr>
      </w:pPr>
    </w:p>
    <w:p w14:paraId="49DE4BA8" w14:textId="77777777" w:rsidR="00060A24" w:rsidRPr="00542716" w:rsidRDefault="00060A24" w:rsidP="00060A24">
      <w:pPr>
        <w:ind w:left="567" w:hanging="567"/>
        <w:rPr>
          <w:sz w:val="22"/>
          <w:szCs w:val="22"/>
        </w:rPr>
      </w:pPr>
      <w:r w:rsidRPr="00542716">
        <w:rPr>
          <w:sz w:val="22"/>
          <w:szCs w:val="22"/>
        </w:rPr>
        <w:t>-</w:t>
      </w:r>
      <w:r w:rsidRPr="00542716">
        <w:rPr>
          <w:sz w:val="22"/>
          <w:szCs w:val="22"/>
        </w:rPr>
        <w:tab/>
        <w:t xml:space="preserve">um bloqueador alfa (utilizado no tratamento da tensão arterial alta ou sintomas urinários associados à hiperplasia benigna da próstata). </w:t>
      </w:r>
    </w:p>
    <w:p w14:paraId="70093EC0" w14:textId="77777777" w:rsidR="000F2347" w:rsidRPr="00542716" w:rsidRDefault="00060A24" w:rsidP="00060A24">
      <w:pPr>
        <w:ind w:left="567" w:hanging="567"/>
        <w:rPr>
          <w:sz w:val="22"/>
          <w:szCs w:val="22"/>
        </w:rPr>
      </w:pPr>
      <w:r w:rsidRPr="00542716">
        <w:rPr>
          <w:sz w:val="22"/>
          <w:szCs w:val="22"/>
        </w:rPr>
        <w:t>-</w:t>
      </w:r>
      <w:r w:rsidRPr="00542716">
        <w:rPr>
          <w:sz w:val="22"/>
          <w:szCs w:val="22"/>
        </w:rPr>
        <w:tab/>
        <w:t>outros medicamentos para a tensão arterial elevada.</w:t>
      </w:r>
    </w:p>
    <w:p w14:paraId="2DB939F9" w14:textId="77777777" w:rsidR="00060A24" w:rsidRPr="00542716" w:rsidRDefault="000F2347" w:rsidP="00393493">
      <w:pPr>
        <w:rPr>
          <w:sz w:val="22"/>
          <w:szCs w:val="22"/>
        </w:rPr>
      </w:pPr>
      <w:r w:rsidRPr="00542716">
        <w:rPr>
          <w:sz w:val="22"/>
          <w:szCs w:val="22"/>
        </w:rPr>
        <w:t>-</w:t>
      </w:r>
      <w:r w:rsidR="00DE551F" w:rsidRPr="00542716">
        <w:rPr>
          <w:sz w:val="22"/>
          <w:szCs w:val="22"/>
        </w:rPr>
        <w:tab/>
      </w:r>
      <w:r w:rsidRPr="00542716">
        <w:rPr>
          <w:sz w:val="22"/>
          <w:szCs w:val="22"/>
        </w:rPr>
        <w:t>riociguat.</w:t>
      </w:r>
    </w:p>
    <w:p w14:paraId="13E90095" w14:textId="77777777" w:rsidR="00F32003" w:rsidRDefault="00060A24" w:rsidP="00060A24">
      <w:pPr>
        <w:numPr>
          <w:ilvl w:val="0"/>
          <w:numId w:val="40"/>
        </w:numPr>
        <w:ind w:left="567" w:hanging="567"/>
        <w:rPr>
          <w:sz w:val="22"/>
          <w:szCs w:val="22"/>
        </w:rPr>
      </w:pPr>
      <w:r w:rsidRPr="00542716">
        <w:rPr>
          <w:sz w:val="22"/>
          <w:szCs w:val="22"/>
        </w:rPr>
        <w:t>um inibidor da 5-alfa-redutase (utilizado para tratar a hiperplasia benigna da próstata)</w:t>
      </w:r>
    </w:p>
    <w:p w14:paraId="35F1C06D" w14:textId="24CED86B" w:rsidR="00060A24" w:rsidRPr="00542716" w:rsidRDefault="00060A24" w:rsidP="00060A24">
      <w:pPr>
        <w:numPr>
          <w:ilvl w:val="0"/>
          <w:numId w:val="40"/>
        </w:numPr>
        <w:ind w:left="567" w:hanging="567"/>
        <w:rPr>
          <w:sz w:val="22"/>
          <w:szCs w:val="22"/>
        </w:rPr>
      </w:pPr>
      <w:r w:rsidRPr="00542716">
        <w:rPr>
          <w:sz w:val="22"/>
          <w:szCs w:val="22"/>
        </w:rPr>
        <w:lastRenderedPageBreak/>
        <w:t>medicamentos tais como comprimidos de cetoconazol (para tratar infeções por fungos) e inibidores da protease para o tratamento da SIDA ou das infeções por HIV).</w:t>
      </w:r>
    </w:p>
    <w:p w14:paraId="166FED91" w14:textId="77777777" w:rsidR="00060A24" w:rsidRPr="00542716" w:rsidRDefault="00060A24" w:rsidP="00060A24">
      <w:pPr>
        <w:ind w:left="567" w:hanging="567"/>
        <w:rPr>
          <w:sz w:val="22"/>
          <w:szCs w:val="22"/>
        </w:rPr>
      </w:pPr>
      <w:r w:rsidRPr="00542716">
        <w:rPr>
          <w:sz w:val="22"/>
          <w:szCs w:val="22"/>
        </w:rPr>
        <w:t>-</w:t>
      </w:r>
      <w:r w:rsidRPr="00542716">
        <w:rPr>
          <w:sz w:val="22"/>
          <w:szCs w:val="22"/>
        </w:rPr>
        <w:tab/>
        <w:t>fenobarbital, fenitoína e carbamazepina (medicamentos anticonvulsivantes)</w:t>
      </w:r>
    </w:p>
    <w:p w14:paraId="5EF99097" w14:textId="77777777" w:rsidR="00060A24" w:rsidRPr="00542716" w:rsidRDefault="00060A24" w:rsidP="00060A24">
      <w:pPr>
        <w:rPr>
          <w:sz w:val="22"/>
          <w:szCs w:val="22"/>
        </w:rPr>
      </w:pPr>
      <w:r w:rsidRPr="00542716">
        <w:rPr>
          <w:sz w:val="22"/>
          <w:szCs w:val="22"/>
        </w:rPr>
        <w:t>-</w:t>
      </w:r>
      <w:r w:rsidRPr="00542716">
        <w:rPr>
          <w:sz w:val="22"/>
          <w:szCs w:val="22"/>
        </w:rPr>
        <w:tab/>
        <w:t>rifampicina, eritromicina, claritromicina ou itraconazol.</w:t>
      </w:r>
    </w:p>
    <w:p w14:paraId="272CE48C" w14:textId="77777777" w:rsidR="00060A24" w:rsidRPr="00542716" w:rsidRDefault="00060A24" w:rsidP="00060A24">
      <w:pPr>
        <w:rPr>
          <w:sz w:val="22"/>
          <w:szCs w:val="22"/>
        </w:rPr>
      </w:pPr>
      <w:r w:rsidRPr="00542716">
        <w:rPr>
          <w:sz w:val="22"/>
          <w:szCs w:val="22"/>
        </w:rPr>
        <w:t>-</w:t>
      </w:r>
      <w:r w:rsidRPr="00542716">
        <w:rPr>
          <w:sz w:val="22"/>
          <w:szCs w:val="22"/>
        </w:rPr>
        <w:tab/>
        <w:t>outros tratamentos para a disfunção eréctil.</w:t>
      </w:r>
    </w:p>
    <w:p w14:paraId="004893B9" w14:textId="77777777" w:rsidR="00060A24" w:rsidRPr="00542716" w:rsidRDefault="00060A24">
      <w:pPr>
        <w:rPr>
          <w:sz w:val="22"/>
          <w:szCs w:val="22"/>
        </w:rPr>
      </w:pPr>
    </w:p>
    <w:p w14:paraId="7B57D0E8" w14:textId="77777777" w:rsidR="00060A24" w:rsidRPr="00542716" w:rsidRDefault="00060A24" w:rsidP="00060A24">
      <w:pPr>
        <w:keepNext/>
        <w:widowControl w:val="0"/>
        <w:rPr>
          <w:b/>
          <w:sz w:val="22"/>
          <w:szCs w:val="22"/>
        </w:rPr>
      </w:pPr>
      <w:r w:rsidRPr="00542716">
        <w:rPr>
          <w:b/>
          <w:sz w:val="22"/>
          <w:szCs w:val="22"/>
        </w:rPr>
        <w:t>CIALIS com bebidas e álcool</w:t>
      </w:r>
    </w:p>
    <w:p w14:paraId="72F65708" w14:textId="2E514355" w:rsidR="00060A24" w:rsidRPr="00542716" w:rsidRDefault="00060A24" w:rsidP="00060A24">
      <w:pPr>
        <w:keepNext/>
        <w:widowControl w:val="0"/>
        <w:rPr>
          <w:sz w:val="22"/>
          <w:szCs w:val="22"/>
        </w:rPr>
      </w:pPr>
      <w:r w:rsidRPr="00542716">
        <w:rPr>
          <w:sz w:val="22"/>
          <w:szCs w:val="22"/>
        </w:rPr>
        <w:t xml:space="preserve">Informação sobre o efeito do álcool está na secção 3. Sumo de </w:t>
      </w:r>
      <w:r w:rsidR="00B621C7">
        <w:rPr>
          <w:sz w:val="22"/>
          <w:szCs w:val="22"/>
        </w:rPr>
        <w:t>toranja</w:t>
      </w:r>
      <w:r w:rsidR="00B621C7" w:rsidRPr="00542716">
        <w:rPr>
          <w:sz w:val="22"/>
          <w:szCs w:val="22"/>
        </w:rPr>
        <w:t xml:space="preserve"> </w:t>
      </w:r>
      <w:r w:rsidRPr="00542716">
        <w:rPr>
          <w:sz w:val="22"/>
          <w:szCs w:val="22"/>
        </w:rPr>
        <w:t>pode prejudicar o bom funcionamento de CIALIS e deve ser tomado com precaução. Para mais informações fale com o seu médico.</w:t>
      </w:r>
    </w:p>
    <w:p w14:paraId="6F75B4C8" w14:textId="77777777" w:rsidR="00060A24" w:rsidRPr="00542716" w:rsidRDefault="00060A24" w:rsidP="00060A24">
      <w:pPr>
        <w:rPr>
          <w:sz w:val="22"/>
          <w:szCs w:val="22"/>
        </w:rPr>
      </w:pPr>
    </w:p>
    <w:p w14:paraId="11A545A2" w14:textId="77777777" w:rsidR="00060A24" w:rsidRPr="00542716" w:rsidRDefault="00060A24" w:rsidP="00AA24BE">
      <w:pPr>
        <w:keepNext/>
        <w:rPr>
          <w:b/>
          <w:sz w:val="22"/>
          <w:szCs w:val="22"/>
        </w:rPr>
      </w:pPr>
      <w:r w:rsidRPr="00542716">
        <w:rPr>
          <w:b/>
          <w:sz w:val="22"/>
          <w:szCs w:val="22"/>
        </w:rPr>
        <w:t>Fertilidade</w:t>
      </w:r>
    </w:p>
    <w:p w14:paraId="511B875F" w14:textId="13A271F8" w:rsidR="00060A24" w:rsidRPr="00542716" w:rsidRDefault="00060A24" w:rsidP="00AA24BE">
      <w:pPr>
        <w:keepNext/>
        <w:suppressAutoHyphens/>
        <w:rPr>
          <w:sz w:val="22"/>
          <w:szCs w:val="22"/>
        </w:rPr>
      </w:pPr>
      <w:r w:rsidRPr="00542716">
        <w:rPr>
          <w:sz w:val="22"/>
          <w:szCs w:val="22"/>
        </w:rPr>
        <w:t>No tratamento de cães observou-se uma redução no desenvolvimento de esperma durante os testes. Observou-se uma diminuição da concentração de esperma em alguns homens.</w:t>
      </w:r>
      <w:r w:rsidR="00385FC1">
        <w:rPr>
          <w:sz w:val="22"/>
          <w:szCs w:val="22"/>
        </w:rPr>
        <w:t xml:space="preserve"> </w:t>
      </w:r>
      <w:r w:rsidRPr="00542716">
        <w:rPr>
          <w:sz w:val="22"/>
          <w:szCs w:val="22"/>
        </w:rPr>
        <w:t xml:space="preserve">Não é provável que estes efeitos provoquem perda de fertilidade. </w:t>
      </w:r>
    </w:p>
    <w:p w14:paraId="282536EF" w14:textId="77777777" w:rsidR="00060A24" w:rsidRPr="00542716" w:rsidRDefault="00060A24" w:rsidP="00060A24">
      <w:pPr>
        <w:rPr>
          <w:b/>
          <w:sz w:val="22"/>
          <w:szCs w:val="22"/>
        </w:rPr>
      </w:pPr>
    </w:p>
    <w:p w14:paraId="36B9261F" w14:textId="77777777" w:rsidR="00060A24" w:rsidRPr="00542716" w:rsidRDefault="00060A24" w:rsidP="00AA24BE">
      <w:pPr>
        <w:keepNext/>
        <w:suppressAutoHyphens/>
        <w:rPr>
          <w:sz w:val="22"/>
          <w:szCs w:val="22"/>
        </w:rPr>
      </w:pPr>
      <w:r w:rsidRPr="00542716">
        <w:rPr>
          <w:b/>
          <w:sz w:val="22"/>
          <w:szCs w:val="22"/>
        </w:rPr>
        <w:t>Condução de veículos e utilização de máquinas</w:t>
      </w:r>
    </w:p>
    <w:p w14:paraId="77F84F0C" w14:textId="77777777" w:rsidR="00060A24" w:rsidRPr="00542716" w:rsidRDefault="00060A24" w:rsidP="00AA24BE">
      <w:pPr>
        <w:keepNext/>
        <w:suppressAutoHyphens/>
        <w:rPr>
          <w:sz w:val="22"/>
          <w:szCs w:val="22"/>
        </w:rPr>
      </w:pPr>
      <w:r w:rsidRPr="00542716">
        <w:rPr>
          <w:sz w:val="22"/>
          <w:szCs w:val="22"/>
        </w:rPr>
        <w:t>Alguns homens que tomaram CIALIS em ensaios clínicos comunicaram ter tido tonturas. Verifique cuidadosamente como reage aos comprimidos antes de conduzir ou utilizar máquinas.</w:t>
      </w:r>
    </w:p>
    <w:p w14:paraId="0BFD6CC2" w14:textId="77777777" w:rsidR="00060A24" w:rsidRPr="00542716" w:rsidRDefault="00060A24">
      <w:pPr>
        <w:suppressAutoHyphens/>
        <w:rPr>
          <w:sz w:val="22"/>
          <w:szCs w:val="22"/>
        </w:rPr>
      </w:pPr>
    </w:p>
    <w:p w14:paraId="14420973" w14:textId="77777777" w:rsidR="00060A24" w:rsidRPr="00542716" w:rsidRDefault="00060A24" w:rsidP="00AA24BE">
      <w:pPr>
        <w:pStyle w:val="BodyText3"/>
        <w:keepNext/>
        <w:rPr>
          <w:szCs w:val="22"/>
        </w:rPr>
      </w:pPr>
      <w:r w:rsidRPr="00542716">
        <w:rPr>
          <w:szCs w:val="22"/>
        </w:rPr>
        <w:t>CIALIS contém lactose</w:t>
      </w:r>
    </w:p>
    <w:p w14:paraId="44713261" w14:textId="77777777" w:rsidR="00060A24" w:rsidRPr="00542716" w:rsidRDefault="00CC004A" w:rsidP="00AA24BE">
      <w:pPr>
        <w:keepNext/>
        <w:suppressAutoHyphens/>
        <w:rPr>
          <w:sz w:val="22"/>
          <w:szCs w:val="22"/>
        </w:rPr>
      </w:pPr>
      <w:r w:rsidRPr="00542716">
        <w:rPr>
          <w:sz w:val="22"/>
          <w:szCs w:val="22"/>
        </w:rPr>
        <w:t>Se foi informado pelo seu médico que tem</w:t>
      </w:r>
      <w:r w:rsidR="00060A24" w:rsidRPr="00542716">
        <w:rPr>
          <w:sz w:val="22"/>
          <w:szCs w:val="22"/>
        </w:rPr>
        <w:t xml:space="preserve"> intolerância a alguns açúcares, contacte</w:t>
      </w:r>
      <w:r w:rsidRPr="00542716">
        <w:rPr>
          <w:sz w:val="22"/>
          <w:szCs w:val="22"/>
        </w:rPr>
        <w:t>-</w:t>
      </w:r>
      <w:r w:rsidR="00060A24" w:rsidRPr="00542716">
        <w:rPr>
          <w:sz w:val="22"/>
          <w:szCs w:val="22"/>
        </w:rPr>
        <w:t>o antes de tomar este medicamento.</w:t>
      </w:r>
    </w:p>
    <w:p w14:paraId="45A69685" w14:textId="77777777" w:rsidR="00060A24" w:rsidRPr="00542716" w:rsidRDefault="00060A24" w:rsidP="00060A24">
      <w:pPr>
        <w:suppressAutoHyphens/>
        <w:rPr>
          <w:sz w:val="22"/>
          <w:szCs w:val="22"/>
        </w:rPr>
      </w:pPr>
    </w:p>
    <w:p w14:paraId="22E939A5" w14:textId="77777777" w:rsidR="00CC004A" w:rsidRPr="00542716" w:rsidRDefault="00CC004A" w:rsidP="00CC004A">
      <w:pPr>
        <w:suppressAutoHyphens/>
        <w:rPr>
          <w:b/>
          <w:bCs/>
          <w:sz w:val="22"/>
          <w:szCs w:val="22"/>
        </w:rPr>
      </w:pPr>
      <w:r w:rsidRPr="00542716">
        <w:rPr>
          <w:b/>
          <w:bCs/>
          <w:sz w:val="22"/>
          <w:szCs w:val="22"/>
        </w:rPr>
        <w:t>CIALIS contém sódio</w:t>
      </w:r>
    </w:p>
    <w:p w14:paraId="685533CC" w14:textId="7DB71745" w:rsidR="00CC004A" w:rsidRPr="00542716" w:rsidRDefault="00CC004A" w:rsidP="00CC004A">
      <w:pPr>
        <w:suppressAutoHyphens/>
        <w:rPr>
          <w:sz w:val="22"/>
          <w:szCs w:val="22"/>
        </w:rPr>
      </w:pPr>
      <w:r w:rsidRPr="00542716">
        <w:rPr>
          <w:sz w:val="22"/>
          <w:szCs w:val="22"/>
        </w:rPr>
        <w:t>Este medicamento contém menos do que 1</w:t>
      </w:r>
      <w:r w:rsidR="00AA24BE">
        <w:rPr>
          <w:sz w:val="22"/>
          <w:szCs w:val="22"/>
        </w:rPr>
        <w:t> </w:t>
      </w:r>
      <w:r w:rsidRPr="00542716">
        <w:rPr>
          <w:sz w:val="22"/>
          <w:szCs w:val="22"/>
        </w:rPr>
        <w:t>mmol</w:t>
      </w:r>
      <w:r w:rsidR="00F8677E" w:rsidRPr="00542716">
        <w:rPr>
          <w:sz w:val="22"/>
          <w:szCs w:val="22"/>
        </w:rPr>
        <w:t xml:space="preserve"> </w:t>
      </w:r>
      <w:r w:rsidRPr="00542716">
        <w:rPr>
          <w:sz w:val="22"/>
          <w:szCs w:val="22"/>
        </w:rPr>
        <w:t>(23</w:t>
      </w:r>
      <w:r w:rsidR="00AA24BE">
        <w:rPr>
          <w:sz w:val="22"/>
          <w:szCs w:val="22"/>
        </w:rPr>
        <w:t> </w:t>
      </w:r>
      <w:r w:rsidRPr="00542716">
        <w:rPr>
          <w:sz w:val="22"/>
          <w:szCs w:val="22"/>
        </w:rPr>
        <w:t>mg) de sódio por comprimido</w:t>
      </w:r>
      <w:ins w:id="311" w:author="CS" w:date="2025-09-17T16:35:00Z">
        <w:r w:rsidR="00AA24BE">
          <w:rPr>
            <w:sz w:val="22"/>
            <w:szCs w:val="22"/>
          </w:rPr>
          <w:t>,</w:t>
        </w:r>
      </w:ins>
      <w:r w:rsidRPr="00542716">
        <w:rPr>
          <w:sz w:val="22"/>
          <w:szCs w:val="22"/>
        </w:rPr>
        <w:t xml:space="preserve"> ou seja, é praticamente “isento de sódio”.</w:t>
      </w:r>
    </w:p>
    <w:p w14:paraId="27B1168B" w14:textId="77777777" w:rsidR="00CC004A" w:rsidRPr="00542716" w:rsidRDefault="00CC004A" w:rsidP="00CC004A">
      <w:pPr>
        <w:suppressAutoHyphens/>
        <w:rPr>
          <w:sz w:val="22"/>
          <w:szCs w:val="22"/>
        </w:rPr>
      </w:pPr>
    </w:p>
    <w:p w14:paraId="4FBA8885" w14:textId="77777777" w:rsidR="00060A24" w:rsidRPr="00542716" w:rsidRDefault="00060A24" w:rsidP="00060A24">
      <w:pPr>
        <w:suppressAutoHyphens/>
        <w:rPr>
          <w:sz w:val="22"/>
          <w:szCs w:val="22"/>
        </w:rPr>
      </w:pPr>
    </w:p>
    <w:p w14:paraId="42142EBB" w14:textId="77777777" w:rsidR="00060A24" w:rsidRPr="00542716" w:rsidRDefault="00060A24" w:rsidP="00AA24BE">
      <w:pPr>
        <w:keepNext/>
        <w:suppressAutoHyphens/>
        <w:rPr>
          <w:sz w:val="22"/>
          <w:szCs w:val="22"/>
        </w:rPr>
      </w:pPr>
      <w:r w:rsidRPr="00542716">
        <w:rPr>
          <w:b/>
          <w:sz w:val="22"/>
          <w:szCs w:val="22"/>
        </w:rPr>
        <w:t>3.</w:t>
      </w:r>
      <w:r w:rsidRPr="00542716">
        <w:rPr>
          <w:b/>
          <w:sz w:val="22"/>
          <w:szCs w:val="22"/>
        </w:rPr>
        <w:tab/>
        <w:t xml:space="preserve">Como tomar CIALIS </w:t>
      </w:r>
    </w:p>
    <w:p w14:paraId="1B51A2AA" w14:textId="77777777" w:rsidR="00060A24" w:rsidRPr="00542716" w:rsidRDefault="00060A24" w:rsidP="00AA24BE">
      <w:pPr>
        <w:keepNext/>
        <w:suppressAutoHyphens/>
        <w:rPr>
          <w:sz w:val="22"/>
          <w:szCs w:val="22"/>
        </w:rPr>
      </w:pPr>
    </w:p>
    <w:p w14:paraId="25DA085C" w14:textId="77777777" w:rsidR="00060A24" w:rsidRPr="00542716" w:rsidRDefault="00060A24" w:rsidP="00AA24BE">
      <w:pPr>
        <w:keepNext/>
        <w:suppressAutoHyphens/>
        <w:rPr>
          <w:sz w:val="22"/>
          <w:szCs w:val="22"/>
        </w:rPr>
      </w:pPr>
      <w:r w:rsidRPr="00542716">
        <w:rPr>
          <w:sz w:val="22"/>
          <w:szCs w:val="22"/>
        </w:rPr>
        <w:t xml:space="preserve">Tome sempre este medicamento exatamente como indicado pelo seu médico. Fale com o seu médico ou farmacêutico se tiver dúvidas. </w:t>
      </w:r>
    </w:p>
    <w:p w14:paraId="387F7888" w14:textId="77777777" w:rsidR="00060A24" w:rsidRPr="00542716" w:rsidRDefault="00060A24">
      <w:pPr>
        <w:suppressAutoHyphens/>
        <w:rPr>
          <w:sz w:val="22"/>
          <w:szCs w:val="22"/>
        </w:rPr>
      </w:pPr>
    </w:p>
    <w:p w14:paraId="0D3FBB59" w14:textId="77777777" w:rsidR="00060A24" w:rsidRPr="00542716" w:rsidRDefault="00060A24">
      <w:pPr>
        <w:suppressAutoHyphens/>
        <w:rPr>
          <w:sz w:val="22"/>
          <w:szCs w:val="22"/>
        </w:rPr>
      </w:pPr>
      <w:r w:rsidRPr="00542716">
        <w:rPr>
          <w:sz w:val="22"/>
          <w:szCs w:val="22"/>
        </w:rPr>
        <w:t>Os comprimidos de CIALIS são para administração oral apenas nos homens. Engula o comprimido inteiro com um pouco de água. Pode tomar CIALIS com ou sem alimentos.</w:t>
      </w:r>
    </w:p>
    <w:p w14:paraId="6102F2D0" w14:textId="77777777" w:rsidR="00060A24" w:rsidRPr="00542716" w:rsidRDefault="00060A24">
      <w:pPr>
        <w:suppressAutoHyphens/>
        <w:rPr>
          <w:sz w:val="22"/>
          <w:szCs w:val="22"/>
        </w:rPr>
      </w:pPr>
    </w:p>
    <w:p w14:paraId="4929F938" w14:textId="0CA37695" w:rsidR="00060A24" w:rsidRPr="00542716" w:rsidRDefault="00060A24">
      <w:pPr>
        <w:suppressAutoHyphens/>
        <w:rPr>
          <w:sz w:val="22"/>
          <w:szCs w:val="22"/>
        </w:rPr>
      </w:pPr>
      <w:r w:rsidRPr="00542716">
        <w:rPr>
          <w:b/>
          <w:sz w:val="22"/>
          <w:szCs w:val="22"/>
        </w:rPr>
        <w:t>A dose recomendada</w:t>
      </w:r>
      <w:r w:rsidRPr="00542716">
        <w:rPr>
          <w:sz w:val="22"/>
          <w:szCs w:val="22"/>
        </w:rPr>
        <w:t xml:space="preserve"> é um comprimido de 10 mg antes da atividade sexual. Se o efeito desta dose for demasiado fraco, o seu médico pode aumentá-la para 20 mg. Os comprimidos de CIALIS são para administração oral. </w:t>
      </w:r>
    </w:p>
    <w:p w14:paraId="6A4AA325" w14:textId="77777777" w:rsidR="00060A24" w:rsidRPr="00542716" w:rsidRDefault="00060A24">
      <w:pPr>
        <w:suppressAutoHyphens/>
        <w:rPr>
          <w:sz w:val="22"/>
          <w:szCs w:val="22"/>
        </w:rPr>
      </w:pPr>
    </w:p>
    <w:p w14:paraId="4C61BF6C" w14:textId="2FEEFC00" w:rsidR="00060A24" w:rsidRPr="00542716" w:rsidRDefault="00060A24">
      <w:pPr>
        <w:suppressAutoHyphens/>
        <w:rPr>
          <w:sz w:val="22"/>
          <w:szCs w:val="22"/>
        </w:rPr>
      </w:pPr>
      <w:r w:rsidRPr="00542716">
        <w:rPr>
          <w:sz w:val="22"/>
          <w:szCs w:val="22"/>
        </w:rPr>
        <w:t>Você pode tomar um comprimido de CIALIS pelo menos, 30</w:t>
      </w:r>
      <w:r w:rsidR="00AA24BE">
        <w:rPr>
          <w:sz w:val="22"/>
          <w:szCs w:val="22"/>
        </w:rPr>
        <w:t> </w:t>
      </w:r>
      <w:r w:rsidRPr="00542716">
        <w:rPr>
          <w:sz w:val="22"/>
          <w:szCs w:val="22"/>
        </w:rPr>
        <w:t>minutos antes da atividade sexual.</w:t>
      </w:r>
    </w:p>
    <w:p w14:paraId="5CF96B2C" w14:textId="77777777" w:rsidR="00060A24" w:rsidRPr="00542716" w:rsidRDefault="00060A24">
      <w:pPr>
        <w:suppressAutoHyphens/>
        <w:rPr>
          <w:sz w:val="22"/>
          <w:szCs w:val="22"/>
        </w:rPr>
      </w:pPr>
      <w:r w:rsidRPr="00542716">
        <w:rPr>
          <w:sz w:val="22"/>
          <w:szCs w:val="22"/>
        </w:rPr>
        <w:t>CIALIS pode continuar a ser eficaz até 36 horas após tomar o comprimido.</w:t>
      </w:r>
    </w:p>
    <w:p w14:paraId="67916820" w14:textId="77777777" w:rsidR="00060A24" w:rsidRPr="00542716" w:rsidRDefault="00060A24">
      <w:pPr>
        <w:suppressAutoHyphens/>
        <w:rPr>
          <w:sz w:val="22"/>
          <w:szCs w:val="22"/>
        </w:rPr>
      </w:pPr>
    </w:p>
    <w:p w14:paraId="5054781A" w14:textId="4E20DFB2" w:rsidR="00060A24" w:rsidRPr="00542716" w:rsidRDefault="00060A24" w:rsidP="00060A24">
      <w:pPr>
        <w:suppressAutoHyphens/>
        <w:rPr>
          <w:sz w:val="22"/>
          <w:szCs w:val="22"/>
        </w:rPr>
      </w:pPr>
      <w:r w:rsidRPr="00542716">
        <w:rPr>
          <w:sz w:val="22"/>
          <w:szCs w:val="22"/>
        </w:rPr>
        <w:t>Não tome CIALIS mais do que uma vez por dia. CIALIS 10 mg e 20 mg destina-se a ser utilizado antes da atividade sexual prevista e não é recomendada uma utilização diária contínua.</w:t>
      </w:r>
    </w:p>
    <w:p w14:paraId="53906D8A" w14:textId="77777777" w:rsidR="00060A24" w:rsidRPr="00542716" w:rsidRDefault="00060A24" w:rsidP="00060A24">
      <w:pPr>
        <w:suppressAutoHyphens/>
        <w:rPr>
          <w:sz w:val="22"/>
          <w:szCs w:val="22"/>
        </w:rPr>
      </w:pPr>
    </w:p>
    <w:p w14:paraId="66C716C8" w14:textId="77777777" w:rsidR="00060A24" w:rsidRPr="00542716" w:rsidRDefault="00060A24">
      <w:pPr>
        <w:suppressAutoHyphens/>
        <w:rPr>
          <w:sz w:val="22"/>
          <w:szCs w:val="22"/>
        </w:rPr>
      </w:pPr>
      <w:r w:rsidRPr="00542716">
        <w:rPr>
          <w:sz w:val="22"/>
          <w:szCs w:val="22"/>
        </w:rPr>
        <w:t>É importante notar que CIALIS não faz efeito se não houver estimulação sexual. Você e a outra pessoa necessitarão de se envolver em atividades preliminares, tal como teria que o fazer mesmo que não estivesse a tomar um medicamento para a disfunção eréctil.</w:t>
      </w:r>
    </w:p>
    <w:p w14:paraId="7EC1D3B7" w14:textId="77777777" w:rsidR="00060A24" w:rsidRPr="00542716" w:rsidRDefault="00060A24">
      <w:pPr>
        <w:suppressAutoHyphens/>
        <w:rPr>
          <w:sz w:val="22"/>
          <w:szCs w:val="22"/>
        </w:rPr>
      </w:pPr>
    </w:p>
    <w:p w14:paraId="6CE4043F" w14:textId="7D42C24B" w:rsidR="00060A24" w:rsidRPr="00542716" w:rsidRDefault="00060A24">
      <w:pPr>
        <w:suppressAutoHyphens/>
        <w:rPr>
          <w:sz w:val="22"/>
          <w:szCs w:val="22"/>
        </w:rPr>
      </w:pPr>
      <w:r w:rsidRPr="00542716">
        <w:rPr>
          <w:sz w:val="22"/>
          <w:szCs w:val="22"/>
        </w:rPr>
        <w:t>Beber álcool pode afetar a sua capacidade de conseguir ter uma ereção</w:t>
      </w:r>
      <w:r w:rsidR="00F6008E">
        <w:rPr>
          <w:sz w:val="22"/>
          <w:szCs w:val="22"/>
        </w:rPr>
        <w:t xml:space="preserve"> </w:t>
      </w:r>
      <w:r w:rsidRPr="00542716">
        <w:rPr>
          <w:sz w:val="22"/>
          <w:szCs w:val="22"/>
        </w:rPr>
        <w:t>e pode baixar temporariamente a sua tensão arterial. Se tiver tomado ou estiver a planear tomar CIALIS, evite o excesso de bebida (nível de álcool no sangue de 0,08 % ou superior), dado que isto pode aumentar o risco de tonturas quando se levantar.</w:t>
      </w:r>
    </w:p>
    <w:p w14:paraId="0283CCF7" w14:textId="77777777" w:rsidR="00060A24" w:rsidRPr="00542716" w:rsidRDefault="00060A24">
      <w:pPr>
        <w:suppressAutoHyphens/>
        <w:rPr>
          <w:sz w:val="22"/>
          <w:szCs w:val="22"/>
        </w:rPr>
      </w:pPr>
    </w:p>
    <w:p w14:paraId="155ADEC0" w14:textId="77777777" w:rsidR="00060A24" w:rsidRPr="00542716" w:rsidRDefault="00060A24" w:rsidP="009907B2">
      <w:pPr>
        <w:pStyle w:val="BodyText3"/>
        <w:keepNext/>
        <w:rPr>
          <w:szCs w:val="22"/>
        </w:rPr>
      </w:pPr>
      <w:r w:rsidRPr="00542716">
        <w:rPr>
          <w:szCs w:val="22"/>
        </w:rPr>
        <w:lastRenderedPageBreak/>
        <w:t>Se tomar mais CIALIS do que deveria</w:t>
      </w:r>
    </w:p>
    <w:p w14:paraId="5A201603" w14:textId="77777777" w:rsidR="00060A24" w:rsidRPr="00542716" w:rsidRDefault="00060A24" w:rsidP="009907B2">
      <w:pPr>
        <w:keepNext/>
        <w:suppressAutoHyphens/>
        <w:rPr>
          <w:sz w:val="22"/>
          <w:szCs w:val="22"/>
        </w:rPr>
      </w:pPr>
      <w:r w:rsidRPr="00542716">
        <w:rPr>
          <w:sz w:val="22"/>
          <w:szCs w:val="22"/>
        </w:rPr>
        <w:t xml:space="preserve">Consulte o seu médico. Pode vir a ter efeitos </w:t>
      </w:r>
      <w:r w:rsidR="00010FEB" w:rsidRPr="00542716">
        <w:rPr>
          <w:sz w:val="22"/>
          <w:szCs w:val="22"/>
        </w:rPr>
        <w:t>indesejáveis</w:t>
      </w:r>
      <w:r w:rsidRPr="00542716">
        <w:rPr>
          <w:sz w:val="22"/>
          <w:szCs w:val="22"/>
        </w:rPr>
        <w:t xml:space="preserve"> descritos na secção 4.</w:t>
      </w:r>
    </w:p>
    <w:p w14:paraId="1BF94CA8" w14:textId="77777777" w:rsidR="00060A24" w:rsidRPr="00542716" w:rsidRDefault="00060A24" w:rsidP="009907B2">
      <w:pPr>
        <w:keepNext/>
        <w:suppressAutoHyphens/>
        <w:rPr>
          <w:sz w:val="22"/>
          <w:szCs w:val="22"/>
        </w:rPr>
      </w:pPr>
    </w:p>
    <w:p w14:paraId="45FE7B29" w14:textId="77777777" w:rsidR="00060A24" w:rsidRPr="00542716" w:rsidRDefault="00060A24">
      <w:pPr>
        <w:suppressAutoHyphens/>
        <w:rPr>
          <w:sz w:val="22"/>
          <w:szCs w:val="22"/>
        </w:rPr>
      </w:pPr>
      <w:r w:rsidRPr="00542716">
        <w:rPr>
          <w:sz w:val="22"/>
          <w:szCs w:val="22"/>
        </w:rPr>
        <w:t>Caso ainda tenha dúvidas sobre a utilização deste medicamento, fale com o seu médico ou farmacêutico.</w:t>
      </w:r>
    </w:p>
    <w:p w14:paraId="4EC79B3A" w14:textId="77777777" w:rsidR="00060A24" w:rsidRPr="00542716" w:rsidRDefault="00060A24">
      <w:pPr>
        <w:pStyle w:val="BodyText3"/>
        <w:rPr>
          <w:szCs w:val="22"/>
        </w:rPr>
      </w:pPr>
    </w:p>
    <w:p w14:paraId="5A9AD6E9" w14:textId="77777777" w:rsidR="00060A24" w:rsidRPr="00542716" w:rsidRDefault="00060A24">
      <w:pPr>
        <w:suppressAutoHyphens/>
        <w:rPr>
          <w:sz w:val="22"/>
          <w:szCs w:val="22"/>
        </w:rPr>
      </w:pPr>
    </w:p>
    <w:p w14:paraId="0133967E" w14:textId="77777777" w:rsidR="00060A24" w:rsidRPr="00542716" w:rsidRDefault="00060A24" w:rsidP="00060A24">
      <w:pPr>
        <w:keepNext/>
        <w:widowControl w:val="0"/>
        <w:suppressAutoHyphens/>
        <w:ind w:left="567" w:hanging="567"/>
        <w:rPr>
          <w:sz w:val="22"/>
          <w:szCs w:val="22"/>
        </w:rPr>
      </w:pPr>
      <w:r w:rsidRPr="00542716">
        <w:rPr>
          <w:b/>
          <w:sz w:val="22"/>
          <w:szCs w:val="22"/>
        </w:rPr>
        <w:t>4.</w:t>
      </w:r>
      <w:r w:rsidRPr="00542716">
        <w:rPr>
          <w:b/>
          <w:sz w:val="22"/>
          <w:szCs w:val="22"/>
        </w:rPr>
        <w:tab/>
        <w:t xml:space="preserve">Efeitos </w:t>
      </w:r>
      <w:r w:rsidR="00010FEB" w:rsidRPr="00542716">
        <w:rPr>
          <w:b/>
          <w:sz w:val="22"/>
          <w:szCs w:val="22"/>
        </w:rPr>
        <w:t>indesejáveis</w:t>
      </w:r>
      <w:r w:rsidRPr="00542716">
        <w:rPr>
          <w:b/>
          <w:sz w:val="22"/>
          <w:szCs w:val="22"/>
        </w:rPr>
        <w:t xml:space="preserve"> possíveis</w:t>
      </w:r>
    </w:p>
    <w:p w14:paraId="33211E31" w14:textId="77777777" w:rsidR="00060A24" w:rsidRPr="00542716" w:rsidRDefault="00060A24" w:rsidP="00060A24">
      <w:pPr>
        <w:keepNext/>
        <w:widowControl w:val="0"/>
        <w:suppressAutoHyphens/>
        <w:rPr>
          <w:sz w:val="22"/>
          <w:szCs w:val="22"/>
        </w:rPr>
      </w:pPr>
    </w:p>
    <w:p w14:paraId="188FFD0B" w14:textId="77777777" w:rsidR="00060A24" w:rsidRPr="00542716" w:rsidRDefault="00060A24" w:rsidP="00060A24">
      <w:pPr>
        <w:keepNext/>
        <w:widowControl w:val="0"/>
        <w:suppressAutoHyphens/>
        <w:rPr>
          <w:sz w:val="22"/>
          <w:szCs w:val="22"/>
        </w:rPr>
      </w:pPr>
      <w:r w:rsidRPr="00542716">
        <w:rPr>
          <w:sz w:val="22"/>
          <w:szCs w:val="22"/>
        </w:rPr>
        <w:t xml:space="preserve">Como todos os medicamentos, este medicamento pode causar efeitos </w:t>
      </w:r>
      <w:r w:rsidR="00010FEB" w:rsidRPr="00542716">
        <w:rPr>
          <w:sz w:val="22"/>
          <w:szCs w:val="22"/>
        </w:rPr>
        <w:t>indesejáveis</w:t>
      </w:r>
      <w:r w:rsidRPr="00542716">
        <w:rPr>
          <w:sz w:val="22"/>
          <w:szCs w:val="22"/>
        </w:rPr>
        <w:t>, embora estes não se manifestam em todas as pessoas. Estes efeitos são normalmente moderados por natureza.</w:t>
      </w:r>
    </w:p>
    <w:p w14:paraId="66EB59A9" w14:textId="77777777" w:rsidR="00060A24" w:rsidRPr="00542716" w:rsidRDefault="00060A24" w:rsidP="00C138E0">
      <w:pPr>
        <w:widowControl w:val="0"/>
        <w:suppressAutoHyphens/>
        <w:rPr>
          <w:sz w:val="22"/>
          <w:szCs w:val="22"/>
        </w:rPr>
      </w:pPr>
    </w:p>
    <w:p w14:paraId="6DDB959A" w14:textId="77777777" w:rsidR="00060A24" w:rsidRPr="00542716" w:rsidRDefault="00060A24" w:rsidP="00060A24">
      <w:pPr>
        <w:keepNext/>
        <w:widowControl w:val="0"/>
        <w:suppressAutoHyphens/>
        <w:rPr>
          <w:b/>
          <w:sz w:val="22"/>
          <w:szCs w:val="22"/>
        </w:rPr>
      </w:pPr>
      <w:r w:rsidRPr="00542716">
        <w:rPr>
          <w:b/>
          <w:sz w:val="22"/>
          <w:szCs w:val="22"/>
        </w:rPr>
        <w:t xml:space="preserve">Se tiver algum dos efeitos </w:t>
      </w:r>
      <w:r w:rsidR="00010FEB" w:rsidRPr="00542716">
        <w:rPr>
          <w:b/>
          <w:sz w:val="22"/>
          <w:szCs w:val="22"/>
        </w:rPr>
        <w:t>indesejáveis</w:t>
      </w:r>
      <w:r w:rsidRPr="00542716">
        <w:rPr>
          <w:b/>
          <w:sz w:val="22"/>
          <w:szCs w:val="22"/>
        </w:rPr>
        <w:t xml:space="preserve"> abaixo descritos, pare de utilizar este medicamento e procure ajuda médica imediatamente:</w:t>
      </w:r>
    </w:p>
    <w:p w14:paraId="1C071801" w14:textId="77777777" w:rsidR="00060A24" w:rsidRPr="00542716" w:rsidRDefault="00060A24" w:rsidP="00060A24">
      <w:pPr>
        <w:keepNext/>
        <w:widowControl w:val="0"/>
        <w:suppressAutoHyphens/>
        <w:ind w:left="567" w:hanging="567"/>
        <w:rPr>
          <w:sz w:val="22"/>
          <w:szCs w:val="22"/>
        </w:rPr>
      </w:pPr>
      <w:r w:rsidRPr="00542716">
        <w:rPr>
          <w:sz w:val="22"/>
          <w:szCs w:val="22"/>
        </w:rPr>
        <w:t>-</w:t>
      </w:r>
      <w:r w:rsidRPr="00542716">
        <w:rPr>
          <w:sz w:val="22"/>
          <w:szCs w:val="22"/>
        </w:rPr>
        <w:tab/>
        <w:t>reações alérgicas, incluindo erupção na pele (frequência: pouco frequente)</w:t>
      </w:r>
    </w:p>
    <w:p w14:paraId="573096EF" w14:textId="5E3292F1" w:rsidR="009D2698" w:rsidRPr="00542716" w:rsidRDefault="00060A24" w:rsidP="00DE551F">
      <w:pPr>
        <w:keepNext/>
        <w:widowControl w:val="0"/>
        <w:suppressAutoHyphens/>
        <w:ind w:left="567" w:hanging="567"/>
        <w:rPr>
          <w:sz w:val="22"/>
          <w:szCs w:val="22"/>
        </w:rPr>
      </w:pPr>
      <w:r w:rsidRPr="00542716">
        <w:rPr>
          <w:sz w:val="22"/>
          <w:szCs w:val="22"/>
        </w:rPr>
        <w:t>-</w:t>
      </w:r>
      <w:r w:rsidRPr="00542716">
        <w:rPr>
          <w:sz w:val="22"/>
          <w:szCs w:val="22"/>
        </w:rPr>
        <w:tab/>
        <w:t>dor no peito – não utilize nitratos, mas procure assistência médica imediatamente (frequência: pouco frequente)</w:t>
      </w:r>
    </w:p>
    <w:p w14:paraId="7E1B2DFB" w14:textId="77777777" w:rsidR="00060A24" w:rsidRPr="00542716" w:rsidRDefault="00060A24" w:rsidP="00060A24">
      <w:pPr>
        <w:keepNext/>
        <w:widowControl w:val="0"/>
        <w:suppressAutoHyphens/>
        <w:ind w:left="567" w:hanging="567"/>
        <w:rPr>
          <w:sz w:val="22"/>
          <w:szCs w:val="22"/>
        </w:rPr>
      </w:pPr>
      <w:r w:rsidRPr="00542716">
        <w:rPr>
          <w:sz w:val="22"/>
          <w:szCs w:val="22"/>
        </w:rPr>
        <w:t>-</w:t>
      </w:r>
      <w:r w:rsidRPr="00542716">
        <w:rPr>
          <w:sz w:val="22"/>
          <w:szCs w:val="22"/>
        </w:rPr>
        <w:tab/>
      </w:r>
      <w:r w:rsidR="009D2698" w:rsidRPr="00542716">
        <w:rPr>
          <w:sz w:val="22"/>
          <w:szCs w:val="22"/>
        </w:rPr>
        <w:t xml:space="preserve">priapismo, uma </w:t>
      </w:r>
      <w:r w:rsidRPr="00542716">
        <w:rPr>
          <w:sz w:val="22"/>
          <w:szCs w:val="22"/>
        </w:rPr>
        <w:t>ereção prolongada e possivelmente dolorosa após tomar CIALIS (frequência: rara). Se tiver uma ereção destas, a qual dura continuamente por mais de 4 horas, deve contactar o médico imediatamente.</w:t>
      </w:r>
    </w:p>
    <w:p w14:paraId="73BFEA3F" w14:textId="553C1B3D" w:rsidR="00060A24" w:rsidRPr="00542716" w:rsidRDefault="00060A24" w:rsidP="009907B2">
      <w:pPr>
        <w:keepNext/>
        <w:widowControl w:val="0"/>
        <w:suppressAutoHyphens/>
        <w:ind w:left="567" w:hanging="567"/>
        <w:rPr>
          <w:sz w:val="22"/>
          <w:szCs w:val="22"/>
        </w:rPr>
      </w:pPr>
      <w:r w:rsidRPr="00542716">
        <w:rPr>
          <w:sz w:val="22"/>
          <w:szCs w:val="22"/>
        </w:rPr>
        <w:t>-</w:t>
      </w:r>
      <w:r w:rsidRPr="00542716">
        <w:rPr>
          <w:sz w:val="22"/>
          <w:szCs w:val="22"/>
        </w:rPr>
        <w:tab/>
        <w:t>perda súbita de visão (frequência: rara)</w:t>
      </w:r>
      <w:r w:rsidR="00F3772A" w:rsidRPr="00542716">
        <w:rPr>
          <w:sz w:val="22"/>
          <w:szCs w:val="22"/>
        </w:rPr>
        <w:t>, visão distorcida, turva, visão central desfocada ou diminuição súbita da visão (frequência desconhecida).</w:t>
      </w:r>
    </w:p>
    <w:p w14:paraId="248A5AAA" w14:textId="77777777" w:rsidR="00060A24" w:rsidRPr="00542716" w:rsidRDefault="00060A24" w:rsidP="009907B2">
      <w:pPr>
        <w:suppressAutoHyphens/>
        <w:ind w:left="567" w:hanging="567"/>
        <w:rPr>
          <w:sz w:val="22"/>
          <w:szCs w:val="22"/>
        </w:rPr>
      </w:pPr>
    </w:p>
    <w:p w14:paraId="6AC4F543" w14:textId="77777777" w:rsidR="00060A24" w:rsidRPr="00542716" w:rsidRDefault="00060A24" w:rsidP="00060A24">
      <w:pPr>
        <w:suppressAutoHyphens/>
        <w:rPr>
          <w:sz w:val="22"/>
          <w:szCs w:val="22"/>
        </w:rPr>
      </w:pPr>
      <w:r w:rsidRPr="00542716">
        <w:rPr>
          <w:sz w:val="22"/>
          <w:szCs w:val="22"/>
        </w:rPr>
        <w:t xml:space="preserve">Outros efeitos </w:t>
      </w:r>
      <w:r w:rsidR="00010FEB" w:rsidRPr="00542716">
        <w:rPr>
          <w:sz w:val="22"/>
          <w:szCs w:val="22"/>
        </w:rPr>
        <w:t>indesejáveis</w:t>
      </w:r>
      <w:r w:rsidRPr="00542716">
        <w:rPr>
          <w:sz w:val="22"/>
          <w:szCs w:val="22"/>
        </w:rPr>
        <w:t xml:space="preserve"> foram notificados:</w:t>
      </w:r>
    </w:p>
    <w:p w14:paraId="2101EC73" w14:textId="77777777" w:rsidR="00060A24" w:rsidRPr="00542716" w:rsidRDefault="00060A24" w:rsidP="00060A24">
      <w:pPr>
        <w:suppressAutoHyphens/>
        <w:rPr>
          <w:sz w:val="22"/>
          <w:szCs w:val="22"/>
          <w:highlight w:val="yellow"/>
        </w:rPr>
      </w:pPr>
    </w:p>
    <w:p w14:paraId="61D8BAD6" w14:textId="7E0F88F0" w:rsidR="00060A24" w:rsidRPr="00542716" w:rsidRDefault="00060A24" w:rsidP="00AA24BE">
      <w:pPr>
        <w:keepNext/>
        <w:suppressAutoHyphens/>
        <w:rPr>
          <w:sz w:val="22"/>
          <w:szCs w:val="22"/>
        </w:rPr>
      </w:pPr>
      <w:r w:rsidRPr="00542716">
        <w:rPr>
          <w:b/>
          <w:sz w:val="22"/>
          <w:szCs w:val="22"/>
        </w:rPr>
        <w:t>Frequentes</w:t>
      </w:r>
      <w:r w:rsidRPr="00542716">
        <w:rPr>
          <w:sz w:val="22"/>
          <w:szCs w:val="22"/>
        </w:rPr>
        <w:t xml:space="preserve"> (observados em 1</w:t>
      </w:r>
      <w:r w:rsidR="00133E9D" w:rsidRPr="00542716">
        <w:rPr>
          <w:sz w:val="22"/>
          <w:szCs w:val="22"/>
        </w:rPr>
        <w:t xml:space="preserve"> </w:t>
      </w:r>
      <w:r w:rsidRPr="00542716">
        <w:rPr>
          <w:sz w:val="22"/>
          <w:szCs w:val="22"/>
        </w:rPr>
        <w:t>a 10 em cada 100</w:t>
      </w:r>
      <w:r w:rsidR="00AA24BE">
        <w:rPr>
          <w:sz w:val="22"/>
          <w:szCs w:val="22"/>
        </w:rPr>
        <w:t> </w:t>
      </w:r>
      <w:r w:rsidRPr="00542716">
        <w:rPr>
          <w:sz w:val="22"/>
          <w:szCs w:val="22"/>
        </w:rPr>
        <w:t xml:space="preserve">doentes) </w:t>
      </w:r>
    </w:p>
    <w:p w14:paraId="52849362" w14:textId="77777777" w:rsidR="00060A24" w:rsidRPr="00542716" w:rsidRDefault="00060A24" w:rsidP="00AA24BE">
      <w:pPr>
        <w:keepNext/>
        <w:suppressAutoHyphens/>
        <w:ind w:left="567" w:hanging="567"/>
        <w:rPr>
          <w:sz w:val="22"/>
          <w:szCs w:val="22"/>
        </w:rPr>
      </w:pPr>
      <w:r w:rsidRPr="00542716">
        <w:rPr>
          <w:sz w:val="22"/>
          <w:szCs w:val="22"/>
        </w:rPr>
        <w:t>-</w:t>
      </w:r>
      <w:r w:rsidRPr="00542716">
        <w:rPr>
          <w:sz w:val="22"/>
          <w:szCs w:val="22"/>
        </w:rPr>
        <w:tab/>
        <w:t>dores de cabeça, dores nas costas, dores nos músculos, dores nos braços e nas pernas, rubor facial, congestão nasal</w:t>
      </w:r>
      <w:r w:rsidR="004E35FB" w:rsidRPr="00542716">
        <w:rPr>
          <w:sz w:val="22"/>
          <w:szCs w:val="22"/>
        </w:rPr>
        <w:t>e</w:t>
      </w:r>
      <w:r w:rsidRPr="00542716">
        <w:rPr>
          <w:sz w:val="22"/>
          <w:szCs w:val="22"/>
        </w:rPr>
        <w:t xml:space="preserve"> indigestão. </w:t>
      </w:r>
    </w:p>
    <w:p w14:paraId="4317092B" w14:textId="77777777" w:rsidR="00060A24" w:rsidRPr="00542716" w:rsidRDefault="00060A24" w:rsidP="00C138E0">
      <w:pPr>
        <w:keepNext/>
        <w:suppressAutoHyphens/>
        <w:rPr>
          <w:sz w:val="22"/>
          <w:szCs w:val="22"/>
          <w:highlight w:val="yellow"/>
        </w:rPr>
      </w:pPr>
    </w:p>
    <w:p w14:paraId="65C7860B" w14:textId="40F9020F" w:rsidR="00060A24" w:rsidRPr="00542716" w:rsidRDefault="00060A24" w:rsidP="00C138E0">
      <w:pPr>
        <w:keepNext/>
        <w:suppressAutoHyphens/>
        <w:rPr>
          <w:sz w:val="22"/>
          <w:szCs w:val="22"/>
        </w:rPr>
      </w:pPr>
      <w:r w:rsidRPr="00542716">
        <w:rPr>
          <w:b/>
          <w:sz w:val="22"/>
          <w:szCs w:val="22"/>
        </w:rPr>
        <w:t>Pouco frequentes (</w:t>
      </w:r>
      <w:r w:rsidRPr="00542716">
        <w:rPr>
          <w:sz w:val="22"/>
          <w:szCs w:val="22"/>
        </w:rPr>
        <w:t>observados em1 a 10 em cada 1000</w:t>
      </w:r>
      <w:r w:rsidR="00AA24BE">
        <w:rPr>
          <w:sz w:val="22"/>
          <w:szCs w:val="22"/>
        </w:rPr>
        <w:t> </w:t>
      </w:r>
      <w:r w:rsidRPr="00542716">
        <w:rPr>
          <w:sz w:val="22"/>
          <w:szCs w:val="22"/>
        </w:rPr>
        <w:t xml:space="preserve">doentes) </w:t>
      </w:r>
    </w:p>
    <w:p w14:paraId="326E4284" w14:textId="77777777" w:rsidR="00060A24" w:rsidRPr="00542716" w:rsidRDefault="00060A24" w:rsidP="00C138E0">
      <w:pPr>
        <w:keepNext/>
        <w:suppressAutoHyphens/>
        <w:ind w:left="567" w:hanging="567"/>
        <w:rPr>
          <w:sz w:val="22"/>
          <w:szCs w:val="22"/>
        </w:rPr>
      </w:pPr>
      <w:r w:rsidRPr="00542716">
        <w:rPr>
          <w:sz w:val="22"/>
          <w:szCs w:val="22"/>
        </w:rPr>
        <w:t>-</w:t>
      </w:r>
      <w:r w:rsidRPr="00542716">
        <w:rPr>
          <w:sz w:val="22"/>
          <w:szCs w:val="22"/>
        </w:rPr>
        <w:tab/>
        <w:t xml:space="preserve">tonturas, dores de estômago, </w:t>
      </w:r>
      <w:r w:rsidR="004E35FB" w:rsidRPr="00542716">
        <w:rPr>
          <w:sz w:val="22"/>
          <w:szCs w:val="22"/>
        </w:rPr>
        <w:t xml:space="preserve">sentir-se doente, estar doente (vómitos), refluxo, </w:t>
      </w:r>
      <w:r w:rsidRPr="00542716">
        <w:rPr>
          <w:sz w:val="22"/>
          <w:szCs w:val="22"/>
        </w:rPr>
        <w:t xml:space="preserve">visão turva, dor ocular, dificuldade em respirar, presença de sangue na urina, </w:t>
      </w:r>
      <w:r w:rsidR="009D2698" w:rsidRPr="00542716">
        <w:rPr>
          <w:sz w:val="22"/>
          <w:szCs w:val="22"/>
        </w:rPr>
        <w:t xml:space="preserve">ereção prolongada, </w:t>
      </w:r>
      <w:r w:rsidRPr="00542716">
        <w:rPr>
          <w:sz w:val="22"/>
          <w:szCs w:val="22"/>
        </w:rPr>
        <w:t>sensação de batimentos cardíacos, ritmo cardíaco rápido, tensão arterial elevada, tensão arterial baixa</w:t>
      </w:r>
      <w:r w:rsidR="00403C72" w:rsidRPr="00542716">
        <w:rPr>
          <w:sz w:val="22"/>
          <w:szCs w:val="22"/>
        </w:rPr>
        <w:t>,</w:t>
      </w:r>
      <w:r w:rsidRPr="00542716">
        <w:rPr>
          <w:sz w:val="22"/>
          <w:szCs w:val="22"/>
        </w:rPr>
        <w:t xml:space="preserve"> hemorragias nasais</w:t>
      </w:r>
      <w:r w:rsidR="004E35FB" w:rsidRPr="00542716">
        <w:rPr>
          <w:sz w:val="22"/>
          <w:szCs w:val="22"/>
        </w:rPr>
        <w:t>,</w:t>
      </w:r>
      <w:r w:rsidR="00403C72" w:rsidRPr="00542716">
        <w:rPr>
          <w:sz w:val="22"/>
          <w:szCs w:val="22"/>
        </w:rPr>
        <w:t xml:space="preserve"> zumbidos nos ouvidos</w:t>
      </w:r>
      <w:r w:rsidR="004E35FB" w:rsidRPr="00542716">
        <w:rPr>
          <w:sz w:val="22"/>
          <w:szCs w:val="22"/>
        </w:rPr>
        <w:t>, inchaço das mãos, pés ou tornozelos e sentir-se cansado.</w:t>
      </w:r>
      <w:r w:rsidRPr="00542716">
        <w:rPr>
          <w:sz w:val="22"/>
          <w:szCs w:val="22"/>
        </w:rPr>
        <w:t xml:space="preserve"> </w:t>
      </w:r>
    </w:p>
    <w:p w14:paraId="4AFA98B8" w14:textId="77777777" w:rsidR="00060A24" w:rsidRPr="00542716" w:rsidRDefault="00060A24" w:rsidP="00C138E0">
      <w:pPr>
        <w:suppressAutoHyphens/>
        <w:ind w:left="567" w:hanging="567"/>
        <w:rPr>
          <w:sz w:val="22"/>
          <w:szCs w:val="22"/>
          <w:highlight w:val="yellow"/>
        </w:rPr>
      </w:pPr>
    </w:p>
    <w:p w14:paraId="0AC1B1B9" w14:textId="29792CAC" w:rsidR="00060A24" w:rsidRPr="00542716" w:rsidRDefault="00060A24" w:rsidP="00C138E0">
      <w:pPr>
        <w:keepNext/>
        <w:suppressAutoHyphens/>
        <w:rPr>
          <w:sz w:val="22"/>
          <w:szCs w:val="22"/>
        </w:rPr>
      </w:pPr>
      <w:r w:rsidRPr="00542716">
        <w:rPr>
          <w:b/>
          <w:sz w:val="22"/>
          <w:szCs w:val="22"/>
        </w:rPr>
        <w:t xml:space="preserve">Raros </w:t>
      </w:r>
      <w:r w:rsidRPr="00542716">
        <w:rPr>
          <w:sz w:val="22"/>
          <w:szCs w:val="22"/>
        </w:rPr>
        <w:t>(observados em 1 a 10 em cada 10</w:t>
      </w:r>
      <w:r w:rsidR="004E4710">
        <w:rPr>
          <w:sz w:val="22"/>
          <w:szCs w:val="22"/>
        </w:rPr>
        <w:t> </w:t>
      </w:r>
      <w:r w:rsidRPr="00542716">
        <w:rPr>
          <w:sz w:val="22"/>
          <w:szCs w:val="22"/>
        </w:rPr>
        <w:t xml:space="preserve">000 doentes) </w:t>
      </w:r>
    </w:p>
    <w:p w14:paraId="43CBC8BE" w14:textId="77777777" w:rsidR="00060A24" w:rsidRPr="00542716" w:rsidRDefault="00060A24" w:rsidP="00C138E0">
      <w:pPr>
        <w:keepNext/>
        <w:suppressAutoHyphens/>
        <w:ind w:left="567" w:hanging="567"/>
        <w:rPr>
          <w:sz w:val="22"/>
          <w:szCs w:val="22"/>
        </w:rPr>
      </w:pPr>
      <w:r w:rsidRPr="00542716">
        <w:rPr>
          <w:sz w:val="22"/>
          <w:szCs w:val="22"/>
        </w:rPr>
        <w:t>-</w:t>
      </w:r>
      <w:r w:rsidRPr="00542716">
        <w:rPr>
          <w:sz w:val="22"/>
          <w:szCs w:val="22"/>
        </w:rPr>
        <w:tab/>
        <w:t>desmaios, tonturas, e perda de memória passageira, edema palpebral, olho vermelho, diminuição ou perda súbita de audição</w:t>
      </w:r>
      <w:r w:rsidR="004E35FB" w:rsidRPr="00542716">
        <w:rPr>
          <w:sz w:val="22"/>
          <w:szCs w:val="22"/>
        </w:rPr>
        <w:t>,</w:t>
      </w:r>
      <w:r w:rsidRPr="00542716">
        <w:rPr>
          <w:sz w:val="22"/>
          <w:szCs w:val="22"/>
        </w:rPr>
        <w:t xml:space="preserve"> urticária (pápulas vermelhas que dão comichão na superfície da pele)</w:t>
      </w:r>
      <w:r w:rsidR="004E35FB" w:rsidRPr="00542716">
        <w:rPr>
          <w:sz w:val="22"/>
          <w:szCs w:val="22"/>
        </w:rPr>
        <w:t xml:space="preserve">, sangramento do pénis, presença de sangue no </w:t>
      </w:r>
      <w:r w:rsidR="009A3ADB" w:rsidRPr="00542716">
        <w:rPr>
          <w:sz w:val="22"/>
          <w:szCs w:val="22"/>
        </w:rPr>
        <w:t>sémen</w:t>
      </w:r>
      <w:r w:rsidR="004E35FB" w:rsidRPr="00542716">
        <w:rPr>
          <w:sz w:val="22"/>
          <w:szCs w:val="22"/>
        </w:rPr>
        <w:t xml:space="preserve"> e aumento da </w:t>
      </w:r>
      <w:r w:rsidR="00CA78FC" w:rsidRPr="00542716">
        <w:rPr>
          <w:sz w:val="22"/>
          <w:szCs w:val="22"/>
        </w:rPr>
        <w:t>sudação</w:t>
      </w:r>
      <w:r w:rsidRPr="00542716">
        <w:rPr>
          <w:sz w:val="22"/>
          <w:szCs w:val="22"/>
        </w:rPr>
        <w:t>.</w:t>
      </w:r>
    </w:p>
    <w:p w14:paraId="7BE10640" w14:textId="77777777" w:rsidR="00060A24" w:rsidRPr="00542716" w:rsidRDefault="00060A24">
      <w:pPr>
        <w:suppressAutoHyphens/>
        <w:rPr>
          <w:sz w:val="22"/>
          <w:szCs w:val="22"/>
        </w:rPr>
      </w:pPr>
    </w:p>
    <w:p w14:paraId="02B9AE4E" w14:textId="0E5400B5" w:rsidR="00060A24" w:rsidRPr="00542716" w:rsidRDefault="00060A24">
      <w:pPr>
        <w:suppressAutoHyphens/>
        <w:rPr>
          <w:sz w:val="22"/>
          <w:szCs w:val="22"/>
        </w:rPr>
      </w:pPr>
      <w:r w:rsidRPr="00542716">
        <w:rPr>
          <w:sz w:val="22"/>
          <w:szCs w:val="22"/>
        </w:rPr>
        <w:t xml:space="preserve">Ataque cardíaco e acidente cerebrovascular, também foram notificados raramente em homens a tomar CIALIS. A maioria destes homens </w:t>
      </w:r>
      <w:r w:rsidR="006C68EA" w:rsidRPr="00542716">
        <w:rPr>
          <w:sz w:val="22"/>
          <w:szCs w:val="22"/>
        </w:rPr>
        <w:t>t</w:t>
      </w:r>
      <w:r w:rsidR="009E5116">
        <w:rPr>
          <w:sz w:val="22"/>
          <w:szCs w:val="22"/>
        </w:rPr>
        <w:t>inha</w:t>
      </w:r>
      <w:r w:rsidR="006C68EA" w:rsidRPr="00542716">
        <w:rPr>
          <w:sz w:val="22"/>
          <w:szCs w:val="22"/>
        </w:rPr>
        <w:t xml:space="preserve"> </w:t>
      </w:r>
      <w:r w:rsidRPr="00542716">
        <w:rPr>
          <w:sz w:val="22"/>
          <w:szCs w:val="22"/>
        </w:rPr>
        <w:t>problemas de coração</w:t>
      </w:r>
      <w:r w:rsidR="001B31B3" w:rsidRPr="001B31B3">
        <w:rPr>
          <w:sz w:val="22"/>
          <w:szCs w:val="22"/>
        </w:rPr>
        <w:t xml:space="preserve"> </w:t>
      </w:r>
      <w:r w:rsidR="001B31B3" w:rsidRPr="00542716">
        <w:rPr>
          <w:sz w:val="22"/>
          <w:szCs w:val="22"/>
        </w:rPr>
        <w:t>conhecidos</w:t>
      </w:r>
      <w:r w:rsidRPr="00542716">
        <w:rPr>
          <w:sz w:val="22"/>
          <w:szCs w:val="22"/>
        </w:rPr>
        <w:t xml:space="preserve"> antes de tomarem este medicamento. </w:t>
      </w:r>
    </w:p>
    <w:p w14:paraId="28608CED" w14:textId="77777777" w:rsidR="00060A24" w:rsidRPr="00542716" w:rsidRDefault="00060A24">
      <w:pPr>
        <w:pStyle w:val="EndnoteText"/>
        <w:widowControl/>
        <w:tabs>
          <w:tab w:val="clear" w:pos="567"/>
        </w:tabs>
        <w:suppressAutoHyphens/>
        <w:rPr>
          <w:szCs w:val="22"/>
        </w:rPr>
      </w:pPr>
    </w:p>
    <w:p w14:paraId="1B0B287C" w14:textId="77777777" w:rsidR="00060A24" w:rsidRPr="00542716" w:rsidRDefault="00060A24">
      <w:pPr>
        <w:pStyle w:val="EndnoteText"/>
        <w:widowControl/>
        <w:tabs>
          <w:tab w:val="clear" w:pos="567"/>
        </w:tabs>
        <w:suppressAutoHyphens/>
        <w:rPr>
          <w:szCs w:val="22"/>
        </w:rPr>
      </w:pPr>
      <w:r w:rsidRPr="00542716">
        <w:rPr>
          <w:szCs w:val="22"/>
        </w:rPr>
        <w:t>Foi notificada raramente perda ou diminuição parcial, temporária ou permanente de visão num ou em ambos os olhos.</w:t>
      </w:r>
    </w:p>
    <w:p w14:paraId="161CD300" w14:textId="77777777" w:rsidR="00060A24" w:rsidRPr="00542716" w:rsidRDefault="00060A24">
      <w:pPr>
        <w:pStyle w:val="EndnoteText"/>
        <w:widowControl/>
        <w:tabs>
          <w:tab w:val="clear" w:pos="567"/>
        </w:tabs>
        <w:suppressAutoHyphens/>
        <w:rPr>
          <w:szCs w:val="22"/>
        </w:rPr>
      </w:pPr>
    </w:p>
    <w:p w14:paraId="6AD75215" w14:textId="77777777" w:rsidR="00060A24" w:rsidRPr="00542716" w:rsidRDefault="00060A24" w:rsidP="00C138E0">
      <w:pPr>
        <w:keepNext/>
        <w:suppressAutoHyphens/>
        <w:rPr>
          <w:sz w:val="22"/>
          <w:szCs w:val="22"/>
        </w:rPr>
      </w:pPr>
      <w:r w:rsidRPr="00542716">
        <w:rPr>
          <w:b/>
          <w:sz w:val="22"/>
          <w:szCs w:val="22"/>
        </w:rPr>
        <w:t xml:space="preserve">Alguns efeitos </w:t>
      </w:r>
      <w:r w:rsidR="00010FEB" w:rsidRPr="00542716">
        <w:rPr>
          <w:b/>
          <w:sz w:val="22"/>
          <w:szCs w:val="22"/>
        </w:rPr>
        <w:t>indesejáveis</w:t>
      </w:r>
      <w:r w:rsidRPr="00542716">
        <w:rPr>
          <w:b/>
          <w:sz w:val="22"/>
          <w:szCs w:val="22"/>
        </w:rPr>
        <w:t xml:space="preserve"> adicionais raros que não foram observados em ensaios clínicos</w:t>
      </w:r>
      <w:r w:rsidRPr="00542716">
        <w:rPr>
          <w:sz w:val="22"/>
          <w:szCs w:val="22"/>
        </w:rPr>
        <w:t xml:space="preserve"> foram notificados em homens a tomar CIALIS. Estes incluem:</w:t>
      </w:r>
    </w:p>
    <w:p w14:paraId="6526150E" w14:textId="14EA72D5" w:rsidR="00400817" w:rsidRDefault="00060A24" w:rsidP="00060A24">
      <w:pPr>
        <w:pStyle w:val="EndnoteText"/>
        <w:widowControl/>
        <w:tabs>
          <w:tab w:val="clear" w:pos="567"/>
        </w:tabs>
        <w:suppressAutoHyphens/>
        <w:ind w:left="567" w:hanging="567"/>
        <w:rPr>
          <w:szCs w:val="22"/>
        </w:rPr>
      </w:pPr>
      <w:r w:rsidRPr="00542716">
        <w:rPr>
          <w:szCs w:val="22"/>
        </w:rPr>
        <w:t>-</w:t>
      </w:r>
      <w:r w:rsidRPr="00542716">
        <w:rPr>
          <w:szCs w:val="22"/>
        </w:rPr>
        <w:tab/>
        <w:t xml:space="preserve">enxaqueca, edema facial, reação alérgica grave que causa inchaço da face ou da garganta, erupção grave na pele, alguns distúrbios que afetam o fluxo sanguíneo da vista, batimentos cardíacos irregulares, angina, e morte cardíaca súbita. </w:t>
      </w:r>
    </w:p>
    <w:p w14:paraId="5AEE550F" w14:textId="4563A21A" w:rsidR="00F3772A" w:rsidRPr="00542716" w:rsidRDefault="00647406" w:rsidP="009907B2">
      <w:pPr>
        <w:pStyle w:val="EndnoteText"/>
        <w:widowControl/>
        <w:tabs>
          <w:tab w:val="clear" w:pos="567"/>
        </w:tabs>
        <w:suppressAutoHyphens/>
        <w:ind w:left="567" w:hanging="567"/>
      </w:pPr>
      <w:r>
        <w:t>-</w:t>
      </w:r>
      <w:r>
        <w:tab/>
      </w:r>
      <w:r w:rsidR="00F3772A" w:rsidRPr="00542716">
        <w:t>visão distorcida, turva, visão central desfocada ou diminuição súbita da visão (frequência desconhecida).</w:t>
      </w:r>
    </w:p>
    <w:p w14:paraId="0441F905" w14:textId="77777777" w:rsidR="00060A24" w:rsidRPr="00542716" w:rsidRDefault="00060A24" w:rsidP="00060A24">
      <w:pPr>
        <w:pStyle w:val="EndnoteText"/>
        <w:widowControl/>
        <w:tabs>
          <w:tab w:val="clear" w:pos="567"/>
        </w:tabs>
        <w:suppressAutoHyphens/>
        <w:ind w:left="567" w:hanging="567"/>
        <w:rPr>
          <w:szCs w:val="22"/>
        </w:rPr>
      </w:pPr>
    </w:p>
    <w:p w14:paraId="71FADCC0" w14:textId="44808B2B" w:rsidR="00060A24" w:rsidRPr="00542716" w:rsidRDefault="00060A24" w:rsidP="00060A24">
      <w:pPr>
        <w:pStyle w:val="EndnoteText"/>
        <w:widowControl/>
        <w:tabs>
          <w:tab w:val="clear" w:pos="567"/>
          <w:tab w:val="left" w:pos="720"/>
        </w:tabs>
        <w:suppressAutoHyphens/>
        <w:rPr>
          <w:szCs w:val="22"/>
        </w:rPr>
      </w:pPr>
      <w:r w:rsidRPr="00542716">
        <w:rPr>
          <w:szCs w:val="22"/>
        </w:rPr>
        <w:lastRenderedPageBreak/>
        <w:t xml:space="preserve">O efeito </w:t>
      </w:r>
      <w:r w:rsidR="001B31B3">
        <w:rPr>
          <w:szCs w:val="22"/>
        </w:rPr>
        <w:t>indesejável</w:t>
      </w:r>
      <w:r w:rsidR="001B31B3" w:rsidRPr="00542716">
        <w:rPr>
          <w:szCs w:val="22"/>
        </w:rPr>
        <w:t xml:space="preserve"> </w:t>
      </w:r>
      <w:r w:rsidR="00531DF1" w:rsidRPr="00542716">
        <w:rPr>
          <w:szCs w:val="22"/>
        </w:rPr>
        <w:t>tonturas</w:t>
      </w:r>
      <w:r w:rsidRPr="00542716">
        <w:rPr>
          <w:szCs w:val="22"/>
        </w:rPr>
        <w:t xml:space="preserve"> fo</w:t>
      </w:r>
      <w:r w:rsidR="00B230EB" w:rsidRPr="00542716">
        <w:rPr>
          <w:szCs w:val="22"/>
        </w:rPr>
        <w:t>i</w:t>
      </w:r>
      <w:r w:rsidRPr="00542716">
        <w:rPr>
          <w:szCs w:val="22"/>
        </w:rPr>
        <w:t xml:space="preserve"> notificado mais frequentemente em homens com mais de </w:t>
      </w:r>
      <w:r w:rsidR="00531DF1" w:rsidRPr="00542716">
        <w:rPr>
          <w:szCs w:val="22"/>
        </w:rPr>
        <w:t>7</w:t>
      </w:r>
      <w:r w:rsidRPr="00542716">
        <w:rPr>
          <w:szCs w:val="22"/>
        </w:rPr>
        <w:t>5</w:t>
      </w:r>
      <w:r w:rsidR="00ED342F">
        <w:rPr>
          <w:szCs w:val="22"/>
        </w:rPr>
        <w:t> </w:t>
      </w:r>
      <w:r w:rsidRPr="00542716">
        <w:rPr>
          <w:szCs w:val="22"/>
        </w:rPr>
        <w:t>anos de idade a tomar CIALIS.</w:t>
      </w:r>
      <w:r w:rsidR="00B230EB" w:rsidRPr="00542716">
        <w:rPr>
          <w:szCs w:val="22"/>
        </w:rPr>
        <w:t xml:space="preserve"> </w:t>
      </w:r>
      <w:r w:rsidR="00531DF1" w:rsidRPr="00542716">
        <w:rPr>
          <w:szCs w:val="22"/>
        </w:rPr>
        <w:t>Diarreia foi notificada mais frequentemente em homens com mais de 65</w:t>
      </w:r>
      <w:r w:rsidR="00ED342F">
        <w:rPr>
          <w:szCs w:val="22"/>
        </w:rPr>
        <w:t> </w:t>
      </w:r>
      <w:r w:rsidR="00531DF1" w:rsidRPr="00542716">
        <w:rPr>
          <w:szCs w:val="22"/>
        </w:rPr>
        <w:t xml:space="preserve">anos de idade a tomar CIALIS. </w:t>
      </w:r>
    </w:p>
    <w:p w14:paraId="3FF3AAD6" w14:textId="77777777" w:rsidR="00060A24" w:rsidRPr="00542716" w:rsidRDefault="00060A24">
      <w:pPr>
        <w:suppressAutoHyphens/>
        <w:rPr>
          <w:sz w:val="22"/>
          <w:szCs w:val="22"/>
        </w:rPr>
      </w:pPr>
    </w:p>
    <w:p w14:paraId="01ED9B9A" w14:textId="14A8CBD3" w:rsidR="00060A24" w:rsidRPr="00542716" w:rsidDel="00D63C6D" w:rsidRDefault="00060A24">
      <w:pPr>
        <w:suppressAutoHyphens/>
        <w:rPr>
          <w:del w:id="312" w:author="CS" w:date="2025-09-17T16:40:00Z"/>
          <w:b/>
          <w:sz w:val="22"/>
          <w:szCs w:val="22"/>
        </w:rPr>
      </w:pPr>
    </w:p>
    <w:p w14:paraId="13771DD8" w14:textId="77777777" w:rsidR="0076690D" w:rsidRPr="00542716" w:rsidRDefault="000E1432" w:rsidP="0076690D">
      <w:pPr>
        <w:keepNext/>
        <w:widowControl w:val="0"/>
        <w:rPr>
          <w:b/>
          <w:sz w:val="22"/>
          <w:szCs w:val="22"/>
        </w:rPr>
      </w:pPr>
      <w:bookmarkStart w:id="313" w:name="_Hlk58863773"/>
      <w:r w:rsidRPr="00542716">
        <w:rPr>
          <w:b/>
          <w:sz w:val="22"/>
          <w:szCs w:val="22"/>
        </w:rPr>
        <w:t>Comunicação</w:t>
      </w:r>
      <w:bookmarkEnd w:id="313"/>
      <w:r w:rsidRPr="00542716">
        <w:rPr>
          <w:b/>
          <w:sz w:val="22"/>
          <w:szCs w:val="22"/>
        </w:rPr>
        <w:t xml:space="preserve"> </w:t>
      </w:r>
      <w:r w:rsidR="0076690D" w:rsidRPr="00542716">
        <w:rPr>
          <w:b/>
          <w:sz w:val="22"/>
          <w:szCs w:val="22"/>
        </w:rPr>
        <w:t xml:space="preserve">de efeitos </w:t>
      </w:r>
      <w:r w:rsidR="00010FEB" w:rsidRPr="00542716">
        <w:rPr>
          <w:b/>
          <w:sz w:val="22"/>
          <w:szCs w:val="22"/>
        </w:rPr>
        <w:t>indesejáveis</w:t>
      </w:r>
    </w:p>
    <w:p w14:paraId="5BC0921B" w14:textId="65AE9B61" w:rsidR="00060A24" w:rsidRPr="00542716" w:rsidRDefault="0076690D" w:rsidP="0076690D">
      <w:pPr>
        <w:suppressAutoHyphens/>
        <w:rPr>
          <w:sz w:val="22"/>
          <w:szCs w:val="22"/>
        </w:rPr>
      </w:pPr>
      <w:r w:rsidRPr="00542716">
        <w:rPr>
          <w:sz w:val="22"/>
          <w:szCs w:val="22"/>
        </w:rPr>
        <w:t xml:space="preserve">Se tiver quaisquer efeitos </w:t>
      </w:r>
      <w:r w:rsidR="00010FEB" w:rsidRPr="00542716">
        <w:rPr>
          <w:sz w:val="22"/>
          <w:szCs w:val="22"/>
        </w:rPr>
        <w:t>indesejáveis</w:t>
      </w:r>
      <w:r w:rsidRPr="00542716">
        <w:rPr>
          <w:sz w:val="22"/>
          <w:szCs w:val="22"/>
        </w:rPr>
        <w:t xml:space="preserve">, incluindo possíveis efeitos </w:t>
      </w:r>
      <w:r w:rsidR="00010FEB" w:rsidRPr="00542716">
        <w:rPr>
          <w:sz w:val="22"/>
          <w:szCs w:val="22"/>
        </w:rPr>
        <w:t>indesejáveis</w:t>
      </w:r>
      <w:r w:rsidRPr="00542716">
        <w:rPr>
          <w:sz w:val="22"/>
          <w:szCs w:val="22"/>
        </w:rPr>
        <w:t xml:space="preserve"> não indicados neste folheto, fale com o seu médico ou farmacêutico. Também poderá </w:t>
      </w:r>
      <w:r w:rsidR="000E1432" w:rsidRPr="00542716">
        <w:rPr>
          <w:sz w:val="22"/>
          <w:szCs w:val="22"/>
        </w:rPr>
        <w:t>comunicar</w:t>
      </w:r>
      <w:r w:rsidRPr="00542716">
        <w:rPr>
          <w:sz w:val="22"/>
          <w:szCs w:val="22"/>
        </w:rPr>
        <w:t xml:space="preserve"> efeitos </w:t>
      </w:r>
      <w:r w:rsidR="00010FEB" w:rsidRPr="00542716">
        <w:rPr>
          <w:sz w:val="22"/>
          <w:szCs w:val="22"/>
        </w:rPr>
        <w:t>indesejáveis</w:t>
      </w:r>
      <w:r w:rsidRPr="00542716">
        <w:rPr>
          <w:sz w:val="22"/>
          <w:szCs w:val="22"/>
        </w:rPr>
        <w:t xml:space="preserve"> diretamente através do </w:t>
      </w:r>
      <w:r w:rsidRPr="00542716">
        <w:rPr>
          <w:sz w:val="22"/>
          <w:szCs w:val="22"/>
          <w:highlight w:val="lightGray"/>
        </w:rPr>
        <w:t xml:space="preserve">sistema nacional de notificação </w:t>
      </w:r>
      <w:r w:rsidR="000E1432" w:rsidRPr="00542716">
        <w:rPr>
          <w:sz w:val="22"/>
          <w:szCs w:val="22"/>
          <w:highlight w:val="lightGray"/>
        </w:rPr>
        <w:t>mencionado</w:t>
      </w:r>
      <w:r w:rsidRPr="00542716">
        <w:rPr>
          <w:sz w:val="22"/>
          <w:szCs w:val="22"/>
          <w:highlight w:val="lightGray"/>
        </w:rPr>
        <w:t xml:space="preserve"> no </w:t>
      </w:r>
      <w:ins w:id="314" w:author="CS" w:date="2025-09-18T19:54:00Z">
        <w:r w:rsidR="00147497" w:rsidRPr="00147497">
          <w:rPr>
            <w:sz w:val="22"/>
            <w:szCs w:val="20"/>
            <w:lang w:eastAsia="pt-PT" w:bidi="pt-PT"/>
          </w:rPr>
          <w:fldChar w:fldCharType="begin"/>
        </w:r>
        <w:r w:rsidR="00147497" w:rsidRPr="00147497">
          <w:rPr>
            <w:sz w:val="22"/>
            <w:szCs w:val="20"/>
            <w:lang w:eastAsia="pt-PT" w:bidi="pt-PT"/>
          </w:rPr>
          <w:instrText xml:space="preserve"> HYPERLINK "https://www.ema.europa.eu/en/documents/template-form/qrd-appendix-v-adverse-drug-reaction-reporting-details_en.docx"</w:instrText>
        </w:r>
        <w:r w:rsidR="00147497" w:rsidRPr="00147497">
          <w:rPr>
            <w:sz w:val="22"/>
            <w:szCs w:val="20"/>
            <w:lang w:eastAsia="pt-PT" w:bidi="pt-PT"/>
          </w:rPr>
        </w:r>
        <w:r w:rsidR="00147497" w:rsidRPr="00147497">
          <w:rPr>
            <w:sz w:val="22"/>
            <w:szCs w:val="20"/>
            <w:lang w:eastAsia="pt-PT" w:bidi="pt-PT"/>
          </w:rPr>
          <w:fldChar w:fldCharType="separate"/>
        </w:r>
        <w:r w:rsidR="00147497" w:rsidRPr="00147497">
          <w:rPr>
            <w:color w:val="0000FF"/>
            <w:sz w:val="22"/>
            <w:szCs w:val="20"/>
            <w:highlight w:val="lightGray"/>
            <w:u w:val="single"/>
            <w:lang w:eastAsia="pt-PT" w:bidi="pt-PT"/>
          </w:rPr>
          <w:t>Apêndice V</w:t>
        </w:r>
        <w:r w:rsidR="00147497" w:rsidRPr="00147497">
          <w:rPr>
            <w:sz w:val="22"/>
            <w:szCs w:val="20"/>
            <w:lang w:eastAsia="pt-PT" w:bidi="pt-PT"/>
          </w:rPr>
          <w:fldChar w:fldCharType="end"/>
        </w:r>
      </w:ins>
      <w:del w:id="315" w:author="CS" w:date="2025-09-18T19:54:00Z">
        <w:r w:rsidRPr="00542716" w:rsidDel="00147497">
          <w:rPr>
            <w:sz w:val="22"/>
            <w:szCs w:val="22"/>
            <w:highlight w:val="lightGray"/>
          </w:rPr>
          <w:delText>Apêndice V</w:delText>
        </w:r>
      </w:del>
      <w:r w:rsidRPr="00542716">
        <w:rPr>
          <w:sz w:val="22"/>
          <w:szCs w:val="22"/>
        </w:rPr>
        <w:t xml:space="preserve">. Ao </w:t>
      </w:r>
      <w:r w:rsidR="000E1432" w:rsidRPr="00542716">
        <w:rPr>
          <w:sz w:val="22"/>
          <w:szCs w:val="22"/>
        </w:rPr>
        <w:t>comunicar</w:t>
      </w:r>
      <w:r w:rsidRPr="00542716">
        <w:rPr>
          <w:sz w:val="22"/>
          <w:szCs w:val="22"/>
        </w:rPr>
        <w:t xml:space="preserve"> efeitos </w:t>
      </w:r>
      <w:r w:rsidR="00010FEB" w:rsidRPr="00542716">
        <w:rPr>
          <w:sz w:val="22"/>
          <w:szCs w:val="22"/>
        </w:rPr>
        <w:t>indesejáveis</w:t>
      </w:r>
      <w:r w:rsidR="000E1432" w:rsidRPr="00542716">
        <w:rPr>
          <w:sz w:val="22"/>
          <w:szCs w:val="22"/>
        </w:rPr>
        <w:t>, estará a</w:t>
      </w:r>
      <w:r w:rsidRPr="00542716">
        <w:rPr>
          <w:sz w:val="22"/>
          <w:szCs w:val="22"/>
        </w:rPr>
        <w:t xml:space="preserve"> ajudar a fornecer mais informações sobre a segurança deste medicamento.</w:t>
      </w:r>
    </w:p>
    <w:p w14:paraId="05B1EDDA" w14:textId="77777777" w:rsidR="00060A24" w:rsidRPr="00542716" w:rsidRDefault="00060A24">
      <w:pPr>
        <w:suppressAutoHyphens/>
        <w:rPr>
          <w:sz w:val="22"/>
          <w:szCs w:val="22"/>
        </w:rPr>
      </w:pPr>
    </w:p>
    <w:p w14:paraId="15FE8815" w14:textId="77777777" w:rsidR="00842D90" w:rsidRPr="00542716" w:rsidRDefault="00842D90">
      <w:pPr>
        <w:suppressAutoHyphens/>
        <w:rPr>
          <w:sz w:val="22"/>
          <w:szCs w:val="22"/>
        </w:rPr>
      </w:pPr>
    </w:p>
    <w:p w14:paraId="60B756D5" w14:textId="77777777" w:rsidR="00060A24" w:rsidRPr="00542716" w:rsidRDefault="00060A24" w:rsidP="00060A24">
      <w:pPr>
        <w:keepNext/>
        <w:widowControl w:val="0"/>
        <w:suppressAutoHyphens/>
        <w:rPr>
          <w:sz w:val="22"/>
          <w:szCs w:val="22"/>
        </w:rPr>
      </w:pPr>
      <w:r w:rsidRPr="00542716">
        <w:rPr>
          <w:b/>
          <w:sz w:val="22"/>
          <w:szCs w:val="22"/>
        </w:rPr>
        <w:t>5.</w:t>
      </w:r>
      <w:r w:rsidRPr="00542716">
        <w:rPr>
          <w:b/>
          <w:sz w:val="22"/>
          <w:szCs w:val="22"/>
        </w:rPr>
        <w:tab/>
        <w:t>Como conservar CIALIS</w:t>
      </w:r>
    </w:p>
    <w:p w14:paraId="748B14F9" w14:textId="77777777" w:rsidR="00060A24" w:rsidRPr="00542716" w:rsidRDefault="00060A24" w:rsidP="00060A24">
      <w:pPr>
        <w:keepNext/>
        <w:widowControl w:val="0"/>
        <w:suppressAutoHyphens/>
        <w:rPr>
          <w:sz w:val="22"/>
          <w:szCs w:val="22"/>
        </w:rPr>
      </w:pPr>
    </w:p>
    <w:p w14:paraId="16B08E5E" w14:textId="77777777" w:rsidR="00060A24" w:rsidRPr="00542716" w:rsidRDefault="00060A24" w:rsidP="00060A24">
      <w:pPr>
        <w:keepNext/>
        <w:widowControl w:val="0"/>
        <w:suppressAutoHyphens/>
        <w:ind w:right="14"/>
        <w:rPr>
          <w:sz w:val="22"/>
          <w:szCs w:val="22"/>
        </w:rPr>
      </w:pPr>
      <w:r w:rsidRPr="00542716">
        <w:rPr>
          <w:sz w:val="22"/>
          <w:szCs w:val="22"/>
        </w:rPr>
        <w:t>Manter este medicamento fora da vista e do alcance das crianças.</w:t>
      </w:r>
    </w:p>
    <w:p w14:paraId="0E527402" w14:textId="77777777" w:rsidR="00060A24" w:rsidRPr="00542716" w:rsidRDefault="00060A24" w:rsidP="00060A24">
      <w:pPr>
        <w:keepNext/>
        <w:widowControl w:val="0"/>
        <w:suppressAutoHyphens/>
        <w:ind w:right="14"/>
        <w:rPr>
          <w:sz w:val="22"/>
          <w:szCs w:val="22"/>
        </w:rPr>
      </w:pPr>
    </w:p>
    <w:p w14:paraId="0C392BA0" w14:textId="77777777" w:rsidR="00060A24" w:rsidRPr="00542716" w:rsidRDefault="00060A24" w:rsidP="00060A24">
      <w:pPr>
        <w:keepNext/>
        <w:widowControl w:val="0"/>
        <w:suppressAutoHyphens/>
        <w:rPr>
          <w:sz w:val="22"/>
          <w:szCs w:val="22"/>
        </w:rPr>
      </w:pPr>
      <w:r w:rsidRPr="00542716">
        <w:rPr>
          <w:sz w:val="22"/>
          <w:szCs w:val="22"/>
        </w:rPr>
        <w:t xml:space="preserve">Não utilize este medicamento após o prazo de validade impresso na embalagem exterior e no blister após </w:t>
      </w:r>
      <w:r w:rsidR="00685ED5" w:rsidRPr="00542716">
        <w:rPr>
          <w:sz w:val="22"/>
          <w:szCs w:val="22"/>
        </w:rPr>
        <w:t>“</w:t>
      </w:r>
      <w:r w:rsidRPr="00542716">
        <w:rPr>
          <w:sz w:val="22"/>
          <w:szCs w:val="22"/>
        </w:rPr>
        <w:t>VAL</w:t>
      </w:r>
      <w:r w:rsidR="00685ED5" w:rsidRPr="00542716">
        <w:rPr>
          <w:sz w:val="22"/>
          <w:szCs w:val="22"/>
        </w:rPr>
        <w:t>”</w:t>
      </w:r>
      <w:r w:rsidRPr="00542716">
        <w:rPr>
          <w:sz w:val="22"/>
          <w:szCs w:val="22"/>
        </w:rPr>
        <w:t>. O prazo de validade corresponde ao último dia do mês indicado.</w:t>
      </w:r>
    </w:p>
    <w:p w14:paraId="084B43C3" w14:textId="11FAA9A2" w:rsidR="00060A24" w:rsidRPr="00542716" w:rsidRDefault="00060A24" w:rsidP="00060A24">
      <w:pPr>
        <w:suppressAutoHyphens/>
        <w:rPr>
          <w:b/>
          <w:sz w:val="22"/>
          <w:szCs w:val="22"/>
        </w:rPr>
      </w:pPr>
    </w:p>
    <w:p w14:paraId="4A7350E1" w14:textId="77777777" w:rsidR="00060A24" w:rsidRPr="00542716" w:rsidRDefault="00060A24">
      <w:pPr>
        <w:suppressAutoHyphens/>
        <w:rPr>
          <w:sz w:val="22"/>
          <w:szCs w:val="22"/>
        </w:rPr>
      </w:pPr>
      <w:r w:rsidRPr="00542716">
        <w:rPr>
          <w:sz w:val="22"/>
          <w:szCs w:val="22"/>
        </w:rPr>
        <w:t>Conservar na embalagem de origem para proteger da humidade. Não conservar acima de 30ºC.</w:t>
      </w:r>
    </w:p>
    <w:p w14:paraId="44F294B1" w14:textId="77777777" w:rsidR="00060A24" w:rsidRPr="00542716" w:rsidRDefault="00060A24">
      <w:pPr>
        <w:suppressAutoHyphens/>
        <w:rPr>
          <w:sz w:val="22"/>
          <w:szCs w:val="22"/>
        </w:rPr>
      </w:pPr>
    </w:p>
    <w:p w14:paraId="293F12AF" w14:textId="4E7FBE75" w:rsidR="00060A24" w:rsidRPr="00542716" w:rsidRDefault="00060A24">
      <w:pPr>
        <w:suppressAutoHyphens/>
        <w:rPr>
          <w:b/>
          <w:sz w:val="22"/>
          <w:szCs w:val="22"/>
        </w:rPr>
      </w:pPr>
      <w:r w:rsidRPr="00542716">
        <w:rPr>
          <w:sz w:val="22"/>
          <w:szCs w:val="22"/>
        </w:rPr>
        <w:t>Não deite fora quaisquer medicamentos na canalização ou no lixo doméstico. Pergunte ao seu farmacêutico como deitar fora os medicamentos que já não utiliza. Estas medidas ajudarão a proteger o ambiente.</w:t>
      </w:r>
    </w:p>
    <w:p w14:paraId="73BC88E1" w14:textId="77777777" w:rsidR="00060A24" w:rsidRPr="00542716" w:rsidRDefault="00060A24">
      <w:pPr>
        <w:suppressAutoHyphens/>
        <w:ind w:left="567" w:hanging="567"/>
        <w:rPr>
          <w:b/>
          <w:sz w:val="22"/>
          <w:szCs w:val="22"/>
        </w:rPr>
      </w:pPr>
    </w:p>
    <w:p w14:paraId="22DC209E" w14:textId="77777777" w:rsidR="00842D90" w:rsidRPr="00542716" w:rsidRDefault="00842D90">
      <w:pPr>
        <w:suppressAutoHyphens/>
        <w:ind w:left="567" w:hanging="567"/>
        <w:rPr>
          <w:b/>
          <w:sz w:val="22"/>
          <w:szCs w:val="22"/>
        </w:rPr>
      </w:pPr>
    </w:p>
    <w:p w14:paraId="71DC110E" w14:textId="77777777" w:rsidR="00060A24" w:rsidRPr="00542716" w:rsidRDefault="00060A24" w:rsidP="00ED342F">
      <w:pPr>
        <w:keepNext/>
        <w:suppressAutoHyphens/>
        <w:ind w:left="567" w:hanging="567"/>
        <w:rPr>
          <w:b/>
          <w:sz w:val="22"/>
          <w:szCs w:val="22"/>
        </w:rPr>
      </w:pPr>
      <w:r w:rsidRPr="00542716">
        <w:rPr>
          <w:b/>
          <w:sz w:val="22"/>
          <w:szCs w:val="22"/>
        </w:rPr>
        <w:t>6.</w:t>
      </w:r>
      <w:r w:rsidRPr="00542716">
        <w:rPr>
          <w:b/>
          <w:sz w:val="22"/>
          <w:szCs w:val="22"/>
        </w:rPr>
        <w:tab/>
        <w:t>Conteúdo da embalagem e outras informações</w:t>
      </w:r>
    </w:p>
    <w:p w14:paraId="2287471D" w14:textId="77777777" w:rsidR="00060A24" w:rsidRPr="00542716" w:rsidRDefault="00060A24" w:rsidP="00ED342F">
      <w:pPr>
        <w:keepNext/>
        <w:suppressAutoHyphens/>
        <w:ind w:left="567" w:hanging="567"/>
        <w:rPr>
          <w:sz w:val="22"/>
          <w:szCs w:val="22"/>
        </w:rPr>
      </w:pPr>
    </w:p>
    <w:p w14:paraId="3ABFF548" w14:textId="77777777" w:rsidR="00060A24" w:rsidRPr="00542716" w:rsidRDefault="00060A24" w:rsidP="00ED342F">
      <w:pPr>
        <w:keepNext/>
        <w:suppressAutoHyphens/>
        <w:rPr>
          <w:b/>
          <w:bCs/>
          <w:sz w:val="22"/>
          <w:szCs w:val="22"/>
        </w:rPr>
      </w:pPr>
      <w:r w:rsidRPr="00542716">
        <w:rPr>
          <w:b/>
          <w:bCs/>
          <w:sz w:val="22"/>
          <w:szCs w:val="22"/>
        </w:rPr>
        <w:t>Qual a composição de CIALIS</w:t>
      </w:r>
    </w:p>
    <w:p w14:paraId="7131AB83" w14:textId="77777777" w:rsidR="00060A24" w:rsidRPr="00542716" w:rsidRDefault="00060A24">
      <w:pPr>
        <w:pStyle w:val="EndnoteText"/>
        <w:widowControl/>
        <w:tabs>
          <w:tab w:val="clear" w:pos="567"/>
        </w:tabs>
        <w:suppressAutoHyphens/>
        <w:rPr>
          <w:szCs w:val="22"/>
        </w:rPr>
      </w:pPr>
      <w:r w:rsidRPr="00542716">
        <w:rPr>
          <w:szCs w:val="22"/>
        </w:rPr>
        <w:t>-</w:t>
      </w:r>
      <w:r w:rsidRPr="00542716">
        <w:rPr>
          <w:szCs w:val="22"/>
        </w:rPr>
        <w:tab/>
        <w:t xml:space="preserve">A substância </w:t>
      </w:r>
      <w:r w:rsidRPr="00542716">
        <w:rPr>
          <w:b/>
          <w:szCs w:val="22"/>
        </w:rPr>
        <w:t>ativa</w:t>
      </w:r>
      <w:r w:rsidRPr="00542716">
        <w:rPr>
          <w:szCs w:val="22"/>
        </w:rPr>
        <w:t xml:space="preserve"> é tadalafil. Cada comprimido contém 10 mg de tadalafil.</w:t>
      </w:r>
    </w:p>
    <w:p w14:paraId="198DB10F" w14:textId="77777777" w:rsidR="00060A24" w:rsidRPr="00542716" w:rsidRDefault="00060A24">
      <w:pPr>
        <w:pStyle w:val="EndnoteText"/>
        <w:widowControl/>
        <w:tabs>
          <w:tab w:val="clear" w:pos="567"/>
        </w:tabs>
        <w:suppressAutoHyphens/>
        <w:rPr>
          <w:szCs w:val="22"/>
        </w:rPr>
      </w:pPr>
      <w:r w:rsidRPr="00542716">
        <w:rPr>
          <w:szCs w:val="22"/>
        </w:rPr>
        <w:t>-</w:t>
      </w:r>
      <w:r w:rsidRPr="00542716">
        <w:rPr>
          <w:szCs w:val="22"/>
        </w:rPr>
        <w:tab/>
        <w:t xml:space="preserve">Os </w:t>
      </w:r>
      <w:r w:rsidRPr="00542716">
        <w:rPr>
          <w:b/>
          <w:szCs w:val="22"/>
        </w:rPr>
        <w:t>outros componentes</w:t>
      </w:r>
      <w:r w:rsidRPr="00542716">
        <w:rPr>
          <w:szCs w:val="22"/>
        </w:rPr>
        <w:t xml:space="preserve"> são:</w:t>
      </w:r>
    </w:p>
    <w:p w14:paraId="6BCE58A6" w14:textId="60267EDB" w:rsidR="00060A24" w:rsidRPr="00542716" w:rsidRDefault="00060A24" w:rsidP="00060A24">
      <w:pPr>
        <w:pStyle w:val="EndnoteText"/>
        <w:widowControl/>
        <w:tabs>
          <w:tab w:val="clear" w:pos="567"/>
        </w:tabs>
        <w:suppressAutoHyphens/>
        <w:ind w:left="567" w:hanging="567"/>
        <w:rPr>
          <w:szCs w:val="22"/>
        </w:rPr>
      </w:pPr>
      <w:r w:rsidRPr="00542716">
        <w:rPr>
          <w:b/>
          <w:szCs w:val="22"/>
        </w:rPr>
        <w:t>-</w:t>
      </w:r>
      <w:r w:rsidRPr="00542716">
        <w:rPr>
          <w:b/>
          <w:szCs w:val="22"/>
        </w:rPr>
        <w:tab/>
        <w:t>Núcleo do comprimido</w:t>
      </w:r>
      <w:r w:rsidRPr="00542716">
        <w:rPr>
          <w:szCs w:val="22"/>
        </w:rPr>
        <w:t>: lactose mono-hidratada (ver final da secção</w:t>
      </w:r>
      <w:r w:rsidR="00F87044">
        <w:rPr>
          <w:szCs w:val="22"/>
        </w:rPr>
        <w:t> </w:t>
      </w:r>
      <w:r w:rsidRPr="00542716">
        <w:rPr>
          <w:szCs w:val="22"/>
        </w:rPr>
        <w:t>2), croscarmelose sódica, hidroxipropilcelulose, celulose microcristalina, laurilsulfato de sódio, estearato de magnésio</w:t>
      </w:r>
      <w:r w:rsidR="000E1432" w:rsidRPr="00542716">
        <w:rPr>
          <w:szCs w:val="22"/>
        </w:rPr>
        <w:t>, ver secção 2 “CIALIS contém lactose”</w:t>
      </w:r>
      <w:r w:rsidRPr="00542716">
        <w:rPr>
          <w:szCs w:val="22"/>
        </w:rPr>
        <w:t>.</w:t>
      </w:r>
    </w:p>
    <w:p w14:paraId="662BCE17" w14:textId="77777777" w:rsidR="00060A24" w:rsidRPr="00542716" w:rsidRDefault="00060A24" w:rsidP="00060A24">
      <w:pPr>
        <w:pStyle w:val="EndnoteText"/>
        <w:widowControl/>
        <w:tabs>
          <w:tab w:val="clear" w:pos="567"/>
        </w:tabs>
        <w:suppressAutoHyphens/>
        <w:ind w:left="567" w:hanging="567"/>
        <w:rPr>
          <w:szCs w:val="22"/>
        </w:rPr>
      </w:pPr>
      <w:r w:rsidRPr="00542716">
        <w:rPr>
          <w:b/>
          <w:szCs w:val="22"/>
        </w:rPr>
        <w:t>-</w:t>
      </w:r>
      <w:r w:rsidRPr="00542716">
        <w:rPr>
          <w:b/>
          <w:szCs w:val="22"/>
        </w:rPr>
        <w:tab/>
        <w:t>Revestimento da película</w:t>
      </w:r>
      <w:r w:rsidRPr="00542716">
        <w:rPr>
          <w:szCs w:val="22"/>
        </w:rPr>
        <w:t xml:space="preserve">: lactose mono-hidratada, hipromelose, triacetina, dióxido de titânio (E171), óxido de ferro amarelo (E172), talco.  </w:t>
      </w:r>
    </w:p>
    <w:p w14:paraId="398E36E0" w14:textId="77777777" w:rsidR="00060A24" w:rsidRPr="00542716" w:rsidRDefault="00060A24">
      <w:pPr>
        <w:pStyle w:val="EndnoteText"/>
        <w:widowControl/>
        <w:tabs>
          <w:tab w:val="clear" w:pos="567"/>
        </w:tabs>
        <w:suppressAutoHyphens/>
        <w:rPr>
          <w:szCs w:val="22"/>
        </w:rPr>
      </w:pPr>
    </w:p>
    <w:p w14:paraId="1FDC0625" w14:textId="77777777" w:rsidR="00060A24" w:rsidRPr="00542716" w:rsidRDefault="00060A24" w:rsidP="009222AF">
      <w:pPr>
        <w:keepNext/>
        <w:suppressAutoHyphens/>
        <w:rPr>
          <w:b/>
          <w:bCs/>
          <w:sz w:val="22"/>
          <w:szCs w:val="22"/>
        </w:rPr>
      </w:pPr>
      <w:r w:rsidRPr="00542716">
        <w:rPr>
          <w:b/>
          <w:bCs/>
          <w:sz w:val="22"/>
          <w:szCs w:val="22"/>
        </w:rPr>
        <w:t>Qual o aspeto de CIALIS e conteúdo da embalagem</w:t>
      </w:r>
    </w:p>
    <w:p w14:paraId="56E479F4" w14:textId="0B82F49A" w:rsidR="00060A24" w:rsidRPr="00542716" w:rsidRDefault="00060A24" w:rsidP="009222AF">
      <w:pPr>
        <w:keepNext/>
        <w:suppressAutoHyphens/>
        <w:rPr>
          <w:sz w:val="22"/>
          <w:szCs w:val="22"/>
        </w:rPr>
      </w:pPr>
      <w:r w:rsidRPr="00542716">
        <w:rPr>
          <w:sz w:val="22"/>
          <w:szCs w:val="22"/>
        </w:rPr>
        <w:t>CIALIS 10 é um comprimido amarelo</w:t>
      </w:r>
      <w:ins w:id="316" w:author="CS" w:date="2025-09-17T16:15:00Z">
        <w:r w:rsidR="00A50E7A">
          <w:rPr>
            <w:sz w:val="22"/>
            <w:szCs w:val="22"/>
          </w:rPr>
          <w:t>-</w:t>
        </w:r>
      </w:ins>
      <w:del w:id="317" w:author="CS" w:date="2025-09-17T16:16:00Z">
        <w:r w:rsidRPr="00542716" w:rsidDel="00A50E7A">
          <w:rPr>
            <w:sz w:val="22"/>
            <w:szCs w:val="22"/>
          </w:rPr>
          <w:delText xml:space="preserve"> </w:delText>
        </w:r>
      </w:del>
      <w:r w:rsidRPr="00542716">
        <w:rPr>
          <w:sz w:val="22"/>
          <w:szCs w:val="22"/>
        </w:rPr>
        <w:t>claro revestido por película de em forma de</w:t>
      </w:r>
      <w:ins w:id="318" w:author="CS" w:date="2025-09-17T16:17:00Z">
        <w:r w:rsidR="009222AF">
          <w:rPr>
            <w:sz w:val="22"/>
            <w:szCs w:val="22"/>
          </w:rPr>
          <w:t xml:space="preserve"> </w:t>
        </w:r>
      </w:ins>
      <w:r w:rsidRPr="00542716">
        <w:rPr>
          <w:sz w:val="22"/>
          <w:szCs w:val="22"/>
        </w:rPr>
        <w:t xml:space="preserve">amêndoa e marcado com “C 10” numa das faces. </w:t>
      </w:r>
    </w:p>
    <w:p w14:paraId="16276E8B" w14:textId="77777777" w:rsidR="00060A24" w:rsidRPr="00542716" w:rsidRDefault="00060A24">
      <w:pPr>
        <w:suppressAutoHyphens/>
        <w:rPr>
          <w:sz w:val="22"/>
          <w:szCs w:val="22"/>
        </w:rPr>
      </w:pPr>
    </w:p>
    <w:p w14:paraId="01C8895D" w14:textId="6B81E381" w:rsidR="00060A24" w:rsidRPr="00542716" w:rsidRDefault="00060A24">
      <w:pPr>
        <w:suppressAutoHyphens/>
        <w:rPr>
          <w:sz w:val="22"/>
          <w:szCs w:val="22"/>
        </w:rPr>
      </w:pPr>
      <w:r w:rsidRPr="00542716">
        <w:rPr>
          <w:sz w:val="22"/>
          <w:szCs w:val="22"/>
        </w:rPr>
        <w:t>CIALIS 10 mg está disponível em caixas de blisters contendo 4</w:t>
      </w:r>
      <w:r w:rsidR="00F87044" w:rsidRPr="00F87044">
        <w:rPr>
          <w:sz w:val="22"/>
          <w:szCs w:val="22"/>
        </w:rPr>
        <w:t> </w:t>
      </w:r>
      <w:r w:rsidRPr="00542716">
        <w:rPr>
          <w:sz w:val="22"/>
          <w:szCs w:val="22"/>
        </w:rPr>
        <w:t>comprimidos.</w:t>
      </w:r>
    </w:p>
    <w:p w14:paraId="054A777A" w14:textId="77777777" w:rsidR="00060A24" w:rsidRPr="00542716" w:rsidRDefault="00060A24">
      <w:pPr>
        <w:pStyle w:val="EndnoteText"/>
        <w:widowControl/>
        <w:tabs>
          <w:tab w:val="clear" w:pos="567"/>
        </w:tabs>
        <w:suppressAutoHyphens/>
        <w:rPr>
          <w:szCs w:val="22"/>
        </w:rPr>
      </w:pPr>
    </w:p>
    <w:p w14:paraId="14D629C4" w14:textId="77777777" w:rsidR="00060A24" w:rsidRPr="00542716" w:rsidRDefault="00060A24" w:rsidP="00570871">
      <w:pPr>
        <w:keepNext/>
        <w:suppressAutoHyphens/>
        <w:rPr>
          <w:b/>
          <w:bCs/>
          <w:sz w:val="22"/>
          <w:szCs w:val="22"/>
        </w:rPr>
      </w:pPr>
      <w:r w:rsidRPr="00542716">
        <w:rPr>
          <w:b/>
          <w:bCs/>
          <w:sz w:val="22"/>
          <w:szCs w:val="22"/>
        </w:rPr>
        <w:t>Titular da Autorização de Introdução no Mercado e Fabricante</w:t>
      </w:r>
    </w:p>
    <w:p w14:paraId="770CEF46" w14:textId="77777777" w:rsidR="00060A24" w:rsidRPr="00542716" w:rsidRDefault="00060A24" w:rsidP="00570871">
      <w:pPr>
        <w:keepNext/>
        <w:suppressAutoHyphens/>
        <w:rPr>
          <w:b/>
          <w:bCs/>
          <w:sz w:val="22"/>
          <w:szCs w:val="22"/>
        </w:rPr>
      </w:pPr>
    </w:p>
    <w:p w14:paraId="46445265" w14:textId="2A65D961" w:rsidR="00060A24" w:rsidRPr="00542716" w:rsidRDefault="00060A24" w:rsidP="00570871">
      <w:pPr>
        <w:keepNext/>
        <w:ind w:right="11"/>
        <w:rPr>
          <w:sz w:val="22"/>
          <w:szCs w:val="22"/>
        </w:rPr>
      </w:pPr>
      <w:r w:rsidRPr="00542716">
        <w:rPr>
          <w:sz w:val="22"/>
          <w:szCs w:val="22"/>
        </w:rPr>
        <w:t xml:space="preserve">Titular da Autorização de Introdução no Mercado: Eli Lilly Nederland B.V., </w:t>
      </w:r>
      <w:ins w:id="319" w:author="CS" w:date="2025-09-15T19:35:00Z">
        <w:r w:rsidR="00BE2F1D" w:rsidRPr="00BE2F1D">
          <w:rPr>
            <w:sz w:val="22"/>
            <w:szCs w:val="22"/>
          </w:rPr>
          <w:t>Orteliuslaan 1000, 3528 BD Utrecht</w:t>
        </w:r>
      </w:ins>
      <w:del w:id="320" w:author="CS" w:date="2025-09-15T19:35:00Z">
        <w:r w:rsidR="004D2B30" w:rsidRPr="00542716" w:rsidDel="00BE2F1D">
          <w:rPr>
            <w:sz w:val="22"/>
            <w:szCs w:val="22"/>
          </w:rPr>
          <w:delText>Papendorpseweg 83, 3528 BJ Utrecht</w:delText>
        </w:r>
      </w:del>
      <w:r w:rsidRPr="00542716">
        <w:rPr>
          <w:sz w:val="22"/>
          <w:szCs w:val="22"/>
        </w:rPr>
        <w:t xml:space="preserve">, </w:t>
      </w:r>
      <w:r w:rsidR="0065089D" w:rsidRPr="00542716">
        <w:rPr>
          <w:sz w:val="22"/>
          <w:szCs w:val="22"/>
        </w:rPr>
        <w:t>Países Baixos</w:t>
      </w:r>
      <w:r w:rsidRPr="00542716">
        <w:rPr>
          <w:sz w:val="22"/>
          <w:szCs w:val="22"/>
        </w:rPr>
        <w:t>.</w:t>
      </w:r>
    </w:p>
    <w:p w14:paraId="4619B599" w14:textId="77777777" w:rsidR="00060A24" w:rsidRPr="00542716" w:rsidRDefault="00060A24" w:rsidP="00060A24">
      <w:pPr>
        <w:ind w:right="11"/>
        <w:rPr>
          <w:sz w:val="22"/>
          <w:szCs w:val="22"/>
        </w:rPr>
      </w:pPr>
    </w:p>
    <w:p w14:paraId="63587E4E" w14:textId="77777777" w:rsidR="00060A24" w:rsidRPr="00542716" w:rsidRDefault="00060A24" w:rsidP="00060A24">
      <w:pPr>
        <w:snapToGrid w:val="0"/>
        <w:jc w:val="both"/>
        <w:rPr>
          <w:sz w:val="22"/>
          <w:szCs w:val="22"/>
        </w:rPr>
      </w:pPr>
      <w:r w:rsidRPr="00542716">
        <w:rPr>
          <w:sz w:val="22"/>
          <w:szCs w:val="22"/>
        </w:rPr>
        <w:t>Fabricante: Lilly S.A., Avda de la Industria 30, 28108 Alcobendas, Madrid, Espanha.</w:t>
      </w:r>
    </w:p>
    <w:p w14:paraId="424B08AE" w14:textId="77777777" w:rsidR="002C6ADE" w:rsidRDefault="002C6ADE" w:rsidP="00060A24">
      <w:pPr>
        <w:suppressAutoHyphens/>
        <w:rPr>
          <w:sz w:val="22"/>
          <w:szCs w:val="22"/>
        </w:rPr>
      </w:pPr>
    </w:p>
    <w:p w14:paraId="54F25A5D" w14:textId="27F021BD" w:rsidR="00060A24" w:rsidRPr="00542716" w:rsidRDefault="00060A24" w:rsidP="00060A24">
      <w:pPr>
        <w:suppressAutoHyphens/>
        <w:rPr>
          <w:sz w:val="22"/>
          <w:szCs w:val="22"/>
        </w:rPr>
      </w:pPr>
      <w:r w:rsidRPr="00542716">
        <w:rPr>
          <w:sz w:val="22"/>
          <w:szCs w:val="22"/>
        </w:rPr>
        <w:t xml:space="preserve">Para quaisquer informações sobre este medicamento, queira contactar o representante local do titular da </w:t>
      </w:r>
      <w:r w:rsidR="000E1432" w:rsidRPr="00542716">
        <w:rPr>
          <w:sz w:val="22"/>
          <w:szCs w:val="22"/>
        </w:rPr>
        <w:t>A</w:t>
      </w:r>
      <w:r w:rsidRPr="00542716">
        <w:rPr>
          <w:sz w:val="22"/>
          <w:szCs w:val="22"/>
        </w:rPr>
        <w:t xml:space="preserve">utorização de </w:t>
      </w:r>
      <w:r w:rsidR="000E1432" w:rsidRPr="00542716">
        <w:rPr>
          <w:sz w:val="22"/>
          <w:szCs w:val="22"/>
        </w:rPr>
        <w:t>I</w:t>
      </w:r>
      <w:r w:rsidRPr="00542716">
        <w:rPr>
          <w:sz w:val="22"/>
          <w:szCs w:val="22"/>
        </w:rPr>
        <w:t xml:space="preserve">ntrodução no </w:t>
      </w:r>
      <w:r w:rsidR="000E1432" w:rsidRPr="00542716">
        <w:rPr>
          <w:sz w:val="22"/>
          <w:szCs w:val="22"/>
        </w:rPr>
        <w:t>M</w:t>
      </w:r>
      <w:r w:rsidRPr="00542716">
        <w:rPr>
          <w:sz w:val="22"/>
          <w:szCs w:val="22"/>
        </w:rPr>
        <w:t>ercado.</w:t>
      </w:r>
    </w:p>
    <w:p w14:paraId="70818E6E" w14:textId="77777777" w:rsidR="003A0DE3" w:rsidRDefault="003A0DE3">
      <w:pPr>
        <w:suppressAutoHyphens/>
        <w:ind w:right="14"/>
        <w:rPr>
          <w:sz w:val="22"/>
          <w:szCs w:val="22"/>
        </w:rPr>
      </w:pPr>
    </w:p>
    <w:tbl>
      <w:tblPr>
        <w:tblW w:w="8860" w:type="dxa"/>
        <w:tblLayout w:type="fixed"/>
        <w:tblCellMar>
          <w:left w:w="40" w:type="dxa"/>
          <w:right w:w="40" w:type="dxa"/>
        </w:tblCellMar>
        <w:tblLook w:val="0000" w:firstRow="0" w:lastRow="0" w:firstColumn="0" w:lastColumn="0" w:noHBand="0" w:noVBand="0"/>
      </w:tblPr>
      <w:tblGrid>
        <w:gridCol w:w="4684"/>
        <w:gridCol w:w="4176"/>
      </w:tblGrid>
      <w:tr w:rsidR="00E06DF8" w:rsidRPr="00DB4355" w14:paraId="1677B316" w14:textId="77777777" w:rsidTr="00006CD1">
        <w:tc>
          <w:tcPr>
            <w:tcW w:w="4684" w:type="dxa"/>
            <w:tcBorders>
              <w:top w:val="nil"/>
              <w:left w:val="nil"/>
              <w:bottom w:val="nil"/>
              <w:right w:val="nil"/>
            </w:tcBorders>
          </w:tcPr>
          <w:p w14:paraId="6F217A60" w14:textId="77777777" w:rsidR="00E06DF8" w:rsidRPr="009907B2" w:rsidRDefault="00E06DF8" w:rsidP="00006CD1">
            <w:pPr>
              <w:tabs>
                <w:tab w:val="left" w:pos="675"/>
              </w:tabs>
              <w:autoSpaceDE w:val="0"/>
              <w:autoSpaceDN w:val="0"/>
              <w:adjustRightInd w:val="0"/>
              <w:ind w:right="-144"/>
              <w:rPr>
                <w:b/>
                <w:color w:val="000000"/>
                <w:sz w:val="22"/>
                <w:szCs w:val="22"/>
                <w:lang w:val="fr-FR"/>
              </w:rPr>
            </w:pPr>
            <w:r w:rsidRPr="009907B2">
              <w:rPr>
                <w:b/>
                <w:color w:val="000000"/>
                <w:sz w:val="22"/>
                <w:szCs w:val="22"/>
                <w:lang w:val="fr-FR"/>
              </w:rPr>
              <w:t>Belgique/België/Belgien</w:t>
            </w:r>
          </w:p>
          <w:p w14:paraId="7260A0EB" w14:textId="77777777" w:rsidR="00E06DF8" w:rsidRPr="009907B2" w:rsidRDefault="00E06DF8" w:rsidP="00006CD1">
            <w:pPr>
              <w:autoSpaceDE w:val="0"/>
              <w:autoSpaceDN w:val="0"/>
              <w:adjustRightInd w:val="0"/>
              <w:ind w:right="-144"/>
              <w:rPr>
                <w:color w:val="000000"/>
                <w:sz w:val="22"/>
                <w:szCs w:val="22"/>
                <w:lang w:val="fr-FR"/>
              </w:rPr>
            </w:pPr>
            <w:r w:rsidRPr="009907B2">
              <w:rPr>
                <w:color w:val="000000"/>
                <w:sz w:val="22"/>
                <w:szCs w:val="22"/>
                <w:lang w:val="fr-FR"/>
              </w:rPr>
              <w:t>Eli Lilly Benelux S.A./N.V.</w:t>
            </w:r>
          </w:p>
          <w:p w14:paraId="000A54E1" w14:textId="77777777" w:rsidR="00E06DF8" w:rsidRPr="009907B2" w:rsidRDefault="00E06DF8" w:rsidP="00006CD1">
            <w:pPr>
              <w:tabs>
                <w:tab w:val="left" w:pos="675"/>
              </w:tabs>
              <w:autoSpaceDE w:val="0"/>
              <w:autoSpaceDN w:val="0"/>
              <w:adjustRightInd w:val="0"/>
              <w:ind w:right="-144"/>
              <w:rPr>
                <w:color w:val="000000"/>
                <w:sz w:val="22"/>
                <w:szCs w:val="22"/>
                <w:lang w:val="en-GB"/>
              </w:rPr>
            </w:pPr>
            <w:r w:rsidRPr="009907B2">
              <w:rPr>
                <w:color w:val="000000"/>
                <w:sz w:val="22"/>
                <w:szCs w:val="22"/>
                <w:lang w:val="en-GB"/>
              </w:rPr>
              <w:t>Tél/Tel: + 32-(0)2 548 84 84</w:t>
            </w:r>
          </w:p>
          <w:p w14:paraId="2766F8CF" w14:textId="77777777" w:rsidR="00E06DF8" w:rsidRPr="009907B2" w:rsidRDefault="00E06DF8" w:rsidP="00006CD1">
            <w:pPr>
              <w:tabs>
                <w:tab w:val="left" w:pos="675"/>
              </w:tabs>
              <w:autoSpaceDE w:val="0"/>
              <w:autoSpaceDN w:val="0"/>
              <w:adjustRightInd w:val="0"/>
              <w:ind w:right="-144"/>
              <w:rPr>
                <w:color w:val="000000"/>
                <w:sz w:val="22"/>
                <w:szCs w:val="22"/>
                <w:lang w:val="en-GB"/>
              </w:rPr>
            </w:pPr>
          </w:p>
        </w:tc>
        <w:tc>
          <w:tcPr>
            <w:tcW w:w="4176" w:type="dxa"/>
            <w:tcBorders>
              <w:top w:val="nil"/>
              <w:left w:val="nil"/>
              <w:bottom w:val="nil"/>
              <w:right w:val="nil"/>
            </w:tcBorders>
          </w:tcPr>
          <w:p w14:paraId="3463D21A" w14:textId="77777777" w:rsidR="00E06DF8" w:rsidRPr="009907B2" w:rsidRDefault="00E06DF8" w:rsidP="00006CD1">
            <w:pPr>
              <w:autoSpaceDE w:val="0"/>
              <w:autoSpaceDN w:val="0"/>
              <w:adjustRightInd w:val="0"/>
              <w:ind w:right="-144"/>
              <w:rPr>
                <w:b/>
                <w:color w:val="000000"/>
                <w:sz w:val="22"/>
                <w:szCs w:val="22"/>
                <w:lang w:val="en-GB"/>
              </w:rPr>
            </w:pPr>
            <w:r w:rsidRPr="009907B2">
              <w:rPr>
                <w:b/>
                <w:color w:val="000000"/>
                <w:sz w:val="22"/>
                <w:szCs w:val="22"/>
                <w:lang w:val="en-GB"/>
              </w:rPr>
              <w:lastRenderedPageBreak/>
              <w:t>Lietuva</w:t>
            </w:r>
          </w:p>
          <w:p w14:paraId="747FF9B2" w14:textId="77777777" w:rsidR="00E06DF8" w:rsidRPr="009907B2" w:rsidRDefault="00E06DF8" w:rsidP="00006CD1">
            <w:pPr>
              <w:autoSpaceDE w:val="0"/>
              <w:autoSpaceDN w:val="0"/>
              <w:adjustRightInd w:val="0"/>
              <w:ind w:right="-144"/>
              <w:rPr>
                <w:color w:val="000000"/>
                <w:sz w:val="22"/>
                <w:szCs w:val="22"/>
                <w:lang w:val="en-GB"/>
              </w:rPr>
            </w:pPr>
            <w:r w:rsidRPr="009907B2">
              <w:rPr>
                <w:sz w:val="22"/>
                <w:szCs w:val="22"/>
                <w:lang w:val="en-GB"/>
              </w:rPr>
              <w:t>Eli Lilly Lietuva</w:t>
            </w:r>
          </w:p>
          <w:p w14:paraId="6C9B2217" w14:textId="77777777" w:rsidR="00E06DF8" w:rsidRPr="009907B2" w:rsidRDefault="00E06DF8" w:rsidP="00006CD1">
            <w:pPr>
              <w:autoSpaceDE w:val="0"/>
              <w:autoSpaceDN w:val="0"/>
              <w:adjustRightInd w:val="0"/>
              <w:ind w:right="-144"/>
              <w:rPr>
                <w:color w:val="000000"/>
                <w:sz w:val="22"/>
                <w:szCs w:val="22"/>
                <w:lang w:val="en-GB"/>
              </w:rPr>
            </w:pPr>
            <w:r w:rsidRPr="009907B2">
              <w:rPr>
                <w:color w:val="000000"/>
                <w:sz w:val="22"/>
                <w:szCs w:val="22"/>
                <w:lang w:val="en-GB"/>
              </w:rPr>
              <w:t>Tel. +370 (5) 2649600</w:t>
            </w:r>
          </w:p>
        </w:tc>
      </w:tr>
      <w:tr w:rsidR="00E06DF8" w:rsidRPr="00DB4355" w14:paraId="02608C06" w14:textId="77777777" w:rsidTr="00006CD1">
        <w:tc>
          <w:tcPr>
            <w:tcW w:w="4684" w:type="dxa"/>
            <w:tcBorders>
              <w:top w:val="nil"/>
              <w:left w:val="nil"/>
              <w:bottom w:val="nil"/>
              <w:right w:val="nil"/>
            </w:tcBorders>
          </w:tcPr>
          <w:p w14:paraId="091E07AC" w14:textId="77777777" w:rsidR="00E06DF8" w:rsidRPr="009907B2" w:rsidRDefault="00E06DF8" w:rsidP="00570871">
            <w:pPr>
              <w:keepNext/>
              <w:tabs>
                <w:tab w:val="left" w:pos="567"/>
              </w:tabs>
              <w:autoSpaceDE w:val="0"/>
              <w:autoSpaceDN w:val="0"/>
              <w:adjustRightInd w:val="0"/>
              <w:ind w:right="-144"/>
              <w:rPr>
                <w:b/>
                <w:sz w:val="22"/>
                <w:szCs w:val="22"/>
              </w:rPr>
            </w:pPr>
            <w:r w:rsidRPr="009907B2">
              <w:rPr>
                <w:b/>
                <w:sz w:val="22"/>
                <w:szCs w:val="22"/>
                <w:lang w:val="en-GB"/>
              </w:rPr>
              <w:t>България</w:t>
            </w:r>
          </w:p>
          <w:p w14:paraId="6018F932" w14:textId="77777777" w:rsidR="00E06DF8" w:rsidRPr="009907B2" w:rsidRDefault="00E06DF8" w:rsidP="00570871">
            <w:pPr>
              <w:keepNext/>
              <w:autoSpaceDE w:val="0"/>
              <w:autoSpaceDN w:val="0"/>
              <w:adjustRightInd w:val="0"/>
              <w:ind w:right="-144"/>
              <w:rPr>
                <w:color w:val="000000"/>
                <w:sz w:val="22"/>
                <w:szCs w:val="22"/>
              </w:rPr>
            </w:pPr>
            <w:r w:rsidRPr="009907B2">
              <w:rPr>
                <w:sz w:val="22"/>
                <w:szCs w:val="22"/>
                <w:lang w:val="en-GB"/>
              </w:rPr>
              <w:t>ТП</w:t>
            </w:r>
            <w:r w:rsidRPr="009907B2">
              <w:rPr>
                <w:sz w:val="22"/>
                <w:szCs w:val="22"/>
              </w:rPr>
              <w:t xml:space="preserve"> </w:t>
            </w:r>
            <w:r w:rsidRPr="009907B2">
              <w:rPr>
                <w:color w:val="000000"/>
                <w:sz w:val="22"/>
                <w:szCs w:val="22"/>
              </w:rPr>
              <w:t>"</w:t>
            </w:r>
            <w:r w:rsidRPr="009907B2">
              <w:rPr>
                <w:color w:val="000000"/>
                <w:sz w:val="22"/>
                <w:szCs w:val="22"/>
                <w:lang w:val="en-GB"/>
              </w:rPr>
              <w:t>Ели</w:t>
            </w:r>
            <w:r w:rsidRPr="009907B2">
              <w:rPr>
                <w:color w:val="000000"/>
                <w:sz w:val="22"/>
                <w:szCs w:val="22"/>
              </w:rPr>
              <w:t xml:space="preserve"> </w:t>
            </w:r>
            <w:r w:rsidRPr="009907B2">
              <w:rPr>
                <w:color w:val="000000"/>
                <w:sz w:val="22"/>
                <w:szCs w:val="22"/>
                <w:lang w:val="en-GB"/>
              </w:rPr>
              <w:t>Лили</w:t>
            </w:r>
            <w:r w:rsidRPr="009907B2">
              <w:rPr>
                <w:color w:val="000000"/>
                <w:sz w:val="22"/>
                <w:szCs w:val="22"/>
              </w:rPr>
              <w:t xml:space="preserve"> </w:t>
            </w:r>
            <w:r w:rsidRPr="009907B2">
              <w:rPr>
                <w:color w:val="000000"/>
                <w:sz w:val="22"/>
                <w:szCs w:val="22"/>
                <w:lang w:val="en-GB"/>
              </w:rPr>
              <w:t>Недерланд</w:t>
            </w:r>
            <w:r w:rsidRPr="009907B2">
              <w:rPr>
                <w:color w:val="000000"/>
                <w:sz w:val="22"/>
                <w:szCs w:val="22"/>
              </w:rPr>
              <w:t xml:space="preserve">" </w:t>
            </w:r>
            <w:r w:rsidRPr="009907B2">
              <w:rPr>
                <w:color w:val="000000"/>
                <w:sz w:val="22"/>
                <w:szCs w:val="22"/>
                <w:lang w:val="en-GB"/>
              </w:rPr>
              <w:t>Б</w:t>
            </w:r>
            <w:r w:rsidRPr="009907B2">
              <w:rPr>
                <w:color w:val="000000"/>
                <w:sz w:val="22"/>
                <w:szCs w:val="22"/>
              </w:rPr>
              <w:t>.</w:t>
            </w:r>
            <w:r w:rsidRPr="009907B2">
              <w:rPr>
                <w:color w:val="000000"/>
                <w:sz w:val="22"/>
                <w:szCs w:val="22"/>
                <w:lang w:val="en-GB"/>
              </w:rPr>
              <w:t>В</w:t>
            </w:r>
            <w:r w:rsidRPr="009907B2">
              <w:rPr>
                <w:color w:val="000000"/>
                <w:sz w:val="22"/>
                <w:szCs w:val="22"/>
              </w:rPr>
              <w:t xml:space="preserve">. - </w:t>
            </w:r>
            <w:r w:rsidRPr="009907B2">
              <w:rPr>
                <w:color w:val="000000"/>
                <w:sz w:val="22"/>
                <w:szCs w:val="22"/>
                <w:lang w:val="en-GB"/>
              </w:rPr>
              <w:t>България</w:t>
            </w:r>
          </w:p>
          <w:p w14:paraId="391CD758" w14:textId="77777777" w:rsidR="00E06DF8" w:rsidRPr="009907B2" w:rsidRDefault="00E06DF8" w:rsidP="00006CD1">
            <w:pPr>
              <w:tabs>
                <w:tab w:val="left" w:pos="0"/>
                <w:tab w:val="left" w:pos="675"/>
              </w:tabs>
              <w:autoSpaceDE w:val="0"/>
              <w:autoSpaceDN w:val="0"/>
              <w:adjustRightInd w:val="0"/>
              <w:ind w:right="-144"/>
              <w:rPr>
                <w:color w:val="000000"/>
                <w:sz w:val="22"/>
                <w:szCs w:val="22"/>
                <w:lang w:val="en-GB"/>
              </w:rPr>
            </w:pPr>
            <w:r w:rsidRPr="009907B2">
              <w:rPr>
                <w:color w:val="000000"/>
                <w:sz w:val="22"/>
                <w:szCs w:val="22"/>
                <w:lang w:val="en-GB"/>
              </w:rPr>
              <w:t>тел.  + 359 2 491 41 40</w:t>
            </w:r>
          </w:p>
          <w:p w14:paraId="227E1F31" w14:textId="77777777" w:rsidR="00E06DF8" w:rsidRPr="009907B2" w:rsidRDefault="00E06DF8" w:rsidP="00006CD1">
            <w:pPr>
              <w:tabs>
                <w:tab w:val="left" w:pos="0"/>
                <w:tab w:val="left" w:pos="675"/>
              </w:tabs>
              <w:autoSpaceDE w:val="0"/>
              <w:autoSpaceDN w:val="0"/>
              <w:adjustRightInd w:val="0"/>
              <w:ind w:right="-144"/>
              <w:rPr>
                <w:b/>
                <w:color w:val="000000"/>
                <w:sz w:val="22"/>
                <w:szCs w:val="22"/>
                <w:lang w:val="en-GB"/>
              </w:rPr>
            </w:pPr>
          </w:p>
        </w:tc>
        <w:tc>
          <w:tcPr>
            <w:tcW w:w="4176" w:type="dxa"/>
            <w:tcBorders>
              <w:top w:val="nil"/>
              <w:left w:val="nil"/>
              <w:bottom w:val="nil"/>
              <w:right w:val="nil"/>
            </w:tcBorders>
          </w:tcPr>
          <w:p w14:paraId="5B7F5492" w14:textId="77777777" w:rsidR="00E06DF8" w:rsidRPr="009907B2" w:rsidRDefault="00E06DF8" w:rsidP="00006CD1">
            <w:pPr>
              <w:tabs>
                <w:tab w:val="left" w:pos="675"/>
              </w:tabs>
              <w:autoSpaceDE w:val="0"/>
              <w:autoSpaceDN w:val="0"/>
              <w:adjustRightInd w:val="0"/>
              <w:ind w:right="-144"/>
              <w:rPr>
                <w:b/>
                <w:color w:val="000000"/>
                <w:sz w:val="22"/>
                <w:szCs w:val="22"/>
              </w:rPr>
            </w:pPr>
            <w:r w:rsidRPr="009907B2">
              <w:rPr>
                <w:b/>
                <w:color w:val="000000"/>
                <w:sz w:val="22"/>
                <w:szCs w:val="22"/>
              </w:rPr>
              <w:t>Luxembourg/Luxemburg</w:t>
            </w:r>
          </w:p>
          <w:p w14:paraId="3EDC409A" w14:textId="77777777" w:rsidR="00E06DF8" w:rsidRPr="009907B2" w:rsidRDefault="00E06DF8" w:rsidP="00006CD1">
            <w:pPr>
              <w:autoSpaceDE w:val="0"/>
              <w:autoSpaceDN w:val="0"/>
              <w:adjustRightInd w:val="0"/>
              <w:ind w:left="-6" w:right="-144"/>
              <w:rPr>
                <w:color w:val="000000"/>
                <w:sz w:val="22"/>
                <w:szCs w:val="22"/>
              </w:rPr>
            </w:pPr>
            <w:r w:rsidRPr="009907B2">
              <w:rPr>
                <w:color w:val="000000"/>
                <w:sz w:val="22"/>
                <w:szCs w:val="22"/>
              </w:rPr>
              <w:t>Eli Lilly Benelux S.A./N.V.</w:t>
            </w:r>
          </w:p>
          <w:p w14:paraId="22A72C70" w14:textId="77777777" w:rsidR="00E06DF8" w:rsidRPr="009907B2" w:rsidRDefault="00E06DF8" w:rsidP="00006CD1">
            <w:pPr>
              <w:autoSpaceDE w:val="0"/>
              <w:autoSpaceDN w:val="0"/>
              <w:adjustRightInd w:val="0"/>
              <w:ind w:left="-6" w:right="-144"/>
              <w:rPr>
                <w:color w:val="000000"/>
                <w:sz w:val="22"/>
                <w:szCs w:val="22"/>
                <w:lang w:val="en-GB"/>
              </w:rPr>
            </w:pPr>
            <w:r w:rsidRPr="009907B2">
              <w:rPr>
                <w:color w:val="000000"/>
                <w:sz w:val="22"/>
                <w:szCs w:val="22"/>
                <w:lang w:val="en-GB"/>
              </w:rPr>
              <w:t xml:space="preserve">Tél/Tel: + 32-(0)2 548 84 84 </w:t>
            </w:r>
          </w:p>
        </w:tc>
      </w:tr>
      <w:tr w:rsidR="00E06DF8" w:rsidRPr="00D67FE5" w14:paraId="3982C369" w14:textId="77777777" w:rsidTr="00006CD1">
        <w:tc>
          <w:tcPr>
            <w:tcW w:w="4684" w:type="dxa"/>
            <w:tcBorders>
              <w:top w:val="nil"/>
              <w:left w:val="nil"/>
              <w:bottom w:val="nil"/>
              <w:right w:val="nil"/>
            </w:tcBorders>
          </w:tcPr>
          <w:p w14:paraId="4CE872A8" w14:textId="77777777" w:rsidR="00E06DF8" w:rsidRPr="009907B2" w:rsidRDefault="00E06DF8" w:rsidP="00006CD1">
            <w:pPr>
              <w:tabs>
                <w:tab w:val="left" w:pos="0"/>
                <w:tab w:val="left" w:pos="675"/>
              </w:tabs>
              <w:autoSpaceDE w:val="0"/>
              <w:autoSpaceDN w:val="0"/>
              <w:adjustRightInd w:val="0"/>
              <w:ind w:right="-144"/>
              <w:rPr>
                <w:b/>
                <w:bCs/>
                <w:color w:val="000000"/>
                <w:sz w:val="22"/>
                <w:szCs w:val="22"/>
              </w:rPr>
            </w:pPr>
            <w:r w:rsidRPr="009907B2">
              <w:rPr>
                <w:b/>
                <w:color w:val="000000"/>
                <w:sz w:val="22"/>
                <w:szCs w:val="22"/>
              </w:rPr>
              <w:t>Česká republika</w:t>
            </w:r>
          </w:p>
          <w:p w14:paraId="0C8384E2" w14:textId="77777777" w:rsidR="00E06DF8" w:rsidRPr="009907B2" w:rsidRDefault="00E06DF8" w:rsidP="00006CD1">
            <w:pPr>
              <w:tabs>
                <w:tab w:val="left" w:pos="0"/>
                <w:tab w:val="left" w:pos="675"/>
              </w:tabs>
              <w:autoSpaceDE w:val="0"/>
              <w:autoSpaceDN w:val="0"/>
              <w:adjustRightInd w:val="0"/>
              <w:ind w:right="-144"/>
              <w:rPr>
                <w:color w:val="000000"/>
                <w:sz w:val="22"/>
                <w:szCs w:val="22"/>
              </w:rPr>
            </w:pPr>
            <w:r w:rsidRPr="009907B2">
              <w:rPr>
                <w:color w:val="000000"/>
                <w:sz w:val="22"/>
                <w:szCs w:val="22"/>
              </w:rPr>
              <w:t xml:space="preserve">ELI LILLY </w:t>
            </w:r>
            <w:r w:rsidRPr="009907B2">
              <w:rPr>
                <w:sz w:val="22"/>
                <w:szCs w:val="22"/>
              </w:rPr>
              <w:t>Č</w:t>
            </w:r>
            <w:r w:rsidRPr="009907B2">
              <w:rPr>
                <w:color w:val="000000"/>
                <w:sz w:val="22"/>
                <w:szCs w:val="22"/>
              </w:rPr>
              <w:t>R, s.r.o.</w:t>
            </w:r>
          </w:p>
          <w:p w14:paraId="2C8D8128" w14:textId="77777777" w:rsidR="00E06DF8" w:rsidRPr="009907B2" w:rsidRDefault="00E06DF8" w:rsidP="00006CD1">
            <w:pPr>
              <w:tabs>
                <w:tab w:val="left" w:pos="675"/>
              </w:tabs>
              <w:autoSpaceDE w:val="0"/>
              <w:autoSpaceDN w:val="0"/>
              <w:adjustRightInd w:val="0"/>
              <w:ind w:right="-144"/>
              <w:rPr>
                <w:color w:val="000000"/>
                <w:sz w:val="22"/>
                <w:szCs w:val="22"/>
                <w:lang w:val="en-GB"/>
              </w:rPr>
            </w:pPr>
            <w:r w:rsidRPr="009907B2">
              <w:rPr>
                <w:color w:val="000000"/>
                <w:sz w:val="22"/>
                <w:szCs w:val="22"/>
                <w:lang w:val="en-GB"/>
              </w:rPr>
              <w:t>Tel: + 420 234 664 111</w:t>
            </w:r>
          </w:p>
          <w:p w14:paraId="4BA0B811" w14:textId="77777777" w:rsidR="00E06DF8" w:rsidRPr="009907B2" w:rsidRDefault="00E06DF8" w:rsidP="00006CD1">
            <w:pPr>
              <w:tabs>
                <w:tab w:val="left" w:pos="675"/>
              </w:tabs>
              <w:autoSpaceDE w:val="0"/>
              <w:autoSpaceDN w:val="0"/>
              <w:adjustRightInd w:val="0"/>
              <w:ind w:right="-144"/>
              <w:rPr>
                <w:color w:val="000000"/>
                <w:sz w:val="22"/>
                <w:szCs w:val="22"/>
                <w:lang w:val="en-GB"/>
              </w:rPr>
            </w:pPr>
          </w:p>
        </w:tc>
        <w:tc>
          <w:tcPr>
            <w:tcW w:w="4176" w:type="dxa"/>
            <w:tcBorders>
              <w:top w:val="nil"/>
              <w:left w:val="nil"/>
              <w:bottom w:val="nil"/>
              <w:right w:val="nil"/>
            </w:tcBorders>
          </w:tcPr>
          <w:p w14:paraId="6FC24A86" w14:textId="77777777" w:rsidR="00E06DF8" w:rsidRPr="009907B2" w:rsidRDefault="00E06DF8" w:rsidP="00006CD1">
            <w:pPr>
              <w:tabs>
                <w:tab w:val="left" w:pos="675"/>
              </w:tabs>
              <w:autoSpaceDE w:val="0"/>
              <w:autoSpaceDN w:val="0"/>
              <w:adjustRightInd w:val="0"/>
              <w:ind w:right="-144"/>
              <w:rPr>
                <w:b/>
                <w:bCs/>
                <w:color w:val="000000"/>
                <w:sz w:val="22"/>
                <w:szCs w:val="22"/>
                <w:lang w:val="en-GB"/>
              </w:rPr>
            </w:pPr>
            <w:r w:rsidRPr="009907B2">
              <w:rPr>
                <w:b/>
                <w:bCs/>
                <w:color w:val="000000"/>
                <w:sz w:val="22"/>
                <w:szCs w:val="22"/>
                <w:lang w:val="en-GB"/>
              </w:rPr>
              <w:t>Magyarország</w:t>
            </w:r>
          </w:p>
          <w:p w14:paraId="0BB1FB88" w14:textId="77777777" w:rsidR="00E06DF8" w:rsidRPr="009907B2" w:rsidRDefault="00E06DF8" w:rsidP="00006CD1">
            <w:pPr>
              <w:autoSpaceDE w:val="0"/>
              <w:autoSpaceDN w:val="0"/>
              <w:adjustRightInd w:val="0"/>
              <w:ind w:right="-144"/>
              <w:rPr>
                <w:color w:val="000000"/>
                <w:sz w:val="22"/>
                <w:szCs w:val="22"/>
                <w:lang w:val="en-GB"/>
              </w:rPr>
            </w:pPr>
            <w:r w:rsidRPr="009907B2">
              <w:rPr>
                <w:color w:val="000000"/>
                <w:sz w:val="22"/>
                <w:szCs w:val="22"/>
                <w:lang w:val="en-GB"/>
              </w:rPr>
              <w:t>Lilly Hungária Kft.</w:t>
            </w:r>
          </w:p>
          <w:p w14:paraId="460B45D5" w14:textId="77777777" w:rsidR="00E06DF8" w:rsidRPr="009907B2" w:rsidRDefault="00E06DF8" w:rsidP="00006CD1">
            <w:pPr>
              <w:autoSpaceDE w:val="0"/>
              <w:autoSpaceDN w:val="0"/>
              <w:adjustRightInd w:val="0"/>
              <w:ind w:right="-144"/>
              <w:rPr>
                <w:color w:val="000000"/>
                <w:sz w:val="22"/>
                <w:szCs w:val="22"/>
                <w:lang w:val="en-GB"/>
              </w:rPr>
            </w:pPr>
            <w:r w:rsidRPr="009907B2">
              <w:rPr>
                <w:color w:val="000000"/>
                <w:sz w:val="22"/>
                <w:szCs w:val="22"/>
                <w:lang w:val="en-GB"/>
              </w:rPr>
              <w:t>Tel: + 36 1 328 5100</w:t>
            </w:r>
          </w:p>
        </w:tc>
      </w:tr>
      <w:tr w:rsidR="00E06DF8" w:rsidRPr="00DB4355" w14:paraId="5C756E63" w14:textId="77777777" w:rsidTr="00006CD1">
        <w:tc>
          <w:tcPr>
            <w:tcW w:w="4684" w:type="dxa"/>
            <w:tcBorders>
              <w:top w:val="nil"/>
              <w:left w:val="nil"/>
              <w:bottom w:val="nil"/>
              <w:right w:val="nil"/>
            </w:tcBorders>
          </w:tcPr>
          <w:p w14:paraId="688F7479" w14:textId="77777777" w:rsidR="00E06DF8" w:rsidRPr="009907B2" w:rsidRDefault="00E06DF8" w:rsidP="00006CD1">
            <w:pPr>
              <w:tabs>
                <w:tab w:val="left" w:pos="675"/>
              </w:tabs>
              <w:autoSpaceDE w:val="0"/>
              <w:autoSpaceDN w:val="0"/>
              <w:adjustRightInd w:val="0"/>
              <w:ind w:right="-144"/>
              <w:rPr>
                <w:b/>
                <w:bCs/>
                <w:color w:val="000000"/>
                <w:sz w:val="22"/>
                <w:szCs w:val="22"/>
                <w:lang w:val="en-GB"/>
              </w:rPr>
            </w:pPr>
            <w:r w:rsidRPr="009907B2">
              <w:rPr>
                <w:b/>
                <w:bCs/>
                <w:color w:val="000000"/>
                <w:sz w:val="22"/>
                <w:szCs w:val="22"/>
                <w:lang w:val="en-GB"/>
              </w:rPr>
              <w:t>Danmark</w:t>
            </w:r>
          </w:p>
          <w:p w14:paraId="62744449" w14:textId="77777777" w:rsidR="00E06DF8" w:rsidRPr="009907B2" w:rsidRDefault="00E06DF8" w:rsidP="00006CD1">
            <w:pPr>
              <w:autoSpaceDE w:val="0"/>
              <w:autoSpaceDN w:val="0"/>
              <w:adjustRightInd w:val="0"/>
              <w:ind w:right="-144"/>
              <w:rPr>
                <w:color w:val="000000"/>
                <w:sz w:val="22"/>
                <w:szCs w:val="22"/>
                <w:lang w:val="en-GB"/>
              </w:rPr>
            </w:pPr>
            <w:r w:rsidRPr="009907B2">
              <w:rPr>
                <w:color w:val="000000"/>
                <w:sz w:val="22"/>
                <w:szCs w:val="22"/>
                <w:lang w:val="en-GB"/>
              </w:rPr>
              <w:t>Eli Lilly Danmark A/S</w:t>
            </w:r>
          </w:p>
          <w:p w14:paraId="216C87CD" w14:textId="7880CDE5" w:rsidR="00E06DF8" w:rsidRPr="009907B2" w:rsidRDefault="00E06DF8" w:rsidP="00006CD1">
            <w:pPr>
              <w:tabs>
                <w:tab w:val="left" w:pos="567"/>
              </w:tabs>
              <w:suppressAutoHyphens/>
              <w:autoSpaceDE w:val="0"/>
              <w:autoSpaceDN w:val="0"/>
              <w:adjustRightInd w:val="0"/>
              <w:rPr>
                <w:color w:val="000000"/>
                <w:sz w:val="22"/>
                <w:szCs w:val="22"/>
                <w:lang w:val="en-GB"/>
              </w:rPr>
            </w:pPr>
            <w:r w:rsidRPr="009907B2">
              <w:rPr>
                <w:color w:val="000000"/>
                <w:sz w:val="22"/>
                <w:szCs w:val="22"/>
                <w:lang w:val="en-GB"/>
              </w:rPr>
              <w:t>Tlf</w:t>
            </w:r>
            <w:ins w:id="321" w:author="CT" w:date="2025-09-17T17:46:00Z">
              <w:r w:rsidR="005A324C">
                <w:rPr>
                  <w:color w:val="000000"/>
                  <w:sz w:val="22"/>
                  <w:szCs w:val="22"/>
                  <w:lang w:val="en-GB"/>
                </w:rPr>
                <w:t>.</w:t>
              </w:r>
            </w:ins>
            <w:r w:rsidRPr="009907B2">
              <w:rPr>
                <w:color w:val="000000"/>
                <w:sz w:val="22"/>
                <w:szCs w:val="22"/>
                <w:lang w:val="en-GB"/>
              </w:rPr>
              <w:t>: +45 45 26 60 00</w:t>
            </w:r>
          </w:p>
          <w:p w14:paraId="5BA290CC" w14:textId="77777777" w:rsidR="00E06DF8" w:rsidRPr="009907B2" w:rsidRDefault="00E06DF8" w:rsidP="00006CD1">
            <w:pPr>
              <w:tabs>
                <w:tab w:val="left" w:pos="567"/>
              </w:tabs>
              <w:suppressAutoHyphens/>
              <w:autoSpaceDE w:val="0"/>
              <w:autoSpaceDN w:val="0"/>
              <w:adjustRightInd w:val="0"/>
              <w:rPr>
                <w:color w:val="000000"/>
                <w:sz w:val="22"/>
                <w:szCs w:val="22"/>
                <w:lang w:val="en-GB"/>
              </w:rPr>
            </w:pPr>
          </w:p>
        </w:tc>
        <w:tc>
          <w:tcPr>
            <w:tcW w:w="4176" w:type="dxa"/>
            <w:tcBorders>
              <w:top w:val="nil"/>
              <w:left w:val="nil"/>
              <w:bottom w:val="nil"/>
              <w:right w:val="nil"/>
            </w:tcBorders>
          </w:tcPr>
          <w:p w14:paraId="0699CD56" w14:textId="77777777" w:rsidR="00E06DF8" w:rsidRPr="009907B2" w:rsidRDefault="00E06DF8" w:rsidP="00006CD1">
            <w:pPr>
              <w:tabs>
                <w:tab w:val="left" w:pos="0"/>
                <w:tab w:val="left" w:pos="675"/>
                <w:tab w:val="left" w:pos="4644"/>
              </w:tabs>
              <w:autoSpaceDE w:val="0"/>
              <w:autoSpaceDN w:val="0"/>
              <w:adjustRightInd w:val="0"/>
              <w:ind w:right="-144"/>
              <w:rPr>
                <w:b/>
                <w:color w:val="000000"/>
                <w:sz w:val="22"/>
                <w:szCs w:val="22"/>
                <w:lang w:val="es-ES"/>
              </w:rPr>
            </w:pPr>
            <w:r w:rsidRPr="009907B2">
              <w:rPr>
                <w:b/>
                <w:color w:val="000000"/>
                <w:sz w:val="22"/>
                <w:szCs w:val="22"/>
                <w:lang w:val="es-ES"/>
              </w:rPr>
              <w:t>Malta</w:t>
            </w:r>
          </w:p>
          <w:p w14:paraId="55670CF2" w14:textId="77777777" w:rsidR="00E06DF8" w:rsidRPr="009907B2" w:rsidRDefault="00E06DF8" w:rsidP="00006CD1">
            <w:pPr>
              <w:autoSpaceDE w:val="0"/>
              <w:autoSpaceDN w:val="0"/>
              <w:adjustRightInd w:val="0"/>
              <w:ind w:right="-144"/>
              <w:rPr>
                <w:color w:val="000000"/>
                <w:sz w:val="22"/>
                <w:szCs w:val="22"/>
                <w:lang w:val="es-ES"/>
              </w:rPr>
            </w:pPr>
            <w:r w:rsidRPr="009907B2">
              <w:rPr>
                <w:color w:val="000000"/>
                <w:sz w:val="22"/>
                <w:szCs w:val="22"/>
                <w:lang w:val="es-ES"/>
              </w:rPr>
              <w:t>Charles de Giorgio Ltd.</w:t>
            </w:r>
          </w:p>
          <w:p w14:paraId="6D687C4C" w14:textId="77777777" w:rsidR="00E06DF8" w:rsidRPr="009907B2" w:rsidRDefault="00E06DF8" w:rsidP="00006CD1">
            <w:pPr>
              <w:autoSpaceDE w:val="0"/>
              <w:autoSpaceDN w:val="0"/>
              <w:adjustRightInd w:val="0"/>
              <w:ind w:right="-144"/>
              <w:rPr>
                <w:color w:val="000000"/>
                <w:sz w:val="22"/>
                <w:szCs w:val="22"/>
                <w:lang w:val="en-GB"/>
              </w:rPr>
            </w:pPr>
            <w:r w:rsidRPr="009907B2">
              <w:rPr>
                <w:color w:val="000000"/>
                <w:sz w:val="22"/>
                <w:szCs w:val="22"/>
                <w:lang w:val="en-GB"/>
              </w:rPr>
              <w:t>Tel: + 356 25600 500</w:t>
            </w:r>
          </w:p>
        </w:tc>
      </w:tr>
      <w:tr w:rsidR="00E06DF8" w:rsidRPr="00DB4355" w14:paraId="71495F72" w14:textId="77777777" w:rsidTr="00006CD1">
        <w:tc>
          <w:tcPr>
            <w:tcW w:w="4684" w:type="dxa"/>
            <w:tcBorders>
              <w:top w:val="nil"/>
              <w:left w:val="nil"/>
              <w:bottom w:val="nil"/>
              <w:right w:val="nil"/>
            </w:tcBorders>
          </w:tcPr>
          <w:p w14:paraId="2018B2B2" w14:textId="77777777" w:rsidR="00E06DF8" w:rsidRPr="00DE7E12" w:rsidRDefault="00E06DF8" w:rsidP="00006CD1">
            <w:pPr>
              <w:keepNext/>
              <w:tabs>
                <w:tab w:val="left" w:pos="675"/>
              </w:tabs>
              <w:autoSpaceDE w:val="0"/>
              <w:autoSpaceDN w:val="0"/>
              <w:adjustRightInd w:val="0"/>
              <w:ind w:right="-142"/>
              <w:rPr>
                <w:b/>
                <w:color w:val="000000"/>
                <w:sz w:val="22"/>
                <w:szCs w:val="22"/>
                <w:lang w:val="de-DE"/>
                <w:rPrChange w:id="322" w:author="CS" w:date="2025-08-22T14:27:00Z">
                  <w:rPr>
                    <w:b/>
                    <w:color w:val="000000"/>
                    <w:sz w:val="22"/>
                    <w:szCs w:val="22"/>
                    <w:lang w:val="en-GB"/>
                  </w:rPr>
                </w:rPrChange>
              </w:rPr>
            </w:pPr>
            <w:r w:rsidRPr="00DE7E12">
              <w:rPr>
                <w:b/>
                <w:color w:val="000000"/>
                <w:sz w:val="22"/>
                <w:szCs w:val="22"/>
                <w:lang w:val="de-DE"/>
                <w:rPrChange w:id="323" w:author="CS" w:date="2025-08-22T14:27:00Z">
                  <w:rPr>
                    <w:b/>
                    <w:color w:val="000000"/>
                    <w:sz w:val="22"/>
                    <w:szCs w:val="22"/>
                    <w:lang w:val="en-GB"/>
                  </w:rPr>
                </w:rPrChange>
              </w:rPr>
              <w:t>Deutschland</w:t>
            </w:r>
          </w:p>
          <w:p w14:paraId="6E8C0B43" w14:textId="77777777" w:rsidR="00E06DF8" w:rsidRPr="00DE7E12" w:rsidRDefault="00E06DF8" w:rsidP="00006CD1">
            <w:pPr>
              <w:keepNext/>
              <w:tabs>
                <w:tab w:val="left" w:pos="0"/>
              </w:tabs>
              <w:autoSpaceDE w:val="0"/>
              <w:autoSpaceDN w:val="0"/>
              <w:adjustRightInd w:val="0"/>
              <w:ind w:right="-142"/>
              <w:rPr>
                <w:color w:val="000000"/>
                <w:sz w:val="22"/>
                <w:szCs w:val="22"/>
                <w:lang w:val="de-DE"/>
                <w:rPrChange w:id="324" w:author="CS" w:date="2025-08-22T14:27:00Z">
                  <w:rPr>
                    <w:color w:val="000000"/>
                    <w:sz w:val="22"/>
                    <w:szCs w:val="22"/>
                    <w:lang w:val="en-GB"/>
                  </w:rPr>
                </w:rPrChange>
              </w:rPr>
            </w:pPr>
            <w:r w:rsidRPr="00DE7E12">
              <w:rPr>
                <w:color w:val="000000"/>
                <w:sz w:val="22"/>
                <w:szCs w:val="22"/>
                <w:lang w:val="de-DE"/>
                <w:rPrChange w:id="325" w:author="CS" w:date="2025-08-22T14:27:00Z">
                  <w:rPr>
                    <w:color w:val="000000"/>
                    <w:sz w:val="22"/>
                    <w:szCs w:val="22"/>
                    <w:lang w:val="en-GB"/>
                  </w:rPr>
                </w:rPrChange>
              </w:rPr>
              <w:t>Lilly Deutschland GmbH</w:t>
            </w:r>
          </w:p>
          <w:p w14:paraId="0D98F6D0" w14:textId="77777777" w:rsidR="00E06DF8" w:rsidRPr="00DE7E12" w:rsidRDefault="00E06DF8" w:rsidP="00006CD1">
            <w:pPr>
              <w:keepNext/>
              <w:tabs>
                <w:tab w:val="left" w:pos="675"/>
              </w:tabs>
              <w:autoSpaceDE w:val="0"/>
              <w:autoSpaceDN w:val="0"/>
              <w:adjustRightInd w:val="0"/>
              <w:ind w:right="-142"/>
              <w:rPr>
                <w:color w:val="000000"/>
                <w:sz w:val="22"/>
                <w:szCs w:val="22"/>
                <w:lang w:val="de-DE"/>
                <w:rPrChange w:id="326" w:author="CS" w:date="2025-08-22T14:27:00Z">
                  <w:rPr>
                    <w:color w:val="000000"/>
                    <w:sz w:val="22"/>
                    <w:szCs w:val="22"/>
                    <w:lang w:val="en-GB"/>
                  </w:rPr>
                </w:rPrChange>
              </w:rPr>
            </w:pPr>
            <w:r w:rsidRPr="00DE7E12">
              <w:rPr>
                <w:color w:val="000000"/>
                <w:sz w:val="22"/>
                <w:szCs w:val="22"/>
                <w:lang w:val="de-DE"/>
                <w:rPrChange w:id="327" w:author="CS" w:date="2025-08-22T14:27:00Z">
                  <w:rPr>
                    <w:color w:val="000000"/>
                    <w:sz w:val="22"/>
                    <w:szCs w:val="22"/>
                    <w:lang w:val="en-GB"/>
                  </w:rPr>
                </w:rPrChange>
              </w:rPr>
              <w:t>Tel. + 49-(0) 6172 273 2222</w:t>
            </w:r>
          </w:p>
          <w:p w14:paraId="40414B93" w14:textId="77777777" w:rsidR="00E06DF8" w:rsidRPr="00DE7E12" w:rsidRDefault="00E06DF8" w:rsidP="00006CD1">
            <w:pPr>
              <w:keepNext/>
              <w:tabs>
                <w:tab w:val="left" w:pos="675"/>
              </w:tabs>
              <w:autoSpaceDE w:val="0"/>
              <w:autoSpaceDN w:val="0"/>
              <w:adjustRightInd w:val="0"/>
              <w:ind w:right="-142"/>
              <w:rPr>
                <w:color w:val="000000"/>
                <w:sz w:val="22"/>
                <w:szCs w:val="22"/>
                <w:lang w:val="de-DE"/>
                <w:rPrChange w:id="328" w:author="CS" w:date="2025-08-22T14:27:00Z">
                  <w:rPr>
                    <w:color w:val="000000"/>
                    <w:sz w:val="22"/>
                    <w:szCs w:val="22"/>
                    <w:lang w:val="en-GB"/>
                  </w:rPr>
                </w:rPrChange>
              </w:rPr>
            </w:pPr>
          </w:p>
        </w:tc>
        <w:tc>
          <w:tcPr>
            <w:tcW w:w="4176" w:type="dxa"/>
            <w:tcBorders>
              <w:top w:val="nil"/>
              <w:left w:val="nil"/>
              <w:bottom w:val="nil"/>
              <w:right w:val="nil"/>
            </w:tcBorders>
          </w:tcPr>
          <w:p w14:paraId="23FD2138" w14:textId="77777777" w:rsidR="00E06DF8" w:rsidRPr="00DE7E12" w:rsidRDefault="00E06DF8" w:rsidP="00006CD1">
            <w:pPr>
              <w:keepNext/>
              <w:tabs>
                <w:tab w:val="left" w:pos="675"/>
              </w:tabs>
              <w:autoSpaceDE w:val="0"/>
              <w:autoSpaceDN w:val="0"/>
              <w:adjustRightInd w:val="0"/>
              <w:ind w:right="-142"/>
              <w:rPr>
                <w:b/>
                <w:bCs/>
                <w:color w:val="000000"/>
                <w:sz w:val="22"/>
                <w:szCs w:val="22"/>
                <w:lang w:val="de-DE"/>
                <w:rPrChange w:id="329" w:author="CS" w:date="2025-08-22T14:27:00Z">
                  <w:rPr>
                    <w:b/>
                    <w:bCs/>
                    <w:color w:val="000000"/>
                    <w:sz w:val="22"/>
                    <w:szCs w:val="22"/>
                    <w:lang w:val="en-GB"/>
                  </w:rPr>
                </w:rPrChange>
              </w:rPr>
            </w:pPr>
            <w:r w:rsidRPr="00DE7E12">
              <w:rPr>
                <w:b/>
                <w:bCs/>
                <w:color w:val="000000"/>
                <w:sz w:val="22"/>
                <w:szCs w:val="22"/>
                <w:lang w:val="de-DE"/>
                <w:rPrChange w:id="330" w:author="CS" w:date="2025-08-22T14:27:00Z">
                  <w:rPr>
                    <w:b/>
                    <w:bCs/>
                    <w:color w:val="000000"/>
                    <w:sz w:val="22"/>
                    <w:szCs w:val="22"/>
                    <w:lang w:val="en-GB"/>
                  </w:rPr>
                </w:rPrChange>
              </w:rPr>
              <w:t>Nederland</w:t>
            </w:r>
          </w:p>
          <w:p w14:paraId="40F01A84" w14:textId="77777777" w:rsidR="00E06DF8" w:rsidRPr="00DE7E12" w:rsidRDefault="00E06DF8" w:rsidP="00006CD1">
            <w:pPr>
              <w:keepNext/>
              <w:autoSpaceDE w:val="0"/>
              <w:autoSpaceDN w:val="0"/>
              <w:adjustRightInd w:val="0"/>
              <w:ind w:right="-142"/>
              <w:rPr>
                <w:color w:val="000000"/>
                <w:sz w:val="22"/>
                <w:szCs w:val="22"/>
                <w:lang w:val="de-DE"/>
                <w:rPrChange w:id="331" w:author="CS" w:date="2025-08-22T14:27:00Z">
                  <w:rPr>
                    <w:color w:val="000000"/>
                    <w:sz w:val="22"/>
                    <w:szCs w:val="22"/>
                    <w:lang w:val="en-GB"/>
                  </w:rPr>
                </w:rPrChange>
              </w:rPr>
            </w:pPr>
            <w:r w:rsidRPr="00DE7E12">
              <w:rPr>
                <w:color w:val="000000"/>
                <w:sz w:val="22"/>
                <w:szCs w:val="22"/>
                <w:lang w:val="de-DE"/>
                <w:rPrChange w:id="332" w:author="CS" w:date="2025-08-22T14:27:00Z">
                  <w:rPr>
                    <w:color w:val="000000"/>
                    <w:sz w:val="22"/>
                    <w:szCs w:val="22"/>
                    <w:lang w:val="en-GB"/>
                  </w:rPr>
                </w:rPrChange>
              </w:rPr>
              <w:t>Eli Lilly Nederland B.V.</w:t>
            </w:r>
          </w:p>
          <w:p w14:paraId="56360422" w14:textId="77777777" w:rsidR="00E06DF8" w:rsidRPr="009907B2" w:rsidRDefault="00E06DF8" w:rsidP="00006CD1">
            <w:pPr>
              <w:keepNext/>
              <w:autoSpaceDE w:val="0"/>
              <w:autoSpaceDN w:val="0"/>
              <w:adjustRightInd w:val="0"/>
              <w:ind w:right="-142"/>
              <w:rPr>
                <w:color w:val="000000"/>
                <w:sz w:val="22"/>
                <w:szCs w:val="22"/>
                <w:lang w:val="en-GB"/>
              </w:rPr>
            </w:pPr>
            <w:r w:rsidRPr="009907B2">
              <w:rPr>
                <w:color w:val="000000"/>
                <w:sz w:val="22"/>
                <w:szCs w:val="22"/>
                <w:lang w:val="en-GB"/>
              </w:rPr>
              <w:t>Tel: + 31-(0) 30 60 25 800</w:t>
            </w:r>
          </w:p>
        </w:tc>
      </w:tr>
      <w:tr w:rsidR="00E06DF8" w:rsidRPr="00DB4355" w14:paraId="00CD9771" w14:textId="77777777" w:rsidTr="00006CD1">
        <w:tc>
          <w:tcPr>
            <w:tcW w:w="4684" w:type="dxa"/>
            <w:tcBorders>
              <w:top w:val="nil"/>
              <w:left w:val="nil"/>
              <w:bottom w:val="nil"/>
              <w:right w:val="nil"/>
            </w:tcBorders>
          </w:tcPr>
          <w:p w14:paraId="26DF831D" w14:textId="77777777" w:rsidR="00E06DF8" w:rsidRPr="009907B2" w:rsidRDefault="00E06DF8" w:rsidP="00006CD1">
            <w:pPr>
              <w:tabs>
                <w:tab w:val="left" w:pos="0"/>
                <w:tab w:val="left" w:pos="675"/>
              </w:tabs>
              <w:autoSpaceDE w:val="0"/>
              <w:autoSpaceDN w:val="0"/>
              <w:adjustRightInd w:val="0"/>
              <w:ind w:right="-144"/>
              <w:rPr>
                <w:b/>
                <w:color w:val="000000"/>
                <w:sz w:val="22"/>
                <w:szCs w:val="22"/>
                <w:lang w:val="en-GB"/>
              </w:rPr>
            </w:pPr>
            <w:r w:rsidRPr="009907B2">
              <w:rPr>
                <w:b/>
                <w:color w:val="000000"/>
                <w:sz w:val="22"/>
                <w:szCs w:val="22"/>
                <w:lang w:val="en-GB"/>
              </w:rPr>
              <w:t>Eesti</w:t>
            </w:r>
          </w:p>
          <w:p w14:paraId="67B5BC2F" w14:textId="77777777" w:rsidR="00E06DF8" w:rsidRPr="009907B2" w:rsidRDefault="00E06DF8" w:rsidP="00006CD1">
            <w:pPr>
              <w:tabs>
                <w:tab w:val="left" w:pos="0"/>
              </w:tabs>
              <w:autoSpaceDE w:val="0"/>
              <w:autoSpaceDN w:val="0"/>
              <w:adjustRightInd w:val="0"/>
              <w:ind w:right="-144"/>
              <w:rPr>
                <w:color w:val="000000"/>
                <w:sz w:val="22"/>
                <w:szCs w:val="22"/>
                <w:lang w:val="en-GB"/>
              </w:rPr>
            </w:pPr>
            <w:r w:rsidRPr="009907B2">
              <w:rPr>
                <w:sz w:val="22"/>
                <w:szCs w:val="22"/>
                <w:lang w:val="en-GB"/>
              </w:rPr>
              <w:t>Eli Lilly Nederland B.V.</w:t>
            </w:r>
          </w:p>
          <w:p w14:paraId="4201504F" w14:textId="77777777" w:rsidR="00E06DF8" w:rsidRPr="009907B2" w:rsidRDefault="00E06DF8" w:rsidP="00006CD1">
            <w:pPr>
              <w:tabs>
                <w:tab w:val="left" w:pos="675"/>
              </w:tabs>
              <w:autoSpaceDE w:val="0"/>
              <w:autoSpaceDN w:val="0"/>
              <w:adjustRightInd w:val="0"/>
              <w:ind w:right="-144"/>
              <w:rPr>
                <w:color w:val="000000"/>
                <w:sz w:val="22"/>
                <w:szCs w:val="22"/>
                <w:lang w:val="en-GB"/>
              </w:rPr>
            </w:pPr>
            <w:r w:rsidRPr="009907B2">
              <w:rPr>
                <w:color w:val="000000"/>
                <w:sz w:val="22"/>
                <w:szCs w:val="22"/>
                <w:lang w:val="en-GB"/>
              </w:rPr>
              <w:t>Tel: +372 6 817 280</w:t>
            </w:r>
          </w:p>
          <w:p w14:paraId="4772BC7E" w14:textId="77777777" w:rsidR="00E06DF8" w:rsidRPr="009907B2" w:rsidRDefault="00E06DF8" w:rsidP="00006CD1">
            <w:pPr>
              <w:tabs>
                <w:tab w:val="left" w:pos="675"/>
              </w:tabs>
              <w:autoSpaceDE w:val="0"/>
              <w:autoSpaceDN w:val="0"/>
              <w:adjustRightInd w:val="0"/>
              <w:ind w:right="-144"/>
              <w:rPr>
                <w:color w:val="000000"/>
                <w:sz w:val="22"/>
                <w:szCs w:val="22"/>
                <w:lang w:val="en-GB"/>
              </w:rPr>
            </w:pPr>
          </w:p>
        </w:tc>
        <w:tc>
          <w:tcPr>
            <w:tcW w:w="4176" w:type="dxa"/>
            <w:tcBorders>
              <w:top w:val="nil"/>
              <w:left w:val="nil"/>
              <w:bottom w:val="nil"/>
              <w:right w:val="nil"/>
            </w:tcBorders>
          </w:tcPr>
          <w:p w14:paraId="17B606CB" w14:textId="77777777" w:rsidR="00E06DF8" w:rsidRPr="009907B2" w:rsidRDefault="00E06DF8" w:rsidP="00006CD1">
            <w:pPr>
              <w:tabs>
                <w:tab w:val="left" w:pos="675"/>
              </w:tabs>
              <w:autoSpaceDE w:val="0"/>
              <w:autoSpaceDN w:val="0"/>
              <w:adjustRightInd w:val="0"/>
              <w:ind w:right="-144"/>
              <w:rPr>
                <w:b/>
                <w:bCs/>
                <w:color w:val="000000"/>
                <w:sz w:val="22"/>
                <w:szCs w:val="22"/>
                <w:lang w:val="en-GB"/>
              </w:rPr>
            </w:pPr>
            <w:r w:rsidRPr="009907B2">
              <w:rPr>
                <w:b/>
                <w:bCs/>
                <w:color w:val="000000"/>
                <w:sz w:val="22"/>
                <w:szCs w:val="22"/>
                <w:lang w:val="en-GB"/>
              </w:rPr>
              <w:t>Norge</w:t>
            </w:r>
          </w:p>
          <w:p w14:paraId="3D2F4521" w14:textId="77777777" w:rsidR="00E06DF8" w:rsidRPr="009907B2" w:rsidRDefault="00E06DF8" w:rsidP="00006CD1">
            <w:pPr>
              <w:autoSpaceDE w:val="0"/>
              <w:autoSpaceDN w:val="0"/>
              <w:adjustRightInd w:val="0"/>
              <w:ind w:right="-144"/>
              <w:rPr>
                <w:color w:val="000000"/>
                <w:sz w:val="22"/>
                <w:szCs w:val="22"/>
                <w:lang w:val="en-GB"/>
              </w:rPr>
            </w:pPr>
            <w:r w:rsidRPr="009907B2">
              <w:rPr>
                <w:color w:val="000000"/>
                <w:sz w:val="22"/>
                <w:szCs w:val="22"/>
                <w:lang w:val="en-GB"/>
              </w:rPr>
              <w:t>Eli Lilly Norge A.S.</w:t>
            </w:r>
          </w:p>
          <w:p w14:paraId="597BE358" w14:textId="77777777" w:rsidR="00E06DF8" w:rsidRPr="009907B2" w:rsidRDefault="00E06DF8" w:rsidP="00006CD1">
            <w:pPr>
              <w:autoSpaceDE w:val="0"/>
              <w:autoSpaceDN w:val="0"/>
              <w:adjustRightInd w:val="0"/>
              <w:ind w:right="-144"/>
              <w:rPr>
                <w:color w:val="000000"/>
                <w:sz w:val="22"/>
                <w:szCs w:val="22"/>
                <w:lang w:val="en-GB"/>
              </w:rPr>
            </w:pPr>
            <w:r w:rsidRPr="009907B2">
              <w:rPr>
                <w:color w:val="000000"/>
                <w:sz w:val="22"/>
                <w:szCs w:val="22"/>
                <w:lang w:val="en-GB"/>
              </w:rPr>
              <w:t>Tlf: + 47 22 88 18 00</w:t>
            </w:r>
          </w:p>
        </w:tc>
      </w:tr>
      <w:tr w:rsidR="00E06DF8" w:rsidRPr="00DB4355" w14:paraId="3647397A" w14:textId="77777777" w:rsidTr="00006CD1">
        <w:tc>
          <w:tcPr>
            <w:tcW w:w="4684" w:type="dxa"/>
            <w:tcBorders>
              <w:top w:val="nil"/>
              <w:left w:val="nil"/>
              <w:bottom w:val="nil"/>
              <w:right w:val="nil"/>
            </w:tcBorders>
          </w:tcPr>
          <w:p w14:paraId="6A376FD0" w14:textId="77777777" w:rsidR="00E06DF8" w:rsidRPr="009907B2" w:rsidRDefault="00E06DF8" w:rsidP="00006CD1">
            <w:pPr>
              <w:tabs>
                <w:tab w:val="left" w:pos="675"/>
              </w:tabs>
              <w:autoSpaceDE w:val="0"/>
              <w:autoSpaceDN w:val="0"/>
              <w:adjustRightInd w:val="0"/>
              <w:ind w:right="-144"/>
              <w:rPr>
                <w:b/>
                <w:color w:val="000000"/>
                <w:sz w:val="22"/>
                <w:szCs w:val="22"/>
              </w:rPr>
            </w:pPr>
            <w:r w:rsidRPr="009907B2">
              <w:rPr>
                <w:b/>
                <w:color w:val="000000"/>
                <w:sz w:val="22"/>
                <w:szCs w:val="22"/>
                <w:lang w:val="en-GB"/>
              </w:rPr>
              <w:t>Ελλά</w:t>
            </w:r>
            <w:r w:rsidRPr="009907B2">
              <w:rPr>
                <w:b/>
                <w:bCs/>
                <w:color w:val="000000"/>
                <w:sz w:val="22"/>
                <w:szCs w:val="22"/>
                <w:lang w:val="en-GB"/>
              </w:rPr>
              <w:t>δ</w:t>
            </w:r>
            <w:r w:rsidRPr="009907B2">
              <w:rPr>
                <w:b/>
                <w:sz w:val="22"/>
                <w:szCs w:val="22"/>
                <w:lang w:val="en-GB"/>
              </w:rPr>
              <w:t>α</w:t>
            </w:r>
          </w:p>
          <w:p w14:paraId="6BC96D61" w14:textId="77777777" w:rsidR="00E06DF8" w:rsidRPr="009907B2" w:rsidRDefault="00E06DF8" w:rsidP="00006CD1">
            <w:pPr>
              <w:tabs>
                <w:tab w:val="left" w:pos="0"/>
                <w:tab w:val="left" w:pos="675"/>
              </w:tabs>
              <w:autoSpaceDE w:val="0"/>
              <w:autoSpaceDN w:val="0"/>
              <w:adjustRightInd w:val="0"/>
              <w:ind w:right="-144"/>
              <w:rPr>
                <w:color w:val="000000"/>
                <w:sz w:val="22"/>
                <w:szCs w:val="22"/>
              </w:rPr>
            </w:pPr>
            <w:r w:rsidRPr="009907B2">
              <w:rPr>
                <w:snapToGrid w:val="0"/>
                <w:color w:val="000000"/>
                <w:sz w:val="22"/>
                <w:szCs w:val="22"/>
                <w:lang w:val="en-GB"/>
              </w:rPr>
              <w:t>ΦΑΡΜΑΣΕΡΒ</w:t>
            </w:r>
            <w:r w:rsidRPr="009907B2">
              <w:rPr>
                <w:snapToGrid w:val="0"/>
                <w:color w:val="000000"/>
                <w:sz w:val="22"/>
                <w:szCs w:val="22"/>
              </w:rPr>
              <w:t>-</w:t>
            </w:r>
            <w:r w:rsidRPr="009907B2">
              <w:rPr>
                <w:snapToGrid w:val="0"/>
                <w:color w:val="000000"/>
                <w:sz w:val="22"/>
                <w:szCs w:val="22"/>
                <w:lang w:val="en-GB"/>
              </w:rPr>
              <w:t>ΛΙΛΛΥ</w:t>
            </w:r>
            <w:r w:rsidRPr="009907B2">
              <w:rPr>
                <w:snapToGrid w:val="0"/>
                <w:color w:val="000000"/>
                <w:sz w:val="22"/>
                <w:szCs w:val="22"/>
              </w:rPr>
              <w:t xml:space="preserve"> </w:t>
            </w:r>
            <w:r w:rsidRPr="009907B2">
              <w:rPr>
                <w:snapToGrid w:val="0"/>
                <w:color w:val="000000"/>
                <w:sz w:val="22"/>
                <w:szCs w:val="22"/>
                <w:lang w:val="en-GB"/>
              </w:rPr>
              <w:t>Α</w:t>
            </w:r>
            <w:r w:rsidRPr="009907B2">
              <w:rPr>
                <w:snapToGrid w:val="0"/>
                <w:color w:val="000000"/>
                <w:sz w:val="22"/>
                <w:szCs w:val="22"/>
              </w:rPr>
              <w:t>.</w:t>
            </w:r>
            <w:r w:rsidRPr="009907B2">
              <w:rPr>
                <w:snapToGrid w:val="0"/>
                <w:color w:val="000000"/>
                <w:sz w:val="22"/>
                <w:szCs w:val="22"/>
                <w:lang w:val="en-GB"/>
              </w:rPr>
              <w:t>Ε</w:t>
            </w:r>
            <w:r w:rsidRPr="009907B2">
              <w:rPr>
                <w:snapToGrid w:val="0"/>
                <w:color w:val="000000"/>
                <w:sz w:val="22"/>
                <w:szCs w:val="22"/>
              </w:rPr>
              <w:t>.</w:t>
            </w:r>
            <w:r w:rsidRPr="009907B2">
              <w:rPr>
                <w:snapToGrid w:val="0"/>
                <w:color w:val="000000"/>
                <w:sz w:val="22"/>
                <w:szCs w:val="22"/>
                <w:lang w:val="en-GB"/>
              </w:rPr>
              <w:t>Β</w:t>
            </w:r>
            <w:r w:rsidRPr="009907B2">
              <w:rPr>
                <w:snapToGrid w:val="0"/>
                <w:color w:val="000000"/>
                <w:sz w:val="22"/>
                <w:szCs w:val="22"/>
              </w:rPr>
              <w:t>.</w:t>
            </w:r>
            <w:r w:rsidRPr="009907B2">
              <w:rPr>
                <w:snapToGrid w:val="0"/>
                <w:color w:val="000000"/>
                <w:sz w:val="22"/>
                <w:szCs w:val="22"/>
                <w:lang w:val="en-GB"/>
              </w:rPr>
              <w:t>Ε</w:t>
            </w:r>
            <w:r w:rsidRPr="009907B2">
              <w:rPr>
                <w:snapToGrid w:val="0"/>
                <w:color w:val="000000"/>
                <w:sz w:val="22"/>
                <w:szCs w:val="22"/>
              </w:rPr>
              <w:t>.</w:t>
            </w:r>
          </w:p>
          <w:p w14:paraId="29762058" w14:textId="77777777" w:rsidR="00E06DF8" w:rsidRPr="009907B2" w:rsidRDefault="00E06DF8" w:rsidP="00006CD1">
            <w:pPr>
              <w:tabs>
                <w:tab w:val="left" w:pos="0"/>
                <w:tab w:val="left" w:pos="675"/>
              </w:tabs>
              <w:autoSpaceDE w:val="0"/>
              <w:autoSpaceDN w:val="0"/>
              <w:adjustRightInd w:val="0"/>
              <w:ind w:right="-144"/>
              <w:rPr>
                <w:color w:val="000000"/>
                <w:sz w:val="22"/>
                <w:szCs w:val="22"/>
                <w:lang w:val="en-GB"/>
              </w:rPr>
            </w:pPr>
            <w:r w:rsidRPr="009907B2">
              <w:rPr>
                <w:color w:val="000000"/>
                <w:sz w:val="22"/>
                <w:szCs w:val="22"/>
                <w:lang w:val="en-GB"/>
              </w:rPr>
              <w:t>Τηλ: +30 210 629 4600</w:t>
            </w:r>
          </w:p>
          <w:p w14:paraId="33C39E6B" w14:textId="77777777" w:rsidR="00E06DF8" w:rsidRPr="009907B2" w:rsidRDefault="00E06DF8" w:rsidP="00006CD1">
            <w:pPr>
              <w:tabs>
                <w:tab w:val="left" w:pos="0"/>
                <w:tab w:val="left" w:pos="675"/>
              </w:tabs>
              <w:autoSpaceDE w:val="0"/>
              <w:autoSpaceDN w:val="0"/>
              <w:adjustRightInd w:val="0"/>
              <w:ind w:right="-144"/>
              <w:rPr>
                <w:color w:val="000000"/>
                <w:sz w:val="22"/>
                <w:szCs w:val="22"/>
                <w:lang w:val="en-GB"/>
              </w:rPr>
            </w:pPr>
          </w:p>
        </w:tc>
        <w:tc>
          <w:tcPr>
            <w:tcW w:w="4176" w:type="dxa"/>
            <w:tcBorders>
              <w:top w:val="nil"/>
              <w:left w:val="nil"/>
              <w:bottom w:val="nil"/>
              <w:right w:val="nil"/>
            </w:tcBorders>
          </w:tcPr>
          <w:p w14:paraId="72A14F87" w14:textId="77777777" w:rsidR="00E06DF8" w:rsidRPr="00DE7E12" w:rsidRDefault="00E06DF8" w:rsidP="00006CD1">
            <w:pPr>
              <w:tabs>
                <w:tab w:val="left" w:pos="675"/>
              </w:tabs>
              <w:autoSpaceDE w:val="0"/>
              <w:autoSpaceDN w:val="0"/>
              <w:adjustRightInd w:val="0"/>
              <w:ind w:right="-144"/>
              <w:rPr>
                <w:b/>
                <w:color w:val="000000"/>
                <w:sz w:val="22"/>
                <w:szCs w:val="22"/>
                <w:lang w:val="de-DE"/>
                <w:rPrChange w:id="333" w:author="CS" w:date="2025-08-22T14:27:00Z">
                  <w:rPr>
                    <w:b/>
                    <w:color w:val="000000"/>
                    <w:sz w:val="22"/>
                    <w:szCs w:val="22"/>
                    <w:lang w:val="en-GB"/>
                  </w:rPr>
                </w:rPrChange>
              </w:rPr>
            </w:pPr>
            <w:r w:rsidRPr="00DE7E12">
              <w:rPr>
                <w:b/>
                <w:color w:val="000000"/>
                <w:sz w:val="22"/>
                <w:szCs w:val="22"/>
                <w:lang w:val="de-DE"/>
                <w:rPrChange w:id="334" w:author="CS" w:date="2025-08-22T14:27:00Z">
                  <w:rPr>
                    <w:b/>
                    <w:color w:val="000000"/>
                    <w:sz w:val="22"/>
                    <w:szCs w:val="22"/>
                    <w:lang w:val="en-GB"/>
                  </w:rPr>
                </w:rPrChange>
              </w:rPr>
              <w:t>Österreich</w:t>
            </w:r>
          </w:p>
          <w:p w14:paraId="3174D406" w14:textId="77777777" w:rsidR="00E06DF8" w:rsidRPr="00DE7E12" w:rsidRDefault="00E06DF8" w:rsidP="00006CD1">
            <w:pPr>
              <w:autoSpaceDE w:val="0"/>
              <w:autoSpaceDN w:val="0"/>
              <w:adjustRightInd w:val="0"/>
              <w:ind w:right="-144"/>
              <w:rPr>
                <w:color w:val="000000"/>
                <w:sz w:val="22"/>
                <w:szCs w:val="22"/>
                <w:lang w:val="de-DE"/>
                <w:rPrChange w:id="335" w:author="CS" w:date="2025-08-22T14:27:00Z">
                  <w:rPr>
                    <w:color w:val="000000"/>
                    <w:sz w:val="22"/>
                    <w:szCs w:val="22"/>
                    <w:lang w:val="en-GB"/>
                  </w:rPr>
                </w:rPrChange>
              </w:rPr>
            </w:pPr>
            <w:r w:rsidRPr="00DE7E12">
              <w:rPr>
                <w:color w:val="000000"/>
                <w:sz w:val="22"/>
                <w:szCs w:val="22"/>
                <w:lang w:val="de-DE"/>
                <w:rPrChange w:id="336" w:author="CS" w:date="2025-08-22T14:27:00Z">
                  <w:rPr>
                    <w:color w:val="000000"/>
                    <w:sz w:val="22"/>
                    <w:szCs w:val="22"/>
                    <w:lang w:val="en-GB"/>
                  </w:rPr>
                </w:rPrChange>
              </w:rPr>
              <w:t xml:space="preserve">Eli Lilly Ges.m.b.H. </w:t>
            </w:r>
          </w:p>
          <w:p w14:paraId="69F6A5E5" w14:textId="77777777" w:rsidR="00E06DF8" w:rsidRPr="009907B2" w:rsidRDefault="00E06DF8" w:rsidP="00006CD1">
            <w:pPr>
              <w:autoSpaceDE w:val="0"/>
              <w:autoSpaceDN w:val="0"/>
              <w:adjustRightInd w:val="0"/>
              <w:ind w:right="-144"/>
              <w:rPr>
                <w:color w:val="000000"/>
                <w:sz w:val="22"/>
                <w:szCs w:val="22"/>
                <w:lang w:val="en-GB"/>
              </w:rPr>
            </w:pPr>
            <w:r w:rsidRPr="009907B2">
              <w:rPr>
                <w:color w:val="000000"/>
                <w:sz w:val="22"/>
                <w:szCs w:val="22"/>
                <w:lang w:val="en-GB"/>
              </w:rPr>
              <w:t>Tel: + 43-(0) 1 711 780</w:t>
            </w:r>
          </w:p>
        </w:tc>
      </w:tr>
      <w:tr w:rsidR="00E06DF8" w:rsidRPr="00DB4355" w14:paraId="1C1555E5" w14:textId="77777777" w:rsidTr="00006CD1">
        <w:tc>
          <w:tcPr>
            <w:tcW w:w="4684" w:type="dxa"/>
            <w:tcBorders>
              <w:top w:val="nil"/>
              <w:left w:val="nil"/>
              <w:bottom w:val="nil"/>
              <w:right w:val="nil"/>
            </w:tcBorders>
          </w:tcPr>
          <w:p w14:paraId="6574DDC0" w14:textId="77777777" w:rsidR="00E06DF8" w:rsidRPr="009907B2" w:rsidRDefault="00E06DF8" w:rsidP="00006CD1">
            <w:pPr>
              <w:tabs>
                <w:tab w:val="left" w:pos="0"/>
                <w:tab w:val="left" w:pos="675"/>
                <w:tab w:val="left" w:pos="4644"/>
              </w:tabs>
              <w:autoSpaceDE w:val="0"/>
              <w:autoSpaceDN w:val="0"/>
              <w:adjustRightInd w:val="0"/>
              <w:ind w:right="-144"/>
              <w:rPr>
                <w:b/>
                <w:color w:val="000000"/>
                <w:sz w:val="22"/>
                <w:szCs w:val="22"/>
                <w:lang w:val="es-ES"/>
              </w:rPr>
            </w:pPr>
            <w:r w:rsidRPr="009907B2">
              <w:rPr>
                <w:b/>
                <w:color w:val="000000"/>
                <w:sz w:val="22"/>
                <w:szCs w:val="22"/>
                <w:lang w:val="es-ES"/>
              </w:rPr>
              <w:t>España</w:t>
            </w:r>
          </w:p>
          <w:p w14:paraId="4F6C062F" w14:textId="77777777" w:rsidR="00E06DF8" w:rsidRPr="009907B2" w:rsidRDefault="00E06DF8" w:rsidP="00006CD1">
            <w:pPr>
              <w:tabs>
                <w:tab w:val="left" w:pos="567"/>
              </w:tabs>
              <w:suppressAutoHyphens/>
              <w:rPr>
                <w:sz w:val="22"/>
                <w:szCs w:val="22"/>
                <w:lang w:val="es-ES"/>
              </w:rPr>
            </w:pPr>
            <w:r w:rsidRPr="009907B2">
              <w:rPr>
                <w:sz w:val="22"/>
                <w:szCs w:val="22"/>
                <w:lang w:val="es-ES"/>
              </w:rPr>
              <w:t xml:space="preserve">Lilly S.A. </w:t>
            </w:r>
          </w:p>
          <w:p w14:paraId="7E362771" w14:textId="77777777" w:rsidR="00E06DF8" w:rsidRPr="009907B2" w:rsidRDefault="00E06DF8" w:rsidP="00006CD1">
            <w:pPr>
              <w:rPr>
                <w:sz w:val="22"/>
                <w:szCs w:val="22"/>
                <w:lang w:val="es-ES"/>
              </w:rPr>
            </w:pPr>
            <w:r w:rsidRPr="009907B2">
              <w:rPr>
                <w:sz w:val="22"/>
                <w:szCs w:val="22"/>
                <w:lang w:val="es-ES"/>
              </w:rPr>
              <w:t>Tel: + 34-91 663 50 00</w:t>
            </w:r>
          </w:p>
          <w:p w14:paraId="7E94093E" w14:textId="77777777" w:rsidR="00E06DF8" w:rsidRPr="009907B2" w:rsidRDefault="00E06DF8" w:rsidP="00006CD1">
            <w:pPr>
              <w:rPr>
                <w:color w:val="000000"/>
                <w:sz w:val="22"/>
                <w:szCs w:val="22"/>
                <w:lang w:val="es-ES"/>
              </w:rPr>
            </w:pPr>
          </w:p>
        </w:tc>
        <w:tc>
          <w:tcPr>
            <w:tcW w:w="4176" w:type="dxa"/>
            <w:tcBorders>
              <w:top w:val="nil"/>
              <w:left w:val="nil"/>
              <w:bottom w:val="nil"/>
              <w:right w:val="nil"/>
            </w:tcBorders>
          </w:tcPr>
          <w:p w14:paraId="10337EA5" w14:textId="77777777" w:rsidR="00E06DF8" w:rsidRPr="00DE7E12" w:rsidRDefault="00E06DF8" w:rsidP="00006CD1">
            <w:pPr>
              <w:tabs>
                <w:tab w:val="left" w:pos="0"/>
                <w:tab w:val="left" w:pos="675"/>
                <w:tab w:val="left" w:pos="4644"/>
              </w:tabs>
              <w:autoSpaceDE w:val="0"/>
              <w:autoSpaceDN w:val="0"/>
              <w:adjustRightInd w:val="0"/>
              <w:ind w:right="-144"/>
              <w:rPr>
                <w:b/>
                <w:bCs/>
                <w:color w:val="000000"/>
                <w:sz w:val="22"/>
                <w:szCs w:val="22"/>
                <w:lang w:val="es-ES"/>
                <w:rPrChange w:id="337" w:author="CS" w:date="2025-08-22T14:27:00Z">
                  <w:rPr>
                    <w:b/>
                    <w:bCs/>
                    <w:color w:val="000000"/>
                    <w:sz w:val="22"/>
                    <w:szCs w:val="22"/>
                    <w:lang w:val="en-GB"/>
                  </w:rPr>
                </w:rPrChange>
              </w:rPr>
            </w:pPr>
            <w:r w:rsidRPr="00DE7E12">
              <w:rPr>
                <w:b/>
                <w:bCs/>
                <w:color w:val="000000"/>
                <w:sz w:val="22"/>
                <w:szCs w:val="22"/>
                <w:lang w:val="es-ES"/>
                <w:rPrChange w:id="338" w:author="CS" w:date="2025-08-22T14:27:00Z">
                  <w:rPr>
                    <w:b/>
                    <w:bCs/>
                    <w:color w:val="000000"/>
                    <w:sz w:val="22"/>
                    <w:szCs w:val="22"/>
                    <w:lang w:val="en-GB"/>
                  </w:rPr>
                </w:rPrChange>
              </w:rPr>
              <w:t>Polska</w:t>
            </w:r>
          </w:p>
          <w:p w14:paraId="228E41CE" w14:textId="77777777" w:rsidR="00E06DF8" w:rsidRPr="00DE7E12" w:rsidRDefault="00E06DF8" w:rsidP="00006CD1">
            <w:pPr>
              <w:autoSpaceDE w:val="0"/>
              <w:autoSpaceDN w:val="0"/>
              <w:adjustRightInd w:val="0"/>
              <w:ind w:right="-144"/>
              <w:rPr>
                <w:color w:val="000000"/>
                <w:sz w:val="22"/>
                <w:szCs w:val="22"/>
                <w:lang w:val="es-ES"/>
                <w:rPrChange w:id="339" w:author="CS" w:date="2025-08-22T14:27:00Z">
                  <w:rPr>
                    <w:color w:val="000000"/>
                    <w:sz w:val="22"/>
                    <w:szCs w:val="22"/>
                    <w:lang w:val="en-GB"/>
                  </w:rPr>
                </w:rPrChange>
              </w:rPr>
            </w:pPr>
            <w:r w:rsidRPr="00DE7E12">
              <w:rPr>
                <w:color w:val="000000"/>
                <w:sz w:val="22"/>
                <w:szCs w:val="22"/>
                <w:lang w:val="es-ES"/>
                <w:rPrChange w:id="340" w:author="CS" w:date="2025-08-22T14:27:00Z">
                  <w:rPr>
                    <w:color w:val="000000"/>
                    <w:sz w:val="22"/>
                    <w:szCs w:val="22"/>
                    <w:lang w:val="en-GB"/>
                  </w:rPr>
                </w:rPrChange>
              </w:rPr>
              <w:t>Eli Lilly Polska Sp. z o.o.</w:t>
            </w:r>
          </w:p>
          <w:p w14:paraId="467F48B6" w14:textId="77777777" w:rsidR="00E06DF8" w:rsidRPr="009907B2" w:rsidRDefault="00E06DF8" w:rsidP="00006CD1">
            <w:pPr>
              <w:autoSpaceDE w:val="0"/>
              <w:autoSpaceDN w:val="0"/>
              <w:adjustRightInd w:val="0"/>
              <w:ind w:right="-144"/>
              <w:rPr>
                <w:color w:val="000000"/>
                <w:sz w:val="22"/>
                <w:szCs w:val="22"/>
                <w:lang w:val="en-GB"/>
              </w:rPr>
            </w:pPr>
            <w:r w:rsidRPr="009907B2">
              <w:rPr>
                <w:color w:val="000000"/>
                <w:sz w:val="22"/>
                <w:szCs w:val="22"/>
                <w:lang w:val="en-GB"/>
              </w:rPr>
              <w:t>Tel: +48 22 440 33 00</w:t>
            </w:r>
          </w:p>
        </w:tc>
      </w:tr>
      <w:tr w:rsidR="00E06DF8" w:rsidRPr="00DB4355" w14:paraId="3735F6CF" w14:textId="77777777" w:rsidTr="00006CD1">
        <w:tc>
          <w:tcPr>
            <w:tcW w:w="4684" w:type="dxa"/>
            <w:tcBorders>
              <w:top w:val="nil"/>
              <w:left w:val="nil"/>
              <w:bottom w:val="nil"/>
              <w:right w:val="nil"/>
            </w:tcBorders>
          </w:tcPr>
          <w:p w14:paraId="798CFB9E" w14:textId="77777777" w:rsidR="00E06DF8" w:rsidRPr="009907B2" w:rsidRDefault="00E06DF8" w:rsidP="00006CD1">
            <w:pPr>
              <w:tabs>
                <w:tab w:val="left" w:pos="0"/>
                <w:tab w:val="left" w:pos="675"/>
                <w:tab w:val="left" w:pos="4644"/>
              </w:tabs>
              <w:autoSpaceDE w:val="0"/>
              <w:autoSpaceDN w:val="0"/>
              <w:adjustRightInd w:val="0"/>
              <w:ind w:right="-144"/>
              <w:rPr>
                <w:b/>
                <w:bCs/>
                <w:color w:val="000000"/>
                <w:sz w:val="22"/>
                <w:szCs w:val="22"/>
                <w:lang w:val="en-GB"/>
              </w:rPr>
            </w:pPr>
            <w:r w:rsidRPr="009907B2">
              <w:rPr>
                <w:b/>
                <w:bCs/>
                <w:color w:val="000000"/>
                <w:sz w:val="22"/>
                <w:szCs w:val="22"/>
                <w:lang w:val="en-GB"/>
              </w:rPr>
              <w:t>France</w:t>
            </w:r>
          </w:p>
          <w:p w14:paraId="309DDCE7" w14:textId="77777777" w:rsidR="00E06DF8" w:rsidRPr="009907B2" w:rsidRDefault="00E06DF8" w:rsidP="00006CD1">
            <w:pPr>
              <w:autoSpaceDE w:val="0"/>
              <w:autoSpaceDN w:val="0"/>
              <w:adjustRightInd w:val="0"/>
              <w:ind w:right="-144"/>
              <w:rPr>
                <w:color w:val="000000"/>
                <w:sz w:val="22"/>
                <w:szCs w:val="22"/>
                <w:lang w:val="en-GB"/>
              </w:rPr>
            </w:pPr>
            <w:r w:rsidRPr="009907B2">
              <w:rPr>
                <w:color w:val="000000"/>
                <w:sz w:val="22"/>
                <w:szCs w:val="22"/>
                <w:lang w:val="en-GB"/>
              </w:rPr>
              <w:t>Lilly France</w:t>
            </w:r>
          </w:p>
          <w:p w14:paraId="3330512D" w14:textId="77777777" w:rsidR="00E06DF8" w:rsidRPr="009907B2" w:rsidRDefault="00E06DF8" w:rsidP="00006CD1">
            <w:pPr>
              <w:tabs>
                <w:tab w:val="left" w:pos="0"/>
                <w:tab w:val="left" w:pos="675"/>
              </w:tabs>
              <w:autoSpaceDE w:val="0"/>
              <w:autoSpaceDN w:val="0"/>
              <w:adjustRightInd w:val="0"/>
              <w:ind w:right="-144"/>
              <w:rPr>
                <w:color w:val="000000"/>
                <w:sz w:val="22"/>
                <w:szCs w:val="22"/>
                <w:lang w:val="en-GB"/>
              </w:rPr>
            </w:pPr>
            <w:r w:rsidRPr="009907B2">
              <w:rPr>
                <w:color w:val="000000"/>
                <w:sz w:val="22"/>
                <w:szCs w:val="22"/>
                <w:lang w:val="en-GB"/>
              </w:rPr>
              <w:t>Tél: +33-(0) 1 55 49 34 34</w:t>
            </w:r>
          </w:p>
          <w:p w14:paraId="5FA6FB38" w14:textId="77777777" w:rsidR="00E06DF8" w:rsidRPr="009907B2" w:rsidRDefault="00E06DF8" w:rsidP="00006CD1">
            <w:pPr>
              <w:tabs>
                <w:tab w:val="left" w:pos="0"/>
                <w:tab w:val="left" w:pos="675"/>
              </w:tabs>
              <w:autoSpaceDE w:val="0"/>
              <w:autoSpaceDN w:val="0"/>
              <w:adjustRightInd w:val="0"/>
              <w:ind w:right="-144"/>
              <w:rPr>
                <w:color w:val="000000"/>
                <w:sz w:val="22"/>
                <w:szCs w:val="22"/>
                <w:lang w:val="en-GB"/>
              </w:rPr>
            </w:pPr>
          </w:p>
        </w:tc>
        <w:tc>
          <w:tcPr>
            <w:tcW w:w="4176" w:type="dxa"/>
            <w:tcBorders>
              <w:top w:val="nil"/>
              <w:left w:val="nil"/>
              <w:bottom w:val="nil"/>
              <w:right w:val="nil"/>
            </w:tcBorders>
          </w:tcPr>
          <w:p w14:paraId="24008550" w14:textId="77777777" w:rsidR="00E06DF8" w:rsidRPr="009907B2" w:rsidRDefault="00E06DF8" w:rsidP="00006CD1">
            <w:pPr>
              <w:tabs>
                <w:tab w:val="left" w:pos="675"/>
              </w:tabs>
              <w:autoSpaceDE w:val="0"/>
              <w:autoSpaceDN w:val="0"/>
              <w:adjustRightInd w:val="0"/>
              <w:ind w:right="-144"/>
              <w:rPr>
                <w:b/>
                <w:color w:val="000000"/>
                <w:sz w:val="22"/>
                <w:szCs w:val="22"/>
                <w:lang w:val="es-ES"/>
              </w:rPr>
            </w:pPr>
            <w:r w:rsidRPr="009907B2">
              <w:rPr>
                <w:b/>
                <w:color w:val="000000"/>
                <w:sz w:val="22"/>
                <w:szCs w:val="22"/>
                <w:lang w:val="es-ES"/>
              </w:rPr>
              <w:t>Portugal</w:t>
            </w:r>
          </w:p>
          <w:p w14:paraId="43070C1A" w14:textId="77777777" w:rsidR="00E06DF8" w:rsidRPr="009907B2" w:rsidRDefault="00E06DF8" w:rsidP="00006CD1">
            <w:pPr>
              <w:autoSpaceDE w:val="0"/>
              <w:autoSpaceDN w:val="0"/>
              <w:adjustRightInd w:val="0"/>
              <w:ind w:right="-144"/>
              <w:rPr>
                <w:color w:val="000000"/>
                <w:sz w:val="22"/>
                <w:szCs w:val="22"/>
                <w:lang w:val="es-ES"/>
              </w:rPr>
            </w:pPr>
            <w:r w:rsidRPr="009907B2">
              <w:rPr>
                <w:color w:val="000000"/>
                <w:sz w:val="22"/>
                <w:szCs w:val="22"/>
                <w:lang w:val="es-ES"/>
              </w:rPr>
              <w:t>Lilly Portugal Produtos Farmacêuticos, Lda</w:t>
            </w:r>
          </w:p>
          <w:p w14:paraId="00682A93" w14:textId="77777777" w:rsidR="00E06DF8" w:rsidRPr="009907B2" w:rsidRDefault="00E06DF8" w:rsidP="00006CD1">
            <w:pPr>
              <w:autoSpaceDE w:val="0"/>
              <w:autoSpaceDN w:val="0"/>
              <w:adjustRightInd w:val="0"/>
              <w:ind w:right="-144"/>
              <w:rPr>
                <w:color w:val="000000"/>
                <w:sz w:val="22"/>
                <w:szCs w:val="22"/>
                <w:lang w:val="en-GB"/>
              </w:rPr>
            </w:pPr>
            <w:r w:rsidRPr="009907B2">
              <w:rPr>
                <w:color w:val="000000"/>
                <w:sz w:val="22"/>
                <w:szCs w:val="22"/>
                <w:lang w:val="en-GB"/>
              </w:rPr>
              <w:t>Tel: + 351-21-4126600</w:t>
            </w:r>
          </w:p>
        </w:tc>
      </w:tr>
      <w:tr w:rsidR="00E06DF8" w:rsidRPr="00DB4355" w14:paraId="77C10DF5" w14:textId="77777777" w:rsidTr="00006CD1">
        <w:tc>
          <w:tcPr>
            <w:tcW w:w="4684" w:type="dxa"/>
            <w:tcBorders>
              <w:top w:val="nil"/>
              <w:left w:val="nil"/>
              <w:bottom w:val="nil"/>
              <w:right w:val="nil"/>
            </w:tcBorders>
          </w:tcPr>
          <w:p w14:paraId="2C4A3FE3" w14:textId="77777777" w:rsidR="00E06DF8" w:rsidRPr="00DE7E12" w:rsidRDefault="00E06DF8" w:rsidP="00006CD1">
            <w:pPr>
              <w:rPr>
                <w:b/>
                <w:color w:val="000000"/>
                <w:sz w:val="22"/>
                <w:szCs w:val="22"/>
                <w:rPrChange w:id="341" w:author="CS" w:date="2025-08-22T14:27:00Z">
                  <w:rPr>
                    <w:b/>
                    <w:color w:val="000000"/>
                    <w:sz w:val="22"/>
                    <w:szCs w:val="22"/>
                    <w:lang w:val="en-GB"/>
                  </w:rPr>
                </w:rPrChange>
              </w:rPr>
            </w:pPr>
            <w:r w:rsidRPr="00DE7E12">
              <w:rPr>
                <w:b/>
                <w:color w:val="000000"/>
                <w:sz w:val="22"/>
                <w:szCs w:val="22"/>
                <w:rPrChange w:id="342" w:author="CS" w:date="2025-08-22T14:27:00Z">
                  <w:rPr>
                    <w:b/>
                    <w:color w:val="000000"/>
                    <w:sz w:val="22"/>
                    <w:szCs w:val="22"/>
                    <w:lang w:val="en-GB"/>
                  </w:rPr>
                </w:rPrChange>
              </w:rPr>
              <w:t>Hrvatska</w:t>
            </w:r>
          </w:p>
          <w:p w14:paraId="3781C3C7" w14:textId="77777777" w:rsidR="00E06DF8" w:rsidRPr="00DE7E12" w:rsidRDefault="00E06DF8" w:rsidP="00006CD1">
            <w:pPr>
              <w:tabs>
                <w:tab w:val="left" w:pos="567"/>
              </w:tabs>
              <w:suppressAutoHyphens/>
              <w:autoSpaceDE w:val="0"/>
              <w:autoSpaceDN w:val="0"/>
              <w:adjustRightInd w:val="0"/>
              <w:rPr>
                <w:color w:val="000000"/>
                <w:sz w:val="22"/>
                <w:szCs w:val="22"/>
                <w:rPrChange w:id="343" w:author="CS" w:date="2025-08-22T14:27:00Z">
                  <w:rPr>
                    <w:color w:val="000000"/>
                    <w:sz w:val="22"/>
                    <w:szCs w:val="22"/>
                    <w:lang w:val="en-GB"/>
                  </w:rPr>
                </w:rPrChange>
              </w:rPr>
            </w:pPr>
            <w:r w:rsidRPr="00DE7E12">
              <w:rPr>
                <w:color w:val="000000"/>
                <w:sz w:val="22"/>
                <w:szCs w:val="22"/>
                <w:rPrChange w:id="344" w:author="CS" w:date="2025-08-22T14:27:00Z">
                  <w:rPr>
                    <w:color w:val="000000"/>
                    <w:sz w:val="22"/>
                    <w:szCs w:val="22"/>
                    <w:lang w:val="en-GB"/>
                  </w:rPr>
                </w:rPrChange>
              </w:rPr>
              <w:t>Eli Lilly Hrvatska d.o.o.</w:t>
            </w:r>
          </w:p>
          <w:p w14:paraId="08407ABE" w14:textId="77777777" w:rsidR="00E06DF8" w:rsidRPr="009907B2" w:rsidRDefault="00E06DF8" w:rsidP="00006CD1">
            <w:pPr>
              <w:tabs>
                <w:tab w:val="left" w:pos="675"/>
              </w:tabs>
              <w:autoSpaceDE w:val="0"/>
              <w:autoSpaceDN w:val="0"/>
              <w:adjustRightInd w:val="0"/>
              <w:ind w:right="-144"/>
              <w:rPr>
                <w:color w:val="000000"/>
                <w:sz w:val="22"/>
                <w:szCs w:val="22"/>
                <w:lang w:val="en-GB"/>
              </w:rPr>
            </w:pPr>
            <w:r w:rsidRPr="009907B2">
              <w:rPr>
                <w:color w:val="000000"/>
                <w:sz w:val="22"/>
                <w:szCs w:val="22"/>
                <w:lang w:val="en-GB"/>
              </w:rPr>
              <w:t>Tel: +385 1 2350 999</w:t>
            </w:r>
          </w:p>
          <w:p w14:paraId="2CB18F82" w14:textId="77777777" w:rsidR="00E06DF8" w:rsidRPr="009907B2" w:rsidRDefault="00E06DF8" w:rsidP="00006CD1">
            <w:pPr>
              <w:tabs>
                <w:tab w:val="left" w:pos="675"/>
              </w:tabs>
              <w:autoSpaceDE w:val="0"/>
              <w:autoSpaceDN w:val="0"/>
              <w:adjustRightInd w:val="0"/>
              <w:ind w:right="-144"/>
              <w:rPr>
                <w:color w:val="000000"/>
                <w:sz w:val="22"/>
                <w:szCs w:val="22"/>
                <w:lang w:val="en-GB"/>
              </w:rPr>
            </w:pPr>
          </w:p>
        </w:tc>
        <w:tc>
          <w:tcPr>
            <w:tcW w:w="4176" w:type="dxa"/>
            <w:tcBorders>
              <w:top w:val="nil"/>
              <w:left w:val="nil"/>
              <w:bottom w:val="nil"/>
              <w:right w:val="nil"/>
            </w:tcBorders>
          </w:tcPr>
          <w:p w14:paraId="32DB48D1" w14:textId="77777777" w:rsidR="00E06DF8" w:rsidRPr="009907B2" w:rsidRDefault="00E06DF8" w:rsidP="00006CD1">
            <w:pPr>
              <w:tabs>
                <w:tab w:val="left" w:pos="-720"/>
                <w:tab w:val="left" w:pos="567"/>
                <w:tab w:val="left" w:pos="4536"/>
              </w:tabs>
              <w:suppressAutoHyphens/>
              <w:ind w:right="-144"/>
              <w:rPr>
                <w:b/>
                <w:sz w:val="22"/>
                <w:szCs w:val="22"/>
              </w:rPr>
            </w:pPr>
            <w:r w:rsidRPr="009907B2">
              <w:rPr>
                <w:b/>
                <w:sz w:val="22"/>
                <w:szCs w:val="22"/>
              </w:rPr>
              <w:t>România</w:t>
            </w:r>
          </w:p>
          <w:p w14:paraId="2185448E" w14:textId="77777777" w:rsidR="00E06DF8" w:rsidRPr="009907B2" w:rsidRDefault="00E06DF8" w:rsidP="00006CD1">
            <w:pPr>
              <w:tabs>
                <w:tab w:val="left" w:pos="-720"/>
                <w:tab w:val="left" w:pos="567"/>
                <w:tab w:val="left" w:pos="4536"/>
              </w:tabs>
              <w:suppressAutoHyphens/>
              <w:ind w:right="-144"/>
              <w:rPr>
                <w:sz w:val="22"/>
                <w:szCs w:val="22"/>
              </w:rPr>
            </w:pPr>
            <w:r w:rsidRPr="009907B2">
              <w:rPr>
                <w:sz w:val="22"/>
                <w:szCs w:val="22"/>
              </w:rPr>
              <w:t>Eli Lilly România S.R.L.</w:t>
            </w:r>
          </w:p>
          <w:p w14:paraId="10A3D222" w14:textId="77777777" w:rsidR="00E06DF8" w:rsidRPr="009907B2" w:rsidRDefault="00E06DF8" w:rsidP="00006CD1">
            <w:pPr>
              <w:autoSpaceDE w:val="0"/>
              <w:autoSpaceDN w:val="0"/>
              <w:adjustRightInd w:val="0"/>
              <w:ind w:right="-144"/>
              <w:rPr>
                <w:color w:val="000000"/>
                <w:sz w:val="22"/>
                <w:szCs w:val="22"/>
                <w:lang w:val="en-GB"/>
              </w:rPr>
            </w:pPr>
            <w:r w:rsidRPr="009907B2">
              <w:rPr>
                <w:sz w:val="22"/>
                <w:szCs w:val="22"/>
                <w:lang w:val="en-GB"/>
              </w:rPr>
              <w:t>Tel: + 40 21 4023000</w:t>
            </w:r>
          </w:p>
        </w:tc>
      </w:tr>
      <w:tr w:rsidR="00E06DF8" w:rsidRPr="00DB4355" w14:paraId="6892F523" w14:textId="77777777" w:rsidTr="00006CD1">
        <w:tc>
          <w:tcPr>
            <w:tcW w:w="4684" w:type="dxa"/>
            <w:tcBorders>
              <w:top w:val="nil"/>
              <w:left w:val="nil"/>
              <w:bottom w:val="nil"/>
              <w:right w:val="nil"/>
            </w:tcBorders>
          </w:tcPr>
          <w:p w14:paraId="44416544" w14:textId="77777777" w:rsidR="00E06DF8" w:rsidRPr="009907B2" w:rsidRDefault="00E06DF8" w:rsidP="00006CD1">
            <w:pPr>
              <w:tabs>
                <w:tab w:val="left" w:pos="675"/>
              </w:tabs>
              <w:autoSpaceDE w:val="0"/>
              <w:autoSpaceDN w:val="0"/>
              <w:adjustRightInd w:val="0"/>
              <w:ind w:right="-144"/>
              <w:rPr>
                <w:b/>
                <w:color w:val="000000"/>
                <w:sz w:val="22"/>
                <w:szCs w:val="22"/>
                <w:lang w:val="en-GB"/>
              </w:rPr>
            </w:pPr>
            <w:r w:rsidRPr="009907B2">
              <w:rPr>
                <w:b/>
                <w:color w:val="000000"/>
                <w:sz w:val="22"/>
                <w:szCs w:val="22"/>
                <w:lang w:val="en-GB"/>
              </w:rPr>
              <w:t>Ireland</w:t>
            </w:r>
          </w:p>
          <w:p w14:paraId="1BD6C5E3" w14:textId="77777777" w:rsidR="00E06DF8" w:rsidRPr="009907B2" w:rsidRDefault="00E06DF8" w:rsidP="00006CD1">
            <w:pPr>
              <w:autoSpaceDE w:val="0"/>
              <w:autoSpaceDN w:val="0"/>
              <w:adjustRightInd w:val="0"/>
              <w:ind w:right="-144"/>
              <w:rPr>
                <w:color w:val="000000"/>
                <w:sz w:val="22"/>
                <w:szCs w:val="22"/>
                <w:lang w:val="en-GB"/>
              </w:rPr>
            </w:pPr>
            <w:r w:rsidRPr="009907B2">
              <w:rPr>
                <w:color w:val="000000"/>
                <w:sz w:val="22"/>
                <w:szCs w:val="22"/>
                <w:lang w:val="en-GB"/>
              </w:rPr>
              <w:t>Eli Lilly and Company (Ireland) Limited</w:t>
            </w:r>
          </w:p>
          <w:p w14:paraId="19724353" w14:textId="77777777" w:rsidR="00E06DF8" w:rsidRPr="009907B2" w:rsidRDefault="00E06DF8" w:rsidP="00006CD1">
            <w:pPr>
              <w:tabs>
                <w:tab w:val="left" w:pos="567"/>
              </w:tabs>
              <w:suppressAutoHyphens/>
              <w:autoSpaceDE w:val="0"/>
              <w:autoSpaceDN w:val="0"/>
              <w:adjustRightInd w:val="0"/>
              <w:rPr>
                <w:color w:val="000000"/>
                <w:sz w:val="22"/>
                <w:szCs w:val="22"/>
                <w:lang w:val="en-GB"/>
              </w:rPr>
            </w:pPr>
            <w:r w:rsidRPr="009907B2">
              <w:rPr>
                <w:color w:val="000000"/>
                <w:sz w:val="22"/>
                <w:szCs w:val="22"/>
                <w:lang w:val="en-GB"/>
              </w:rPr>
              <w:t>Tel: + 353-(0) 1 661 4377</w:t>
            </w:r>
          </w:p>
          <w:p w14:paraId="4F8D80EC" w14:textId="77777777" w:rsidR="00E06DF8" w:rsidRPr="009907B2" w:rsidRDefault="00E06DF8" w:rsidP="00006CD1">
            <w:pPr>
              <w:tabs>
                <w:tab w:val="left" w:pos="567"/>
              </w:tabs>
              <w:suppressAutoHyphens/>
              <w:autoSpaceDE w:val="0"/>
              <w:autoSpaceDN w:val="0"/>
              <w:adjustRightInd w:val="0"/>
              <w:rPr>
                <w:color w:val="000000"/>
                <w:sz w:val="22"/>
                <w:szCs w:val="22"/>
                <w:lang w:val="en-GB"/>
              </w:rPr>
            </w:pPr>
          </w:p>
        </w:tc>
        <w:tc>
          <w:tcPr>
            <w:tcW w:w="4176" w:type="dxa"/>
            <w:tcBorders>
              <w:top w:val="nil"/>
              <w:left w:val="nil"/>
              <w:bottom w:val="nil"/>
              <w:right w:val="nil"/>
            </w:tcBorders>
          </w:tcPr>
          <w:p w14:paraId="0297B94D" w14:textId="77777777" w:rsidR="00E06DF8" w:rsidRPr="009907B2" w:rsidRDefault="00E06DF8" w:rsidP="00006CD1">
            <w:pPr>
              <w:tabs>
                <w:tab w:val="left" w:pos="-6"/>
              </w:tabs>
              <w:autoSpaceDE w:val="0"/>
              <w:autoSpaceDN w:val="0"/>
              <w:adjustRightInd w:val="0"/>
              <w:ind w:right="-144"/>
              <w:rPr>
                <w:b/>
                <w:bCs/>
                <w:color w:val="000000"/>
                <w:sz w:val="22"/>
                <w:szCs w:val="22"/>
                <w:lang w:val="en-GB"/>
              </w:rPr>
            </w:pPr>
            <w:r w:rsidRPr="009907B2">
              <w:rPr>
                <w:b/>
                <w:bCs/>
                <w:color w:val="000000"/>
                <w:sz w:val="22"/>
                <w:szCs w:val="22"/>
                <w:lang w:val="en-GB"/>
              </w:rPr>
              <w:t>Slovenija</w:t>
            </w:r>
          </w:p>
          <w:p w14:paraId="11AC711A" w14:textId="77777777" w:rsidR="00E06DF8" w:rsidRPr="009907B2" w:rsidRDefault="00E06DF8" w:rsidP="00006CD1">
            <w:pPr>
              <w:tabs>
                <w:tab w:val="left" w:pos="-148"/>
                <w:tab w:val="left" w:pos="675"/>
              </w:tabs>
              <w:autoSpaceDE w:val="0"/>
              <w:autoSpaceDN w:val="0"/>
              <w:adjustRightInd w:val="0"/>
              <w:ind w:right="-144"/>
              <w:rPr>
                <w:color w:val="000000"/>
                <w:sz w:val="22"/>
                <w:szCs w:val="22"/>
                <w:lang w:val="en-GB"/>
              </w:rPr>
            </w:pPr>
            <w:r w:rsidRPr="009907B2">
              <w:rPr>
                <w:color w:val="000000"/>
                <w:sz w:val="22"/>
                <w:szCs w:val="22"/>
                <w:lang w:val="en-GB"/>
              </w:rPr>
              <w:t xml:space="preserve">Eli Lilly </w:t>
            </w:r>
            <w:r w:rsidRPr="009907B2">
              <w:rPr>
                <w:sz w:val="22"/>
                <w:szCs w:val="22"/>
                <w:lang w:val="en-GB"/>
              </w:rPr>
              <w:t>farmacevtska družba, d.o.o.</w:t>
            </w:r>
          </w:p>
          <w:p w14:paraId="1F7BB9C8" w14:textId="77777777" w:rsidR="00E06DF8" w:rsidRPr="009907B2" w:rsidRDefault="00E06DF8" w:rsidP="00006CD1">
            <w:pPr>
              <w:tabs>
                <w:tab w:val="left" w:pos="-6"/>
              </w:tabs>
              <w:autoSpaceDE w:val="0"/>
              <w:autoSpaceDN w:val="0"/>
              <w:adjustRightInd w:val="0"/>
              <w:ind w:left="-6" w:right="-144"/>
              <w:rPr>
                <w:b/>
                <w:color w:val="000000"/>
                <w:sz w:val="22"/>
                <w:szCs w:val="22"/>
                <w:lang w:val="en-GB"/>
              </w:rPr>
            </w:pPr>
            <w:r w:rsidRPr="009907B2">
              <w:rPr>
                <w:color w:val="000000"/>
                <w:sz w:val="22"/>
                <w:szCs w:val="22"/>
                <w:lang w:val="en-GB"/>
              </w:rPr>
              <w:t>Tel: +386 (0)1 580 00 10</w:t>
            </w:r>
          </w:p>
        </w:tc>
      </w:tr>
      <w:tr w:rsidR="00E06DF8" w:rsidRPr="00DB4355" w14:paraId="6C14B6D3" w14:textId="77777777" w:rsidTr="00006CD1">
        <w:tc>
          <w:tcPr>
            <w:tcW w:w="4684" w:type="dxa"/>
            <w:tcBorders>
              <w:top w:val="nil"/>
              <w:left w:val="nil"/>
              <w:bottom w:val="nil"/>
              <w:right w:val="nil"/>
            </w:tcBorders>
          </w:tcPr>
          <w:p w14:paraId="68D3247E" w14:textId="77777777" w:rsidR="00E06DF8" w:rsidRPr="009907B2" w:rsidRDefault="00E06DF8" w:rsidP="00006CD1">
            <w:pPr>
              <w:tabs>
                <w:tab w:val="left" w:pos="675"/>
              </w:tabs>
              <w:autoSpaceDE w:val="0"/>
              <w:autoSpaceDN w:val="0"/>
              <w:adjustRightInd w:val="0"/>
              <w:ind w:right="-144"/>
              <w:rPr>
                <w:b/>
                <w:color w:val="000000"/>
                <w:sz w:val="22"/>
                <w:szCs w:val="22"/>
                <w:lang w:val="en-GB"/>
              </w:rPr>
            </w:pPr>
            <w:r w:rsidRPr="009907B2">
              <w:rPr>
                <w:b/>
                <w:color w:val="000000"/>
                <w:sz w:val="22"/>
                <w:szCs w:val="22"/>
                <w:lang w:val="en-GB"/>
              </w:rPr>
              <w:t>Ísland</w:t>
            </w:r>
          </w:p>
          <w:p w14:paraId="072BDB61" w14:textId="77777777" w:rsidR="00E06DF8" w:rsidRPr="009907B2" w:rsidRDefault="00E06DF8" w:rsidP="00006CD1">
            <w:pPr>
              <w:tabs>
                <w:tab w:val="left" w:pos="0"/>
                <w:tab w:val="left" w:pos="675"/>
              </w:tabs>
              <w:autoSpaceDE w:val="0"/>
              <w:autoSpaceDN w:val="0"/>
              <w:adjustRightInd w:val="0"/>
              <w:ind w:right="-144"/>
              <w:rPr>
                <w:sz w:val="22"/>
                <w:szCs w:val="22"/>
                <w:lang w:val="en-GB"/>
              </w:rPr>
            </w:pPr>
            <w:r w:rsidRPr="009907B2">
              <w:rPr>
                <w:sz w:val="22"/>
                <w:szCs w:val="22"/>
                <w:lang w:val="en-GB"/>
              </w:rPr>
              <w:t>Icepharma hf.</w:t>
            </w:r>
          </w:p>
          <w:p w14:paraId="388BD767" w14:textId="77777777" w:rsidR="00E06DF8" w:rsidRPr="009907B2" w:rsidRDefault="00E06DF8" w:rsidP="00006CD1">
            <w:pPr>
              <w:tabs>
                <w:tab w:val="left" w:pos="0"/>
                <w:tab w:val="left" w:pos="675"/>
              </w:tabs>
              <w:autoSpaceDE w:val="0"/>
              <w:autoSpaceDN w:val="0"/>
              <w:adjustRightInd w:val="0"/>
              <w:ind w:right="-144"/>
              <w:rPr>
                <w:color w:val="000000"/>
                <w:sz w:val="22"/>
                <w:szCs w:val="22"/>
                <w:lang w:val="en-GB"/>
              </w:rPr>
            </w:pPr>
            <w:r w:rsidRPr="009907B2">
              <w:rPr>
                <w:color w:val="000000"/>
                <w:sz w:val="22"/>
                <w:szCs w:val="22"/>
                <w:lang w:val="en-GB"/>
              </w:rPr>
              <w:t>Sími: + 354 540 8000</w:t>
            </w:r>
          </w:p>
          <w:p w14:paraId="67D368FA" w14:textId="77777777" w:rsidR="00E06DF8" w:rsidRPr="009907B2" w:rsidRDefault="00E06DF8" w:rsidP="00006CD1">
            <w:pPr>
              <w:tabs>
                <w:tab w:val="left" w:pos="0"/>
                <w:tab w:val="left" w:pos="675"/>
              </w:tabs>
              <w:autoSpaceDE w:val="0"/>
              <w:autoSpaceDN w:val="0"/>
              <w:adjustRightInd w:val="0"/>
              <w:ind w:right="-144"/>
              <w:rPr>
                <w:color w:val="000000"/>
                <w:sz w:val="22"/>
                <w:szCs w:val="22"/>
                <w:lang w:val="en-GB"/>
              </w:rPr>
            </w:pPr>
          </w:p>
        </w:tc>
        <w:tc>
          <w:tcPr>
            <w:tcW w:w="4176" w:type="dxa"/>
            <w:tcBorders>
              <w:top w:val="nil"/>
              <w:left w:val="nil"/>
              <w:bottom w:val="nil"/>
              <w:right w:val="nil"/>
            </w:tcBorders>
          </w:tcPr>
          <w:p w14:paraId="346F2180" w14:textId="77777777" w:rsidR="00E06DF8" w:rsidRPr="009907B2" w:rsidRDefault="00E06DF8" w:rsidP="00006CD1">
            <w:pPr>
              <w:tabs>
                <w:tab w:val="left" w:pos="-6"/>
                <w:tab w:val="left" w:pos="675"/>
              </w:tabs>
              <w:autoSpaceDE w:val="0"/>
              <w:autoSpaceDN w:val="0"/>
              <w:adjustRightInd w:val="0"/>
              <w:ind w:right="-144"/>
              <w:rPr>
                <w:b/>
                <w:bCs/>
                <w:color w:val="000000"/>
                <w:sz w:val="22"/>
                <w:szCs w:val="22"/>
                <w:lang w:val="en-GB"/>
              </w:rPr>
            </w:pPr>
            <w:r w:rsidRPr="009907B2">
              <w:rPr>
                <w:b/>
                <w:bCs/>
                <w:color w:val="000000"/>
                <w:sz w:val="22"/>
                <w:szCs w:val="22"/>
                <w:lang w:val="en-GB"/>
              </w:rPr>
              <w:t>Slovenská republika</w:t>
            </w:r>
          </w:p>
          <w:p w14:paraId="26650DCF" w14:textId="77777777" w:rsidR="00E06DF8" w:rsidRPr="009907B2" w:rsidRDefault="00E06DF8" w:rsidP="00006CD1">
            <w:pPr>
              <w:tabs>
                <w:tab w:val="left" w:pos="-573"/>
              </w:tabs>
              <w:autoSpaceDE w:val="0"/>
              <w:autoSpaceDN w:val="0"/>
              <w:adjustRightInd w:val="0"/>
              <w:ind w:right="-144"/>
              <w:rPr>
                <w:color w:val="000000"/>
                <w:sz w:val="22"/>
                <w:szCs w:val="22"/>
                <w:lang w:val="en-GB"/>
              </w:rPr>
            </w:pPr>
            <w:r w:rsidRPr="009907B2">
              <w:rPr>
                <w:color w:val="000000"/>
                <w:sz w:val="22"/>
                <w:szCs w:val="22"/>
                <w:lang w:val="en-GB"/>
              </w:rPr>
              <w:t>Eli Lilly Slovakia s.r.o.</w:t>
            </w:r>
          </w:p>
          <w:p w14:paraId="0DCF7DAB" w14:textId="77777777" w:rsidR="00E06DF8" w:rsidRPr="009907B2" w:rsidRDefault="00E06DF8" w:rsidP="00006CD1">
            <w:pPr>
              <w:autoSpaceDE w:val="0"/>
              <w:autoSpaceDN w:val="0"/>
              <w:adjustRightInd w:val="0"/>
              <w:ind w:right="-144"/>
              <w:rPr>
                <w:color w:val="000000"/>
                <w:sz w:val="22"/>
                <w:szCs w:val="22"/>
                <w:lang w:val="en-GB"/>
              </w:rPr>
            </w:pPr>
            <w:r w:rsidRPr="009907B2">
              <w:rPr>
                <w:color w:val="000000"/>
                <w:sz w:val="22"/>
                <w:szCs w:val="22"/>
                <w:lang w:val="en-GB"/>
              </w:rPr>
              <w:t>Tel: + 421 220 663 111</w:t>
            </w:r>
          </w:p>
        </w:tc>
      </w:tr>
      <w:tr w:rsidR="00E06DF8" w:rsidRPr="00DB4355" w14:paraId="6DF15D59" w14:textId="77777777" w:rsidTr="00006CD1">
        <w:tc>
          <w:tcPr>
            <w:tcW w:w="4684" w:type="dxa"/>
            <w:tcBorders>
              <w:top w:val="nil"/>
              <w:left w:val="nil"/>
              <w:bottom w:val="nil"/>
              <w:right w:val="nil"/>
            </w:tcBorders>
          </w:tcPr>
          <w:p w14:paraId="71B6B536" w14:textId="77777777" w:rsidR="00E06DF8" w:rsidRPr="009907B2" w:rsidRDefault="00E06DF8" w:rsidP="00006CD1">
            <w:pPr>
              <w:tabs>
                <w:tab w:val="left" w:pos="675"/>
              </w:tabs>
              <w:autoSpaceDE w:val="0"/>
              <w:autoSpaceDN w:val="0"/>
              <w:adjustRightInd w:val="0"/>
              <w:ind w:right="-144"/>
              <w:rPr>
                <w:b/>
                <w:bCs/>
                <w:color w:val="000000"/>
                <w:sz w:val="22"/>
                <w:szCs w:val="22"/>
                <w:lang w:val="es-ES"/>
              </w:rPr>
            </w:pPr>
            <w:r w:rsidRPr="009907B2">
              <w:rPr>
                <w:b/>
                <w:bCs/>
                <w:color w:val="000000"/>
                <w:sz w:val="22"/>
                <w:szCs w:val="22"/>
                <w:lang w:val="es-ES"/>
              </w:rPr>
              <w:t>Italia</w:t>
            </w:r>
          </w:p>
          <w:p w14:paraId="0952BC80" w14:textId="77777777" w:rsidR="00E06DF8" w:rsidRPr="009907B2" w:rsidRDefault="00E06DF8" w:rsidP="00006CD1">
            <w:pPr>
              <w:tabs>
                <w:tab w:val="left" w:pos="675"/>
              </w:tabs>
              <w:autoSpaceDE w:val="0"/>
              <w:autoSpaceDN w:val="0"/>
              <w:adjustRightInd w:val="0"/>
              <w:ind w:right="-144"/>
              <w:rPr>
                <w:color w:val="000000"/>
                <w:sz w:val="22"/>
                <w:szCs w:val="22"/>
                <w:lang w:val="es-ES"/>
              </w:rPr>
            </w:pPr>
            <w:r w:rsidRPr="009907B2">
              <w:rPr>
                <w:color w:val="000000"/>
                <w:sz w:val="22"/>
                <w:szCs w:val="22"/>
                <w:lang w:val="es-ES"/>
              </w:rPr>
              <w:t>Eli Lilly Italia S.p.A.</w:t>
            </w:r>
          </w:p>
          <w:p w14:paraId="461632EC" w14:textId="77777777" w:rsidR="00E06DF8" w:rsidRPr="009907B2" w:rsidRDefault="00E06DF8" w:rsidP="00006CD1">
            <w:pPr>
              <w:tabs>
                <w:tab w:val="left" w:pos="675"/>
              </w:tabs>
              <w:autoSpaceDE w:val="0"/>
              <w:autoSpaceDN w:val="0"/>
              <w:adjustRightInd w:val="0"/>
              <w:ind w:right="-144"/>
              <w:rPr>
                <w:color w:val="000000"/>
                <w:sz w:val="22"/>
                <w:szCs w:val="22"/>
                <w:lang w:val="en-GB"/>
              </w:rPr>
            </w:pPr>
            <w:r w:rsidRPr="009907B2">
              <w:rPr>
                <w:color w:val="000000"/>
                <w:sz w:val="22"/>
                <w:szCs w:val="22"/>
                <w:lang w:val="en-GB"/>
              </w:rPr>
              <w:t>Tel: + 39- 055 42571</w:t>
            </w:r>
          </w:p>
          <w:p w14:paraId="5CAC58F5" w14:textId="77777777" w:rsidR="00E06DF8" w:rsidRPr="009907B2" w:rsidRDefault="00E06DF8" w:rsidP="00006CD1">
            <w:pPr>
              <w:tabs>
                <w:tab w:val="left" w:pos="675"/>
              </w:tabs>
              <w:autoSpaceDE w:val="0"/>
              <w:autoSpaceDN w:val="0"/>
              <w:adjustRightInd w:val="0"/>
              <w:ind w:right="-144"/>
              <w:rPr>
                <w:color w:val="000000"/>
                <w:sz w:val="22"/>
                <w:szCs w:val="22"/>
                <w:lang w:val="en-GB"/>
              </w:rPr>
            </w:pPr>
          </w:p>
        </w:tc>
        <w:tc>
          <w:tcPr>
            <w:tcW w:w="4176" w:type="dxa"/>
            <w:tcBorders>
              <w:top w:val="nil"/>
              <w:left w:val="nil"/>
              <w:bottom w:val="nil"/>
              <w:right w:val="nil"/>
            </w:tcBorders>
          </w:tcPr>
          <w:p w14:paraId="5ADD84F2" w14:textId="77777777" w:rsidR="00E06DF8" w:rsidRPr="00DE7E12" w:rsidRDefault="00E06DF8" w:rsidP="00006CD1">
            <w:pPr>
              <w:tabs>
                <w:tab w:val="left" w:pos="0"/>
                <w:tab w:val="left" w:pos="675"/>
                <w:tab w:val="left" w:pos="4644"/>
              </w:tabs>
              <w:autoSpaceDE w:val="0"/>
              <w:autoSpaceDN w:val="0"/>
              <w:adjustRightInd w:val="0"/>
              <w:ind w:right="-144"/>
              <w:rPr>
                <w:b/>
                <w:bCs/>
                <w:color w:val="000000"/>
                <w:sz w:val="22"/>
                <w:szCs w:val="22"/>
                <w:lang w:val="de-DE"/>
                <w:rPrChange w:id="345" w:author="CS" w:date="2025-08-22T14:27:00Z">
                  <w:rPr>
                    <w:b/>
                    <w:bCs/>
                    <w:color w:val="000000"/>
                    <w:sz w:val="22"/>
                    <w:szCs w:val="22"/>
                    <w:lang w:val="en-GB"/>
                  </w:rPr>
                </w:rPrChange>
              </w:rPr>
            </w:pPr>
            <w:r w:rsidRPr="00DE7E12">
              <w:rPr>
                <w:b/>
                <w:bCs/>
                <w:color w:val="000000"/>
                <w:sz w:val="22"/>
                <w:szCs w:val="22"/>
                <w:lang w:val="de-DE"/>
                <w:rPrChange w:id="346" w:author="CS" w:date="2025-08-22T14:27:00Z">
                  <w:rPr>
                    <w:b/>
                    <w:bCs/>
                    <w:color w:val="000000"/>
                    <w:sz w:val="22"/>
                    <w:szCs w:val="22"/>
                    <w:lang w:val="en-GB"/>
                  </w:rPr>
                </w:rPrChange>
              </w:rPr>
              <w:t>Suomi/Finland</w:t>
            </w:r>
          </w:p>
          <w:p w14:paraId="7F421EDD" w14:textId="77777777" w:rsidR="00E06DF8" w:rsidRPr="00DE7E12" w:rsidRDefault="00E06DF8" w:rsidP="00006CD1">
            <w:pPr>
              <w:tabs>
                <w:tab w:val="left" w:pos="108"/>
                <w:tab w:val="left" w:pos="675"/>
              </w:tabs>
              <w:autoSpaceDE w:val="0"/>
              <w:autoSpaceDN w:val="0"/>
              <w:adjustRightInd w:val="0"/>
              <w:ind w:right="-144"/>
              <w:rPr>
                <w:color w:val="000000"/>
                <w:sz w:val="22"/>
                <w:szCs w:val="22"/>
                <w:lang w:val="de-DE"/>
                <w:rPrChange w:id="347" w:author="CS" w:date="2025-08-22T14:27:00Z">
                  <w:rPr>
                    <w:color w:val="000000"/>
                    <w:sz w:val="22"/>
                    <w:szCs w:val="22"/>
                    <w:lang w:val="en-GB"/>
                  </w:rPr>
                </w:rPrChange>
              </w:rPr>
            </w:pPr>
            <w:r w:rsidRPr="00DE7E12">
              <w:rPr>
                <w:color w:val="000000"/>
                <w:sz w:val="22"/>
                <w:szCs w:val="22"/>
                <w:lang w:val="de-DE"/>
                <w:rPrChange w:id="348" w:author="CS" w:date="2025-08-22T14:27:00Z">
                  <w:rPr>
                    <w:color w:val="000000"/>
                    <w:sz w:val="22"/>
                    <w:szCs w:val="22"/>
                    <w:lang w:val="en-GB"/>
                  </w:rPr>
                </w:rPrChange>
              </w:rPr>
              <w:t>Oy Eli Lilly Finland Ab</w:t>
            </w:r>
          </w:p>
          <w:p w14:paraId="26A6F428" w14:textId="77777777" w:rsidR="00E06DF8" w:rsidRPr="009907B2" w:rsidRDefault="00E06DF8" w:rsidP="00006CD1">
            <w:pPr>
              <w:tabs>
                <w:tab w:val="left" w:pos="-6"/>
              </w:tabs>
              <w:autoSpaceDE w:val="0"/>
              <w:autoSpaceDN w:val="0"/>
              <w:adjustRightInd w:val="0"/>
              <w:ind w:right="-144"/>
              <w:rPr>
                <w:color w:val="000000"/>
                <w:sz w:val="22"/>
                <w:szCs w:val="22"/>
                <w:lang w:val="en-GB"/>
              </w:rPr>
            </w:pPr>
            <w:r w:rsidRPr="009907B2">
              <w:rPr>
                <w:color w:val="000000"/>
                <w:sz w:val="22"/>
                <w:szCs w:val="22"/>
                <w:lang w:val="en-GB"/>
              </w:rPr>
              <w:t>Puh/Tel: + 358-(0) 9 85 45 250</w:t>
            </w:r>
          </w:p>
        </w:tc>
      </w:tr>
      <w:tr w:rsidR="00E06DF8" w:rsidRPr="00D67FE5" w14:paraId="2BA583DF" w14:textId="77777777" w:rsidTr="00006CD1">
        <w:tc>
          <w:tcPr>
            <w:tcW w:w="4684" w:type="dxa"/>
            <w:tcBorders>
              <w:top w:val="nil"/>
              <w:left w:val="nil"/>
              <w:bottom w:val="nil"/>
              <w:right w:val="nil"/>
            </w:tcBorders>
          </w:tcPr>
          <w:p w14:paraId="5F970FB9" w14:textId="77777777" w:rsidR="00E06DF8" w:rsidRPr="009907B2" w:rsidRDefault="00E06DF8" w:rsidP="00006CD1">
            <w:pPr>
              <w:tabs>
                <w:tab w:val="left" w:pos="675"/>
              </w:tabs>
              <w:autoSpaceDE w:val="0"/>
              <w:autoSpaceDN w:val="0"/>
              <w:adjustRightInd w:val="0"/>
              <w:ind w:right="-144"/>
              <w:rPr>
                <w:b/>
                <w:color w:val="000000"/>
                <w:sz w:val="22"/>
                <w:szCs w:val="22"/>
                <w:lang w:val="en-GB"/>
              </w:rPr>
            </w:pPr>
            <w:r w:rsidRPr="009907B2">
              <w:rPr>
                <w:b/>
                <w:color w:val="000000"/>
                <w:sz w:val="22"/>
                <w:szCs w:val="22"/>
                <w:lang w:val="en-GB"/>
              </w:rPr>
              <w:t>Κύπρος</w:t>
            </w:r>
          </w:p>
          <w:p w14:paraId="414317BB" w14:textId="77777777" w:rsidR="00E06DF8" w:rsidRPr="009907B2" w:rsidRDefault="00E06DF8" w:rsidP="00006CD1">
            <w:pPr>
              <w:autoSpaceDE w:val="0"/>
              <w:autoSpaceDN w:val="0"/>
              <w:adjustRightInd w:val="0"/>
              <w:ind w:right="-144"/>
              <w:rPr>
                <w:color w:val="000000"/>
                <w:sz w:val="22"/>
                <w:szCs w:val="22"/>
                <w:lang w:val="en-GB"/>
              </w:rPr>
            </w:pPr>
            <w:r w:rsidRPr="009907B2">
              <w:rPr>
                <w:color w:val="000000"/>
                <w:sz w:val="22"/>
                <w:szCs w:val="22"/>
                <w:lang w:val="en-GB"/>
              </w:rPr>
              <w:t xml:space="preserve">Phadisco Ltd </w:t>
            </w:r>
          </w:p>
          <w:p w14:paraId="45F22D83" w14:textId="77777777" w:rsidR="00E06DF8" w:rsidRPr="009907B2" w:rsidRDefault="00E06DF8" w:rsidP="00006CD1">
            <w:pPr>
              <w:tabs>
                <w:tab w:val="left" w:pos="675"/>
              </w:tabs>
              <w:autoSpaceDE w:val="0"/>
              <w:autoSpaceDN w:val="0"/>
              <w:adjustRightInd w:val="0"/>
              <w:ind w:right="-144"/>
              <w:rPr>
                <w:color w:val="000000"/>
                <w:sz w:val="22"/>
                <w:szCs w:val="22"/>
                <w:lang w:val="en-GB"/>
              </w:rPr>
            </w:pPr>
            <w:r w:rsidRPr="009907B2">
              <w:rPr>
                <w:color w:val="000000"/>
                <w:sz w:val="22"/>
                <w:szCs w:val="22"/>
                <w:lang w:val="en-GB"/>
              </w:rPr>
              <w:t>Τηλ: +357 22 715000</w:t>
            </w:r>
          </w:p>
          <w:p w14:paraId="76C8C67D" w14:textId="77777777" w:rsidR="00E06DF8" w:rsidRPr="009907B2" w:rsidRDefault="00E06DF8" w:rsidP="00006CD1">
            <w:pPr>
              <w:tabs>
                <w:tab w:val="left" w:pos="675"/>
              </w:tabs>
              <w:autoSpaceDE w:val="0"/>
              <w:autoSpaceDN w:val="0"/>
              <w:adjustRightInd w:val="0"/>
              <w:ind w:right="-144"/>
              <w:rPr>
                <w:color w:val="000000"/>
                <w:sz w:val="22"/>
                <w:szCs w:val="22"/>
                <w:lang w:val="en-GB"/>
              </w:rPr>
            </w:pPr>
          </w:p>
        </w:tc>
        <w:tc>
          <w:tcPr>
            <w:tcW w:w="4176" w:type="dxa"/>
            <w:tcBorders>
              <w:top w:val="nil"/>
              <w:left w:val="nil"/>
              <w:bottom w:val="nil"/>
              <w:right w:val="nil"/>
            </w:tcBorders>
          </w:tcPr>
          <w:p w14:paraId="0F73A9B1" w14:textId="77777777" w:rsidR="00E06DF8" w:rsidRPr="00DE7E12" w:rsidRDefault="00E06DF8" w:rsidP="00006CD1">
            <w:pPr>
              <w:tabs>
                <w:tab w:val="left" w:pos="0"/>
                <w:tab w:val="left" w:pos="675"/>
                <w:tab w:val="left" w:pos="4644"/>
              </w:tabs>
              <w:autoSpaceDE w:val="0"/>
              <w:autoSpaceDN w:val="0"/>
              <w:adjustRightInd w:val="0"/>
              <w:ind w:right="-144"/>
              <w:rPr>
                <w:b/>
                <w:color w:val="000000"/>
                <w:sz w:val="22"/>
                <w:szCs w:val="22"/>
                <w:lang w:val="de-DE"/>
                <w:rPrChange w:id="349" w:author="CS" w:date="2025-08-22T14:27:00Z">
                  <w:rPr>
                    <w:b/>
                    <w:color w:val="000000"/>
                    <w:sz w:val="22"/>
                    <w:szCs w:val="22"/>
                    <w:lang w:val="en-GB"/>
                  </w:rPr>
                </w:rPrChange>
              </w:rPr>
            </w:pPr>
            <w:r w:rsidRPr="00DE7E12">
              <w:rPr>
                <w:b/>
                <w:color w:val="000000"/>
                <w:sz w:val="22"/>
                <w:szCs w:val="22"/>
                <w:lang w:val="de-DE"/>
                <w:rPrChange w:id="350" w:author="CS" w:date="2025-08-22T14:27:00Z">
                  <w:rPr>
                    <w:b/>
                    <w:color w:val="000000"/>
                    <w:sz w:val="22"/>
                    <w:szCs w:val="22"/>
                    <w:lang w:val="en-GB"/>
                  </w:rPr>
                </w:rPrChange>
              </w:rPr>
              <w:t>Sverige</w:t>
            </w:r>
          </w:p>
          <w:p w14:paraId="63419D93" w14:textId="77777777" w:rsidR="00E06DF8" w:rsidRPr="00DE7E12" w:rsidRDefault="00E06DF8" w:rsidP="00006CD1">
            <w:pPr>
              <w:autoSpaceDE w:val="0"/>
              <w:autoSpaceDN w:val="0"/>
              <w:adjustRightInd w:val="0"/>
              <w:ind w:right="-144"/>
              <w:rPr>
                <w:color w:val="000000"/>
                <w:sz w:val="22"/>
                <w:szCs w:val="22"/>
                <w:lang w:val="de-DE"/>
                <w:rPrChange w:id="351" w:author="CS" w:date="2025-08-22T14:27:00Z">
                  <w:rPr>
                    <w:color w:val="000000"/>
                    <w:sz w:val="22"/>
                    <w:szCs w:val="22"/>
                    <w:lang w:val="en-GB"/>
                  </w:rPr>
                </w:rPrChange>
              </w:rPr>
            </w:pPr>
            <w:r w:rsidRPr="00DE7E12">
              <w:rPr>
                <w:color w:val="000000"/>
                <w:sz w:val="22"/>
                <w:szCs w:val="22"/>
                <w:lang w:val="de-DE"/>
                <w:rPrChange w:id="352" w:author="CS" w:date="2025-08-22T14:27:00Z">
                  <w:rPr>
                    <w:color w:val="000000"/>
                    <w:sz w:val="22"/>
                    <w:szCs w:val="22"/>
                    <w:lang w:val="en-GB"/>
                  </w:rPr>
                </w:rPrChange>
              </w:rPr>
              <w:t>Eli Lilly Sweden AB</w:t>
            </w:r>
          </w:p>
          <w:p w14:paraId="67470C08" w14:textId="77777777" w:rsidR="00E06DF8" w:rsidRPr="00DE7E12" w:rsidRDefault="00E06DF8" w:rsidP="00006CD1">
            <w:pPr>
              <w:autoSpaceDE w:val="0"/>
              <w:autoSpaceDN w:val="0"/>
              <w:adjustRightInd w:val="0"/>
              <w:ind w:right="-144"/>
              <w:rPr>
                <w:color w:val="000000"/>
                <w:sz w:val="22"/>
                <w:szCs w:val="22"/>
                <w:lang w:val="de-DE"/>
                <w:rPrChange w:id="353" w:author="CS" w:date="2025-08-22T14:27:00Z">
                  <w:rPr>
                    <w:color w:val="000000"/>
                    <w:sz w:val="22"/>
                    <w:szCs w:val="22"/>
                    <w:lang w:val="en-GB"/>
                  </w:rPr>
                </w:rPrChange>
              </w:rPr>
            </w:pPr>
            <w:r w:rsidRPr="00DE7E12">
              <w:rPr>
                <w:color w:val="000000"/>
                <w:sz w:val="22"/>
                <w:szCs w:val="22"/>
                <w:lang w:val="de-DE"/>
                <w:rPrChange w:id="354" w:author="CS" w:date="2025-08-22T14:27:00Z">
                  <w:rPr>
                    <w:color w:val="000000"/>
                    <w:sz w:val="22"/>
                    <w:szCs w:val="22"/>
                    <w:lang w:val="en-GB"/>
                  </w:rPr>
                </w:rPrChange>
              </w:rPr>
              <w:t>Tel: + 46-(0) 8 7378800</w:t>
            </w:r>
          </w:p>
        </w:tc>
      </w:tr>
      <w:tr w:rsidR="00E06DF8" w:rsidRPr="00DB4355" w14:paraId="147F3C3D" w14:textId="77777777" w:rsidTr="00006CD1">
        <w:tc>
          <w:tcPr>
            <w:tcW w:w="4684" w:type="dxa"/>
            <w:tcBorders>
              <w:top w:val="nil"/>
              <w:left w:val="nil"/>
              <w:bottom w:val="nil"/>
              <w:right w:val="nil"/>
            </w:tcBorders>
          </w:tcPr>
          <w:p w14:paraId="07C0CA3F" w14:textId="77777777" w:rsidR="00E06DF8" w:rsidRPr="00DE7E12" w:rsidRDefault="00E06DF8" w:rsidP="00006CD1">
            <w:pPr>
              <w:tabs>
                <w:tab w:val="left" w:pos="675"/>
              </w:tabs>
              <w:autoSpaceDE w:val="0"/>
              <w:autoSpaceDN w:val="0"/>
              <w:adjustRightInd w:val="0"/>
              <w:ind w:right="-144"/>
              <w:rPr>
                <w:b/>
                <w:color w:val="000000"/>
                <w:sz w:val="22"/>
                <w:szCs w:val="22"/>
                <w:lang w:val="de-DE"/>
                <w:rPrChange w:id="355" w:author="CS" w:date="2025-08-22T14:27:00Z">
                  <w:rPr>
                    <w:b/>
                    <w:color w:val="000000"/>
                    <w:sz w:val="22"/>
                    <w:szCs w:val="22"/>
                    <w:lang w:val="en-GB"/>
                  </w:rPr>
                </w:rPrChange>
              </w:rPr>
            </w:pPr>
            <w:r w:rsidRPr="00DE7E12">
              <w:rPr>
                <w:b/>
                <w:color w:val="000000"/>
                <w:sz w:val="22"/>
                <w:szCs w:val="22"/>
                <w:lang w:val="de-DE"/>
                <w:rPrChange w:id="356" w:author="CS" w:date="2025-08-22T14:27:00Z">
                  <w:rPr>
                    <w:b/>
                    <w:color w:val="000000"/>
                    <w:sz w:val="22"/>
                    <w:szCs w:val="22"/>
                    <w:lang w:val="en-GB"/>
                  </w:rPr>
                </w:rPrChange>
              </w:rPr>
              <w:t>Latvija</w:t>
            </w:r>
          </w:p>
          <w:p w14:paraId="0A1B8A43" w14:textId="77777777" w:rsidR="00E06DF8" w:rsidRPr="00DE7E12" w:rsidRDefault="00E06DF8" w:rsidP="00006CD1">
            <w:pPr>
              <w:autoSpaceDE w:val="0"/>
              <w:autoSpaceDN w:val="0"/>
              <w:adjustRightInd w:val="0"/>
              <w:ind w:right="-144"/>
              <w:rPr>
                <w:color w:val="000000"/>
                <w:sz w:val="22"/>
                <w:szCs w:val="22"/>
                <w:lang w:val="de-DE"/>
                <w:rPrChange w:id="357" w:author="CS" w:date="2025-08-22T14:27:00Z">
                  <w:rPr>
                    <w:color w:val="000000"/>
                    <w:sz w:val="22"/>
                    <w:szCs w:val="22"/>
                    <w:lang w:val="en-GB"/>
                  </w:rPr>
                </w:rPrChange>
              </w:rPr>
            </w:pPr>
            <w:r w:rsidRPr="00DE7E12">
              <w:rPr>
                <w:sz w:val="22"/>
                <w:szCs w:val="22"/>
                <w:lang w:val="de-DE"/>
                <w:rPrChange w:id="358" w:author="CS" w:date="2025-08-22T14:27:00Z">
                  <w:rPr>
                    <w:sz w:val="22"/>
                    <w:szCs w:val="22"/>
                    <w:lang w:val="en-GB"/>
                  </w:rPr>
                </w:rPrChange>
              </w:rPr>
              <w:t>Eli Lilly (Suisse) S.A Pārstāvniecība Latvijā</w:t>
            </w:r>
          </w:p>
          <w:p w14:paraId="5D93E8BB" w14:textId="77777777" w:rsidR="00E06DF8" w:rsidRPr="009907B2" w:rsidRDefault="00E06DF8" w:rsidP="00006CD1">
            <w:pPr>
              <w:autoSpaceDE w:val="0"/>
              <w:autoSpaceDN w:val="0"/>
              <w:adjustRightInd w:val="0"/>
              <w:ind w:right="-144"/>
              <w:rPr>
                <w:color w:val="000000"/>
                <w:sz w:val="22"/>
                <w:szCs w:val="22"/>
                <w:lang w:val="en-GB"/>
              </w:rPr>
            </w:pPr>
            <w:r w:rsidRPr="009907B2">
              <w:rPr>
                <w:color w:val="000000"/>
                <w:sz w:val="22"/>
                <w:szCs w:val="22"/>
                <w:lang w:val="en-GB"/>
              </w:rPr>
              <w:t>Tel: +371 67364000</w:t>
            </w:r>
          </w:p>
        </w:tc>
        <w:tc>
          <w:tcPr>
            <w:tcW w:w="4176" w:type="dxa"/>
            <w:tcBorders>
              <w:top w:val="nil"/>
              <w:left w:val="nil"/>
              <w:bottom w:val="nil"/>
              <w:right w:val="nil"/>
            </w:tcBorders>
          </w:tcPr>
          <w:p w14:paraId="0E543736" w14:textId="036F690D" w:rsidR="00E06DF8" w:rsidRPr="009907B2" w:rsidDel="00E74B3D" w:rsidRDefault="00E06DF8" w:rsidP="00006CD1">
            <w:pPr>
              <w:tabs>
                <w:tab w:val="left" w:pos="0"/>
                <w:tab w:val="left" w:pos="675"/>
                <w:tab w:val="left" w:pos="4644"/>
              </w:tabs>
              <w:autoSpaceDE w:val="0"/>
              <w:autoSpaceDN w:val="0"/>
              <w:adjustRightInd w:val="0"/>
              <w:ind w:right="-144"/>
              <w:rPr>
                <w:del w:id="359" w:author="CS" w:date="2025-09-15T19:36:00Z"/>
                <w:b/>
                <w:color w:val="000000"/>
                <w:sz w:val="22"/>
                <w:szCs w:val="22"/>
                <w:lang w:val="en-GB"/>
              </w:rPr>
            </w:pPr>
            <w:del w:id="360" w:author="CS" w:date="2025-09-15T19:36:00Z">
              <w:r w:rsidRPr="009907B2" w:rsidDel="00E74B3D">
                <w:rPr>
                  <w:b/>
                  <w:color w:val="000000"/>
                  <w:sz w:val="22"/>
                  <w:szCs w:val="22"/>
                  <w:lang w:val="en-GB"/>
                </w:rPr>
                <w:delText>United Kingdom (Northern Ireland)</w:delText>
              </w:r>
            </w:del>
          </w:p>
          <w:p w14:paraId="4FD6CDF6" w14:textId="671D28C8" w:rsidR="00E06DF8" w:rsidRPr="009907B2" w:rsidDel="00E74B3D" w:rsidRDefault="00E06DF8" w:rsidP="00006CD1">
            <w:pPr>
              <w:tabs>
                <w:tab w:val="left" w:pos="0"/>
                <w:tab w:val="left" w:pos="675"/>
              </w:tabs>
              <w:autoSpaceDE w:val="0"/>
              <w:autoSpaceDN w:val="0"/>
              <w:adjustRightInd w:val="0"/>
              <w:ind w:right="-144"/>
              <w:rPr>
                <w:del w:id="361" w:author="CS" w:date="2025-09-15T19:36:00Z"/>
                <w:color w:val="000000"/>
                <w:sz w:val="22"/>
                <w:szCs w:val="22"/>
                <w:lang w:val="en-GB"/>
              </w:rPr>
            </w:pPr>
            <w:del w:id="362" w:author="CS" w:date="2025-09-15T19:36:00Z">
              <w:r w:rsidRPr="009907B2" w:rsidDel="00E74B3D">
                <w:rPr>
                  <w:color w:val="000000"/>
                  <w:sz w:val="22"/>
                  <w:szCs w:val="22"/>
                  <w:lang w:val="en-GB"/>
                </w:rPr>
                <w:delText>Eli Lilly and Company (Ireland) Limited</w:delText>
              </w:r>
            </w:del>
          </w:p>
          <w:p w14:paraId="7EA82ACF" w14:textId="64B2746B" w:rsidR="00E06DF8" w:rsidRPr="009907B2" w:rsidRDefault="00E06DF8" w:rsidP="00006CD1">
            <w:pPr>
              <w:autoSpaceDE w:val="0"/>
              <w:autoSpaceDN w:val="0"/>
              <w:adjustRightInd w:val="0"/>
              <w:ind w:right="-144"/>
              <w:rPr>
                <w:color w:val="000000"/>
                <w:sz w:val="22"/>
                <w:szCs w:val="22"/>
                <w:lang w:val="en-GB"/>
              </w:rPr>
            </w:pPr>
            <w:del w:id="363" w:author="CS" w:date="2025-09-15T19:36:00Z">
              <w:r w:rsidRPr="009907B2" w:rsidDel="00E74B3D">
                <w:rPr>
                  <w:color w:val="000000"/>
                  <w:sz w:val="22"/>
                  <w:szCs w:val="22"/>
                  <w:lang w:val="en-GB"/>
                </w:rPr>
                <w:delText>Tel: + 353-(0) 1 661 4377</w:delText>
              </w:r>
            </w:del>
          </w:p>
        </w:tc>
      </w:tr>
    </w:tbl>
    <w:p w14:paraId="63C488FB" w14:textId="77777777" w:rsidR="00E06DF8" w:rsidRPr="00542716" w:rsidRDefault="00E06DF8">
      <w:pPr>
        <w:suppressAutoHyphens/>
        <w:ind w:right="14"/>
        <w:rPr>
          <w:sz w:val="22"/>
          <w:szCs w:val="22"/>
        </w:rPr>
      </w:pPr>
    </w:p>
    <w:p w14:paraId="2161EC55" w14:textId="77777777" w:rsidR="003A0DE3" w:rsidRPr="00542716" w:rsidRDefault="003A0DE3">
      <w:pPr>
        <w:suppressAutoHyphens/>
        <w:ind w:right="14"/>
        <w:rPr>
          <w:sz w:val="22"/>
          <w:szCs w:val="22"/>
        </w:rPr>
      </w:pPr>
    </w:p>
    <w:p w14:paraId="44B43259" w14:textId="77777777" w:rsidR="00060A24" w:rsidRPr="00542716" w:rsidRDefault="00060A24" w:rsidP="00570871">
      <w:pPr>
        <w:keepNext/>
        <w:rPr>
          <w:b/>
          <w:sz w:val="22"/>
          <w:szCs w:val="22"/>
        </w:rPr>
      </w:pPr>
      <w:r w:rsidRPr="00542716">
        <w:rPr>
          <w:b/>
          <w:sz w:val="22"/>
          <w:szCs w:val="22"/>
        </w:rPr>
        <w:t xml:space="preserve">Este folheto foi revisto pela última vez em </w:t>
      </w:r>
    </w:p>
    <w:p w14:paraId="4FFC6662" w14:textId="77777777" w:rsidR="00060A24" w:rsidRPr="00542716" w:rsidRDefault="00060A24" w:rsidP="00570871">
      <w:pPr>
        <w:keepNext/>
        <w:rPr>
          <w:b/>
          <w:sz w:val="22"/>
          <w:szCs w:val="22"/>
        </w:rPr>
      </w:pPr>
    </w:p>
    <w:p w14:paraId="20F0A694" w14:textId="2C5C0CEA" w:rsidR="00060A24" w:rsidRPr="00542716" w:rsidRDefault="00060A24" w:rsidP="00570871">
      <w:pPr>
        <w:keepNext/>
        <w:rPr>
          <w:sz w:val="22"/>
          <w:szCs w:val="22"/>
        </w:rPr>
      </w:pPr>
      <w:r w:rsidRPr="00542716">
        <w:rPr>
          <w:sz w:val="22"/>
          <w:szCs w:val="22"/>
        </w:rPr>
        <w:t xml:space="preserve">Está disponível informação pormenorizada sobre este medicamento no sítio da internet da Agência Europeia de Medicamentos: </w:t>
      </w:r>
      <w:ins w:id="364" w:author="CS" w:date="2025-09-15T19:36:00Z">
        <w:r w:rsidR="00E74B3D">
          <w:rPr>
            <w:sz w:val="22"/>
            <w:szCs w:val="22"/>
          </w:rPr>
          <w:fldChar w:fldCharType="begin"/>
        </w:r>
        <w:r w:rsidR="00E74B3D">
          <w:rPr>
            <w:sz w:val="22"/>
            <w:szCs w:val="22"/>
          </w:rPr>
          <w:instrText xml:space="preserve"> HYPERLINK "</w:instrText>
        </w:r>
      </w:ins>
      <w:r w:rsidR="00E74B3D" w:rsidRPr="00E74B3D">
        <w:rPr>
          <w:rPrChange w:id="365" w:author="CS" w:date="2025-09-15T19:36:00Z">
            <w:rPr>
              <w:rStyle w:val="Hyperlink"/>
              <w:sz w:val="22"/>
              <w:szCs w:val="22"/>
            </w:rPr>
          </w:rPrChange>
        </w:rPr>
        <w:instrText>http</w:instrText>
      </w:r>
      <w:ins w:id="366" w:author="CS" w:date="2025-09-15T19:36:00Z">
        <w:r w:rsidR="00E74B3D" w:rsidRPr="00E74B3D">
          <w:rPr>
            <w:rPrChange w:id="367" w:author="CS" w:date="2025-09-15T19:36:00Z">
              <w:rPr>
                <w:rStyle w:val="Hyperlink"/>
                <w:sz w:val="22"/>
                <w:szCs w:val="22"/>
              </w:rPr>
            </w:rPrChange>
          </w:rPr>
          <w:instrText>s</w:instrText>
        </w:r>
      </w:ins>
      <w:r w:rsidR="00E74B3D" w:rsidRPr="00E74B3D">
        <w:rPr>
          <w:rPrChange w:id="368" w:author="CS" w:date="2025-09-15T19:36:00Z">
            <w:rPr>
              <w:rStyle w:val="Hyperlink"/>
              <w:sz w:val="22"/>
              <w:szCs w:val="22"/>
            </w:rPr>
          </w:rPrChange>
        </w:rPr>
        <w:instrText>://www.ema.europa.eu</w:instrText>
      </w:r>
      <w:ins w:id="369" w:author="CS" w:date="2025-09-15T19:36:00Z">
        <w:r w:rsidR="00E74B3D">
          <w:rPr>
            <w:sz w:val="22"/>
            <w:szCs w:val="22"/>
          </w:rPr>
          <w:instrText>"</w:instrText>
        </w:r>
        <w:r w:rsidR="00E74B3D">
          <w:rPr>
            <w:sz w:val="22"/>
            <w:szCs w:val="22"/>
          </w:rPr>
        </w:r>
        <w:r w:rsidR="00E74B3D">
          <w:rPr>
            <w:sz w:val="22"/>
            <w:szCs w:val="22"/>
          </w:rPr>
          <w:fldChar w:fldCharType="separate"/>
        </w:r>
      </w:ins>
      <w:r w:rsidR="00E74B3D" w:rsidRPr="00E74B3D">
        <w:rPr>
          <w:rStyle w:val="Hyperlink"/>
          <w:sz w:val="22"/>
          <w:szCs w:val="22"/>
        </w:rPr>
        <w:t>http</w:t>
      </w:r>
      <w:ins w:id="370" w:author="CS" w:date="2025-09-15T19:36:00Z">
        <w:r w:rsidR="00E74B3D" w:rsidRPr="00E74B3D">
          <w:rPr>
            <w:rStyle w:val="Hyperlink"/>
            <w:sz w:val="22"/>
            <w:szCs w:val="22"/>
          </w:rPr>
          <w:t>s</w:t>
        </w:r>
      </w:ins>
      <w:r w:rsidR="00E74B3D" w:rsidRPr="00E74B3D">
        <w:rPr>
          <w:rStyle w:val="Hyperlink"/>
          <w:sz w:val="22"/>
          <w:szCs w:val="22"/>
        </w:rPr>
        <w:t>://www.ema.europa.eu</w:t>
      </w:r>
      <w:ins w:id="371" w:author="CS" w:date="2025-09-15T19:36:00Z">
        <w:r w:rsidR="00E74B3D">
          <w:rPr>
            <w:sz w:val="22"/>
            <w:szCs w:val="22"/>
          </w:rPr>
          <w:fldChar w:fldCharType="end"/>
        </w:r>
      </w:ins>
      <w:r w:rsidRPr="00542716">
        <w:rPr>
          <w:color w:val="0000FF"/>
          <w:sz w:val="22"/>
          <w:szCs w:val="22"/>
        </w:rPr>
        <w:t>.</w:t>
      </w:r>
      <w:r w:rsidRPr="00542716">
        <w:rPr>
          <w:sz w:val="22"/>
          <w:szCs w:val="22"/>
        </w:rPr>
        <w:t xml:space="preserve">  </w:t>
      </w:r>
    </w:p>
    <w:p w14:paraId="4B334199" w14:textId="77777777" w:rsidR="00060A24" w:rsidRPr="00542716" w:rsidRDefault="00060A24" w:rsidP="00060A24">
      <w:pPr>
        <w:jc w:val="center"/>
        <w:rPr>
          <w:b/>
          <w:sz w:val="22"/>
          <w:szCs w:val="22"/>
        </w:rPr>
      </w:pPr>
      <w:r w:rsidRPr="00542716">
        <w:rPr>
          <w:sz w:val="22"/>
          <w:szCs w:val="22"/>
        </w:rPr>
        <w:br w:type="page"/>
      </w:r>
      <w:r w:rsidRPr="00542716">
        <w:rPr>
          <w:b/>
          <w:sz w:val="22"/>
          <w:szCs w:val="22"/>
        </w:rPr>
        <w:lastRenderedPageBreak/>
        <w:t>Folheto informativo: Informação para o utilizador</w:t>
      </w:r>
    </w:p>
    <w:p w14:paraId="08686F84" w14:textId="77777777" w:rsidR="00060A24" w:rsidRPr="00542716" w:rsidRDefault="00060A24">
      <w:pPr>
        <w:suppressAutoHyphens/>
        <w:ind w:left="567" w:hanging="567"/>
        <w:jc w:val="center"/>
        <w:rPr>
          <w:b/>
          <w:sz w:val="22"/>
          <w:szCs w:val="22"/>
        </w:rPr>
      </w:pPr>
    </w:p>
    <w:p w14:paraId="298AC1C5" w14:textId="3D6127A6" w:rsidR="00060A24" w:rsidRPr="00542716" w:rsidRDefault="00060A24">
      <w:pPr>
        <w:pStyle w:val="Heading9"/>
        <w:suppressAutoHyphens/>
        <w:rPr>
          <w:szCs w:val="22"/>
        </w:rPr>
      </w:pPr>
      <w:r w:rsidRPr="00542716">
        <w:rPr>
          <w:szCs w:val="22"/>
        </w:rPr>
        <w:t>CIALIS 20 mg comprimidos revestidos por película</w:t>
      </w:r>
      <w:r w:rsidR="00974838">
        <w:rPr>
          <w:szCs w:val="22"/>
        </w:rPr>
        <w:fldChar w:fldCharType="begin"/>
      </w:r>
      <w:r w:rsidR="00974838">
        <w:rPr>
          <w:szCs w:val="22"/>
        </w:rPr>
        <w:instrText xml:space="preserve"> DOCVARIABLE vault_nd_062844c9-4235-42c7-9f1a-69a442ef3edf \* MERGEFORMAT </w:instrText>
      </w:r>
      <w:r w:rsidR="00974838">
        <w:rPr>
          <w:szCs w:val="22"/>
        </w:rPr>
        <w:fldChar w:fldCharType="separate"/>
      </w:r>
      <w:r w:rsidR="00974838">
        <w:rPr>
          <w:szCs w:val="22"/>
        </w:rPr>
        <w:t xml:space="preserve"> </w:t>
      </w:r>
      <w:r w:rsidR="00974838">
        <w:rPr>
          <w:szCs w:val="22"/>
        </w:rPr>
        <w:fldChar w:fldCharType="end"/>
      </w:r>
    </w:p>
    <w:p w14:paraId="4B38597D" w14:textId="77777777" w:rsidR="00060A24" w:rsidRPr="00542716" w:rsidRDefault="000E1432">
      <w:pPr>
        <w:jc w:val="center"/>
        <w:rPr>
          <w:sz w:val="22"/>
          <w:szCs w:val="22"/>
        </w:rPr>
      </w:pPr>
      <w:r w:rsidRPr="00542716">
        <w:rPr>
          <w:sz w:val="22"/>
          <w:szCs w:val="22"/>
        </w:rPr>
        <w:t>t</w:t>
      </w:r>
      <w:r w:rsidR="00060A24" w:rsidRPr="00542716">
        <w:rPr>
          <w:sz w:val="22"/>
          <w:szCs w:val="22"/>
        </w:rPr>
        <w:t>adalafil</w:t>
      </w:r>
    </w:p>
    <w:p w14:paraId="4BCDEFB8" w14:textId="77777777" w:rsidR="00060A24" w:rsidRPr="00542716" w:rsidRDefault="00060A24">
      <w:pPr>
        <w:suppressAutoHyphens/>
        <w:ind w:left="567" w:hanging="567"/>
        <w:jc w:val="center"/>
        <w:rPr>
          <w:b/>
          <w:sz w:val="22"/>
          <w:szCs w:val="22"/>
        </w:rPr>
      </w:pPr>
    </w:p>
    <w:p w14:paraId="3672417B" w14:textId="77777777" w:rsidR="00060A24" w:rsidRPr="00542716" w:rsidRDefault="00060A24" w:rsidP="00491067">
      <w:pPr>
        <w:keepNext/>
        <w:ind w:right="-2"/>
        <w:rPr>
          <w:sz w:val="22"/>
          <w:szCs w:val="22"/>
        </w:rPr>
      </w:pPr>
      <w:r w:rsidRPr="00542716">
        <w:rPr>
          <w:b/>
          <w:sz w:val="22"/>
          <w:szCs w:val="22"/>
        </w:rPr>
        <w:t>Leia com atenção todo este folheto antes de começar a tomar este medicamento pois contém informação importante para si.</w:t>
      </w:r>
    </w:p>
    <w:p w14:paraId="5846EB24" w14:textId="22A68FF3" w:rsidR="00060A24" w:rsidRPr="00542716" w:rsidRDefault="00060A24" w:rsidP="00491067">
      <w:pPr>
        <w:keepNext/>
        <w:ind w:right="-2"/>
        <w:rPr>
          <w:sz w:val="22"/>
          <w:szCs w:val="22"/>
        </w:rPr>
      </w:pPr>
    </w:p>
    <w:p w14:paraId="33B7ADA7" w14:textId="77777777" w:rsidR="00060A24" w:rsidRPr="00542716" w:rsidRDefault="00060A24" w:rsidP="00491067">
      <w:pPr>
        <w:keepNext/>
        <w:numPr>
          <w:ilvl w:val="0"/>
          <w:numId w:val="12"/>
        </w:numPr>
        <w:ind w:left="567" w:right="-2" w:hanging="567"/>
        <w:rPr>
          <w:sz w:val="22"/>
          <w:szCs w:val="22"/>
        </w:rPr>
      </w:pPr>
      <w:r w:rsidRPr="00542716">
        <w:rPr>
          <w:sz w:val="22"/>
          <w:szCs w:val="22"/>
        </w:rPr>
        <w:t>Conserve este folheto. Pode ter necessidade de o ler novamente.</w:t>
      </w:r>
    </w:p>
    <w:p w14:paraId="288DB6E3" w14:textId="77777777" w:rsidR="00060A24" w:rsidRPr="00542716" w:rsidRDefault="00060A24" w:rsidP="00060A24">
      <w:pPr>
        <w:numPr>
          <w:ilvl w:val="0"/>
          <w:numId w:val="12"/>
        </w:numPr>
        <w:ind w:left="567" w:right="-2" w:hanging="567"/>
        <w:rPr>
          <w:sz w:val="22"/>
          <w:szCs w:val="22"/>
        </w:rPr>
      </w:pPr>
      <w:r w:rsidRPr="00542716">
        <w:rPr>
          <w:sz w:val="22"/>
          <w:szCs w:val="22"/>
        </w:rPr>
        <w:t>Caso ainda tenha dúvidas, fale com o seu médico ou farmacêutico.</w:t>
      </w:r>
    </w:p>
    <w:p w14:paraId="5FADE66C" w14:textId="1834FDAF" w:rsidR="00060A24" w:rsidRPr="00542716" w:rsidRDefault="00060A24" w:rsidP="00060A24">
      <w:pPr>
        <w:numPr>
          <w:ilvl w:val="0"/>
          <w:numId w:val="12"/>
        </w:numPr>
        <w:ind w:left="567" w:right="-2" w:hanging="567"/>
        <w:rPr>
          <w:sz w:val="22"/>
          <w:szCs w:val="22"/>
        </w:rPr>
      </w:pPr>
      <w:r w:rsidRPr="00542716">
        <w:rPr>
          <w:sz w:val="22"/>
          <w:szCs w:val="22"/>
        </w:rPr>
        <w:t>Este medicamento foi receitado apenas para si. Não deve dá-lo a outros.</w:t>
      </w:r>
      <w:ins w:id="372" w:author="CS" w:date="2025-09-17T16:46:00Z">
        <w:r w:rsidR="00570871">
          <w:rPr>
            <w:sz w:val="22"/>
            <w:szCs w:val="22"/>
          </w:rPr>
          <w:t xml:space="preserve"> </w:t>
        </w:r>
      </w:ins>
      <w:r w:rsidRPr="00542716">
        <w:rPr>
          <w:sz w:val="22"/>
          <w:szCs w:val="22"/>
        </w:rPr>
        <w:t>O medicamento pode ser-lhes prejudicial mesmo que apresentem os mesmos sinais de doença.</w:t>
      </w:r>
    </w:p>
    <w:p w14:paraId="2D6DB3C6" w14:textId="0DE87E38" w:rsidR="00685ED5" w:rsidRPr="00542716" w:rsidRDefault="00060A24" w:rsidP="00685ED5">
      <w:pPr>
        <w:numPr>
          <w:ilvl w:val="0"/>
          <w:numId w:val="12"/>
        </w:numPr>
        <w:ind w:left="567" w:right="-2" w:hanging="567"/>
        <w:rPr>
          <w:sz w:val="22"/>
          <w:szCs w:val="22"/>
        </w:rPr>
      </w:pPr>
      <w:r w:rsidRPr="00542716">
        <w:rPr>
          <w:sz w:val="22"/>
          <w:szCs w:val="22"/>
        </w:rPr>
        <w:t xml:space="preserve">Se tiver quaisquer efeitos </w:t>
      </w:r>
      <w:r w:rsidR="00010FEB" w:rsidRPr="00542716">
        <w:rPr>
          <w:sz w:val="22"/>
          <w:szCs w:val="22"/>
        </w:rPr>
        <w:t>indesejáveis</w:t>
      </w:r>
      <w:r w:rsidRPr="00542716">
        <w:rPr>
          <w:sz w:val="22"/>
          <w:szCs w:val="22"/>
        </w:rPr>
        <w:t xml:space="preserve">, incluindo possíveis efeitos </w:t>
      </w:r>
      <w:r w:rsidR="00010FEB" w:rsidRPr="00542716">
        <w:rPr>
          <w:sz w:val="22"/>
          <w:szCs w:val="22"/>
        </w:rPr>
        <w:t>indesejáveis</w:t>
      </w:r>
      <w:r w:rsidRPr="00542716">
        <w:rPr>
          <w:sz w:val="22"/>
          <w:szCs w:val="22"/>
        </w:rPr>
        <w:t xml:space="preserve"> não mencionados neste folheto, fale com o seu médico ou farmacêutico.</w:t>
      </w:r>
      <w:r w:rsidR="00685ED5" w:rsidRPr="00542716">
        <w:rPr>
          <w:sz w:val="22"/>
          <w:szCs w:val="22"/>
        </w:rPr>
        <w:t xml:space="preserve"> Ver secção</w:t>
      </w:r>
      <w:r w:rsidR="00570871">
        <w:rPr>
          <w:sz w:val="22"/>
          <w:szCs w:val="22"/>
        </w:rPr>
        <w:t> </w:t>
      </w:r>
      <w:r w:rsidR="00685ED5" w:rsidRPr="00542716">
        <w:rPr>
          <w:sz w:val="22"/>
          <w:szCs w:val="22"/>
        </w:rPr>
        <w:t>4.</w:t>
      </w:r>
    </w:p>
    <w:p w14:paraId="6496740A" w14:textId="77777777" w:rsidR="00060A24" w:rsidRPr="00542716" w:rsidRDefault="00060A24" w:rsidP="00060A24">
      <w:pPr>
        <w:numPr>
          <w:ilvl w:val="0"/>
          <w:numId w:val="12"/>
        </w:numPr>
        <w:ind w:left="567" w:right="-2" w:hanging="567"/>
        <w:rPr>
          <w:sz w:val="22"/>
          <w:szCs w:val="22"/>
        </w:rPr>
      </w:pPr>
    </w:p>
    <w:p w14:paraId="7AEE9DEA" w14:textId="77777777" w:rsidR="00060A24" w:rsidRPr="00542716" w:rsidRDefault="00060A24">
      <w:pPr>
        <w:suppressAutoHyphens/>
        <w:ind w:left="567" w:hanging="567"/>
        <w:rPr>
          <w:b/>
          <w:sz w:val="22"/>
          <w:szCs w:val="22"/>
        </w:rPr>
      </w:pPr>
    </w:p>
    <w:p w14:paraId="2F2D04A2" w14:textId="77777777" w:rsidR="00060A24" w:rsidRPr="00542716" w:rsidRDefault="00060A24" w:rsidP="00491067">
      <w:pPr>
        <w:keepNext/>
        <w:suppressAutoHyphens/>
        <w:ind w:left="567" w:hanging="567"/>
        <w:rPr>
          <w:b/>
          <w:sz w:val="22"/>
          <w:szCs w:val="22"/>
        </w:rPr>
      </w:pPr>
      <w:r w:rsidRPr="00542716">
        <w:rPr>
          <w:b/>
          <w:sz w:val="22"/>
          <w:szCs w:val="22"/>
        </w:rPr>
        <w:t>O que contém este folheto:</w:t>
      </w:r>
    </w:p>
    <w:p w14:paraId="6D17809B" w14:textId="77777777" w:rsidR="00060A24" w:rsidRPr="00542716" w:rsidRDefault="00060A24" w:rsidP="00491067">
      <w:pPr>
        <w:keepNext/>
        <w:suppressAutoHyphens/>
        <w:ind w:left="567" w:hanging="567"/>
        <w:rPr>
          <w:sz w:val="22"/>
          <w:szCs w:val="22"/>
        </w:rPr>
      </w:pPr>
      <w:r w:rsidRPr="00542716">
        <w:rPr>
          <w:sz w:val="22"/>
          <w:szCs w:val="22"/>
        </w:rPr>
        <w:t>1.</w:t>
      </w:r>
      <w:r w:rsidRPr="00542716">
        <w:rPr>
          <w:sz w:val="22"/>
          <w:szCs w:val="22"/>
        </w:rPr>
        <w:tab/>
        <w:t>O que é CIALIS e para que é utilizado</w:t>
      </w:r>
    </w:p>
    <w:p w14:paraId="39ADBEA2" w14:textId="77777777" w:rsidR="00060A24" w:rsidRPr="00542716" w:rsidRDefault="00060A24">
      <w:pPr>
        <w:suppressAutoHyphens/>
        <w:ind w:left="567" w:hanging="567"/>
        <w:rPr>
          <w:sz w:val="22"/>
          <w:szCs w:val="22"/>
        </w:rPr>
      </w:pPr>
      <w:r w:rsidRPr="00542716">
        <w:rPr>
          <w:sz w:val="22"/>
          <w:szCs w:val="22"/>
        </w:rPr>
        <w:t>2.</w:t>
      </w:r>
      <w:r w:rsidRPr="00542716">
        <w:rPr>
          <w:sz w:val="22"/>
          <w:szCs w:val="22"/>
        </w:rPr>
        <w:tab/>
        <w:t>O que precisa de saber antes de tomar CIALIS</w:t>
      </w:r>
    </w:p>
    <w:p w14:paraId="59771E4C" w14:textId="77777777" w:rsidR="00060A24" w:rsidRPr="00542716" w:rsidRDefault="00060A24">
      <w:pPr>
        <w:suppressAutoHyphens/>
        <w:ind w:left="567" w:hanging="567"/>
        <w:rPr>
          <w:sz w:val="22"/>
          <w:szCs w:val="22"/>
        </w:rPr>
      </w:pPr>
      <w:r w:rsidRPr="00542716">
        <w:rPr>
          <w:sz w:val="22"/>
          <w:szCs w:val="22"/>
        </w:rPr>
        <w:t>3.</w:t>
      </w:r>
      <w:r w:rsidRPr="00542716">
        <w:rPr>
          <w:sz w:val="22"/>
          <w:szCs w:val="22"/>
        </w:rPr>
        <w:tab/>
        <w:t>Como tomar CIALIS</w:t>
      </w:r>
    </w:p>
    <w:p w14:paraId="49D23475" w14:textId="77777777" w:rsidR="00060A24" w:rsidRPr="00542716" w:rsidRDefault="00060A24">
      <w:pPr>
        <w:suppressAutoHyphens/>
        <w:ind w:left="567" w:hanging="567"/>
        <w:rPr>
          <w:sz w:val="22"/>
          <w:szCs w:val="22"/>
        </w:rPr>
      </w:pPr>
      <w:r w:rsidRPr="00542716">
        <w:rPr>
          <w:sz w:val="22"/>
          <w:szCs w:val="22"/>
        </w:rPr>
        <w:t>4.</w:t>
      </w:r>
      <w:r w:rsidRPr="00542716">
        <w:rPr>
          <w:sz w:val="22"/>
          <w:szCs w:val="22"/>
        </w:rPr>
        <w:tab/>
        <w:t xml:space="preserve">Efeitos </w:t>
      </w:r>
      <w:r w:rsidR="00010FEB" w:rsidRPr="00542716">
        <w:rPr>
          <w:sz w:val="22"/>
          <w:szCs w:val="22"/>
        </w:rPr>
        <w:t>indesejáveis</w:t>
      </w:r>
      <w:r w:rsidRPr="00542716">
        <w:rPr>
          <w:sz w:val="22"/>
          <w:szCs w:val="22"/>
        </w:rPr>
        <w:t xml:space="preserve"> possíveis</w:t>
      </w:r>
    </w:p>
    <w:p w14:paraId="20334718" w14:textId="77777777" w:rsidR="00060A24" w:rsidRPr="00542716" w:rsidRDefault="00060A24">
      <w:pPr>
        <w:suppressAutoHyphens/>
        <w:ind w:left="567" w:hanging="567"/>
        <w:rPr>
          <w:sz w:val="22"/>
          <w:szCs w:val="22"/>
        </w:rPr>
      </w:pPr>
      <w:r w:rsidRPr="00542716">
        <w:rPr>
          <w:sz w:val="22"/>
          <w:szCs w:val="22"/>
        </w:rPr>
        <w:t>5.</w:t>
      </w:r>
      <w:r w:rsidRPr="00542716">
        <w:rPr>
          <w:sz w:val="22"/>
          <w:szCs w:val="22"/>
        </w:rPr>
        <w:tab/>
        <w:t>Como conservar CIALIS</w:t>
      </w:r>
    </w:p>
    <w:p w14:paraId="6A3B2E58" w14:textId="77777777" w:rsidR="00060A24" w:rsidRPr="00542716" w:rsidRDefault="00060A24">
      <w:pPr>
        <w:suppressAutoHyphens/>
        <w:ind w:left="567" w:hanging="567"/>
        <w:rPr>
          <w:sz w:val="22"/>
          <w:szCs w:val="22"/>
        </w:rPr>
      </w:pPr>
      <w:r w:rsidRPr="00542716">
        <w:rPr>
          <w:sz w:val="22"/>
          <w:szCs w:val="22"/>
        </w:rPr>
        <w:t>6.</w:t>
      </w:r>
      <w:r w:rsidRPr="00542716">
        <w:rPr>
          <w:sz w:val="22"/>
          <w:szCs w:val="22"/>
        </w:rPr>
        <w:tab/>
        <w:t>Conteúdo da embalagem e outras informações</w:t>
      </w:r>
    </w:p>
    <w:p w14:paraId="7B6DE2DF" w14:textId="77777777" w:rsidR="00060A24" w:rsidRPr="00542716" w:rsidRDefault="00060A24">
      <w:pPr>
        <w:suppressAutoHyphens/>
        <w:rPr>
          <w:sz w:val="22"/>
          <w:szCs w:val="22"/>
        </w:rPr>
      </w:pPr>
    </w:p>
    <w:p w14:paraId="41A57D59" w14:textId="77777777" w:rsidR="00060A24" w:rsidRPr="00542716" w:rsidRDefault="00060A24">
      <w:pPr>
        <w:pStyle w:val="EndnoteText"/>
        <w:widowControl/>
        <w:tabs>
          <w:tab w:val="clear" w:pos="567"/>
        </w:tabs>
        <w:suppressAutoHyphens/>
        <w:rPr>
          <w:szCs w:val="22"/>
        </w:rPr>
      </w:pPr>
    </w:p>
    <w:p w14:paraId="04C68E63" w14:textId="77777777" w:rsidR="00060A24" w:rsidRPr="00542716" w:rsidRDefault="00060A24" w:rsidP="00491067">
      <w:pPr>
        <w:keepNext/>
        <w:suppressAutoHyphens/>
        <w:ind w:left="567" w:hanging="567"/>
        <w:rPr>
          <w:sz w:val="22"/>
          <w:szCs w:val="22"/>
        </w:rPr>
      </w:pPr>
      <w:r w:rsidRPr="00542716">
        <w:rPr>
          <w:b/>
          <w:sz w:val="22"/>
          <w:szCs w:val="22"/>
        </w:rPr>
        <w:t>1.</w:t>
      </w:r>
      <w:r w:rsidRPr="00542716">
        <w:rPr>
          <w:b/>
          <w:sz w:val="22"/>
          <w:szCs w:val="22"/>
        </w:rPr>
        <w:tab/>
        <w:t>O que é CIALIS e para que é utilizado</w:t>
      </w:r>
    </w:p>
    <w:p w14:paraId="50511147" w14:textId="77777777" w:rsidR="00060A24" w:rsidRPr="00542716" w:rsidRDefault="00060A24" w:rsidP="00491067">
      <w:pPr>
        <w:keepNext/>
        <w:suppressAutoHyphens/>
        <w:rPr>
          <w:sz w:val="22"/>
          <w:szCs w:val="22"/>
        </w:rPr>
      </w:pPr>
    </w:p>
    <w:p w14:paraId="5110BC2A" w14:textId="77777777" w:rsidR="00060A24" w:rsidRPr="00542716" w:rsidRDefault="00060A24" w:rsidP="00491067">
      <w:pPr>
        <w:keepNext/>
        <w:suppressAutoHyphens/>
        <w:rPr>
          <w:sz w:val="22"/>
          <w:szCs w:val="22"/>
        </w:rPr>
      </w:pPr>
      <w:r w:rsidRPr="00542716">
        <w:rPr>
          <w:sz w:val="22"/>
          <w:szCs w:val="22"/>
        </w:rPr>
        <w:t>CIALIS é um tratamento para homens adultos com disfunção eréctil. Isto é, quando um homem não consegue obter ou manter o pénis duro e ereto para permitir a atividade sexual. CIALIS tem mostrado que melhora significativamente a capacidade para obter um pénis duro e ereto adequado à atividade sexual.</w:t>
      </w:r>
    </w:p>
    <w:p w14:paraId="0A0F7C44" w14:textId="77777777" w:rsidR="00060A24" w:rsidRPr="00542716" w:rsidRDefault="00060A24">
      <w:pPr>
        <w:suppressAutoHyphens/>
        <w:rPr>
          <w:sz w:val="22"/>
          <w:szCs w:val="22"/>
        </w:rPr>
      </w:pPr>
    </w:p>
    <w:p w14:paraId="0F1EEA7D" w14:textId="296D92E3" w:rsidR="00060A24" w:rsidRPr="00542716" w:rsidRDefault="00060A24">
      <w:pPr>
        <w:suppressAutoHyphens/>
        <w:rPr>
          <w:sz w:val="22"/>
          <w:szCs w:val="22"/>
        </w:rPr>
      </w:pPr>
      <w:r w:rsidRPr="00542716">
        <w:rPr>
          <w:sz w:val="22"/>
          <w:szCs w:val="22"/>
        </w:rPr>
        <w:t>CIALIS contém a substância ativa tadalafil, a qual pertence a um grupo de medicamentos chamados inibidores da fosfodiesterase tipo</w:t>
      </w:r>
      <w:r w:rsidR="00491067">
        <w:rPr>
          <w:sz w:val="22"/>
          <w:szCs w:val="22"/>
        </w:rPr>
        <w:t> </w:t>
      </w:r>
      <w:r w:rsidRPr="00542716">
        <w:rPr>
          <w:sz w:val="22"/>
          <w:szCs w:val="22"/>
        </w:rPr>
        <w:t xml:space="preserve">5. Após estimulação sexual CIALIS funciona ajudando o relaxamento dos vasos sanguíneos no pénis, permitindo o afluxo de sangue ao seu pénis. O resultado disto é a melhoria da função eréctil. CIALIS não o ajudará se você não sofrer de disfunção eréctil. </w:t>
      </w:r>
    </w:p>
    <w:p w14:paraId="30167036" w14:textId="77777777" w:rsidR="00060A24" w:rsidRPr="00542716" w:rsidRDefault="00060A24">
      <w:pPr>
        <w:suppressAutoHyphens/>
        <w:rPr>
          <w:sz w:val="22"/>
          <w:szCs w:val="22"/>
        </w:rPr>
      </w:pPr>
    </w:p>
    <w:p w14:paraId="67DBA74C" w14:textId="77777777" w:rsidR="00060A24" w:rsidRPr="00542716" w:rsidRDefault="00060A24">
      <w:pPr>
        <w:suppressAutoHyphens/>
        <w:rPr>
          <w:sz w:val="22"/>
          <w:szCs w:val="22"/>
        </w:rPr>
      </w:pPr>
      <w:r w:rsidRPr="00542716">
        <w:rPr>
          <w:sz w:val="22"/>
          <w:szCs w:val="22"/>
        </w:rPr>
        <w:t>É importante notar que CIALIS não funciona se não houver estimulação sexual. Você e a outra pessoa terão que se envolver em ações preliminares, tal como teria que fazer caso não estivesse a tomar um medicamento para a disfunção eréctil.</w:t>
      </w:r>
    </w:p>
    <w:p w14:paraId="70AE0D16" w14:textId="77777777" w:rsidR="00060A24" w:rsidRPr="00542716" w:rsidRDefault="00060A24">
      <w:pPr>
        <w:suppressAutoHyphens/>
        <w:ind w:left="567" w:hanging="567"/>
        <w:rPr>
          <w:sz w:val="22"/>
          <w:szCs w:val="22"/>
        </w:rPr>
      </w:pPr>
    </w:p>
    <w:p w14:paraId="6038F635" w14:textId="77777777" w:rsidR="00060A24" w:rsidRPr="00542716" w:rsidRDefault="00060A24">
      <w:pPr>
        <w:suppressAutoHyphens/>
        <w:ind w:left="567" w:hanging="567"/>
        <w:rPr>
          <w:sz w:val="22"/>
          <w:szCs w:val="22"/>
        </w:rPr>
      </w:pPr>
    </w:p>
    <w:p w14:paraId="044A3AC8" w14:textId="77777777" w:rsidR="00060A24" w:rsidRPr="00542716" w:rsidRDefault="00060A24" w:rsidP="00491067">
      <w:pPr>
        <w:keepNext/>
        <w:suppressAutoHyphens/>
        <w:ind w:left="567" w:hanging="567"/>
        <w:rPr>
          <w:b/>
          <w:sz w:val="22"/>
          <w:szCs w:val="22"/>
        </w:rPr>
      </w:pPr>
      <w:r w:rsidRPr="00542716">
        <w:rPr>
          <w:b/>
          <w:sz w:val="22"/>
          <w:szCs w:val="22"/>
        </w:rPr>
        <w:t>2.</w:t>
      </w:r>
      <w:r w:rsidRPr="00542716">
        <w:rPr>
          <w:b/>
          <w:sz w:val="22"/>
          <w:szCs w:val="22"/>
        </w:rPr>
        <w:tab/>
        <w:t>O que precisa de saber antes de tomar CIALIS</w:t>
      </w:r>
    </w:p>
    <w:p w14:paraId="2EBDB0DF" w14:textId="77777777" w:rsidR="00060A24" w:rsidRPr="00542716" w:rsidRDefault="00060A24" w:rsidP="00491067">
      <w:pPr>
        <w:keepNext/>
        <w:suppressAutoHyphens/>
        <w:ind w:left="567" w:hanging="567"/>
        <w:rPr>
          <w:sz w:val="22"/>
          <w:szCs w:val="22"/>
        </w:rPr>
      </w:pPr>
    </w:p>
    <w:p w14:paraId="3E3726EA" w14:textId="77777777" w:rsidR="00060A24" w:rsidRPr="00542716" w:rsidRDefault="00060A24" w:rsidP="00491067">
      <w:pPr>
        <w:keepNext/>
        <w:suppressAutoHyphens/>
        <w:rPr>
          <w:b/>
          <w:sz w:val="22"/>
          <w:szCs w:val="22"/>
        </w:rPr>
      </w:pPr>
      <w:r w:rsidRPr="00542716">
        <w:rPr>
          <w:b/>
          <w:sz w:val="22"/>
          <w:szCs w:val="22"/>
        </w:rPr>
        <w:t>Não tome CIALIS se:</w:t>
      </w:r>
    </w:p>
    <w:p w14:paraId="64DCB8EB" w14:textId="77777777" w:rsidR="00060A24" w:rsidRPr="00542716" w:rsidRDefault="00060A24" w:rsidP="00491067">
      <w:pPr>
        <w:keepNext/>
        <w:suppressAutoHyphens/>
        <w:rPr>
          <w:b/>
          <w:sz w:val="22"/>
          <w:szCs w:val="22"/>
        </w:rPr>
      </w:pPr>
    </w:p>
    <w:p w14:paraId="02AF0E61" w14:textId="312E91A3" w:rsidR="00060A24" w:rsidRPr="00542716" w:rsidRDefault="00060A24" w:rsidP="00491067">
      <w:pPr>
        <w:keepNext/>
        <w:suppressAutoHyphens/>
        <w:ind w:left="567" w:hanging="567"/>
        <w:rPr>
          <w:b/>
          <w:sz w:val="22"/>
          <w:szCs w:val="22"/>
        </w:rPr>
      </w:pPr>
      <w:r w:rsidRPr="00542716">
        <w:rPr>
          <w:sz w:val="22"/>
          <w:szCs w:val="22"/>
        </w:rPr>
        <w:t>-</w:t>
      </w:r>
      <w:r w:rsidRPr="00542716">
        <w:rPr>
          <w:sz w:val="22"/>
          <w:szCs w:val="22"/>
        </w:rPr>
        <w:tab/>
        <w:t>tem alergia ao tadalafil ou a qualquer outro componente deste medicamento (indicados na secção</w:t>
      </w:r>
      <w:r w:rsidR="00491067">
        <w:rPr>
          <w:sz w:val="22"/>
          <w:szCs w:val="22"/>
        </w:rPr>
        <w:t> </w:t>
      </w:r>
      <w:r w:rsidRPr="00542716">
        <w:rPr>
          <w:sz w:val="22"/>
          <w:szCs w:val="22"/>
        </w:rPr>
        <w:t>6).</w:t>
      </w:r>
    </w:p>
    <w:p w14:paraId="10C74E26" w14:textId="77777777" w:rsidR="00060A24" w:rsidRPr="00542716" w:rsidRDefault="00060A24">
      <w:pPr>
        <w:suppressAutoHyphens/>
        <w:rPr>
          <w:b/>
          <w:sz w:val="22"/>
          <w:szCs w:val="22"/>
        </w:rPr>
      </w:pPr>
    </w:p>
    <w:p w14:paraId="490DB00B" w14:textId="77777777" w:rsidR="00060A24" w:rsidRPr="00542716" w:rsidRDefault="00060A24" w:rsidP="00060A24">
      <w:pPr>
        <w:numPr>
          <w:ilvl w:val="0"/>
          <w:numId w:val="13"/>
        </w:numPr>
        <w:tabs>
          <w:tab w:val="clear" w:pos="3240"/>
        </w:tabs>
        <w:suppressAutoHyphens/>
        <w:ind w:left="567" w:hanging="567"/>
        <w:rPr>
          <w:sz w:val="22"/>
          <w:szCs w:val="22"/>
        </w:rPr>
      </w:pPr>
      <w:r w:rsidRPr="00542716">
        <w:rPr>
          <w:sz w:val="22"/>
          <w:szCs w:val="22"/>
        </w:rPr>
        <w:t>estiver a tomar qualquer forma de nitrato orgânico ou dadores de óxido nítrico, tal como o nitrito de amilo. Este é um grupo de medicamentos (“nitratos”) utilizados no tratamento da angina de peito (“dor no peito”). CIALIS tem mostrado aumentar os efeitos destes medicamentos. Se estiver a tomar qualquer forma de nitrato ou não tem a certeza disso, informe o seu médico.</w:t>
      </w:r>
    </w:p>
    <w:p w14:paraId="2D27753B" w14:textId="77777777" w:rsidR="00060A24" w:rsidRPr="00542716" w:rsidRDefault="00060A24" w:rsidP="00060A24">
      <w:pPr>
        <w:suppressAutoHyphens/>
        <w:rPr>
          <w:sz w:val="22"/>
          <w:szCs w:val="22"/>
        </w:rPr>
      </w:pPr>
    </w:p>
    <w:p w14:paraId="5DC92D1A" w14:textId="391EAA95" w:rsidR="00060A24" w:rsidRPr="00542716" w:rsidRDefault="00060A24">
      <w:pPr>
        <w:pStyle w:val="EndnoteText"/>
        <w:widowControl/>
        <w:tabs>
          <w:tab w:val="clear" w:pos="567"/>
        </w:tabs>
        <w:suppressAutoHyphens/>
        <w:ind w:left="567" w:hanging="567"/>
        <w:jc w:val="both"/>
        <w:rPr>
          <w:szCs w:val="22"/>
        </w:rPr>
      </w:pPr>
      <w:r w:rsidRPr="00542716">
        <w:rPr>
          <w:szCs w:val="22"/>
        </w:rPr>
        <w:t>-</w:t>
      </w:r>
      <w:r w:rsidRPr="00542716">
        <w:rPr>
          <w:szCs w:val="22"/>
        </w:rPr>
        <w:tab/>
        <w:t>tiver doença grave do coração ou teve recentemente um ataque cardíaco</w:t>
      </w:r>
      <w:r w:rsidR="00BC0C2D" w:rsidRPr="00542716">
        <w:rPr>
          <w:szCs w:val="22"/>
        </w:rPr>
        <w:t>, nos últimos 90</w:t>
      </w:r>
      <w:r w:rsidR="00491067">
        <w:rPr>
          <w:szCs w:val="22"/>
        </w:rPr>
        <w:t> </w:t>
      </w:r>
      <w:r w:rsidR="00BC0C2D" w:rsidRPr="00542716">
        <w:rPr>
          <w:szCs w:val="22"/>
        </w:rPr>
        <w:t>dias.</w:t>
      </w:r>
    </w:p>
    <w:p w14:paraId="09D42207" w14:textId="77777777" w:rsidR="00060A24" w:rsidRPr="00542716" w:rsidRDefault="00060A24">
      <w:pPr>
        <w:pStyle w:val="EndnoteText"/>
        <w:widowControl/>
        <w:tabs>
          <w:tab w:val="clear" w:pos="567"/>
        </w:tabs>
        <w:suppressAutoHyphens/>
        <w:ind w:left="567" w:hanging="567"/>
        <w:jc w:val="both"/>
        <w:rPr>
          <w:szCs w:val="22"/>
        </w:rPr>
      </w:pPr>
    </w:p>
    <w:p w14:paraId="2A2A2961" w14:textId="77777777" w:rsidR="00060A24" w:rsidRPr="00542716" w:rsidRDefault="00060A24" w:rsidP="00BC0C2D">
      <w:pPr>
        <w:pStyle w:val="EndnoteText"/>
        <w:widowControl/>
        <w:numPr>
          <w:ilvl w:val="0"/>
          <w:numId w:val="14"/>
        </w:numPr>
        <w:tabs>
          <w:tab w:val="clear" w:pos="567"/>
          <w:tab w:val="clear" w:pos="3240"/>
        </w:tabs>
        <w:suppressAutoHyphens/>
        <w:ind w:left="567" w:hanging="567"/>
        <w:jc w:val="both"/>
        <w:rPr>
          <w:szCs w:val="22"/>
        </w:rPr>
      </w:pPr>
      <w:r w:rsidRPr="00542716">
        <w:rPr>
          <w:szCs w:val="22"/>
        </w:rPr>
        <w:lastRenderedPageBreak/>
        <w:t>teve recentemente um acidente vascular cerebral</w:t>
      </w:r>
      <w:r w:rsidR="00BC0C2D" w:rsidRPr="00542716">
        <w:rPr>
          <w:szCs w:val="22"/>
        </w:rPr>
        <w:t>, nos últimos 6 meses</w:t>
      </w:r>
      <w:r w:rsidRPr="00542716">
        <w:rPr>
          <w:szCs w:val="22"/>
        </w:rPr>
        <w:t>.</w:t>
      </w:r>
    </w:p>
    <w:p w14:paraId="2E8248FA" w14:textId="77777777" w:rsidR="00060A24" w:rsidRPr="00542716" w:rsidRDefault="00060A24" w:rsidP="00060A24">
      <w:pPr>
        <w:pStyle w:val="EndnoteText"/>
        <w:widowControl/>
        <w:tabs>
          <w:tab w:val="clear" w:pos="567"/>
        </w:tabs>
        <w:suppressAutoHyphens/>
        <w:jc w:val="both"/>
        <w:rPr>
          <w:szCs w:val="22"/>
        </w:rPr>
      </w:pPr>
    </w:p>
    <w:p w14:paraId="57367762" w14:textId="77777777" w:rsidR="00060A24" w:rsidRPr="00542716" w:rsidRDefault="00060A24" w:rsidP="00060A24">
      <w:pPr>
        <w:pStyle w:val="EndnoteText"/>
        <w:widowControl/>
        <w:numPr>
          <w:ilvl w:val="0"/>
          <w:numId w:val="14"/>
        </w:numPr>
        <w:tabs>
          <w:tab w:val="clear" w:pos="567"/>
          <w:tab w:val="clear" w:pos="3240"/>
        </w:tabs>
        <w:suppressAutoHyphens/>
        <w:ind w:left="567" w:hanging="567"/>
        <w:jc w:val="both"/>
        <w:rPr>
          <w:szCs w:val="22"/>
        </w:rPr>
      </w:pPr>
      <w:r w:rsidRPr="00542716">
        <w:rPr>
          <w:szCs w:val="22"/>
        </w:rPr>
        <w:t>tem uma tensão arterial baixa ou uma tensão arterial descontroladamente elevada.</w:t>
      </w:r>
    </w:p>
    <w:p w14:paraId="5F8EDF43" w14:textId="77777777" w:rsidR="00060A24" w:rsidRPr="00542716" w:rsidRDefault="00060A24">
      <w:pPr>
        <w:pStyle w:val="ListParagraph"/>
        <w:rPr>
          <w:sz w:val="22"/>
          <w:szCs w:val="22"/>
        </w:rPr>
      </w:pPr>
    </w:p>
    <w:p w14:paraId="0718066E" w14:textId="77777777" w:rsidR="00060A24" w:rsidRPr="00542716" w:rsidRDefault="00060A24">
      <w:pPr>
        <w:ind w:left="567" w:hanging="567"/>
        <w:rPr>
          <w:sz w:val="22"/>
          <w:szCs w:val="22"/>
        </w:rPr>
      </w:pPr>
      <w:r w:rsidRPr="00542716">
        <w:rPr>
          <w:sz w:val="22"/>
          <w:szCs w:val="22"/>
        </w:rPr>
        <w:t>-</w:t>
      </w:r>
      <w:r w:rsidRPr="00542716">
        <w:rPr>
          <w:sz w:val="22"/>
          <w:szCs w:val="22"/>
        </w:rPr>
        <w:tab/>
        <w:t>teve alguma vez perda de visão devida a neuropatia ótica isquémica anterior não arterítica (NAION), uma doença descrita algumas vezes como “acidente vascular ocular”.</w:t>
      </w:r>
    </w:p>
    <w:p w14:paraId="3FBB4B74" w14:textId="77777777" w:rsidR="009E0EA5" w:rsidRPr="00542716" w:rsidRDefault="009E0EA5">
      <w:pPr>
        <w:ind w:left="567" w:hanging="567"/>
        <w:rPr>
          <w:sz w:val="22"/>
          <w:szCs w:val="22"/>
        </w:rPr>
      </w:pPr>
    </w:p>
    <w:p w14:paraId="0F4A8267" w14:textId="77777777" w:rsidR="009E0EA5" w:rsidRPr="00542716" w:rsidRDefault="009E0EA5">
      <w:pPr>
        <w:ind w:left="567" w:hanging="567"/>
        <w:rPr>
          <w:sz w:val="22"/>
          <w:szCs w:val="22"/>
        </w:rPr>
      </w:pPr>
      <w:r w:rsidRPr="00542716">
        <w:rPr>
          <w:color w:val="000000"/>
          <w:sz w:val="22"/>
          <w:szCs w:val="22"/>
        </w:rPr>
        <w:t>-</w:t>
      </w:r>
      <w:r w:rsidR="00DE551F" w:rsidRPr="00542716">
        <w:rPr>
          <w:color w:val="000000"/>
          <w:sz w:val="22"/>
          <w:szCs w:val="22"/>
        </w:rPr>
        <w:tab/>
      </w:r>
      <w:r w:rsidRPr="00542716">
        <w:rPr>
          <w:color w:val="000000"/>
          <w:sz w:val="22"/>
          <w:szCs w:val="22"/>
        </w:rPr>
        <w:t>se estiver a tomar riociguat. Este fármaco é utilizado para tratar a hipertensão arterial pulmonar (ou seja, pressão sanguínea elevada nos pulmões) e a hipertensão pulmonar tromboembólica crónica (ou seja, pressão sanguínea elevada nos pulmões devido à presença de coágulos). Os inibidores da PDE5, como CIALIS, demonstraram aumentar os efeitos hipotensores deste medicamento. Se estiver a tomar riociguat ou se tiver dúvidas, fale com o seu médico.</w:t>
      </w:r>
    </w:p>
    <w:p w14:paraId="3879540E" w14:textId="77777777" w:rsidR="00060A24" w:rsidRPr="00542716" w:rsidRDefault="00060A24" w:rsidP="00060A24">
      <w:pPr>
        <w:tabs>
          <w:tab w:val="left" w:pos="0"/>
        </w:tabs>
        <w:rPr>
          <w:b/>
          <w:sz w:val="22"/>
          <w:szCs w:val="22"/>
        </w:rPr>
      </w:pPr>
    </w:p>
    <w:p w14:paraId="219A5E20" w14:textId="77777777" w:rsidR="00060A24" w:rsidRPr="00542716" w:rsidRDefault="00060A24" w:rsidP="00491067">
      <w:pPr>
        <w:keepNext/>
        <w:tabs>
          <w:tab w:val="left" w:pos="0"/>
        </w:tabs>
        <w:rPr>
          <w:b/>
          <w:sz w:val="22"/>
          <w:szCs w:val="22"/>
        </w:rPr>
      </w:pPr>
      <w:r w:rsidRPr="00542716">
        <w:rPr>
          <w:b/>
          <w:sz w:val="22"/>
          <w:szCs w:val="22"/>
        </w:rPr>
        <w:t xml:space="preserve">Advertências e precauções </w:t>
      </w:r>
    </w:p>
    <w:p w14:paraId="3A19BE94" w14:textId="77777777" w:rsidR="00060A24" w:rsidRPr="00542716" w:rsidRDefault="00060A24" w:rsidP="00491067">
      <w:pPr>
        <w:keepNext/>
        <w:tabs>
          <w:tab w:val="left" w:pos="0"/>
        </w:tabs>
        <w:rPr>
          <w:sz w:val="22"/>
          <w:szCs w:val="22"/>
        </w:rPr>
      </w:pPr>
      <w:r w:rsidRPr="00542716">
        <w:rPr>
          <w:sz w:val="22"/>
          <w:szCs w:val="22"/>
        </w:rPr>
        <w:t>Fale com o seu médico antes de tomar CIALIS.</w:t>
      </w:r>
    </w:p>
    <w:p w14:paraId="08B0FC26" w14:textId="77777777" w:rsidR="00060A24" w:rsidRPr="00542716" w:rsidRDefault="00060A24">
      <w:pPr>
        <w:pStyle w:val="EndnoteText"/>
        <w:widowControl/>
        <w:tabs>
          <w:tab w:val="clear" w:pos="567"/>
        </w:tabs>
        <w:suppressAutoHyphens/>
        <w:rPr>
          <w:b/>
          <w:bCs/>
          <w:szCs w:val="22"/>
        </w:rPr>
      </w:pPr>
    </w:p>
    <w:p w14:paraId="08C6031E" w14:textId="77777777" w:rsidR="00060A24" w:rsidRPr="00542716" w:rsidRDefault="00060A24" w:rsidP="003C21BB">
      <w:pPr>
        <w:pStyle w:val="EndnoteText"/>
        <w:widowControl/>
        <w:tabs>
          <w:tab w:val="clear" w:pos="567"/>
        </w:tabs>
        <w:suppressAutoHyphens/>
        <w:jc w:val="both"/>
        <w:rPr>
          <w:szCs w:val="22"/>
        </w:rPr>
      </w:pPr>
      <w:r w:rsidRPr="00542716">
        <w:rPr>
          <w:szCs w:val="22"/>
        </w:rPr>
        <w:t>Tenha consciência de que a atividade sexual acarreta um possível risco aos doentes com doenças de coração, porque provoca um esforço extra no seu coração. Se tiver um problema de coração informe o seu médico.</w:t>
      </w:r>
      <w:r w:rsidR="00CE4055" w:rsidRPr="00542716">
        <w:rPr>
          <w:szCs w:val="22"/>
        </w:rPr>
        <w:t xml:space="preserve"> </w:t>
      </w:r>
    </w:p>
    <w:p w14:paraId="2F724A0D" w14:textId="77777777" w:rsidR="00060A24" w:rsidRPr="00542716" w:rsidRDefault="00060A24" w:rsidP="00060A24">
      <w:pPr>
        <w:pStyle w:val="EndnoteText"/>
        <w:widowControl/>
        <w:tabs>
          <w:tab w:val="clear" w:pos="567"/>
        </w:tabs>
        <w:suppressAutoHyphens/>
        <w:rPr>
          <w:szCs w:val="22"/>
        </w:rPr>
      </w:pPr>
    </w:p>
    <w:p w14:paraId="4E8F9862" w14:textId="77777777" w:rsidR="00060A24" w:rsidRPr="00542716" w:rsidRDefault="00060A24" w:rsidP="00491067">
      <w:pPr>
        <w:pStyle w:val="EndnoteText"/>
        <w:keepNext/>
        <w:widowControl/>
        <w:tabs>
          <w:tab w:val="clear" w:pos="567"/>
          <w:tab w:val="left" w:pos="720"/>
        </w:tabs>
        <w:suppressAutoHyphens/>
        <w:jc w:val="both"/>
        <w:rPr>
          <w:szCs w:val="22"/>
        </w:rPr>
      </w:pPr>
      <w:r w:rsidRPr="00542716">
        <w:rPr>
          <w:szCs w:val="22"/>
        </w:rPr>
        <w:t>Antes de tomar os comprimidos, fale com o seu médico se tiver:</w:t>
      </w:r>
    </w:p>
    <w:p w14:paraId="75D5C243" w14:textId="77777777" w:rsidR="00060A24" w:rsidRPr="00542716" w:rsidRDefault="00060A24" w:rsidP="00491067">
      <w:pPr>
        <w:pStyle w:val="EndnoteText"/>
        <w:keepNext/>
        <w:widowControl/>
        <w:numPr>
          <w:ilvl w:val="0"/>
          <w:numId w:val="14"/>
        </w:numPr>
        <w:tabs>
          <w:tab w:val="clear" w:pos="567"/>
          <w:tab w:val="clear" w:pos="3240"/>
        </w:tabs>
        <w:suppressAutoHyphens/>
        <w:ind w:left="567" w:hanging="567"/>
        <w:rPr>
          <w:szCs w:val="22"/>
        </w:rPr>
      </w:pPr>
      <w:r w:rsidRPr="00542716">
        <w:rPr>
          <w:szCs w:val="22"/>
        </w:rPr>
        <w:t>uma anemia de células falciformes (uma anomalia nos glóbulos vermelhos).</w:t>
      </w:r>
    </w:p>
    <w:p w14:paraId="248A7C4D" w14:textId="77777777" w:rsidR="00060A24" w:rsidRPr="00542716" w:rsidRDefault="00060A24" w:rsidP="00060A24">
      <w:pPr>
        <w:pStyle w:val="EndnoteText"/>
        <w:widowControl/>
        <w:numPr>
          <w:ilvl w:val="0"/>
          <w:numId w:val="14"/>
        </w:numPr>
        <w:tabs>
          <w:tab w:val="clear" w:pos="567"/>
          <w:tab w:val="clear" w:pos="3240"/>
        </w:tabs>
        <w:suppressAutoHyphens/>
        <w:ind w:left="567" w:hanging="567"/>
        <w:rPr>
          <w:szCs w:val="22"/>
        </w:rPr>
      </w:pPr>
      <w:r w:rsidRPr="00542716">
        <w:rPr>
          <w:szCs w:val="22"/>
        </w:rPr>
        <w:t>mieloma múltiplo (cancro da medula).</w:t>
      </w:r>
    </w:p>
    <w:p w14:paraId="6FCF6877" w14:textId="77777777" w:rsidR="00060A24" w:rsidRPr="00542716" w:rsidRDefault="00060A24" w:rsidP="00060A24">
      <w:pPr>
        <w:pStyle w:val="EndnoteText"/>
        <w:widowControl/>
        <w:numPr>
          <w:ilvl w:val="0"/>
          <w:numId w:val="14"/>
        </w:numPr>
        <w:tabs>
          <w:tab w:val="clear" w:pos="567"/>
          <w:tab w:val="clear" w:pos="3240"/>
        </w:tabs>
        <w:suppressAutoHyphens/>
        <w:ind w:left="567" w:hanging="567"/>
        <w:rPr>
          <w:szCs w:val="22"/>
        </w:rPr>
      </w:pPr>
      <w:r w:rsidRPr="00542716">
        <w:rPr>
          <w:szCs w:val="22"/>
        </w:rPr>
        <w:t>leucemia (cancro das células sanguíneas).</w:t>
      </w:r>
    </w:p>
    <w:p w14:paraId="02E79CEA" w14:textId="77777777" w:rsidR="00060A24" w:rsidRPr="00542716" w:rsidRDefault="00060A24" w:rsidP="00060A24">
      <w:pPr>
        <w:pStyle w:val="EndnoteText"/>
        <w:widowControl/>
        <w:numPr>
          <w:ilvl w:val="0"/>
          <w:numId w:val="14"/>
        </w:numPr>
        <w:tabs>
          <w:tab w:val="clear" w:pos="567"/>
          <w:tab w:val="clear" w:pos="3240"/>
        </w:tabs>
        <w:suppressAutoHyphens/>
        <w:ind w:left="567" w:hanging="567"/>
        <w:rPr>
          <w:szCs w:val="22"/>
        </w:rPr>
      </w:pPr>
      <w:r w:rsidRPr="00542716">
        <w:rPr>
          <w:szCs w:val="22"/>
        </w:rPr>
        <w:t xml:space="preserve">alguma malformação do pénis. </w:t>
      </w:r>
    </w:p>
    <w:p w14:paraId="0A7B5DE8" w14:textId="77777777" w:rsidR="00060A24" w:rsidRPr="00542716" w:rsidRDefault="00060A24" w:rsidP="00060A24">
      <w:pPr>
        <w:pStyle w:val="EndnoteText"/>
        <w:widowControl/>
        <w:tabs>
          <w:tab w:val="clear" w:pos="567"/>
        </w:tabs>
        <w:suppressAutoHyphens/>
        <w:ind w:left="567" w:hanging="567"/>
        <w:rPr>
          <w:szCs w:val="22"/>
        </w:rPr>
      </w:pPr>
      <w:r w:rsidRPr="00542716">
        <w:rPr>
          <w:szCs w:val="22"/>
        </w:rPr>
        <w:t>-</w:t>
      </w:r>
      <w:r w:rsidRPr="00542716">
        <w:rPr>
          <w:szCs w:val="22"/>
        </w:rPr>
        <w:tab/>
        <w:t>um problema grave de fígado.</w:t>
      </w:r>
    </w:p>
    <w:p w14:paraId="39CE36CB" w14:textId="77777777" w:rsidR="00060A24" w:rsidRPr="00542716" w:rsidRDefault="00060A24" w:rsidP="00060A24">
      <w:pPr>
        <w:pStyle w:val="EndnoteText"/>
        <w:widowControl/>
        <w:tabs>
          <w:tab w:val="num" w:pos="567"/>
        </w:tabs>
        <w:suppressAutoHyphens/>
        <w:ind w:left="567" w:hanging="567"/>
        <w:rPr>
          <w:szCs w:val="22"/>
        </w:rPr>
      </w:pPr>
      <w:r w:rsidRPr="00542716">
        <w:rPr>
          <w:szCs w:val="22"/>
        </w:rPr>
        <w:t>-</w:t>
      </w:r>
      <w:r w:rsidRPr="00542716">
        <w:rPr>
          <w:szCs w:val="22"/>
        </w:rPr>
        <w:tab/>
        <w:t xml:space="preserve">um problema grave de rins. </w:t>
      </w:r>
    </w:p>
    <w:p w14:paraId="3718EC58" w14:textId="77777777" w:rsidR="00060A24" w:rsidRPr="00542716" w:rsidRDefault="00060A24" w:rsidP="00060A24">
      <w:pPr>
        <w:pStyle w:val="EndnoteText"/>
        <w:widowControl/>
        <w:tabs>
          <w:tab w:val="num" w:pos="567"/>
        </w:tabs>
        <w:suppressAutoHyphens/>
        <w:rPr>
          <w:szCs w:val="22"/>
        </w:rPr>
      </w:pPr>
    </w:p>
    <w:p w14:paraId="522FB805" w14:textId="77777777" w:rsidR="00060A24" w:rsidRPr="00542716" w:rsidRDefault="00060A24" w:rsidP="00491067">
      <w:pPr>
        <w:pStyle w:val="EndnoteText"/>
        <w:keepNext/>
        <w:widowControl/>
        <w:tabs>
          <w:tab w:val="clear" w:pos="567"/>
        </w:tabs>
        <w:suppressAutoHyphens/>
        <w:rPr>
          <w:szCs w:val="22"/>
        </w:rPr>
      </w:pPr>
      <w:r w:rsidRPr="00542716">
        <w:rPr>
          <w:szCs w:val="22"/>
        </w:rPr>
        <w:t>Desconhece-se se CIALIS é eficaz em doentes que fizeram:</w:t>
      </w:r>
    </w:p>
    <w:p w14:paraId="0BB37FAC" w14:textId="77777777" w:rsidR="00060A24" w:rsidRPr="00542716" w:rsidRDefault="00060A24" w:rsidP="00491067">
      <w:pPr>
        <w:pStyle w:val="EndnoteText"/>
        <w:keepNext/>
        <w:widowControl/>
        <w:tabs>
          <w:tab w:val="clear" w:pos="567"/>
        </w:tabs>
        <w:suppressAutoHyphens/>
        <w:rPr>
          <w:szCs w:val="22"/>
        </w:rPr>
      </w:pPr>
      <w:r w:rsidRPr="00542716">
        <w:rPr>
          <w:szCs w:val="22"/>
        </w:rPr>
        <w:t>-</w:t>
      </w:r>
      <w:r w:rsidRPr="00542716">
        <w:rPr>
          <w:szCs w:val="22"/>
        </w:rPr>
        <w:tab/>
        <w:t>cirurgia pélvica.</w:t>
      </w:r>
    </w:p>
    <w:p w14:paraId="00359386" w14:textId="77777777" w:rsidR="00060A24" w:rsidRPr="00542716" w:rsidRDefault="00060A24">
      <w:pPr>
        <w:pStyle w:val="EndnoteText"/>
        <w:widowControl/>
        <w:tabs>
          <w:tab w:val="clear" w:pos="567"/>
        </w:tabs>
        <w:suppressAutoHyphens/>
        <w:ind w:left="567" w:hanging="567"/>
        <w:rPr>
          <w:szCs w:val="22"/>
        </w:rPr>
      </w:pPr>
      <w:r w:rsidRPr="00542716">
        <w:rPr>
          <w:szCs w:val="22"/>
        </w:rPr>
        <w:t>-</w:t>
      </w:r>
      <w:r w:rsidRPr="00542716">
        <w:rPr>
          <w:szCs w:val="22"/>
        </w:rPr>
        <w:tab/>
      </w:r>
      <w:r w:rsidRPr="00542716">
        <w:rPr>
          <w:bCs/>
          <w:szCs w:val="22"/>
        </w:rPr>
        <w:t>remoção de toda ou parte da glândula prostática na qual os nervos da próstata são cortados</w:t>
      </w:r>
      <w:r w:rsidRPr="00542716">
        <w:rPr>
          <w:b/>
          <w:bCs/>
          <w:szCs w:val="22"/>
        </w:rPr>
        <w:t xml:space="preserve"> </w:t>
      </w:r>
      <w:r w:rsidRPr="00542716">
        <w:rPr>
          <w:szCs w:val="22"/>
        </w:rPr>
        <w:t>(prostatectomia radical com ablação de nervos).</w:t>
      </w:r>
    </w:p>
    <w:p w14:paraId="22692B56" w14:textId="77777777" w:rsidR="00060A24" w:rsidRPr="00542716" w:rsidRDefault="00060A24" w:rsidP="00060A24">
      <w:pPr>
        <w:pStyle w:val="EndnoteText"/>
        <w:widowControl/>
        <w:tabs>
          <w:tab w:val="clear" w:pos="567"/>
        </w:tabs>
        <w:suppressAutoHyphens/>
        <w:ind w:left="709"/>
        <w:rPr>
          <w:szCs w:val="22"/>
        </w:rPr>
      </w:pPr>
    </w:p>
    <w:p w14:paraId="37B049CD" w14:textId="380EA2EA" w:rsidR="00060A24" w:rsidRPr="00542716" w:rsidRDefault="00060A24" w:rsidP="00060A24">
      <w:pPr>
        <w:pStyle w:val="EndnoteText"/>
        <w:widowControl/>
        <w:tabs>
          <w:tab w:val="clear" w:pos="567"/>
        </w:tabs>
        <w:suppressAutoHyphens/>
        <w:rPr>
          <w:szCs w:val="22"/>
        </w:rPr>
      </w:pPr>
      <w:r w:rsidRPr="00542716">
        <w:rPr>
          <w:szCs w:val="22"/>
        </w:rPr>
        <w:t>Se teve diminuição ou perda de visão súbita</w:t>
      </w:r>
      <w:r w:rsidR="00F3772A" w:rsidRPr="00542716">
        <w:rPr>
          <w:szCs w:val="22"/>
        </w:rPr>
        <w:t xml:space="preserve"> ou a sua visão está distorcida, turva, enquanto está a tomar CIALIS</w:t>
      </w:r>
      <w:r w:rsidRPr="00542716">
        <w:rPr>
          <w:szCs w:val="22"/>
        </w:rPr>
        <w:t xml:space="preserve"> pare de tomar CIALIS e contacte imediatamente o seu médico.</w:t>
      </w:r>
    </w:p>
    <w:p w14:paraId="010C113F" w14:textId="77777777" w:rsidR="00060A24" w:rsidRPr="00542716" w:rsidRDefault="00060A24" w:rsidP="00060A24">
      <w:pPr>
        <w:pStyle w:val="EndnoteText"/>
        <w:widowControl/>
        <w:tabs>
          <w:tab w:val="clear" w:pos="567"/>
        </w:tabs>
        <w:suppressAutoHyphens/>
        <w:rPr>
          <w:szCs w:val="22"/>
        </w:rPr>
      </w:pPr>
    </w:p>
    <w:p w14:paraId="46FE5436" w14:textId="543568B9" w:rsidR="007B588C" w:rsidRPr="00542716" w:rsidRDefault="00014A8C" w:rsidP="00060A24">
      <w:pPr>
        <w:pStyle w:val="EndnoteText"/>
        <w:widowControl/>
        <w:tabs>
          <w:tab w:val="clear" w:pos="567"/>
        </w:tabs>
        <w:suppressAutoHyphens/>
        <w:rPr>
          <w:szCs w:val="22"/>
        </w:rPr>
      </w:pPr>
      <w:r w:rsidRPr="00542716">
        <w:rPr>
          <w:szCs w:val="22"/>
        </w:rPr>
        <w:t>Diminuição ou perda súbita de audição foi observada em alguns doentes a tomar tadalafil. Embora não se saiba se o acontecimento está diretamente relacionado com tadalafil, se tiver diminuição ou perda súbita da audição, pare de tomar CIALIS e entre em conta</w:t>
      </w:r>
      <w:r w:rsidR="00B655B8">
        <w:rPr>
          <w:szCs w:val="22"/>
        </w:rPr>
        <w:t>c</w:t>
      </w:r>
      <w:r w:rsidRPr="00542716">
        <w:rPr>
          <w:szCs w:val="22"/>
        </w:rPr>
        <w:t>to com seu médico imediatamente.</w:t>
      </w:r>
    </w:p>
    <w:p w14:paraId="25F1698C" w14:textId="77777777" w:rsidR="00014A8C" w:rsidRPr="00542716" w:rsidRDefault="00014A8C" w:rsidP="00060A24">
      <w:pPr>
        <w:pStyle w:val="EndnoteText"/>
        <w:widowControl/>
        <w:tabs>
          <w:tab w:val="clear" w:pos="567"/>
        </w:tabs>
        <w:suppressAutoHyphens/>
        <w:rPr>
          <w:szCs w:val="22"/>
        </w:rPr>
      </w:pPr>
    </w:p>
    <w:p w14:paraId="396ADB34" w14:textId="77777777" w:rsidR="00060A24" w:rsidRPr="00542716" w:rsidRDefault="00060A24" w:rsidP="00060A24">
      <w:pPr>
        <w:pStyle w:val="EndnoteText"/>
        <w:widowControl/>
        <w:tabs>
          <w:tab w:val="clear" w:pos="567"/>
        </w:tabs>
        <w:suppressAutoHyphens/>
        <w:rPr>
          <w:szCs w:val="22"/>
        </w:rPr>
      </w:pPr>
      <w:r w:rsidRPr="00542716">
        <w:rPr>
          <w:szCs w:val="22"/>
        </w:rPr>
        <w:t>CIALIS não se destina a ser utilizado por mulheres.</w:t>
      </w:r>
    </w:p>
    <w:p w14:paraId="53682E55" w14:textId="77777777" w:rsidR="00060A24" w:rsidRPr="00542716" w:rsidRDefault="00060A24" w:rsidP="00060A24">
      <w:pPr>
        <w:pStyle w:val="EndnoteText"/>
        <w:widowControl/>
        <w:tabs>
          <w:tab w:val="clear" w:pos="567"/>
        </w:tabs>
        <w:suppressAutoHyphens/>
        <w:rPr>
          <w:szCs w:val="22"/>
        </w:rPr>
      </w:pPr>
    </w:p>
    <w:p w14:paraId="5EC667EA" w14:textId="77777777" w:rsidR="00060A24" w:rsidRPr="00542716" w:rsidRDefault="00060A24" w:rsidP="00491067">
      <w:pPr>
        <w:keepNext/>
        <w:suppressAutoHyphens/>
        <w:rPr>
          <w:b/>
          <w:sz w:val="22"/>
          <w:szCs w:val="22"/>
        </w:rPr>
      </w:pPr>
      <w:r w:rsidRPr="00542716">
        <w:rPr>
          <w:b/>
          <w:sz w:val="22"/>
          <w:szCs w:val="22"/>
        </w:rPr>
        <w:t>Crianças e adolescentes</w:t>
      </w:r>
    </w:p>
    <w:p w14:paraId="7C8D7191" w14:textId="36A2BA7C" w:rsidR="00060A24" w:rsidRPr="00542716" w:rsidRDefault="00060A24" w:rsidP="00491067">
      <w:pPr>
        <w:pStyle w:val="EndnoteText"/>
        <w:keepNext/>
        <w:widowControl/>
        <w:tabs>
          <w:tab w:val="clear" w:pos="567"/>
          <w:tab w:val="left" w:pos="720"/>
        </w:tabs>
        <w:suppressAutoHyphens/>
        <w:rPr>
          <w:szCs w:val="22"/>
        </w:rPr>
      </w:pPr>
      <w:r w:rsidRPr="00542716">
        <w:rPr>
          <w:szCs w:val="22"/>
        </w:rPr>
        <w:t>CIALIS não se destina a ser utilizado por crianças e adolescentes com menos de 18</w:t>
      </w:r>
      <w:r w:rsidR="00491067">
        <w:rPr>
          <w:szCs w:val="22"/>
        </w:rPr>
        <w:t> </w:t>
      </w:r>
      <w:r w:rsidRPr="00542716">
        <w:rPr>
          <w:szCs w:val="22"/>
        </w:rPr>
        <w:t xml:space="preserve">anos de idade. </w:t>
      </w:r>
    </w:p>
    <w:p w14:paraId="594AC7A7" w14:textId="77777777" w:rsidR="00060A24" w:rsidRPr="00542716" w:rsidRDefault="00060A24" w:rsidP="00060A24">
      <w:pPr>
        <w:pStyle w:val="EndnoteText"/>
        <w:widowControl/>
        <w:tabs>
          <w:tab w:val="clear" w:pos="567"/>
        </w:tabs>
        <w:suppressAutoHyphens/>
        <w:rPr>
          <w:szCs w:val="22"/>
        </w:rPr>
      </w:pPr>
    </w:p>
    <w:p w14:paraId="24DA34CD" w14:textId="77777777" w:rsidR="00060A24" w:rsidRPr="00542716" w:rsidRDefault="00060A24" w:rsidP="00491067">
      <w:pPr>
        <w:pStyle w:val="BodyText3"/>
        <w:keepNext/>
        <w:rPr>
          <w:szCs w:val="22"/>
        </w:rPr>
      </w:pPr>
      <w:r w:rsidRPr="00542716">
        <w:rPr>
          <w:szCs w:val="22"/>
        </w:rPr>
        <w:t xml:space="preserve">Outros medicamentos e CIALIS </w:t>
      </w:r>
    </w:p>
    <w:p w14:paraId="62285BDC" w14:textId="77777777" w:rsidR="00060A24" w:rsidRPr="00542716" w:rsidRDefault="00060A24" w:rsidP="00491067">
      <w:pPr>
        <w:keepNext/>
        <w:rPr>
          <w:sz w:val="22"/>
          <w:szCs w:val="22"/>
        </w:rPr>
      </w:pPr>
      <w:r w:rsidRPr="00542716">
        <w:rPr>
          <w:sz w:val="22"/>
          <w:szCs w:val="22"/>
        </w:rPr>
        <w:t>Informe sempre o seu médico se estiver a tomar, tiver tomado recentemente</w:t>
      </w:r>
      <w:r w:rsidR="00CC004A" w:rsidRPr="00542716">
        <w:rPr>
          <w:sz w:val="22"/>
          <w:szCs w:val="22"/>
        </w:rPr>
        <w:t>,</w:t>
      </w:r>
      <w:r w:rsidRPr="00542716">
        <w:rPr>
          <w:sz w:val="22"/>
          <w:szCs w:val="22"/>
        </w:rPr>
        <w:t xml:space="preserve"> ou se vier a tomar outros medicamentos. </w:t>
      </w:r>
    </w:p>
    <w:p w14:paraId="4158FA63" w14:textId="77777777" w:rsidR="00060A24" w:rsidRPr="00542716" w:rsidRDefault="00060A24">
      <w:pPr>
        <w:rPr>
          <w:sz w:val="22"/>
          <w:szCs w:val="22"/>
        </w:rPr>
      </w:pPr>
    </w:p>
    <w:p w14:paraId="0D8A7E49" w14:textId="77777777" w:rsidR="00060A24" w:rsidRPr="00542716" w:rsidRDefault="00060A24" w:rsidP="00060A24">
      <w:pPr>
        <w:rPr>
          <w:sz w:val="22"/>
          <w:szCs w:val="22"/>
        </w:rPr>
      </w:pPr>
      <w:r w:rsidRPr="00542716">
        <w:rPr>
          <w:sz w:val="22"/>
          <w:szCs w:val="22"/>
        </w:rPr>
        <w:t>Não tome CIALIS se já estiver a tomar nitratos.</w:t>
      </w:r>
    </w:p>
    <w:p w14:paraId="151B7397" w14:textId="77777777" w:rsidR="00060A24" w:rsidRPr="00542716" w:rsidRDefault="00060A24">
      <w:pPr>
        <w:rPr>
          <w:sz w:val="22"/>
          <w:szCs w:val="22"/>
        </w:rPr>
      </w:pPr>
    </w:p>
    <w:p w14:paraId="592E1CC1" w14:textId="77777777" w:rsidR="00060A24" w:rsidRPr="00542716" w:rsidRDefault="00060A24" w:rsidP="00060A24">
      <w:pPr>
        <w:rPr>
          <w:sz w:val="22"/>
          <w:szCs w:val="22"/>
        </w:rPr>
      </w:pPr>
      <w:r w:rsidRPr="00542716">
        <w:rPr>
          <w:sz w:val="22"/>
          <w:szCs w:val="22"/>
        </w:rPr>
        <w:t>Alguns medicamentos podem ser afetados por CIALIS ou podem prejudicar o bom funcionamento de CIALIS. Informe o seu médico ou farmacêutico se já estiver a tomar:</w:t>
      </w:r>
    </w:p>
    <w:p w14:paraId="5911FB18" w14:textId="77777777" w:rsidR="00060A24" w:rsidRPr="00542716" w:rsidRDefault="00060A24">
      <w:pPr>
        <w:rPr>
          <w:sz w:val="22"/>
          <w:szCs w:val="22"/>
        </w:rPr>
      </w:pPr>
    </w:p>
    <w:p w14:paraId="21DA9F89" w14:textId="77777777" w:rsidR="00060A24" w:rsidRPr="00542716" w:rsidRDefault="00060A24" w:rsidP="000D76A6">
      <w:pPr>
        <w:ind w:left="567" w:hanging="567"/>
        <w:rPr>
          <w:sz w:val="22"/>
          <w:szCs w:val="22"/>
        </w:rPr>
      </w:pPr>
      <w:r w:rsidRPr="00542716">
        <w:rPr>
          <w:sz w:val="22"/>
          <w:szCs w:val="22"/>
        </w:rPr>
        <w:t>-</w:t>
      </w:r>
      <w:r w:rsidRPr="00542716">
        <w:rPr>
          <w:sz w:val="22"/>
          <w:szCs w:val="22"/>
        </w:rPr>
        <w:tab/>
        <w:t>um bloqueador alfa (utilizado no tratamento da tensão arterial alta ou sintomas urinários associados à hiperplasia benigna da próstata).</w:t>
      </w:r>
    </w:p>
    <w:p w14:paraId="5B27201D" w14:textId="77777777" w:rsidR="00060A24" w:rsidRPr="00542716" w:rsidRDefault="00060A24" w:rsidP="009907B2">
      <w:pPr>
        <w:ind w:left="567" w:hanging="567"/>
        <w:rPr>
          <w:sz w:val="22"/>
          <w:szCs w:val="22"/>
        </w:rPr>
      </w:pPr>
      <w:r w:rsidRPr="00542716">
        <w:rPr>
          <w:sz w:val="22"/>
          <w:szCs w:val="22"/>
        </w:rPr>
        <w:t>-</w:t>
      </w:r>
      <w:r w:rsidRPr="00542716">
        <w:rPr>
          <w:sz w:val="22"/>
          <w:szCs w:val="22"/>
        </w:rPr>
        <w:tab/>
        <w:t>outros medicamentos para a tensão arterial elevada.</w:t>
      </w:r>
    </w:p>
    <w:p w14:paraId="0707CE1B" w14:textId="77777777" w:rsidR="000F2347" w:rsidRPr="00542716" w:rsidRDefault="000F2347" w:rsidP="009907B2">
      <w:pPr>
        <w:ind w:left="567" w:hanging="567"/>
        <w:rPr>
          <w:sz w:val="22"/>
          <w:szCs w:val="22"/>
        </w:rPr>
      </w:pPr>
      <w:r w:rsidRPr="00542716">
        <w:rPr>
          <w:sz w:val="22"/>
          <w:szCs w:val="22"/>
        </w:rPr>
        <w:lastRenderedPageBreak/>
        <w:t>-</w:t>
      </w:r>
      <w:r w:rsidR="00DE551F" w:rsidRPr="00542716">
        <w:rPr>
          <w:sz w:val="22"/>
          <w:szCs w:val="22"/>
        </w:rPr>
        <w:tab/>
      </w:r>
      <w:r w:rsidRPr="00542716">
        <w:rPr>
          <w:sz w:val="22"/>
          <w:szCs w:val="22"/>
        </w:rPr>
        <w:t>riociguat.</w:t>
      </w:r>
    </w:p>
    <w:p w14:paraId="517AA5EB" w14:textId="77777777" w:rsidR="00060A24" w:rsidRPr="00542716" w:rsidRDefault="00060A24" w:rsidP="009907B2">
      <w:pPr>
        <w:numPr>
          <w:ilvl w:val="0"/>
          <w:numId w:val="33"/>
        </w:numPr>
        <w:ind w:left="567" w:hanging="720"/>
        <w:rPr>
          <w:sz w:val="22"/>
          <w:szCs w:val="22"/>
        </w:rPr>
      </w:pPr>
      <w:r w:rsidRPr="00542716">
        <w:rPr>
          <w:sz w:val="22"/>
          <w:szCs w:val="22"/>
        </w:rPr>
        <w:t>um inibidor da 5-alfa-redutase (utilizado para tratar a hiperplasia benigna da próstata).</w:t>
      </w:r>
    </w:p>
    <w:p w14:paraId="693C067B" w14:textId="77777777" w:rsidR="00060A24" w:rsidRPr="00542716" w:rsidRDefault="00060A24" w:rsidP="000D76A6">
      <w:pPr>
        <w:ind w:left="567" w:hanging="567"/>
        <w:rPr>
          <w:sz w:val="22"/>
          <w:szCs w:val="22"/>
        </w:rPr>
      </w:pPr>
      <w:r w:rsidRPr="00542716">
        <w:rPr>
          <w:sz w:val="22"/>
          <w:szCs w:val="22"/>
        </w:rPr>
        <w:t>-</w:t>
      </w:r>
      <w:r w:rsidRPr="00542716">
        <w:rPr>
          <w:sz w:val="22"/>
          <w:szCs w:val="22"/>
        </w:rPr>
        <w:tab/>
        <w:t>medicamentos tais como comprimidos de cetoconazol (para tratar infeções por fungos) e inibidores da protease para o tratamento da SIDA ou das infeções por HIV.</w:t>
      </w:r>
    </w:p>
    <w:p w14:paraId="3ED17BEB" w14:textId="77777777" w:rsidR="00060A24" w:rsidRPr="00542716" w:rsidRDefault="00060A24" w:rsidP="009907B2">
      <w:pPr>
        <w:ind w:left="567" w:hanging="567"/>
        <w:rPr>
          <w:sz w:val="22"/>
          <w:szCs w:val="22"/>
        </w:rPr>
      </w:pPr>
      <w:r w:rsidRPr="00542716">
        <w:rPr>
          <w:sz w:val="22"/>
          <w:szCs w:val="22"/>
        </w:rPr>
        <w:t>-</w:t>
      </w:r>
      <w:r w:rsidRPr="00542716">
        <w:rPr>
          <w:sz w:val="22"/>
          <w:szCs w:val="22"/>
        </w:rPr>
        <w:tab/>
        <w:t>fenobarbital, fenitoína e carbamazepina (medicamentos anticonvulsivantes).</w:t>
      </w:r>
    </w:p>
    <w:p w14:paraId="058BBB0B" w14:textId="77777777" w:rsidR="00060A24" w:rsidRPr="00542716" w:rsidRDefault="00060A24" w:rsidP="009907B2">
      <w:pPr>
        <w:ind w:left="567" w:hanging="567"/>
        <w:rPr>
          <w:sz w:val="22"/>
          <w:szCs w:val="22"/>
        </w:rPr>
      </w:pPr>
      <w:r w:rsidRPr="00542716">
        <w:rPr>
          <w:sz w:val="22"/>
          <w:szCs w:val="22"/>
        </w:rPr>
        <w:t>-</w:t>
      </w:r>
      <w:r w:rsidRPr="00542716">
        <w:rPr>
          <w:sz w:val="22"/>
          <w:szCs w:val="22"/>
        </w:rPr>
        <w:tab/>
        <w:t>rifampicina, eritromicina, claritromicina ou itraconazol.</w:t>
      </w:r>
    </w:p>
    <w:p w14:paraId="5C935236" w14:textId="77777777" w:rsidR="00060A24" w:rsidRPr="00542716" w:rsidRDefault="00060A24" w:rsidP="009907B2">
      <w:pPr>
        <w:ind w:left="567" w:hanging="567"/>
        <w:rPr>
          <w:sz w:val="22"/>
          <w:szCs w:val="22"/>
        </w:rPr>
      </w:pPr>
      <w:r w:rsidRPr="00542716">
        <w:rPr>
          <w:sz w:val="22"/>
          <w:szCs w:val="22"/>
        </w:rPr>
        <w:t>-</w:t>
      </w:r>
      <w:r w:rsidRPr="00542716">
        <w:rPr>
          <w:sz w:val="22"/>
          <w:szCs w:val="22"/>
        </w:rPr>
        <w:tab/>
        <w:t>outros tratamentos para a disfunção eréctil.</w:t>
      </w:r>
    </w:p>
    <w:p w14:paraId="1AC5CAD2" w14:textId="77777777" w:rsidR="00060A24" w:rsidRPr="00542716" w:rsidRDefault="00060A24" w:rsidP="00060A24">
      <w:pPr>
        <w:rPr>
          <w:sz w:val="22"/>
          <w:szCs w:val="22"/>
        </w:rPr>
      </w:pPr>
    </w:p>
    <w:p w14:paraId="31028EAA" w14:textId="77777777" w:rsidR="00060A24" w:rsidRPr="00542716" w:rsidRDefault="00060A24" w:rsidP="00570871">
      <w:pPr>
        <w:keepNext/>
        <w:rPr>
          <w:b/>
          <w:sz w:val="22"/>
          <w:szCs w:val="22"/>
        </w:rPr>
      </w:pPr>
      <w:r w:rsidRPr="00542716">
        <w:rPr>
          <w:b/>
          <w:sz w:val="22"/>
          <w:szCs w:val="22"/>
        </w:rPr>
        <w:t>CIALIS com bebidas e álcool</w:t>
      </w:r>
    </w:p>
    <w:p w14:paraId="4A27E853" w14:textId="248CCE37" w:rsidR="00060A24" w:rsidRPr="00542716" w:rsidRDefault="00060A24" w:rsidP="00570871">
      <w:pPr>
        <w:keepNext/>
        <w:rPr>
          <w:sz w:val="22"/>
          <w:szCs w:val="22"/>
        </w:rPr>
      </w:pPr>
      <w:r w:rsidRPr="00542716">
        <w:rPr>
          <w:sz w:val="22"/>
          <w:szCs w:val="22"/>
        </w:rPr>
        <w:t xml:space="preserve">Informação sobre o efeito do álcool está na secção 3. Sumo de </w:t>
      </w:r>
      <w:r w:rsidR="00B621C7">
        <w:rPr>
          <w:sz w:val="22"/>
          <w:szCs w:val="22"/>
        </w:rPr>
        <w:t>toranja</w:t>
      </w:r>
      <w:r w:rsidR="00B621C7" w:rsidRPr="00542716">
        <w:rPr>
          <w:sz w:val="22"/>
          <w:szCs w:val="22"/>
        </w:rPr>
        <w:t xml:space="preserve"> </w:t>
      </w:r>
      <w:r w:rsidRPr="00542716">
        <w:rPr>
          <w:sz w:val="22"/>
          <w:szCs w:val="22"/>
        </w:rPr>
        <w:t>pode prejudicar o bom funcionamento de CIALIS e deve ser tomado com precaução. Para mais informações fale com o seu médico.</w:t>
      </w:r>
    </w:p>
    <w:p w14:paraId="78088673" w14:textId="77777777" w:rsidR="00060A24" w:rsidRPr="00542716" w:rsidRDefault="00060A24" w:rsidP="00060A24">
      <w:pPr>
        <w:rPr>
          <w:sz w:val="22"/>
          <w:szCs w:val="22"/>
        </w:rPr>
      </w:pPr>
    </w:p>
    <w:p w14:paraId="7A1AE2DC" w14:textId="77777777" w:rsidR="00060A24" w:rsidRPr="00542716" w:rsidRDefault="00060A24" w:rsidP="006D12D0">
      <w:pPr>
        <w:keepNext/>
        <w:rPr>
          <w:b/>
          <w:sz w:val="22"/>
          <w:szCs w:val="22"/>
        </w:rPr>
      </w:pPr>
      <w:r w:rsidRPr="00542716">
        <w:rPr>
          <w:b/>
          <w:sz w:val="22"/>
          <w:szCs w:val="22"/>
        </w:rPr>
        <w:t>Fertilidade</w:t>
      </w:r>
    </w:p>
    <w:p w14:paraId="20D8466A" w14:textId="0DD4C530" w:rsidR="00060A24" w:rsidRPr="00542716" w:rsidRDefault="00060A24" w:rsidP="006D12D0">
      <w:pPr>
        <w:keepNext/>
        <w:suppressAutoHyphens/>
        <w:rPr>
          <w:sz w:val="22"/>
          <w:szCs w:val="22"/>
        </w:rPr>
      </w:pPr>
      <w:r w:rsidRPr="00542716">
        <w:rPr>
          <w:sz w:val="22"/>
          <w:szCs w:val="22"/>
        </w:rPr>
        <w:t>No tratamento de cães observou-se uma redução no desenvolvimento de esperma durante os testes. Observou-se uma diminuição da concentração de esperma em alguns homens.</w:t>
      </w:r>
      <w:r w:rsidR="00385FC1">
        <w:rPr>
          <w:sz w:val="22"/>
          <w:szCs w:val="22"/>
        </w:rPr>
        <w:t xml:space="preserve"> </w:t>
      </w:r>
      <w:r w:rsidRPr="00542716">
        <w:rPr>
          <w:sz w:val="22"/>
          <w:szCs w:val="22"/>
        </w:rPr>
        <w:t xml:space="preserve">Não é provável que estes efeitos provoquem perda de fertilidade. </w:t>
      </w:r>
    </w:p>
    <w:p w14:paraId="24120230" w14:textId="77777777" w:rsidR="00060A24" w:rsidRPr="00542716" w:rsidRDefault="00060A24" w:rsidP="00060A24">
      <w:pPr>
        <w:rPr>
          <w:sz w:val="22"/>
          <w:szCs w:val="22"/>
        </w:rPr>
      </w:pPr>
    </w:p>
    <w:p w14:paraId="61EAAF52" w14:textId="77777777" w:rsidR="00060A24" w:rsidRPr="00542716" w:rsidRDefault="00060A24" w:rsidP="006D12D0">
      <w:pPr>
        <w:keepNext/>
        <w:suppressAutoHyphens/>
        <w:rPr>
          <w:sz w:val="22"/>
          <w:szCs w:val="22"/>
        </w:rPr>
      </w:pPr>
      <w:r w:rsidRPr="00542716">
        <w:rPr>
          <w:b/>
          <w:sz w:val="22"/>
          <w:szCs w:val="22"/>
        </w:rPr>
        <w:t>Condução de veículos e utilização de máquinas</w:t>
      </w:r>
    </w:p>
    <w:p w14:paraId="0354CC5C" w14:textId="77777777" w:rsidR="00060A24" w:rsidRPr="00542716" w:rsidRDefault="00060A24" w:rsidP="006D12D0">
      <w:pPr>
        <w:keepNext/>
        <w:suppressAutoHyphens/>
        <w:rPr>
          <w:sz w:val="22"/>
          <w:szCs w:val="22"/>
        </w:rPr>
      </w:pPr>
      <w:r w:rsidRPr="00542716">
        <w:rPr>
          <w:sz w:val="22"/>
          <w:szCs w:val="22"/>
        </w:rPr>
        <w:t>Alguns homens que tomaram CIALIS em ensaios clínicos comunicaram ter tido tonturas. Verifique cuidadosamente como reage aos comprimidos antes de conduzir ou utilizar máquinas.</w:t>
      </w:r>
    </w:p>
    <w:p w14:paraId="6730AAA7" w14:textId="77777777" w:rsidR="00060A24" w:rsidRPr="00542716" w:rsidRDefault="00060A24">
      <w:pPr>
        <w:suppressAutoHyphens/>
        <w:rPr>
          <w:sz w:val="22"/>
          <w:szCs w:val="22"/>
        </w:rPr>
      </w:pPr>
    </w:p>
    <w:p w14:paraId="510FC294" w14:textId="77777777" w:rsidR="00060A24" w:rsidRPr="00542716" w:rsidRDefault="00060A24" w:rsidP="006D12D0">
      <w:pPr>
        <w:pStyle w:val="BodyText3"/>
        <w:keepNext/>
        <w:rPr>
          <w:szCs w:val="22"/>
        </w:rPr>
      </w:pPr>
      <w:r w:rsidRPr="00542716">
        <w:rPr>
          <w:szCs w:val="22"/>
        </w:rPr>
        <w:t>CIALIS contém lactose</w:t>
      </w:r>
    </w:p>
    <w:p w14:paraId="64A8868C" w14:textId="369D7BFC" w:rsidR="00060A24" w:rsidRPr="00542716" w:rsidRDefault="00CC004A" w:rsidP="006D12D0">
      <w:pPr>
        <w:keepNext/>
        <w:suppressAutoHyphens/>
        <w:rPr>
          <w:sz w:val="22"/>
          <w:szCs w:val="22"/>
        </w:rPr>
      </w:pPr>
      <w:r w:rsidRPr="00542716">
        <w:rPr>
          <w:sz w:val="22"/>
          <w:szCs w:val="22"/>
        </w:rPr>
        <w:t>Se foi informado pelo seu médico que tem</w:t>
      </w:r>
      <w:r w:rsidR="00060A24" w:rsidRPr="00542716">
        <w:rPr>
          <w:sz w:val="22"/>
          <w:szCs w:val="22"/>
        </w:rPr>
        <w:t xml:space="preserve"> intolerância a alguns açúcares, contacte</w:t>
      </w:r>
      <w:r w:rsidRPr="00542716">
        <w:rPr>
          <w:sz w:val="22"/>
          <w:szCs w:val="22"/>
        </w:rPr>
        <w:t>-</w:t>
      </w:r>
      <w:r w:rsidR="00060A24" w:rsidRPr="00542716">
        <w:rPr>
          <w:sz w:val="22"/>
          <w:szCs w:val="22"/>
        </w:rPr>
        <w:t>o antes de tomar este medicamento.</w:t>
      </w:r>
    </w:p>
    <w:p w14:paraId="303EA072" w14:textId="77777777" w:rsidR="00060A24" w:rsidRPr="00542716" w:rsidRDefault="00060A24">
      <w:pPr>
        <w:suppressAutoHyphens/>
        <w:rPr>
          <w:sz w:val="22"/>
          <w:szCs w:val="22"/>
        </w:rPr>
      </w:pPr>
    </w:p>
    <w:p w14:paraId="6D9E0B5B" w14:textId="77777777" w:rsidR="00CC004A" w:rsidRPr="00542716" w:rsidRDefault="00CC004A" w:rsidP="006D12D0">
      <w:pPr>
        <w:keepNext/>
        <w:suppressAutoHyphens/>
        <w:rPr>
          <w:b/>
          <w:bCs/>
          <w:sz w:val="22"/>
          <w:szCs w:val="22"/>
        </w:rPr>
      </w:pPr>
      <w:r w:rsidRPr="00542716">
        <w:rPr>
          <w:b/>
          <w:bCs/>
          <w:sz w:val="22"/>
          <w:szCs w:val="22"/>
        </w:rPr>
        <w:t>CIALIS contém sódio</w:t>
      </w:r>
    </w:p>
    <w:p w14:paraId="63268902" w14:textId="2391B008" w:rsidR="00CC004A" w:rsidRPr="00542716" w:rsidRDefault="00CC004A" w:rsidP="006D12D0">
      <w:pPr>
        <w:keepNext/>
        <w:suppressAutoHyphens/>
        <w:rPr>
          <w:sz w:val="22"/>
          <w:szCs w:val="22"/>
        </w:rPr>
      </w:pPr>
      <w:r w:rsidRPr="00542716">
        <w:rPr>
          <w:sz w:val="22"/>
          <w:szCs w:val="22"/>
        </w:rPr>
        <w:t>Este medicamento contém menos do que 1</w:t>
      </w:r>
      <w:r w:rsidR="006D12D0">
        <w:rPr>
          <w:sz w:val="22"/>
          <w:szCs w:val="22"/>
        </w:rPr>
        <w:t> </w:t>
      </w:r>
      <w:r w:rsidRPr="00542716">
        <w:rPr>
          <w:sz w:val="22"/>
          <w:szCs w:val="22"/>
        </w:rPr>
        <w:t>mmol</w:t>
      </w:r>
      <w:r w:rsidR="00F8677E" w:rsidRPr="00542716">
        <w:rPr>
          <w:sz w:val="22"/>
          <w:szCs w:val="22"/>
        </w:rPr>
        <w:t xml:space="preserve"> </w:t>
      </w:r>
      <w:r w:rsidRPr="00542716">
        <w:rPr>
          <w:sz w:val="22"/>
          <w:szCs w:val="22"/>
        </w:rPr>
        <w:t>(23</w:t>
      </w:r>
      <w:r w:rsidR="006D12D0">
        <w:rPr>
          <w:sz w:val="22"/>
          <w:szCs w:val="22"/>
        </w:rPr>
        <w:t> </w:t>
      </w:r>
      <w:r w:rsidRPr="00542716">
        <w:rPr>
          <w:sz w:val="22"/>
          <w:szCs w:val="22"/>
        </w:rPr>
        <w:t>mg) de sódio por comprimido</w:t>
      </w:r>
      <w:ins w:id="373" w:author="CS" w:date="2025-09-17T16:14:00Z">
        <w:r w:rsidR="006D12D0">
          <w:rPr>
            <w:sz w:val="22"/>
            <w:szCs w:val="22"/>
          </w:rPr>
          <w:t>,</w:t>
        </w:r>
      </w:ins>
      <w:r w:rsidRPr="00542716">
        <w:rPr>
          <w:sz w:val="22"/>
          <w:szCs w:val="22"/>
        </w:rPr>
        <w:t xml:space="preserve"> ou seja, é praticamente “isento de sódio”.</w:t>
      </w:r>
    </w:p>
    <w:p w14:paraId="586301BE" w14:textId="77777777" w:rsidR="00CC004A" w:rsidRPr="00542716" w:rsidRDefault="00CC004A" w:rsidP="00CC004A">
      <w:pPr>
        <w:suppressAutoHyphens/>
        <w:rPr>
          <w:sz w:val="22"/>
          <w:szCs w:val="22"/>
        </w:rPr>
      </w:pPr>
    </w:p>
    <w:p w14:paraId="6946C511" w14:textId="77777777" w:rsidR="00060A24" w:rsidRPr="00542716" w:rsidRDefault="00060A24">
      <w:pPr>
        <w:suppressAutoHyphens/>
        <w:rPr>
          <w:sz w:val="22"/>
          <w:szCs w:val="22"/>
        </w:rPr>
      </w:pPr>
    </w:p>
    <w:p w14:paraId="5B02FE5B" w14:textId="77777777" w:rsidR="00060A24" w:rsidRPr="00542716" w:rsidRDefault="00060A24" w:rsidP="00060A24">
      <w:pPr>
        <w:keepNext/>
        <w:widowControl w:val="0"/>
        <w:ind w:left="567" w:hanging="567"/>
        <w:rPr>
          <w:sz w:val="22"/>
          <w:szCs w:val="22"/>
        </w:rPr>
      </w:pPr>
      <w:r w:rsidRPr="00542716">
        <w:rPr>
          <w:b/>
          <w:sz w:val="22"/>
          <w:szCs w:val="22"/>
        </w:rPr>
        <w:t>3.</w:t>
      </w:r>
      <w:r w:rsidRPr="00542716">
        <w:rPr>
          <w:b/>
          <w:sz w:val="22"/>
          <w:szCs w:val="22"/>
        </w:rPr>
        <w:tab/>
        <w:t>Como tomar CIALIS</w:t>
      </w:r>
    </w:p>
    <w:p w14:paraId="1CE4D974" w14:textId="77777777" w:rsidR="00060A24" w:rsidRPr="00542716" w:rsidRDefault="00060A24" w:rsidP="00060A24">
      <w:pPr>
        <w:keepNext/>
        <w:widowControl w:val="0"/>
        <w:rPr>
          <w:sz w:val="22"/>
          <w:szCs w:val="22"/>
        </w:rPr>
      </w:pPr>
    </w:p>
    <w:p w14:paraId="1276FC4D" w14:textId="77777777" w:rsidR="00060A24" w:rsidRPr="00542716" w:rsidRDefault="00060A24" w:rsidP="00060A24">
      <w:pPr>
        <w:keepNext/>
        <w:widowControl w:val="0"/>
        <w:rPr>
          <w:sz w:val="22"/>
          <w:szCs w:val="22"/>
        </w:rPr>
      </w:pPr>
      <w:r w:rsidRPr="00542716">
        <w:rPr>
          <w:sz w:val="22"/>
          <w:szCs w:val="22"/>
        </w:rPr>
        <w:t xml:space="preserve">Tome sempre este medicamento exatamente como indicado pelo seu médico. Fale com o seu médico ou farmacêutico se tiver dúvidas. </w:t>
      </w:r>
    </w:p>
    <w:p w14:paraId="79B9E28C" w14:textId="77777777" w:rsidR="00060A24" w:rsidRPr="00542716" w:rsidRDefault="00060A24">
      <w:pPr>
        <w:suppressAutoHyphens/>
        <w:rPr>
          <w:sz w:val="22"/>
          <w:szCs w:val="22"/>
        </w:rPr>
      </w:pPr>
    </w:p>
    <w:p w14:paraId="6B35071F" w14:textId="77777777" w:rsidR="00060A24" w:rsidRPr="00542716" w:rsidRDefault="00060A24">
      <w:pPr>
        <w:suppressAutoHyphens/>
        <w:rPr>
          <w:sz w:val="22"/>
          <w:szCs w:val="22"/>
        </w:rPr>
      </w:pPr>
      <w:r w:rsidRPr="00542716">
        <w:rPr>
          <w:sz w:val="22"/>
          <w:szCs w:val="22"/>
        </w:rPr>
        <w:t>Os comprimidos de CIALIS são para administração oral apenas nos homens. Engula o comprimido inteiro com um pouco de água. Pode tomar CIALIS com ou sem alimentos.</w:t>
      </w:r>
    </w:p>
    <w:p w14:paraId="6C5F309D" w14:textId="77777777" w:rsidR="00060A24" w:rsidRPr="00542716" w:rsidRDefault="00060A24">
      <w:pPr>
        <w:suppressAutoHyphens/>
        <w:rPr>
          <w:sz w:val="22"/>
          <w:szCs w:val="22"/>
        </w:rPr>
      </w:pPr>
    </w:p>
    <w:p w14:paraId="1AD8D6B9" w14:textId="5A0286BB" w:rsidR="00060A24" w:rsidRPr="00542716" w:rsidRDefault="00060A24">
      <w:pPr>
        <w:suppressAutoHyphens/>
        <w:rPr>
          <w:sz w:val="22"/>
          <w:szCs w:val="22"/>
        </w:rPr>
      </w:pPr>
      <w:r w:rsidRPr="00542716">
        <w:rPr>
          <w:b/>
          <w:sz w:val="22"/>
          <w:szCs w:val="22"/>
        </w:rPr>
        <w:t xml:space="preserve">A dose recomendada </w:t>
      </w:r>
      <w:r w:rsidRPr="00542716">
        <w:rPr>
          <w:sz w:val="22"/>
          <w:szCs w:val="22"/>
        </w:rPr>
        <w:t>é um comprimido de 10 mg antes da atividade sexual. No entanto, foi-lhe dada uma dose de 1</w:t>
      </w:r>
      <w:r w:rsidR="00F23926" w:rsidRPr="00542716">
        <w:rPr>
          <w:sz w:val="22"/>
          <w:szCs w:val="22"/>
        </w:rPr>
        <w:t xml:space="preserve"> </w:t>
      </w:r>
      <w:r w:rsidRPr="00542716">
        <w:rPr>
          <w:sz w:val="22"/>
          <w:szCs w:val="22"/>
        </w:rPr>
        <w:t>comprimido de 20</w:t>
      </w:r>
      <w:r w:rsidR="006D12D0">
        <w:rPr>
          <w:sz w:val="22"/>
          <w:szCs w:val="22"/>
        </w:rPr>
        <w:t> </w:t>
      </w:r>
      <w:r w:rsidRPr="00542716">
        <w:rPr>
          <w:sz w:val="22"/>
          <w:szCs w:val="22"/>
        </w:rPr>
        <w:t>mg, pois o seu médico decidiu que a dose recomendada de 10</w:t>
      </w:r>
      <w:r w:rsidR="006D12D0">
        <w:rPr>
          <w:sz w:val="22"/>
          <w:szCs w:val="22"/>
        </w:rPr>
        <w:t> </w:t>
      </w:r>
      <w:r w:rsidRPr="00542716">
        <w:rPr>
          <w:sz w:val="22"/>
          <w:szCs w:val="22"/>
        </w:rPr>
        <w:t>mg é demasiado fraca. Você pode tomar um comprimido de CIALIS pelo menos, 30</w:t>
      </w:r>
      <w:r w:rsidR="006D12D0">
        <w:rPr>
          <w:sz w:val="22"/>
          <w:szCs w:val="22"/>
        </w:rPr>
        <w:t> </w:t>
      </w:r>
      <w:r w:rsidRPr="00542716">
        <w:rPr>
          <w:sz w:val="22"/>
          <w:szCs w:val="22"/>
        </w:rPr>
        <w:t xml:space="preserve">minutos antes da atividade sexual. CIALIS pode continuar a ser eficaz até 36 horas após tomar o comprimido. </w:t>
      </w:r>
    </w:p>
    <w:p w14:paraId="0BB2290A" w14:textId="77777777" w:rsidR="00060A24" w:rsidRPr="00542716" w:rsidRDefault="00060A24" w:rsidP="00060A24">
      <w:pPr>
        <w:suppressAutoHyphens/>
        <w:rPr>
          <w:sz w:val="22"/>
          <w:szCs w:val="22"/>
        </w:rPr>
      </w:pPr>
    </w:p>
    <w:p w14:paraId="4CDD1017" w14:textId="4C76DDA0" w:rsidR="00060A24" w:rsidRPr="00542716" w:rsidRDefault="00060A24" w:rsidP="00060A24">
      <w:pPr>
        <w:suppressAutoHyphens/>
        <w:rPr>
          <w:sz w:val="22"/>
          <w:szCs w:val="22"/>
        </w:rPr>
      </w:pPr>
      <w:r w:rsidRPr="00542716">
        <w:rPr>
          <w:sz w:val="22"/>
          <w:szCs w:val="22"/>
        </w:rPr>
        <w:t>Não tome CIALIS mais do que uma vez por dia. CIALIS 10 mg e 20 mg destina-se a ser utilizado antes da atividade sexual prevista e não é recomendada uma utilização diária contínua.</w:t>
      </w:r>
    </w:p>
    <w:p w14:paraId="57BF29AE" w14:textId="77777777" w:rsidR="00060A24" w:rsidRPr="00542716" w:rsidRDefault="00060A24">
      <w:pPr>
        <w:suppressAutoHyphens/>
        <w:rPr>
          <w:sz w:val="22"/>
          <w:szCs w:val="22"/>
        </w:rPr>
      </w:pPr>
    </w:p>
    <w:p w14:paraId="5BAEE48E" w14:textId="77777777" w:rsidR="00060A24" w:rsidRPr="00542716" w:rsidRDefault="00060A24">
      <w:pPr>
        <w:suppressAutoHyphens/>
        <w:rPr>
          <w:sz w:val="22"/>
          <w:szCs w:val="22"/>
        </w:rPr>
      </w:pPr>
      <w:r w:rsidRPr="00542716">
        <w:rPr>
          <w:sz w:val="22"/>
          <w:szCs w:val="22"/>
        </w:rPr>
        <w:t>É importante notar que CIALIS não faz efeito se não houver estimulação sexual. Você e a outra pessoa necessitarão de se envolver em atividades preliminares, tal como teria que o fazer mesmo que não estivesse a tomar um medicamento para a disfunção eréctil.</w:t>
      </w:r>
    </w:p>
    <w:p w14:paraId="5F830E73" w14:textId="77777777" w:rsidR="00060A24" w:rsidRPr="00542716" w:rsidRDefault="00060A24">
      <w:pPr>
        <w:suppressAutoHyphens/>
        <w:rPr>
          <w:sz w:val="22"/>
          <w:szCs w:val="22"/>
        </w:rPr>
      </w:pPr>
    </w:p>
    <w:p w14:paraId="41CE3D13" w14:textId="77777777" w:rsidR="00060A24" w:rsidRPr="00542716" w:rsidRDefault="00060A24">
      <w:pPr>
        <w:suppressAutoHyphens/>
        <w:rPr>
          <w:sz w:val="22"/>
          <w:szCs w:val="22"/>
        </w:rPr>
      </w:pPr>
      <w:r w:rsidRPr="00542716">
        <w:rPr>
          <w:sz w:val="22"/>
          <w:szCs w:val="22"/>
        </w:rPr>
        <w:t>Beber álcool pode afetar a sua capacidade de conseguir ter uma ereção e pode baixar temporariamente a sua tensão arterial. Se tiver tomado ou estiver a planear tomar CIALIS, evite o excesso de bebida (nível de álcool no sangue de 0,08 % ou superior), dado que isto pode aumentar o risco de tonturas quando se levantar.</w:t>
      </w:r>
    </w:p>
    <w:p w14:paraId="2009DFF1" w14:textId="77777777" w:rsidR="00060A24" w:rsidRPr="00542716" w:rsidRDefault="00060A24">
      <w:pPr>
        <w:suppressAutoHyphens/>
        <w:rPr>
          <w:sz w:val="22"/>
          <w:szCs w:val="22"/>
        </w:rPr>
      </w:pPr>
    </w:p>
    <w:p w14:paraId="35E0D274" w14:textId="77777777" w:rsidR="00060A24" w:rsidRPr="00542716" w:rsidRDefault="00060A24" w:rsidP="00776ED8">
      <w:pPr>
        <w:keepNext/>
        <w:suppressAutoHyphens/>
        <w:rPr>
          <w:b/>
          <w:bCs/>
          <w:sz w:val="22"/>
          <w:szCs w:val="22"/>
        </w:rPr>
      </w:pPr>
      <w:r w:rsidRPr="00542716">
        <w:rPr>
          <w:b/>
          <w:bCs/>
          <w:sz w:val="22"/>
          <w:szCs w:val="22"/>
        </w:rPr>
        <w:lastRenderedPageBreak/>
        <w:t>Se tomar mais CIALIS do que deveria</w:t>
      </w:r>
    </w:p>
    <w:p w14:paraId="0CF684EF" w14:textId="0410340B" w:rsidR="00060A24" w:rsidRPr="00542716" w:rsidRDefault="00060A24" w:rsidP="00776ED8">
      <w:pPr>
        <w:keepNext/>
        <w:suppressAutoHyphens/>
        <w:rPr>
          <w:sz w:val="22"/>
          <w:szCs w:val="22"/>
        </w:rPr>
      </w:pPr>
      <w:r w:rsidRPr="00542716">
        <w:rPr>
          <w:sz w:val="22"/>
          <w:szCs w:val="22"/>
        </w:rPr>
        <w:t xml:space="preserve">Consulte o seu médico. Pode vir a ter efeitos </w:t>
      </w:r>
      <w:r w:rsidR="00010FEB" w:rsidRPr="00542716">
        <w:rPr>
          <w:sz w:val="22"/>
          <w:szCs w:val="22"/>
        </w:rPr>
        <w:t>indesejáveis</w:t>
      </w:r>
      <w:r w:rsidRPr="00542716">
        <w:rPr>
          <w:sz w:val="22"/>
          <w:szCs w:val="22"/>
        </w:rPr>
        <w:t xml:space="preserve"> descritos na secção</w:t>
      </w:r>
      <w:r w:rsidR="000018D1">
        <w:rPr>
          <w:sz w:val="22"/>
          <w:szCs w:val="22"/>
        </w:rPr>
        <w:t> </w:t>
      </w:r>
      <w:r w:rsidRPr="00542716">
        <w:rPr>
          <w:sz w:val="22"/>
          <w:szCs w:val="22"/>
        </w:rPr>
        <w:t>4.</w:t>
      </w:r>
    </w:p>
    <w:p w14:paraId="685681AA" w14:textId="77777777" w:rsidR="00060A24" w:rsidRPr="00542716" w:rsidRDefault="00060A24">
      <w:pPr>
        <w:pStyle w:val="BodyText3"/>
        <w:rPr>
          <w:szCs w:val="22"/>
        </w:rPr>
      </w:pPr>
    </w:p>
    <w:p w14:paraId="59B9437A" w14:textId="77777777" w:rsidR="00060A24" w:rsidRPr="00542716" w:rsidRDefault="00060A24">
      <w:pPr>
        <w:suppressAutoHyphens/>
        <w:rPr>
          <w:sz w:val="22"/>
          <w:szCs w:val="22"/>
        </w:rPr>
      </w:pPr>
      <w:r w:rsidRPr="00542716">
        <w:rPr>
          <w:sz w:val="22"/>
          <w:szCs w:val="22"/>
        </w:rPr>
        <w:t>Caso ainda tenha dúvidas sobre a utilização deste medicamento, fale com o seu médico ou farmacêutico.</w:t>
      </w:r>
    </w:p>
    <w:p w14:paraId="335E8EAA" w14:textId="77777777" w:rsidR="00060A24" w:rsidRPr="00542716" w:rsidRDefault="00060A24">
      <w:pPr>
        <w:suppressAutoHyphens/>
        <w:rPr>
          <w:sz w:val="22"/>
          <w:szCs w:val="22"/>
        </w:rPr>
      </w:pPr>
    </w:p>
    <w:p w14:paraId="4D93E673" w14:textId="77777777" w:rsidR="00842D90" w:rsidRPr="00542716" w:rsidRDefault="00842D90">
      <w:pPr>
        <w:suppressAutoHyphens/>
        <w:rPr>
          <w:sz w:val="22"/>
          <w:szCs w:val="22"/>
        </w:rPr>
      </w:pPr>
    </w:p>
    <w:p w14:paraId="3DFCA9B0" w14:textId="77777777" w:rsidR="00060A24" w:rsidRPr="00542716" w:rsidRDefault="00060A24" w:rsidP="000018D1">
      <w:pPr>
        <w:keepNext/>
        <w:suppressAutoHyphens/>
        <w:ind w:left="567" w:hanging="567"/>
        <w:rPr>
          <w:sz w:val="22"/>
          <w:szCs w:val="22"/>
        </w:rPr>
      </w:pPr>
      <w:r w:rsidRPr="00542716">
        <w:rPr>
          <w:b/>
          <w:sz w:val="22"/>
          <w:szCs w:val="22"/>
        </w:rPr>
        <w:t>4.</w:t>
      </w:r>
      <w:r w:rsidRPr="00542716">
        <w:rPr>
          <w:b/>
          <w:sz w:val="22"/>
          <w:szCs w:val="22"/>
        </w:rPr>
        <w:tab/>
        <w:t xml:space="preserve">Efeitos </w:t>
      </w:r>
      <w:r w:rsidR="00010FEB" w:rsidRPr="00542716">
        <w:rPr>
          <w:b/>
          <w:sz w:val="22"/>
          <w:szCs w:val="22"/>
        </w:rPr>
        <w:t>indesejáveis</w:t>
      </w:r>
      <w:r w:rsidRPr="00542716">
        <w:rPr>
          <w:b/>
          <w:sz w:val="22"/>
          <w:szCs w:val="22"/>
        </w:rPr>
        <w:t xml:space="preserve"> possíveis </w:t>
      </w:r>
    </w:p>
    <w:p w14:paraId="21068B99" w14:textId="77777777" w:rsidR="00060A24" w:rsidRPr="00542716" w:rsidRDefault="00060A24" w:rsidP="000018D1">
      <w:pPr>
        <w:keepNext/>
        <w:suppressAutoHyphens/>
        <w:rPr>
          <w:sz w:val="22"/>
          <w:szCs w:val="22"/>
        </w:rPr>
      </w:pPr>
    </w:p>
    <w:p w14:paraId="13262B13" w14:textId="77777777" w:rsidR="00060A24" w:rsidRPr="00542716" w:rsidRDefault="00060A24" w:rsidP="000018D1">
      <w:pPr>
        <w:keepNext/>
        <w:suppressAutoHyphens/>
        <w:rPr>
          <w:sz w:val="22"/>
          <w:szCs w:val="22"/>
        </w:rPr>
      </w:pPr>
      <w:r w:rsidRPr="00542716">
        <w:rPr>
          <w:sz w:val="22"/>
          <w:szCs w:val="22"/>
        </w:rPr>
        <w:t xml:space="preserve">Como todos os medicamentos, este medicamento pode causar efeitos </w:t>
      </w:r>
      <w:r w:rsidR="00010FEB" w:rsidRPr="00542716">
        <w:rPr>
          <w:sz w:val="22"/>
          <w:szCs w:val="22"/>
        </w:rPr>
        <w:t>indesejáveis</w:t>
      </w:r>
      <w:r w:rsidRPr="00542716">
        <w:rPr>
          <w:sz w:val="22"/>
          <w:szCs w:val="22"/>
        </w:rPr>
        <w:t>, embora estes não se manifestam em todas as pessoas. Estes efeitos são normalmente moderados por natureza.</w:t>
      </w:r>
    </w:p>
    <w:p w14:paraId="3A4F3E1C" w14:textId="77777777" w:rsidR="00060A24" w:rsidRPr="00542716" w:rsidRDefault="00060A24">
      <w:pPr>
        <w:suppressAutoHyphens/>
        <w:rPr>
          <w:sz w:val="22"/>
          <w:szCs w:val="22"/>
        </w:rPr>
      </w:pPr>
    </w:p>
    <w:p w14:paraId="0D0E9995" w14:textId="77777777" w:rsidR="00060A24" w:rsidRPr="00542716" w:rsidRDefault="00060A24" w:rsidP="000018D1">
      <w:pPr>
        <w:keepNext/>
        <w:suppressAutoHyphens/>
        <w:rPr>
          <w:b/>
          <w:sz w:val="22"/>
          <w:szCs w:val="22"/>
        </w:rPr>
      </w:pPr>
      <w:r w:rsidRPr="00542716">
        <w:rPr>
          <w:b/>
          <w:sz w:val="22"/>
          <w:szCs w:val="22"/>
        </w:rPr>
        <w:t xml:space="preserve">Se tiver algum dos efeitos </w:t>
      </w:r>
      <w:r w:rsidR="00010FEB" w:rsidRPr="00542716">
        <w:rPr>
          <w:b/>
          <w:sz w:val="22"/>
          <w:szCs w:val="22"/>
        </w:rPr>
        <w:t>indesejáveis</w:t>
      </w:r>
      <w:r w:rsidRPr="00542716">
        <w:rPr>
          <w:b/>
          <w:sz w:val="22"/>
          <w:szCs w:val="22"/>
        </w:rPr>
        <w:t xml:space="preserve"> abaixo descritos, pare de utilizar este medicamento e procure ajuda médica imediatamente:</w:t>
      </w:r>
    </w:p>
    <w:p w14:paraId="0426A1B4" w14:textId="77777777" w:rsidR="00060A24" w:rsidRPr="00542716" w:rsidRDefault="00060A24" w:rsidP="000018D1">
      <w:pPr>
        <w:keepNext/>
        <w:suppressAutoHyphens/>
        <w:ind w:left="567" w:hanging="567"/>
        <w:rPr>
          <w:sz w:val="22"/>
          <w:szCs w:val="22"/>
        </w:rPr>
      </w:pPr>
      <w:r w:rsidRPr="00542716">
        <w:rPr>
          <w:sz w:val="22"/>
          <w:szCs w:val="22"/>
        </w:rPr>
        <w:t>-</w:t>
      </w:r>
      <w:r w:rsidRPr="00542716">
        <w:rPr>
          <w:sz w:val="22"/>
          <w:szCs w:val="22"/>
        </w:rPr>
        <w:tab/>
        <w:t>reações alérgicas, incluindo erupção na pele (frequência: pouco frequente)</w:t>
      </w:r>
    </w:p>
    <w:p w14:paraId="59162F2F" w14:textId="07212210" w:rsidR="009D2698" w:rsidRPr="00542716" w:rsidRDefault="00060A24" w:rsidP="00DE551F">
      <w:pPr>
        <w:suppressAutoHyphens/>
        <w:ind w:left="567" w:hanging="567"/>
        <w:rPr>
          <w:sz w:val="22"/>
          <w:szCs w:val="22"/>
        </w:rPr>
      </w:pPr>
      <w:r w:rsidRPr="00542716">
        <w:rPr>
          <w:sz w:val="22"/>
          <w:szCs w:val="22"/>
        </w:rPr>
        <w:t>-</w:t>
      </w:r>
      <w:r w:rsidRPr="00542716">
        <w:rPr>
          <w:sz w:val="22"/>
          <w:szCs w:val="22"/>
        </w:rPr>
        <w:tab/>
        <w:t>dor no peito – não utilize nitratos, mas procure assistência médica imediatamente (frequência: pouco frequente)</w:t>
      </w:r>
    </w:p>
    <w:p w14:paraId="431D1223" w14:textId="46902110" w:rsidR="00060A24" w:rsidRPr="00542716" w:rsidRDefault="00060A24" w:rsidP="00DE551F">
      <w:pPr>
        <w:suppressAutoHyphens/>
        <w:ind w:left="567" w:hanging="567"/>
        <w:rPr>
          <w:sz w:val="22"/>
          <w:szCs w:val="22"/>
        </w:rPr>
      </w:pPr>
      <w:r w:rsidRPr="00542716">
        <w:rPr>
          <w:sz w:val="22"/>
          <w:szCs w:val="22"/>
        </w:rPr>
        <w:t>-</w:t>
      </w:r>
      <w:r w:rsidRPr="00542716">
        <w:rPr>
          <w:sz w:val="22"/>
          <w:szCs w:val="22"/>
        </w:rPr>
        <w:tab/>
      </w:r>
      <w:r w:rsidR="009D2698" w:rsidRPr="00542716">
        <w:rPr>
          <w:sz w:val="22"/>
          <w:szCs w:val="22"/>
        </w:rPr>
        <w:t xml:space="preserve">priapismo, uma </w:t>
      </w:r>
      <w:r w:rsidRPr="00542716">
        <w:rPr>
          <w:sz w:val="22"/>
          <w:szCs w:val="22"/>
        </w:rPr>
        <w:t>ereção prolongada e possivelmente dolorosa após tomar CIALIS (frequência: rara). Se tiver uma ereção destas, a qual dura continuamente por mais de 4</w:t>
      </w:r>
      <w:r w:rsidR="000018D1">
        <w:rPr>
          <w:sz w:val="22"/>
          <w:szCs w:val="22"/>
        </w:rPr>
        <w:t> </w:t>
      </w:r>
      <w:r w:rsidRPr="00542716">
        <w:rPr>
          <w:sz w:val="22"/>
          <w:szCs w:val="22"/>
        </w:rPr>
        <w:t>horas, deve contactar o médico imediatamente.</w:t>
      </w:r>
    </w:p>
    <w:p w14:paraId="4D4DB06A" w14:textId="1D24789C" w:rsidR="00060A24" w:rsidRPr="00542716" w:rsidRDefault="00060A24" w:rsidP="009907B2">
      <w:pPr>
        <w:suppressAutoHyphens/>
        <w:ind w:left="567" w:hanging="567"/>
        <w:rPr>
          <w:sz w:val="22"/>
          <w:szCs w:val="22"/>
        </w:rPr>
      </w:pPr>
      <w:r w:rsidRPr="00542716">
        <w:rPr>
          <w:sz w:val="22"/>
          <w:szCs w:val="22"/>
        </w:rPr>
        <w:t>-</w:t>
      </w:r>
      <w:r w:rsidRPr="00542716">
        <w:rPr>
          <w:sz w:val="22"/>
          <w:szCs w:val="22"/>
        </w:rPr>
        <w:tab/>
        <w:t>perda súbita de visão</w:t>
      </w:r>
      <w:r w:rsidR="00F3772A" w:rsidRPr="00542716">
        <w:rPr>
          <w:sz w:val="22"/>
          <w:szCs w:val="22"/>
        </w:rPr>
        <w:t xml:space="preserve"> </w:t>
      </w:r>
      <w:r w:rsidRPr="00542716">
        <w:rPr>
          <w:sz w:val="22"/>
          <w:szCs w:val="22"/>
        </w:rPr>
        <w:t>(frequência: rara)</w:t>
      </w:r>
      <w:r w:rsidR="00F3772A" w:rsidRPr="00542716">
        <w:rPr>
          <w:sz w:val="22"/>
          <w:szCs w:val="22"/>
        </w:rPr>
        <w:t>, visão distorcida, turva, visão central desfocada ou diminuição súbita da visão (frequência desconhecida).</w:t>
      </w:r>
    </w:p>
    <w:p w14:paraId="3875BB55" w14:textId="77777777" w:rsidR="00060A24" w:rsidRPr="00542716" w:rsidRDefault="00060A24" w:rsidP="00060A24">
      <w:pPr>
        <w:suppressAutoHyphens/>
        <w:rPr>
          <w:sz w:val="22"/>
          <w:szCs w:val="22"/>
        </w:rPr>
      </w:pPr>
    </w:p>
    <w:p w14:paraId="17A08A24" w14:textId="77777777" w:rsidR="00060A24" w:rsidRPr="00542716" w:rsidRDefault="00060A24" w:rsidP="00060A24">
      <w:pPr>
        <w:tabs>
          <w:tab w:val="left" w:pos="567"/>
        </w:tabs>
        <w:ind w:right="-2"/>
        <w:rPr>
          <w:sz w:val="22"/>
          <w:szCs w:val="22"/>
        </w:rPr>
      </w:pPr>
      <w:r w:rsidRPr="00542716">
        <w:rPr>
          <w:sz w:val="22"/>
          <w:szCs w:val="22"/>
        </w:rPr>
        <w:t xml:space="preserve">Outros efeitos </w:t>
      </w:r>
      <w:r w:rsidR="00010FEB" w:rsidRPr="00542716">
        <w:rPr>
          <w:sz w:val="22"/>
          <w:szCs w:val="22"/>
        </w:rPr>
        <w:t>indesejáveis</w:t>
      </w:r>
      <w:r w:rsidRPr="00542716">
        <w:rPr>
          <w:sz w:val="22"/>
          <w:szCs w:val="22"/>
        </w:rPr>
        <w:t xml:space="preserve"> foram notificados:</w:t>
      </w:r>
    </w:p>
    <w:p w14:paraId="04E04DE4" w14:textId="77777777" w:rsidR="00060A24" w:rsidRPr="00542716" w:rsidRDefault="00060A24" w:rsidP="00060A24">
      <w:pPr>
        <w:suppressAutoHyphens/>
        <w:rPr>
          <w:sz w:val="22"/>
          <w:szCs w:val="22"/>
          <w:highlight w:val="yellow"/>
        </w:rPr>
      </w:pPr>
    </w:p>
    <w:p w14:paraId="2C18C9E5" w14:textId="761AF36C" w:rsidR="00060A24" w:rsidRPr="00542716" w:rsidRDefault="00060A24" w:rsidP="000018D1">
      <w:pPr>
        <w:keepNext/>
        <w:suppressAutoHyphens/>
        <w:rPr>
          <w:sz w:val="22"/>
          <w:szCs w:val="22"/>
        </w:rPr>
      </w:pPr>
      <w:r w:rsidRPr="00542716">
        <w:rPr>
          <w:b/>
          <w:sz w:val="22"/>
          <w:szCs w:val="22"/>
        </w:rPr>
        <w:t xml:space="preserve">Frequentes </w:t>
      </w:r>
      <w:r w:rsidRPr="00542716">
        <w:rPr>
          <w:sz w:val="22"/>
          <w:szCs w:val="22"/>
        </w:rPr>
        <w:t>(observados em 1</w:t>
      </w:r>
      <w:r w:rsidR="00F23926" w:rsidRPr="00542716">
        <w:rPr>
          <w:sz w:val="22"/>
          <w:szCs w:val="22"/>
        </w:rPr>
        <w:t xml:space="preserve"> </w:t>
      </w:r>
      <w:r w:rsidRPr="00542716">
        <w:rPr>
          <w:sz w:val="22"/>
          <w:szCs w:val="22"/>
        </w:rPr>
        <w:t>a 10 em cada 100</w:t>
      </w:r>
      <w:r w:rsidR="000018D1" w:rsidRPr="000018D1">
        <w:rPr>
          <w:sz w:val="22"/>
          <w:szCs w:val="22"/>
        </w:rPr>
        <w:t> </w:t>
      </w:r>
      <w:r w:rsidRPr="00542716">
        <w:rPr>
          <w:sz w:val="22"/>
          <w:szCs w:val="22"/>
        </w:rPr>
        <w:t xml:space="preserve">doentes) </w:t>
      </w:r>
    </w:p>
    <w:p w14:paraId="4E061428" w14:textId="77777777" w:rsidR="00060A24" w:rsidRPr="00542716" w:rsidRDefault="00060A24" w:rsidP="000018D1">
      <w:pPr>
        <w:keepNext/>
        <w:suppressAutoHyphens/>
        <w:ind w:left="567" w:hanging="567"/>
        <w:rPr>
          <w:sz w:val="22"/>
          <w:szCs w:val="22"/>
        </w:rPr>
      </w:pPr>
      <w:r w:rsidRPr="00542716">
        <w:rPr>
          <w:sz w:val="22"/>
          <w:szCs w:val="22"/>
        </w:rPr>
        <w:t>-</w:t>
      </w:r>
      <w:r w:rsidRPr="00542716">
        <w:rPr>
          <w:sz w:val="22"/>
          <w:szCs w:val="22"/>
        </w:rPr>
        <w:tab/>
        <w:t>dores de cabeça, dores nas costas, dores nos músculos, dores nos braço</w:t>
      </w:r>
      <w:r w:rsidR="00F23926" w:rsidRPr="00542716">
        <w:rPr>
          <w:sz w:val="22"/>
          <w:szCs w:val="22"/>
        </w:rPr>
        <w:t>s</w:t>
      </w:r>
      <w:r w:rsidRPr="00542716">
        <w:rPr>
          <w:sz w:val="22"/>
          <w:szCs w:val="22"/>
        </w:rPr>
        <w:t xml:space="preserve"> e nas pernas, rubor facial, congestão nasal</w:t>
      </w:r>
      <w:r w:rsidR="00CE4055" w:rsidRPr="00542716">
        <w:rPr>
          <w:sz w:val="22"/>
          <w:szCs w:val="22"/>
        </w:rPr>
        <w:t xml:space="preserve"> e</w:t>
      </w:r>
      <w:r w:rsidRPr="00542716">
        <w:rPr>
          <w:sz w:val="22"/>
          <w:szCs w:val="22"/>
        </w:rPr>
        <w:t xml:space="preserve"> indigestão. </w:t>
      </w:r>
    </w:p>
    <w:p w14:paraId="5A4024B0" w14:textId="77777777" w:rsidR="00060A24" w:rsidRPr="00542716" w:rsidRDefault="00060A24" w:rsidP="00060A24">
      <w:pPr>
        <w:suppressAutoHyphens/>
        <w:rPr>
          <w:sz w:val="22"/>
          <w:szCs w:val="22"/>
          <w:highlight w:val="yellow"/>
        </w:rPr>
      </w:pPr>
    </w:p>
    <w:p w14:paraId="69CC4BD3" w14:textId="1926D377" w:rsidR="00060A24" w:rsidRPr="00542716" w:rsidRDefault="00060A24" w:rsidP="000018D1">
      <w:pPr>
        <w:keepNext/>
        <w:suppressAutoHyphens/>
        <w:rPr>
          <w:sz w:val="22"/>
          <w:szCs w:val="22"/>
        </w:rPr>
      </w:pPr>
      <w:r w:rsidRPr="00542716">
        <w:rPr>
          <w:b/>
          <w:sz w:val="22"/>
          <w:szCs w:val="22"/>
        </w:rPr>
        <w:t>Pouco frequentes (</w:t>
      </w:r>
      <w:r w:rsidRPr="00542716">
        <w:rPr>
          <w:sz w:val="22"/>
          <w:szCs w:val="22"/>
        </w:rPr>
        <w:t>observado</w:t>
      </w:r>
      <w:r w:rsidR="00DE551F" w:rsidRPr="00542716">
        <w:rPr>
          <w:sz w:val="22"/>
          <w:szCs w:val="22"/>
        </w:rPr>
        <w:t xml:space="preserve"> </w:t>
      </w:r>
      <w:r w:rsidRPr="00542716">
        <w:rPr>
          <w:sz w:val="22"/>
          <w:szCs w:val="22"/>
        </w:rPr>
        <w:t>sem 1 a 10 em cada 1000</w:t>
      </w:r>
      <w:r w:rsidR="000018D1">
        <w:rPr>
          <w:sz w:val="22"/>
          <w:szCs w:val="22"/>
        </w:rPr>
        <w:t> </w:t>
      </w:r>
      <w:r w:rsidRPr="00542716">
        <w:rPr>
          <w:sz w:val="22"/>
          <w:szCs w:val="22"/>
        </w:rPr>
        <w:t>doentes)</w:t>
      </w:r>
    </w:p>
    <w:p w14:paraId="5D85E053" w14:textId="4A1D8A71" w:rsidR="00060A24" w:rsidRPr="00542716" w:rsidRDefault="00060A24" w:rsidP="000018D1">
      <w:pPr>
        <w:keepNext/>
        <w:suppressAutoHyphens/>
        <w:ind w:left="567" w:hanging="567"/>
        <w:rPr>
          <w:sz w:val="22"/>
          <w:szCs w:val="22"/>
        </w:rPr>
      </w:pPr>
      <w:r w:rsidRPr="00542716">
        <w:rPr>
          <w:sz w:val="22"/>
          <w:szCs w:val="22"/>
        </w:rPr>
        <w:t>-</w:t>
      </w:r>
      <w:r w:rsidRPr="00542716">
        <w:rPr>
          <w:sz w:val="22"/>
          <w:szCs w:val="22"/>
        </w:rPr>
        <w:tab/>
        <w:t xml:space="preserve">tonturas, dores de estômago, </w:t>
      </w:r>
      <w:r w:rsidR="00CE4055" w:rsidRPr="00542716">
        <w:rPr>
          <w:sz w:val="22"/>
          <w:szCs w:val="22"/>
        </w:rPr>
        <w:t xml:space="preserve">sentir-se doente, estar doente (vómitos), refluxo, </w:t>
      </w:r>
      <w:r w:rsidRPr="00542716">
        <w:rPr>
          <w:sz w:val="22"/>
          <w:szCs w:val="22"/>
        </w:rPr>
        <w:t xml:space="preserve">visão turva, dor ocular, dificuldade em respirar, presença de sangue na urina, </w:t>
      </w:r>
      <w:r w:rsidR="009D2698" w:rsidRPr="00542716">
        <w:rPr>
          <w:sz w:val="22"/>
          <w:szCs w:val="22"/>
        </w:rPr>
        <w:t xml:space="preserve">ereção prolongada, </w:t>
      </w:r>
      <w:r w:rsidRPr="00542716">
        <w:rPr>
          <w:sz w:val="22"/>
          <w:szCs w:val="22"/>
        </w:rPr>
        <w:t>sensação de batimentos cardíacos, ritmo cardíaco rápido, tensão arterial elevada, tensão arterial baixa</w:t>
      </w:r>
      <w:r w:rsidR="00403C72" w:rsidRPr="00542716">
        <w:rPr>
          <w:sz w:val="22"/>
          <w:szCs w:val="22"/>
        </w:rPr>
        <w:t xml:space="preserve">, </w:t>
      </w:r>
      <w:r w:rsidRPr="00542716">
        <w:rPr>
          <w:sz w:val="22"/>
          <w:szCs w:val="22"/>
        </w:rPr>
        <w:t>hemorragias nasais</w:t>
      </w:r>
      <w:r w:rsidR="00CE4055" w:rsidRPr="00542716">
        <w:rPr>
          <w:sz w:val="22"/>
          <w:szCs w:val="22"/>
        </w:rPr>
        <w:t>,</w:t>
      </w:r>
      <w:r w:rsidR="00403C72" w:rsidRPr="00542716">
        <w:rPr>
          <w:sz w:val="22"/>
          <w:szCs w:val="22"/>
        </w:rPr>
        <w:t xml:space="preserve"> zumbidos nos ouvidos</w:t>
      </w:r>
      <w:r w:rsidR="00CE4055" w:rsidRPr="00542716">
        <w:rPr>
          <w:sz w:val="22"/>
          <w:szCs w:val="22"/>
        </w:rPr>
        <w:t>, inchaço das mãos, pés ou tornozelos e sentir-se cansado.</w:t>
      </w:r>
    </w:p>
    <w:p w14:paraId="73FBC7F6" w14:textId="77777777" w:rsidR="00060A24" w:rsidRPr="00542716" w:rsidRDefault="00060A24" w:rsidP="00060A24">
      <w:pPr>
        <w:suppressAutoHyphens/>
        <w:rPr>
          <w:sz w:val="22"/>
          <w:szCs w:val="22"/>
          <w:highlight w:val="yellow"/>
        </w:rPr>
      </w:pPr>
    </w:p>
    <w:p w14:paraId="1D331338" w14:textId="6A54EF4F" w:rsidR="00060A24" w:rsidRPr="00542716" w:rsidRDefault="00060A24" w:rsidP="000018D1">
      <w:pPr>
        <w:keepNext/>
        <w:suppressAutoHyphens/>
        <w:rPr>
          <w:sz w:val="22"/>
          <w:szCs w:val="22"/>
        </w:rPr>
      </w:pPr>
      <w:r w:rsidRPr="00542716">
        <w:rPr>
          <w:b/>
          <w:sz w:val="22"/>
          <w:szCs w:val="22"/>
        </w:rPr>
        <w:t>Raros</w:t>
      </w:r>
      <w:r w:rsidRPr="00542716">
        <w:rPr>
          <w:sz w:val="22"/>
          <w:szCs w:val="22"/>
        </w:rPr>
        <w:t xml:space="preserve"> (observados em 1 a 10 em cada 10</w:t>
      </w:r>
      <w:r w:rsidR="004E4710">
        <w:rPr>
          <w:sz w:val="22"/>
          <w:szCs w:val="22"/>
        </w:rPr>
        <w:t> </w:t>
      </w:r>
      <w:r w:rsidRPr="00542716">
        <w:rPr>
          <w:sz w:val="22"/>
          <w:szCs w:val="22"/>
        </w:rPr>
        <w:t>000 doentes)</w:t>
      </w:r>
    </w:p>
    <w:p w14:paraId="4B74FFB8" w14:textId="77777777" w:rsidR="00060A24" w:rsidRPr="00542716" w:rsidRDefault="00060A24" w:rsidP="000018D1">
      <w:pPr>
        <w:keepNext/>
        <w:suppressAutoHyphens/>
        <w:ind w:left="567" w:hanging="567"/>
        <w:rPr>
          <w:sz w:val="22"/>
          <w:szCs w:val="22"/>
        </w:rPr>
      </w:pPr>
      <w:r w:rsidRPr="00542716">
        <w:rPr>
          <w:sz w:val="22"/>
          <w:szCs w:val="22"/>
        </w:rPr>
        <w:t>-</w:t>
      </w:r>
      <w:r w:rsidRPr="00542716">
        <w:rPr>
          <w:sz w:val="22"/>
          <w:szCs w:val="22"/>
        </w:rPr>
        <w:tab/>
        <w:t>desmaios, tonturas e perda de memória passageira, edema palpebral, olho vermelho, diminuição ou perda súbita de audição</w:t>
      </w:r>
      <w:r w:rsidR="00CE4055" w:rsidRPr="00542716">
        <w:rPr>
          <w:sz w:val="22"/>
          <w:szCs w:val="22"/>
        </w:rPr>
        <w:t>,</w:t>
      </w:r>
      <w:r w:rsidRPr="00542716">
        <w:rPr>
          <w:sz w:val="22"/>
          <w:szCs w:val="22"/>
        </w:rPr>
        <w:t xml:space="preserve"> urticária (pápulas vermelhas que dão comichão na superfície da pele)</w:t>
      </w:r>
      <w:r w:rsidR="00CE4055" w:rsidRPr="00542716">
        <w:rPr>
          <w:sz w:val="22"/>
          <w:szCs w:val="22"/>
        </w:rPr>
        <w:t xml:space="preserve">, sangramento do pénis, presença de sangue no </w:t>
      </w:r>
      <w:r w:rsidR="009A3ADB" w:rsidRPr="00542716">
        <w:rPr>
          <w:sz w:val="22"/>
          <w:szCs w:val="22"/>
        </w:rPr>
        <w:t>sémen</w:t>
      </w:r>
      <w:r w:rsidR="00CE4055" w:rsidRPr="00542716">
        <w:rPr>
          <w:sz w:val="22"/>
          <w:szCs w:val="22"/>
        </w:rPr>
        <w:t xml:space="preserve"> e aumento da </w:t>
      </w:r>
      <w:r w:rsidR="00CA78FC" w:rsidRPr="00542716">
        <w:rPr>
          <w:sz w:val="22"/>
          <w:szCs w:val="22"/>
        </w:rPr>
        <w:t>sudação</w:t>
      </w:r>
      <w:r w:rsidRPr="00542716">
        <w:rPr>
          <w:sz w:val="22"/>
          <w:szCs w:val="22"/>
        </w:rPr>
        <w:t>.</w:t>
      </w:r>
    </w:p>
    <w:p w14:paraId="62830E68" w14:textId="77777777" w:rsidR="00060A24" w:rsidRPr="00542716" w:rsidRDefault="00060A24">
      <w:pPr>
        <w:suppressAutoHyphens/>
        <w:rPr>
          <w:sz w:val="22"/>
          <w:szCs w:val="22"/>
        </w:rPr>
      </w:pPr>
    </w:p>
    <w:p w14:paraId="58CCA072" w14:textId="4FBB719C" w:rsidR="00060A24" w:rsidRPr="00542716" w:rsidRDefault="00060A24">
      <w:pPr>
        <w:suppressAutoHyphens/>
        <w:rPr>
          <w:sz w:val="22"/>
          <w:szCs w:val="22"/>
        </w:rPr>
      </w:pPr>
      <w:r w:rsidRPr="00542716">
        <w:rPr>
          <w:sz w:val="22"/>
          <w:szCs w:val="22"/>
        </w:rPr>
        <w:t xml:space="preserve">Ataque cardíaco e acidente cerebrovascular e batimentos cardíacos irregulares, também foram notificados raramente em homens a tomar CIALIS. A maioria destes homens </w:t>
      </w:r>
      <w:r w:rsidR="00A2521E" w:rsidRPr="00542716">
        <w:rPr>
          <w:sz w:val="22"/>
          <w:szCs w:val="22"/>
        </w:rPr>
        <w:t>t</w:t>
      </w:r>
      <w:r w:rsidR="009E5116">
        <w:rPr>
          <w:sz w:val="22"/>
          <w:szCs w:val="22"/>
        </w:rPr>
        <w:t>inha</w:t>
      </w:r>
      <w:r w:rsidR="00A2521E" w:rsidRPr="00542716">
        <w:rPr>
          <w:sz w:val="22"/>
          <w:szCs w:val="22"/>
        </w:rPr>
        <w:t xml:space="preserve"> </w:t>
      </w:r>
      <w:r w:rsidRPr="00542716">
        <w:rPr>
          <w:sz w:val="22"/>
          <w:szCs w:val="22"/>
        </w:rPr>
        <w:t>problemas de coração</w:t>
      </w:r>
      <w:r w:rsidR="00C04BC7" w:rsidRPr="00C04BC7">
        <w:rPr>
          <w:sz w:val="22"/>
          <w:szCs w:val="22"/>
        </w:rPr>
        <w:t xml:space="preserve"> </w:t>
      </w:r>
      <w:r w:rsidR="00C04BC7" w:rsidRPr="00542716">
        <w:rPr>
          <w:sz w:val="22"/>
          <w:szCs w:val="22"/>
        </w:rPr>
        <w:t>conhecidos</w:t>
      </w:r>
      <w:r w:rsidRPr="00542716">
        <w:rPr>
          <w:sz w:val="22"/>
          <w:szCs w:val="22"/>
        </w:rPr>
        <w:t xml:space="preserve"> antes de tomarem este medicamento. </w:t>
      </w:r>
    </w:p>
    <w:p w14:paraId="3D340823" w14:textId="77777777" w:rsidR="00060A24" w:rsidRPr="00542716" w:rsidRDefault="00060A24">
      <w:pPr>
        <w:pStyle w:val="EndnoteText"/>
        <w:widowControl/>
        <w:tabs>
          <w:tab w:val="clear" w:pos="567"/>
        </w:tabs>
        <w:suppressAutoHyphens/>
        <w:rPr>
          <w:szCs w:val="22"/>
        </w:rPr>
      </w:pPr>
    </w:p>
    <w:p w14:paraId="1028EE93" w14:textId="77777777" w:rsidR="00060A24" w:rsidRPr="00542716" w:rsidRDefault="00060A24">
      <w:pPr>
        <w:pStyle w:val="EndnoteText"/>
        <w:widowControl/>
        <w:tabs>
          <w:tab w:val="clear" w:pos="567"/>
        </w:tabs>
        <w:suppressAutoHyphens/>
        <w:rPr>
          <w:szCs w:val="22"/>
        </w:rPr>
      </w:pPr>
      <w:r w:rsidRPr="00542716">
        <w:rPr>
          <w:szCs w:val="22"/>
        </w:rPr>
        <w:t xml:space="preserve">Foi notificada raramente perda ou diminuição parcial, temporária ou permanente de visão num </w:t>
      </w:r>
    </w:p>
    <w:p w14:paraId="0D55384D" w14:textId="77777777" w:rsidR="00060A24" w:rsidRPr="00542716" w:rsidRDefault="00060A24">
      <w:pPr>
        <w:pStyle w:val="EndnoteText"/>
        <w:widowControl/>
        <w:tabs>
          <w:tab w:val="clear" w:pos="567"/>
        </w:tabs>
        <w:suppressAutoHyphens/>
        <w:rPr>
          <w:szCs w:val="22"/>
        </w:rPr>
      </w:pPr>
      <w:r w:rsidRPr="00542716">
        <w:rPr>
          <w:szCs w:val="22"/>
        </w:rPr>
        <w:t>ou em ambos os olhos.</w:t>
      </w:r>
    </w:p>
    <w:p w14:paraId="195D8C9C" w14:textId="77777777" w:rsidR="00060A24" w:rsidRPr="00542716" w:rsidRDefault="00060A24" w:rsidP="00060A24">
      <w:pPr>
        <w:suppressAutoHyphens/>
        <w:rPr>
          <w:b/>
          <w:sz w:val="22"/>
          <w:szCs w:val="22"/>
        </w:rPr>
      </w:pPr>
    </w:p>
    <w:p w14:paraId="34E7FDB6" w14:textId="77777777" w:rsidR="00060A24" w:rsidRPr="00542716" w:rsidRDefault="00060A24" w:rsidP="000018D1">
      <w:pPr>
        <w:pStyle w:val="EndnoteText"/>
        <w:keepNext/>
        <w:widowControl/>
        <w:tabs>
          <w:tab w:val="clear" w:pos="567"/>
        </w:tabs>
        <w:suppressAutoHyphens/>
        <w:rPr>
          <w:szCs w:val="22"/>
        </w:rPr>
      </w:pPr>
      <w:r w:rsidRPr="00542716">
        <w:rPr>
          <w:b/>
          <w:szCs w:val="22"/>
        </w:rPr>
        <w:t xml:space="preserve">Alguns efeitos </w:t>
      </w:r>
      <w:r w:rsidR="00010FEB" w:rsidRPr="00542716">
        <w:rPr>
          <w:b/>
          <w:szCs w:val="22"/>
        </w:rPr>
        <w:t>indesejáveis</w:t>
      </w:r>
      <w:r w:rsidRPr="00542716">
        <w:rPr>
          <w:b/>
          <w:szCs w:val="22"/>
        </w:rPr>
        <w:t xml:space="preserve"> adicionais raros que não foram observados em ensaios clínicos</w:t>
      </w:r>
      <w:r w:rsidRPr="00542716">
        <w:rPr>
          <w:szCs w:val="22"/>
        </w:rPr>
        <w:t>. foram notificados em homens a tomar CIALIS, Estes incluem:</w:t>
      </w:r>
    </w:p>
    <w:p w14:paraId="42FCFC12" w14:textId="77777777" w:rsidR="00060A24" w:rsidRPr="00542716" w:rsidRDefault="00060A24" w:rsidP="00060A24">
      <w:pPr>
        <w:pStyle w:val="EndnoteText"/>
        <w:widowControl/>
        <w:tabs>
          <w:tab w:val="clear" w:pos="567"/>
        </w:tabs>
        <w:suppressAutoHyphens/>
        <w:ind w:left="567" w:hanging="567"/>
        <w:rPr>
          <w:szCs w:val="22"/>
        </w:rPr>
      </w:pPr>
      <w:r w:rsidRPr="00542716">
        <w:rPr>
          <w:szCs w:val="22"/>
        </w:rPr>
        <w:t>-</w:t>
      </w:r>
      <w:r w:rsidRPr="00542716">
        <w:rPr>
          <w:szCs w:val="22"/>
        </w:rPr>
        <w:tab/>
        <w:t xml:space="preserve">enxaqueca, edema facial, reação alérgica grave que causa inchaço da face ou da garganta, erupção grave na pele, alguns distúrbios que afetam o fluxo sanguíneo da vista, batimentos cardíacos irregulares, angina, e morte cardíaca súbita. </w:t>
      </w:r>
    </w:p>
    <w:p w14:paraId="7E5F06EB" w14:textId="77777777" w:rsidR="00F3772A" w:rsidRPr="00542716" w:rsidRDefault="00F3772A" w:rsidP="00060A24">
      <w:pPr>
        <w:pStyle w:val="EndnoteText"/>
        <w:widowControl/>
        <w:tabs>
          <w:tab w:val="clear" w:pos="567"/>
        </w:tabs>
        <w:suppressAutoHyphens/>
        <w:ind w:left="567" w:hanging="567"/>
        <w:rPr>
          <w:szCs w:val="22"/>
        </w:rPr>
      </w:pPr>
      <w:r w:rsidRPr="00542716">
        <w:rPr>
          <w:szCs w:val="22"/>
        </w:rPr>
        <w:tab/>
        <w:t>visão distorcida, turva, visão central desfocada ou diminuição súbita da visão (frequência desconhecida).</w:t>
      </w:r>
    </w:p>
    <w:p w14:paraId="1E99510C" w14:textId="77777777" w:rsidR="00060A24" w:rsidRPr="00542716" w:rsidRDefault="00060A24">
      <w:pPr>
        <w:suppressAutoHyphens/>
        <w:rPr>
          <w:sz w:val="22"/>
          <w:szCs w:val="22"/>
        </w:rPr>
      </w:pPr>
    </w:p>
    <w:p w14:paraId="7AC6ED95" w14:textId="1191A257" w:rsidR="00060A24" w:rsidRPr="00542716" w:rsidRDefault="00060A24" w:rsidP="00060A24">
      <w:pPr>
        <w:pStyle w:val="EndnoteText"/>
        <w:widowControl/>
        <w:tabs>
          <w:tab w:val="clear" w:pos="567"/>
          <w:tab w:val="left" w:pos="720"/>
        </w:tabs>
        <w:suppressAutoHyphens/>
        <w:rPr>
          <w:szCs w:val="22"/>
        </w:rPr>
      </w:pPr>
      <w:r w:rsidRPr="00542716">
        <w:rPr>
          <w:szCs w:val="22"/>
        </w:rPr>
        <w:lastRenderedPageBreak/>
        <w:t xml:space="preserve">O efeito </w:t>
      </w:r>
      <w:r w:rsidR="00E61AC8" w:rsidRPr="00542716">
        <w:rPr>
          <w:szCs w:val="22"/>
        </w:rPr>
        <w:t>indesejável</w:t>
      </w:r>
      <w:r w:rsidRPr="00542716">
        <w:rPr>
          <w:szCs w:val="22"/>
        </w:rPr>
        <w:t xml:space="preserve"> </w:t>
      </w:r>
      <w:r w:rsidR="00531DF1" w:rsidRPr="00542716">
        <w:rPr>
          <w:szCs w:val="22"/>
        </w:rPr>
        <w:t>tonturas</w:t>
      </w:r>
      <w:r w:rsidRPr="00542716">
        <w:rPr>
          <w:szCs w:val="22"/>
        </w:rPr>
        <w:t xml:space="preserve"> fo</w:t>
      </w:r>
      <w:r w:rsidR="004E35FB" w:rsidRPr="00542716">
        <w:rPr>
          <w:szCs w:val="22"/>
        </w:rPr>
        <w:t>i</w:t>
      </w:r>
      <w:r w:rsidRPr="00542716">
        <w:rPr>
          <w:szCs w:val="22"/>
        </w:rPr>
        <w:t xml:space="preserve"> notificado mais frequentemente em homens com mais de </w:t>
      </w:r>
      <w:r w:rsidR="00531DF1" w:rsidRPr="00542716">
        <w:rPr>
          <w:szCs w:val="22"/>
        </w:rPr>
        <w:t>7</w:t>
      </w:r>
      <w:r w:rsidRPr="00542716">
        <w:rPr>
          <w:szCs w:val="22"/>
        </w:rPr>
        <w:t>5</w:t>
      </w:r>
      <w:r w:rsidR="000018D1">
        <w:rPr>
          <w:szCs w:val="22"/>
        </w:rPr>
        <w:t> </w:t>
      </w:r>
      <w:r w:rsidRPr="00542716">
        <w:rPr>
          <w:szCs w:val="22"/>
        </w:rPr>
        <w:t>anos de idade a tomar CIALIS.</w:t>
      </w:r>
      <w:r w:rsidR="004E35FB" w:rsidRPr="00542716">
        <w:rPr>
          <w:szCs w:val="22"/>
        </w:rPr>
        <w:t xml:space="preserve"> </w:t>
      </w:r>
      <w:r w:rsidR="00531DF1" w:rsidRPr="00542716">
        <w:rPr>
          <w:szCs w:val="22"/>
        </w:rPr>
        <w:t>Diarreia foi notificada mais frequentemente em homens com mais de 65</w:t>
      </w:r>
      <w:r w:rsidR="000018D1">
        <w:rPr>
          <w:szCs w:val="22"/>
        </w:rPr>
        <w:t> </w:t>
      </w:r>
      <w:r w:rsidR="00531DF1" w:rsidRPr="00542716">
        <w:rPr>
          <w:szCs w:val="22"/>
        </w:rPr>
        <w:t xml:space="preserve">anos de idade a tomar CIALIS. </w:t>
      </w:r>
    </w:p>
    <w:p w14:paraId="3C955E1F" w14:textId="77777777" w:rsidR="00060A24" w:rsidRPr="00542716" w:rsidRDefault="00060A24">
      <w:pPr>
        <w:suppressAutoHyphens/>
        <w:rPr>
          <w:sz w:val="22"/>
          <w:szCs w:val="22"/>
        </w:rPr>
      </w:pPr>
    </w:p>
    <w:p w14:paraId="4948A1CE" w14:textId="77777777" w:rsidR="0076690D" w:rsidRPr="00542716" w:rsidRDefault="000E1432" w:rsidP="0076690D">
      <w:pPr>
        <w:keepNext/>
        <w:widowControl w:val="0"/>
        <w:rPr>
          <w:b/>
          <w:sz w:val="22"/>
          <w:szCs w:val="22"/>
        </w:rPr>
      </w:pPr>
      <w:r w:rsidRPr="00542716">
        <w:rPr>
          <w:b/>
          <w:sz w:val="22"/>
          <w:szCs w:val="22"/>
        </w:rPr>
        <w:t xml:space="preserve">Comunicação </w:t>
      </w:r>
      <w:r w:rsidR="0076690D" w:rsidRPr="00542716">
        <w:rPr>
          <w:b/>
          <w:sz w:val="22"/>
          <w:szCs w:val="22"/>
        </w:rPr>
        <w:t xml:space="preserve">de efeitos </w:t>
      </w:r>
      <w:r w:rsidR="00010FEB" w:rsidRPr="00542716">
        <w:rPr>
          <w:b/>
          <w:sz w:val="22"/>
          <w:szCs w:val="22"/>
        </w:rPr>
        <w:t>indesejáveis</w:t>
      </w:r>
    </w:p>
    <w:p w14:paraId="02742DD0" w14:textId="0883C1B2" w:rsidR="00060A24" w:rsidRPr="00542716" w:rsidRDefault="0076690D" w:rsidP="0076690D">
      <w:pPr>
        <w:suppressAutoHyphens/>
        <w:rPr>
          <w:sz w:val="22"/>
          <w:szCs w:val="22"/>
        </w:rPr>
      </w:pPr>
      <w:r w:rsidRPr="00542716">
        <w:rPr>
          <w:sz w:val="22"/>
          <w:szCs w:val="22"/>
        </w:rPr>
        <w:t xml:space="preserve">Se tiver quaisquer efeitos </w:t>
      </w:r>
      <w:r w:rsidR="00010FEB" w:rsidRPr="00542716">
        <w:rPr>
          <w:sz w:val="22"/>
          <w:szCs w:val="22"/>
        </w:rPr>
        <w:t>indesejáveis</w:t>
      </w:r>
      <w:r w:rsidRPr="00542716">
        <w:rPr>
          <w:sz w:val="22"/>
          <w:szCs w:val="22"/>
        </w:rPr>
        <w:t xml:space="preserve">, incluindo possíveis efeitos </w:t>
      </w:r>
      <w:r w:rsidR="00010FEB" w:rsidRPr="00542716">
        <w:rPr>
          <w:sz w:val="22"/>
          <w:szCs w:val="22"/>
        </w:rPr>
        <w:t>indesejáveis</w:t>
      </w:r>
      <w:r w:rsidRPr="00542716">
        <w:rPr>
          <w:sz w:val="22"/>
          <w:szCs w:val="22"/>
        </w:rPr>
        <w:t xml:space="preserve"> não indicados neste folheto, fale com o seu médico ou farmacêutico. Também poderá </w:t>
      </w:r>
      <w:r w:rsidR="000E1432" w:rsidRPr="00542716">
        <w:rPr>
          <w:sz w:val="22"/>
          <w:szCs w:val="22"/>
        </w:rPr>
        <w:t>comunicar</w:t>
      </w:r>
      <w:r w:rsidRPr="00542716">
        <w:rPr>
          <w:sz w:val="22"/>
          <w:szCs w:val="22"/>
        </w:rPr>
        <w:t xml:space="preserve"> efeitos </w:t>
      </w:r>
      <w:r w:rsidR="00010FEB" w:rsidRPr="00542716">
        <w:rPr>
          <w:sz w:val="22"/>
          <w:szCs w:val="22"/>
        </w:rPr>
        <w:t>indesejáveis</w:t>
      </w:r>
      <w:r w:rsidRPr="00542716">
        <w:rPr>
          <w:sz w:val="22"/>
          <w:szCs w:val="22"/>
        </w:rPr>
        <w:t xml:space="preserve"> diretamente através do </w:t>
      </w:r>
      <w:r w:rsidRPr="00542716">
        <w:rPr>
          <w:sz w:val="22"/>
          <w:szCs w:val="22"/>
          <w:highlight w:val="lightGray"/>
        </w:rPr>
        <w:t xml:space="preserve">sistema nacional de notificação </w:t>
      </w:r>
      <w:r w:rsidR="000E1432" w:rsidRPr="00542716">
        <w:rPr>
          <w:sz w:val="22"/>
          <w:szCs w:val="22"/>
          <w:highlight w:val="lightGray"/>
        </w:rPr>
        <w:t xml:space="preserve">mencionado </w:t>
      </w:r>
      <w:r w:rsidRPr="00542716">
        <w:rPr>
          <w:sz w:val="22"/>
          <w:szCs w:val="22"/>
          <w:highlight w:val="lightGray"/>
        </w:rPr>
        <w:t xml:space="preserve">no </w:t>
      </w:r>
      <w:ins w:id="374" w:author="CS" w:date="2025-09-18T19:54:00Z">
        <w:r w:rsidR="00147497" w:rsidRPr="00147497">
          <w:rPr>
            <w:sz w:val="22"/>
            <w:szCs w:val="20"/>
            <w:lang w:eastAsia="pt-PT" w:bidi="pt-PT"/>
          </w:rPr>
          <w:fldChar w:fldCharType="begin"/>
        </w:r>
        <w:r w:rsidR="00147497" w:rsidRPr="00147497">
          <w:rPr>
            <w:sz w:val="22"/>
            <w:szCs w:val="20"/>
            <w:lang w:eastAsia="pt-PT" w:bidi="pt-PT"/>
          </w:rPr>
          <w:instrText xml:space="preserve"> HYPERLINK "https://www.ema.europa.eu/en/documents/template-form/qrd-appendix-v-adverse-drug-reaction-reporting-details_en.docx"</w:instrText>
        </w:r>
        <w:r w:rsidR="00147497" w:rsidRPr="00147497">
          <w:rPr>
            <w:sz w:val="22"/>
            <w:szCs w:val="20"/>
            <w:lang w:eastAsia="pt-PT" w:bidi="pt-PT"/>
          </w:rPr>
        </w:r>
        <w:r w:rsidR="00147497" w:rsidRPr="00147497">
          <w:rPr>
            <w:sz w:val="22"/>
            <w:szCs w:val="20"/>
            <w:lang w:eastAsia="pt-PT" w:bidi="pt-PT"/>
          </w:rPr>
          <w:fldChar w:fldCharType="separate"/>
        </w:r>
        <w:r w:rsidR="00147497" w:rsidRPr="00147497">
          <w:rPr>
            <w:color w:val="0000FF"/>
            <w:sz w:val="22"/>
            <w:szCs w:val="20"/>
            <w:highlight w:val="lightGray"/>
            <w:u w:val="single"/>
            <w:lang w:eastAsia="pt-PT" w:bidi="pt-PT"/>
          </w:rPr>
          <w:t>Apêndice V</w:t>
        </w:r>
        <w:r w:rsidR="00147497" w:rsidRPr="00147497">
          <w:rPr>
            <w:sz w:val="22"/>
            <w:szCs w:val="20"/>
            <w:lang w:eastAsia="pt-PT" w:bidi="pt-PT"/>
          </w:rPr>
          <w:fldChar w:fldCharType="end"/>
        </w:r>
      </w:ins>
      <w:del w:id="375" w:author="CS" w:date="2025-09-18T19:54:00Z">
        <w:r w:rsidRPr="00542716" w:rsidDel="00147497">
          <w:rPr>
            <w:sz w:val="22"/>
            <w:szCs w:val="22"/>
            <w:highlight w:val="lightGray"/>
          </w:rPr>
          <w:delText>Apêndice V</w:delText>
        </w:r>
      </w:del>
      <w:r w:rsidRPr="00542716">
        <w:rPr>
          <w:sz w:val="22"/>
          <w:szCs w:val="22"/>
        </w:rPr>
        <w:t xml:space="preserve">. Ao </w:t>
      </w:r>
      <w:r w:rsidR="000E1432" w:rsidRPr="00542716">
        <w:rPr>
          <w:sz w:val="22"/>
          <w:szCs w:val="22"/>
        </w:rPr>
        <w:t>comunicar</w:t>
      </w:r>
      <w:r w:rsidRPr="00542716">
        <w:rPr>
          <w:sz w:val="22"/>
          <w:szCs w:val="22"/>
        </w:rPr>
        <w:t xml:space="preserve"> efeitos </w:t>
      </w:r>
      <w:r w:rsidR="00010FEB" w:rsidRPr="00542716">
        <w:rPr>
          <w:sz w:val="22"/>
          <w:szCs w:val="22"/>
        </w:rPr>
        <w:t>indesejáveis</w:t>
      </w:r>
      <w:r w:rsidRPr="00542716">
        <w:rPr>
          <w:sz w:val="22"/>
          <w:szCs w:val="22"/>
        </w:rPr>
        <w:t xml:space="preserve"> </w:t>
      </w:r>
      <w:r w:rsidR="000E1432" w:rsidRPr="00542716">
        <w:rPr>
          <w:sz w:val="22"/>
          <w:szCs w:val="22"/>
        </w:rPr>
        <w:t xml:space="preserve">estará a </w:t>
      </w:r>
      <w:r w:rsidRPr="00542716">
        <w:rPr>
          <w:sz w:val="22"/>
          <w:szCs w:val="22"/>
        </w:rPr>
        <w:t xml:space="preserve">ajudar a fornecer mais informações sobre a segurança deste medicamento. </w:t>
      </w:r>
    </w:p>
    <w:p w14:paraId="3E0E2D19" w14:textId="77777777" w:rsidR="00060A24" w:rsidRPr="00542716" w:rsidRDefault="00060A24">
      <w:pPr>
        <w:suppressAutoHyphens/>
        <w:rPr>
          <w:sz w:val="22"/>
          <w:szCs w:val="22"/>
        </w:rPr>
      </w:pPr>
    </w:p>
    <w:p w14:paraId="40E4FC30" w14:textId="77777777" w:rsidR="000E1432" w:rsidRPr="00542716" w:rsidRDefault="000E1432">
      <w:pPr>
        <w:suppressAutoHyphens/>
        <w:rPr>
          <w:sz w:val="22"/>
          <w:szCs w:val="22"/>
        </w:rPr>
      </w:pPr>
    </w:p>
    <w:p w14:paraId="2BABA1B1" w14:textId="77777777" w:rsidR="00060A24" w:rsidRPr="00542716" w:rsidRDefault="00060A24" w:rsidP="000018D1">
      <w:pPr>
        <w:keepNext/>
        <w:suppressAutoHyphens/>
        <w:ind w:left="567" w:hanging="567"/>
        <w:rPr>
          <w:sz w:val="22"/>
          <w:szCs w:val="22"/>
        </w:rPr>
      </w:pPr>
      <w:r w:rsidRPr="00542716">
        <w:rPr>
          <w:b/>
          <w:sz w:val="22"/>
          <w:szCs w:val="22"/>
        </w:rPr>
        <w:t>5.</w:t>
      </w:r>
      <w:r w:rsidRPr="00542716">
        <w:rPr>
          <w:b/>
          <w:sz w:val="22"/>
          <w:szCs w:val="22"/>
        </w:rPr>
        <w:tab/>
        <w:t>Como conservar CIALIS</w:t>
      </w:r>
    </w:p>
    <w:p w14:paraId="7266DE7C" w14:textId="77777777" w:rsidR="00060A24" w:rsidRPr="00542716" w:rsidRDefault="00060A24" w:rsidP="000018D1">
      <w:pPr>
        <w:keepNext/>
        <w:suppressAutoHyphens/>
        <w:rPr>
          <w:sz w:val="22"/>
          <w:szCs w:val="22"/>
        </w:rPr>
      </w:pPr>
    </w:p>
    <w:p w14:paraId="6F723D6B" w14:textId="77777777" w:rsidR="00060A24" w:rsidRPr="00542716" w:rsidRDefault="00060A24" w:rsidP="000018D1">
      <w:pPr>
        <w:keepNext/>
        <w:suppressAutoHyphens/>
        <w:ind w:right="14"/>
        <w:rPr>
          <w:sz w:val="22"/>
          <w:szCs w:val="22"/>
        </w:rPr>
      </w:pPr>
      <w:r w:rsidRPr="00542716">
        <w:rPr>
          <w:sz w:val="22"/>
          <w:szCs w:val="22"/>
        </w:rPr>
        <w:t>Manter este medicamento fora da vista e do alcance das crianças.</w:t>
      </w:r>
    </w:p>
    <w:p w14:paraId="0CAB342D" w14:textId="77777777" w:rsidR="00060A24" w:rsidRPr="00542716" w:rsidRDefault="00060A24">
      <w:pPr>
        <w:suppressAutoHyphens/>
        <w:ind w:right="14"/>
        <w:rPr>
          <w:sz w:val="22"/>
          <w:szCs w:val="22"/>
        </w:rPr>
      </w:pPr>
    </w:p>
    <w:p w14:paraId="1EFD5108" w14:textId="77777777" w:rsidR="00060A24" w:rsidRPr="00542716" w:rsidRDefault="00060A24" w:rsidP="00060A24">
      <w:pPr>
        <w:suppressAutoHyphens/>
        <w:rPr>
          <w:sz w:val="22"/>
          <w:szCs w:val="22"/>
        </w:rPr>
      </w:pPr>
      <w:r w:rsidRPr="00542716">
        <w:rPr>
          <w:sz w:val="22"/>
          <w:szCs w:val="22"/>
        </w:rPr>
        <w:t xml:space="preserve">Não utilize este medicamento após o prazo de validade impresso na embalagem exterior e no blister após </w:t>
      </w:r>
      <w:r w:rsidR="00685ED5" w:rsidRPr="00542716">
        <w:rPr>
          <w:sz w:val="22"/>
          <w:szCs w:val="22"/>
        </w:rPr>
        <w:t>“</w:t>
      </w:r>
      <w:r w:rsidRPr="00542716">
        <w:rPr>
          <w:sz w:val="22"/>
          <w:szCs w:val="22"/>
        </w:rPr>
        <w:t>VAL</w:t>
      </w:r>
      <w:r w:rsidR="00685ED5" w:rsidRPr="00542716">
        <w:rPr>
          <w:sz w:val="22"/>
          <w:szCs w:val="22"/>
        </w:rPr>
        <w:t>”</w:t>
      </w:r>
      <w:r w:rsidRPr="00542716">
        <w:rPr>
          <w:sz w:val="22"/>
          <w:szCs w:val="22"/>
        </w:rPr>
        <w:t>. O prazo de validade corresponde ao último dia do mês indicado.</w:t>
      </w:r>
    </w:p>
    <w:p w14:paraId="771A5999" w14:textId="77777777" w:rsidR="00060A24" w:rsidRPr="00542716" w:rsidRDefault="00060A24" w:rsidP="00060A24">
      <w:pPr>
        <w:suppressAutoHyphens/>
        <w:rPr>
          <w:sz w:val="22"/>
          <w:szCs w:val="22"/>
        </w:rPr>
      </w:pPr>
    </w:p>
    <w:p w14:paraId="48EC3D8A" w14:textId="77777777" w:rsidR="00060A24" w:rsidRPr="00542716" w:rsidRDefault="00060A24">
      <w:pPr>
        <w:suppressAutoHyphens/>
        <w:rPr>
          <w:sz w:val="22"/>
          <w:szCs w:val="22"/>
        </w:rPr>
      </w:pPr>
      <w:r w:rsidRPr="00542716">
        <w:rPr>
          <w:sz w:val="22"/>
          <w:szCs w:val="22"/>
        </w:rPr>
        <w:t>Conservar na embalagem de origem para proteger da humidade. Não conservar acima de 30ºC.</w:t>
      </w:r>
    </w:p>
    <w:p w14:paraId="2A01B3D2" w14:textId="77777777" w:rsidR="00060A24" w:rsidRPr="00542716" w:rsidRDefault="00060A24">
      <w:pPr>
        <w:suppressAutoHyphens/>
        <w:rPr>
          <w:sz w:val="22"/>
          <w:szCs w:val="22"/>
        </w:rPr>
      </w:pPr>
    </w:p>
    <w:p w14:paraId="1E5C4D38" w14:textId="564FD3E3" w:rsidR="00060A24" w:rsidRPr="00542716" w:rsidRDefault="00060A24" w:rsidP="00060A24">
      <w:pPr>
        <w:suppressAutoHyphens/>
        <w:rPr>
          <w:b/>
          <w:sz w:val="22"/>
          <w:szCs w:val="22"/>
        </w:rPr>
      </w:pPr>
      <w:r w:rsidRPr="00542716">
        <w:rPr>
          <w:sz w:val="22"/>
          <w:szCs w:val="22"/>
        </w:rPr>
        <w:t>Não deite fora quaisquer medicamentos na canalização ou no lixo doméstico. Pergunte ao seu farmacêutico como deitar fora os medicamentos que já não</w:t>
      </w:r>
      <w:r w:rsidR="00F32003">
        <w:rPr>
          <w:sz w:val="22"/>
          <w:szCs w:val="22"/>
        </w:rPr>
        <w:t xml:space="preserve"> </w:t>
      </w:r>
      <w:r w:rsidRPr="00542716">
        <w:rPr>
          <w:sz w:val="22"/>
          <w:szCs w:val="22"/>
        </w:rPr>
        <w:t>utiliza. Estas medidas ajudarão a proteger o ambiente.</w:t>
      </w:r>
    </w:p>
    <w:p w14:paraId="560B0D39" w14:textId="77777777" w:rsidR="00060A24" w:rsidRPr="00542716" w:rsidRDefault="00060A24">
      <w:pPr>
        <w:suppressAutoHyphens/>
        <w:rPr>
          <w:sz w:val="22"/>
          <w:szCs w:val="22"/>
        </w:rPr>
      </w:pPr>
    </w:p>
    <w:p w14:paraId="0107202C" w14:textId="77777777" w:rsidR="000E1432" w:rsidRPr="00542716" w:rsidRDefault="000E1432">
      <w:pPr>
        <w:suppressAutoHyphens/>
        <w:rPr>
          <w:sz w:val="22"/>
          <w:szCs w:val="22"/>
        </w:rPr>
      </w:pPr>
    </w:p>
    <w:p w14:paraId="0969F102" w14:textId="77777777" w:rsidR="00060A24" w:rsidRPr="00542716" w:rsidRDefault="00060A24" w:rsidP="00060A24">
      <w:pPr>
        <w:keepNext/>
        <w:widowControl w:val="0"/>
        <w:ind w:left="567" w:hanging="567"/>
        <w:rPr>
          <w:b/>
          <w:sz w:val="22"/>
          <w:szCs w:val="22"/>
        </w:rPr>
      </w:pPr>
      <w:r w:rsidRPr="00542716">
        <w:rPr>
          <w:b/>
          <w:sz w:val="22"/>
          <w:szCs w:val="22"/>
        </w:rPr>
        <w:t>6.</w:t>
      </w:r>
      <w:r w:rsidRPr="00542716">
        <w:rPr>
          <w:b/>
          <w:sz w:val="22"/>
          <w:szCs w:val="22"/>
        </w:rPr>
        <w:tab/>
        <w:t>Conteúdo da embalagem e outras informações</w:t>
      </w:r>
    </w:p>
    <w:p w14:paraId="404F95F8" w14:textId="77777777" w:rsidR="00060A24" w:rsidRPr="00542716" w:rsidRDefault="00060A24" w:rsidP="00060A24">
      <w:pPr>
        <w:pStyle w:val="EndnoteText"/>
        <w:keepNext/>
        <w:tabs>
          <w:tab w:val="clear" w:pos="567"/>
        </w:tabs>
        <w:rPr>
          <w:szCs w:val="22"/>
        </w:rPr>
      </w:pPr>
    </w:p>
    <w:p w14:paraId="483931EF" w14:textId="77777777" w:rsidR="00060A24" w:rsidRPr="00542716" w:rsidRDefault="00060A24" w:rsidP="00060A24">
      <w:pPr>
        <w:pStyle w:val="EndnoteText"/>
        <w:keepNext/>
        <w:tabs>
          <w:tab w:val="clear" w:pos="567"/>
        </w:tabs>
        <w:rPr>
          <w:b/>
          <w:szCs w:val="22"/>
        </w:rPr>
      </w:pPr>
      <w:r w:rsidRPr="00542716">
        <w:rPr>
          <w:b/>
          <w:szCs w:val="22"/>
        </w:rPr>
        <w:t>Qual a composição de CIALIS</w:t>
      </w:r>
    </w:p>
    <w:p w14:paraId="553D7018" w14:textId="4F80860D" w:rsidR="00060A24" w:rsidRPr="00542716" w:rsidRDefault="00060A24" w:rsidP="00060A24">
      <w:pPr>
        <w:pStyle w:val="EndnoteText"/>
        <w:widowControl/>
        <w:suppressAutoHyphens/>
        <w:rPr>
          <w:szCs w:val="22"/>
        </w:rPr>
      </w:pPr>
      <w:r w:rsidRPr="00542716">
        <w:rPr>
          <w:szCs w:val="22"/>
        </w:rPr>
        <w:t>-</w:t>
      </w:r>
      <w:r w:rsidRPr="00542716">
        <w:rPr>
          <w:szCs w:val="22"/>
        </w:rPr>
        <w:tab/>
        <w:t xml:space="preserve">A substância </w:t>
      </w:r>
      <w:r w:rsidRPr="00542716">
        <w:rPr>
          <w:b/>
          <w:szCs w:val="22"/>
        </w:rPr>
        <w:t>ativa</w:t>
      </w:r>
      <w:r w:rsidRPr="00542716">
        <w:rPr>
          <w:szCs w:val="22"/>
        </w:rPr>
        <w:t xml:space="preserve"> é tadalafil. Cada comprimido contém 20 mg de tadalafil.</w:t>
      </w:r>
    </w:p>
    <w:p w14:paraId="3102337E" w14:textId="77777777" w:rsidR="00060A24" w:rsidRPr="00542716" w:rsidRDefault="00060A24">
      <w:pPr>
        <w:pStyle w:val="EndnoteText"/>
        <w:widowControl/>
        <w:tabs>
          <w:tab w:val="clear" w:pos="567"/>
        </w:tabs>
        <w:suppressAutoHyphens/>
        <w:rPr>
          <w:szCs w:val="22"/>
        </w:rPr>
      </w:pPr>
      <w:r w:rsidRPr="00542716">
        <w:rPr>
          <w:szCs w:val="22"/>
        </w:rPr>
        <w:t>-</w:t>
      </w:r>
      <w:r w:rsidRPr="00542716">
        <w:rPr>
          <w:szCs w:val="22"/>
        </w:rPr>
        <w:tab/>
        <w:t xml:space="preserve">Os </w:t>
      </w:r>
      <w:r w:rsidRPr="00542716">
        <w:rPr>
          <w:b/>
          <w:szCs w:val="22"/>
        </w:rPr>
        <w:t>outros ingredientes</w:t>
      </w:r>
      <w:r w:rsidRPr="00542716">
        <w:rPr>
          <w:szCs w:val="22"/>
        </w:rPr>
        <w:t xml:space="preserve"> são:</w:t>
      </w:r>
    </w:p>
    <w:p w14:paraId="3C7E3C65" w14:textId="3E7627F4" w:rsidR="00060A24" w:rsidRPr="00542716" w:rsidRDefault="00060A24" w:rsidP="00060A24">
      <w:pPr>
        <w:pStyle w:val="EndnoteText"/>
        <w:widowControl/>
        <w:tabs>
          <w:tab w:val="clear" w:pos="567"/>
        </w:tabs>
        <w:suppressAutoHyphens/>
        <w:ind w:left="567" w:hanging="567"/>
        <w:rPr>
          <w:szCs w:val="22"/>
        </w:rPr>
      </w:pPr>
      <w:r w:rsidRPr="00542716">
        <w:rPr>
          <w:b/>
          <w:szCs w:val="22"/>
        </w:rPr>
        <w:t>-</w:t>
      </w:r>
      <w:r w:rsidRPr="00542716">
        <w:rPr>
          <w:b/>
          <w:szCs w:val="22"/>
        </w:rPr>
        <w:tab/>
        <w:t>Núcleo do comprimido</w:t>
      </w:r>
      <w:r w:rsidRPr="00542716">
        <w:rPr>
          <w:szCs w:val="22"/>
        </w:rPr>
        <w:t>: lactose mono-hidratada (ver final da secção</w:t>
      </w:r>
      <w:r w:rsidR="000018D1">
        <w:rPr>
          <w:szCs w:val="22"/>
        </w:rPr>
        <w:t> </w:t>
      </w:r>
      <w:r w:rsidRPr="00542716">
        <w:rPr>
          <w:szCs w:val="22"/>
        </w:rPr>
        <w:t>2), croscarmelose sódica, hidroxipropilcelulose, celulose microcristalina, laurilsulfato de sódio, estearato de magnésio</w:t>
      </w:r>
      <w:r w:rsidR="000E1432" w:rsidRPr="00542716">
        <w:rPr>
          <w:szCs w:val="22"/>
        </w:rPr>
        <w:t>, ver secção</w:t>
      </w:r>
      <w:r w:rsidR="000018D1">
        <w:rPr>
          <w:szCs w:val="22"/>
        </w:rPr>
        <w:t> </w:t>
      </w:r>
      <w:r w:rsidR="000E1432" w:rsidRPr="00542716">
        <w:rPr>
          <w:szCs w:val="22"/>
        </w:rPr>
        <w:t>2 “CIALIS contém lactose”</w:t>
      </w:r>
      <w:r w:rsidRPr="00542716">
        <w:rPr>
          <w:szCs w:val="22"/>
        </w:rPr>
        <w:t>.</w:t>
      </w:r>
    </w:p>
    <w:p w14:paraId="51DFBD71" w14:textId="464DE391" w:rsidR="00060A24" w:rsidRPr="00542716" w:rsidRDefault="00060A24" w:rsidP="00060A24">
      <w:pPr>
        <w:pStyle w:val="EndnoteText"/>
        <w:widowControl/>
        <w:tabs>
          <w:tab w:val="clear" w:pos="567"/>
        </w:tabs>
        <w:suppressAutoHyphens/>
        <w:ind w:left="567"/>
        <w:rPr>
          <w:szCs w:val="22"/>
        </w:rPr>
      </w:pPr>
      <w:r w:rsidRPr="00542716">
        <w:rPr>
          <w:szCs w:val="22"/>
        </w:rPr>
        <w:t>Revestimento da película: lactose mono-hidratada, hipromelose, triacetina, dióxido de titânio (E171), óxido de ferro amarelo (E172), talco.</w:t>
      </w:r>
    </w:p>
    <w:p w14:paraId="0F736E39" w14:textId="77777777" w:rsidR="00060A24" w:rsidRPr="00542716" w:rsidRDefault="00060A24">
      <w:pPr>
        <w:pStyle w:val="EndnoteText"/>
        <w:widowControl/>
        <w:tabs>
          <w:tab w:val="clear" w:pos="567"/>
        </w:tabs>
        <w:suppressAutoHyphens/>
        <w:rPr>
          <w:szCs w:val="22"/>
        </w:rPr>
      </w:pPr>
    </w:p>
    <w:p w14:paraId="5A582FD6" w14:textId="77777777" w:rsidR="00060A24" w:rsidRPr="00542716" w:rsidRDefault="00060A24" w:rsidP="000018D1">
      <w:pPr>
        <w:pStyle w:val="EndnoteText"/>
        <w:keepNext/>
        <w:widowControl/>
        <w:tabs>
          <w:tab w:val="clear" w:pos="567"/>
        </w:tabs>
        <w:suppressAutoHyphens/>
        <w:rPr>
          <w:b/>
          <w:szCs w:val="22"/>
        </w:rPr>
      </w:pPr>
      <w:r w:rsidRPr="00542716">
        <w:rPr>
          <w:b/>
          <w:szCs w:val="22"/>
        </w:rPr>
        <w:t>Qual o aspeto de CIALIS e conteúdo da embalagem</w:t>
      </w:r>
    </w:p>
    <w:p w14:paraId="04300840" w14:textId="1B2B2512" w:rsidR="00060A24" w:rsidRPr="00542716" w:rsidRDefault="00060A24" w:rsidP="000018D1">
      <w:pPr>
        <w:keepNext/>
        <w:suppressAutoHyphens/>
        <w:rPr>
          <w:sz w:val="22"/>
          <w:szCs w:val="22"/>
        </w:rPr>
      </w:pPr>
      <w:r w:rsidRPr="00542716">
        <w:rPr>
          <w:sz w:val="22"/>
          <w:szCs w:val="22"/>
        </w:rPr>
        <w:t>CIALIS 20 mg é um comprimido amarelo</w:t>
      </w:r>
      <w:del w:id="376" w:author="CS" w:date="2025-09-17T16:13:00Z">
        <w:r w:rsidRPr="00542716" w:rsidDel="000018D1">
          <w:rPr>
            <w:sz w:val="22"/>
            <w:szCs w:val="22"/>
          </w:rPr>
          <w:delText xml:space="preserve"> </w:delText>
        </w:r>
      </w:del>
      <w:ins w:id="377" w:author="CS" w:date="2025-09-17T16:13:00Z">
        <w:r w:rsidR="000018D1">
          <w:rPr>
            <w:sz w:val="22"/>
            <w:szCs w:val="22"/>
          </w:rPr>
          <w:t>-</w:t>
        </w:r>
      </w:ins>
      <w:r w:rsidRPr="00542716">
        <w:rPr>
          <w:sz w:val="22"/>
          <w:szCs w:val="22"/>
        </w:rPr>
        <w:t xml:space="preserve">claro, revestido por película em forma de amêndoa e marcado com “C 20” numa das faces. </w:t>
      </w:r>
    </w:p>
    <w:p w14:paraId="41B93B1E" w14:textId="77777777" w:rsidR="00060A24" w:rsidRPr="00542716" w:rsidRDefault="00060A24">
      <w:pPr>
        <w:suppressAutoHyphens/>
        <w:rPr>
          <w:sz w:val="22"/>
          <w:szCs w:val="22"/>
        </w:rPr>
      </w:pPr>
    </w:p>
    <w:p w14:paraId="7A1DCCC1" w14:textId="0FEF3FFF" w:rsidR="00060A24" w:rsidRPr="00542716" w:rsidRDefault="00060A24">
      <w:pPr>
        <w:suppressAutoHyphens/>
        <w:rPr>
          <w:sz w:val="22"/>
          <w:szCs w:val="22"/>
        </w:rPr>
      </w:pPr>
      <w:r w:rsidRPr="00542716">
        <w:rPr>
          <w:sz w:val="22"/>
          <w:szCs w:val="22"/>
        </w:rPr>
        <w:t>CIALIS 20 mg está disponível em caixas de blisters contendo 2, 4, 8, 10 ou 12</w:t>
      </w:r>
      <w:r w:rsidR="000018D1">
        <w:rPr>
          <w:sz w:val="22"/>
          <w:szCs w:val="22"/>
        </w:rPr>
        <w:t> </w:t>
      </w:r>
      <w:r w:rsidRPr="00542716">
        <w:rPr>
          <w:sz w:val="22"/>
          <w:szCs w:val="22"/>
        </w:rPr>
        <w:t xml:space="preserve">comprimidos. </w:t>
      </w:r>
    </w:p>
    <w:p w14:paraId="644506AA" w14:textId="77777777" w:rsidR="00060A24" w:rsidRPr="00542716" w:rsidRDefault="00060A24">
      <w:pPr>
        <w:suppressAutoHyphens/>
        <w:rPr>
          <w:sz w:val="22"/>
          <w:szCs w:val="22"/>
        </w:rPr>
      </w:pPr>
    </w:p>
    <w:p w14:paraId="471DA005" w14:textId="77777777" w:rsidR="00060A24" w:rsidRPr="00542716" w:rsidRDefault="00060A24">
      <w:pPr>
        <w:suppressAutoHyphens/>
        <w:rPr>
          <w:sz w:val="22"/>
          <w:szCs w:val="22"/>
        </w:rPr>
      </w:pPr>
      <w:r w:rsidRPr="00542716">
        <w:rPr>
          <w:sz w:val="22"/>
          <w:szCs w:val="22"/>
        </w:rPr>
        <w:t>É possível que não sejam comercializadas todas as apresentações.</w:t>
      </w:r>
    </w:p>
    <w:p w14:paraId="5690A7BF" w14:textId="77777777" w:rsidR="00060A24" w:rsidRPr="00542716" w:rsidRDefault="00060A24">
      <w:pPr>
        <w:suppressAutoHyphens/>
        <w:rPr>
          <w:b/>
          <w:bCs/>
          <w:sz w:val="22"/>
          <w:szCs w:val="22"/>
        </w:rPr>
      </w:pPr>
    </w:p>
    <w:p w14:paraId="0680329E" w14:textId="77777777" w:rsidR="00060A24" w:rsidRPr="00542716" w:rsidRDefault="00060A24" w:rsidP="003D05CB">
      <w:pPr>
        <w:keepNext/>
        <w:suppressAutoHyphens/>
        <w:rPr>
          <w:b/>
          <w:bCs/>
          <w:sz w:val="22"/>
          <w:szCs w:val="22"/>
        </w:rPr>
      </w:pPr>
      <w:r w:rsidRPr="00542716">
        <w:rPr>
          <w:b/>
          <w:bCs/>
          <w:sz w:val="22"/>
          <w:szCs w:val="22"/>
        </w:rPr>
        <w:t>Titular da Autorização de Introdução no Mercado e Fabricante</w:t>
      </w:r>
    </w:p>
    <w:p w14:paraId="7F227DE8" w14:textId="77777777" w:rsidR="00060A24" w:rsidRPr="00542716" w:rsidRDefault="00060A24" w:rsidP="003D05CB">
      <w:pPr>
        <w:keepNext/>
        <w:suppressAutoHyphens/>
        <w:rPr>
          <w:b/>
          <w:bCs/>
          <w:sz w:val="22"/>
          <w:szCs w:val="22"/>
        </w:rPr>
      </w:pPr>
    </w:p>
    <w:p w14:paraId="69453B6B" w14:textId="1EC771E1" w:rsidR="00060A24" w:rsidRPr="00542716" w:rsidRDefault="00060A24" w:rsidP="003D05CB">
      <w:pPr>
        <w:keepNext/>
        <w:ind w:right="11"/>
        <w:rPr>
          <w:sz w:val="22"/>
          <w:szCs w:val="22"/>
        </w:rPr>
      </w:pPr>
      <w:r w:rsidRPr="00542716">
        <w:rPr>
          <w:sz w:val="22"/>
          <w:szCs w:val="22"/>
        </w:rPr>
        <w:t>Titular da Autorização de Introdução no Mercado: Eli Lilly Nederland B.V</w:t>
      </w:r>
      <w:r w:rsidRPr="00542716">
        <w:rPr>
          <w:b/>
          <w:sz w:val="22"/>
          <w:szCs w:val="22"/>
        </w:rPr>
        <w:t>.</w:t>
      </w:r>
      <w:r w:rsidRPr="00542716">
        <w:rPr>
          <w:sz w:val="22"/>
          <w:szCs w:val="22"/>
        </w:rPr>
        <w:t xml:space="preserve">, </w:t>
      </w:r>
      <w:ins w:id="378" w:author="CS" w:date="2025-08-22T14:28:00Z">
        <w:r w:rsidR="00F01D92" w:rsidRPr="00F01D92">
          <w:rPr>
            <w:sz w:val="22"/>
            <w:szCs w:val="22"/>
          </w:rPr>
          <w:t>Orteliuslaan 1000, 3528 BD Utrecht</w:t>
        </w:r>
        <w:r w:rsidR="00F01D92">
          <w:rPr>
            <w:sz w:val="22"/>
            <w:szCs w:val="22"/>
          </w:rPr>
          <w:t>,</w:t>
        </w:r>
      </w:ins>
      <w:del w:id="379" w:author="CS" w:date="2025-08-22T14:28:00Z">
        <w:r w:rsidR="004D2B30" w:rsidRPr="00542716" w:rsidDel="00F01D92">
          <w:rPr>
            <w:sz w:val="22"/>
            <w:szCs w:val="22"/>
          </w:rPr>
          <w:delText>Papendorpseweg 83, 3528 BJ Utrecht</w:delText>
        </w:r>
        <w:r w:rsidRPr="00542716" w:rsidDel="00F01D92">
          <w:rPr>
            <w:sz w:val="22"/>
            <w:szCs w:val="22"/>
          </w:rPr>
          <w:delText>,</w:delText>
        </w:r>
      </w:del>
      <w:r w:rsidRPr="00542716">
        <w:rPr>
          <w:sz w:val="22"/>
          <w:szCs w:val="22"/>
        </w:rPr>
        <w:t xml:space="preserve"> </w:t>
      </w:r>
      <w:r w:rsidR="0065089D" w:rsidRPr="00542716">
        <w:rPr>
          <w:sz w:val="22"/>
          <w:szCs w:val="22"/>
        </w:rPr>
        <w:t>Países Baixos</w:t>
      </w:r>
      <w:r w:rsidRPr="00542716">
        <w:rPr>
          <w:sz w:val="22"/>
          <w:szCs w:val="22"/>
        </w:rPr>
        <w:t>.</w:t>
      </w:r>
    </w:p>
    <w:p w14:paraId="200567BE" w14:textId="77777777" w:rsidR="00060A24" w:rsidRPr="00542716" w:rsidRDefault="00060A24" w:rsidP="00060A24">
      <w:pPr>
        <w:suppressAutoHyphens/>
        <w:rPr>
          <w:sz w:val="22"/>
          <w:szCs w:val="22"/>
        </w:rPr>
      </w:pPr>
    </w:p>
    <w:p w14:paraId="0A699EC5" w14:textId="77777777" w:rsidR="00060A24" w:rsidRPr="00542716" w:rsidRDefault="00060A24" w:rsidP="00060A24">
      <w:pPr>
        <w:snapToGrid w:val="0"/>
        <w:jc w:val="both"/>
        <w:rPr>
          <w:sz w:val="22"/>
          <w:szCs w:val="22"/>
        </w:rPr>
      </w:pPr>
      <w:r w:rsidRPr="00542716">
        <w:rPr>
          <w:sz w:val="22"/>
          <w:szCs w:val="22"/>
        </w:rPr>
        <w:t>Fabricante: Lilly S.A., Avda de la Industria 30, 28108 Alcobendas, Madrid, Espanha.</w:t>
      </w:r>
    </w:p>
    <w:p w14:paraId="4217CF10" w14:textId="77777777" w:rsidR="002C6ADE" w:rsidRDefault="002C6ADE" w:rsidP="00060A24">
      <w:pPr>
        <w:rPr>
          <w:sz w:val="22"/>
          <w:szCs w:val="22"/>
        </w:rPr>
      </w:pPr>
    </w:p>
    <w:p w14:paraId="10FCAEA1" w14:textId="71937C63" w:rsidR="00060A24" w:rsidRPr="00542716" w:rsidRDefault="00060A24" w:rsidP="00060A24">
      <w:pPr>
        <w:rPr>
          <w:sz w:val="22"/>
          <w:szCs w:val="22"/>
        </w:rPr>
      </w:pPr>
      <w:r w:rsidRPr="00542716">
        <w:rPr>
          <w:sz w:val="22"/>
          <w:szCs w:val="22"/>
        </w:rPr>
        <w:t xml:space="preserve">Para quaisquer informações sobre este medicamento, queira contactar o representante local do titular da </w:t>
      </w:r>
      <w:r w:rsidR="000E1432" w:rsidRPr="00542716">
        <w:rPr>
          <w:sz w:val="22"/>
          <w:szCs w:val="22"/>
        </w:rPr>
        <w:t>A</w:t>
      </w:r>
      <w:r w:rsidRPr="00542716">
        <w:rPr>
          <w:sz w:val="22"/>
          <w:szCs w:val="22"/>
        </w:rPr>
        <w:t xml:space="preserve">utorização de </w:t>
      </w:r>
      <w:r w:rsidR="00122BE1" w:rsidRPr="00542716">
        <w:rPr>
          <w:sz w:val="22"/>
          <w:szCs w:val="22"/>
        </w:rPr>
        <w:t>I</w:t>
      </w:r>
      <w:r w:rsidRPr="00542716">
        <w:rPr>
          <w:sz w:val="22"/>
          <w:szCs w:val="22"/>
        </w:rPr>
        <w:t xml:space="preserve">ntrodução no </w:t>
      </w:r>
      <w:r w:rsidR="00122BE1" w:rsidRPr="00542716">
        <w:rPr>
          <w:sz w:val="22"/>
          <w:szCs w:val="22"/>
        </w:rPr>
        <w:t>M</w:t>
      </w:r>
      <w:r w:rsidRPr="00542716">
        <w:rPr>
          <w:sz w:val="22"/>
          <w:szCs w:val="22"/>
        </w:rPr>
        <w:t>ercado.</w:t>
      </w:r>
      <w:r w:rsidR="00351C90" w:rsidRPr="00542716">
        <w:rPr>
          <w:sz w:val="22"/>
          <w:szCs w:val="22"/>
        </w:rPr>
        <w:t xml:space="preserve"> </w:t>
      </w:r>
    </w:p>
    <w:p w14:paraId="48C41FC5" w14:textId="77777777" w:rsidR="00060A24" w:rsidRDefault="00060A24">
      <w:pPr>
        <w:suppressAutoHyphens/>
        <w:ind w:right="14"/>
        <w:rPr>
          <w:sz w:val="22"/>
          <w:szCs w:val="22"/>
        </w:rPr>
      </w:pPr>
    </w:p>
    <w:tbl>
      <w:tblPr>
        <w:tblW w:w="8860" w:type="dxa"/>
        <w:tblLayout w:type="fixed"/>
        <w:tblCellMar>
          <w:left w:w="40" w:type="dxa"/>
          <w:right w:w="40" w:type="dxa"/>
        </w:tblCellMar>
        <w:tblLook w:val="0000" w:firstRow="0" w:lastRow="0" w:firstColumn="0" w:lastColumn="0" w:noHBand="0" w:noVBand="0"/>
      </w:tblPr>
      <w:tblGrid>
        <w:gridCol w:w="4684"/>
        <w:gridCol w:w="4176"/>
      </w:tblGrid>
      <w:tr w:rsidR="002C6ADE" w:rsidRPr="002C6ADE" w14:paraId="16385D2D" w14:textId="77777777" w:rsidTr="00006CD1">
        <w:tc>
          <w:tcPr>
            <w:tcW w:w="4684" w:type="dxa"/>
            <w:tcBorders>
              <w:top w:val="nil"/>
              <w:left w:val="nil"/>
              <w:bottom w:val="nil"/>
              <w:right w:val="nil"/>
            </w:tcBorders>
          </w:tcPr>
          <w:p w14:paraId="7102EC52" w14:textId="77777777" w:rsidR="002C6ADE" w:rsidRPr="002C6ADE" w:rsidRDefault="002C6ADE" w:rsidP="002C6ADE">
            <w:pPr>
              <w:tabs>
                <w:tab w:val="left" w:pos="675"/>
              </w:tabs>
              <w:autoSpaceDE w:val="0"/>
              <w:autoSpaceDN w:val="0"/>
              <w:adjustRightInd w:val="0"/>
              <w:ind w:right="-144"/>
              <w:rPr>
                <w:b/>
                <w:color w:val="000000"/>
                <w:sz w:val="22"/>
                <w:szCs w:val="22"/>
                <w:lang w:val="fr-FR" w:bidi="ar-SA"/>
              </w:rPr>
            </w:pPr>
            <w:r w:rsidRPr="002C6ADE">
              <w:rPr>
                <w:b/>
                <w:color w:val="000000"/>
                <w:sz w:val="22"/>
                <w:szCs w:val="22"/>
                <w:lang w:val="fr-FR" w:bidi="ar-SA"/>
              </w:rPr>
              <w:t>Belgique/België/Belgien</w:t>
            </w:r>
          </w:p>
          <w:p w14:paraId="1830F4C3" w14:textId="77777777" w:rsidR="002C6ADE" w:rsidRPr="002C6ADE" w:rsidRDefault="002C6ADE" w:rsidP="002C6ADE">
            <w:pPr>
              <w:autoSpaceDE w:val="0"/>
              <w:autoSpaceDN w:val="0"/>
              <w:adjustRightInd w:val="0"/>
              <w:ind w:right="-144"/>
              <w:rPr>
                <w:color w:val="000000"/>
                <w:sz w:val="22"/>
                <w:szCs w:val="22"/>
                <w:lang w:val="fr-FR" w:bidi="ar-SA"/>
              </w:rPr>
            </w:pPr>
            <w:r w:rsidRPr="002C6ADE">
              <w:rPr>
                <w:color w:val="000000"/>
                <w:sz w:val="22"/>
                <w:szCs w:val="22"/>
                <w:lang w:val="fr-FR" w:bidi="ar-SA"/>
              </w:rPr>
              <w:t>Eli Lilly Benelux S.A./N.V.</w:t>
            </w:r>
          </w:p>
          <w:p w14:paraId="292A90C4" w14:textId="77777777" w:rsidR="002C6ADE" w:rsidRPr="002C6ADE" w:rsidRDefault="002C6ADE" w:rsidP="002C6ADE">
            <w:pPr>
              <w:tabs>
                <w:tab w:val="left" w:pos="675"/>
              </w:tabs>
              <w:autoSpaceDE w:val="0"/>
              <w:autoSpaceDN w:val="0"/>
              <w:adjustRightInd w:val="0"/>
              <w:ind w:right="-144"/>
              <w:rPr>
                <w:color w:val="000000"/>
                <w:sz w:val="22"/>
                <w:szCs w:val="22"/>
                <w:lang w:val="en-GB" w:bidi="ar-SA"/>
              </w:rPr>
            </w:pPr>
            <w:r w:rsidRPr="002C6ADE">
              <w:rPr>
                <w:color w:val="000000"/>
                <w:sz w:val="22"/>
                <w:szCs w:val="22"/>
                <w:lang w:val="en-GB" w:bidi="ar-SA"/>
              </w:rPr>
              <w:lastRenderedPageBreak/>
              <w:t>Tél/Tel: + 32-(0)2 548 84 84</w:t>
            </w:r>
          </w:p>
          <w:p w14:paraId="61008452" w14:textId="77777777" w:rsidR="002C6ADE" w:rsidRPr="002C6ADE" w:rsidRDefault="002C6ADE" w:rsidP="002C6ADE">
            <w:pPr>
              <w:tabs>
                <w:tab w:val="left" w:pos="675"/>
              </w:tabs>
              <w:autoSpaceDE w:val="0"/>
              <w:autoSpaceDN w:val="0"/>
              <w:adjustRightInd w:val="0"/>
              <w:ind w:right="-144"/>
              <w:rPr>
                <w:color w:val="000000"/>
                <w:sz w:val="22"/>
                <w:szCs w:val="22"/>
                <w:lang w:val="en-GB" w:bidi="ar-SA"/>
              </w:rPr>
            </w:pPr>
          </w:p>
        </w:tc>
        <w:tc>
          <w:tcPr>
            <w:tcW w:w="4176" w:type="dxa"/>
            <w:tcBorders>
              <w:top w:val="nil"/>
              <w:left w:val="nil"/>
              <w:bottom w:val="nil"/>
              <w:right w:val="nil"/>
            </w:tcBorders>
          </w:tcPr>
          <w:p w14:paraId="6BE124D0" w14:textId="77777777" w:rsidR="002C6ADE" w:rsidRPr="002C6ADE" w:rsidRDefault="002C6ADE" w:rsidP="002C6ADE">
            <w:pPr>
              <w:autoSpaceDE w:val="0"/>
              <w:autoSpaceDN w:val="0"/>
              <w:adjustRightInd w:val="0"/>
              <w:ind w:right="-144"/>
              <w:rPr>
                <w:b/>
                <w:color w:val="000000"/>
                <w:sz w:val="22"/>
                <w:szCs w:val="22"/>
                <w:lang w:val="en-GB" w:bidi="ar-SA"/>
              </w:rPr>
            </w:pPr>
            <w:r w:rsidRPr="002C6ADE">
              <w:rPr>
                <w:b/>
                <w:color w:val="000000"/>
                <w:sz w:val="22"/>
                <w:szCs w:val="22"/>
                <w:lang w:val="en-GB" w:bidi="ar-SA"/>
              </w:rPr>
              <w:lastRenderedPageBreak/>
              <w:t>Lietuva</w:t>
            </w:r>
          </w:p>
          <w:p w14:paraId="374E3666" w14:textId="77777777" w:rsidR="002C6ADE" w:rsidRPr="002C6ADE" w:rsidRDefault="002C6ADE" w:rsidP="002C6ADE">
            <w:pPr>
              <w:autoSpaceDE w:val="0"/>
              <w:autoSpaceDN w:val="0"/>
              <w:adjustRightInd w:val="0"/>
              <w:ind w:right="-144"/>
              <w:rPr>
                <w:color w:val="000000"/>
                <w:sz w:val="22"/>
                <w:szCs w:val="22"/>
                <w:lang w:val="en-GB" w:bidi="ar-SA"/>
              </w:rPr>
            </w:pPr>
            <w:r w:rsidRPr="002C6ADE">
              <w:rPr>
                <w:sz w:val="22"/>
                <w:szCs w:val="20"/>
                <w:lang w:val="en-GB" w:bidi="ar-SA"/>
              </w:rPr>
              <w:t>Eli Lilly Lietuva</w:t>
            </w:r>
          </w:p>
          <w:p w14:paraId="4E89C431" w14:textId="77777777" w:rsidR="002C6ADE" w:rsidRPr="002C6ADE" w:rsidRDefault="002C6ADE" w:rsidP="002C6ADE">
            <w:pPr>
              <w:autoSpaceDE w:val="0"/>
              <w:autoSpaceDN w:val="0"/>
              <w:adjustRightInd w:val="0"/>
              <w:ind w:right="-144"/>
              <w:rPr>
                <w:color w:val="000000"/>
                <w:sz w:val="22"/>
                <w:szCs w:val="22"/>
                <w:lang w:val="en-GB" w:bidi="ar-SA"/>
              </w:rPr>
            </w:pPr>
            <w:r w:rsidRPr="002C6ADE">
              <w:rPr>
                <w:color w:val="000000"/>
                <w:sz w:val="22"/>
                <w:szCs w:val="22"/>
                <w:lang w:val="en-GB" w:bidi="ar-SA"/>
              </w:rPr>
              <w:lastRenderedPageBreak/>
              <w:t>Tel. +370 (5) 2649600</w:t>
            </w:r>
          </w:p>
        </w:tc>
      </w:tr>
      <w:tr w:rsidR="002C6ADE" w:rsidRPr="002C6ADE" w14:paraId="5C8E0B4D" w14:textId="77777777" w:rsidTr="00006CD1">
        <w:tc>
          <w:tcPr>
            <w:tcW w:w="4684" w:type="dxa"/>
            <w:tcBorders>
              <w:top w:val="nil"/>
              <w:left w:val="nil"/>
              <w:bottom w:val="nil"/>
              <w:right w:val="nil"/>
            </w:tcBorders>
          </w:tcPr>
          <w:p w14:paraId="0B5B44DE" w14:textId="77777777" w:rsidR="002C6ADE" w:rsidRPr="009907B2" w:rsidRDefault="002C6ADE" w:rsidP="002C6ADE">
            <w:pPr>
              <w:tabs>
                <w:tab w:val="left" w:pos="567"/>
              </w:tabs>
              <w:autoSpaceDE w:val="0"/>
              <w:autoSpaceDN w:val="0"/>
              <w:adjustRightInd w:val="0"/>
              <w:ind w:right="-144"/>
              <w:rPr>
                <w:b/>
                <w:sz w:val="22"/>
                <w:szCs w:val="22"/>
                <w:lang w:bidi="ar-SA"/>
              </w:rPr>
            </w:pPr>
            <w:r w:rsidRPr="002C6ADE">
              <w:rPr>
                <w:b/>
                <w:sz w:val="22"/>
                <w:szCs w:val="22"/>
                <w:lang w:val="en-GB" w:bidi="ar-SA"/>
              </w:rPr>
              <w:lastRenderedPageBreak/>
              <w:t>България</w:t>
            </w:r>
          </w:p>
          <w:p w14:paraId="476DB0FF" w14:textId="77777777" w:rsidR="002C6ADE" w:rsidRPr="009907B2" w:rsidRDefault="002C6ADE" w:rsidP="002C6ADE">
            <w:pPr>
              <w:autoSpaceDE w:val="0"/>
              <w:autoSpaceDN w:val="0"/>
              <w:adjustRightInd w:val="0"/>
              <w:ind w:right="-144"/>
              <w:rPr>
                <w:color w:val="000000"/>
                <w:sz w:val="22"/>
                <w:szCs w:val="22"/>
                <w:lang w:bidi="ar-SA"/>
              </w:rPr>
            </w:pPr>
            <w:r w:rsidRPr="002C6ADE">
              <w:rPr>
                <w:sz w:val="22"/>
                <w:szCs w:val="22"/>
                <w:lang w:val="en-GB" w:bidi="ar-SA"/>
              </w:rPr>
              <w:t>ТП</w:t>
            </w:r>
            <w:r w:rsidRPr="009907B2">
              <w:rPr>
                <w:sz w:val="22"/>
                <w:szCs w:val="22"/>
                <w:lang w:bidi="ar-SA"/>
              </w:rPr>
              <w:t xml:space="preserve"> </w:t>
            </w:r>
            <w:r w:rsidRPr="009907B2">
              <w:rPr>
                <w:color w:val="000000"/>
                <w:sz w:val="22"/>
                <w:szCs w:val="22"/>
                <w:lang w:bidi="ar-SA"/>
              </w:rPr>
              <w:t>"</w:t>
            </w:r>
            <w:r w:rsidRPr="002C6ADE">
              <w:rPr>
                <w:color w:val="000000"/>
                <w:sz w:val="22"/>
                <w:szCs w:val="22"/>
                <w:lang w:val="en-GB" w:bidi="ar-SA"/>
              </w:rPr>
              <w:t>Ели</w:t>
            </w:r>
            <w:r w:rsidRPr="009907B2">
              <w:rPr>
                <w:color w:val="000000"/>
                <w:sz w:val="22"/>
                <w:szCs w:val="22"/>
                <w:lang w:bidi="ar-SA"/>
              </w:rPr>
              <w:t xml:space="preserve"> </w:t>
            </w:r>
            <w:r w:rsidRPr="002C6ADE">
              <w:rPr>
                <w:color w:val="000000"/>
                <w:sz w:val="22"/>
                <w:szCs w:val="22"/>
                <w:lang w:val="en-GB" w:bidi="ar-SA"/>
              </w:rPr>
              <w:t>Лили</w:t>
            </w:r>
            <w:r w:rsidRPr="009907B2">
              <w:rPr>
                <w:color w:val="000000"/>
                <w:sz w:val="22"/>
                <w:szCs w:val="22"/>
                <w:lang w:bidi="ar-SA"/>
              </w:rPr>
              <w:t xml:space="preserve"> </w:t>
            </w:r>
            <w:r w:rsidRPr="002C6ADE">
              <w:rPr>
                <w:color w:val="000000"/>
                <w:sz w:val="22"/>
                <w:szCs w:val="22"/>
                <w:lang w:val="en-GB" w:bidi="ar-SA"/>
              </w:rPr>
              <w:t>Недерланд</w:t>
            </w:r>
            <w:r w:rsidRPr="009907B2">
              <w:rPr>
                <w:color w:val="000000"/>
                <w:sz w:val="22"/>
                <w:szCs w:val="22"/>
                <w:lang w:bidi="ar-SA"/>
              </w:rPr>
              <w:t xml:space="preserve">" </w:t>
            </w:r>
            <w:r w:rsidRPr="002C6ADE">
              <w:rPr>
                <w:color w:val="000000"/>
                <w:sz w:val="22"/>
                <w:szCs w:val="22"/>
                <w:lang w:val="en-GB" w:bidi="ar-SA"/>
              </w:rPr>
              <w:t>Б</w:t>
            </w:r>
            <w:r w:rsidRPr="009907B2">
              <w:rPr>
                <w:color w:val="000000"/>
                <w:sz w:val="22"/>
                <w:szCs w:val="22"/>
                <w:lang w:bidi="ar-SA"/>
              </w:rPr>
              <w:t>.</w:t>
            </w:r>
            <w:r w:rsidRPr="002C6ADE">
              <w:rPr>
                <w:color w:val="000000"/>
                <w:sz w:val="22"/>
                <w:szCs w:val="22"/>
                <w:lang w:val="en-GB" w:bidi="ar-SA"/>
              </w:rPr>
              <w:t>В</w:t>
            </w:r>
            <w:r w:rsidRPr="009907B2">
              <w:rPr>
                <w:color w:val="000000"/>
                <w:sz w:val="22"/>
                <w:szCs w:val="22"/>
                <w:lang w:bidi="ar-SA"/>
              </w:rPr>
              <w:t xml:space="preserve">. - </w:t>
            </w:r>
            <w:r w:rsidRPr="002C6ADE">
              <w:rPr>
                <w:color w:val="000000"/>
                <w:sz w:val="22"/>
                <w:szCs w:val="22"/>
                <w:lang w:val="en-GB" w:bidi="ar-SA"/>
              </w:rPr>
              <w:t>България</w:t>
            </w:r>
          </w:p>
          <w:p w14:paraId="562BF0E4" w14:textId="77777777" w:rsidR="002C6ADE" w:rsidRPr="002C6ADE" w:rsidRDefault="002C6ADE" w:rsidP="002C6ADE">
            <w:pPr>
              <w:tabs>
                <w:tab w:val="left" w:pos="0"/>
                <w:tab w:val="left" w:pos="675"/>
              </w:tabs>
              <w:autoSpaceDE w:val="0"/>
              <w:autoSpaceDN w:val="0"/>
              <w:adjustRightInd w:val="0"/>
              <w:ind w:right="-144"/>
              <w:rPr>
                <w:color w:val="000000"/>
                <w:sz w:val="22"/>
                <w:szCs w:val="22"/>
                <w:lang w:val="en-GB" w:bidi="ar-SA"/>
              </w:rPr>
            </w:pPr>
            <w:r w:rsidRPr="002C6ADE">
              <w:rPr>
                <w:color w:val="000000"/>
                <w:sz w:val="22"/>
                <w:szCs w:val="22"/>
                <w:lang w:val="en-GB" w:bidi="ar-SA"/>
              </w:rPr>
              <w:t>тел.  + 359 2 491 41 40</w:t>
            </w:r>
          </w:p>
          <w:p w14:paraId="6EC534E4" w14:textId="77777777" w:rsidR="002C6ADE" w:rsidRPr="002C6ADE" w:rsidRDefault="002C6ADE" w:rsidP="002C6ADE">
            <w:pPr>
              <w:tabs>
                <w:tab w:val="left" w:pos="0"/>
                <w:tab w:val="left" w:pos="675"/>
              </w:tabs>
              <w:autoSpaceDE w:val="0"/>
              <w:autoSpaceDN w:val="0"/>
              <w:adjustRightInd w:val="0"/>
              <w:ind w:right="-144"/>
              <w:rPr>
                <w:b/>
                <w:color w:val="000000"/>
                <w:sz w:val="22"/>
                <w:szCs w:val="22"/>
                <w:lang w:val="en-GB" w:bidi="ar-SA"/>
              </w:rPr>
            </w:pPr>
          </w:p>
        </w:tc>
        <w:tc>
          <w:tcPr>
            <w:tcW w:w="4176" w:type="dxa"/>
            <w:tcBorders>
              <w:top w:val="nil"/>
              <w:left w:val="nil"/>
              <w:bottom w:val="nil"/>
              <w:right w:val="nil"/>
            </w:tcBorders>
          </w:tcPr>
          <w:p w14:paraId="1E8AF568" w14:textId="77777777" w:rsidR="002C6ADE" w:rsidRPr="002C6ADE" w:rsidRDefault="002C6ADE" w:rsidP="002C6ADE">
            <w:pPr>
              <w:tabs>
                <w:tab w:val="left" w:pos="675"/>
              </w:tabs>
              <w:autoSpaceDE w:val="0"/>
              <w:autoSpaceDN w:val="0"/>
              <w:adjustRightInd w:val="0"/>
              <w:ind w:right="-144"/>
              <w:rPr>
                <w:b/>
                <w:color w:val="000000"/>
                <w:sz w:val="22"/>
                <w:szCs w:val="22"/>
                <w:lang w:bidi="ar-SA"/>
              </w:rPr>
            </w:pPr>
            <w:r w:rsidRPr="002C6ADE">
              <w:rPr>
                <w:b/>
                <w:color w:val="000000"/>
                <w:sz w:val="22"/>
                <w:szCs w:val="22"/>
                <w:lang w:bidi="ar-SA"/>
              </w:rPr>
              <w:t>Luxembourg/Luxemburg</w:t>
            </w:r>
          </w:p>
          <w:p w14:paraId="53F563E2" w14:textId="77777777" w:rsidR="002C6ADE" w:rsidRPr="002C6ADE" w:rsidRDefault="002C6ADE" w:rsidP="002C6ADE">
            <w:pPr>
              <w:autoSpaceDE w:val="0"/>
              <w:autoSpaceDN w:val="0"/>
              <w:adjustRightInd w:val="0"/>
              <w:ind w:left="-6" w:right="-144"/>
              <w:rPr>
                <w:color w:val="000000"/>
                <w:sz w:val="22"/>
                <w:szCs w:val="22"/>
                <w:lang w:bidi="ar-SA"/>
              </w:rPr>
            </w:pPr>
            <w:r w:rsidRPr="002C6ADE">
              <w:rPr>
                <w:color w:val="000000"/>
                <w:sz w:val="22"/>
                <w:szCs w:val="22"/>
                <w:lang w:bidi="ar-SA"/>
              </w:rPr>
              <w:t>Eli Lilly Benelux S.A./N.V.</w:t>
            </w:r>
          </w:p>
          <w:p w14:paraId="0805AB6C" w14:textId="77777777" w:rsidR="002C6ADE" w:rsidRPr="002C6ADE" w:rsidRDefault="002C6ADE" w:rsidP="002C6ADE">
            <w:pPr>
              <w:autoSpaceDE w:val="0"/>
              <w:autoSpaceDN w:val="0"/>
              <w:adjustRightInd w:val="0"/>
              <w:ind w:left="-6" w:right="-144"/>
              <w:rPr>
                <w:color w:val="000000"/>
                <w:sz w:val="22"/>
                <w:szCs w:val="22"/>
                <w:lang w:val="en-GB" w:bidi="ar-SA"/>
              </w:rPr>
            </w:pPr>
            <w:r w:rsidRPr="002C6ADE">
              <w:rPr>
                <w:color w:val="000000"/>
                <w:sz w:val="22"/>
                <w:szCs w:val="22"/>
                <w:lang w:val="en-GB" w:bidi="ar-SA"/>
              </w:rPr>
              <w:t xml:space="preserve">Tél/Tel: + 32-(0)2 548 84 84 </w:t>
            </w:r>
          </w:p>
        </w:tc>
      </w:tr>
      <w:tr w:rsidR="002C6ADE" w:rsidRPr="00D67FE5" w14:paraId="45844E02" w14:textId="77777777" w:rsidTr="00006CD1">
        <w:tc>
          <w:tcPr>
            <w:tcW w:w="4684" w:type="dxa"/>
            <w:tcBorders>
              <w:top w:val="nil"/>
              <w:left w:val="nil"/>
              <w:bottom w:val="nil"/>
              <w:right w:val="nil"/>
            </w:tcBorders>
          </w:tcPr>
          <w:p w14:paraId="5054643C" w14:textId="77777777" w:rsidR="002C6ADE" w:rsidRPr="009907B2" w:rsidRDefault="002C6ADE" w:rsidP="002C6ADE">
            <w:pPr>
              <w:tabs>
                <w:tab w:val="left" w:pos="0"/>
                <w:tab w:val="left" w:pos="675"/>
              </w:tabs>
              <w:autoSpaceDE w:val="0"/>
              <w:autoSpaceDN w:val="0"/>
              <w:adjustRightInd w:val="0"/>
              <w:ind w:right="-144"/>
              <w:rPr>
                <w:b/>
                <w:bCs/>
                <w:color w:val="000000"/>
                <w:sz w:val="22"/>
                <w:szCs w:val="22"/>
                <w:lang w:bidi="ar-SA"/>
              </w:rPr>
            </w:pPr>
            <w:r w:rsidRPr="009907B2">
              <w:rPr>
                <w:b/>
                <w:color w:val="000000"/>
                <w:sz w:val="22"/>
                <w:szCs w:val="22"/>
                <w:lang w:bidi="ar-SA"/>
              </w:rPr>
              <w:t>Česká republika</w:t>
            </w:r>
          </w:p>
          <w:p w14:paraId="509634C7" w14:textId="77777777" w:rsidR="002C6ADE" w:rsidRPr="009907B2" w:rsidRDefault="002C6ADE" w:rsidP="002C6ADE">
            <w:pPr>
              <w:tabs>
                <w:tab w:val="left" w:pos="0"/>
                <w:tab w:val="left" w:pos="675"/>
              </w:tabs>
              <w:autoSpaceDE w:val="0"/>
              <w:autoSpaceDN w:val="0"/>
              <w:adjustRightInd w:val="0"/>
              <w:ind w:right="-144"/>
              <w:rPr>
                <w:color w:val="000000"/>
                <w:sz w:val="22"/>
                <w:szCs w:val="22"/>
                <w:lang w:bidi="ar-SA"/>
              </w:rPr>
            </w:pPr>
            <w:r w:rsidRPr="009907B2">
              <w:rPr>
                <w:color w:val="000000"/>
                <w:sz w:val="22"/>
                <w:szCs w:val="22"/>
                <w:lang w:bidi="ar-SA"/>
              </w:rPr>
              <w:t xml:space="preserve">ELI LILLY </w:t>
            </w:r>
            <w:r w:rsidRPr="009907B2">
              <w:rPr>
                <w:sz w:val="22"/>
                <w:szCs w:val="22"/>
                <w:lang w:bidi="ar-SA"/>
              </w:rPr>
              <w:t>Č</w:t>
            </w:r>
            <w:r w:rsidRPr="009907B2">
              <w:rPr>
                <w:color w:val="000000"/>
                <w:sz w:val="22"/>
                <w:szCs w:val="22"/>
                <w:lang w:bidi="ar-SA"/>
              </w:rPr>
              <w:t>R, s.r.o.</w:t>
            </w:r>
          </w:p>
          <w:p w14:paraId="2D738E1C" w14:textId="77777777" w:rsidR="002C6ADE" w:rsidRPr="002C6ADE" w:rsidRDefault="002C6ADE" w:rsidP="002C6ADE">
            <w:pPr>
              <w:tabs>
                <w:tab w:val="left" w:pos="675"/>
              </w:tabs>
              <w:autoSpaceDE w:val="0"/>
              <w:autoSpaceDN w:val="0"/>
              <w:adjustRightInd w:val="0"/>
              <w:ind w:right="-144"/>
              <w:rPr>
                <w:color w:val="000000"/>
                <w:sz w:val="22"/>
                <w:szCs w:val="22"/>
                <w:lang w:val="en-GB" w:bidi="ar-SA"/>
              </w:rPr>
            </w:pPr>
            <w:r w:rsidRPr="002C6ADE">
              <w:rPr>
                <w:color w:val="000000"/>
                <w:sz w:val="22"/>
                <w:szCs w:val="22"/>
                <w:lang w:val="en-GB" w:bidi="ar-SA"/>
              </w:rPr>
              <w:t>Tel: + 420 234 664 111</w:t>
            </w:r>
          </w:p>
          <w:p w14:paraId="451F9D84" w14:textId="77777777" w:rsidR="002C6ADE" w:rsidRPr="002C6ADE" w:rsidRDefault="002C6ADE" w:rsidP="002C6ADE">
            <w:pPr>
              <w:tabs>
                <w:tab w:val="left" w:pos="675"/>
              </w:tabs>
              <w:autoSpaceDE w:val="0"/>
              <w:autoSpaceDN w:val="0"/>
              <w:adjustRightInd w:val="0"/>
              <w:ind w:right="-144"/>
              <w:rPr>
                <w:color w:val="000000"/>
                <w:sz w:val="22"/>
                <w:szCs w:val="22"/>
                <w:lang w:val="en-GB" w:bidi="ar-SA"/>
              </w:rPr>
            </w:pPr>
          </w:p>
        </w:tc>
        <w:tc>
          <w:tcPr>
            <w:tcW w:w="4176" w:type="dxa"/>
            <w:tcBorders>
              <w:top w:val="nil"/>
              <w:left w:val="nil"/>
              <w:bottom w:val="nil"/>
              <w:right w:val="nil"/>
            </w:tcBorders>
          </w:tcPr>
          <w:p w14:paraId="68EAA685" w14:textId="77777777" w:rsidR="002C6ADE" w:rsidRPr="002C6ADE" w:rsidRDefault="002C6ADE" w:rsidP="002C6ADE">
            <w:pPr>
              <w:tabs>
                <w:tab w:val="left" w:pos="675"/>
              </w:tabs>
              <w:autoSpaceDE w:val="0"/>
              <w:autoSpaceDN w:val="0"/>
              <w:adjustRightInd w:val="0"/>
              <w:ind w:right="-144"/>
              <w:rPr>
                <w:b/>
                <w:bCs/>
                <w:color w:val="000000"/>
                <w:sz w:val="22"/>
                <w:szCs w:val="22"/>
                <w:lang w:val="en-GB" w:bidi="ar-SA"/>
              </w:rPr>
            </w:pPr>
            <w:r w:rsidRPr="002C6ADE">
              <w:rPr>
                <w:b/>
                <w:bCs/>
                <w:color w:val="000000"/>
                <w:sz w:val="22"/>
                <w:szCs w:val="22"/>
                <w:lang w:val="en-GB" w:bidi="ar-SA"/>
              </w:rPr>
              <w:t>Magyarország</w:t>
            </w:r>
          </w:p>
          <w:p w14:paraId="0D0326CB" w14:textId="77777777" w:rsidR="002C6ADE" w:rsidRPr="002C6ADE" w:rsidRDefault="002C6ADE" w:rsidP="002C6ADE">
            <w:pPr>
              <w:autoSpaceDE w:val="0"/>
              <w:autoSpaceDN w:val="0"/>
              <w:adjustRightInd w:val="0"/>
              <w:ind w:right="-144"/>
              <w:rPr>
                <w:color w:val="000000"/>
                <w:sz w:val="22"/>
                <w:szCs w:val="22"/>
                <w:lang w:val="en-GB" w:bidi="ar-SA"/>
              </w:rPr>
            </w:pPr>
            <w:r w:rsidRPr="002C6ADE">
              <w:rPr>
                <w:color w:val="000000"/>
                <w:sz w:val="22"/>
                <w:szCs w:val="22"/>
                <w:lang w:val="en-GB" w:bidi="ar-SA"/>
              </w:rPr>
              <w:t>Lilly Hungária Kft.</w:t>
            </w:r>
          </w:p>
          <w:p w14:paraId="4CF3F17E" w14:textId="77777777" w:rsidR="002C6ADE" w:rsidRPr="002C6ADE" w:rsidRDefault="002C6ADE" w:rsidP="002C6ADE">
            <w:pPr>
              <w:autoSpaceDE w:val="0"/>
              <w:autoSpaceDN w:val="0"/>
              <w:adjustRightInd w:val="0"/>
              <w:ind w:right="-144"/>
              <w:rPr>
                <w:color w:val="000000"/>
                <w:sz w:val="22"/>
                <w:szCs w:val="22"/>
                <w:lang w:val="en-GB" w:bidi="ar-SA"/>
              </w:rPr>
            </w:pPr>
            <w:r w:rsidRPr="002C6ADE">
              <w:rPr>
                <w:color w:val="000000"/>
                <w:sz w:val="22"/>
                <w:szCs w:val="22"/>
                <w:lang w:val="en-GB" w:bidi="ar-SA"/>
              </w:rPr>
              <w:t>Tel: + 36 1 328 5100</w:t>
            </w:r>
          </w:p>
        </w:tc>
      </w:tr>
      <w:tr w:rsidR="002C6ADE" w:rsidRPr="002C6ADE" w14:paraId="279CCB84" w14:textId="77777777" w:rsidTr="00006CD1">
        <w:tc>
          <w:tcPr>
            <w:tcW w:w="4684" w:type="dxa"/>
            <w:tcBorders>
              <w:top w:val="nil"/>
              <w:left w:val="nil"/>
              <w:bottom w:val="nil"/>
              <w:right w:val="nil"/>
            </w:tcBorders>
          </w:tcPr>
          <w:p w14:paraId="7FB17764" w14:textId="77777777" w:rsidR="002C6ADE" w:rsidRPr="002C6ADE" w:rsidRDefault="002C6ADE" w:rsidP="002C6ADE">
            <w:pPr>
              <w:tabs>
                <w:tab w:val="left" w:pos="675"/>
              </w:tabs>
              <w:autoSpaceDE w:val="0"/>
              <w:autoSpaceDN w:val="0"/>
              <w:adjustRightInd w:val="0"/>
              <w:ind w:right="-144"/>
              <w:rPr>
                <w:b/>
                <w:bCs/>
                <w:color w:val="000000"/>
                <w:sz w:val="22"/>
                <w:szCs w:val="22"/>
                <w:lang w:val="en-GB" w:bidi="ar-SA"/>
              </w:rPr>
            </w:pPr>
            <w:r w:rsidRPr="002C6ADE">
              <w:rPr>
                <w:b/>
                <w:bCs/>
                <w:color w:val="000000"/>
                <w:sz w:val="22"/>
                <w:szCs w:val="22"/>
                <w:lang w:val="en-GB" w:bidi="ar-SA"/>
              </w:rPr>
              <w:t>Danmark</w:t>
            </w:r>
          </w:p>
          <w:p w14:paraId="563E4145" w14:textId="77777777" w:rsidR="002C6ADE" w:rsidRPr="002C6ADE" w:rsidRDefault="002C6ADE" w:rsidP="002C6ADE">
            <w:pPr>
              <w:autoSpaceDE w:val="0"/>
              <w:autoSpaceDN w:val="0"/>
              <w:adjustRightInd w:val="0"/>
              <w:ind w:right="-144"/>
              <w:rPr>
                <w:color w:val="000000"/>
                <w:sz w:val="22"/>
                <w:szCs w:val="22"/>
                <w:lang w:val="en-GB" w:bidi="ar-SA"/>
              </w:rPr>
            </w:pPr>
            <w:r w:rsidRPr="002C6ADE">
              <w:rPr>
                <w:color w:val="000000"/>
                <w:sz w:val="22"/>
                <w:szCs w:val="22"/>
                <w:lang w:val="en-GB" w:bidi="ar-SA"/>
              </w:rPr>
              <w:t>Eli Lilly Danmark A/S</w:t>
            </w:r>
          </w:p>
          <w:p w14:paraId="2D5ADD58" w14:textId="213CDE93" w:rsidR="002C6ADE" w:rsidRPr="002C6ADE" w:rsidRDefault="002C6ADE" w:rsidP="002C6ADE">
            <w:pPr>
              <w:tabs>
                <w:tab w:val="left" w:pos="567"/>
              </w:tabs>
              <w:suppressAutoHyphens/>
              <w:autoSpaceDE w:val="0"/>
              <w:autoSpaceDN w:val="0"/>
              <w:adjustRightInd w:val="0"/>
              <w:rPr>
                <w:color w:val="000000"/>
                <w:sz w:val="22"/>
                <w:szCs w:val="22"/>
                <w:lang w:val="en-GB" w:bidi="ar-SA"/>
              </w:rPr>
            </w:pPr>
            <w:r w:rsidRPr="002C6ADE">
              <w:rPr>
                <w:color w:val="000000"/>
                <w:sz w:val="22"/>
                <w:szCs w:val="22"/>
                <w:lang w:val="en-GB" w:bidi="ar-SA"/>
              </w:rPr>
              <w:t>Tlf</w:t>
            </w:r>
            <w:ins w:id="380" w:author="CT" w:date="2025-09-17T17:46:00Z">
              <w:r w:rsidR="005A324C">
                <w:rPr>
                  <w:color w:val="000000"/>
                  <w:sz w:val="22"/>
                  <w:szCs w:val="22"/>
                  <w:lang w:val="en-GB" w:bidi="ar-SA"/>
                </w:rPr>
                <w:t>.</w:t>
              </w:r>
            </w:ins>
            <w:r w:rsidRPr="002C6ADE">
              <w:rPr>
                <w:color w:val="000000"/>
                <w:sz w:val="22"/>
                <w:szCs w:val="22"/>
                <w:lang w:val="en-GB" w:bidi="ar-SA"/>
              </w:rPr>
              <w:t>: +45 45 26 60 00</w:t>
            </w:r>
          </w:p>
          <w:p w14:paraId="11EA3451" w14:textId="77777777" w:rsidR="002C6ADE" w:rsidRPr="002C6ADE" w:rsidRDefault="002C6ADE" w:rsidP="002C6ADE">
            <w:pPr>
              <w:tabs>
                <w:tab w:val="left" w:pos="567"/>
              </w:tabs>
              <w:suppressAutoHyphens/>
              <w:autoSpaceDE w:val="0"/>
              <w:autoSpaceDN w:val="0"/>
              <w:adjustRightInd w:val="0"/>
              <w:rPr>
                <w:color w:val="000000"/>
                <w:sz w:val="22"/>
                <w:szCs w:val="22"/>
                <w:lang w:val="en-GB" w:bidi="ar-SA"/>
              </w:rPr>
            </w:pPr>
          </w:p>
        </w:tc>
        <w:tc>
          <w:tcPr>
            <w:tcW w:w="4176" w:type="dxa"/>
            <w:tcBorders>
              <w:top w:val="nil"/>
              <w:left w:val="nil"/>
              <w:bottom w:val="nil"/>
              <w:right w:val="nil"/>
            </w:tcBorders>
          </w:tcPr>
          <w:p w14:paraId="60E5B581" w14:textId="77777777" w:rsidR="002C6ADE" w:rsidRPr="002C6ADE" w:rsidRDefault="002C6ADE" w:rsidP="002C6ADE">
            <w:pPr>
              <w:tabs>
                <w:tab w:val="left" w:pos="0"/>
                <w:tab w:val="left" w:pos="675"/>
                <w:tab w:val="left" w:pos="4644"/>
              </w:tabs>
              <w:autoSpaceDE w:val="0"/>
              <w:autoSpaceDN w:val="0"/>
              <w:adjustRightInd w:val="0"/>
              <w:ind w:right="-144"/>
              <w:rPr>
                <w:b/>
                <w:color w:val="000000"/>
                <w:sz w:val="22"/>
                <w:szCs w:val="22"/>
                <w:lang w:val="es-ES" w:bidi="ar-SA"/>
              </w:rPr>
            </w:pPr>
            <w:r w:rsidRPr="002C6ADE">
              <w:rPr>
                <w:b/>
                <w:color w:val="000000"/>
                <w:sz w:val="22"/>
                <w:szCs w:val="22"/>
                <w:lang w:val="es-ES" w:bidi="ar-SA"/>
              </w:rPr>
              <w:t>Malta</w:t>
            </w:r>
          </w:p>
          <w:p w14:paraId="67710AE6" w14:textId="77777777" w:rsidR="002C6ADE" w:rsidRPr="002C6ADE" w:rsidRDefault="002C6ADE" w:rsidP="002C6ADE">
            <w:pPr>
              <w:autoSpaceDE w:val="0"/>
              <w:autoSpaceDN w:val="0"/>
              <w:adjustRightInd w:val="0"/>
              <w:ind w:right="-144"/>
              <w:rPr>
                <w:color w:val="000000"/>
                <w:sz w:val="22"/>
                <w:szCs w:val="22"/>
                <w:lang w:val="es-ES" w:bidi="ar-SA"/>
              </w:rPr>
            </w:pPr>
            <w:r w:rsidRPr="002C6ADE">
              <w:rPr>
                <w:color w:val="000000"/>
                <w:sz w:val="22"/>
                <w:szCs w:val="22"/>
                <w:lang w:val="es-ES" w:bidi="ar-SA"/>
              </w:rPr>
              <w:t>Charles de Giorgio Ltd.</w:t>
            </w:r>
          </w:p>
          <w:p w14:paraId="76BC0F1D" w14:textId="77777777" w:rsidR="002C6ADE" w:rsidRPr="002C6ADE" w:rsidRDefault="002C6ADE" w:rsidP="002C6ADE">
            <w:pPr>
              <w:autoSpaceDE w:val="0"/>
              <w:autoSpaceDN w:val="0"/>
              <w:adjustRightInd w:val="0"/>
              <w:ind w:right="-144"/>
              <w:rPr>
                <w:color w:val="000000"/>
                <w:sz w:val="22"/>
                <w:szCs w:val="22"/>
                <w:lang w:val="en-GB" w:bidi="ar-SA"/>
              </w:rPr>
            </w:pPr>
            <w:r w:rsidRPr="002C6ADE">
              <w:rPr>
                <w:color w:val="000000"/>
                <w:sz w:val="22"/>
                <w:szCs w:val="22"/>
                <w:lang w:val="en-GB" w:bidi="ar-SA"/>
              </w:rPr>
              <w:t>Tel: + 356 25600 500</w:t>
            </w:r>
          </w:p>
        </w:tc>
      </w:tr>
      <w:tr w:rsidR="002C6ADE" w:rsidRPr="002C6ADE" w14:paraId="122CACF9" w14:textId="77777777" w:rsidTr="00006CD1">
        <w:tc>
          <w:tcPr>
            <w:tcW w:w="4684" w:type="dxa"/>
            <w:tcBorders>
              <w:top w:val="nil"/>
              <w:left w:val="nil"/>
              <w:bottom w:val="nil"/>
              <w:right w:val="nil"/>
            </w:tcBorders>
          </w:tcPr>
          <w:p w14:paraId="453843B8" w14:textId="77777777" w:rsidR="002C6ADE" w:rsidRPr="00E74B3D" w:rsidRDefault="002C6ADE" w:rsidP="002C6ADE">
            <w:pPr>
              <w:keepNext/>
              <w:tabs>
                <w:tab w:val="left" w:pos="675"/>
              </w:tabs>
              <w:autoSpaceDE w:val="0"/>
              <w:autoSpaceDN w:val="0"/>
              <w:adjustRightInd w:val="0"/>
              <w:ind w:right="-142"/>
              <w:rPr>
                <w:b/>
                <w:color w:val="000000"/>
                <w:sz w:val="22"/>
                <w:szCs w:val="22"/>
                <w:lang w:val="de-DE" w:bidi="ar-SA"/>
              </w:rPr>
            </w:pPr>
            <w:r w:rsidRPr="00E74B3D">
              <w:rPr>
                <w:b/>
                <w:color w:val="000000"/>
                <w:sz w:val="22"/>
                <w:szCs w:val="22"/>
                <w:lang w:val="de-DE" w:bidi="ar-SA"/>
              </w:rPr>
              <w:t>Deutschland</w:t>
            </w:r>
          </w:p>
          <w:p w14:paraId="1A8ACF99" w14:textId="77777777" w:rsidR="002C6ADE" w:rsidRPr="00E74B3D" w:rsidRDefault="002C6ADE" w:rsidP="002C6ADE">
            <w:pPr>
              <w:keepNext/>
              <w:tabs>
                <w:tab w:val="left" w:pos="0"/>
              </w:tabs>
              <w:autoSpaceDE w:val="0"/>
              <w:autoSpaceDN w:val="0"/>
              <w:adjustRightInd w:val="0"/>
              <w:ind w:right="-142"/>
              <w:rPr>
                <w:color w:val="000000"/>
                <w:sz w:val="22"/>
                <w:szCs w:val="22"/>
                <w:lang w:val="de-DE" w:bidi="ar-SA"/>
              </w:rPr>
            </w:pPr>
            <w:r w:rsidRPr="00E74B3D">
              <w:rPr>
                <w:color w:val="000000"/>
                <w:sz w:val="22"/>
                <w:szCs w:val="22"/>
                <w:lang w:val="de-DE" w:bidi="ar-SA"/>
              </w:rPr>
              <w:t>Lilly Deutschland GmbH</w:t>
            </w:r>
          </w:p>
          <w:p w14:paraId="5A4AEDAF" w14:textId="77777777" w:rsidR="002C6ADE" w:rsidRPr="00E74B3D" w:rsidRDefault="002C6ADE" w:rsidP="002C6ADE">
            <w:pPr>
              <w:keepNext/>
              <w:tabs>
                <w:tab w:val="left" w:pos="675"/>
              </w:tabs>
              <w:autoSpaceDE w:val="0"/>
              <w:autoSpaceDN w:val="0"/>
              <w:adjustRightInd w:val="0"/>
              <w:ind w:right="-142"/>
              <w:rPr>
                <w:color w:val="000000"/>
                <w:sz w:val="22"/>
                <w:szCs w:val="22"/>
                <w:lang w:val="de-DE" w:bidi="ar-SA"/>
              </w:rPr>
            </w:pPr>
            <w:r w:rsidRPr="00E74B3D">
              <w:rPr>
                <w:color w:val="000000"/>
                <w:sz w:val="22"/>
                <w:szCs w:val="22"/>
                <w:lang w:val="de-DE" w:bidi="ar-SA"/>
              </w:rPr>
              <w:t>Tel. + 49-(0) 6172 273 2222</w:t>
            </w:r>
          </w:p>
          <w:p w14:paraId="078D28E5" w14:textId="77777777" w:rsidR="002C6ADE" w:rsidRPr="00E74B3D" w:rsidRDefault="002C6ADE" w:rsidP="002C6ADE">
            <w:pPr>
              <w:keepNext/>
              <w:tabs>
                <w:tab w:val="left" w:pos="675"/>
              </w:tabs>
              <w:autoSpaceDE w:val="0"/>
              <w:autoSpaceDN w:val="0"/>
              <w:adjustRightInd w:val="0"/>
              <w:ind w:right="-142"/>
              <w:rPr>
                <w:color w:val="000000"/>
                <w:sz w:val="22"/>
                <w:szCs w:val="22"/>
                <w:lang w:val="de-DE" w:bidi="ar-SA"/>
              </w:rPr>
            </w:pPr>
          </w:p>
        </w:tc>
        <w:tc>
          <w:tcPr>
            <w:tcW w:w="4176" w:type="dxa"/>
            <w:tcBorders>
              <w:top w:val="nil"/>
              <w:left w:val="nil"/>
              <w:bottom w:val="nil"/>
              <w:right w:val="nil"/>
            </w:tcBorders>
          </w:tcPr>
          <w:p w14:paraId="4D669642" w14:textId="77777777" w:rsidR="002C6ADE" w:rsidRPr="00E74B3D" w:rsidRDefault="002C6ADE" w:rsidP="002C6ADE">
            <w:pPr>
              <w:keepNext/>
              <w:tabs>
                <w:tab w:val="left" w:pos="675"/>
              </w:tabs>
              <w:autoSpaceDE w:val="0"/>
              <w:autoSpaceDN w:val="0"/>
              <w:adjustRightInd w:val="0"/>
              <w:ind w:right="-142"/>
              <w:rPr>
                <w:b/>
                <w:bCs/>
                <w:color w:val="000000"/>
                <w:sz w:val="22"/>
                <w:szCs w:val="22"/>
                <w:lang w:val="de-DE" w:bidi="ar-SA"/>
              </w:rPr>
            </w:pPr>
            <w:r w:rsidRPr="00E74B3D">
              <w:rPr>
                <w:b/>
                <w:bCs/>
                <w:color w:val="000000"/>
                <w:sz w:val="22"/>
                <w:szCs w:val="22"/>
                <w:lang w:val="de-DE" w:bidi="ar-SA"/>
              </w:rPr>
              <w:t>Nederland</w:t>
            </w:r>
          </w:p>
          <w:p w14:paraId="739F3D3D" w14:textId="77777777" w:rsidR="002C6ADE" w:rsidRPr="00E74B3D" w:rsidRDefault="002C6ADE" w:rsidP="002C6ADE">
            <w:pPr>
              <w:keepNext/>
              <w:autoSpaceDE w:val="0"/>
              <w:autoSpaceDN w:val="0"/>
              <w:adjustRightInd w:val="0"/>
              <w:ind w:right="-142"/>
              <w:rPr>
                <w:color w:val="000000"/>
                <w:sz w:val="22"/>
                <w:szCs w:val="22"/>
                <w:lang w:val="de-DE" w:bidi="ar-SA"/>
              </w:rPr>
            </w:pPr>
            <w:r w:rsidRPr="00E74B3D">
              <w:rPr>
                <w:color w:val="000000"/>
                <w:sz w:val="22"/>
                <w:szCs w:val="22"/>
                <w:lang w:val="de-DE" w:bidi="ar-SA"/>
              </w:rPr>
              <w:t>Eli Lilly Nederland B.V.</w:t>
            </w:r>
          </w:p>
          <w:p w14:paraId="3EFD3024" w14:textId="77777777" w:rsidR="002C6ADE" w:rsidRPr="002C6ADE" w:rsidRDefault="002C6ADE" w:rsidP="002C6ADE">
            <w:pPr>
              <w:keepNext/>
              <w:autoSpaceDE w:val="0"/>
              <w:autoSpaceDN w:val="0"/>
              <w:adjustRightInd w:val="0"/>
              <w:ind w:right="-142"/>
              <w:rPr>
                <w:color w:val="000000"/>
                <w:sz w:val="22"/>
                <w:szCs w:val="22"/>
                <w:lang w:val="en-GB" w:bidi="ar-SA"/>
              </w:rPr>
            </w:pPr>
            <w:r w:rsidRPr="002C6ADE">
              <w:rPr>
                <w:color w:val="000000"/>
                <w:sz w:val="22"/>
                <w:szCs w:val="22"/>
                <w:lang w:val="en-GB" w:bidi="ar-SA"/>
              </w:rPr>
              <w:t>Tel: + 31-(0) 30 60 25 800</w:t>
            </w:r>
          </w:p>
        </w:tc>
      </w:tr>
      <w:tr w:rsidR="002C6ADE" w:rsidRPr="002C6ADE" w14:paraId="6B8CB66A" w14:textId="77777777" w:rsidTr="00006CD1">
        <w:tc>
          <w:tcPr>
            <w:tcW w:w="4684" w:type="dxa"/>
            <w:tcBorders>
              <w:top w:val="nil"/>
              <w:left w:val="nil"/>
              <w:bottom w:val="nil"/>
              <w:right w:val="nil"/>
            </w:tcBorders>
          </w:tcPr>
          <w:p w14:paraId="56F48268" w14:textId="77777777" w:rsidR="002C6ADE" w:rsidRPr="002C6ADE" w:rsidRDefault="002C6ADE" w:rsidP="002C6ADE">
            <w:pPr>
              <w:tabs>
                <w:tab w:val="left" w:pos="0"/>
                <w:tab w:val="left" w:pos="675"/>
              </w:tabs>
              <w:autoSpaceDE w:val="0"/>
              <w:autoSpaceDN w:val="0"/>
              <w:adjustRightInd w:val="0"/>
              <w:ind w:right="-144"/>
              <w:rPr>
                <w:b/>
                <w:color w:val="000000"/>
                <w:sz w:val="22"/>
                <w:szCs w:val="22"/>
                <w:lang w:val="en-GB" w:bidi="ar-SA"/>
              </w:rPr>
            </w:pPr>
            <w:r w:rsidRPr="002C6ADE">
              <w:rPr>
                <w:b/>
                <w:color w:val="000000"/>
                <w:sz w:val="22"/>
                <w:szCs w:val="22"/>
                <w:lang w:val="en-GB" w:bidi="ar-SA"/>
              </w:rPr>
              <w:t>Eesti</w:t>
            </w:r>
          </w:p>
          <w:p w14:paraId="7D3BA13A" w14:textId="77777777" w:rsidR="002C6ADE" w:rsidRPr="002C6ADE" w:rsidRDefault="002C6ADE" w:rsidP="002C6ADE">
            <w:pPr>
              <w:tabs>
                <w:tab w:val="left" w:pos="0"/>
              </w:tabs>
              <w:autoSpaceDE w:val="0"/>
              <w:autoSpaceDN w:val="0"/>
              <w:adjustRightInd w:val="0"/>
              <w:ind w:right="-144"/>
              <w:rPr>
                <w:color w:val="000000"/>
                <w:sz w:val="22"/>
                <w:szCs w:val="22"/>
                <w:lang w:val="en-GB" w:bidi="ar-SA"/>
              </w:rPr>
            </w:pPr>
            <w:r w:rsidRPr="002C6ADE">
              <w:rPr>
                <w:sz w:val="22"/>
                <w:szCs w:val="20"/>
                <w:lang w:val="en-GB" w:bidi="ar-SA"/>
              </w:rPr>
              <w:t>Eli Lilly Nederland B.V.</w:t>
            </w:r>
          </w:p>
          <w:p w14:paraId="73A518EA" w14:textId="77777777" w:rsidR="002C6ADE" w:rsidRPr="002C6ADE" w:rsidRDefault="002C6ADE" w:rsidP="002C6ADE">
            <w:pPr>
              <w:tabs>
                <w:tab w:val="left" w:pos="675"/>
              </w:tabs>
              <w:autoSpaceDE w:val="0"/>
              <w:autoSpaceDN w:val="0"/>
              <w:adjustRightInd w:val="0"/>
              <w:ind w:right="-144"/>
              <w:rPr>
                <w:color w:val="000000"/>
                <w:sz w:val="22"/>
                <w:szCs w:val="22"/>
                <w:lang w:val="en-GB" w:bidi="ar-SA"/>
              </w:rPr>
            </w:pPr>
            <w:r w:rsidRPr="002C6ADE">
              <w:rPr>
                <w:color w:val="000000"/>
                <w:sz w:val="22"/>
                <w:szCs w:val="22"/>
                <w:lang w:val="en-GB" w:bidi="ar-SA"/>
              </w:rPr>
              <w:t>Tel: +372 6 817 280</w:t>
            </w:r>
          </w:p>
          <w:p w14:paraId="1FB9CA1D" w14:textId="77777777" w:rsidR="002C6ADE" w:rsidRPr="002C6ADE" w:rsidRDefault="002C6ADE" w:rsidP="002C6ADE">
            <w:pPr>
              <w:tabs>
                <w:tab w:val="left" w:pos="675"/>
              </w:tabs>
              <w:autoSpaceDE w:val="0"/>
              <w:autoSpaceDN w:val="0"/>
              <w:adjustRightInd w:val="0"/>
              <w:ind w:right="-144"/>
              <w:rPr>
                <w:color w:val="000000"/>
                <w:sz w:val="22"/>
                <w:szCs w:val="22"/>
                <w:lang w:val="en-GB" w:bidi="ar-SA"/>
              </w:rPr>
            </w:pPr>
          </w:p>
        </w:tc>
        <w:tc>
          <w:tcPr>
            <w:tcW w:w="4176" w:type="dxa"/>
            <w:tcBorders>
              <w:top w:val="nil"/>
              <w:left w:val="nil"/>
              <w:bottom w:val="nil"/>
              <w:right w:val="nil"/>
            </w:tcBorders>
          </w:tcPr>
          <w:p w14:paraId="358B6CD0" w14:textId="77777777" w:rsidR="002C6ADE" w:rsidRPr="002C6ADE" w:rsidRDefault="002C6ADE" w:rsidP="002C6ADE">
            <w:pPr>
              <w:tabs>
                <w:tab w:val="left" w:pos="675"/>
              </w:tabs>
              <w:autoSpaceDE w:val="0"/>
              <w:autoSpaceDN w:val="0"/>
              <w:adjustRightInd w:val="0"/>
              <w:ind w:right="-144"/>
              <w:rPr>
                <w:b/>
                <w:bCs/>
                <w:color w:val="000000"/>
                <w:sz w:val="22"/>
                <w:szCs w:val="22"/>
                <w:lang w:val="en-GB" w:bidi="ar-SA"/>
              </w:rPr>
            </w:pPr>
            <w:r w:rsidRPr="002C6ADE">
              <w:rPr>
                <w:b/>
                <w:bCs/>
                <w:color w:val="000000"/>
                <w:sz w:val="22"/>
                <w:szCs w:val="22"/>
                <w:lang w:val="en-GB" w:bidi="ar-SA"/>
              </w:rPr>
              <w:t>Norge</w:t>
            </w:r>
          </w:p>
          <w:p w14:paraId="40DA3CD5" w14:textId="77777777" w:rsidR="002C6ADE" w:rsidRPr="002C6ADE" w:rsidRDefault="002C6ADE" w:rsidP="002C6ADE">
            <w:pPr>
              <w:autoSpaceDE w:val="0"/>
              <w:autoSpaceDN w:val="0"/>
              <w:adjustRightInd w:val="0"/>
              <w:ind w:right="-144"/>
              <w:rPr>
                <w:color w:val="000000"/>
                <w:sz w:val="22"/>
                <w:szCs w:val="22"/>
                <w:lang w:val="en-GB" w:bidi="ar-SA"/>
              </w:rPr>
            </w:pPr>
            <w:r w:rsidRPr="002C6ADE">
              <w:rPr>
                <w:color w:val="000000"/>
                <w:sz w:val="22"/>
                <w:szCs w:val="22"/>
                <w:lang w:val="en-GB" w:bidi="ar-SA"/>
              </w:rPr>
              <w:t>Eli Lilly Norge A.S.</w:t>
            </w:r>
          </w:p>
          <w:p w14:paraId="0F5C85FB" w14:textId="77777777" w:rsidR="002C6ADE" w:rsidRPr="002C6ADE" w:rsidRDefault="002C6ADE" w:rsidP="002C6ADE">
            <w:pPr>
              <w:autoSpaceDE w:val="0"/>
              <w:autoSpaceDN w:val="0"/>
              <w:adjustRightInd w:val="0"/>
              <w:ind w:right="-144"/>
              <w:rPr>
                <w:color w:val="000000"/>
                <w:sz w:val="22"/>
                <w:szCs w:val="22"/>
                <w:lang w:val="en-GB" w:bidi="ar-SA"/>
              </w:rPr>
            </w:pPr>
            <w:r w:rsidRPr="002C6ADE">
              <w:rPr>
                <w:color w:val="000000"/>
                <w:sz w:val="22"/>
                <w:szCs w:val="22"/>
                <w:lang w:val="en-GB" w:bidi="ar-SA"/>
              </w:rPr>
              <w:t>Tlf: + 47 22 88 18 00</w:t>
            </w:r>
          </w:p>
        </w:tc>
      </w:tr>
      <w:tr w:rsidR="002C6ADE" w:rsidRPr="002C6ADE" w14:paraId="3C3D6DDD" w14:textId="77777777" w:rsidTr="00006CD1">
        <w:tc>
          <w:tcPr>
            <w:tcW w:w="4684" w:type="dxa"/>
            <w:tcBorders>
              <w:top w:val="nil"/>
              <w:left w:val="nil"/>
              <w:bottom w:val="nil"/>
              <w:right w:val="nil"/>
            </w:tcBorders>
          </w:tcPr>
          <w:p w14:paraId="103EDE3F" w14:textId="77777777" w:rsidR="002C6ADE" w:rsidRPr="009907B2" w:rsidRDefault="002C6ADE" w:rsidP="002C6ADE">
            <w:pPr>
              <w:tabs>
                <w:tab w:val="left" w:pos="675"/>
              </w:tabs>
              <w:autoSpaceDE w:val="0"/>
              <w:autoSpaceDN w:val="0"/>
              <w:adjustRightInd w:val="0"/>
              <w:ind w:right="-144"/>
              <w:rPr>
                <w:b/>
                <w:color w:val="000000"/>
                <w:sz w:val="22"/>
                <w:szCs w:val="22"/>
                <w:lang w:bidi="ar-SA"/>
              </w:rPr>
            </w:pPr>
            <w:r w:rsidRPr="002C6ADE">
              <w:rPr>
                <w:b/>
                <w:color w:val="000000"/>
                <w:sz w:val="22"/>
                <w:szCs w:val="22"/>
                <w:lang w:val="en-GB" w:bidi="ar-SA"/>
              </w:rPr>
              <w:t>Ελλά</w:t>
            </w:r>
            <w:r w:rsidRPr="002C6ADE">
              <w:rPr>
                <w:b/>
                <w:bCs/>
                <w:color w:val="000000"/>
                <w:sz w:val="22"/>
                <w:szCs w:val="22"/>
                <w:lang w:val="en-GB" w:bidi="ar-SA"/>
              </w:rPr>
              <w:t>δ</w:t>
            </w:r>
            <w:r w:rsidRPr="002C6ADE">
              <w:rPr>
                <w:b/>
                <w:sz w:val="22"/>
                <w:szCs w:val="22"/>
                <w:lang w:val="en-GB" w:bidi="ar-SA"/>
              </w:rPr>
              <w:t>α</w:t>
            </w:r>
          </w:p>
          <w:p w14:paraId="56E0D35A" w14:textId="77777777" w:rsidR="002C6ADE" w:rsidRPr="009907B2" w:rsidRDefault="002C6ADE" w:rsidP="002C6ADE">
            <w:pPr>
              <w:tabs>
                <w:tab w:val="left" w:pos="0"/>
                <w:tab w:val="left" w:pos="675"/>
              </w:tabs>
              <w:autoSpaceDE w:val="0"/>
              <w:autoSpaceDN w:val="0"/>
              <w:adjustRightInd w:val="0"/>
              <w:ind w:right="-144"/>
              <w:rPr>
                <w:color w:val="000000"/>
                <w:sz w:val="22"/>
                <w:szCs w:val="22"/>
                <w:lang w:bidi="ar-SA"/>
              </w:rPr>
            </w:pPr>
            <w:r w:rsidRPr="002C6ADE">
              <w:rPr>
                <w:snapToGrid w:val="0"/>
                <w:color w:val="000000"/>
                <w:sz w:val="22"/>
                <w:szCs w:val="22"/>
                <w:lang w:val="en-GB" w:bidi="ar-SA"/>
              </w:rPr>
              <w:t>ΦΑΡΜΑΣΕΡΒ</w:t>
            </w:r>
            <w:r w:rsidRPr="009907B2">
              <w:rPr>
                <w:snapToGrid w:val="0"/>
                <w:color w:val="000000"/>
                <w:sz w:val="22"/>
                <w:szCs w:val="22"/>
                <w:lang w:bidi="ar-SA"/>
              </w:rPr>
              <w:t>-</w:t>
            </w:r>
            <w:r w:rsidRPr="002C6ADE">
              <w:rPr>
                <w:snapToGrid w:val="0"/>
                <w:color w:val="000000"/>
                <w:sz w:val="22"/>
                <w:szCs w:val="22"/>
                <w:lang w:val="en-GB" w:bidi="ar-SA"/>
              </w:rPr>
              <w:t>ΛΙΛΛΥ</w:t>
            </w:r>
            <w:r w:rsidRPr="009907B2">
              <w:rPr>
                <w:snapToGrid w:val="0"/>
                <w:color w:val="000000"/>
                <w:sz w:val="22"/>
                <w:szCs w:val="22"/>
                <w:lang w:bidi="ar-SA"/>
              </w:rPr>
              <w:t xml:space="preserve"> </w:t>
            </w:r>
            <w:r w:rsidRPr="002C6ADE">
              <w:rPr>
                <w:snapToGrid w:val="0"/>
                <w:color w:val="000000"/>
                <w:sz w:val="22"/>
                <w:szCs w:val="22"/>
                <w:lang w:val="en-GB" w:bidi="ar-SA"/>
              </w:rPr>
              <w:t>Α</w:t>
            </w:r>
            <w:r w:rsidRPr="009907B2">
              <w:rPr>
                <w:snapToGrid w:val="0"/>
                <w:color w:val="000000"/>
                <w:sz w:val="22"/>
                <w:szCs w:val="22"/>
                <w:lang w:bidi="ar-SA"/>
              </w:rPr>
              <w:t>.</w:t>
            </w:r>
            <w:r w:rsidRPr="002C6ADE">
              <w:rPr>
                <w:snapToGrid w:val="0"/>
                <w:color w:val="000000"/>
                <w:sz w:val="22"/>
                <w:szCs w:val="22"/>
                <w:lang w:val="en-GB" w:bidi="ar-SA"/>
              </w:rPr>
              <w:t>Ε</w:t>
            </w:r>
            <w:r w:rsidRPr="009907B2">
              <w:rPr>
                <w:snapToGrid w:val="0"/>
                <w:color w:val="000000"/>
                <w:sz w:val="22"/>
                <w:szCs w:val="22"/>
                <w:lang w:bidi="ar-SA"/>
              </w:rPr>
              <w:t>.</w:t>
            </w:r>
            <w:r w:rsidRPr="002C6ADE">
              <w:rPr>
                <w:snapToGrid w:val="0"/>
                <w:color w:val="000000"/>
                <w:sz w:val="22"/>
                <w:szCs w:val="22"/>
                <w:lang w:val="en-GB" w:bidi="ar-SA"/>
              </w:rPr>
              <w:t>Β</w:t>
            </w:r>
            <w:r w:rsidRPr="009907B2">
              <w:rPr>
                <w:snapToGrid w:val="0"/>
                <w:color w:val="000000"/>
                <w:sz w:val="22"/>
                <w:szCs w:val="22"/>
                <w:lang w:bidi="ar-SA"/>
              </w:rPr>
              <w:t>.</w:t>
            </w:r>
            <w:r w:rsidRPr="002C6ADE">
              <w:rPr>
                <w:snapToGrid w:val="0"/>
                <w:color w:val="000000"/>
                <w:sz w:val="22"/>
                <w:szCs w:val="22"/>
                <w:lang w:val="en-GB" w:bidi="ar-SA"/>
              </w:rPr>
              <w:t>Ε</w:t>
            </w:r>
            <w:r w:rsidRPr="009907B2">
              <w:rPr>
                <w:snapToGrid w:val="0"/>
                <w:color w:val="000000"/>
                <w:sz w:val="22"/>
                <w:szCs w:val="22"/>
                <w:lang w:bidi="ar-SA"/>
              </w:rPr>
              <w:t>.</w:t>
            </w:r>
          </w:p>
          <w:p w14:paraId="0A1913F1" w14:textId="77777777" w:rsidR="002C6ADE" w:rsidRPr="002C6ADE" w:rsidRDefault="002C6ADE" w:rsidP="002C6ADE">
            <w:pPr>
              <w:tabs>
                <w:tab w:val="left" w:pos="0"/>
                <w:tab w:val="left" w:pos="675"/>
              </w:tabs>
              <w:autoSpaceDE w:val="0"/>
              <w:autoSpaceDN w:val="0"/>
              <w:adjustRightInd w:val="0"/>
              <w:ind w:right="-144"/>
              <w:rPr>
                <w:color w:val="000000"/>
                <w:sz w:val="22"/>
                <w:szCs w:val="22"/>
                <w:lang w:val="en-GB" w:bidi="ar-SA"/>
              </w:rPr>
            </w:pPr>
            <w:r w:rsidRPr="002C6ADE">
              <w:rPr>
                <w:color w:val="000000"/>
                <w:sz w:val="22"/>
                <w:szCs w:val="22"/>
                <w:lang w:val="en-GB" w:bidi="ar-SA"/>
              </w:rPr>
              <w:t>Τηλ: +30 210 629 4600</w:t>
            </w:r>
          </w:p>
          <w:p w14:paraId="7F1EBBC5" w14:textId="77777777" w:rsidR="002C6ADE" w:rsidRPr="002C6ADE" w:rsidRDefault="002C6ADE" w:rsidP="002C6ADE">
            <w:pPr>
              <w:tabs>
                <w:tab w:val="left" w:pos="0"/>
                <w:tab w:val="left" w:pos="675"/>
              </w:tabs>
              <w:autoSpaceDE w:val="0"/>
              <w:autoSpaceDN w:val="0"/>
              <w:adjustRightInd w:val="0"/>
              <w:ind w:right="-144"/>
              <w:rPr>
                <w:color w:val="000000"/>
                <w:sz w:val="22"/>
                <w:szCs w:val="22"/>
                <w:lang w:val="en-GB" w:bidi="ar-SA"/>
              </w:rPr>
            </w:pPr>
          </w:p>
        </w:tc>
        <w:tc>
          <w:tcPr>
            <w:tcW w:w="4176" w:type="dxa"/>
            <w:tcBorders>
              <w:top w:val="nil"/>
              <w:left w:val="nil"/>
              <w:bottom w:val="nil"/>
              <w:right w:val="nil"/>
            </w:tcBorders>
          </w:tcPr>
          <w:p w14:paraId="59166FBF" w14:textId="77777777" w:rsidR="002C6ADE" w:rsidRPr="00E74B3D" w:rsidRDefault="002C6ADE" w:rsidP="002C6ADE">
            <w:pPr>
              <w:tabs>
                <w:tab w:val="left" w:pos="675"/>
              </w:tabs>
              <w:autoSpaceDE w:val="0"/>
              <w:autoSpaceDN w:val="0"/>
              <w:adjustRightInd w:val="0"/>
              <w:ind w:right="-144"/>
              <w:rPr>
                <w:b/>
                <w:color w:val="000000"/>
                <w:sz w:val="22"/>
                <w:szCs w:val="22"/>
                <w:lang w:val="de-DE" w:bidi="ar-SA"/>
              </w:rPr>
            </w:pPr>
            <w:r w:rsidRPr="00E74B3D">
              <w:rPr>
                <w:b/>
                <w:color w:val="000000"/>
                <w:sz w:val="22"/>
                <w:szCs w:val="22"/>
                <w:lang w:val="de-DE" w:bidi="ar-SA"/>
              </w:rPr>
              <w:t>Österreich</w:t>
            </w:r>
          </w:p>
          <w:p w14:paraId="4CC9E3E7" w14:textId="77777777" w:rsidR="002C6ADE" w:rsidRPr="00E74B3D" w:rsidRDefault="002C6ADE" w:rsidP="002C6ADE">
            <w:pPr>
              <w:autoSpaceDE w:val="0"/>
              <w:autoSpaceDN w:val="0"/>
              <w:adjustRightInd w:val="0"/>
              <w:ind w:right="-144"/>
              <w:rPr>
                <w:color w:val="000000"/>
                <w:sz w:val="22"/>
                <w:szCs w:val="22"/>
                <w:lang w:val="de-DE" w:bidi="ar-SA"/>
              </w:rPr>
            </w:pPr>
            <w:r w:rsidRPr="00E74B3D">
              <w:rPr>
                <w:color w:val="000000"/>
                <w:sz w:val="22"/>
                <w:szCs w:val="22"/>
                <w:lang w:val="de-DE" w:bidi="ar-SA"/>
              </w:rPr>
              <w:t xml:space="preserve">Eli Lilly Ges.m.b.H. </w:t>
            </w:r>
          </w:p>
          <w:p w14:paraId="7838F5DF" w14:textId="77777777" w:rsidR="002C6ADE" w:rsidRPr="002C6ADE" w:rsidRDefault="002C6ADE" w:rsidP="002C6ADE">
            <w:pPr>
              <w:autoSpaceDE w:val="0"/>
              <w:autoSpaceDN w:val="0"/>
              <w:adjustRightInd w:val="0"/>
              <w:ind w:right="-144"/>
              <w:rPr>
                <w:color w:val="000000"/>
                <w:sz w:val="22"/>
                <w:szCs w:val="22"/>
                <w:lang w:val="en-GB" w:bidi="ar-SA"/>
              </w:rPr>
            </w:pPr>
            <w:r w:rsidRPr="002C6ADE">
              <w:rPr>
                <w:color w:val="000000"/>
                <w:sz w:val="22"/>
                <w:szCs w:val="22"/>
                <w:lang w:val="en-GB" w:bidi="ar-SA"/>
              </w:rPr>
              <w:t>Tel: + 43-(0) 1 711 780</w:t>
            </w:r>
          </w:p>
        </w:tc>
      </w:tr>
      <w:tr w:rsidR="002C6ADE" w:rsidRPr="002C6ADE" w14:paraId="55BD535C" w14:textId="77777777" w:rsidTr="00006CD1">
        <w:tc>
          <w:tcPr>
            <w:tcW w:w="4684" w:type="dxa"/>
            <w:tcBorders>
              <w:top w:val="nil"/>
              <w:left w:val="nil"/>
              <w:bottom w:val="nil"/>
              <w:right w:val="nil"/>
            </w:tcBorders>
          </w:tcPr>
          <w:p w14:paraId="1BAC88E2" w14:textId="77777777" w:rsidR="002C6ADE" w:rsidRPr="002C6ADE" w:rsidRDefault="002C6ADE" w:rsidP="002C6ADE">
            <w:pPr>
              <w:tabs>
                <w:tab w:val="left" w:pos="0"/>
                <w:tab w:val="left" w:pos="675"/>
                <w:tab w:val="left" w:pos="4644"/>
              </w:tabs>
              <w:autoSpaceDE w:val="0"/>
              <w:autoSpaceDN w:val="0"/>
              <w:adjustRightInd w:val="0"/>
              <w:ind w:right="-144"/>
              <w:rPr>
                <w:b/>
                <w:color w:val="000000"/>
                <w:sz w:val="22"/>
                <w:szCs w:val="22"/>
                <w:lang w:val="es-ES" w:bidi="ar-SA"/>
              </w:rPr>
            </w:pPr>
            <w:r w:rsidRPr="002C6ADE">
              <w:rPr>
                <w:b/>
                <w:color w:val="000000"/>
                <w:sz w:val="22"/>
                <w:szCs w:val="22"/>
                <w:lang w:val="es-ES" w:bidi="ar-SA"/>
              </w:rPr>
              <w:t>España</w:t>
            </w:r>
          </w:p>
          <w:p w14:paraId="450C1886" w14:textId="77777777" w:rsidR="002C6ADE" w:rsidRPr="002C6ADE" w:rsidRDefault="002C6ADE" w:rsidP="002C6ADE">
            <w:pPr>
              <w:tabs>
                <w:tab w:val="left" w:pos="567"/>
              </w:tabs>
              <w:suppressAutoHyphens/>
              <w:rPr>
                <w:sz w:val="22"/>
                <w:szCs w:val="22"/>
                <w:lang w:val="es-ES" w:bidi="ar-SA"/>
              </w:rPr>
            </w:pPr>
            <w:r w:rsidRPr="002C6ADE">
              <w:rPr>
                <w:sz w:val="22"/>
                <w:szCs w:val="22"/>
                <w:lang w:val="es-ES" w:bidi="ar-SA"/>
              </w:rPr>
              <w:t xml:space="preserve">Lilly S.A. </w:t>
            </w:r>
          </w:p>
          <w:p w14:paraId="7C159F06" w14:textId="77777777" w:rsidR="002C6ADE" w:rsidRPr="002C6ADE" w:rsidRDefault="002C6ADE" w:rsidP="002C6ADE">
            <w:pPr>
              <w:rPr>
                <w:sz w:val="22"/>
                <w:szCs w:val="22"/>
                <w:lang w:val="es-ES" w:bidi="ar-SA"/>
              </w:rPr>
            </w:pPr>
            <w:r w:rsidRPr="002C6ADE">
              <w:rPr>
                <w:sz w:val="22"/>
                <w:szCs w:val="22"/>
                <w:lang w:val="es-ES" w:bidi="ar-SA"/>
              </w:rPr>
              <w:t>Tel: + 34-91 663 50 00</w:t>
            </w:r>
          </w:p>
          <w:p w14:paraId="64829AEB" w14:textId="77777777" w:rsidR="002C6ADE" w:rsidRPr="002C6ADE" w:rsidRDefault="002C6ADE" w:rsidP="002C6ADE">
            <w:pPr>
              <w:rPr>
                <w:color w:val="000000"/>
                <w:sz w:val="22"/>
                <w:szCs w:val="22"/>
                <w:lang w:val="es-ES" w:bidi="ar-SA"/>
              </w:rPr>
            </w:pPr>
          </w:p>
        </w:tc>
        <w:tc>
          <w:tcPr>
            <w:tcW w:w="4176" w:type="dxa"/>
            <w:tcBorders>
              <w:top w:val="nil"/>
              <w:left w:val="nil"/>
              <w:bottom w:val="nil"/>
              <w:right w:val="nil"/>
            </w:tcBorders>
          </w:tcPr>
          <w:p w14:paraId="017E1F63" w14:textId="77777777" w:rsidR="002C6ADE" w:rsidRPr="00E74B3D" w:rsidRDefault="002C6ADE" w:rsidP="002C6ADE">
            <w:pPr>
              <w:tabs>
                <w:tab w:val="left" w:pos="0"/>
                <w:tab w:val="left" w:pos="675"/>
                <w:tab w:val="left" w:pos="4644"/>
              </w:tabs>
              <w:autoSpaceDE w:val="0"/>
              <w:autoSpaceDN w:val="0"/>
              <w:adjustRightInd w:val="0"/>
              <w:ind w:right="-144"/>
              <w:rPr>
                <w:b/>
                <w:bCs/>
                <w:color w:val="000000"/>
                <w:sz w:val="22"/>
                <w:szCs w:val="22"/>
                <w:lang w:val="es-ES" w:bidi="ar-SA"/>
              </w:rPr>
            </w:pPr>
            <w:r w:rsidRPr="00E74B3D">
              <w:rPr>
                <w:b/>
                <w:bCs/>
                <w:color w:val="000000"/>
                <w:sz w:val="22"/>
                <w:szCs w:val="22"/>
                <w:lang w:val="es-ES" w:bidi="ar-SA"/>
              </w:rPr>
              <w:t>Polska</w:t>
            </w:r>
          </w:p>
          <w:p w14:paraId="5E86CFA9" w14:textId="77777777" w:rsidR="002C6ADE" w:rsidRPr="00E74B3D" w:rsidRDefault="002C6ADE" w:rsidP="002C6ADE">
            <w:pPr>
              <w:autoSpaceDE w:val="0"/>
              <w:autoSpaceDN w:val="0"/>
              <w:adjustRightInd w:val="0"/>
              <w:ind w:right="-144"/>
              <w:rPr>
                <w:color w:val="000000"/>
                <w:sz w:val="22"/>
                <w:szCs w:val="22"/>
                <w:lang w:val="es-ES" w:bidi="ar-SA"/>
              </w:rPr>
            </w:pPr>
            <w:r w:rsidRPr="00E74B3D">
              <w:rPr>
                <w:color w:val="000000"/>
                <w:sz w:val="22"/>
                <w:szCs w:val="22"/>
                <w:lang w:val="es-ES" w:bidi="ar-SA"/>
              </w:rPr>
              <w:t>Eli Lilly Polska Sp. z o.o.</w:t>
            </w:r>
          </w:p>
          <w:p w14:paraId="74D97729" w14:textId="77777777" w:rsidR="002C6ADE" w:rsidRPr="002C6ADE" w:rsidRDefault="002C6ADE" w:rsidP="002C6ADE">
            <w:pPr>
              <w:autoSpaceDE w:val="0"/>
              <w:autoSpaceDN w:val="0"/>
              <w:adjustRightInd w:val="0"/>
              <w:ind w:right="-144"/>
              <w:rPr>
                <w:color w:val="000000"/>
                <w:sz w:val="22"/>
                <w:szCs w:val="22"/>
                <w:lang w:val="en-GB" w:bidi="ar-SA"/>
              </w:rPr>
            </w:pPr>
            <w:r w:rsidRPr="002C6ADE">
              <w:rPr>
                <w:color w:val="000000"/>
                <w:sz w:val="22"/>
                <w:szCs w:val="22"/>
                <w:lang w:val="en-GB" w:bidi="ar-SA"/>
              </w:rPr>
              <w:t>Tel: +48 22 440 33 00</w:t>
            </w:r>
          </w:p>
        </w:tc>
      </w:tr>
      <w:tr w:rsidR="002C6ADE" w:rsidRPr="002C6ADE" w14:paraId="36ED16AE" w14:textId="77777777" w:rsidTr="00006CD1">
        <w:tc>
          <w:tcPr>
            <w:tcW w:w="4684" w:type="dxa"/>
            <w:tcBorders>
              <w:top w:val="nil"/>
              <w:left w:val="nil"/>
              <w:bottom w:val="nil"/>
              <w:right w:val="nil"/>
            </w:tcBorders>
          </w:tcPr>
          <w:p w14:paraId="5B33C6D0" w14:textId="77777777" w:rsidR="002C6ADE" w:rsidRPr="002C6ADE" w:rsidRDefault="002C6ADE" w:rsidP="002C6ADE">
            <w:pPr>
              <w:tabs>
                <w:tab w:val="left" w:pos="0"/>
                <w:tab w:val="left" w:pos="675"/>
                <w:tab w:val="left" w:pos="4644"/>
              </w:tabs>
              <w:autoSpaceDE w:val="0"/>
              <w:autoSpaceDN w:val="0"/>
              <w:adjustRightInd w:val="0"/>
              <w:ind w:right="-144"/>
              <w:rPr>
                <w:b/>
                <w:bCs/>
                <w:color w:val="000000"/>
                <w:sz w:val="22"/>
                <w:szCs w:val="22"/>
                <w:lang w:val="en-GB" w:bidi="ar-SA"/>
              </w:rPr>
            </w:pPr>
            <w:r w:rsidRPr="002C6ADE">
              <w:rPr>
                <w:b/>
                <w:bCs/>
                <w:color w:val="000000"/>
                <w:sz w:val="22"/>
                <w:szCs w:val="22"/>
                <w:lang w:val="en-GB" w:bidi="ar-SA"/>
              </w:rPr>
              <w:t>France</w:t>
            </w:r>
          </w:p>
          <w:p w14:paraId="6C5F03F5" w14:textId="77777777" w:rsidR="002C6ADE" w:rsidRPr="002C6ADE" w:rsidRDefault="002C6ADE" w:rsidP="002C6ADE">
            <w:pPr>
              <w:autoSpaceDE w:val="0"/>
              <w:autoSpaceDN w:val="0"/>
              <w:adjustRightInd w:val="0"/>
              <w:ind w:right="-144"/>
              <w:rPr>
                <w:color w:val="000000"/>
                <w:sz w:val="22"/>
                <w:szCs w:val="22"/>
                <w:lang w:val="en-GB" w:bidi="ar-SA"/>
              </w:rPr>
            </w:pPr>
            <w:r w:rsidRPr="002C6ADE">
              <w:rPr>
                <w:color w:val="000000"/>
                <w:sz w:val="22"/>
                <w:szCs w:val="22"/>
                <w:lang w:val="en-GB" w:bidi="ar-SA"/>
              </w:rPr>
              <w:t>Lilly France</w:t>
            </w:r>
          </w:p>
          <w:p w14:paraId="1427CB83" w14:textId="77777777" w:rsidR="002C6ADE" w:rsidRPr="002C6ADE" w:rsidRDefault="002C6ADE" w:rsidP="002C6ADE">
            <w:pPr>
              <w:tabs>
                <w:tab w:val="left" w:pos="0"/>
                <w:tab w:val="left" w:pos="675"/>
              </w:tabs>
              <w:autoSpaceDE w:val="0"/>
              <w:autoSpaceDN w:val="0"/>
              <w:adjustRightInd w:val="0"/>
              <w:ind w:right="-144"/>
              <w:rPr>
                <w:color w:val="000000"/>
                <w:sz w:val="22"/>
                <w:szCs w:val="22"/>
                <w:lang w:val="en-GB" w:bidi="ar-SA"/>
              </w:rPr>
            </w:pPr>
            <w:r w:rsidRPr="002C6ADE">
              <w:rPr>
                <w:color w:val="000000"/>
                <w:sz w:val="22"/>
                <w:szCs w:val="22"/>
                <w:lang w:val="en-GB" w:bidi="ar-SA"/>
              </w:rPr>
              <w:t>Tél: +33-(0) 1 55 49 34 34</w:t>
            </w:r>
          </w:p>
          <w:p w14:paraId="55B71DA8" w14:textId="77777777" w:rsidR="002C6ADE" w:rsidRPr="002C6ADE" w:rsidRDefault="002C6ADE" w:rsidP="002C6ADE">
            <w:pPr>
              <w:tabs>
                <w:tab w:val="left" w:pos="0"/>
                <w:tab w:val="left" w:pos="675"/>
              </w:tabs>
              <w:autoSpaceDE w:val="0"/>
              <w:autoSpaceDN w:val="0"/>
              <w:adjustRightInd w:val="0"/>
              <w:ind w:right="-144"/>
              <w:rPr>
                <w:color w:val="000000"/>
                <w:sz w:val="22"/>
                <w:szCs w:val="22"/>
                <w:lang w:val="en-GB" w:bidi="ar-SA"/>
              </w:rPr>
            </w:pPr>
          </w:p>
        </w:tc>
        <w:tc>
          <w:tcPr>
            <w:tcW w:w="4176" w:type="dxa"/>
            <w:tcBorders>
              <w:top w:val="nil"/>
              <w:left w:val="nil"/>
              <w:bottom w:val="nil"/>
              <w:right w:val="nil"/>
            </w:tcBorders>
          </w:tcPr>
          <w:p w14:paraId="6CF9914B" w14:textId="77777777" w:rsidR="002C6ADE" w:rsidRPr="002C6ADE" w:rsidRDefault="002C6ADE" w:rsidP="002C6ADE">
            <w:pPr>
              <w:tabs>
                <w:tab w:val="left" w:pos="675"/>
              </w:tabs>
              <w:autoSpaceDE w:val="0"/>
              <w:autoSpaceDN w:val="0"/>
              <w:adjustRightInd w:val="0"/>
              <w:ind w:right="-144"/>
              <w:rPr>
                <w:b/>
                <w:color w:val="000000"/>
                <w:sz w:val="22"/>
                <w:szCs w:val="22"/>
                <w:lang w:val="es-ES" w:bidi="ar-SA"/>
              </w:rPr>
            </w:pPr>
            <w:r w:rsidRPr="002C6ADE">
              <w:rPr>
                <w:b/>
                <w:color w:val="000000"/>
                <w:sz w:val="22"/>
                <w:szCs w:val="22"/>
                <w:lang w:val="es-ES" w:bidi="ar-SA"/>
              </w:rPr>
              <w:t>Portugal</w:t>
            </w:r>
          </w:p>
          <w:p w14:paraId="3D47CD3A" w14:textId="77777777" w:rsidR="002C6ADE" w:rsidRPr="002C6ADE" w:rsidRDefault="002C6ADE" w:rsidP="002C6ADE">
            <w:pPr>
              <w:autoSpaceDE w:val="0"/>
              <w:autoSpaceDN w:val="0"/>
              <w:adjustRightInd w:val="0"/>
              <w:ind w:right="-144"/>
              <w:rPr>
                <w:color w:val="000000"/>
                <w:sz w:val="22"/>
                <w:szCs w:val="22"/>
                <w:lang w:val="es-ES" w:bidi="ar-SA"/>
              </w:rPr>
            </w:pPr>
            <w:r w:rsidRPr="002C6ADE">
              <w:rPr>
                <w:color w:val="000000"/>
                <w:sz w:val="22"/>
                <w:szCs w:val="22"/>
                <w:lang w:val="es-ES" w:bidi="ar-SA"/>
              </w:rPr>
              <w:t>Lilly Portugal Produtos Farmacêuticos, Lda</w:t>
            </w:r>
          </w:p>
          <w:p w14:paraId="069901F7" w14:textId="77777777" w:rsidR="002C6ADE" w:rsidRPr="002C6ADE" w:rsidRDefault="002C6ADE" w:rsidP="002C6ADE">
            <w:pPr>
              <w:autoSpaceDE w:val="0"/>
              <w:autoSpaceDN w:val="0"/>
              <w:adjustRightInd w:val="0"/>
              <w:ind w:right="-144"/>
              <w:rPr>
                <w:color w:val="000000"/>
                <w:sz w:val="22"/>
                <w:szCs w:val="22"/>
                <w:lang w:val="en-GB" w:bidi="ar-SA"/>
              </w:rPr>
            </w:pPr>
            <w:r w:rsidRPr="002C6ADE">
              <w:rPr>
                <w:color w:val="000000"/>
                <w:sz w:val="22"/>
                <w:szCs w:val="22"/>
                <w:lang w:val="en-GB" w:bidi="ar-SA"/>
              </w:rPr>
              <w:t>Tel: + 351-21-4126600</w:t>
            </w:r>
          </w:p>
        </w:tc>
      </w:tr>
      <w:tr w:rsidR="002C6ADE" w:rsidRPr="002C6ADE" w14:paraId="1797D116" w14:textId="77777777" w:rsidTr="00006CD1">
        <w:tc>
          <w:tcPr>
            <w:tcW w:w="4684" w:type="dxa"/>
            <w:tcBorders>
              <w:top w:val="nil"/>
              <w:left w:val="nil"/>
              <w:bottom w:val="nil"/>
              <w:right w:val="nil"/>
            </w:tcBorders>
          </w:tcPr>
          <w:p w14:paraId="408BE2A9" w14:textId="77777777" w:rsidR="002C6ADE" w:rsidRPr="00E74B3D" w:rsidRDefault="002C6ADE" w:rsidP="002C6ADE">
            <w:pPr>
              <w:rPr>
                <w:b/>
                <w:color w:val="000000"/>
                <w:sz w:val="22"/>
                <w:szCs w:val="22"/>
                <w:lang w:bidi="ar-SA"/>
              </w:rPr>
            </w:pPr>
            <w:r w:rsidRPr="00E74B3D">
              <w:rPr>
                <w:b/>
                <w:color w:val="000000"/>
                <w:sz w:val="22"/>
                <w:szCs w:val="22"/>
                <w:lang w:bidi="ar-SA"/>
              </w:rPr>
              <w:t>Hrvatska</w:t>
            </w:r>
          </w:p>
          <w:p w14:paraId="518331E1" w14:textId="77777777" w:rsidR="002C6ADE" w:rsidRPr="00E74B3D" w:rsidRDefault="002C6ADE" w:rsidP="002C6ADE">
            <w:pPr>
              <w:tabs>
                <w:tab w:val="left" w:pos="567"/>
              </w:tabs>
              <w:suppressAutoHyphens/>
              <w:autoSpaceDE w:val="0"/>
              <w:autoSpaceDN w:val="0"/>
              <w:adjustRightInd w:val="0"/>
              <w:rPr>
                <w:color w:val="000000"/>
                <w:sz w:val="22"/>
                <w:szCs w:val="22"/>
                <w:lang w:bidi="ar-SA"/>
              </w:rPr>
            </w:pPr>
            <w:r w:rsidRPr="00E74B3D">
              <w:rPr>
                <w:color w:val="000000"/>
                <w:sz w:val="22"/>
                <w:szCs w:val="22"/>
                <w:lang w:bidi="ar-SA"/>
              </w:rPr>
              <w:t>Eli Lilly Hrvatska d.o.o.</w:t>
            </w:r>
          </w:p>
          <w:p w14:paraId="311D5F54" w14:textId="77777777" w:rsidR="002C6ADE" w:rsidRPr="002C6ADE" w:rsidRDefault="002C6ADE" w:rsidP="002C6ADE">
            <w:pPr>
              <w:tabs>
                <w:tab w:val="left" w:pos="675"/>
              </w:tabs>
              <w:autoSpaceDE w:val="0"/>
              <w:autoSpaceDN w:val="0"/>
              <w:adjustRightInd w:val="0"/>
              <w:ind w:right="-144"/>
              <w:rPr>
                <w:color w:val="000000"/>
                <w:sz w:val="22"/>
                <w:szCs w:val="22"/>
                <w:lang w:val="en-GB" w:bidi="ar-SA"/>
              </w:rPr>
            </w:pPr>
            <w:r w:rsidRPr="002C6ADE">
              <w:rPr>
                <w:color w:val="000000"/>
                <w:sz w:val="22"/>
                <w:szCs w:val="22"/>
                <w:lang w:val="en-GB" w:bidi="ar-SA"/>
              </w:rPr>
              <w:t>Tel: +385 1 2350 999</w:t>
            </w:r>
          </w:p>
          <w:p w14:paraId="4EDEE425" w14:textId="77777777" w:rsidR="002C6ADE" w:rsidRPr="002C6ADE" w:rsidRDefault="002C6ADE" w:rsidP="002C6ADE">
            <w:pPr>
              <w:tabs>
                <w:tab w:val="left" w:pos="675"/>
              </w:tabs>
              <w:autoSpaceDE w:val="0"/>
              <w:autoSpaceDN w:val="0"/>
              <w:adjustRightInd w:val="0"/>
              <w:ind w:right="-144"/>
              <w:rPr>
                <w:color w:val="000000"/>
                <w:sz w:val="22"/>
                <w:szCs w:val="22"/>
                <w:lang w:val="en-GB" w:bidi="ar-SA"/>
              </w:rPr>
            </w:pPr>
          </w:p>
        </w:tc>
        <w:tc>
          <w:tcPr>
            <w:tcW w:w="4176" w:type="dxa"/>
            <w:tcBorders>
              <w:top w:val="nil"/>
              <w:left w:val="nil"/>
              <w:bottom w:val="nil"/>
              <w:right w:val="nil"/>
            </w:tcBorders>
          </w:tcPr>
          <w:p w14:paraId="57E335FC" w14:textId="77777777" w:rsidR="002C6ADE" w:rsidRPr="002C6ADE" w:rsidRDefault="002C6ADE" w:rsidP="002C6ADE">
            <w:pPr>
              <w:tabs>
                <w:tab w:val="left" w:pos="-720"/>
                <w:tab w:val="left" w:pos="567"/>
                <w:tab w:val="left" w:pos="4536"/>
              </w:tabs>
              <w:suppressAutoHyphens/>
              <w:ind w:right="-144"/>
              <w:rPr>
                <w:b/>
                <w:sz w:val="22"/>
                <w:szCs w:val="22"/>
                <w:lang w:bidi="ar-SA"/>
              </w:rPr>
            </w:pPr>
            <w:r w:rsidRPr="002C6ADE">
              <w:rPr>
                <w:b/>
                <w:sz w:val="22"/>
                <w:szCs w:val="22"/>
                <w:lang w:bidi="ar-SA"/>
              </w:rPr>
              <w:t>România</w:t>
            </w:r>
          </w:p>
          <w:p w14:paraId="429AD685" w14:textId="77777777" w:rsidR="002C6ADE" w:rsidRPr="002C6ADE" w:rsidRDefault="002C6ADE" w:rsidP="002C6ADE">
            <w:pPr>
              <w:tabs>
                <w:tab w:val="left" w:pos="-720"/>
                <w:tab w:val="left" w:pos="567"/>
                <w:tab w:val="left" w:pos="4536"/>
              </w:tabs>
              <w:suppressAutoHyphens/>
              <w:ind w:right="-144"/>
              <w:rPr>
                <w:sz w:val="22"/>
                <w:szCs w:val="22"/>
                <w:lang w:bidi="ar-SA"/>
              </w:rPr>
            </w:pPr>
            <w:r w:rsidRPr="002C6ADE">
              <w:rPr>
                <w:sz w:val="22"/>
                <w:szCs w:val="22"/>
                <w:lang w:bidi="ar-SA"/>
              </w:rPr>
              <w:t>Eli Lilly România S.R.L.</w:t>
            </w:r>
          </w:p>
          <w:p w14:paraId="49247B37" w14:textId="77777777" w:rsidR="002C6ADE" w:rsidRPr="002C6ADE" w:rsidRDefault="002C6ADE" w:rsidP="002C6ADE">
            <w:pPr>
              <w:autoSpaceDE w:val="0"/>
              <w:autoSpaceDN w:val="0"/>
              <w:adjustRightInd w:val="0"/>
              <w:ind w:right="-144"/>
              <w:rPr>
                <w:color w:val="000000"/>
                <w:sz w:val="22"/>
                <w:szCs w:val="22"/>
                <w:lang w:val="en-GB" w:bidi="ar-SA"/>
              </w:rPr>
            </w:pPr>
            <w:r w:rsidRPr="002C6ADE">
              <w:rPr>
                <w:sz w:val="22"/>
                <w:szCs w:val="22"/>
                <w:lang w:val="en-GB" w:bidi="ar-SA"/>
              </w:rPr>
              <w:t>Tel: + 40 21 4023000</w:t>
            </w:r>
          </w:p>
        </w:tc>
      </w:tr>
      <w:tr w:rsidR="002C6ADE" w:rsidRPr="002C6ADE" w14:paraId="593F62B0" w14:textId="77777777" w:rsidTr="00006CD1">
        <w:tc>
          <w:tcPr>
            <w:tcW w:w="4684" w:type="dxa"/>
            <w:tcBorders>
              <w:top w:val="nil"/>
              <w:left w:val="nil"/>
              <w:bottom w:val="nil"/>
              <w:right w:val="nil"/>
            </w:tcBorders>
          </w:tcPr>
          <w:p w14:paraId="363D063F" w14:textId="77777777" w:rsidR="002C6ADE" w:rsidRPr="002C6ADE" w:rsidRDefault="002C6ADE" w:rsidP="002C6ADE">
            <w:pPr>
              <w:tabs>
                <w:tab w:val="left" w:pos="675"/>
              </w:tabs>
              <w:autoSpaceDE w:val="0"/>
              <w:autoSpaceDN w:val="0"/>
              <w:adjustRightInd w:val="0"/>
              <w:ind w:right="-144"/>
              <w:rPr>
                <w:b/>
                <w:color w:val="000000"/>
                <w:sz w:val="22"/>
                <w:szCs w:val="22"/>
                <w:lang w:val="en-GB" w:bidi="ar-SA"/>
              </w:rPr>
            </w:pPr>
            <w:r w:rsidRPr="002C6ADE">
              <w:rPr>
                <w:b/>
                <w:color w:val="000000"/>
                <w:sz w:val="22"/>
                <w:szCs w:val="22"/>
                <w:lang w:val="en-GB" w:bidi="ar-SA"/>
              </w:rPr>
              <w:t>Ireland</w:t>
            </w:r>
          </w:p>
          <w:p w14:paraId="5E255CC7" w14:textId="77777777" w:rsidR="002C6ADE" w:rsidRPr="002C6ADE" w:rsidRDefault="002C6ADE" w:rsidP="002C6ADE">
            <w:pPr>
              <w:autoSpaceDE w:val="0"/>
              <w:autoSpaceDN w:val="0"/>
              <w:adjustRightInd w:val="0"/>
              <w:ind w:right="-144"/>
              <w:rPr>
                <w:color w:val="000000"/>
                <w:sz w:val="22"/>
                <w:szCs w:val="22"/>
                <w:lang w:val="en-GB" w:bidi="ar-SA"/>
              </w:rPr>
            </w:pPr>
            <w:r w:rsidRPr="002C6ADE">
              <w:rPr>
                <w:color w:val="000000"/>
                <w:sz w:val="22"/>
                <w:szCs w:val="22"/>
                <w:lang w:val="en-GB" w:bidi="ar-SA"/>
              </w:rPr>
              <w:t>Eli Lilly and Company (Ireland) Limited</w:t>
            </w:r>
          </w:p>
          <w:p w14:paraId="5A65197B" w14:textId="77777777" w:rsidR="002C6ADE" w:rsidRPr="002C6ADE" w:rsidRDefault="002C6ADE" w:rsidP="002C6ADE">
            <w:pPr>
              <w:tabs>
                <w:tab w:val="left" w:pos="567"/>
              </w:tabs>
              <w:suppressAutoHyphens/>
              <w:autoSpaceDE w:val="0"/>
              <w:autoSpaceDN w:val="0"/>
              <w:adjustRightInd w:val="0"/>
              <w:rPr>
                <w:color w:val="000000"/>
                <w:sz w:val="22"/>
                <w:szCs w:val="22"/>
                <w:lang w:val="en-GB" w:bidi="ar-SA"/>
              </w:rPr>
            </w:pPr>
            <w:r w:rsidRPr="002C6ADE">
              <w:rPr>
                <w:color w:val="000000"/>
                <w:sz w:val="22"/>
                <w:szCs w:val="22"/>
                <w:lang w:val="en-GB" w:bidi="ar-SA"/>
              </w:rPr>
              <w:t>Tel: + 353-(0) 1 661 4377</w:t>
            </w:r>
          </w:p>
          <w:p w14:paraId="738F5FB1" w14:textId="77777777" w:rsidR="002C6ADE" w:rsidRPr="002C6ADE" w:rsidRDefault="002C6ADE" w:rsidP="002C6ADE">
            <w:pPr>
              <w:tabs>
                <w:tab w:val="left" w:pos="567"/>
              </w:tabs>
              <w:suppressAutoHyphens/>
              <w:autoSpaceDE w:val="0"/>
              <w:autoSpaceDN w:val="0"/>
              <w:adjustRightInd w:val="0"/>
              <w:rPr>
                <w:color w:val="000000"/>
                <w:sz w:val="22"/>
                <w:szCs w:val="22"/>
                <w:lang w:val="en-GB" w:bidi="ar-SA"/>
              </w:rPr>
            </w:pPr>
          </w:p>
        </w:tc>
        <w:tc>
          <w:tcPr>
            <w:tcW w:w="4176" w:type="dxa"/>
            <w:tcBorders>
              <w:top w:val="nil"/>
              <w:left w:val="nil"/>
              <w:bottom w:val="nil"/>
              <w:right w:val="nil"/>
            </w:tcBorders>
          </w:tcPr>
          <w:p w14:paraId="5E570B99" w14:textId="77777777" w:rsidR="002C6ADE" w:rsidRPr="002C6ADE" w:rsidRDefault="002C6ADE" w:rsidP="002C6ADE">
            <w:pPr>
              <w:tabs>
                <w:tab w:val="left" w:pos="-6"/>
              </w:tabs>
              <w:autoSpaceDE w:val="0"/>
              <w:autoSpaceDN w:val="0"/>
              <w:adjustRightInd w:val="0"/>
              <w:ind w:right="-144"/>
              <w:rPr>
                <w:b/>
                <w:bCs/>
                <w:color w:val="000000"/>
                <w:sz w:val="22"/>
                <w:szCs w:val="22"/>
                <w:lang w:val="en-GB" w:bidi="ar-SA"/>
              </w:rPr>
            </w:pPr>
            <w:r w:rsidRPr="002C6ADE">
              <w:rPr>
                <w:b/>
                <w:bCs/>
                <w:color w:val="000000"/>
                <w:sz w:val="22"/>
                <w:szCs w:val="22"/>
                <w:lang w:val="en-GB" w:bidi="ar-SA"/>
              </w:rPr>
              <w:t>Slovenija</w:t>
            </w:r>
          </w:p>
          <w:p w14:paraId="4C64E7FD" w14:textId="77777777" w:rsidR="002C6ADE" w:rsidRPr="002C6ADE" w:rsidRDefault="002C6ADE" w:rsidP="002C6ADE">
            <w:pPr>
              <w:tabs>
                <w:tab w:val="left" w:pos="-148"/>
                <w:tab w:val="left" w:pos="675"/>
              </w:tabs>
              <w:autoSpaceDE w:val="0"/>
              <w:autoSpaceDN w:val="0"/>
              <w:adjustRightInd w:val="0"/>
              <w:ind w:right="-144"/>
              <w:rPr>
                <w:color w:val="000000"/>
                <w:sz w:val="22"/>
                <w:szCs w:val="22"/>
                <w:lang w:val="en-GB" w:bidi="ar-SA"/>
              </w:rPr>
            </w:pPr>
            <w:r w:rsidRPr="002C6ADE">
              <w:rPr>
                <w:color w:val="000000"/>
                <w:sz w:val="22"/>
                <w:szCs w:val="22"/>
                <w:lang w:val="en-GB" w:bidi="ar-SA"/>
              </w:rPr>
              <w:t xml:space="preserve">Eli Lilly </w:t>
            </w:r>
            <w:r w:rsidRPr="002C6ADE">
              <w:rPr>
                <w:sz w:val="22"/>
                <w:szCs w:val="22"/>
                <w:lang w:val="en-GB" w:bidi="ar-SA"/>
              </w:rPr>
              <w:t>farmacevtska družba, d.o.o.</w:t>
            </w:r>
          </w:p>
          <w:p w14:paraId="5624B4F8" w14:textId="77777777" w:rsidR="002C6ADE" w:rsidRPr="002C6ADE" w:rsidRDefault="002C6ADE" w:rsidP="002C6ADE">
            <w:pPr>
              <w:tabs>
                <w:tab w:val="left" w:pos="-6"/>
              </w:tabs>
              <w:autoSpaceDE w:val="0"/>
              <w:autoSpaceDN w:val="0"/>
              <w:adjustRightInd w:val="0"/>
              <w:ind w:left="-6" w:right="-144"/>
              <w:rPr>
                <w:b/>
                <w:color w:val="000000"/>
                <w:sz w:val="22"/>
                <w:szCs w:val="22"/>
                <w:lang w:val="en-GB" w:bidi="ar-SA"/>
              </w:rPr>
            </w:pPr>
            <w:r w:rsidRPr="002C6ADE">
              <w:rPr>
                <w:color w:val="000000"/>
                <w:sz w:val="22"/>
                <w:szCs w:val="22"/>
                <w:lang w:val="en-GB" w:bidi="ar-SA"/>
              </w:rPr>
              <w:t>Tel: +386 (0)1 580 00 10</w:t>
            </w:r>
          </w:p>
        </w:tc>
      </w:tr>
      <w:tr w:rsidR="002C6ADE" w:rsidRPr="002C6ADE" w14:paraId="40B34DCB" w14:textId="77777777" w:rsidTr="00006CD1">
        <w:tc>
          <w:tcPr>
            <w:tcW w:w="4684" w:type="dxa"/>
            <w:tcBorders>
              <w:top w:val="nil"/>
              <w:left w:val="nil"/>
              <w:bottom w:val="nil"/>
              <w:right w:val="nil"/>
            </w:tcBorders>
          </w:tcPr>
          <w:p w14:paraId="6FB9D68C" w14:textId="77777777" w:rsidR="002C6ADE" w:rsidRPr="002C6ADE" w:rsidRDefault="002C6ADE" w:rsidP="002C6ADE">
            <w:pPr>
              <w:tabs>
                <w:tab w:val="left" w:pos="675"/>
              </w:tabs>
              <w:autoSpaceDE w:val="0"/>
              <w:autoSpaceDN w:val="0"/>
              <w:adjustRightInd w:val="0"/>
              <w:ind w:right="-144"/>
              <w:rPr>
                <w:b/>
                <w:color w:val="000000"/>
                <w:sz w:val="22"/>
                <w:szCs w:val="22"/>
                <w:lang w:val="en-GB" w:bidi="ar-SA"/>
              </w:rPr>
            </w:pPr>
            <w:r w:rsidRPr="002C6ADE">
              <w:rPr>
                <w:b/>
                <w:color w:val="000000"/>
                <w:sz w:val="22"/>
                <w:szCs w:val="22"/>
                <w:lang w:val="en-GB" w:bidi="ar-SA"/>
              </w:rPr>
              <w:t>Ísland</w:t>
            </w:r>
          </w:p>
          <w:p w14:paraId="4768A62E" w14:textId="77777777" w:rsidR="002C6ADE" w:rsidRPr="002C6ADE" w:rsidRDefault="002C6ADE" w:rsidP="002C6ADE">
            <w:pPr>
              <w:tabs>
                <w:tab w:val="left" w:pos="0"/>
                <w:tab w:val="left" w:pos="675"/>
              </w:tabs>
              <w:autoSpaceDE w:val="0"/>
              <w:autoSpaceDN w:val="0"/>
              <w:adjustRightInd w:val="0"/>
              <w:ind w:right="-144"/>
              <w:rPr>
                <w:sz w:val="22"/>
                <w:szCs w:val="22"/>
                <w:lang w:val="en-GB" w:bidi="ar-SA"/>
              </w:rPr>
            </w:pPr>
            <w:r w:rsidRPr="002C6ADE">
              <w:rPr>
                <w:sz w:val="22"/>
                <w:szCs w:val="22"/>
                <w:lang w:val="en-GB" w:bidi="ar-SA"/>
              </w:rPr>
              <w:t>Icepharma hf.</w:t>
            </w:r>
          </w:p>
          <w:p w14:paraId="14BC0D27" w14:textId="77777777" w:rsidR="002C6ADE" w:rsidRPr="002C6ADE" w:rsidRDefault="002C6ADE" w:rsidP="002C6ADE">
            <w:pPr>
              <w:tabs>
                <w:tab w:val="left" w:pos="0"/>
                <w:tab w:val="left" w:pos="675"/>
              </w:tabs>
              <w:autoSpaceDE w:val="0"/>
              <w:autoSpaceDN w:val="0"/>
              <w:adjustRightInd w:val="0"/>
              <w:ind w:right="-144"/>
              <w:rPr>
                <w:color w:val="000000"/>
                <w:sz w:val="22"/>
                <w:szCs w:val="22"/>
                <w:lang w:val="en-GB" w:bidi="ar-SA"/>
              </w:rPr>
            </w:pPr>
            <w:r w:rsidRPr="002C6ADE">
              <w:rPr>
                <w:color w:val="000000"/>
                <w:sz w:val="22"/>
                <w:szCs w:val="22"/>
                <w:lang w:val="en-GB" w:bidi="ar-SA"/>
              </w:rPr>
              <w:t>Sími: + 354 540 8000</w:t>
            </w:r>
          </w:p>
          <w:p w14:paraId="0D514DDD" w14:textId="77777777" w:rsidR="002C6ADE" w:rsidRPr="002C6ADE" w:rsidRDefault="002C6ADE" w:rsidP="002C6ADE">
            <w:pPr>
              <w:tabs>
                <w:tab w:val="left" w:pos="0"/>
                <w:tab w:val="left" w:pos="675"/>
              </w:tabs>
              <w:autoSpaceDE w:val="0"/>
              <w:autoSpaceDN w:val="0"/>
              <w:adjustRightInd w:val="0"/>
              <w:ind w:right="-144"/>
              <w:rPr>
                <w:color w:val="000000"/>
                <w:sz w:val="22"/>
                <w:szCs w:val="22"/>
                <w:lang w:val="en-GB" w:bidi="ar-SA"/>
              </w:rPr>
            </w:pPr>
          </w:p>
        </w:tc>
        <w:tc>
          <w:tcPr>
            <w:tcW w:w="4176" w:type="dxa"/>
            <w:tcBorders>
              <w:top w:val="nil"/>
              <w:left w:val="nil"/>
              <w:bottom w:val="nil"/>
              <w:right w:val="nil"/>
            </w:tcBorders>
          </w:tcPr>
          <w:p w14:paraId="0324CFB6" w14:textId="77777777" w:rsidR="002C6ADE" w:rsidRPr="002C6ADE" w:rsidRDefault="002C6ADE" w:rsidP="002C6ADE">
            <w:pPr>
              <w:tabs>
                <w:tab w:val="left" w:pos="-6"/>
                <w:tab w:val="left" w:pos="675"/>
              </w:tabs>
              <w:autoSpaceDE w:val="0"/>
              <w:autoSpaceDN w:val="0"/>
              <w:adjustRightInd w:val="0"/>
              <w:ind w:right="-144"/>
              <w:rPr>
                <w:b/>
                <w:bCs/>
                <w:color w:val="000000"/>
                <w:sz w:val="22"/>
                <w:szCs w:val="22"/>
                <w:lang w:val="en-GB" w:bidi="ar-SA"/>
              </w:rPr>
            </w:pPr>
            <w:r w:rsidRPr="002C6ADE">
              <w:rPr>
                <w:b/>
                <w:bCs/>
                <w:color w:val="000000"/>
                <w:sz w:val="22"/>
                <w:szCs w:val="22"/>
                <w:lang w:val="en-GB" w:bidi="ar-SA"/>
              </w:rPr>
              <w:t>Slovenská republika</w:t>
            </w:r>
          </w:p>
          <w:p w14:paraId="364123FA" w14:textId="77777777" w:rsidR="002C6ADE" w:rsidRPr="002C6ADE" w:rsidRDefault="002C6ADE" w:rsidP="002C6ADE">
            <w:pPr>
              <w:tabs>
                <w:tab w:val="left" w:pos="-573"/>
              </w:tabs>
              <w:autoSpaceDE w:val="0"/>
              <w:autoSpaceDN w:val="0"/>
              <w:adjustRightInd w:val="0"/>
              <w:ind w:right="-144"/>
              <w:rPr>
                <w:color w:val="000000"/>
                <w:sz w:val="22"/>
                <w:szCs w:val="22"/>
                <w:lang w:val="en-GB" w:bidi="ar-SA"/>
              </w:rPr>
            </w:pPr>
            <w:r w:rsidRPr="002C6ADE">
              <w:rPr>
                <w:color w:val="000000"/>
                <w:sz w:val="22"/>
                <w:szCs w:val="22"/>
                <w:lang w:val="en-GB" w:bidi="ar-SA"/>
              </w:rPr>
              <w:t>Eli Lilly Slovakia s.r.o.</w:t>
            </w:r>
          </w:p>
          <w:p w14:paraId="7C0E03C3" w14:textId="77777777" w:rsidR="002C6ADE" w:rsidRPr="002C6ADE" w:rsidRDefault="002C6ADE" w:rsidP="002C6ADE">
            <w:pPr>
              <w:autoSpaceDE w:val="0"/>
              <w:autoSpaceDN w:val="0"/>
              <w:adjustRightInd w:val="0"/>
              <w:ind w:right="-144"/>
              <w:rPr>
                <w:color w:val="000000"/>
                <w:sz w:val="22"/>
                <w:szCs w:val="22"/>
                <w:lang w:val="en-GB" w:bidi="ar-SA"/>
              </w:rPr>
            </w:pPr>
            <w:r w:rsidRPr="002C6ADE">
              <w:rPr>
                <w:color w:val="000000"/>
                <w:sz w:val="22"/>
                <w:szCs w:val="22"/>
                <w:lang w:val="en-GB" w:bidi="ar-SA"/>
              </w:rPr>
              <w:t>Tel: + 421 220 663 111</w:t>
            </w:r>
          </w:p>
        </w:tc>
      </w:tr>
      <w:tr w:rsidR="002C6ADE" w:rsidRPr="002C6ADE" w14:paraId="03592256" w14:textId="77777777" w:rsidTr="00006CD1">
        <w:tc>
          <w:tcPr>
            <w:tcW w:w="4684" w:type="dxa"/>
            <w:tcBorders>
              <w:top w:val="nil"/>
              <w:left w:val="nil"/>
              <w:bottom w:val="nil"/>
              <w:right w:val="nil"/>
            </w:tcBorders>
          </w:tcPr>
          <w:p w14:paraId="39BC4BA0" w14:textId="77777777" w:rsidR="002C6ADE" w:rsidRPr="002C6ADE" w:rsidRDefault="002C6ADE" w:rsidP="002C6ADE">
            <w:pPr>
              <w:tabs>
                <w:tab w:val="left" w:pos="675"/>
              </w:tabs>
              <w:autoSpaceDE w:val="0"/>
              <w:autoSpaceDN w:val="0"/>
              <w:adjustRightInd w:val="0"/>
              <w:ind w:right="-144"/>
              <w:rPr>
                <w:b/>
                <w:bCs/>
                <w:color w:val="000000"/>
                <w:sz w:val="22"/>
                <w:szCs w:val="22"/>
                <w:lang w:val="es-ES" w:bidi="ar-SA"/>
              </w:rPr>
            </w:pPr>
            <w:r w:rsidRPr="002C6ADE">
              <w:rPr>
                <w:b/>
                <w:bCs/>
                <w:color w:val="000000"/>
                <w:sz w:val="22"/>
                <w:szCs w:val="22"/>
                <w:lang w:val="es-ES" w:bidi="ar-SA"/>
              </w:rPr>
              <w:t>Italia</w:t>
            </w:r>
          </w:p>
          <w:p w14:paraId="07ADFBAA" w14:textId="77777777" w:rsidR="002C6ADE" w:rsidRPr="002C6ADE" w:rsidRDefault="002C6ADE" w:rsidP="002C6ADE">
            <w:pPr>
              <w:tabs>
                <w:tab w:val="left" w:pos="675"/>
              </w:tabs>
              <w:autoSpaceDE w:val="0"/>
              <w:autoSpaceDN w:val="0"/>
              <w:adjustRightInd w:val="0"/>
              <w:ind w:right="-144"/>
              <w:rPr>
                <w:color w:val="000000"/>
                <w:sz w:val="22"/>
                <w:szCs w:val="22"/>
                <w:lang w:val="es-ES" w:bidi="ar-SA"/>
              </w:rPr>
            </w:pPr>
            <w:r w:rsidRPr="002C6ADE">
              <w:rPr>
                <w:color w:val="000000"/>
                <w:sz w:val="22"/>
                <w:szCs w:val="22"/>
                <w:lang w:val="es-ES" w:bidi="ar-SA"/>
              </w:rPr>
              <w:t>Eli Lilly Italia S.p.A.</w:t>
            </w:r>
          </w:p>
          <w:p w14:paraId="389C67A0" w14:textId="77777777" w:rsidR="002C6ADE" w:rsidRPr="002C6ADE" w:rsidRDefault="002C6ADE" w:rsidP="002C6ADE">
            <w:pPr>
              <w:tabs>
                <w:tab w:val="left" w:pos="675"/>
              </w:tabs>
              <w:autoSpaceDE w:val="0"/>
              <w:autoSpaceDN w:val="0"/>
              <w:adjustRightInd w:val="0"/>
              <w:ind w:right="-144"/>
              <w:rPr>
                <w:color w:val="000000"/>
                <w:sz w:val="22"/>
                <w:szCs w:val="22"/>
                <w:lang w:val="en-GB" w:bidi="ar-SA"/>
              </w:rPr>
            </w:pPr>
            <w:r w:rsidRPr="002C6ADE">
              <w:rPr>
                <w:color w:val="000000"/>
                <w:sz w:val="22"/>
                <w:szCs w:val="22"/>
                <w:lang w:val="en-GB" w:bidi="ar-SA"/>
              </w:rPr>
              <w:t>Tel: + 39- 055 42571</w:t>
            </w:r>
          </w:p>
          <w:p w14:paraId="634027CF" w14:textId="77777777" w:rsidR="002C6ADE" w:rsidRPr="002C6ADE" w:rsidRDefault="002C6ADE" w:rsidP="002C6ADE">
            <w:pPr>
              <w:tabs>
                <w:tab w:val="left" w:pos="675"/>
              </w:tabs>
              <w:autoSpaceDE w:val="0"/>
              <w:autoSpaceDN w:val="0"/>
              <w:adjustRightInd w:val="0"/>
              <w:ind w:right="-144"/>
              <w:rPr>
                <w:color w:val="000000"/>
                <w:sz w:val="22"/>
                <w:szCs w:val="22"/>
                <w:lang w:val="en-GB" w:bidi="ar-SA"/>
              </w:rPr>
            </w:pPr>
          </w:p>
        </w:tc>
        <w:tc>
          <w:tcPr>
            <w:tcW w:w="4176" w:type="dxa"/>
            <w:tcBorders>
              <w:top w:val="nil"/>
              <w:left w:val="nil"/>
              <w:bottom w:val="nil"/>
              <w:right w:val="nil"/>
            </w:tcBorders>
          </w:tcPr>
          <w:p w14:paraId="2F44235E" w14:textId="77777777" w:rsidR="002C6ADE" w:rsidRPr="00E74B3D" w:rsidRDefault="002C6ADE" w:rsidP="002C6ADE">
            <w:pPr>
              <w:tabs>
                <w:tab w:val="left" w:pos="0"/>
                <w:tab w:val="left" w:pos="675"/>
                <w:tab w:val="left" w:pos="4644"/>
              </w:tabs>
              <w:autoSpaceDE w:val="0"/>
              <w:autoSpaceDN w:val="0"/>
              <w:adjustRightInd w:val="0"/>
              <w:ind w:right="-144"/>
              <w:rPr>
                <w:b/>
                <w:bCs/>
                <w:color w:val="000000"/>
                <w:sz w:val="22"/>
                <w:szCs w:val="22"/>
                <w:lang w:val="de-DE" w:bidi="ar-SA"/>
              </w:rPr>
            </w:pPr>
            <w:r w:rsidRPr="00E74B3D">
              <w:rPr>
                <w:b/>
                <w:bCs/>
                <w:color w:val="000000"/>
                <w:sz w:val="22"/>
                <w:szCs w:val="22"/>
                <w:lang w:val="de-DE" w:bidi="ar-SA"/>
              </w:rPr>
              <w:t>Suomi/Finland</w:t>
            </w:r>
          </w:p>
          <w:p w14:paraId="640D8797" w14:textId="77777777" w:rsidR="002C6ADE" w:rsidRPr="00E74B3D" w:rsidRDefault="002C6ADE" w:rsidP="002C6ADE">
            <w:pPr>
              <w:tabs>
                <w:tab w:val="left" w:pos="108"/>
                <w:tab w:val="left" w:pos="675"/>
              </w:tabs>
              <w:autoSpaceDE w:val="0"/>
              <w:autoSpaceDN w:val="0"/>
              <w:adjustRightInd w:val="0"/>
              <w:ind w:right="-144"/>
              <w:rPr>
                <w:color w:val="000000"/>
                <w:sz w:val="22"/>
                <w:szCs w:val="22"/>
                <w:lang w:val="de-DE" w:bidi="ar-SA"/>
              </w:rPr>
            </w:pPr>
            <w:r w:rsidRPr="00E74B3D">
              <w:rPr>
                <w:color w:val="000000"/>
                <w:sz w:val="22"/>
                <w:szCs w:val="22"/>
                <w:lang w:val="de-DE" w:bidi="ar-SA"/>
              </w:rPr>
              <w:t>Oy Eli Lilly Finland Ab</w:t>
            </w:r>
          </w:p>
          <w:p w14:paraId="76179FC4" w14:textId="77777777" w:rsidR="002C6ADE" w:rsidRPr="002C6ADE" w:rsidRDefault="002C6ADE" w:rsidP="002C6ADE">
            <w:pPr>
              <w:tabs>
                <w:tab w:val="left" w:pos="-6"/>
              </w:tabs>
              <w:autoSpaceDE w:val="0"/>
              <w:autoSpaceDN w:val="0"/>
              <w:adjustRightInd w:val="0"/>
              <w:ind w:right="-144"/>
              <w:rPr>
                <w:color w:val="000000"/>
                <w:sz w:val="22"/>
                <w:szCs w:val="22"/>
                <w:lang w:val="en-GB" w:bidi="ar-SA"/>
              </w:rPr>
            </w:pPr>
            <w:r w:rsidRPr="002C6ADE">
              <w:rPr>
                <w:color w:val="000000"/>
                <w:sz w:val="22"/>
                <w:szCs w:val="22"/>
                <w:lang w:val="en-GB" w:bidi="ar-SA"/>
              </w:rPr>
              <w:t>Puh/Tel: + 358-(0) 9 85 45 250</w:t>
            </w:r>
          </w:p>
        </w:tc>
      </w:tr>
      <w:tr w:rsidR="002C6ADE" w:rsidRPr="00D67FE5" w14:paraId="3854E5A4" w14:textId="77777777" w:rsidTr="00006CD1">
        <w:tc>
          <w:tcPr>
            <w:tcW w:w="4684" w:type="dxa"/>
            <w:tcBorders>
              <w:top w:val="nil"/>
              <w:left w:val="nil"/>
              <w:bottom w:val="nil"/>
              <w:right w:val="nil"/>
            </w:tcBorders>
          </w:tcPr>
          <w:p w14:paraId="0D86E1BC" w14:textId="77777777" w:rsidR="002C6ADE" w:rsidRPr="002C6ADE" w:rsidRDefault="002C6ADE" w:rsidP="002C6ADE">
            <w:pPr>
              <w:tabs>
                <w:tab w:val="left" w:pos="675"/>
              </w:tabs>
              <w:autoSpaceDE w:val="0"/>
              <w:autoSpaceDN w:val="0"/>
              <w:adjustRightInd w:val="0"/>
              <w:ind w:right="-144"/>
              <w:rPr>
                <w:b/>
                <w:color w:val="000000"/>
                <w:sz w:val="22"/>
                <w:szCs w:val="22"/>
                <w:lang w:val="en-GB" w:bidi="ar-SA"/>
              </w:rPr>
            </w:pPr>
            <w:r w:rsidRPr="002C6ADE">
              <w:rPr>
                <w:b/>
                <w:color w:val="000000"/>
                <w:sz w:val="22"/>
                <w:szCs w:val="22"/>
                <w:lang w:val="en-GB" w:bidi="ar-SA"/>
              </w:rPr>
              <w:t>Κύπρος</w:t>
            </w:r>
          </w:p>
          <w:p w14:paraId="0A8EAE62" w14:textId="77777777" w:rsidR="002C6ADE" w:rsidRPr="002C6ADE" w:rsidRDefault="002C6ADE" w:rsidP="002C6ADE">
            <w:pPr>
              <w:autoSpaceDE w:val="0"/>
              <w:autoSpaceDN w:val="0"/>
              <w:adjustRightInd w:val="0"/>
              <w:ind w:right="-144"/>
              <w:rPr>
                <w:color w:val="000000"/>
                <w:sz w:val="22"/>
                <w:szCs w:val="22"/>
                <w:lang w:val="en-GB" w:bidi="ar-SA"/>
              </w:rPr>
            </w:pPr>
            <w:r w:rsidRPr="002C6ADE">
              <w:rPr>
                <w:color w:val="000000"/>
                <w:sz w:val="22"/>
                <w:szCs w:val="22"/>
                <w:lang w:val="en-GB" w:bidi="ar-SA"/>
              </w:rPr>
              <w:t xml:space="preserve">Phadisco Ltd </w:t>
            </w:r>
          </w:p>
          <w:p w14:paraId="1EC4AB36" w14:textId="77777777" w:rsidR="002C6ADE" w:rsidRPr="002C6ADE" w:rsidRDefault="002C6ADE" w:rsidP="002C6ADE">
            <w:pPr>
              <w:tabs>
                <w:tab w:val="left" w:pos="675"/>
              </w:tabs>
              <w:autoSpaceDE w:val="0"/>
              <w:autoSpaceDN w:val="0"/>
              <w:adjustRightInd w:val="0"/>
              <w:ind w:right="-144"/>
              <w:rPr>
                <w:color w:val="000000"/>
                <w:sz w:val="22"/>
                <w:szCs w:val="22"/>
                <w:lang w:val="en-GB" w:bidi="ar-SA"/>
              </w:rPr>
            </w:pPr>
            <w:r w:rsidRPr="002C6ADE">
              <w:rPr>
                <w:color w:val="000000"/>
                <w:sz w:val="22"/>
                <w:szCs w:val="22"/>
                <w:lang w:val="en-GB" w:bidi="ar-SA"/>
              </w:rPr>
              <w:t>Τηλ: +357 22 715000</w:t>
            </w:r>
          </w:p>
          <w:p w14:paraId="79E906A3" w14:textId="77777777" w:rsidR="002C6ADE" w:rsidRPr="002C6ADE" w:rsidRDefault="002C6ADE" w:rsidP="002C6ADE">
            <w:pPr>
              <w:tabs>
                <w:tab w:val="left" w:pos="675"/>
              </w:tabs>
              <w:autoSpaceDE w:val="0"/>
              <w:autoSpaceDN w:val="0"/>
              <w:adjustRightInd w:val="0"/>
              <w:ind w:right="-144"/>
              <w:rPr>
                <w:color w:val="000000"/>
                <w:sz w:val="22"/>
                <w:szCs w:val="22"/>
                <w:lang w:val="en-GB" w:bidi="ar-SA"/>
              </w:rPr>
            </w:pPr>
          </w:p>
        </w:tc>
        <w:tc>
          <w:tcPr>
            <w:tcW w:w="4176" w:type="dxa"/>
            <w:tcBorders>
              <w:top w:val="nil"/>
              <w:left w:val="nil"/>
              <w:bottom w:val="nil"/>
              <w:right w:val="nil"/>
            </w:tcBorders>
          </w:tcPr>
          <w:p w14:paraId="7BB09B1D" w14:textId="77777777" w:rsidR="002C6ADE" w:rsidRPr="00E74B3D" w:rsidRDefault="002C6ADE" w:rsidP="002C6ADE">
            <w:pPr>
              <w:tabs>
                <w:tab w:val="left" w:pos="0"/>
                <w:tab w:val="left" w:pos="675"/>
                <w:tab w:val="left" w:pos="4644"/>
              </w:tabs>
              <w:autoSpaceDE w:val="0"/>
              <w:autoSpaceDN w:val="0"/>
              <w:adjustRightInd w:val="0"/>
              <w:ind w:right="-144"/>
              <w:rPr>
                <w:b/>
                <w:color w:val="000000"/>
                <w:sz w:val="22"/>
                <w:szCs w:val="22"/>
                <w:lang w:val="de-DE" w:bidi="ar-SA"/>
              </w:rPr>
            </w:pPr>
            <w:r w:rsidRPr="00E74B3D">
              <w:rPr>
                <w:b/>
                <w:color w:val="000000"/>
                <w:sz w:val="22"/>
                <w:szCs w:val="22"/>
                <w:lang w:val="de-DE" w:bidi="ar-SA"/>
              </w:rPr>
              <w:t>Sverige</w:t>
            </w:r>
          </w:p>
          <w:p w14:paraId="413BAA23" w14:textId="77777777" w:rsidR="002C6ADE" w:rsidRPr="00E74B3D" w:rsidRDefault="002C6ADE" w:rsidP="002C6ADE">
            <w:pPr>
              <w:autoSpaceDE w:val="0"/>
              <w:autoSpaceDN w:val="0"/>
              <w:adjustRightInd w:val="0"/>
              <w:ind w:right="-144"/>
              <w:rPr>
                <w:color w:val="000000"/>
                <w:sz w:val="22"/>
                <w:szCs w:val="22"/>
                <w:lang w:val="de-DE" w:bidi="ar-SA"/>
              </w:rPr>
            </w:pPr>
            <w:r w:rsidRPr="00E74B3D">
              <w:rPr>
                <w:color w:val="000000"/>
                <w:sz w:val="22"/>
                <w:szCs w:val="22"/>
                <w:lang w:val="de-DE" w:bidi="ar-SA"/>
              </w:rPr>
              <w:t>Eli Lilly Sweden AB</w:t>
            </w:r>
          </w:p>
          <w:p w14:paraId="28FACB45" w14:textId="77777777" w:rsidR="002C6ADE" w:rsidRPr="00E74B3D" w:rsidRDefault="002C6ADE" w:rsidP="002C6ADE">
            <w:pPr>
              <w:autoSpaceDE w:val="0"/>
              <w:autoSpaceDN w:val="0"/>
              <w:adjustRightInd w:val="0"/>
              <w:ind w:right="-144"/>
              <w:rPr>
                <w:color w:val="000000"/>
                <w:sz w:val="22"/>
                <w:szCs w:val="22"/>
                <w:lang w:val="de-DE" w:bidi="ar-SA"/>
              </w:rPr>
            </w:pPr>
            <w:r w:rsidRPr="00E74B3D">
              <w:rPr>
                <w:color w:val="000000"/>
                <w:sz w:val="22"/>
                <w:szCs w:val="22"/>
                <w:lang w:val="de-DE" w:bidi="ar-SA"/>
              </w:rPr>
              <w:t>Tel: + 46-(0) 8 7378800</w:t>
            </w:r>
          </w:p>
        </w:tc>
      </w:tr>
      <w:tr w:rsidR="002C6ADE" w:rsidRPr="002C6ADE" w14:paraId="1F8FC8D8" w14:textId="77777777" w:rsidTr="00006CD1">
        <w:tc>
          <w:tcPr>
            <w:tcW w:w="4684" w:type="dxa"/>
            <w:tcBorders>
              <w:top w:val="nil"/>
              <w:left w:val="nil"/>
              <w:bottom w:val="nil"/>
              <w:right w:val="nil"/>
            </w:tcBorders>
          </w:tcPr>
          <w:p w14:paraId="2BFA9AAC" w14:textId="77777777" w:rsidR="002C6ADE" w:rsidRPr="00E74B3D" w:rsidRDefault="002C6ADE" w:rsidP="002C6ADE">
            <w:pPr>
              <w:tabs>
                <w:tab w:val="left" w:pos="675"/>
              </w:tabs>
              <w:autoSpaceDE w:val="0"/>
              <w:autoSpaceDN w:val="0"/>
              <w:adjustRightInd w:val="0"/>
              <w:ind w:right="-144"/>
              <w:rPr>
                <w:b/>
                <w:color w:val="000000"/>
                <w:sz w:val="22"/>
                <w:szCs w:val="22"/>
                <w:lang w:val="de-DE" w:bidi="ar-SA"/>
              </w:rPr>
            </w:pPr>
            <w:r w:rsidRPr="00E74B3D">
              <w:rPr>
                <w:b/>
                <w:color w:val="000000"/>
                <w:sz w:val="22"/>
                <w:szCs w:val="22"/>
                <w:lang w:val="de-DE" w:bidi="ar-SA"/>
              </w:rPr>
              <w:t>Latvija</w:t>
            </w:r>
          </w:p>
          <w:p w14:paraId="480C8702" w14:textId="77777777" w:rsidR="002C6ADE" w:rsidRPr="00E74B3D" w:rsidRDefault="002C6ADE" w:rsidP="002C6ADE">
            <w:pPr>
              <w:autoSpaceDE w:val="0"/>
              <w:autoSpaceDN w:val="0"/>
              <w:adjustRightInd w:val="0"/>
              <w:ind w:right="-144"/>
              <w:rPr>
                <w:color w:val="000000"/>
                <w:sz w:val="22"/>
                <w:szCs w:val="22"/>
                <w:lang w:val="de-DE" w:bidi="ar-SA"/>
              </w:rPr>
            </w:pPr>
            <w:r w:rsidRPr="00E74B3D">
              <w:rPr>
                <w:sz w:val="22"/>
                <w:szCs w:val="20"/>
                <w:lang w:val="de-DE" w:bidi="ar-SA"/>
              </w:rPr>
              <w:t>Eli Lilly (Suisse) S.A Pārstāvniecība Latvijā</w:t>
            </w:r>
          </w:p>
          <w:p w14:paraId="23A43F5B" w14:textId="77777777" w:rsidR="002C6ADE" w:rsidRPr="002C6ADE" w:rsidRDefault="002C6ADE" w:rsidP="002C6ADE">
            <w:pPr>
              <w:autoSpaceDE w:val="0"/>
              <w:autoSpaceDN w:val="0"/>
              <w:adjustRightInd w:val="0"/>
              <w:ind w:right="-144"/>
              <w:rPr>
                <w:color w:val="000000"/>
                <w:sz w:val="22"/>
                <w:szCs w:val="22"/>
                <w:lang w:val="en-GB" w:bidi="ar-SA"/>
              </w:rPr>
            </w:pPr>
            <w:r w:rsidRPr="002C6ADE">
              <w:rPr>
                <w:color w:val="000000"/>
                <w:sz w:val="22"/>
                <w:szCs w:val="22"/>
                <w:lang w:val="en-GB" w:bidi="ar-SA"/>
              </w:rPr>
              <w:t>Tel: +371 67364000</w:t>
            </w:r>
          </w:p>
        </w:tc>
        <w:tc>
          <w:tcPr>
            <w:tcW w:w="4176" w:type="dxa"/>
            <w:tcBorders>
              <w:top w:val="nil"/>
              <w:left w:val="nil"/>
              <w:bottom w:val="nil"/>
              <w:right w:val="nil"/>
            </w:tcBorders>
          </w:tcPr>
          <w:p w14:paraId="6F1F418D" w14:textId="5E9BC3C3" w:rsidR="002C6ADE" w:rsidRPr="002C6ADE" w:rsidDel="00306E35" w:rsidRDefault="002C6ADE" w:rsidP="002C6ADE">
            <w:pPr>
              <w:tabs>
                <w:tab w:val="left" w:pos="0"/>
                <w:tab w:val="left" w:pos="675"/>
                <w:tab w:val="left" w:pos="4644"/>
              </w:tabs>
              <w:autoSpaceDE w:val="0"/>
              <w:autoSpaceDN w:val="0"/>
              <w:adjustRightInd w:val="0"/>
              <w:ind w:right="-144"/>
              <w:rPr>
                <w:del w:id="381" w:author="CS" w:date="2025-08-22T14:27:00Z"/>
                <w:b/>
                <w:color w:val="000000"/>
                <w:sz w:val="22"/>
                <w:szCs w:val="22"/>
                <w:lang w:val="en-GB" w:bidi="ar-SA"/>
              </w:rPr>
            </w:pPr>
            <w:del w:id="382" w:author="CS" w:date="2025-08-22T14:27:00Z">
              <w:r w:rsidRPr="002C6ADE" w:rsidDel="00306E35">
                <w:rPr>
                  <w:b/>
                  <w:color w:val="000000"/>
                  <w:sz w:val="22"/>
                  <w:szCs w:val="22"/>
                  <w:lang w:val="en-GB" w:bidi="ar-SA"/>
                </w:rPr>
                <w:delText>United Kingdom (Northern Ireland)</w:delText>
              </w:r>
            </w:del>
          </w:p>
          <w:p w14:paraId="1D22A09B" w14:textId="7D921C0B" w:rsidR="002C6ADE" w:rsidRPr="002C6ADE" w:rsidDel="00306E35" w:rsidRDefault="002C6ADE" w:rsidP="002C6ADE">
            <w:pPr>
              <w:tabs>
                <w:tab w:val="left" w:pos="0"/>
                <w:tab w:val="left" w:pos="675"/>
              </w:tabs>
              <w:autoSpaceDE w:val="0"/>
              <w:autoSpaceDN w:val="0"/>
              <w:adjustRightInd w:val="0"/>
              <w:ind w:right="-144"/>
              <w:rPr>
                <w:del w:id="383" w:author="CS" w:date="2025-08-22T14:27:00Z"/>
                <w:color w:val="000000"/>
                <w:sz w:val="22"/>
                <w:szCs w:val="22"/>
                <w:lang w:val="en-GB" w:bidi="ar-SA"/>
              </w:rPr>
            </w:pPr>
            <w:del w:id="384" w:author="CS" w:date="2025-08-22T14:27:00Z">
              <w:r w:rsidRPr="002C6ADE" w:rsidDel="00306E35">
                <w:rPr>
                  <w:color w:val="000000"/>
                  <w:sz w:val="22"/>
                  <w:szCs w:val="22"/>
                  <w:lang w:val="en-GB" w:bidi="ar-SA"/>
                </w:rPr>
                <w:delText>Eli Lilly and Company (Ireland) Limited</w:delText>
              </w:r>
            </w:del>
          </w:p>
          <w:p w14:paraId="547820D1" w14:textId="694ABECA" w:rsidR="002C6ADE" w:rsidRPr="002C6ADE" w:rsidRDefault="002C6ADE" w:rsidP="002C6ADE">
            <w:pPr>
              <w:autoSpaceDE w:val="0"/>
              <w:autoSpaceDN w:val="0"/>
              <w:adjustRightInd w:val="0"/>
              <w:ind w:right="-144"/>
              <w:rPr>
                <w:color w:val="000000"/>
                <w:sz w:val="22"/>
                <w:szCs w:val="22"/>
                <w:lang w:val="en-GB" w:bidi="ar-SA"/>
              </w:rPr>
            </w:pPr>
            <w:del w:id="385" w:author="CS" w:date="2025-08-22T14:27:00Z">
              <w:r w:rsidRPr="002C6ADE" w:rsidDel="00306E35">
                <w:rPr>
                  <w:color w:val="000000"/>
                  <w:sz w:val="22"/>
                  <w:szCs w:val="22"/>
                  <w:lang w:val="en-GB" w:bidi="ar-SA"/>
                </w:rPr>
                <w:delText>Tel: + 353-(0) 1 661 4377</w:delText>
              </w:r>
            </w:del>
          </w:p>
        </w:tc>
      </w:tr>
    </w:tbl>
    <w:p w14:paraId="3B08E5D6" w14:textId="77777777" w:rsidR="002C6ADE" w:rsidRPr="00542716" w:rsidRDefault="002C6ADE">
      <w:pPr>
        <w:suppressAutoHyphens/>
        <w:ind w:right="14"/>
        <w:rPr>
          <w:sz w:val="22"/>
          <w:szCs w:val="22"/>
        </w:rPr>
      </w:pPr>
    </w:p>
    <w:p w14:paraId="04018842" w14:textId="77777777" w:rsidR="00060A24" w:rsidRPr="00542716" w:rsidRDefault="00060A24">
      <w:pPr>
        <w:rPr>
          <w:sz w:val="22"/>
          <w:szCs w:val="22"/>
        </w:rPr>
      </w:pPr>
    </w:p>
    <w:p w14:paraId="49D4FEED" w14:textId="77777777" w:rsidR="00060A24" w:rsidRPr="00542716" w:rsidRDefault="00060A24" w:rsidP="003D05CB">
      <w:pPr>
        <w:keepNext/>
        <w:rPr>
          <w:b/>
          <w:sz w:val="22"/>
          <w:szCs w:val="22"/>
        </w:rPr>
      </w:pPr>
      <w:r w:rsidRPr="00542716">
        <w:rPr>
          <w:b/>
          <w:bCs/>
          <w:sz w:val="22"/>
          <w:szCs w:val="22"/>
        </w:rPr>
        <w:t xml:space="preserve">Este folheto foi revisto pela última vez em </w:t>
      </w:r>
    </w:p>
    <w:p w14:paraId="0B44B7B9" w14:textId="77777777" w:rsidR="00060A24" w:rsidRPr="00542716" w:rsidRDefault="00060A24" w:rsidP="003D05CB">
      <w:pPr>
        <w:keepNext/>
        <w:rPr>
          <w:b/>
          <w:sz w:val="22"/>
          <w:szCs w:val="22"/>
        </w:rPr>
      </w:pPr>
    </w:p>
    <w:p w14:paraId="6648DDB7" w14:textId="11FED407" w:rsidR="009A7C3D" w:rsidRDefault="00060A24" w:rsidP="003D05CB">
      <w:pPr>
        <w:keepNext/>
        <w:rPr>
          <w:color w:val="0000FF"/>
          <w:sz w:val="22"/>
          <w:szCs w:val="22"/>
        </w:rPr>
      </w:pPr>
      <w:r w:rsidRPr="00542716">
        <w:rPr>
          <w:sz w:val="22"/>
          <w:szCs w:val="22"/>
        </w:rPr>
        <w:t xml:space="preserve">Está disponível informação pormenorizada sobre este medicamento no sítio da internet da Agência Europeia de Medicamentos: </w:t>
      </w:r>
      <w:ins w:id="386" w:author="CS" w:date="2025-09-15T19:36:00Z">
        <w:r w:rsidR="00E74B3D">
          <w:rPr>
            <w:sz w:val="22"/>
            <w:szCs w:val="22"/>
          </w:rPr>
          <w:fldChar w:fldCharType="begin"/>
        </w:r>
        <w:r w:rsidR="00E74B3D">
          <w:rPr>
            <w:sz w:val="22"/>
            <w:szCs w:val="22"/>
          </w:rPr>
          <w:instrText xml:space="preserve"> HYPERLINK "</w:instrText>
        </w:r>
      </w:ins>
      <w:r w:rsidR="00E74B3D" w:rsidRPr="00E74B3D">
        <w:rPr>
          <w:rPrChange w:id="387" w:author="CS" w:date="2025-09-15T19:36:00Z">
            <w:rPr>
              <w:rStyle w:val="Hyperlink"/>
              <w:sz w:val="22"/>
              <w:szCs w:val="22"/>
            </w:rPr>
          </w:rPrChange>
        </w:rPr>
        <w:instrText>http</w:instrText>
      </w:r>
      <w:ins w:id="388" w:author="CS" w:date="2025-09-15T19:36:00Z">
        <w:r w:rsidR="00E74B3D" w:rsidRPr="00E74B3D">
          <w:rPr>
            <w:rPrChange w:id="389" w:author="CS" w:date="2025-09-15T19:36:00Z">
              <w:rPr>
                <w:rStyle w:val="Hyperlink"/>
                <w:sz w:val="22"/>
                <w:szCs w:val="22"/>
              </w:rPr>
            </w:rPrChange>
          </w:rPr>
          <w:instrText>s</w:instrText>
        </w:r>
      </w:ins>
      <w:r w:rsidR="00E74B3D" w:rsidRPr="00E74B3D">
        <w:rPr>
          <w:rPrChange w:id="390" w:author="CS" w:date="2025-09-15T19:36:00Z">
            <w:rPr>
              <w:rStyle w:val="Hyperlink"/>
              <w:sz w:val="22"/>
              <w:szCs w:val="22"/>
            </w:rPr>
          </w:rPrChange>
        </w:rPr>
        <w:instrText>://www.ema.europa.eu</w:instrText>
      </w:r>
      <w:ins w:id="391" w:author="CS" w:date="2025-09-15T19:36:00Z">
        <w:r w:rsidR="00E74B3D">
          <w:rPr>
            <w:sz w:val="22"/>
            <w:szCs w:val="22"/>
          </w:rPr>
          <w:instrText>"</w:instrText>
        </w:r>
        <w:r w:rsidR="00E74B3D">
          <w:rPr>
            <w:sz w:val="22"/>
            <w:szCs w:val="22"/>
          </w:rPr>
        </w:r>
        <w:r w:rsidR="00E74B3D">
          <w:rPr>
            <w:sz w:val="22"/>
            <w:szCs w:val="22"/>
          </w:rPr>
          <w:fldChar w:fldCharType="separate"/>
        </w:r>
      </w:ins>
      <w:r w:rsidR="00E74B3D" w:rsidRPr="00E74B3D">
        <w:rPr>
          <w:rStyle w:val="Hyperlink"/>
          <w:sz w:val="22"/>
          <w:szCs w:val="22"/>
        </w:rPr>
        <w:t>http</w:t>
      </w:r>
      <w:ins w:id="392" w:author="CS" w:date="2025-09-15T19:36:00Z">
        <w:r w:rsidR="00E74B3D" w:rsidRPr="00E74B3D">
          <w:rPr>
            <w:rStyle w:val="Hyperlink"/>
            <w:sz w:val="22"/>
            <w:szCs w:val="22"/>
          </w:rPr>
          <w:t>s</w:t>
        </w:r>
      </w:ins>
      <w:r w:rsidR="00E74B3D" w:rsidRPr="00E74B3D">
        <w:rPr>
          <w:rStyle w:val="Hyperlink"/>
          <w:sz w:val="22"/>
          <w:szCs w:val="22"/>
        </w:rPr>
        <w:t>://www.ema.europa.eu</w:t>
      </w:r>
      <w:ins w:id="393" w:author="CS" w:date="2025-09-15T19:36:00Z">
        <w:r w:rsidR="00E74B3D">
          <w:rPr>
            <w:sz w:val="22"/>
            <w:szCs w:val="22"/>
          </w:rPr>
          <w:fldChar w:fldCharType="end"/>
        </w:r>
      </w:ins>
      <w:r w:rsidRPr="00542716">
        <w:rPr>
          <w:color w:val="0000FF"/>
          <w:sz w:val="22"/>
          <w:szCs w:val="22"/>
        </w:rPr>
        <w:t>.</w:t>
      </w:r>
    </w:p>
    <w:p w14:paraId="2E4C7CE9" w14:textId="02F7E1C2" w:rsidR="009A7C3D" w:rsidRDefault="009A7C3D">
      <w:pPr>
        <w:rPr>
          <w:color w:val="0000FF"/>
          <w:sz w:val="22"/>
          <w:szCs w:val="22"/>
        </w:rPr>
      </w:pPr>
      <w:del w:id="394" w:author="CS" w:date="2025-08-22T14:26:00Z">
        <w:r w:rsidDel="00F503AE">
          <w:rPr>
            <w:color w:val="0000FF"/>
            <w:sz w:val="22"/>
            <w:szCs w:val="22"/>
          </w:rPr>
          <w:br w:type="page"/>
        </w:r>
      </w:del>
    </w:p>
    <w:p w14:paraId="626C320F" w14:textId="0A4D4439" w:rsidR="00846378" w:rsidRPr="00846378" w:rsidDel="00F503AE" w:rsidRDefault="00846378" w:rsidP="00846378">
      <w:pPr>
        <w:rPr>
          <w:del w:id="395" w:author="CS" w:date="2025-08-22T14:26:00Z"/>
          <w:i/>
          <w:sz w:val="22"/>
          <w:szCs w:val="22"/>
        </w:rPr>
      </w:pPr>
    </w:p>
    <w:p w14:paraId="6BC96035" w14:textId="513EE6F1" w:rsidR="00846378" w:rsidRPr="00846378" w:rsidDel="00F503AE" w:rsidRDefault="00846378" w:rsidP="00846378">
      <w:pPr>
        <w:rPr>
          <w:del w:id="396" w:author="CS" w:date="2025-08-22T14:26:00Z"/>
          <w:i/>
          <w:sz w:val="22"/>
          <w:szCs w:val="22"/>
        </w:rPr>
      </w:pPr>
    </w:p>
    <w:p w14:paraId="277CCDA3" w14:textId="752E9A24" w:rsidR="00846378" w:rsidRPr="00846378" w:rsidDel="00F503AE" w:rsidRDefault="00846378" w:rsidP="00846378">
      <w:pPr>
        <w:rPr>
          <w:del w:id="397" w:author="CS" w:date="2025-08-22T14:26:00Z"/>
          <w:i/>
          <w:sz w:val="22"/>
          <w:szCs w:val="22"/>
        </w:rPr>
      </w:pPr>
    </w:p>
    <w:p w14:paraId="79E9ADC5" w14:textId="17DC5B2E" w:rsidR="00846378" w:rsidRPr="00846378" w:rsidDel="00F503AE" w:rsidRDefault="00846378" w:rsidP="00846378">
      <w:pPr>
        <w:rPr>
          <w:del w:id="398" w:author="CS" w:date="2025-08-22T14:26:00Z"/>
          <w:i/>
          <w:sz w:val="22"/>
          <w:szCs w:val="22"/>
        </w:rPr>
      </w:pPr>
    </w:p>
    <w:p w14:paraId="14BC4A51" w14:textId="7BA2B02D" w:rsidR="00846378" w:rsidRPr="00846378" w:rsidDel="00F503AE" w:rsidRDefault="00846378" w:rsidP="00846378">
      <w:pPr>
        <w:rPr>
          <w:del w:id="399" w:author="CS" w:date="2025-08-22T14:26:00Z"/>
          <w:i/>
          <w:sz w:val="22"/>
          <w:szCs w:val="22"/>
        </w:rPr>
      </w:pPr>
    </w:p>
    <w:p w14:paraId="167BC0B2" w14:textId="2B4D9E98" w:rsidR="00846378" w:rsidRPr="00846378" w:rsidDel="00F503AE" w:rsidRDefault="00846378" w:rsidP="00846378">
      <w:pPr>
        <w:rPr>
          <w:del w:id="400" w:author="CS" w:date="2025-08-22T14:26:00Z"/>
          <w:i/>
          <w:sz w:val="22"/>
          <w:szCs w:val="22"/>
        </w:rPr>
      </w:pPr>
    </w:p>
    <w:p w14:paraId="249C3A24" w14:textId="5BC9E497" w:rsidR="00846378" w:rsidRPr="00846378" w:rsidDel="00F503AE" w:rsidRDefault="00846378" w:rsidP="00846378">
      <w:pPr>
        <w:rPr>
          <w:del w:id="401" w:author="CS" w:date="2025-08-22T14:26:00Z"/>
          <w:i/>
          <w:sz w:val="22"/>
          <w:szCs w:val="22"/>
        </w:rPr>
      </w:pPr>
    </w:p>
    <w:p w14:paraId="186F49E0" w14:textId="6B53579C" w:rsidR="00846378" w:rsidRPr="00846378" w:rsidDel="00F503AE" w:rsidRDefault="00846378" w:rsidP="00846378">
      <w:pPr>
        <w:rPr>
          <w:del w:id="402" w:author="CS" w:date="2025-08-22T14:26:00Z"/>
          <w:i/>
          <w:sz w:val="22"/>
          <w:szCs w:val="22"/>
        </w:rPr>
      </w:pPr>
    </w:p>
    <w:p w14:paraId="0071E534" w14:textId="7754E4F1" w:rsidR="00846378" w:rsidRPr="00846378" w:rsidDel="00F503AE" w:rsidRDefault="00846378" w:rsidP="00846378">
      <w:pPr>
        <w:rPr>
          <w:del w:id="403" w:author="CS" w:date="2025-08-22T14:26:00Z"/>
          <w:i/>
          <w:sz w:val="22"/>
          <w:szCs w:val="22"/>
        </w:rPr>
      </w:pPr>
    </w:p>
    <w:p w14:paraId="2C72B2AA" w14:textId="0EDFF9B3" w:rsidR="00846378" w:rsidRPr="00846378" w:rsidDel="00F503AE" w:rsidRDefault="00846378" w:rsidP="00846378">
      <w:pPr>
        <w:rPr>
          <w:del w:id="404" w:author="CS" w:date="2025-08-22T14:26:00Z"/>
          <w:i/>
          <w:sz w:val="22"/>
          <w:szCs w:val="22"/>
        </w:rPr>
      </w:pPr>
    </w:p>
    <w:p w14:paraId="473CF522" w14:textId="417AFD27" w:rsidR="00846378" w:rsidRPr="00846378" w:rsidDel="00F503AE" w:rsidRDefault="00846378" w:rsidP="00846378">
      <w:pPr>
        <w:rPr>
          <w:del w:id="405" w:author="CS" w:date="2025-08-22T14:26:00Z"/>
          <w:i/>
          <w:sz w:val="22"/>
          <w:szCs w:val="22"/>
        </w:rPr>
      </w:pPr>
    </w:p>
    <w:p w14:paraId="0894E25F" w14:textId="264E92B1" w:rsidR="00846378" w:rsidRPr="00846378" w:rsidDel="00F503AE" w:rsidRDefault="00846378" w:rsidP="00846378">
      <w:pPr>
        <w:rPr>
          <w:del w:id="406" w:author="CS" w:date="2025-08-22T14:26:00Z"/>
          <w:i/>
          <w:sz w:val="22"/>
          <w:szCs w:val="22"/>
        </w:rPr>
      </w:pPr>
    </w:p>
    <w:p w14:paraId="52BD1D8B" w14:textId="2F5E5BC1" w:rsidR="00846378" w:rsidRPr="00846378" w:rsidDel="00F503AE" w:rsidRDefault="00846378" w:rsidP="00846378">
      <w:pPr>
        <w:rPr>
          <w:del w:id="407" w:author="CS" w:date="2025-08-22T14:26:00Z"/>
          <w:i/>
          <w:sz w:val="22"/>
          <w:szCs w:val="22"/>
        </w:rPr>
      </w:pPr>
    </w:p>
    <w:p w14:paraId="3C233ED4" w14:textId="51F2D194" w:rsidR="00846378" w:rsidRPr="00846378" w:rsidDel="00F503AE" w:rsidRDefault="00846378" w:rsidP="00846378">
      <w:pPr>
        <w:rPr>
          <w:del w:id="408" w:author="CS" w:date="2025-08-22T14:26:00Z"/>
          <w:i/>
          <w:sz w:val="22"/>
          <w:szCs w:val="22"/>
        </w:rPr>
      </w:pPr>
    </w:p>
    <w:p w14:paraId="2F2E22FC" w14:textId="6B5F0C21" w:rsidR="00846378" w:rsidRPr="00846378" w:rsidDel="00F503AE" w:rsidRDefault="00846378" w:rsidP="00846378">
      <w:pPr>
        <w:rPr>
          <w:del w:id="409" w:author="CS" w:date="2025-08-22T14:26:00Z"/>
          <w:i/>
          <w:sz w:val="22"/>
          <w:szCs w:val="22"/>
        </w:rPr>
      </w:pPr>
    </w:p>
    <w:p w14:paraId="1800DA77" w14:textId="3861475F" w:rsidR="00846378" w:rsidRPr="00846378" w:rsidDel="00F503AE" w:rsidRDefault="00846378" w:rsidP="00846378">
      <w:pPr>
        <w:rPr>
          <w:del w:id="410" w:author="CS" w:date="2025-08-22T14:26:00Z"/>
          <w:i/>
          <w:sz w:val="22"/>
          <w:szCs w:val="22"/>
        </w:rPr>
      </w:pPr>
    </w:p>
    <w:p w14:paraId="73C9D48E" w14:textId="06FBEB3F" w:rsidR="00846378" w:rsidRPr="00846378" w:rsidDel="00F503AE" w:rsidRDefault="00846378" w:rsidP="00846378">
      <w:pPr>
        <w:rPr>
          <w:del w:id="411" w:author="CS" w:date="2025-08-22T14:26:00Z"/>
          <w:i/>
          <w:sz w:val="22"/>
          <w:szCs w:val="22"/>
        </w:rPr>
      </w:pPr>
    </w:p>
    <w:p w14:paraId="20EC36D0" w14:textId="097C7A4D" w:rsidR="00846378" w:rsidRPr="00846378" w:rsidDel="00F503AE" w:rsidRDefault="00846378" w:rsidP="00846378">
      <w:pPr>
        <w:rPr>
          <w:del w:id="412" w:author="CS" w:date="2025-08-22T14:26:00Z"/>
          <w:i/>
          <w:sz w:val="22"/>
          <w:szCs w:val="22"/>
        </w:rPr>
      </w:pPr>
    </w:p>
    <w:p w14:paraId="20FF7A58" w14:textId="076C881C" w:rsidR="00846378" w:rsidRPr="00846378" w:rsidDel="00F503AE" w:rsidRDefault="00846378" w:rsidP="00846378">
      <w:pPr>
        <w:rPr>
          <w:del w:id="413" w:author="CS" w:date="2025-08-22T14:26:00Z"/>
          <w:i/>
          <w:sz w:val="22"/>
          <w:szCs w:val="22"/>
        </w:rPr>
      </w:pPr>
    </w:p>
    <w:p w14:paraId="04053EF7" w14:textId="69AE4D1F" w:rsidR="00846378" w:rsidRPr="00846378" w:rsidDel="00F503AE" w:rsidRDefault="00846378" w:rsidP="00846378">
      <w:pPr>
        <w:rPr>
          <w:del w:id="414" w:author="CS" w:date="2025-08-22T14:26:00Z"/>
          <w:i/>
          <w:sz w:val="22"/>
          <w:szCs w:val="22"/>
        </w:rPr>
      </w:pPr>
    </w:p>
    <w:p w14:paraId="114FCD99" w14:textId="47518A3D" w:rsidR="00FE1A6A" w:rsidRPr="00CF4009" w:rsidDel="00F503AE" w:rsidRDefault="00FE1A6A" w:rsidP="00FE1A6A">
      <w:pPr>
        <w:keepNext/>
        <w:spacing w:before="280" w:after="220"/>
        <w:jc w:val="center"/>
        <w:outlineLvl w:val="2"/>
        <w:rPr>
          <w:del w:id="415" w:author="CS" w:date="2025-08-22T14:26:00Z"/>
          <w:b/>
          <w:bCs/>
          <w:noProof/>
          <w:kern w:val="32"/>
          <w:sz w:val="22"/>
          <w:szCs w:val="22"/>
          <w:lang w:bidi="ar-SA"/>
        </w:rPr>
      </w:pPr>
      <w:del w:id="416" w:author="CS" w:date="2025-08-22T14:26:00Z">
        <w:r w:rsidRPr="009907B2" w:rsidDel="00F503AE">
          <w:rPr>
            <w:b/>
            <w:bCs/>
            <w:noProof/>
            <w:kern w:val="32"/>
            <w:sz w:val="22"/>
            <w:szCs w:val="22"/>
            <w:lang w:bidi="ar-SA"/>
          </w:rPr>
          <w:delText>ANEXO IV</w:delText>
        </w:r>
      </w:del>
      <w:r w:rsidR="00974838">
        <w:rPr>
          <w:b/>
          <w:bCs/>
          <w:noProof/>
          <w:kern w:val="32"/>
          <w:sz w:val="22"/>
          <w:szCs w:val="22"/>
          <w:lang w:bidi="ar-SA"/>
        </w:rPr>
        <w:fldChar w:fldCharType="begin"/>
      </w:r>
      <w:r w:rsidR="00974838">
        <w:rPr>
          <w:b/>
          <w:bCs/>
          <w:noProof/>
          <w:kern w:val="32"/>
          <w:sz w:val="22"/>
          <w:szCs w:val="22"/>
          <w:lang w:bidi="ar-SA"/>
        </w:rPr>
        <w:instrText xml:space="preserve"> DOCVARIABLE VAULT_ND_0c5e534e-0ab6-4786-8ffb-afe92bf1b97d \* MERGEFORMAT </w:instrText>
      </w:r>
      <w:r w:rsidR="00974838">
        <w:rPr>
          <w:b/>
          <w:bCs/>
          <w:noProof/>
          <w:kern w:val="32"/>
          <w:sz w:val="22"/>
          <w:szCs w:val="22"/>
          <w:lang w:bidi="ar-SA"/>
        </w:rPr>
        <w:fldChar w:fldCharType="separate"/>
      </w:r>
      <w:r w:rsidR="00974838">
        <w:rPr>
          <w:b/>
          <w:bCs/>
          <w:noProof/>
          <w:kern w:val="32"/>
          <w:sz w:val="22"/>
          <w:szCs w:val="22"/>
          <w:lang w:bidi="ar-SA"/>
        </w:rPr>
        <w:t xml:space="preserve"> </w:t>
      </w:r>
      <w:r w:rsidR="00974838">
        <w:rPr>
          <w:b/>
          <w:bCs/>
          <w:noProof/>
          <w:kern w:val="32"/>
          <w:sz w:val="22"/>
          <w:szCs w:val="22"/>
          <w:lang w:bidi="ar-SA"/>
        </w:rPr>
        <w:fldChar w:fldCharType="end"/>
      </w:r>
    </w:p>
    <w:p w14:paraId="3D8F16FC" w14:textId="12F75E26" w:rsidR="00FE1A6A" w:rsidRPr="00FE1A6A" w:rsidDel="00F503AE" w:rsidRDefault="00FE1A6A" w:rsidP="00FE1A6A">
      <w:pPr>
        <w:keepNext/>
        <w:jc w:val="center"/>
        <w:outlineLvl w:val="2"/>
        <w:rPr>
          <w:del w:id="417" w:author="CS" w:date="2025-08-22T14:26:00Z"/>
          <w:rFonts w:eastAsia="Verdana"/>
          <w:kern w:val="32"/>
          <w:sz w:val="22"/>
          <w:szCs w:val="22"/>
          <w:lang w:eastAsia="pt-PT" w:bidi="pt-PT"/>
        </w:rPr>
      </w:pPr>
      <w:del w:id="418" w:author="CS" w:date="2025-08-22T14:26:00Z">
        <w:r w:rsidRPr="00FE1A6A" w:rsidDel="00F503AE">
          <w:rPr>
            <w:rFonts w:eastAsia="Verdana"/>
            <w:b/>
            <w:bCs/>
            <w:kern w:val="32"/>
            <w:sz w:val="22"/>
            <w:szCs w:val="22"/>
            <w:lang w:eastAsia="pt-PT" w:bidi="pt-PT"/>
          </w:rPr>
          <w:delText>CONCLUSÕES CIENTÍFICAS E FUNDAMENTOS DA ALTERAÇÃO DOS TERMOS</w:delText>
        </w:r>
      </w:del>
      <w:r w:rsidR="00974838">
        <w:rPr>
          <w:rFonts w:eastAsia="Verdana"/>
          <w:b/>
          <w:bCs/>
          <w:kern w:val="32"/>
          <w:sz w:val="22"/>
          <w:szCs w:val="22"/>
          <w:lang w:eastAsia="pt-PT" w:bidi="pt-PT"/>
        </w:rPr>
        <w:fldChar w:fldCharType="begin"/>
      </w:r>
      <w:r w:rsidR="00974838">
        <w:rPr>
          <w:rFonts w:eastAsia="Verdana"/>
          <w:b/>
          <w:bCs/>
          <w:kern w:val="32"/>
          <w:sz w:val="22"/>
          <w:szCs w:val="22"/>
          <w:lang w:eastAsia="pt-PT" w:bidi="pt-PT"/>
        </w:rPr>
        <w:instrText xml:space="preserve"> DOCVARIABLE VAULT_ND_c418f04a-fb19-41bc-b54b-7d7fe092978a \* MERGEFORMAT </w:instrText>
      </w:r>
      <w:r w:rsidR="00974838">
        <w:rPr>
          <w:rFonts w:eastAsia="Verdana"/>
          <w:b/>
          <w:bCs/>
          <w:kern w:val="32"/>
          <w:sz w:val="22"/>
          <w:szCs w:val="22"/>
          <w:lang w:eastAsia="pt-PT" w:bidi="pt-PT"/>
        </w:rPr>
        <w:fldChar w:fldCharType="separate"/>
      </w:r>
      <w:r w:rsidR="00974838">
        <w:rPr>
          <w:rFonts w:eastAsia="Verdana"/>
          <w:b/>
          <w:bCs/>
          <w:kern w:val="32"/>
          <w:sz w:val="22"/>
          <w:szCs w:val="22"/>
          <w:lang w:eastAsia="pt-PT" w:bidi="pt-PT"/>
        </w:rPr>
        <w:t xml:space="preserve"> </w:t>
      </w:r>
      <w:r w:rsidR="00974838">
        <w:rPr>
          <w:rFonts w:eastAsia="Verdana"/>
          <w:b/>
          <w:bCs/>
          <w:kern w:val="32"/>
          <w:sz w:val="22"/>
          <w:szCs w:val="22"/>
          <w:lang w:eastAsia="pt-PT" w:bidi="pt-PT"/>
        </w:rPr>
        <w:fldChar w:fldCharType="end"/>
      </w:r>
    </w:p>
    <w:p w14:paraId="3571A86D" w14:textId="7A185486" w:rsidR="00FE1A6A" w:rsidRPr="00FE1A6A" w:rsidDel="00F503AE" w:rsidRDefault="00FE1A6A" w:rsidP="00FE1A6A">
      <w:pPr>
        <w:keepNext/>
        <w:jc w:val="center"/>
        <w:outlineLvl w:val="2"/>
        <w:rPr>
          <w:del w:id="419" w:author="CS" w:date="2025-08-22T14:26:00Z"/>
          <w:rFonts w:ascii="Verdana" w:hAnsi="Verdana" w:cs="Arial"/>
          <w:noProof/>
          <w:kern w:val="32"/>
          <w:sz w:val="22"/>
          <w:szCs w:val="22"/>
          <w:lang w:bidi="ar-SA"/>
        </w:rPr>
      </w:pPr>
      <w:del w:id="420" w:author="CS" w:date="2025-08-22T14:26:00Z">
        <w:r w:rsidRPr="00FE1A6A" w:rsidDel="00F503AE">
          <w:rPr>
            <w:rFonts w:eastAsia="Verdana"/>
            <w:b/>
            <w:bCs/>
            <w:kern w:val="32"/>
            <w:sz w:val="22"/>
            <w:szCs w:val="22"/>
            <w:lang w:eastAsia="pt-PT" w:bidi="pt-PT"/>
          </w:rPr>
          <w:delText>DAS AUTORIZAÇÕES DE INTRODUÇÃO NO MERCADO</w:delText>
        </w:r>
        <w:r w:rsidRPr="00FE1A6A" w:rsidDel="00F503AE">
          <w:rPr>
            <w:b/>
            <w:noProof/>
            <w:kern w:val="32"/>
            <w:sz w:val="22"/>
            <w:szCs w:val="22"/>
            <w:lang w:bidi="ar-SA"/>
          </w:rPr>
          <w:delText> </w:delText>
        </w:r>
      </w:del>
      <w:r w:rsidR="00974838">
        <w:rPr>
          <w:b/>
          <w:noProof/>
          <w:kern w:val="32"/>
          <w:sz w:val="22"/>
          <w:szCs w:val="22"/>
          <w:lang w:bidi="ar-SA"/>
        </w:rPr>
        <w:fldChar w:fldCharType="begin"/>
      </w:r>
      <w:r w:rsidR="00974838">
        <w:rPr>
          <w:b/>
          <w:noProof/>
          <w:kern w:val="32"/>
          <w:sz w:val="22"/>
          <w:szCs w:val="22"/>
          <w:lang w:bidi="ar-SA"/>
        </w:rPr>
        <w:instrText xml:space="preserve"> DOCVARIABLE VAULT_ND_896efba2-1bbe-4371-8895-9842c10185a4 \* MERGEFORMAT </w:instrText>
      </w:r>
      <w:r w:rsidR="00974838">
        <w:rPr>
          <w:b/>
          <w:noProof/>
          <w:kern w:val="32"/>
          <w:sz w:val="22"/>
          <w:szCs w:val="22"/>
          <w:lang w:bidi="ar-SA"/>
        </w:rPr>
        <w:fldChar w:fldCharType="separate"/>
      </w:r>
      <w:r w:rsidR="00974838">
        <w:rPr>
          <w:b/>
          <w:noProof/>
          <w:kern w:val="32"/>
          <w:sz w:val="22"/>
          <w:szCs w:val="22"/>
          <w:lang w:bidi="ar-SA"/>
        </w:rPr>
        <w:t xml:space="preserve"> </w:t>
      </w:r>
      <w:r w:rsidR="00974838">
        <w:rPr>
          <w:b/>
          <w:noProof/>
          <w:kern w:val="32"/>
          <w:sz w:val="22"/>
          <w:szCs w:val="22"/>
          <w:lang w:bidi="ar-SA"/>
        </w:rPr>
        <w:fldChar w:fldCharType="end"/>
      </w:r>
    </w:p>
    <w:p w14:paraId="6220A6A1" w14:textId="5740879B" w:rsidR="00FE1A6A" w:rsidDel="00F503AE" w:rsidRDefault="00FE1A6A">
      <w:pPr>
        <w:rPr>
          <w:del w:id="421" w:author="CS" w:date="2025-08-22T14:26:00Z"/>
          <w:i/>
          <w:sz w:val="22"/>
          <w:szCs w:val="22"/>
        </w:rPr>
      </w:pPr>
      <w:del w:id="422" w:author="CS" w:date="2025-08-22T14:26:00Z">
        <w:r w:rsidDel="00F503AE">
          <w:rPr>
            <w:i/>
            <w:sz w:val="22"/>
            <w:szCs w:val="22"/>
          </w:rPr>
          <w:br w:type="page"/>
        </w:r>
      </w:del>
    </w:p>
    <w:p w14:paraId="59E0FCEB" w14:textId="30584808" w:rsidR="00846378" w:rsidRPr="009907B2" w:rsidDel="00F503AE" w:rsidRDefault="00846378" w:rsidP="00846378">
      <w:pPr>
        <w:rPr>
          <w:del w:id="423" w:author="CS" w:date="2025-08-22T14:26:00Z"/>
          <w:b/>
          <w:bCs/>
          <w:iCs/>
          <w:sz w:val="22"/>
          <w:szCs w:val="22"/>
        </w:rPr>
      </w:pPr>
      <w:del w:id="424" w:author="CS" w:date="2025-08-22T14:26:00Z">
        <w:r w:rsidRPr="009907B2" w:rsidDel="00F503AE">
          <w:rPr>
            <w:b/>
            <w:bCs/>
            <w:iCs/>
            <w:sz w:val="22"/>
            <w:szCs w:val="22"/>
          </w:rPr>
          <w:lastRenderedPageBreak/>
          <w:delText>Conclusões científicas</w:delText>
        </w:r>
      </w:del>
    </w:p>
    <w:p w14:paraId="27539E90" w14:textId="45D01906" w:rsidR="00846378" w:rsidRPr="00FE1A6A" w:rsidDel="00F503AE" w:rsidRDefault="00846378" w:rsidP="00846378">
      <w:pPr>
        <w:rPr>
          <w:del w:id="425" w:author="CS" w:date="2025-08-22T14:26:00Z"/>
          <w:iCs/>
          <w:sz w:val="22"/>
          <w:szCs w:val="22"/>
        </w:rPr>
      </w:pPr>
    </w:p>
    <w:p w14:paraId="4DF6AFF6" w14:textId="05949050" w:rsidR="00846378" w:rsidRPr="00FE1A6A" w:rsidDel="00F503AE" w:rsidRDefault="00846378" w:rsidP="00846378">
      <w:pPr>
        <w:rPr>
          <w:del w:id="426" w:author="CS" w:date="2025-08-22T14:26:00Z"/>
          <w:iCs/>
          <w:sz w:val="22"/>
          <w:szCs w:val="22"/>
        </w:rPr>
      </w:pPr>
      <w:del w:id="427" w:author="CS" w:date="2025-08-22T14:26:00Z">
        <w:r w:rsidRPr="00FE1A6A" w:rsidDel="00F503AE">
          <w:rPr>
            <w:iCs/>
            <w:sz w:val="22"/>
            <w:szCs w:val="22"/>
          </w:rPr>
          <w:delText>Tendo em conta o relatório de avaliação do PRAC sobre o(s) RPS para tadalafil, as conclusões científicas do CHMP são as seguintes:</w:delText>
        </w:r>
      </w:del>
    </w:p>
    <w:p w14:paraId="0BC94C4F" w14:textId="2F70F11B" w:rsidR="00846378" w:rsidRPr="00FE1A6A" w:rsidDel="00F503AE" w:rsidRDefault="00846378" w:rsidP="00846378">
      <w:pPr>
        <w:rPr>
          <w:del w:id="428" w:author="CS" w:date="2025-08-22T14:26:00Z"/>
          <w:iCs/>
          <w:sz w:val="22"/>
          <w:szCs w:val="22"/>
        </w:rPr>
      </w:pPr>
    </w:p>
    <w:p w14:paraId="4481214E" w14:textId="4C05C718" w:rsidR="00846378" w:rsidRPr="00FE1A6A" w:rsidDel="00F503AE" w:rsidRDefault="00846378" w:rsidP="00846378">
      <w:pPr>
        <w:rPr>
          <w:del w:id="429" w:author="CS" w:date="2025-08-22T14:26:00Z"/>
          <w:iCs/>
          <w:sz w:val="22"/>
          <w:szCs w:val="22"/>
        </w:rPr>
      </w:pPr>
      <w:del w:id="430" w:author="CS" w:date="2025-08-22T14:26:00Z">
        <w:r w:rsidRPr="00FE1A6A" w:rsidDel="00F503AE">
          <w:rPr>
            <w:iCs/>
            <w:sz w:val="22"/>
            <w:szCs w:val="22"/>
          </w:rPr>
          <w:delText xml:space="preserve">Tendo em conta os dados disponíveis sobre coriorretinopatia central serosa na literatura e notificações espontâneas, incluindo em alguns casos uma relação temporal estreita, </w:delText>
        </w:r>
        <w:r w:rsidR="00A25410" w:rsidRPr="00FE1A6A" w:rsidDel="00F503AE">
          <w:rPr>
            <w:iCs/>
            <w:sz w:val="22"/>
            <w:szCs w:val="22"/>
          </w:rPr>
          <w:delText>uma suspensão</w:delText>
        </w:r>
        <w:r w:rsidR="00A25410" w:rsidDel="00F503AE">
          <w:rPr>
            <w:iCs/>
            <w:sz w:val="22"/>
            <w:szCs w:val="22"/>
          </w:rPr>
          <w:delText xml:space="preserve"> (</w:delText>
        </w:r>
        <w:r w:rsidR="00A25410" w:rsidRPr="005A1B46" w:rsidDel="00F503AE">
          <w:rPr>
            <w:i/>
            <w:sz w:val="22"/>
            <w:szCs w:val="22"/>
          </w:rPr>
          <w:delText>challenge</w:delText>
        </w:r>
        <w:r w:rsidR="00A25410" w:rsidRPr="005A1B46" w:rsidDel="00F503AE">
          <w:rPr>
            <w:iCs/>
            <w:sz w:val="22"/>
            <w:szCs w:val="22"/>
          </w:rPr>
          <w:delText>)</w:delText>
        </w:r>
        <w:r w:rsidR="00A25410" w:rsidRPr="00FE1A6A" w:rsidDel="00F503AE">
          <w:rPr>
            <w:iCs/>
            <w:sz w:val="22"/>
            <w:szCs w:val="22"/>
          </w:rPr>
          <w:delText xml:space="preserve"> e/ou re-exposição </w:delText>
        </w:r>
        <w:r w:rsidR="00A25410" w:rsidDel="00F503AE">
          <w:rPr>
            <w:iCs/>
            <w:sz w:val="22"/>
            <w:szCs w:val="22"/>
          </w:rPr>
          <w:delText>(</w:delText>
        </w:r>
        <w:r w:rsidR="00A25410" w:rsidRPr="005A1B46" w:rsidDel="00F503AE">
          <w:rPr>
            <w:i/>
            <w:sz w:val="22"/>
            <w:szCs w:val="22"/>
          </w:rPr>
          <w:delText>re-challenge</w:delText>
        </w:r>
        <w:r w:rsidR="00A25410" w:rsidRPr="005A1B46" w:rsidDel="00F503AE">
          <w:rPr>
            <w:iCs/>
            <w:sz w:val="22"/>
            <w:szCs w:val="22"/>
          </w:rPr>
          <w:delText>)</w:delText>
        </w:r>
        <w:r w:rsidR="00A25410" w:rsidRPr="009907B2" w:rsidDel="00F503AE">
          <w:rPr>
            <w:rFonts w:ascii="Verdana" w:eastAsia="SimSun" w:hAnsi="Verdana" w:cs="Verdana"/>
            <w:color w:val="000000" w:themeColor="text1"/>
            <w:sz w:val="18"/>
            <w:szCs w:val="18"/>
            <w:lang w:eastAsia="en-GB"/>
          </w:rPr>
          <w:delText xml:space="preserve"> </w:delText>
        </w:r>
        <w:r w:rsidRPr="00FE1A6A" w:rsidDel="00F503AE">
          <w:rPr>
            <w:iCs/>
            <w:sz w:val="22"/>
            <w:szCs w:val="22"/>
          </w:rPr>
          <w:delText>positiva e considerando um mecanismo de ação plausível, o PRAC considera que uma relação causa</w:delText>
        </w:r>
        <w:r w:rsidR="00C22F57" w:rsidDel="00F503AE">
          <w:rPr>
            <w:iCs/>
            <w:sz w:val="22"/>
            <w:szCs w:val="22"/>
          </w:rPr>
          <w:delText>l</w:delText>
        </w:r>
        <w:r w:rsidRPr="00FE1A6A" w:rsidDel="00F503AE">
          <w:rPr>
            <w:iCs/>
            <w:sz w:val="22"/>
            <w:szCs w:val="22"/>
          </w:rPr>
          <w:delText xml:space="preserve"> entre tadalafil e coriorretinopatia serosa central é, pelo menos, uma possibilidade razoável. O PRAC concluiu que a informação do medicamento dos produtos que contêm tadalafil deve ser alterada em conformidade.</w:delText>
        </w:r>
      </w:del>
    </w:p>
    <w:p w14:paraId="28E7866D" w14:textId="14B3B372" w:rsidR="00846378" w:rsidRPr="00FE1A6A" w:rsidDel="00F503AE" w:rsidRDefault="00846378" w:rsidP="00846378">
      <w:pPr>
        <w:rPr>
          <w:del w:id="431" w:author="CS" w:date="2025-08-22T14:26:00Z"/>
          <w:iCs/>
          <w:sz w:val="22"/>
          <w:szCs w:val="22"/>
        </w:rPr>
      </w:pPr>
    </w:p>
    <w:p w14:paraId="551CDC50" w14:textId="5B761DE9" w:rsidR="00846378" w:rsidRPr="00FE1A6A" w:rsidDel="00F503AE" w:rsidRDefault="00846378" w:rsidP="00846378">
      <w:pPr>
        <w:rPr>
          <w:del w:id="432" w:author="CS" w:date="2025-08-22T14:26:00Z"/>
          <w:iCs/>
          <w:sz w:val="22"/>
          <w:szCs w:val="22"/>
        </w:rPr>
      </w:pPr>
      <w:del w:id="433" w:author="CS" w:date="2025-08-22T14:26:00Z">
        <w:r w:rsidRPr="00FE1A6A" w:rsidDel="00F503AE">
          <w:rPr>
            <w:iCs/>
            <w:sz w:val="22"/>
            <w:szCs w:val="22"/>
          </w:rPr>
          <w:delText>O CMDh concorda com as conclusões científicas do PRAC.</w:delText>
        </w:r>
      </w:del>
    </w:p>
    <w:p w14:paraId="6969E573" w14:textId="5D665C05" w:rsidR="00846378" w:rsidRPr="00FE1A6A" w:rsidDel="00F503AE" w:rsidRDefault="00846378" w:rsidP="00846378">
      <w:pPr>
        <w:rPr>
          <w:del w:id="434" w:author="CS" w:date="2025-08-22T14:26:00Z"/>
          <w:iCs/>
          <w:sz w:val="22"/>
          <w:szCs w:val="22"/>
        </w:rPr>
      </w:pPr>
    </w:p>
    <w:p w14:paraId="1E945BC0" w14:textId="7F3C2E05" w:rsidR="00846378" w:rsidRPr="009907B2" w:rsidDel="00F503AE" w:rsidRDefault="00846378" w:rsidP="00846378">
      <w:pPr>
        <w:rPr>
          <w:del w:id="435" w:author="CS" w:date="2025-08-22T14:26:00Z"/>
          <w:b/>
          <w:bCs/>
          <w:iCs/>
          <w:sz w:val="22"/>
          <w:szCs w:val="22"/>
        </w:rPr>
      </w:pPr>
      <w:del w:id="436" w:author="CS" w:date="2025-08-22T14:26:00Z">
        <w:r w:rsidRPr="009907B2" w:rsidDel="00F503AE">
          <w:rPr>
            <w:b/>
            <w:bCs/>
            <w:iCs/>
            <w:sz w:val="22"/>
            <w:szCs w:val="22"/>
          </w:rPr>
          <w:delText>Fundamentos da alteração dos termos da(s) autorização(ões) de introdução no mercado</w:delText>
        </w:r>
      </w:del>
    </w:p>
    <w:p w14:paraId="3C90889A" w14:textId="42BE665C" w:rsidR="00846378" w:rsidRPr="00FE1A6A" w:rsidDel="00F503AE" w:rsidRDefault="00846378" w:rsidP="00846378">
      <w:pPr>
        <w:rPr>
          <w:del w:id="437" w:author="CS" w:date="2025-08-22T14:26:00Z"/>
          <w:iCs/>
          <w:sz w:val="22"/>
          <w:szCs w:val="22"/>
        </w:rPr>
      </w:pPr>
    </w:p>
    <w:p w14:paraId="0FD54A19" w14:textId="1D77CB1A" w:rsidR="00846378" w:rsidRPr="00FE1A6A" w:rsidDel="00F503AE" w:rsidRDefault="00846378" w:rsidP="00846378">
      <w:pPr>
        <w:rPr>
          <w:del w:id="438" w:author="CS" w:date="2025-08-22T14:26:00Z"/>
          <w:iCs/>
          <w:sz w:val="22"/>
          <w:szCs w:val="22"/>
        </w:rPr>
      </w:pPr>
      <w:del w:id="439" w:author="CS" w:date="2025-08-22T14:26:00Z">
        <w:r w:rsidRPr="00FE1A6A" w:rsidDel="00F503AE">
          <w:rPr>
            <w:iCs/>
            <w:sz w:val="22"/>
            <w:szCs w:val="22"/>
          </w:rPr>
          <w:delText>Com base nas conclusões científicas relativas a tadalafil, o CHMP considera que o perfil de benefício-risco do(s) medicamento(s) que contém (contêm) tadalafil se mantém inalterado na condição de serem introduzidas as alterações propostas na informação do medicamento.</w:delText>
        </w:r>
      </w:del>
    </w:p>
    <w:p w14:paraId="048865DF" w14:textId="17B77825" w:rsidR="00846378" w:rsidRPr="00FE1A6A" w:rsidDel="00F503AE" w:rsidRDefault="00846378" w:rsidP="00846378">
      <w:pPr>
        <w:rPr>
          <w:del w:id="440" w:author="CS" w:date="2025-08-22T14:26:00Z"/>
          <w:iCs/>
          <w:sz w:val="22"/>
          <w:szCs w:val="22"/>
        </w:rPr>
      </w:pPr>
    </w:p>
    <w:p w14:paraId="7FB8C5BE" w14:textId="400BAE28" w:rsidR="00846378" w:rsidRPr="00FE1A6A" w:rsidDel="00F503AE" w:rsidRDefault="00846378" w:rsidP="00846378">
      <w:pPr>
        <w:rPr>
          <w:del w:id="441" w:author="CS" w:date="2025-08-22T14:26:00Z"/>
          <w:iCs/>
          <w:sz w:val="22"/>
          <w:szCs w:val="22"/>
        </w:rPr>
      </w:pPr>
      <w:del w:id="442" w:author="CS" w:date="2025-08-22T14:26:00Z">
        <w:r w:rsidRPr="00FE1A6A" w:rsidDel="00F503AE">
          <w:rPr>
            <w:iCs/>
            <w:sz w:val="22"/>
            <w:szCs w:val="22"/>
          </w:rPr>
          <w:delText>O CHMP recomenda a alteração dos termos da(s) autorização(ões) de introdução no mercado.</w:delText>
        </w:r>
      </w:del>
    </w:p>
    <w:p w14:paraId="6E8710E4" w14:textId="1B250A7A" w:rsidR="00846378" w:rsidRPr="00FE1A6A" w:rsidDel="00F503AE" w:rsidRDefault="00846378" w:rsidP="00846378">
      <w:pPr>
        <w:rPr>
          <w:del w:id="443" w:author="CS" w:date="2025-08-22T14:26:00Z"/>
          <w:iCs/>
          <w:sz w:val="22"/>
          <w:szCs w:val="22"/>
        </w:rPr>
      </w:pPr>
    </w:p>
    <w:p w14:paraId="146EA773" w14:textId="77777777" w:rsidR="00684693" w:rsidRPr="00542716" w:rsidRDefault="00684693" w:rsidP="00E07362">
      <w:pPr>
        <w:rPr>
          <w:sz w:val="22"/>
          <w:szCs w:val="22"/>
        </w:rPr>
      </w:pPr>
    </w:p>
    <w:sectPr w:rsidR="00684693" w:rsidRPr="00542716" w:rsidSect="00060A24">
      <w:footerReference w:type="even" r:id="rId12"/>
      <w:footerReference w:type="default" r:id="rId13"/>
      <w:pgSz w:w="11907" w:h="16840" w:code="9"/>
      <w:pgMar w:top="1134" w:right="1418" w:bottom="1134" w:left="1418" w:header="737" w:footer="73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B4DC4D" w14:textId="77777777" w:rsidR="00967172" w:rsidRDefault="00967172">
      <w:r>
        <w:separator/>
      </w:r>
    </w:p>
  </w:endnote>
  <w:endnote w:type="continuationSeparator" w:id="0">
    <w:p w14:paraId="5139F5DA" w14:textId="77777777" w:rsidR="00967172" w:rsidRDefault="00967172">
      <w:r>
        <w:continuationSeparator/>
      </w:r>
    </w:p>
  </w:endnote>
  <w:endnote w:type="continuationNotice" w:id="1">
    <w:p w14:paraId="1B415035" w14:textId="77777777" w:rsidR="00967172" w:rsidRDefault="0096717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Angsana New">
    <w:panose1 w:val="02020603050405020304"/>
    <w:charset w:val="00"/>
    <w:family w:val="roman"/>
    <w:pitch w:val="variable"/>
    <w:sig w:usb0="81000003" w:usb1="00000000" w:usb2="00000000" w:usb3="00000000" w:csb0="00010001" w:csb1="00000000"/>
  </w:font>
  <w:font w:name="Yu Mincho">
    <w:altName w:val="游明朝"/>
    <w:panose1 w:val="02020400000000000000"/>
    <w:charset w:val="80"/>
    <w:family w:val="roman"/>
    <w:pitch w:val="variable"/>
    <w:sig w:usb0="800002E7" w:usb1="2AC7FCFF" w:usb2="00000012" w:usb3="00000000" w:csb0="0002009F" w:csb1="00000000"/>
  </w:font>
  <w:font w:name="Cordia New">
    <w:panose1 w:val="020B0304020202020204"/>
    <w:charset w:val="00"/>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1AA4D1" w14:textId="77777777" w:rsidR="000E1432" w:rsidRDefault="000E143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sidR="00974838">
      <w:rPr>
        <w:rStyle w:val="PageNumber"/>
      </w:rPr>
      <w:fldChar w:fldCharType="separate"/>
    </w:r>
    <w:r>
      <w:rPr>
        <w:rStyle w:val="PageNumber"/>
      </w:rPr>
      <w:fldChar w:fldCharType="end"/>
    </w:r>
  </w:p>
  <w:p w14:paraId="3D31CF0D" w14:textId="77777777" w:rsidR="000E1432" w:rsidRDefault="000E143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D31354" w14:textId="77777777" w:rsidR="000E1432" w:rsidRPr="00313631" w:rsidRDefault="000E1432">
    <w:pPr>
      <w:pStyle w:val="Footer"/>
      <w:jc w:val="center"/>
      <w:rPr>
        <w:rFonts w:ascii="Arial" w:hAnsi="Arial" w:cs="Arial"/>
        <w:sz w:val="18"/>
        <w:szCs w:val="18"/>
      </w:rPr>
    </w:pPr>
    <w:r w:rsidRPr="00313631">
      <w:rPr>
        <w:rStyle w:val="PageNumber"/>
        <w:rFonts w:ascii="Arial" w:hAnsi="Arial" w:cs="Arial"/>
        <w:sz w:val="18"/>
        <w:szCs w:val="18"/>
      </w:rPr>
      <w:fldChar w:fldCharType="begin"/>
    </w:r>
    <w:r w:rsidRPr="00313631">
      <w:rPr>
        <w:rStyle w:val="PageNumber"/>
        <w:rFonts w:ascii="Arial" w:hAnsi="Arial" w:cs="Arial"/>
        <w:sz w:val="18"/>
        <w:szCs w:val="18"/>
      </w:rPr>
      <w:instrText xml:space="preserve"> PAGE </w:instrText>
    </w:r>
    <w:r w:rsidRPr="00313631">
      <w:rPr>
        <w:rStyle w:val="PageNumber"/>
        <w:rFonts w:ascii="Arial" w:hAnsi="Arial" w:cs="Arial"/>
        <w:sz w:val="18"/>
        <w:szCs w:val="18"/>
      </w:rPr>
      <w:fldChar w:fldCharType="separate"/>
    </w:r>
    <w:r>
      <w:rPr>
        <w:rStyle w:val="PageNumber"/>
        <w:rFonts w:ascii="Arial" w:hAnsi="Arial" w:cs="Arial"/>
        <w:noProof/>
        <w:sz w:val="18"/>
        <w:szCs w:val="18"/>
      </w:rPr>
      <w:t>88</w:t>
    </w:r>
    <w:r w:rsidRPr="00313631">
      <w:rPr>
        <w:rStyle w:val="PageNumber"/>
        <w:rFonts w:ascii="Arial" w:hAnsi="Arial" w:cs="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28A033" w14:textId="77777777" w:rsidR="00967172" w:rsidRDefault="00967172">
      <w:r>
        <w:separator/>
      </w:r>
    </w:p>
  </w:footnote>
  <w:footnote w:type="continuationSeparator" w:id="0">
    <w:p w14:paraId="219C32FF" w14:textId="77777777" w:rsidR="00967172" w:rsidRDefault="00967172">
      <w:r>
        <w:continuationSeparator/>
      </w:r>
    </w:p>
  </w:footnote>
  <w:footnote w:type="continuationNotice" w:id="1">
    <w:p w14:paraId="12995781" w14:textId="77777777" w:rsidR="00967172" w:rsidRDefault="0096717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4204D6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C92EA18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258849A8"/>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C16CCEB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2E0B1D2"/>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56453CE"/>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37C56D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F52E15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D9E967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250F12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3E7674B"/>
    <w:multiLevelType w:val="hybridMultilevel"/>
    <w:tmpl w:val="CCC2EA2A"/>
    <w:lvl w:ilvl="0" w:tplc="188E64A6">
      <w:start w:val="1"/>
      <w:numFmt w:val="bullet"/>
      <w:lvlText w:val=""/>
      <w:lvlJc w:val="left"/>
      <w:pPr>
        <w:ind w:left="720" w:hanging="360"/>
      </w:pPr>
      <w:rPr>
        <w:rFonts w:ascii="Symbol" w:hAnsi="Symbol" w:hint="default"/>
      </w:rPr>
    </w:lvl>
    <w:lvl w:ilvl="1" w:tplc="8D86B2F4" w:tentative="1">
      <w:start w:val="1"/>
      <w:numFmt w:val="bullet"/>
      <w:lvlText w:val="o"/>
      <w:lvlJc w:val="left"/>
      <w:pPr>
        <w:ind w:left="1440" w:hanging="360"/>
      </w:pPr>
      <w:rPr>
        <w:rFonts w:ascii="Courier New" w:hAnsi="Courier New" w:cs="Courier New" w:hint="default"/>
      </w:rPr>
    </w:lvl>
    <w:lvl w:ilvl="2" w:tplc="E9C4C6BC" w:tentative="1">
      <w:start w:val="1"/>
      <w:numFmt w:val="bullet"/>
      <w:lvlText w:val=""/>
      <w:lvlJc w:val="left"/>
      <w:pPr>
        <w:ind w:left="2160" w:hanging="360"/>
      </w:pPr>
      <w:rPr>
        <w:rFonts w:ascii="Wingdings" w:hAnsi="Wingdings" w:hint="default"/>
      </w:rPr>
    </w:lvl>
    <w:lvl w:ilvl="3" w:tplc="AB543C4E" w:tentative="1">
      <w:start w:val="1"/>
      <w:numFmt w:val="bullet"/>
      <w:lvlText w:val=""/>
      <w:lvlJc w:val="left"/>
      <w:pPr>
        <w:ind w:left="2880" w:hanging="360"/>
      </w:pPr>
      <w:rPr>
        <w:rFonts w:ascii="Symbol" w:hAnsi="Symbol" w:hint="default"/>
      </w:rPr>
    </w:lvl>
    <w:lvl w:ilvl="4" w:tplc="E73A562C" w:tentative="1">
      <w:start w:val="1"/>
      <w:numFmt w:val="bullet"/>
      <w:lvlText w:val="o"/>
      <w:lvlJc w:val="left"/>
      <w:pPr>
        <w:ind w:left="3600" w:hanging="360"/>
      </w:pPr>
      <w:rPr>
        <w:rFonts w:ascii="Courier New" w:hAnsi="Courier New" w:cs="Courier New" w:hint="default"/>
      </w:rPr>
    </w:lvl>
    <w:lvl w:ilvl="5" w:tplc="39967C74" w:tentative="1">
      <w:start w:val="1"/>
      <w:numFmt w:val="bullet"/>
      <w:lvlText w:val=""/>
      <w:lvlJc w:val="left"/>
      <w:pPr>
        <w:ind w:left="4320" w:hanging="360"/>
      </w:pPr>
      <w:rPr>
        <w:rFonts w:ascii="Wingdings" w:hAnsi="Wingdings" w:hint="default"/>
      </w:rPr>
    </w:lvl>
    <w:lvl w:ilvl="6" w:tplc="E96C7736" w:tentative="1">
      <w:start w:val="1"/>
      <w:numFmt w:val="bullet"/>
      <w:lvlText w:val=""/>
      <w:lvlJc w:val="left"/>
      <w:pPr>
        <w:ind w:left="5040" w:hanging="360"/>
      </w:pPr>
      <w:rPr>
        <w:rFonts w:ascii="Symbol" w:hAnsi="Symbol" w:hint="default"/>
      </w:rPr>
    </w:lvl>
    <w:lvl w:ilvl="7" w:tplc="E6B2DC64" w:tentative="1">
      <w:start w:val="1"/>
      <w:numFmt w:val="bullet"/>
      <w:lvlText w:val="o"/>
      <w:lvlJc w:val="left"/>
      <w:pPr>
        <w:ind w:left="5760" w:hanging="360"/>
      </w:pPr>
      <w:rPr>
        <w:rFonts w:ascii="Courier New" w:hAnsi="Courier New" w:cs="Courier New" w:hint="default"/>
      </w:rPr>
    </w:lvl>
    <w:lvl w:ilvl="8" w:tplc="A062790C" w:tentative="1">
      <w:start w:val="1"/>
      <w:numFmt w:val="bullet"/>
      <w:lvlText w:val=""/>
      <w:lvlJc w:val="left"/>
      <w:pPr>
        <w:ind w:left="6480" w:hanging="360"/>
      </w:pPr>
      <w:rPr>
        <w:rFonts w:ascii="Wingdings" w:hAnsi="Wingdings" w:hint="default"/>
      </w:rPr>
    </w:lvl>
  </w:abstractNum>
  <w:abstractNum w:abstractNumId="12" w15:restartNumberingAfterBreak="0">
    <w:nsid w:val="04277AF3"/>
    <w:multiLevelType w:val="multilevel"/>
    <w:tmpl w:val="2FDA33E8"/>
    <w:lvl w:ilvl="0">
      <w:start w:val="1"/>
      <w:numFmt w:val="upperLetter"/>
      <w:lvlText w:val="%1."/>
      <w:lvlJc w:val="left"/>
      <w:pPr>
        <w:ind w:left="2106" w:hanging="360"/>
      </w:pPr>
    </w:lvl>
    <w:lvl w:ilvl="1">
      <w:numFmt w:val="decimal"/>
      <w:lvlText w:val=""/>
      <w:lvlJc w:val="left"/>
      <w:pPr>
        <w:ind w:left="612" w:firstLine="0"/>
      </w:pPr>
    </w:lvl>
    <w:lvl w:ilvl="2">
      <w:numFmt w:val="decimal"/>
      <w:lvlText w:val=""/>
      <w:lvlJc w:val="left"/>
      <w:pPr>
        <w:ind w:left="612" w:firstLine="0"/>
      </w:pPr>
    </w:lvl>
    <w:lvl w:ilvl="3">
      <w:numFmt w:val="decimal"/>
      <w:lvlText w:val=""/>
      <w:lvlJc w:val="left"/>
      <w:pPr>
        <w:ind w:left="612" w:firstLine="0"/>
      </w:pPr>
    </w:lvl>
    <w:lvl w:ilvl="4">
      <w:numFmt w:val="decimal"/>
      <w:lvlText w:val=""/>
      <w:lvlJc w:val="left"/>
      <w:pPr>
        <w:ind w:left="612" w:firstLine="0"/>
      </w:pPr>
    </w:lvl>
    <w:lvl w:ilvl="5">
      <w:numFmt w:val="decimal"/>
      <w:lvlText w:val=""/>
      <w:lvlJc w:val="left"/>
      <w:pPr>
        <w:ind w:left="612" w:firstLine="0"/>
      </w:pPr>
    </w:lvl>
    <w:lvl w:ilvl="6">
      <w:numFmt w:val="decimal"/>
      <w:lvlText w:val=""/>
      <w:lvlJc w:val="left"/>
      <w:pPr>
        <w:ind w:left="612" w:firstLine="0"/>
      </w:pPr>
    </w:lvl>
    <w:lvl w:ilvl="7">
      <w:numFmt w:val="decimal"/>
      <w:lvlText w:val=""/>
      <w:lvlJc w:val="left"/>
      <w:pPr>
        <w:ind w:left="612" w:firstLine="0"/>
      </w:pPr>
    </w:lvl>
    <w:lvl w:ilvl="8">
      <w:numFmt w:val="decimal"/>
      <w:lvlText w:val=""/>
      <w:lvlJc w:val="left"/>
      <w:pPr>
        <w:ind w:left="612" w:firstLine="0"/>
      </w:pPr>
    </w:lvl>
  </w:abstractNum>
  <w:abstractNum w:abstractNumId="13" w15:restartNumberingAfterBreak="0">
    <w:nsid w:val="0684155E"/>
    <w:multiLevelType w:val="singleLevel"/>
    <w:tmpl w:val="F4B2EFD6"/>
    <w:lvl w:ilvl="0">
      <w:start w:val="5"/>
      <w:numFmt w:val="bullet"/>
      <w:lvlText w:val="-"/>
      <w:lvlJc w:val="left"/>
      <w:pPr>
        <w:tabs>
          <w:tab w:val="num" w:pos="360"/>
        </w:tabs>
        <w:ind w:left="360" w:hanging="360"/>
      </w:pPr>
      <w:rPr>
        <w:rFonts w:hint="default"/>
      </w:rPr>
    </w:lvl>
  </w:abstractNum>
  <w:abstractNum w:abstractNumId="14" w15:restartNumberingAfterBreak="0">
    <w:nsid w:val="083A373F"/>
    <w:multiLevelType w:val="hybridMultilevel"/>
    <w:tmpl w:val="407EB23C"/>
    <w:lvl w:ilvl="0" w:tplc="D4CA06FC">
      <w:start w:val="1"/>
      <w:numFmt w:val="bullet"/>
      <w:lvlText w:val=""/>
      <w:lvlJc w:val="left"/>
      <w:pPr>
        <w:ind w:left="720" w:hanging="360"/>
      </w:pPr>
      <w:rPr>
        <w:rFonts w:ascii="Symbol" w:hAnsi="Symbol" w:hint="default"/>
      </w:rPr>
    </w:lvl>
    <w:lvl w:ilvl="1" w:tplc="5C78C4F4" w:tentative="1">
      <w:start w:val="1"/>
      <w:numFmt w:val="bullet"/>
      <w:lvlText w:val="o"/>
      <w:lvlJc w:val="left"/>
      <w:pPr>
        <w:ind w:left="1440" w:hanging="360"/>
      </w:pPr>
      <w:rPr>
        <w:rFonts w:ascii="Courier New" w:hAnsi="Courier New" w:cs="Courier New" w:hint="default"/>
      </w:rPr>
    </w:lvl>
    <w:lvl w:ilvl="2" w:tplc="7958B266" w:tentative="1">
      <w:start w:val="1"/>
      <w:numFmt w:val="bullet"/>
      <w:lvlText w:val=""/>
      <w:lvlJc w:val="left"/>
      <w:pPr>
        <w:ind w:left="2160" w:hanging="360"/>
      </w:pPr>
      <w:rPr>
        <w:rFonts w:ascii="Wingdings" w:hAnsi="Wingdings" w:hint="default"/>
      </w:rPr>
    </w:lvl>
    <w:lvl w:ilvl="3" w:tplc="7758E848" w:tentative="1">
      <w:start w:val="1"/>
      <w:numFmt w:val="bullet"/>
      <w:lvlText w:val=""/>
      <w:lvlJc w:val="left"/>
      <w:pPr>
        <w:ind w:left="2880" w:hanging="360"/>
      </w:pPr>
      <w:rPr>
        <w:rFonts w:ascii="Symbol" w:hAnsi="Symbol" w:hint="default"/>
      </w:rPr>
    </w:lvl>
    <w:lvl w:ilvl="4" w:tplc="9E8AA82C" w:tentative="1">
      <w:start w:val="1"/>
      <w:numFmt w:val="bullet"/>
      <w:lvlText w:val="o"/>
      <w:lvlJc w:val="left"/>
      <w:pPr>
        <w:ind w:left="3600" w:hanging="360"/>
      </w:pPr>
      <w:rPr>
        <w:rFonts w:ascii="Courier New" w:hAnsi="Courier New" w:cs="Courier New" w:hint="default"/>
      </w:rPr>
    </w:lvl>
    <w:lvl w:ilvl="5" w:tplc="34AC0FF2" w:tentative="1">
      <w:start w:val="1"/>
      <w:numFmt w:val="bullet"/>
      <w:lvlText w:val=""/>
      <w:lvlJc w:val="left"/>
      <w:pPr>
        <w:ind w:left="4320" w:hanging="360"/>
      </w:pPr>
      <w:rPr>
        <w:rFonts w:ascii="Wingdings" w:hAnsi="Wingdings" w:hint="default"/>
      </w:rPr>
    </w:lvl>
    <w:lvl w:ilvl="6" w:tplc="3D58E152" w:tentative="1">
      <w:start w:val="1"/>
      <w:numFmt w:val="bullet"/>
      <w:lvlText w:val=""/>
      <w:lvlJc w:val="left"/>
      <w:pPr>
        <w:ind w:left="5040" w:hanging="360"/>
      </w:pPr>
      <w:rPr>
        <w:rFonts w:ascii="Symbol" w:hAnsi="Symbol" w:hint="default"/>
      </w:rPr>
    </w:lvl>
    <w:lvl w:ilvl="7" w:tplc="860E31FC" w:tentative="1">
      <w:start w:val="1"/>
      <w:numFmt w:val="bullet"/>
      <w:lvlText w:val="o"/>
      <w:lvlJc w:val="left"/>
      <w:pPr>
        <w:ind w:left="5760" w:hanging="360"/>
      </w:pPr>
      <w:rPr>
        <w:rFonts w:ascii="Courier New" w:hAnsi="Courier New" w:cs="Courier New" w:hint="default"/>
      </w:rPr>
    </w:lvl>
    <w:lvl w:ilvl="8" w:tplc="1B62FC12" w:tentative="1">
      <w:start w:val="1"/>
      <w:numFmt w:val="bullet"/>
      <w:lvlText w:val=""/>
      <w:lvlJc w:val="left"/>
      <w:pPr>
        <w:ind w:left="6480" w:hanging="360"/>
      </w:pPr>
      <w:rPr>
        <w:rFonts w:ascii="Wingdings" w:hAnsi="Wingdings" w:hint="default"/>
      </w:rPr>
    </w:lvl>
  </w:abstractNum>
  <w:abstractNum w:abstractNumId="15" w15:restartNumberingAfterBreak="0">
    <w:nsid w:val="09C44CC1"/>
    <w:multiLevelType w:val="hybridMultilevel"/>
    <w:tmpl w:val="1018BAE6"/>
    <w:lvl w:ilvl="0" w:tplc="7D386F04">
      <w:start w:val="1"/>
      <w:numFmt w:val="bullet"/>
      <w:lvlText w:val=""/>
      <w:lvlJc w:val="left"/>
      <w:pPr>
        <w:tabs>
          <w:tab w:val="num" w:pos="720"/>
        </w:tabs>
        <w:ind w:left="720" w:hanging="360"/>
      </w:pPr>
      <w:rPr>
        <w:rFonts w:ascii="Symbol" w:hAnsi="Symbol" w:hint="default"/>
      </w:rPr>
    </w:lvl>
    <w:lvl w:ilvl="1" w:tplc="5972D242" w:tentative="1">
      <w:start w:val="1"/>
      <w:numFmt w:val="bullet"/>
      <w:lvlText w:val="o"/>
      <w:lvlJc w:val="left"/>
      <w:pPr>
        <w:tabs>
          <w:tab w:val="num" w:pos="1440"/>
        </w:tabs>
        <w:ind w:left="1440" w:hanging="360"/>
      </w:pPr>
      <w:rPr>
        <w:rFonts w:ascii="Courier New" w:hAnsi="Courier New" w:cs="Courier New" w:hint="default"/>
      </w:rPr>
    </w:lvl>
    <w:lvl w:ilvl="2" w:tplc="EC4CC00E" w:tentative="1">
      <w:start w:val="1"/>
      <w:numFmt w:val="bullet"/>
      <w:lvlText w:val=""/>
      <w:lvlJc w:val="left"/>
      <w:pPr>
        <w:tabs>
          <w:tab w:val="num" w:pos="2160"/>
        </w:tabs>
        <w:ind w:left="2160" w:hanging="360"/>
      </w:pPr>
      <w:rPr>
        <w:rFonts w:ascii="Wingdings" w:hAnsi="Wingdings" w:hint="default"/>
      </w:rPr>
    </w:lvl>
    <w:lvl w:ilvl="3" w:tplc="8D1630AC" w:tentative="1">
      <w:start w:val="1"/>
      <w:numFmt w:val="bullet"/>
      <w:lvlText w:val=""/>
      <w:lvlJc w:val="left"/>
      <w:pPr>
        <w:tabs>
          <w:tab w:val="num" w:pos="2880"/>
        </w:tabs>
        <w:ind w:left="2880" w:hanging="360"/>
      </w:pPr>
      <w:rPr>
        <w:rFonts w:ascii="Symbol" w:hAnsi="Symbol" w:hint="default"/>
      </w:rPr>
    </w:lvl>
    <w:lvl w:ilvl="4" w:tplc="BD621068" w:tentative="1">
      <w:start w:val="1"/>
      <w:numFmt w:val="bullet"/>
      <w:lvlText w:val="o"/>
      <w:lvlJc w:val="left"/>
      <w:pPr>
        <w:tabs>
          <w:tab w:val="num" w:pos="3600"/>
        </w:tabs>
        <w:ind w:left="3600" w:hanging="360"/>
      </w:pPr>
      <w:rPr>
        <w:rFonts w:ascii="Courier New" w:hAnsi="Courier New" w:cs="Courier New" w:hint="default"/>
      </w:rPr>
    </w:lvl>
    <w:lvl w:ilvl="5" w:tplc="D1B233BA" w:tentative="1">
      <w:start w:val="1"/>
      <w:numFmt w:val="bullet"/>
      <w:lvlText w:val=""/>
      <w:lvlJc w:val="left"/>
      <w:pPr>
        <w:tabs>
          <w:tab w:val="num" w:pos="4320"/>
        </w:tabs>
        <w:ind w:left="4320" w:hanging="360"/>
      </w:pPr>
      <w:rPr>
        <w:rFonts w:ascii="Wingdings" w:hAnsi="Wingdings" w:hint="default"/>
      </w:rPr>
    </w:lvl>
    <w:lvl w:ilvl="6" w:tplc="D304BC00" w:tentative="1">
      <w:start w:val="1"/>
      <w:numFmt w:val="bullet"/>
      <w:lvlText w:val=""/>
      <w:lvlJc w:val="left"/>
      <w:pPr>
        <w:tabs>
          <w:tab w:val="num" w:pos="5040"/>
        </w:tabs>
        <w:ind w:left="5040" w:hanging="360"/>
      </w:pPr>
      <w:rPr>
        <w:rFonts w:ascii="Symbol" w:hAnsi="Symbol" w:hint="default"/>
      </w:rPr>
    </w:lvl>
    <w:lvl w:ilvl="7" w:tplc="BDB8D3B4" w:tentative="1">
      <w:start w:val="1"/>
      <w:numFmt w:val="bullet"/>
      <w:lvlText w:val="o"/>
      <w:lvlJc w:val="left"/>
      <w:pPr>
        <w:tabs>
          <w:tab w:val="num" w:pos="5760"/>
        </w:tabs>
        <w:ind w:left="5760" w:hanging="360"/>
      </w:pPr>
      <w:rPr>
        <w:rFonts w:ascii="Courier New" w:hAnsi="Courier New" w:cs="Courier New" w:hint="default"/>
      </w:rPr>
    </w:lvl>
    <w:lvl w:ilvl="8" w:tplc="17325488"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0E09130B"/>
    <w:multiLevelType w:val="hybridMultilevel"/>
    <w:tmpl w:val="771CCBD2"/>
    <w:lvl w:ilvl="0" w:tplc="923C978A">
      <w:start w:val="1"/>
      <w:numFmt w:val="bullet"/>
      <w:lvlText w:val=""/>
      <w:lvlJc w:val="left"/>
      <w:pPr>
        <w:tabs>
          <w:tab w:val="num" w:pos="720"/>
        </w:tabs>
        <w:ind w:left="720" w:hanging="360"/>
      </w:pPr>
      <w:rPr>
        <w:rFonts w:ascii="Symbol" w:hAnsi="Symbol" w:hint="default"/>
      </w:rPr>
    </w:lvl>
    <w:lvl w:ilvl="1" w:tplc="F2FEA3B0" w:tentative="1">
      <w:start w:val="1"/>
      <w:numFmt w:val="bullet"/>
      <w:lvlText w:val="o"/>
      <w:lvlJc w:val="left"/>
      <w:pPr>
        <w:tabs>
          <w:tab w:val="num" w:pos="1440"/>
        </w:tabs>
        <w:ind w:left="1440" w:hanging="360"/>
      </w:pPr>
      <w:rPr>
        <w:rFonts w:ascii="Courier New" w:hAnsi="Courier New" w:cs="Courier New" w:hint="default"/>
      </w:rPr>
    </w:lvl>
    <w:lvl w:ilvl="2" w:tplc="43EE8DAA" w:tentative="1">
      <w:start w:val="1"/>
      <w:numFmt w:val="bullet"/>
      <w:lvlText w:val=""/>
      <w:lvlJc w:val="left"/>
      <w:pPr>
        <w:tabs>
          <w:tab w:val="num" w:pos="2160"/>
        </w:tabs>
        <w:ind w:left="2160" w:hanging="360"/>
      </w:pPr>
      <w:rPr>
        <w:rFonts w:ascii="Wingdings" w:hAnsi="Wingdings" w:hint="default"/>
      </w:rPr>
    </w:lvl>
    <w:lvl w:ilvl="3" w:tplc="5A56F0FC" w:tentative="1">
      <w:start w:val="1"/>
      <w:numFmt w:val="bullet"/>
      <w:lvlText w:val=""/>
      <w:lvlJc w:val="left"/>
      <w:pPr>
        <w:tabs>
          <w:tab w:val="num" w:pos="2880"/>
        </w:tabs>
        <w:ind w:left="2880" w:hanging="360"/>
      </w:pPr>
      <w:rPr>
        <w:rFonts w:ascii="Symbol" w:hAnsi="Symbol" w:hint="default"/>
      </w:rPr>
    </w:lvl>
    <w:lvl w:ilvl="4" w:tplc="97AABE10" w:tentative="1">
      <w:start w:val="1"/>
      <w:numFmt w:val="bullet"/>
      <w:lvlText w:val="o"/>
      <w:lvlJc w:val="left"/>
      <w:pPr>
        <w:tabs>
          <w:tab w:val="num" w:pos="3600"/>
        </w:tabs>
        <w:ind w:left="3600" w:hanging="360"/>
      </w:pPr>
      <w:rPr>
        <w:rFonts w:ascii="Courier New" w:hAnsi="Courier New" w:cs="Courier New" w:hint="default"/>
      </w:rPr>
    </w:lvl>
    <w:lvl w:ilvl="5" w:tplc="149E696A" w:tentative="1">
      <w:start w:val="1"/>
      <w:numFmt w:val="bullet"/>
      <w:lvlText w:val=""/>
      <w:lvlJc w:val="left"/>
      <w:pPr>
        <w:tabs>
          <w:tab w:val="num" w:pos="4320"/>
        </w:tabs>
        <w:ind w:left="4320" w:hanging="360"/>
      </w:pPr>
      <w:rPr>
        <w:rFonts w:ascii="Wingdings" w:hAnsi="Wingdings" w:hint="default"/>
      </w:rPr>
    </w:lvl>
    <w:lvl w:ilvl="6" w:tplc="72AEFBEA" w:tentative="1">
      <w:start w:val="1"/>
      <w:numFmt w:val="bullet"/>
      <w:lvlText w:val=""/>
      <w:lvlJc w:val="left"/>
      <w:pPr>
        <w:tabs>
          <w:tab w:val="num" w:pos="5040"/>
        </w:tabs>
        <w:ind w:left="5040" w:hanging="360"/>
      </w:pPr>
      <w:rPr>
        <w:rFonts w:ascii="Symbol" w:hAnsi="Symbol" w:hint="default"/>
      </w:rPr>
    </w:lvl>
    <w:lvl w:ilvl="7" w:tplc="F618A470" w:tentative="1">
      <w:start w:val="1"/>
      <w:numFmt w:val="bullet"/>
      <w:lvlText w:val="o"/>
      <w:lvlJc w:val="left"/>
      <w:pPr>
        <w:tabs>
          <w:tab w:val="num" w:pos="5760"/>
        </w:tabs>
        <w:ind w:left="5760" w:hanging="360"/>
      </w:pPr>
      <w:rPr>
        <w:rFonts w:ascii="Courier New" w:hAnsi="Courier New" w:cs="Courier New" w:hint="default"/>
      </w:rPr>
    </w:lvl>
    <w:lvl w:ilvl="8" w:tplc="CF9072EA"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499586A"/>
    <w:multiLevelType w:val="hybridMultilevel"/>
    <w:tmpl w:val="29A29056"/>
    <w:lvl w:ilvl="0" w:tplc="BCB61B2C">
      <w:start w:val="1"/>
      <w:numFmt w:val="bullet"/>
      <w:lvlText w:val=""/>
      <w:lvlJc w:val="left"/>
      <w:pPr>
        <w:ind w:left="720" w:hanging="360"/>
      </w:pPr>
      <w:rPr>
        <w:rFonts w:ascii="Symbol" w:hAnsi="Symbol" w:hint="default"/>
      </w:rPr>
    </w:lvl>
    <w:lvl w:ilvl="1" w:tplc="D30CEEEE" w:tentative="1">
      <w:start w:val="1"/>
      <w:numFmt w:val="bullet"/>
      <w:lvlText w:val="o"/>
      <w:lvlJc w:val="left"/>
      <w:pPr>
        <w:ind w:left="1440" w:hanging="360"/>
      </w:pPr>
      <w:rPr>
        <w:rFonts w:ascii="Courier New" w:hAnsi="Courier New" w:cs="Courier New" w:hint="default"/>
      </w:rPr>
    </w:lvl>
    <w:lvl w:ilvl="2" w:tplc="E4820B24" w:tentative="1">
      <w:start w:val="1"/>
      <w:numFmt w:val="bullet"/>
      <w:lvlText w:val=""/>
      <w:lvlJc w:val="left"/>
      <w:pPr>
        <w:ind w:left="2160" w:hanging="360"/>
      </w:pPr>
      <w:rPr>
        <w:rFonts w:ascii="Wingdings" w:hAnsi="Wingdings" w:hint="default"/>
      </w:rPr>
    </w:lvl>
    <w:lvl w:ilvl="3" w:tplc="E66EB6F8" w:tentative="1">
      <w:start w:val="1"/>
      <w:numFmt w:val="bullet"/>
      <w:lvlText w:val=""/>
      <w:lvlJc w:val="left"/>
      <w:pPr>
        <w:ind w:left="2880" w:hanging="360"/>
      </w:pPr>
      <w:rPr>
        <w:rFonts w:ascii="Symbol" w:hAnsi="Symbol" w:hint="default"/>
      </w:rPr>
    </w:lvl>
    <w:lvl w:ilvl="4" w:tplc="DC10F94C" w:tentative="1">
      <w:start w:val="1"/>
      <w:numFmt w:val="bullet"/>
      <w:lvlText w:val="o"/>
      <w:lvlJc w:val="left"/>
      <w:pPr>
        <w:ind w:left="3600" w:hanging="360"/>
      </w:pPr>
      <w:rPr>
        <w:rFonts w:ascii="Courier New" w:hAnsi="Courier New" w:cs="Courier New" w:hint="default"/>
      </w:rPr>
    </w:lvl>
    <w:lvl w:ilvl="5" w:tplc="934EB7BA" w:tentative="1">
      <w:start w:val="1"/>
      <w:numFmt w:val="bullet"/>
      <w:lvlText w:val=""/>
      <w:lvlJc w:val="left"/>
      <w:pPr>
        <w:ind w:left="4320" w:hanging="360"/>
      </w:pPr>
      <w:rPr>
        <w:rFonts w:ascii="Wingdings" w:hAnsi="Wingdings" w:hint="default"/>
      </w:rPr>
    </w:lvl>
    <w:lvl w:ilvl="6" w:tplc="0DB05956" w:tentative="1">
      <w:start w:val="1"/>
      <w:numFmt w:val="bullet"/>
      <w:lvlText w:val=""/>
      <w:lvlJc w:val="left"/>
      <w:pPr>
        <w:ind w:left="5040" w:hanging="360"/>
      </w:pPr>
      <w:rPr>
        <w:rFonts w:ascii="Symbol" w:hAnsi="Symbol" w:hint="default"/>
      </w:rPr>
    </w:lvl>
    <w:lvl w:ilvl="7" w:tplc="C4F69834" w:tentative="1">
      <w:start w:val="1"/>
      <w:numFmt w:val="bullet"/>
      <w:lvlText w:val="o"/>
      <w:lvlJc w:val="left"/>
      <w:pPr>
        <w:ind w:left="5760" w:hanging="360"/>
      </w:pPr>
      <w:rPr>
        <w:rFonts w:ascii="Courier New" w:hAnsi="Courier New" w:cs="Courier New" w:hint="default"/>
      </w:rPr>
    </w:lvl>
    <w:lvl w:ilvl="8" w:tplc="B0C8907C" w:tentative="1">
      <w:start w:val="1"/>
      <w:numFmt w:val="bullet"/>
      <w:lvlText w:val=""/>
      <w:lvlJc w:val="left"/>
      <w:pPr>
        <w:ind w:left="6480" w:hanging="360"/>
      </w:pPr>
      <w:rPr>
        <w:rFonts w:ascii="Wingdings" w:hAnsi="Wingdings" w:hint="default"/>
      </w:rPr>
    </w:lvl>
  </w:abstractNum>
  <w:abstractNum w:abstractNumId="18" w15:restartNumberingAfterBreak="0">
    <w:nsid w:val="1ED5149D"/>
    <w:multiLevelType w:val="hybridMultilevel"/>
    <w:tmpl w:val="E39462D6"/>
    <w:lvl w:ilvl="0" w:tplc="68E811FE">
      <w:start w:val="1"/>
      <w:numFmt w:val="bullet"/>
      <w:lvlText w:val="-"/>
      <w:lvlJc w:val="left"/>
      <w:pPr>
        <w:ind w:left="720" w:hanging="360"/>
      </w:pPr>
    </w:lvl>
    <w:lvl w:ilvl="1" w:tplc="A3FCAD76" w:tentative="1">
      <w:start w:val="1"/>
      <w:numFmt w:val="bullet"/>
      <w:lvlText w:val="o"/>
      <w:lvlJc w:val="left"/>
      <w:pPr>
        <w:ind w:left="1440" w:hanging="360"/>
      </w:pPr>
      <w:rPr>
        <w:rFonts w:ascii="Courier New" w:hAnsi="Courier New" w:cs="Courier New" w:hint="default"/>
      </w:rPr>
    </w:lvl>
    <w:lvl w:ilvl="2" w:tplc="20B89A0E" w:tentative="1">
      <w:start w:val="1"/>
      <w:numFmt w:val="bullet"/>
      <w:lvlText w:val=""/>
      <w:lvlJc w:val="left"/>
      <w:pPr>
        <w:ind w:left="2160" w:hanging="360"/>
      </w:pPr>
      <w:rPr>
        <w:rFonts w:ascii="Wingdings" w:hAnsi="Wingdings" w:hint="default"/>
      </w:rPr>
    </w:lvl>
    <w:lvl w:ilvl="3" w:tplc="A516D3AC" w:tentative="1">
      <w:start w:val="1"/>
      <w:numFmt w:val="bullet"/>
      <w:lvlText w:val=""/>
      <w:lvlJc w:val="left"/>
      <w:pPr>
        <w:ind w:left="2880" w:hanging="360"/>
      </w:pPr>
      <w:rPr>
        <w:rFonts w:ascii="Symbol" w:hAnsi="Symbol" w:hint="default"/>
      </w:rPr>
    </w:lvl>
    <w:lvl w:ilvl="4" w:tplc="047C8668" w:tentative="1">
      <w:start w:val="1"/>
      <w:numFmt w:val="bullet"/>
      <w:lvlText w:val="o"/>
      <w:lvlJc w:val="left"/>
      <w:pPr>
        <w:ind w:left="3600" w:hanging="360"/>
      </w:pPr>
      <w:rPr>
        <w:rFonts w:ascii="Courier New" w:hAnsi="Courier New" w:cs="Courier New" w:hint="default"/>
      </w:rPr>
    </w:lvl>
    <w:lvl w:ilvl="5" w:tplc="E2963A26" w:tentative="1">
      <w:start w:val="1"/>
      <w:numFmt w:val="bullet"/>
      <w:lvlText w:val=""/>
      <w:lvlJc w:val="left"/>
      <w:pPr>
        <w:ind w:left="4320" w:hanging="360"/>
      </w:pPr>
      <w:rPr>
        <w:rFonts w:ascii="Wingdings" w:hAnsi="Wingdings" w:hint="default"/>
      </w:rPr>
    </w:lvl>
    <w:lvl w:ilvl="6" w:tplc="48D8F42E" w:tentative="1">
      <w:start w:val="1"/>
      <w:numFmt w:val="bullet"/>
      <w:lvlText w:val=""/>
      <w:lvlJc w:val="left"/>
      <w:pPr>
        <w:ind w:left="5040" w:hanging="360"/>
      </w:pPr>
      <w:rPr>
        <w:rFonts w:ascii="Symbol" w:hAnsi="Symbol" w:hint="default"/>
      </w:rPr>
    </w:lvl>
    <w:lvl w:ilvl="7" w:tplc="2A9C0CCE" w:tentative="1">
      <w:start w:val="1"/>
      <w:numFmt w:val="bullet"/>
      <w:lvlText w:val="o"/>
      <w:lvlJc w:val="left"/>
      <w:pPr>
        <w:ind w:left="5760" w:hanging="360"/>
      </w:pPr>
      <w:rPr>
        <w:rFonts w:ascii="Courier New" w:hAnsi="Courier New" w:cs="Courier New" w:hint="default"/>
      </w:rPr>
    </w:lvl>
    <w:lvl w:ilvl="8" w:tplc="905491D2" w:tentative="1">
      <w:start w:val="1"/>
      <w:numFmt w:val="bullet"/>
      <w:lvlText w:val=""/>
      <w:lvlJc w:val="left"/>
      <w:pPr>
        <w:ind w:left="6480" w:hanging="360"/>
      </w:pPr>
      <w:rPr>
        <w:rFonts w:ascii="Wingdings" w:hAnsi="Wingdings" w:hint="default"/>
      </w:rPr>
    </w:lvl>
  </w:abstractNum>
  <w:abstractNum w:abstractNumId="19" w15:restartNumberingAfterBreak="0">
    <w:nsid w:val="204657D8"/>
    <w:multiLevelType w:val="hybridMultilevel"/>
    <w:tmpl w:val="9FC005E4"/>
    <w:lvl w:ilvl="0" w:tplc="2F30BFA8">
      <w:start w:val="1"/>
      <w:numFmt w:val="upperLetter"/>
      <w:lvlText w:val="%1"/>
      <w:lvlJc w:val="left"/>
      <w:pPr>
        <w:ind w:left="1851" w:hanging="360"/>
      </w:pPr>
      <w:rPr>
        <w:rFonts w:hint="default"/>
      </w:rPr>
    </w:lvl>
    <w:lvl w:ilvl="1" w:tplc="19F8A2F0" w:tentative="1">
      <w:start w:val="1"/>
      <w:numFmt w:val="lowerLetter"/>
      <w:lvlText w:val="%2."/>
      <w:lvlJc w:val="left"/>
      <w:pPr>
        <w:ind w:left="2571" w:hanging="360"/>
      </w:pPr>
    </w:lvl>
    <w:lvl w:ilvl="2" w:tplc="6B400576" w:tentative="1">
      <w:start w:val="1"/>
      <w:numFmt w:val="lowerRoman"/>
      <w:lvlText w:val="%3."/>
      <w:lvlJc w:val="right"/>
      <w:pPr>
        <w:ind w:left="3291" w:hanging="180"/>
      </w:pPr>
    </w:lvl>
    <w:lvl w:ilvl="3" w:tplc="E5C66640" w:tentative="1">
      <w:start w:val="1"/>
      <w:numFmt w:val="decimal"/>
      <w:lvlText w:val="%4."/>
      <w:lvlJc w:val="left"/>
      <w:pPr>
        <w:ind w:left="4011" w:hanging="360"/>
      </w:pPr>
    </w:lvl>
    <w:lvl w:ilvl="4" w:tplc="3B4881DE" w:tentative="1">
      <w:start w:val="1"/>
      <w:numFmt w:val="lowerLetter"/>
      <w:lvlText w:val="%5."/>
      <w:lvlJc w:val="left"/>
      <w:pPr>
        <w:ind w:left="4731" w:hanging="360"/>
      </w:pPr>
    </w:lvl>
    <w:lvl w:ilvl="5" w:tplc="A072E102" w:tentative="1">
      <w:start w:val="1"/>
      <w:numFmt w:val="lowerRoman"/>
      <w:lvlText w:val="%6."/>
      <w:lvlJc w:val="right"/>
      <w:pPr>
        <w:ind w:left="5451" w:hanging="180"/>
      </w:pPr>
    </w:lvl>
    <w:lvl w:ilvl="6" w:tplc="B94AE2CA" w:tentative="1">
      <w:start w:val="1"/>
      <w:numFmt w:val="decimal"/>
      <w:lvlText w:val="%7."/>
      <w:lvlJc w:val="left"/>
      <w:pPr>
        <w:ind w:left="6171" w:hanging="360"/>
      </w:pPr>
    </w:lvl>
    <w:lvl w:ilvl="7" w:tplc="ECA62656" w:tentative="1">
      <w:start w:val="1"/>
      <w:numFmt w:val="lowerLetter"/>
      <w:lvlText w:val="%8."/>
      <w:lvlJc w:val="left"/>
      <w:pPr>
        <w:ind w:left="6891" w:hanging="360"/>
      </w:pPr>
    </w:lvl>
    <w:lvl w:ilvl="8" w:tplc="1ABE74AE" w:tentative="1">
      <w:start w:val="1"/>
      <w:numFmt w:val="lowerRoman"/>
      <w:lvlText w:val="%9."/>
      <w:lvlJc w:val="right"/>
      <w:pPr>
        <w:ind w:left="7611" w:hanging="180"/>
      </w:pPr>
    </w:lvl>
  </w:abstractNum>
  <w:abstractNum w:abstractNumId="20" w15:restartNumberingAfterBreak="0">
    <w:nsid w:val="2A01223C"/>
    <w:multiLevelType w:val="singleLevel"/>
    <w:tmpl w:val="9092C30C"/>
    <w:lvl w:ilvl="0">
      <w:start w:val="3"/>
      <w:numFmt w:val="bullet"/>
      <w:lvlText w:val="-"/>
      <w:lvlJc w:val="left"/>
      <w:pPr>
        <w:tabs>
          <w:tab w:val="num" w:pos="3240"/>
        </w:tabs>
        <w:ind w:left="3240" w:hanging="360"/>
      </w:pPr>
      <w:rPr>
        <w:rFonts w:hint="default"/>
      </w:rPr>
    </w:lvl>
  </w:abstractNum>
  <w:abstractNum w:abstractNumId="21" w15:restartNumberingAfterBreak="0">
    <w:nsid w:val="34A138B8"/>
    <w:multiLevelType w:val="hybridMultilevel"/>
    <w:tmpl w:val="69985B92"/>
    <w:lvl w:ilvl="0" w:tplc="396AE38C">
      <w:start w:val="1"/>
      <w:numFmt w:val="decimal"/>
      <w:lvlText w:val="%1."/>
      <w:lvlJc w:val="left"/>
      <w:pPr>
        <w:tabs>
          <w:tab w:val="num" w:pos="720"/>
        </w:tabs>
        <w:ind w:left="720" w:hanging="360"/>
      </w:pPr>
    </w:lvl>
    <w:lvl w:ilvl="1" w:tplc="FA1EF3EA">
      <w:start w:val="1"/>
      <w:numFmt w:val="bullet"/>
      <w:lvlText w:val=""/>
      <w:lvlJc w:val="left"/>
      <w:pPr>
        <w:tabs>
          <w:tab w:val="num" w:pos="1440"/>
        </w:tabs>
        <w:ind w:left="1440" w:hanging="360"/>
      </w:pPr>
      <w:rPr>
        <w:rFonts w:ascii="Symbol" w:hAnsi="Symbol" w:hint="default"/>
      </w:rPr>
    </w:lvl>
    <w:lvl w:ilvl="2" w:tplc="FEF25774">
      <w:start w:val="1"/>
      <w:numFmt w:val="decimal"/>
      <w:lvlText w:val="%3."/>
      <w:lvlJc w:val="left"/>
      <w:pPr>
        <w:tabs>
          <w:tab w:val="num" w:pos="2160"/>
        </w:tabs>
        <w:ind w:left="2160" w:hanging="360"/>
      </w:pPr>
    </w:lvl>
    <w:lvl w:ilvl="3" w:tplc="8BEEA682">
      <w:start w:val="1"/>
      <w:numFmt w:val="decimal"/>
      <w:lvlText w:val="%4."/>
      <w:lvlJc w:val="left"/>
      <w:pPr>
        <w:tabs>
          <w:tab w:val="num" w:pos="2880"/>
        </w:tabs>
        <w:ind w:left="2880" w:hanging="360"/>
      </w:pPr>
    </w:lvl>
    <w:lvl w:ilvl="4" w:tplc="4D6CBBBC">
      <w:start w:val="1"/>
      <w:numFmt w:val="decimal"/>
      <w:lvlText w:val="%5."/>
      <w:lvlJc w:val="left"/>
      <w:pPr>
        <w:tabs>
          <w:tab w:val="num" w:pos="3600"/>
        </w:tabs>
        <w:ind w:left="3600" w:hanging="360"/>
      </w:pPr>
    </w:lvl>
    <w:lvl w:ilvl="5" w:tplc="D4C64692">
      <w:start w:val="1"/>
      <w:numFmt w:val="decimal"/>
      <w:lvlText w:val="%6."/>
      <w:lvlJc w:val="left"/>
      <w:pPr>
        <w:tabs>
          <w:tab w:val="num" w:pos="4320"/>
        </w:tabs>
        <w:ind w:left="4320" w:hanging="360"/>
      </w:pPr>
    </w:lvl>
    <w:lvl w:ilvl="6" w:tplc="D9D2E01E">
      <w:start w:val="1"/>
      <w:numFmt w:val="decimal"/>
      <w:lvlText w:val="%7."/>
      <w:lvlJc w:val="left"/>
      <w:pPr>
        <w:tabs>
          <w:tab w:val="num" w:pos="5040"/>
        </w:tabs>
        <w:ind w:left="5040" w:hanging="360"/>
      </w:pPr>
    </w:lvl>
    <w:lvl w:ilvl="7" w:tplc="721AD67A">
      <w:start w:val="1"/>
      <w:numFmt w:val="decimal"/>
      <w:lvlText w:val="%8."/>
      <w:lvlJc w:val="left"/>
      <w:pPr>
        <w:tabs>
          <w:tab w:val="num" w:pos="5760"/>
        </w:tabs>
        <w:ind w:left="5760" w:hanging="360"/>
      </w:pPr>
    </w:lvl>
    <w:lvl w:ilvl="8" w:tplc="B7A6F1B4">
      <w:start w:val="1"/>
      <w:numFmt w:val="decimal"/>
      <w:lvlText w:val="%9."/>
      <w:lvlJc w:val="left"/>
      <w:pPr>
        <w:tabs>
          <w:tab w:val="num" w:pos="6480"/>
        </w:tabs>
        <w:ind w:left="6480" w:hanging="360"/>
      </w:pPr>
    </w:lvl>
  </w:abstractNum>
  <w:abstractNum w:abstractNumId="22" w15:restartNumberingAfterBreak="0">
    <w:nsid w:val="40861728"/>
    <w:multiLevelType w:val="hybridMultilevel"/>
    <w:tmpl w:val="EC26F720"/>
    <w:lvl w:ilvl="0" w:tplc="514A165E">
      <w:start w:val="1"/>
      <w:numFmt w:val="decimal"/>
      <w:lvlText w:val="%1."/>
      <w:lvlJc w:val="left"/>
      <w:pPr>
        <w:tabs>
          <w:tab w:val="num" w:pos="720"/>
        </w:tabs>
        <w:ind w:left="720" w:hanging="360"/>
      </w:pPr>
    </w:lvl>
    <w:lvl w:ilvl="1" w:tplc="821AC5AE">
      <w:start w:val="1"/>
      <w:numFmt w:val="bullet"/>
      <w:lvlText w:val=""/>
      <w:lvlJc w:val="left"/>
      <w:pPr>
        <w:tabs>
          <w:tab w:val="num" w:pos="1440"/>
        </w:tabs>
        <w:ind w:left="1440" w:hanging="360"/>
      </w:pPr>
      <w:rPr>
        <w:rFonts w:ascii="Symbol" w:hAnsi="Symbol" w:hint="default"/>
      </w:rPr>
    </w:lvl>
    <w:lvl w:ilvl="2" w:tplc="53204A0C">
      <w:start w:val="1"/>
      <w:numFmt w:val="decimal"/>
      <w:lvlText w:val="%3."/>
      <w:lvlJc w:val="left"/>
      <w:pPr>
        <w:tabs>
          <w:tab w:val="num" w:pos="2160"/>
        </w:tabs>
        <w:ind w:left="2160" w:hanging="360"/>
      </w:pPr>
    </w:lvl>
    <w:lvl w:ilvl="3" w:tplc="06BA8E3C">
      <w:start w:val="1"/>
      <w:numFmt w:val="decimal"/>
      <w:lvlText w:val="%4."/>
      <w:lvlJc w:val="left"/>
      <w:pPr>
        <w:tabs>
          <w:tab w:val="num" w:pos="2880"/>
        </w:tabs>
        <w:ind w:left="2880" w:hanging="360"/>
      </w:pPr>
    </w:lvl>
    <w:lvl w:ilvl="4" w:tplc="0ABADE6C">
      <w:start w:val="1"/>
      <w:numFmt w:val="decimal"/>
      <w:lvlText w:val="%5."/>
      <w:lvlJc w:val="left"/>
      <w:pPr>
        <w:tabs>
          <w:tab w:val="num" w:pos="3600"/>
        </w:tabs>
        <w:ind w:left="3600" w:hanging="360"/>
      </w:pPr>
    </w:lvl>
    <w:lvl w:ilvl="5" w:tplc="6F98BD4E">
      <w:start w:val="1"/>
      <w:numFmt w:val="decimal"/>
      <w:lvlText w:val="%6."/>
      <w:lvlJc w:val="left"/>
      <w:pPr>
        <w:tabs>
          <w:tab w:val="num" w:pos="4320"/>
        </w:tabs>
        <w:ind w:left="4320" w:hanging="360"/>
      </w:pPr>
    </w:lvl>
    <w:lvl w:ilvl="6" w:tplc="E2F6A826">
      <w:start w:val="1"/>
      <w:numFmt w:val="decimal"/>
      <w:lvlText w:val="%7."/>
      <w:lvlJc w:val="left"/>
      <w:pPr>
        <w:tabs>
          <w:tab w:val="num" w:pos="5040"/>
        </w:tabs>
        <w:ind w:left="5040" w:hanging="360"/>
      </w:pPr>
    </w:lvl>
    <w:lvl w:ilvl="7" w:tplc="5866D3D4">
      <w:start w:val="1"/>
      <w:numFmt w:val="decimal"/>
      <w:lvlText w:val="%8."/>
      <w:lvlJc w:val="left"/>
      <w:pPr>
        <w:tabs>
          <w:tab w:val="num" w:pos="5760"/>
        </w:tabs>
        <w:ind w:left="5760" w:hanging="360"/>
      </w:pPr>
    </w:lvl>
    <w:lvl w:ilvl="8" w:tplc="F5CAE3FA">
      <w:start w:val="1"/>
      <w:numFmt w:val="decimal"/>
      <w:lvlText w:val="%9."/>
      <w:lvlJc w:val="left"/>
      <w:pPr>
        <w:tabs>
          <w:tab w:val="num" w:pos="6480"/>
        </w:tabs>
        <w:ind w:left="6480" w:hanging="360"/>
      </w:pPr>
    </w:lvl>
  </w:abstractNum>
  <w:abstractNum w:abstractNumId="23" w15:restartNumberingAfterBreak="0">
    <w:nsid w:val="475B2FA1"/>
    <w:multiLevelType w:val="hybridMultilevel"/>
    <w:tmpl w:val="7E3E8FC2"/>
    <w:lvl w:ilvl="0" w:tplc="036EFBC2">
      <w:start w:val="1"/>
      <w:numFmt w:val="decimal"/>
      <w:lvlText w:val="%1."/>
      <w:lvlJc w:val="left"/>
      <w:pPr>
        <w:tabs>
          <w:tab w:val="num" w:pos="720"/>
        </w:tabs>
        <w:ind w:left="720" w:hanging="360"/>
      </w:pPr>
      <w:rPr>
        <w:rFonts w:hint="default"/>
        <w:b/>
        <w:i w:val="0"/>
        <w:sz w:val="22"/>
        <w:szCs w:val="22"/>
      </w:rPr>
    </w:lvl>
    <w:lvl w:ilvl="1" w:tplc="CC12893E" w:tentative="1">
      <w:start w:val="1"/>
      <w:numFmt w:val="lowerLetter"/>
      <w:lvlText w:val="%2."/>
      <w:lvlJc w:val="left"/>
      <w:pPr>
        <w:ind w:left="1440" w:hanging="360"/>
      </w:pPr>
    </w:lvl>
    <w:lvl w:ilvl="2" w:tplc="7BC25D58" w:tentative="1">
      <w:start w:val="1"/>
      <w:numFmt w:val="lowerRoman"/>
      <w:lvlText w:val="%3."/>
      <w:lvlJc w:val="right"/>
      <w:pPr>
        <w:ind w:left="2160" w:hanging="180"/>
      </w:pPr>
    </w:lvl>
    <w:lvl w:ilvl="3" w:tplc="6AAEEE5C" w:tentative="1">
      <w:start w:val="1"/>
      <w:numFmt w:val="decimal"/>
      <w:lvlText w:val="%4."/>
      <w:lvlJc w:val="left"/>
      <w:pPr>
        <w:ind w:left="2880" w:hanging="360"/>
      </w:pPr>
    </w:lvl>
    <w:lvl w:ilvl="4" w:tplc="CA4C7994" w:tentative="1">
      <w:start w:val="1"/>
      <w:numFmt w:val="lowerLetter"/>
      <w:lvlText w:val="%5."/>
      <w:lvlJc w:val="left"/>
      <w:pPr>
        <w:ind w:left="3600" w:hanging="360"/>
      </w:pPr>
    </w:lvl>
    <w:lvl w:ilvl="5" w:tplc="C2D285E4" w:tentative="1">
      <w:start w:val="1"/>
      <w:numFmt w:val="lowerRoman"/>
      <w:lvlText w:val="%6."/>
      <w:lvlJc w:val="right"/>
      <w:pPr>
        <w:ind w:left="4320" w:hanging="180"/>
      </w:pPr>
    </w:lvl>
    <w:lvl w:ilvl="6" w:tplc="E68E55E0" w:tentative="1">
      <w:start w:val="1"/>
      <w:numFmt w:val="decimal"/>
      <w:lvlText w:val="%7."/>
      <w:lvlJc w:val="left"/>
      <w:pPr>
        <w:ind w:left="5040" w:hanging="360"/>
      </w:pPr>
    </w:lvl>
    <w:lvl w:ilvl="7" w:tplc="CFF0E0B2" w:tentative="1">
      <w:start w:val="1"/>
      <w:numFmt w:val="lowerLetter"/>
      <w:lvlText w:val="%8."/>
      <w:lvlJc w:val="left"/>
      <w:pPr>
        <w:ind w:left="5760" w:hanging="360"/>
      </w:pPr>
    </w:lvl>
    <w:lvl w:ilvl="8" w:tplc="A080DE5E" w:tentative="1">
      <w:start w:val="1"/>
      <w:numFmt w:val="lowerRoman"/>
      <w:lvlText w:val="%9."/>
      <w:lvlJc w:val="right"/>
      <w:pPr>
        <w:ind w:left="6480" w:hanging="180"/>
      </w:pPr>
    </w:lvl>
  </w:abstractNum>
  <w:abstractNum w:abstractNumId="24" w15:restartNumberingAfterBreak="0">
    <w:nsid w:val="48041222"/>
    <w:multiLevelType w:val="hybridMultilevel"/>
    <w:tmpl w:val="B1FC97B8"/>
    <w:lvl w:ilvl="0" w:tplc="80746FAA">
      <w:start w:val="3"/>
      <w:numFmt w:val="upperLetter"/>
      <w:lvlText w:val="%1."/>
      <w:lvlJc w:val="left"/>
      <w:pPr>
        <w:ind w:left="644" w:hanging="360"/>
      </w:pPr>
      <w:rPr>
        <w:rFonts w:hint="default"/>
      </w:rPr>
    </w:lvl>
    <w:lvl w:ilvl="1" w:tplc="54582E84" w:tentative="1">
      <w:start w:val="1"/>
      <w:numFmt w:val="lowerLetter"/>
      <w:lvlText w:val="%2."/>
      <w:lvlJc w:val="left"/>
      <w:pPr>
        <w:ind w:left="1440" w:hanging="360"/>
      </w:pPr>
    </w:lvl>
    <w:lvl w:ilvl="2" w:tplc="DF8C7C08" w:tentative="1">
      <w:start w:val="1"/>
      <w:numFmt w:val="lowerRoman"/>
      <w:lvlText w:val="%3."/>
      <w:lvlJc w:val="right"/>
      <w:pPr>
        <w:ind w:left="2160" w:hanging="180"/>
      </w:pPr>
    </w:lvl>
    <w:lvl w:ilvl="3" w:tplc="AE965A84" w:tentative="1">
      <w:start w:val="1"/>
      <w:numFmt w:val="decimal"/>
      <w:lvlText w:val="%4."/>
      <w:lvlJc w:val="left"/>
      <w:pPr>
        <w:ind w:left="2880" w:hanging="360"/>
      </w:pPr>
    </w:lvl>
    <w:lvl w:ilvl="4" w:tplc="D03E6C50" w:tentative="1">
      <w:start w:val="1"/>
      <w:numFmt w:val="lowerLetter"/>
      <w:lvlText w:val="%5."/>
      <w:lvlJc w:val="left"/>
      <w:pPr>
        <w:ind w:left="3600" w:hanging="360"/>
      </w:pPr>
    </w:lvl>
    <w:lvl w:ilvl="5" w:tplc="CB2E5762" w:tentative="1">
      <w:start w:val="1"/>
      <w:numFmt w:val="lowerRoman"/>
      <w:lvlText w:val="%6."/>
      <w:lvlJc w:val="right"/>
      <w:pPr>
        <w:ind w:left="4320" w:hanging="180"/>
      </w:pPr>
    </w:lvl>
    <w:lvl w:ilvl="6" w:tplc="A83A3636" w:tentative="1">
      <w:start w:val="1"/>
      <w:numFmt w:val="decimal"/>
      <w:lvlText w:val="%7."/>
      <w:lvlJc w:val="left"/>
      <w:pPr>
        <w:ind w:left="5040" w:hanging="360"/>
      </w:pPr>
    </w:lvl>
    <w:lvl w:ilvl="7" w:tplc="0E96D816" w:tentative="1">
      <w:start w:val="1"/>
      <w:numFmt w:val="lowerLetter"/>
      <w:lvlText w:val="%8."/>
      <w:lvlJc w:val="left"/>
      <w:pPr>
        <w:ind w:left="5760" w:hanging="360"/>
      </w:pPr>
    </w:lvl>
    <w:lvl w:ilvl="8" w:tplc="4EA6AC3E" w:tentative="1">
      <w:start w:val="1"/>
      <w:numFmt w:val="lowerRoman"/>
      <w:lvlText w:val="%9."/>
      <w:lvlJc w:val="right"/>
      <w:pPr>
        <w:ind w:left="6480" w:hanging="180"/>
      </w:pPr>
    </w:lvl>
  </w:abstractNum>
  <w:abstractNum w:abstractNumId="25" w15:restartNumberingAfterBreak="0">
    <w:nsid w:val="48CC7755"/>
    <w:multiLevelType w:val="multilevel"/>
    <w:tmpl w:val="40B0102C"/>
    <w:lvl w:ilvl="0">
      <w:start w:val="6"/>
      <w:numFmt w:val="decimal"/>
      <w:lvlText w:val="%1"/>
      <w:lvlJc w:val="left"/>
      <w:pPr>
        <w:tabs>
          <w:tab w:val="num" w:pos="570"/>
        </w:tabs>
        <w:ind w:left="570" w:hanging="570"/>
      </w:pPr>
      <w:rPr>
        <w:rFonts w:hint="default"/>
      </w:rPr>
    </w:lvl>
    <w:lvl w:ilvl="1">
      <w:start w:val="6"/>
      <w:numFmt w:val="decimal"/>
      <w:lvlText w:val="%1.6"/>
      <w:lvlJc w:val="left"/>
      <w:pPr>
        <w:tabs>
          <w:tab w:val="num" w:pos="570"/>
        </w:tabs>
        <w:ind w:left="570" w:hanging="570"/>
      </w:pPr>
      <w:rPr>
        <w:rFonts w:hint="default"/>
      </w:rPr>
    </w:lvl>
    <w:lvl w:ilvl="2">
      <w:start w:val="2"/>
      <w:numFmt w:val="upperLetter"/>
      <w:lvlText w:val="%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6" w15:restartNumberingAfterBreak="0">
    <w:nsid w:val="4ADC0DD9"/>
    <w:multiLevelType w:val="hybridMultilevel"/>
    <w:tmpl w:val="43626ACE"/>
    <w:lvl w:ilvl="0" w:tplc="ED5684B0">
      <w:start w:val="1"/>
      <w:numFmt w:val="bullet"/>
      <w:lvlText w:val="-"/>
      <w:lvlJc w:val="left"/>
      <w:pPr>
        <w:ind w:left="720" w:hanging="360"/>
      </w:pPr>
      <w:rPr>
        <w:rFonts w:hint="default"/>
      </w:rPr>
    </w:lvl>
    <w:lvl w:ilvl="1" w:tplc="D986A2E4" w:tentative="1">
      <w:start w:val="1"/>
      <w:numFmt w:val="bullet"/>
      <w:lvlText w:val="o"/>
      <w:lvlJc w:val="left"/>
      <w:pPr>
        <w:ind w:left="1440" w:hanging="360"/>
      </w:pPr>
      <w:rPr>
        <w:rFonts w:ascii="Courier New" w:hAnsi="Courier New" w:cs="Courier New" w:hint="default"/>
      </w:rPr>
    </w:lvl>
    <w:lvl w:ilvl="2" w:tplc="A55665BC" w:tentative="1">
      <w:start w:val="1"/>
      <w:numFmt w:val="bullet"/>
      <w:lvlText w:val=""/>
      <w:lvlJc w:val="left"/>
      <w:pPr>
        <w:ind w:left="2160" w:hanging="360"/>
      </w:pPr>
      <w:rPr>
        <w:rFonts w:ascii="Wingdings" w:hAnsi="Wingdings" w:hint="default"/>
      </w:rPr>
    </w:lvl>
    <w:lvl w:ilvl="3" w:tplc="602AC672" w:tentative="1">
      <w:start w:val="1"/>
      <w:numFmt w:val="bullet"/>
      <w:lvlText w:val=""/>
      <w:lvlJc w:val="left"/>
      <w:pPr>
        <w:ind w:left="2880" w:hanging="360"/>
      </w:pPr>
      <w:rPr>
        <w:rFonts w:ascii="Symbol" w:hAnsi="Symbol" w:hint="default"/>
      </w:rPr>
    </w:lvl>
    <w:lvl w:ilvl="4" w:tplc="8312DA24" w:tentative="1">
      <w:start w:val="1"/>
      <w:numFmt w:val="bullet"/>
      <w:lvlText w:val="o"/>
      <w:lvlJc w:val="left"/>
      <w:pPr>
        <w:ind w:left="3600" w:hanging="360"/>
      </w:pPr>
      <w:rPr>
        <w:rFonts w:ascii="Courier New" w:hAnsi="Courier New" w:cs="Courier New" w:hint="default"/>
      </w:rPr>
    </w:lvl>
    <w:lvl w:ilvl="5" w:tplc="334A218C" w:tentative="1">
      <w:start w:val="1"/>
      <w:numFmt w:val="bullet"/>
      <w:lvlText w:val=""/>
      <w:lvlJc w:val="left"/>
      <w:pPr>
        <w:ind w:left="4320" w:hanging="360"/>
      </w:pPr>
      <w:rPr>
        <w:rFonts w:ascii="Wingdings" w:hAnsi="Wingdings" w:hint="default"/>
      </w:rPr>
    </w:lvl>
    <w:lvl w:ilvl="6" w:tplc="6FE63634" w:tentative="1">
      <w:start w:val="1"/>
      <w:numFmt w:val="bullet"/>
      <w:lvlText w:val=""/>
      <w:lvlJc w:val="left"/>
      <w:pPr>
        <w:ind w:left="5040" w:hanging="360"/>
      </w:pPr>
      <w:rPr>
        <w:rFonts w:ascii="Symbol" w:hAnsi="Symbol" w:hint="default"/>
      </w:rPr>
    </w:lvl>
    <w:lvl w:ilvl="7" w:tplc="E2B6EBF2" w:tentative="1">
      <w:start w:val="1"/>
      <w:numFmt w:val="bullet"/>
      <w:lvlText w:val="o"/>
      <w:lvlJc w:val="left"/>
      <w:pPr>
        <w:ind w:left="5760" w:hanging="360"/>
      </w:pPr>
      <w:rPr>
        <w:rFonts w:ascii="Courier New" w:hAnsi="Courier New" w:cs="Courier New" w:hint="default"/>
      </w:rPr>
    </w:lvl>
    <w:lvl w:ilvl="8" w:tplc="4308F076" w:tentative="1">
      <w:start w:val="1"/>
      <w:numFmt w:val="bullet"/>
      <w:lvlText w:val=""/>
      <w:lvlJc w:val="left"/>
      <w:pPr>
        <w:ind w:left="6480" w:hanging="360"/>
      </w:pPr>
      <w:rPr>
        <w:rFonts w:ascii="Wingdings" w:hAnsi="Wingdings" w:hint="default"/>
      </w:rPr>
    </w:lvl>
  </w:abstractNum>
  <w:abstractNum w:abstractNumId="27" w15:restartNumberingAfterBreak="0">
    <w:nsid w:val="4B8A2FCD"/>
    <w:multiLevelType w:val="singleLevel"/>
    <w:tmpl w:val="9092C30C"/>
    <w:lvl w:ilvl="0">
      <w:start w:val="3"/>
      <w:numFmt w:val="bullet"/>
      <w:lvlText w:val="-"/>
      <w:lvlJc w:val="left"/>
      <w:pPr>
        <w:tabs>
          <w:tab w:val="num" w:pos="3240"/>
        </w:tabs>
        <w:ind w:left="3240" w:hanging="360"/>
      </w:pPr>
      <w:rPr>
        <w:rFonts w:hint="default"/>
      </w:rPr>
    </w:lvl>
  </w:abstractNum>
  <w:abstractNum w:abstractNumId="28" w15:restartNumberingAfterBreak="0">
    <w:nsid w:val="4F640446"/>
    <w:multiLevelType w:val="multilevel"/>
    <w:tmpl w:val="302C586C"/>
    <w:lvl w:ilvl="0">
      <w:start w:val="3"/>
      <w:numFmt w:val="upperLetter"/>
      <w:lvlText w:val="%1."/>
      <w:lvlJc w:val="left"/>
      <w:pPr>
        <w:tabs>
          <w:tab w:val="num" w:pos="712"/>
        </w:tabs>
        <w:ind w:left="712" w:hanging="570"/>
      </w:pPr>
      <w:rPr>
        <w:rFonts w:hint="default"/>
      </w:rPr>
    </w:lvl>
    <w:lvl w:ilvl="1">
      <w:start w:val="6"/>
      <w:numFmt w:val="decimal"/>
      <w:lvlText w:val="%1.6"/>
      <w:lvlJc w:val="left"/>
      <w:pPr>
        <w:tabs>
          <w:tab w:val="num" w:pos="712"/>
        </w:tabs>
        <w:ind w:left="712" w:hanging="570"/>
      </w:pPr>
      <w:rPr>
        <w:rFonts w:hint="default"/>
      </w:rPr>
    </w:lvl>
    <w:lvl w:ilvl="2">
      <w:start w:val="2"/>
      <w:numFmt w:val="upperLetter"/>
      <w:lvlText w:val="%3."/>
      <w:lvlJc w:val="left"/>
      <w:pPr>
        <w:tabs>
          <w:tab w:val="num" w:pos="862"/>
        </w:tabs>
        <w:ind w:left="862" w:hanging="720"/>
      </w:pPr>
      <w:rPr>
        <w:rFonts w:hint="default"/>
      </w:rPr>
    </w:lvl>
    <w:lvl w:ilvl="3">
      <w:start w:val="1"/>
      <w:numFmt w:val="decimal"/>
      <w:lvlText w:val="%1.%2.%3.%4"/>
      <w:lvlJc w:val="left"/>
      <w:pPr>
        <w:tabs>
          <w:tab w:val="num" w:pos="862"/>
        </w:tabs>
        <w:ind w:left="862" w:hanging="720"/>
      </w:pPr>
      <w:rPr>
        <w:rFonts w:hint="default"/>
      </w:rPr>
    </w:lvl>
    <w:lvl w:ilvl="4">
      <w:start w:val="1"/>
      <w:numFmt w:val="decimal"/>
      <w:lvlText w:val="%1.%2.%3.%4.%5"/>
      <w:lvlJc w:val="left"/>
      <w:pPr>
        <w:tabs>
          <w:tab w:val="num" w:pos="1222"/>
        </w:tabs>
        <w:ind w:left="1222" w:hanging="1080"/>
      </w:pPr>
      <w:rPr>
        <w:rFonts w:hint="default"/>
      </w:rPr>
    </w:lvl>
    <w:lvl w:ilvl="5">
      <w:start w:val="1"/>
      <w:numFmt w:val="decimal"/>
      <w:lvlText w:val="%1.%2.%3.%4.%5.%6"/>
      <w:lvlJc w:val="left"/>
      <w:pPr>
        <w:tabs>
          <w:tab w:val="num" w:pos="1222"/>
        </w:tabs>
        <w:ind w:left="1222" w:hanging="1080"/>
      </w:pPr>
      <w:rPr>
        <w:rFonts w:hint="default"/>
      </w:rPr>
    </w:lvl>
    <w:lvl w:ilvl="6">
      <w:start w:val="1"/>
      <w:numFmt w:val="decimal"/>
      <w:lvlText w:val="%1.%2.%3.%4.%5.%6.%7"/>
      <w:lvlJc w:val="left"/>
      <w:pPr>
        <w:tabs>
          <w:tab w:val="num" w:pos="1582"/>
        </w:tabs>
        <w:ind w:left="1582" w:hanging="1440"/>
      </w:pPr>
      <w:rPr>
        <w:rFonts w:hint="default"/>
      </w:rPr>
    </w:lvl>
    <w:lvl w:ilvl="7">
      <w:start w:val="1"/>
      <w:numFmt w:val="decimal"/>
      <w:lvlText w:val="%1.%2.%3.%4.%5.%6.%7.%8"/>
      <w:lvlJc w:val="left"/>
      <w:pPr>
        <w:tabs>
          <w:tab w:val="num" w:pos="1582"/>
        </w:tabs>
        <w:ind w:left="1582" w:hanging="1440"/>
      </w:pPr>
      <w:rPr>
        <w:rFonts w:hint="default"/>
      </w:rPr>
    </w:lvl>
    <w:lvl w:ilvl="8">
      <w:start w:val="1"/>
      <w:numFmt w:val="decimal"/>
      <w:lvlText w:val="%1.%2.%3.%4.%5.%6.%7.%8.%9"/>
      <w:lvlJc w:val="left"/>
      <w:pPr>
        <w:tabs>
          <w:tab w:val="num" w:pos="1582"/>
        </w:tabs>
        <w:ind w:left="1582" w:hanging="1440"/>
      </w:pPr>
      <w:rPr>
        <w:rFonts w:hint="default"/>
      </w:rPr>
    </w:lvl>
  </w:abstractNum>
  <w:abstractNum w:abstractNumId="29" w15:restartNumberingAfterBreak="0">
    <w:nsid w:val="53325ED9"/>
    <w:multiLevelType w:val="hybridMultilevel"/>
    <w:tmpl w:val="E35AA764"/>
    <w:lvl w:ilvl="0" w:tplc="810AD7CA">
      <w:start w:val="1"/>
      <w:numFmt w:val="bullet"/>
      <w:lvlText w:val=""/>
      <w:lvlJc w:val="left"/>
      <w:pPr>
        <w:ind w:left="360" w:hanging="360"/>
      </w:pPr>
      <w:rPr>
        <w:rFonts w:ascii="Symbol" w:hAnsi="Symbol" w:hint="default"/>
      </w:rPr>
    </w:lvl>
    <w:lvl w:ilvl="1" w:tplc="FF88A7FC" w:tentative="1">
      <w:start w:val="1"/>
      <w:numFmt w:val="bullet"/>
      <w:lvlText w:val="o"/>
      <w:lvlJc w:val="left"/>
      <w:pPr>
        <w:ind w:left="1080" w:hanging="360"/>
      </w:pPr>
      <w:rPr>
        <w:rFonts w:ascii="Courier New" w:hAnsi="Courier New" w:cs="Courier New" w:hint="default"/>
      </w:rPr>
    </w:lvl>
    <w:lvl w:ilvl="2" w:tplc="07C46DDE" w:tentative="1">
      <w:start w:val="1"/>
      <w:numFmt w:val="bullet"/>
      <w:lvlText w:val=""/>
      <w:lvlJc w:val="left"/>
      <w:pPr>
        <w:ind w:left="1800" w:hanging="360"/>
      </w:pPr>
      <w:rPr>
        <w:rFonts w:ascii="Wingdings" w:hAnsi="Wingdings" w:hint="default"/>
      </w:rPr>
    </w:lvl>
    <w:lvl w:ilvl="3" w:tplc="46CC7BDE" w:tentative="1">
      <w:start w:val="1"/>
      <w:numFmt w:val="bullet"/>
      <w:lvlText w:val=""/>
      <w:lvlJc w:val="left"/>
      <w:pPr>
        <w:ind w:left="2520" w:hanging="360"/>
      </w:pPr>
      <w:rPr>
        <w:rFonts w:ascii="Symbol" w:hAnsi="Symbol" w:hint="default"/>
      </w:rPr>
    </w:lvl>
    <w:lvl w:ilvl="4" w:tplc="5B0AE3C8" w:tentative="1">
      <w:start w:val="1"/>
      <w:numFmt w:val="bullet"/>
      <w:lvlText w:val="o"/>
      <w:lvlJc w:val="left"/>
      <w:pPr>
        <w:ind w:left="3240" w:hanging="360"/>
      </w:pPr>
      <w:rPr>
        <w:rFonts w:ascii="Courier New" w:hAnsi="Courier New" w:cs="Courier New" w:hint="default"/>
      </w:rPr>
    </w:lvl>
    <w:lvl w:ilvl="5" w:tplc="21447EF6" w:tentative="1">
      <w:start w:val="1"/>
      <w:numFmt w:val="bullet"/>
      <w:lvlText w:val=""/>
      <w:lvlJc w:val="left"/>
      <w:pPr>
        <w:ind w:left="3960" w:hanging="360"/>
      </w:pPr>
      <w:rPr>
        <w:rFonts w:ascii="Wingdings" w:hAnsi="Wingdings" w:hint="default"/>
      </w:rPr>
    </w:lvl>
    <w:lvl w:ilvl="6" w:tplc="4BF2F0DA" w:tentative="1">
      <w:start w:val="1"/>
      <w:numFmt w:val="bullet"/>
      <w:lvlText w:val=""/>
      <w:lvlJc w:val="left"/>
      <w:pPr>
        <w:ind w:left="4680" w:hanging="360"/>
      </w:pPr>
      <w:rPr>
        <w:rFonts w:ascii="Symbol" w:hAnsi="Symbol" w:hint="default"/>
      </w:rPr>
    </w:lvl>
    <w:lvl w:ilvl="7" w:tplc="6F127A26" w:tentative="1">
      <w:start w:val="1"/>
      <w:numFmt w:val="bullet"/>
      <w:lvlText w:val="o"/>
      <w:lvlJc w:val="left"/>
      <w:pPr>
        <w:ind w:left="5400" w:hanging="360"/>
      </w:pPr>
      <w:rPr>
        <w:rFonts w:ascii="Courier New" w:hAnsi="Courier New" w:cs="Courier New" w:hint="default"/>
      </w:rPr>
    </w:lvl>
    <w:lvl w:ilvl="8" w:tplc="7068D7CE" w:tentative="1">
      <w:start w:val="1"/>
      <w:numFmt w:val="bullet"/>
      <w:lvlText w:val=""/>
      <w:lvlJc w:val="left"/>
      <w:pPr>
        <w:ind w:left="6120" w:hanging="360"/>
      </w:pPr>
      <w:rPr>
        <w:rFonts w:ascii="Wingdings" w:hAnsi="Wingdings" w:hint="default"/>
      </w:rPr>
    </w:lvl>
  </w:abstractNum>
  <w:abstractNum w:abstractNumId="30" w15:restartNumberingAfterBreak="0">
    <w:nsid w:val="5AA77F91"/>
    <w:multiLevelType w:val="hybridMultilevel"/>
    <w:tmpl w:val="510A7286"/>
    <w:lvl w:ilvl="0" w:tplc="FB20978E">
      <w:numFmt w:val="bullet"/>
      <w:lvlText w:val="–"/>
      <w:lvlJc w:val="left"/>
      <w:pPr>
        <w:tabs>
          <w:tab w:val="num" w:pos="720"/>
        </w:tabs>
        <w:ind w:left="720" w:hanging="360"/>
      </w:pPr>
      <w:rPr>
        <w:rFonts w:ascii="Times New Roman" w:eastAsia="Times New Roman" w:hAnsi="Times New Roman" w:cs="Times New Roman" w:hint="default"/>
      </w:rPr>
    </w:lvl>
    <w:lvl w:ilvl="1" w:tplc="C58067E0" w:tentative="1">
      <w:start w:val="1"/>
      <w:numFmt w:val="bullet"/>
      <w:lvlText w:val="o"/>
      <w:lvlJc w:val="left"/>
      <w:pPr>
        <w:tabs>
          <w:tab w:val="num" w:pos="1440"/>
        </w:tabs>
        <w:ind w:left="1440" w:hanging="360"/>
      </w:pPr>
      <w:rPr>
        <w:rFonts w:ascii="Courier New" w:hAnsi="Courier New" w:hint="default"/>
      </w:rPr>
    </w:lvl>
    <w:lvl w:ilvl="2" w:tplc="9C4C7D3E" w:tentative="1">
      <w:start w:val="1"/>
      <w:numFmt w:val="bullet"/>
      <w:lvlText w:val=""/>
      <w:lvlJc w:val="left"/>
      <w:pPr>
        <w:tabs>
          <w:tab w:val="num" w:pos="2160"/>
        </w:tabs>
        <w:ind w:left="2160" w:hanging="360"/>
      </w:pPr>
      <w:rPr>
        <w:rFonts w:ascii="Wingdings" w:hAnsi="Wingdings" w:hint="default"/>
      </w:rPr>
    </w:lvl>
    <w:lvl w:ilvl="3" w:tplc="10865366" w:tentative="1">
      <w:start w:val="1"/>
      <w:numFmt w:val="bullet"/>
      <w:lvlText w:val=""/>
      <w:lvlJc w:val="left"/>
      <w:pPr>
        <w:tabs>
          <w:tab w:val="num" w:pos="2880"/>
        </w:tabs>
        <w:ind w:left="2880" w:hanging="360"/>
      </w:pPr>
      <w:rPr>
        <w:rFonts w:ascii="Symbol" w:hAnsi="Symbol" w:hint="default"/>
      </w:rPr>
    </w:lvl>
    <w:lvl w:ilvl="4" w:tplc="FB300C72" w:tentative="1">
      <w:start w:val="1"/>
      <w:numFmt w:val="bullet"/>
      <w:lvlText w:val="o"/>
      <w:lvlJc w:val="left"/>
      <w:pPr>
        <w:tabs>
          <w:tab w:val="num" w:pos="3600"/>
        </w:tabs>
        <w:ind w:left="3600" w:hanging="360"/>
      </w:pPr>
      <w:rPr>
        <w:rFonts w:ascii="Courier New" w:hAnsi="Courier New" w:hint="default"/>
      </w:rPr>
    </w:lvl>
    <w:lvl w:ilvl="5" w:tplc="CC24FF7C" w:tentative="1">
      <w:start w:val="1"/>
      <w:numFmt w:val="bullet"/>
      <w:lvlText w:val=""/>
      <w:lvlJc w:val="left"/>
      <w:pPr>
        <w:tabs>
          <w:tab w:val="num" w:pos="4320"/>
        </w:tabs>
        <w:ind w:left="4320" w:hanging="360"/>
      </w:pPr>
      <w:rPr>
        <w:rFonts w:ascii="Wingdings" w:hAnsi="Wingdings" w:hint="default"/>
      </w:rPr>
    </w:lvl>
    <w:lvl w:ilvl="6" w:tplc="E2C42482" w:tentative="1">
      <w:start w:val="1"/>
      <w:numFmt w:val="bullet"/>
      <w:lvlText w:val=""/>
      <w:lvlJc w:val="left"/>
      <w:pPr>
        <w:tabs>
          <w:tab w:val="num" w:pos="5040"/>
        </w:tabs>
        <w:ind w:left="5040" w:hanging="360"/>
      </w:pPr>
      <w:rPr>
        <w:rFonts w:ascii="Symbol" w:hAnsi="Symbol" w:hint="default"/>
      </w:rPr>
    </w:lvl>
    <w:lvl w:ilvl="7" w:tplc="0248C2B6" w:tentative="1">
      <w:start w:val="1"/>
      <w:numFmt w:val="bullet"/>
      <w:lvlText w:val="o"/>
      <w:lvlJc w:val="left"/>
      <w:pPr>
        <w:tabs>
          <w:tab w:val="num" w:pos="5760"/>
        </w:tabs>
        <w:ind w:left="5760" w:hanging="360"/>
      </w:pPr>
      <w:rPr>
        <w:rFonts w:ascii="Courier New" w:hAnsi="Courier New" w:hint="default"/>
      </w:rPr>
    </w:lvl>
    <w:lvl w:ilvl="8" w:tplc="3FA63778"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EDE27E9"/>
    <w:multiLevelType w:val="hybridMultilevel"/>
    <w:tmpl w:val="AF48E726"/>
    <w:lvl w:ilvl="0" w:tplc="80909A90">
      <w:numFmt w:val="bullet"/>
      <w:lvlText w:val="-"/>
      <w:lvlJc w:val="left"/>
      <w:pPr>
        <w:ind w:left="720" w:hanging="360"/>
      </w:pPr>
    </w:lvl>
    <w:lvl w:ilvl="1" w:tplc="26DAC122" w:tentative="1">
      <w:start w:val="1"/>
      <w:numFmt w:val="bullet"/>
      <w:lvlText w:val="o"/>
      <w:lvlJc w:val="left"/>
      <w:pPr>
        <w:ind w:left="1440" w:hanging="360"/>
      </w:pPr>
      <w:rPr>
        <w:rFonts w:ascii="Courier New" w:hAnsi="Courier New" w:cs="Courier New" w:hint="default"/>
      </w:rPr>
    </w:lvl>
    <w:lvl w:ilvl="2" w:tplc="AEAEEAF4" w:tentative="1">
      <w:start w:val="1"/>
      <w:numFmt w:val="bullet"/>
      <w:lvlText w:val=""/>
      <w:lvlJc w:val="left"/>
      <w:pPr>
        <w:ind w:left="2160" w:hanging="360"/>
      </w:pPr>
      <w:rPr>
        <w:rFonts w:ascii="Wingdings" w:hAnsi="Wingdings" w:hint="default"/>
      </w:rPr>
    </w:lvl>
    <w:lvl w:ilvl="3" w:tplc="325A277C" w:tentative="1">
      <w:start w:val="1"/>
      <w:numFmt w:val="bullet"/>
      <w:lvlText w:val=""/>
      <w:lvlJc w:val="left"/>
      <w:pPr>
        <w:ind w:left="2880" w:hanging="360"/>
      </w:pPr>
      <w:rPr>
        <w:rFonts w:ascii="Symbol" w:hAnsi="Symbol" w:hint="default"/>
      </w:rPr>
    </w:lvl>
    <w:lvl w:ilvl="4" w:tplc="46FA305A" w:tentative="1">
      <w:start w:val="1"/>
      <w:numFmt w:val="bullet"/>
      <w:lvlText w:val="o"/>
      <w:lvlJc w:val="left"/>
      <w:pPr>
        <w:ind w:left="3600" w:hanging="360"/>
      </w:pPr>
      <w:rPr>
        <w:rFonts w:ascii="Courier New" w:hAnsi="Courier New" w:cs="Courier New" w:hint="default"/>
      </w:rPr>
    </w:lvl>
    <w:lvl w:ilvl="5" w:tplc="51744AE8" w:tentative="1">
      <w:start w:val="1"/>
      <w:numFmt w:val="bullet"/>
      <w:lvlText w:val=""/>
      <w:lvlJc w:val="left"/>
      <w:pPr>
        <w:ind w:left="4320" w:hanging="360"/>
      </w:pPr>
      <w:rPr>
        <w:rFonts w:ascii="Wingdings" w:hAnsi="Wingdings" w:hint="default"/>
      </w:rPr>
    </w:lvl>
    <w:lvl w:ilvl="6" w:tplc="17F6C0BA" w:tentative="1">
      <w:start w:val="1"/>
      <w:numFmt w:val="bullet"/>
      <w:lvlText w:val=""/>
      <w:lvlJc w:val="left"/>
      <w:pPr>
        <w:ind w:left="5040" w:hanging="360"/>
      </w:pPr>
      <w:rPr>
        <w:rFonts w:ascii="Symbol" w:hAnsi="Symbol" w:hint="default"/>
      </w:rPr>
    </w:lvl>
    <w:lvl w:ilvl="7" w:tplc="44B065B8" w:tentative="1">
      <w:start w:val="1"/>
      <w:numFmt w:val="bullet"/>
      <w:lvlText w:val="o"/>
      <w:lvlJc w:val="left"/>
      <w:pPr>
        <w:ind w:left="5760" w:hanging="360"/>
      </w:pPr>
      <w:rPr>
        <w:rFonts w:ascii="Courier New" w:hAnsi="Courier New" w:cs="Courier New" w:hint="default"/>
      </w:rPr>
    </w:lvl>
    <w:lvl w:ilvl="8" w:tplc="9E20E246" w:tentative="1">
      <w:start w:val="1"/>
      <w:numFmt w:val="bullet"/>
      <w:lvlText w:val=""/>
      <w:lvlJc w:val="left"/>
      <w:pPr>
        <w:ind w:left="6480" w:hanging="360"/>
      </w:pPr>
      <w:rPr>
        <w:rFonts w:ascii="Wingdings" w:hAnsi="Wingdings" w:hint="default"/>
      </w:rPr>
    </w:lvl>
  </w:abstractNum>
  <w:abstractNum w:abstractNumId="32" w15:restartNumberingAfterBreak="0">
    <w:nsid w:val="608B7CA1"/>
    <w:multiLevelType w:val="multilevel"/>
    <w:tmpl w:val="5A46A71E"/>
    <w:lvl w:ilvl="0">
      <w:start w:val="3"/>
      <w:numFmt w:val="upperLetter"/>
      <w:lvlText w:val="%1"/>
      <w:lvlJc w:val="left"/>
      <w:pPr>
        <w:tabs>
          <w:tab w:val="num" w:pos="570"/>
        </w:tabs>
        <w:ind w:left="570" w:hanging="570"/>
      </w:pPr>
      <w:rPr>
        <w:rFonts w:hint="default"/>
      </w:rPr>
    </w:lvl>
    <w:lvl w:ilvl="1">
      <w:start w:val="6"/>
      <w:numFmt w:val="decimal"/>
      <w:lvlText w:val="%1.6"/>
      <w:lvlJc w:val="left"/>
      <w:pPr>
        <w:tabs>
          <w:tab w:val="num" w:pos="570"/>
        </w:tabs>
        <w:ind w:left="570" w:hanging="570"/>
      </w:pPr>
      <w:rPr>
        <w:rFonts w:hint="default"/>
      </w:rPr>
    </w:lvl>
    <w:lvl w:ilvl="2">
      <w:start w:val="2"/>
      <w:numFmt w:val="upperLetter"/>
      <w:lvlText w:val="%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3" w15:restartNumberingAfterBreak="0">
    <w:nsid w:val="68F1351A"/>
    <w:multiLevelType w:val="hybridMultilevel"/>
    <w:tmpl w:val="6DBE9D80"/>
    <w:lvl w:ilvl="0" w:tplc="1EF04022">
      <w:start w:val="1"/>
      <w:numFmt w:val="decimal"/>
      <w:lvlText w:val="%1."/>
      <w:lvlJc w:val="left"/>
      <w:pPr>
        <w:tabs>
          <w:tab w:val="num" w:pos="360"/>
        </w:tabs>
        <w:ind w:left="360" w:hanging="360"/>
      </w:pPr>
      <w:rPr>
        <w:rFonts w:hint="default"/>
        <w:b/>
        <w:i w:val="0"/>
        <w:sz w:val="28"/>
      </w:rPr>
    </w:lvl>
    <w:lvl w:ilvl="1" w:tplc="AB5C87F6" w:tentative="1">
      <w:start w:val="1"/>
      <w:numFmt w:val="lowerLetter"/>
      <w:lvlText w:val="%2."/>
      <w:lvlJc w:val="left"/>
      <w:pPr>
        <w:tabs>
          <w:tab w:val="num" w:pos="1080"/>
        </w:tabs>
        <w:ind w:left="1080" w:hanging="360"/>
      </w:pPr>
    </w:lvl>
    <w:lvl w:ilvl="2" w:tplc="5C7A1564" w:tentative="1">
      <w:start w:val="1"/>
      <w:numFmt w:val="lowerRoman"/>
      <w:lvlText w:val="%3."/>
      <w:lvlJc w:val="right"/>
      <w:pPr>
        <w:tabs>
          <w:tab w:val="num" w:pos="1800"/>
        </w:tabs>
        <w:ind w:left="1800" w:hanging="180"/>
      </w:pPr>
    </w:lvl>
    <w:lvl w:ilvl="3" w:tplc="1A1E344E" w:tentative="1">
      <w:start w:val="1"/>
      <w:numFmt w:val="decimal"/>
      <w:lvlText w:val="%4."/>
      <w:lvlJc w:val="left"/>
      <w:pPr>
        <w:tabs>
          <w:tab w:val="num" w:pos="2520"/>
        </w:tabs>
        <w:ind w:left="2520" w:hanging="360"/>
      </w:pPr>
    </w:lvl>
    <w:lvl w:ilvl="4" w:tplc="04941600" w:tentative="1">
      <w:start w:val="1"/>
      <w:numFmt w:val="lowerLetter"/>
      <w:lvlText w:val="%5."/>
      <w:lvlJc w:val="left"/>
      <w:pPr>
        <w:tabs>
          <w:tab w:val="num" w:pos="3240"/>
        </w:tabs>
        <w:ind w:left="3240" w:hanging="360"/>
      </w:pPr>
    </w:lvl>
    <w:lvl w:ilvl="5" w:tplc="4F90B932" w:tentative="1">
      <w:start w:val="1"/>
      <w:numFmt w:val="lowerRoman"/>
      <w:lvlText w:val="%6."/>
      <w:lvlJc w:val="right"/>
      <w:pPr>
        <w:tabs>
          <w:tab w:val="num" w:pos="3960"/>
        </w:tabs>
        <w:ind w:left="3960" w:hanging="180"/>
      </w:pPr>
    </w:lvl>
    <w:lvl w:ilvl="6" w:tplc="47F4CFAA" w:tentative="1">
      <w:start w:val="1"/>
      <w:numFmt w:val="decimal"/>
      <w:lvlText w:val="%7."/>
      <w:lvlJc w:val="left"/>
      <w:pPr>
        <w:tabs>
          <w:tab w:val="num" w:pos="4680"/>
        </w:tabs>
        <w:ind w:left="4680" w:hanging="360"/>
      </w:pPr>
    </w:lvl>
    <w:lvl w:ilvl="7" w:tplc="66C045D8" w:tentative="1">
      <w:start w:val="1"/>
      <w:numFmt w:val="lowerLetter"/>
      <w:lvlText w:val="%8."/>
      <w:lvlJc w:val="left"/>
      <w:pPr>
        <w:tabs>
          <w:tab w:val="num" w:pos="5400"/>
        </w:tabs>
        <w:ind w:left="5400" w:hanging="360"/>
      </w:pPr>
    </w:lvl>
    <w:lvl w:ilvl="8" w:tplc="CCB82CFE" w:tentative="1">
      <w:start w:val="1"/>
      <w:numFmt w:val="lowerRoman"/>
      <w:lvlText w:val="%9."/>
      <w:lvlJc w:val="right"/>
      <w:pPr>
        <w:tabs>
          <w:tab w:val="num" w:pos="6120"/>
        </w:tabs>
        <w:ind w:left="6120" w:hanging="180"/>
      </w:pPr>
    </w:lvl>
  </w:abstractNum>
  <w:abstractNum w:abstractNumId="34" w15:restartNumberingAfterBreak="0">
    <w:nsid w:val="6ECB1E80"/>
    <w:multiLevelType w:val="hybridMultilevel"/>
    <w:tmpl w:val="9CDE8D3E"/>
    <w:lvl w:ilvl="0" w:tplc="F4DE8AAE">
      <w:start w:val="1"/>
      <w:numFmt w:val="decimal"/>
      <w:lvlText w:val="(%1)"/>
      <w:lvlJc w:val="left"/>
      <w:pPr>
        <w:tabs>
          <w:tab w:val="num" w:pos="360"/>
        </w:tabs>
        <w:ind w:left="360" w:hanging="360"/>
      </w:pPr>
      <w:rPr>
        <w:rFonts w:hint="default"/>
      </w:rPr>
    </w:lvl>
    <w:lvl w:ilvl="1" w:tplc="AC6C5FCA" w:tentative="1">
      <w:start w:val="1"/>
      <w:numFmt w:val="lowerLetter"/>
      <w:lvlText w:val="%2."/>
      <w:lvlJc w:val="left"/>
      <w:pPr>
        <w:tabs>
          <w:tab w:val="num" w:pos="1080"/>
        </w:tabs>
        <w:ind w:left="1080" w:hanging="360"/>
      </w:pPr>
    </w:lvl>
    <w:lvl w:ilvl="2" w:tplc="63FE89A4" w:tentative="1">
      <w:start w:val="1"/>
      <w:numFmt w:val="lowerRoman"/>
      <w:lvlText w:val="%3."/>
      <w:lvlJc w:val="right"/>
      <w:pPr>
        <w:tabs>
          <w:tab w:val="num" w:pos="1800"/>
        </w:tabs>
        <w:ind w:left="1800" w:hanging="180"/>
      </w:pPr>
    </w:lvl>
    <w:lvl w:ilvl="3" w:tplc="CB482F20" w:tentative="1">
      <w:start w:val="1"/>
      <w:numFmt w:val="decimal"/>
      <w:lvlText w:val="%4."/>
      <w:lvlJc w:val="left"/>
      <w:pPr>
        <w:tabs>
          <w:tab w:val="num" w:pos="2520"/>
        </w:tabs>
        <w:ind w:left="2520" w:hanging="360"/>
      </w:pPr>
    </w:lvl>
    <w:lvl w:ilvl="4" w:tplc="65549C20" w:tentative="1">
      <w:start w:val="1"/>
      <w:numFmt w:val="lowerLetter"/>
      <w:lvlText w:val="%5."/>
      <w:lvlJc w:val="left"/>
      <w:pPr>
        <w:tabs>
          <w:tab w:val="num" w:pos="3240"/>
        </w:tabs>
        <w:ind w:left="3240" w:hanging="360"/>
      </w:pPr>
    </w:lvl>
    <w:lvl w:ilvl="5" w:tplc="00CCF6CE" w:tentative="1">
      <w:start w:val="1"/>
      <w:numFmt w:val="lowerRoman"/>
      <w:lvlText w:val="%6."/>
      <w:lvlJc w:val="right"/>
      <w:pPr>
        <w:tabs>
          <w:tab w:val="num" w:pos="3960"/>
        </w:tabs>
        <w:ind w:left="3960" w:hanging="180"/>
      </w:pPr>
    </w:lvl>
    <w:lvl w:ilvl="6" w:tplc="C3FAFD06" w:tentative="1">
      <w:start w:val="1"/>
      <w:numFmt w:val="decimal"/>
      <w:lvlText w:val="%7."/>
      <w:lvlJc w:val="left"/>
      <w:pPr>
        <w:tabs>
          <w:tab w:val="num" w:pos="4680"/>
        </w:tabs>
        <w:ind w:left="4680" w:hanging="360"/>
      </w:pPr>
    </w:lvl>
    <w:lvl w:ilvl="7" w:tplc="9A8A1794" w:tentative="1">
      <w:start w:val="1"/>
      <w:numFmt w:val="lowerLetter"/>
      <w:lvlText w:val="%8."/>
      <w:lvlJc w:val="left"/>
      <w:pPr>
        <w:tabs>
          <w:tab w:val="num" w:pos="5400"/>
        </w:tabs>
        <w:ind w:left="5400" w:hanging="360"/>
      </w:pPr>
    </w:lvl>
    <w:lvl w:ilvl="8" w:tplc="022CCB20" w:tentative="1">
      <w:start w:val="1"/>
      <w:numFmt w:val="lowerRoman"/>
      <w:lvlText w:val="%9."/>
      <w:lvlJc w:val="right"/>
      <w:pPr>
        <w:tabs>
          <w:tab w:val="num" w:pos="6120"/>
        </w:tabs>
        <w:ind w:left="6120" w:hanging="180"/>
      </w:pPr>
    </w:lvl>
  </w:abstractNum>
  <w:abstractNum w:abstractNumId="35" w15:restartNumberingAfterBreak="0">
    <w:nsid w:val="6ED06A4C"/>
    <w:multiLevelType w:val="hybridMultilevel"/>
    <w:tmpl w:val="736EC826"/>
    <w:lvl w:ilvl="0" w:tplc="FC84E90E">
      <w:numFmt w:val="bullet"/>
      <w:lvlText w:val="-"/>
      <w:lvlJc w:val="left"/>
      <w:pPr>
        <w:ind w:left="720" w:hanging="360"/>
      </w:pPr>
    </w:lvl>
    <w:lvl w:ilvl="1" w:tplc="42808E66" w:tentative="1">
      <w:start w:val="1"/>
      <w:numFmt w:val="bullet"/>
      <w:lvlText w:val="o"/>
      <w:lvlJc w:val="left"/>
      <w:pPr>
        <w:ind w:left="1440" w:hanging="360"/>
      </w:pPr>
      <w:rPr>
        <w:rFonts w:ascii="Courier New" w:hAnsi="Courier New" w:cs="Courier New" w:hint="default"/>
      </w:rPr>
    </w:lvl>
    <w:lvl w:ilvl="2" w:tplc="6E3667C8" w:tentative="1">
      <w:start w:val="1"/>
      <w:numFmt w:val="bullet"/>
      <w:lvlText w:val=""/>
      <w:lvlJc w:val="left"/>
      <w:pPr>
        <w:ind w:left="2160" w:hanging="360"/>
      </w:pPr>
      <w:rPr>
        <w:rFonts w:ascii="Wingdings" w:hAnsi="Wingdings" w:hint="default"/>
      </w:rPr>
    </w:lvl>
    <w:lvl w:ilvl="3" w:tplc="FDF082D4" w:tentative="1">
      <w:start w:val="1"/>
      <w:numFmt w:val="bullet"/>
      <w:lvlText w:val=""/>
      <w:lvlJc w:val="left"/>
      <w:pPr>
        <w:ind w:left="2880" w:hanging="360"/>
      </w:pPr>
      <w:rPr>
        <w:rFonts w:ascii="Symbol" w:hAnsi="Symbol" w:hint="default"/>
      </w:rPr>
    </w:lvl>
    <w:lvl w:ilvl="4" w:tplc="63C63D92" w:tentative="1">
      <w:start w:val="1"/>
      <w:numFmt w:val="bullet"/>
      <w:lvlText w:val="o"/>
      <w:lvlJc w:val="left"/>
      <w:pPr>
        <w:ind w:left="3600" w:hanging="360"/>
      </w:pPr>
      <w:rPr>
        <w:rFonts w:ascii="Courier New" w:hAnsi="Courier New" w:cs="Courier New" w:hint="default"/>
      </w:rPr>
    </w:lvl>
    <w:lvl w:ilvl="5" w:tplc="9CBE9A1A" w:tentative="1">
      <w:start w:val="1"/>
      <w:numFmt w:val="bullet"/>
      <w:lvlText w:val=""/>
      <w:lvlJc w:val="left"/>
      <w:pPr>
        <w:ind w:left="4320" w:hanging="360"/>
      </w:pPr>
      <w:rPr>
        <w:rFonts w:ascii="Wingdings" w:hAnsi="Wingdings" w:hint="default"/>
      </w:rPr>
    </w:lvl>
    <w:lvl w:ilvl="6" w:tplc="6B6A4E24" w:tentative="1">
      <w:start w:val="1"/>
      <w:numFmt w:val="bullet"/>
      <w:lvlText w:val=""/>
      <w:lvlJc w:val="left"/>
      <w:pPr>
        <w:ind w:left="5040" w:hanging="360"/>
      </w:pPr>
      <w:rPr>
        <w:rFonts w:ascii="Symbol" w:hAnsi="Symbol" w:hint="default"/>
      </w:rPr>
    </w:lvl>
    <w:lvl w:ilvl="7" w:tplc="310C0366" w:tentative="1">
      <w:start w:val="1"/>
      <w:numFmt w:val="bullet"/>
      <w:lvlText w:val="o"/>
      <w:lvlJc w:val="left"/>
      <w:pPr>
        <w:ind w:left="5760" w:hanging="360"/>
      </w:pPr>
      <w:rPr>
        <w:rFonts w:ascii="Courier New" w:hAnsi="Courier New" w:cs="Courier New" w:hint="default"/>
      </w:rPr>
    </w:lvl>
    <w:lvl w:ilvl="8" w:tplc="A42CC268" w:tentative="1">
      <w:start w:val="1"/>
      <w:numFmt w:val="bullet"/>
      <w:lvlText w:val=""/>
      <w:lvlJc w:val="left"/>
      <w:pPr>
        <w:ind w:left="6480" w:hanging="360"/>
      </w:pPr>
      <w:rPr>
        <w:rFonts w:ascii="Wingdings" w:hAnsi="Wingdings" w:hint="default"/>
      </w:rPr>
    </w:lvl>
  </w:abstractNum>
  <w:abstractNum w:abstractNumId="36" w15:restartNumberingAfterBreak="0">
    <w:nsid w:val="6F9337D0"/>
    <w:multiLevelType w:val="hybridMultilevel"/>
    <w:tmpl w:val="B6C885E6"/>
    <w:lvl w:ilvl="0" w:tplc="47AE2C52">
      <w:start w:val="1"/>
      <w:numFmt w:val="bullet"/>
      <w:lvlText w:val=""/>
      <w:lvlJc w:val="left"/>
      <w:pPr>
        <w:tabs>
          <w:tab w:val="num" w:pos="720"/>
        </w:tabs>
        <w:ind w:left="720" w:hanging="360"/>
      </w:pPr>
      <w:rPr>
        <w:rFonts w:ascii="Symbol" w:hAnsi="Symbol" w:hint="default"/>
      </w:rPr>
    </w:lvl>
    <w:lvl w:ilvl="1" w:tplc="C002BD54" w:tentative="1">
      <w:start w:val="1"/>
      <w:numFmt w:val="bullet"/>
      <w:lvlText w:val="o"/>
      <w:lvlJc w:val="left"/>
      <w:pPr>
        <w:tabs>
          <w:tab w:val="num" w:pos="1440"/>
        </w:tabs>
        <w:ind w:left="1440" w:hanging="360"/>
      </w:pPr>
      <w:rPr>
        <w:rFonts w:ascii="Courier New" w:hAnsi="Courier New" w:hint="default"/>
      </w:rPr>
    </w:lvl>
    <w:lvl w:ilvl="2" w:tplc="C48CD68C" w:tentative="1">
      <w:start w:val="1"/>
      <w:numFmt w:val="bullet"/>
      <w:lvlText w:val=""/>
      <w:lvlJc w:val="left"/>
      <w:pPr>
        <w:tabs>
          <w:tab w:val="num" w:pos="2160"/>
        </w:tabs>
        <w:ind w:left="2160" w:hanging="360"/>
      </w:pPr>
      <w:rPr>
        <w:rFonts w:ascii="Wingdings" w:hAnsi="Wingdings" w:hint="default"/>
      </w:rPr>
    </w:lvl>
    <w:lvl w:ilvl="3" w:tplc="4B2A2388" w:tentative="1">
      <w:start w:val="1"/>
      <w:numFmt w:val="bullet"/>
      <w:lvlText w:val=""/>
      <w:lvlJc w:val="left"/>
      <w:pPr>
        <w:tabs>
          <w:tab w:val="num" w:pos="2880"/>
        </w:tabs>
        <w:ind w:left="2880" w:hanging="360"/>
      </w:pPr>
      <w:rPr>
        <w:rFonts w:ascii="Symbol" w:hAnsi="Symbol" w:hint="default"/>
      </w:rPr>
    </w:lvl>
    <w:lvl w:ilvl="4" w:tplc="8CB452C6" w:tentative="1">
      <w:start w:val="1"/>
      <w:numFmt w:val="bullet"/>
      <w:lvlText w:val="o"/>
      <w:lvlJc w:val="left"/>
      <w:pPr>
        <w:tabs>
          <w:tab w:val="num" w:pos="3600"/>
        </w:tabs>
        <w:ind w:left="3600" w:hanging="360"/>
      </w:pPr>
      <w:rPr>
        <w:rFonts w:ascii="Courier New" w:hAnsi="Courier New" w:hint="default"/>
      </w:rPr>
    </w:lvl>
    <w:lvl w:ilvl="5" w:tplc="D1483D50" w:tentative="1">
      <w:start w:val="1"/>
      <w:numFmt w:val="bullet"/>
      <w:lvlText w:val=""/>
      <w:lvlJc w:val="left"/>
      <w:pPr>
        <w:tabs>
          <w:tab w:val="num" w:pos="4320"/>
        </w:tabs>
        <w:ind w:left="4320" w:hanging="360"/>
      </w:pPr>
      <w:rPr>
        <w:rFonts w:ascii="Wingdings" w:hAnsi="Wingdings" w:hint="default"/>
      </w:rPr>
    </w:lvl>
    <w:lvl w:ilvl="6" w:tplc="B3B6EC44" w:tentative="1">
      <w:start w:val="1"/>
      <w:numFmt w:val="bullet"/>
      <w:lvlText w:val=""/>
      <w:lvlJc w:val="left"/>
      <w:pPr>
        <w:tabs>
          <w:tab w:val="num" w:pos="5040"/>
        </w:tabs>
        <w:ind w:left="5040" w:hanging="360"/>
      </w:pPr>
      <w:rPr>
        <w:rFonts w:ascii="Symbol" w:hAnsi="Symbol" w:hint="default"/>
      </w:rPr>
    </w:lvl>
    <w:lvl w:ilvl="7" w:tplc="8BFE264E" w:tentative="1">
      <w:start w:val="1"/>
      <w:numFmt w:val="bullet"/>
      <w:lvlText w:val="o"/>
      <w:lvlJc w:val="left"/>
      <w:pPr>
        <w:tabs>
          <w:tab w:val="num" w:pos="5760"/>
        </w:tabs>
        <w:ind w:left="5760" w:hanging="360"/>
      </w:pPr>
      <w:rPr>
        <w:rFonts w:ascii="Courier New" w:hAnsi="Courier New" w:hint="default"/>
      </w:rPr>
    </w:lvl>
    <w:lvl w:ilvl="8" w:tplc="01A46FBA"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7AB2AD0"/>
    <w:multiLevelType w:val="hybridMultilevel"/>
    <w:tmpl w:val="69AA16E6"/>
    <w:lvl w:ilvl="0" w:tplc="8FE015F2">
      <w:start w:val="3"/>
      <w:numFmt w:val="upperLetter"/>
      <w:lvlText w:val="%1"/>
      <w:lvlJc w:val="left"/>
      <w:pPr>
        <w:ind w:left="1495" w:hanging="360"/>
      </w:pPr>
      <w:rPr>
        <w:rFonts w:hint="default"/>
      </w:rPr>
    </w:lvl>
    <w:lvl w:ilvl="1" w:tplc="2F60D836" w:tentative="1">
      <w:start w:val="1"/>
      <w:numFmt w:val="lowerLetter"/>
      <w:lvlText w:val="%2."/>
      <w:lvlJc w:val="left"/>
      <w:pPr>
        <w:ind w:left="1084" w:hanging="360"/>
      </w:pPr>
    </w:lvl>
    <w:lvl w:ilvl="2" w:tplc="1FC87B72" w:tentative="1">
      <w:start w:val="1"/>
      <w:numFmt w:val="lowerRoman"/>
      <w:lvlText w:val="%3."/>
      <w:lvlJc w:val="right"/>
      <w:pPr>
        <w:ind w:left="1804" w:hanging="180"/>
      </w:pPr>
    </w:lvl>
    <w:lvl w:ilvl="3" w:tplc="63B460FA" w:tentative="1">
      <w:start w:val="1"/>
      <w:numFmt w:val="decimal"/>
      <w:lvlText w:val="%4."/>
      <w:lvlJc w:val="left"/>
      <w:pPr>
        <w:ind w:left="2524" w:hanging="360"/>
      </w:pPr>
    </w:lvl>
    <w:lvl w:ilvl="4" w:tplc="CFC0B996" w:tentative="1">
      <w:start w:val="1"/>
      <w:numFmt w:val="lowerLetter"/>
      <w:lvlText w:val="%5."/>
      <w:lvlJc w:val="left"/>
      <w:pPr>
        <w:ind w:left="3244" w:hanging="360"/>
      </w:pPr>
    </w:lvl>
    <w:lvl w:ilvl="5" w:tplc="550E86EC" w:tentative="1">
      <w:start w:val="1"/>
      <w:numFmt w:val="lowerRoman"/>
      <w:lvlText w:val="%6."/>
      <w:lvlJc w:val="right"/>
      <w:pPr>
        <w:ind w:left="3964" w:hanging="180"/>
      </w:pPr>
    </w:lvl>
    <w:lvl w:ilvl="6" w:tplc="7C403CFC" w:tentative="1">
      <w:start w:val="1"/>
      <w:numFmt w:val="decimal"/>
      <w:lvlText w:val="%7."/>
      <w:lvlJc w:val="left"/>
      <w:pPr>
        <w:ind w:left="4684" w:hanging="360"/>
      </w:pPr>
    </w:lvl>
    <w:lvl w:ilvl="7" w:tplc="FD9CF1BE" w:tentative="1">
      <w:start w:val="1"/>
      <w:numFmt w:val="lowerLetter"/>
      <w:lvlText w:val="%8."/>
      <w:lvlJc w:val="left"/>
      <w:pPr>
        <w:ind w:left="5404" w:hanging="360"/>
      </w:pPr>
    </w:lvl>
    <w:lvl w:ilvl="8" w:tplc="9202F544" w:tentative="1">
      <w:start w:val="1"/>
      <w:numFmt w:val="lowerRoman"/>
      <w:lvlText w:val="%9."/>
      <w:lvlJc w:val="right"/>
      <w:pPr>
        <w:ind w:left="6124" w:hanging="180"/>
      </w:pPr>
    </w:lvl>
  </w:abstractNum>
  <w:abstractNum w:abstractNumId="38" w15:restartNumberingAfterBreak="0">
    <w:nsid w:val="79190BC6"/>
    <w:multiLevelType w:val="hybridMultilevel"/>
    <w:tmpl w:val="C6622602"/>
    <w:lvl w:ilvl="0" w:tplc="651A15C2">
      <w:start w:val="1"/>
      <w:numFmt w:val="decimal"/>
      <w:lvlText w:val="%1."/>
      <w:lvlJc w:val="left"/>
      <w:pPr>
        <w:ind w:left="720" w:hanging="360"/>
      </w:pPr>
    </w:lvl>
    <w:lvl w:ilvl="1" w:tplc="1B168690" w:tentative="1">
      <w:start w:val="1"/>
      <w:numFmt w:val="lowerLetter"/>
      <w:lvlText w:val="%2."/>
      <w:lvlJc w:val="left"/>
      <w:pPr>
        <w:ind w:left="1440" w:hanging="360"/>
      </w:pPr>
    </w:lvl>
    <w:lvl w:ilvl="2" w:tplc="BDA8865A" w:tentative="1">
      <w:start w:val="1"/>
      <w:numFmt w:val="lowerRoman"/>
      <w:lvlText w:val="%3."/>
      <w:lvlJc w:val="right"/>
      <w:pPr>
        <w:ind w:left="2160" w:hanging="180"/>
      </w:pPr>
    </w:lvl>
    <w:lvl w:ilvl="3" w:tplc="C012F544" w:tentative="1">
      <w:start w:val="1"/>
      <w:numFmt w:val="decimal"/>
      <w:lvlText w:val="%4."/>
      <w:lvlJc w:val="left"/>
      <w:pPr>
        <w:ind w:left="2880" w:hanging="360"/>
      </w:pPr>
    </w:lvl>
    <w:lvl w:ilvl="4" w:tplc="B49C4D16" w:tentative="1">
      <w:start w:val="1"/>
      <w:numFmt w:val="lowerLetter"/>
      <w:lvlText w:val="%5."/>
      <w:lvlJc w:val="left"/>
      <w:pPr>
        <w:ind w:left="3600" w:hanging="360"/>
      </w:pPr>
    </w:lvl>
    <w:lvl w:ilvl="5" w:tplc="BE4E609A" w:tentative="1">
      <w:start w:val="1"/>
      <w:numFmt w:val="lowerRoman"/>
      <w:lvlText w:val="%6."/>
      <w:lvlJc w:val="right"/>
      <w:pPr>
        <w:ind w:left="4320" w:hanging="180"/>
      </w:pPr>
    </w:lvl>
    <w:lvl w:ilvl="6" w:tplc="47BC49D4" w:tentative="1">
      <w:start w:val="1"/>
      <w:numFmt w:val="decimal"/>
      <w:lvlText w:val="%7."/>
      <w:lvlJc w:val="left"/>
      <w:pPr>
        <w:ind w:left="5040" w:hanging="360"/>
      </w:pPr>
    </w:lvl>
    <w:lvl w:ilvl="7" w:tplc="D1E6DDDE" w:tentative="1">
      <w:start w:val="1"/>
      <w:numFmt w:val="lowerLetter"/>
      <w:lvlText w:val="%8."/>
      <w:lvlJc w:val="left"/>
      <w:pPr>
        <w:ind w:left="5760" w:hanging="360"/>
      </w:pPr>
    </w:lvl>
    <w:lvl w:ilvl="8" w:tplc="10FE5A76" w:tentative="1">
      <w:start w:val="1"/>
      <w:numFmt w:val="lowerRoman"/>
      <w:lvlText w:val="%9."/>
      <w:lvlJc w:val="right"/>
      <w:pPr>
        <w:ind w:left="6480" w:hanging="180"/>
      </w:pPr>
    </w:lvl>
  </w:abstractNum>
  <w:num w:numId="1" w16cid:durableId="459960644">
    <w:abstractNumId w:val="9"/>
  </w:num>
  <w:num w:numId="2" w16cid:durableId="465245013">
    <w:abstractNumId w:val="7"/>
  </w:num>
  <w:num w:numId="3" w16cid:durableId="1205362331">
    <w:abstractNumId w:val="6"/>
  </w:num>
  <w:num w:numId="4" w16cid:durableId="786314817">
    <w:abstractNumId w:val="5"/>
  </w:num>
  <w:num w:numId="5" w16cid:durableId="196626568">
    <w:abstractNumId w:val="4"/>
  </w:num>
  <w:num w:numId="6" w16cid:durableId="1499495367">
    <w:abstractNumId w:val="8"/>
  </w:num>
  <w:num w:numId="7" w16cid:durableId="1499541321">
    <w:abstractNumId w:val="3"/>
  </w:num>
  <w:num w:numId="8" w16cid:durableId="1241520354">
    <w:abstractNumId w:val="2"/>
  </w:num>
  <w:num w:numId="9" w16cid:durableId="1384324965">
    <w:abstractNumId w:val="1"/>
  </w:num>
  <w:num w:numId="10" w16cid:durableId="253244316">
    <w:abstractNumId w:val="0"/>
  </w:num>
  <w:num w:numId="11" w16cid:durableId="916593155">
    <w:abstractNumId w:val="13"/>
  </w:num>
  <w:num w:numId="12" w16cid:durableId="685402672">
    <w:abstractNumId w:val="10"/>
    <w:lvlOverride w:ilvl="0">
      <w:lvl w:ilvl="0">
        <w:numFmt w:val="bullet"/>
        <w:lvlText w:val="-"/>
        <w:legacy w:legacy="1" w:legacySpace="0" w:legacyIndent="360"/>
        <w:lvlJc w:val="left"/>
        <w:pPr>
          <w:ind w:left="360" w:hanging="360"/>
        </w:pPr>
      </w:lvl>
    </w:lvlOverride>
  </w:num>
  <w:num w:numId="13" w16cid:durableId="2061635840">
    <w:abstractNumId w:val="20"/>
  </w:num>
  <w:num w:numId="14" w16cid:durableId="1471708685">
    <w:abstractNumId w:val="27"/>
  </w:num>
  <w:num w:numId="15" w16cid:durableId="386800946">
    <w:abstractNumId w:val="12"/>
    <w:lvlOverride w:ilvl="0">
      <w:startOverride w:val="1"/>
    </w:lvlOverride>
    <w:lvlOverride w:ilvl="1"/>
    <w:lvlOverride w:ilvl="2"/>
    <w:lvlOverride w:ilvl="3"/>
    <w:lvlOverride w:ilvl="4"/>
    <w:lvlOverride w:ilvl="5"/>
    <w:lvlOverride w:ilvl="6"/>
    <w:lvlOverride w:ilvl="7"/>
    <w:lvlOverride w:ilvl="8"/>
  </w:num>
  <w:num w:numId="16" w16cid:durableId="1016275219">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17" w16cid:durableId="194123661">
    <w:abstractNumId w:val="13"/>
  </w:num>
  <w:num w:numId="18" w16cid:durableId="728528609">
    <w:abstractNumId w:val="2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585872792">
    <w:abstractNumId w:val="21"/>
  </w:num>
  <w:num w:numId="20" w16cid:durableId="990450029">
    <w:abstractNumId w:val="16"/>
  </w:num>
  <w:num w:numId="21" w16cid:durableId="1182472308">
    <w:abstractNumId w:val="34"/>
  </w:num>
  <w:num w:numId="22" w16cid:durableId="1495217245">
    <w:abstractNumId w:val="33"/>
  </w:num>
  <w:num w:numId="23" w16cid:durableId="282154445">
    <w:abstractNumId w:val="15"/>
  </w:num>
  <w:num w:numId="24" w16cid:durableId="1645502210">
    <w:abstractNumId w:val="25"/>
  </w:num>
  <w:num w:numId="25" w16cid:durableId="293754165">
    <w:abstractNumId w:val="24"/>
  </w:num>
  <w:num w:numId="26" w16cid:durableId="450561222">
    <w:abstractNumId w:val="19"/>
  </w:num>
  <w:num w:numId="27" w16cid:durableId="1272281696">
    <w:abstractNumId w:val="37"/>
  </w:num>
  <w:num w:numId="28" w16cid:durableId="102113279">
    <w:abstractNumId w:val="32"/>
  </w:num>
  <w:num w:numId="29" w16cid:durableId="1035619552">
    <w:abstractNumId w:val="29"/>
  </w:num>
  <w:num w:numId="30" w16cid:durableId="1906836952">
    <w:abstractNumId w:val="28"/>
  </w:num>
  <w:num w:numId="31" w16cid:durableId="1838030743">
    <w:abstractNumId w:val="38"/>
  </w:num>
  <w:num w:numId="32" w16cid:durableId="331295396">
    <w:abstractNumId w:val="10"/>
    <w:lvlOverride w:ilvl="0">
      <w:lvl w:ilvl="0">
        <w:start w:val="1"/>
        <w:numFmt w:val="bullet"/>
        <w:lvlText w:val="-"/>
        <w:lvlJc w:val="left"/>
        <w:pPr>
          <w:ind w:left="360" w:hanging="360"/>
        </w:pPr>
      </w:lvl>
    </w:lvlOverride>
  </w:num>
  <w:num w:numId="33" w16cid:durableId="72745440">
    <w:abstractNumId w:val="18"/>
  </w:num>
  <w:num w:numId="34" w16cid:durableId="489830744">
    <w:abstractNumId w:val="23"/>
  </w:num>
  <w:num w:numId="35" w16cid:durableId="843319032">
    <w:abstractNumId w:val="35"/>
  </w:num>
  <w:num w:numId="36" w16cid:durableId="257713696">
    <w:abstractNumId w:val="31"/>
  </w:num>
  <w:num w:numId="37" w16cid:durableId="591547252">
    <w:abstractNumId w:val="14"/>
  </w:num>
  <w:num w:numId="38" w16cid:durableId="1672416977">
    <w:abstractNumId w:val="17"/>
  </w:num>
  <w:num w:numId="39" w16cid:durableId="308753421">
    <w:abstractNumId w:val="22"/>
  </w:num>
  <w:num w:numId="40" w16cid:durableId="154804200">
    <w:abstractNumId w:val="26"/>
  </w:num>
  <w:num w:numId="41" w16cid:durableId="1346128787">
    <w:abstractNumId w:val="30"/>
  </w:num>
  <w:num w:numId="42" w16cid:durableId="2120485859">
    <w:abstractNumId w:val="36"/>
  </w:num>
  <w:num w:numId="43" w16cid:durableId="1137528913">
    <w:abstractNumId w:val="1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CS">
    <w15:presenceInfo w15:providerId="None" w15:userId="CS"/>
  </w15:person>
  <w15:person w15:author="CT">
    <w15:presenceInfo w15:providerId="None" w15:userId="CT"/>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567"/>
  <w:hyphenationZone w:val="425"/>
  <w:drawingGridHorizontalSpacing w:val="187"/>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vault_nd_062844c9-4235-42c7-9f1a-69a442ef3edf" w:val=" "/>
    <w:docVar w:name="vault_nd_0b369a62-0aca-4900-9b55-ad85f689358c" w:val=" "/>
    <w:docVar w:name="VAULT_ND_0c5e534e-0ab6-4786-8ffb-afe92bf1b97d" w:val=" "/>
    <w:docVar w:name="vault_nd_0cebdbd4-1da7-477e-90e0-23bdd9d7e286" w:val=" "/>
    <w:docVar w:name="VAULT_ND_159f57d0-2365-4b94-80bc-37dd98ced3cc" w:val=" "/>
    <w:docVar w:name="vault_nd_19fcacba-a58b-4aae-bd9e-431e18c97fd2" w:val=" "/>
    <w:docVar w:name="vault_nd_1f03fb0b-79d7-4a38-87a3-e5e717dd55e8" w:val=" "/>
    <w:docVar w:name="vault_nd_4e7d5888-387b-481f-8f68-457c7312c3c9" w:val=" "/>
    <w:docVar w:name="vault_nd_5f816f3a-c5f2-4b1f-8dcf-c0916748ca71" w:val=" "/>
    <w:docVar w:name="vault_nd_5faa37a9-53fd-4bbf-bc75-999b50af39e8" w:val=" "/>
    <w:docVar w:name="vault_nd_6016b452-2e8f-4fc0-8497-c9d0774452ef" w:val=" "/>
    <w:docVar w:name="vault_nd_76547962-210d-4ea2-9c2f-580e968b670a" w:val=" "/>
    <w:docVar w:name="vault_nd_772c564e-5577-446f-a962-9991e9dbac08" w:val=" "/>
    <w:docVar w:name="vault_nd_8127a663-7335-4e9b-9553-7dee6f4d85e6" w:val=" "/>
    <w:docVar w:name="vault_nd_869796c3-77d2-4d5a-b47c-93f24b2eb29f" w:val=" "/>
    <w:docVar w:name="VAULT_ND_896efba2-1bbe-4371-8895-9842c10185a4" w:val=" "/>
    <w:docVar w:name="vault_nd_8b5bab06-2640-4acb-b28a-30c9cfec6088" w:val=" "/>
    <w:docVar w:name="vault_nd_8d5d5b4e-2ca8-403f-9a1d-6048ba8e1b1a" w:val=" "/>
    <w:docVar w:name="vault_nd_9c190123-eb6c-4e0b-9dc9-329580e17647" w:val=" "/>
    <w:docVar w:name="vault_nd_9f3bf524-6672-445b-9a37-57d84c8cd863" w:val=" "/>
    <w:docVar w:name="VAULT_ND_c418f04a-fb19-41bc-b54b-7d7fe092978a" w:val=" "/>
    <w:docVar w:name="VAULT_ND_c5550327-4347-431e-b0c3-44740632ccfa" w:val=" "/>
    <w:docVar w:name="vault_nd_d0c7b3b0-f260-460c-ab80-a261d11cbf57" w:val=" "/>
    <w:docVar w:name="vault_nd_e6787001-4ac9-4834-a01a-7353eb685204" w:val=" "/>
    <w:docVar w:name="vault_nd_fbaea7cf-1e63-4091-bdc0-ed9570a82f22" w:val=" "/>
    <w:docVar w:name="vault_nd_fe39f8b5-fb81-4669-b4e4-32fc4bfc324f" w:val=" "/>
    <w:docVar w:name="vault_nd_fe5e3b64-73ec-46a0-97c9-135f5ca6ab44" w:val=" "/>
  </w:docVars>
  <w:rsids>
    <w:rsidRoot w:val="00BE0EF0"/>
    <w:rsid w:val="00000915"/>
    <w:rsid w:val="000018D1"/>
    <w:rsid w:val="00006F32"/>
    <w:rsid w:val="00007F57"/>
    <w:rsid w:val="00010FEB"/>
    <w:rsid w:val="000139AF"/>
    <w:rsid w:val="00014A8C"/>
    <w:rsid w:val="00015B69"/>
    <w:rsid w:val="00020263"/>
    <w:rsid w:val="0002441B"/>
    <w:rsid w:val="00030256"/>
    <w:rsid w:val="000302E5"/>
    <w:rsid w:val="00030372"/>
    <w:rsid w:val="00031099"/>
    <w:rsid w:val="00031624"/>
    <w:rsid w:val="00035A4A"/>
    <w:rsid w:val="00037C1C"/>
    <w:rsid w:val="0004036D"/>
    <w:rsid w:val="00043FEB"/>
    <w:rsid w:val="00044D5A"/>
    <w:rsid w:val="000533E5"/>
    <w:rsid w:val="00054A35"/>
    <w:rsid w:val="00057A5B"/>
    <w:rsid w:val="00060A24"/>
    <w:rsid w:val="000628C5"/>
    <w:rsid w:val="000643A4"/>
    <w:rsid w:val="00065C6D"/>
    <w:rsid w:val="0008579A"/>
    <w:rsid w:val="0009169B"/>
    <w:rsid w:val="000A5700"/>
    <w:rsid w:val="000B0F74"/>
    <w:rsid w:val="000B3543"/>
    <w:rsid w:val="000B6D8D"/>
    <w:rsid w:val="000C0307"/>
    <w:rsid w:val="000C7B55"/>
    <w:rsid w:val="000D76A6"/>
    <w:rsid w:val="000E1432"/>
    <w:rsid w:val="000F1A6F"/>
    <w:rsid w:val="000F2347"/>
    <w:rsid w:val="000F498C"/>
    <w:rsid w:val="000F6086"/>
    <w:rsid w:val="000F6F6D"/>
    <w:rsid w:val="00105C94"/>
    <w:rsid w:val="00106CB6"/>
    <w:rsid w:val="0011525B"/>
    <w:rsid w:val="00122BE1"/>
    <w:rsid w:val="001230BE"/>
    <w:rsid w:val="00123B66"/>
    <w:rsid w:val="00133E9D"/>
    <w:rsid w:val="0013539C"/>
    <w:rsid w:val="0013576F"/>
    <w:rsid w:val="00145ACB"/>
    <w:rsid w:val="00145FE7"/>
    <w:rsid w:val="00147497"/>
    <w:rsid w:val="001475E2"/>
    <w:rsid w:val="001521FF"/>
    <w:rsid w:val="001570A8"/>
    <w:rsid w:val="00162ABB"/>
    <w:rsid w:val="001715FA"/>
    <w:rsid w:val="00180C9C"/>
    <w:rsid w:val="00185D0D"/>
    <w:rsid w:val="00194BD5"/>
    <w:rsid w:val="00194F90"/>
    <w:rsid w:val="001A12D0"/>
    <w:rsid w:val="001A24E4"/>
    <w:rsid w:val="001A2FE7"/>
    <w:rsid w:val="001A55FA"/>
    <w:rsid w:val="001A6748"/>
    <w:rsid w:val="001B076E"/>
    <w:rsid w:val="001B31B3"/>
    <w:rsid w:val="001B6AA0"/>
    <w:rsid w:val="001C2440"/>
    <w:rsid w:val="001C4ABD"/>
    <w:rsid w:val="001C6E1F"/>
    <w:rsid w:val="001C724C"/>
    <w:rsid w:val="001D3C52"/>
    <w:rsid w:val="001E3F4F"/>
    <w:rsid w:val="001E7C78"/>
    <w:rsid w:val="001F239C"/>
    <w:rsid w:val="001F3B99"/>
    <w:rsid w:val="001F6D1A"/>
    <w:rsid w:val="001F6E97"/>
    <w:rsid w:val="00206F03"/>
    <w:rsid w:val="002126A3"/>
    <w:rsid w:val="00212EFC"/>
    <w:rsid w:val="00215827"/>
    <w:rsid w:val="00217002"/>
    <w:rsid w:val="00220F13"/>
    <w:rsid w:val="002226CA"/>
    <w:rsid w:val="00227B63"/>
    <w:rsid w:val="0024198F"/>
    <w:rsid w:val="00254E37"/>
    <w:rsid w:val="002623DD"/>
    <w:rsid w:val="0026615C"/>
    <w:rsid w:val="00277D29"/>
    <w:rsid w:val="002831DA"/>
    <w:rsid w:val="0028769C"/>
    <w:rsid w:val="0029001A"/>
    <w:rsid w:val="0029263D"/>
    <w:rsid w:val="00292A62"/>
    <w:rsid w:val="00292C08"/>
    <w:rsid w:val="00297128"/>
    <w:rsid w:val="002A7667"/>
    <w:rsid w:val="002B3D37"/>
    <w:rsid w:val="002C1CC4"/>
    <w:rsid w:val="002C4B56"/>
    <w:rsid w:val="002C59BB"/>
    <w:rsid w:val="002C6ADE"/>
    <w:rsid w:val="002D43DB"/>
    <w:rsid w:val="002D779E"/>
    <w:rsid w:val="002D7F4A"/>
    <w:rsid w:val="002E1048"/>
    <w:rsid w:val="002E256D"/>
    <w:rsid w:val="002E3CAB"/>
    <w:rsid w:val="002E5D74"/>
    <w:rsid w:val="002E6854"/>
    <w:rsid w:val="002E7FE5"/>
    <w:rsid w:val="002F1718"/>
    <w:rsid w:val="002F3C31"/>
    <w:rsid w:val="002F5A9F"/>
    <w:rsid w:val="00306A98"/>
    <w:rsid w:val="00306E35"/>
    <w:rsid w:val="0031574E"/>
    <w:rsid w:val="00317630"/>
    <w:rsid w:val="003227B2"/>
    <w:rsid w:val="003306CA"/>
    <w:rsid w:val="0033400A"/>
    <w:rsid w:val="00340D5D"/>
    <w:rsid w:val="003454FA"/>
    <w:rsid w:val="00346FE0"/>
    <w:rsid w:val="00351C90"/>
    <w:rsid w:val="00355154"/>
    <w:rsid w:val="00356123"/>
    <w:rsid w:val="00357884"/>
    <w:rsid w:val="003579F9"/>
    <w:rsid w:val="00364191"/>
    <w:rsid w:val="00373640"/>
    <w:rsid w:val="00377A45"/>
    <w:rsid w:val="003802AF"/>
    <w:rsid w:val="00381F1B"/>
    <w:rsid w:val="00383DFD"/>
    <w:rsid w:val="0038430F"/>
    <w:rsid w:val="00385FC1"/>
    <w:rsid w:val="00393493"/>
    <w:rsid w:val="003A0DE3"/>
    <w:rsid w:val="003A50D4"/>
    <w:rsid w:val="003B0532"/>
    <w:rsid w:val="003B103C"/>
    <w:rsid w:val="003B7E2A"/>
    <w:rsid w:val="003C21BB"/>
    <w:rsid w:val="003C3050"/>
    <w:rsid w:val="003C46C7"/>
    <w:rsid w:val="003C4827"/>
    <w:rsid w:val="003D05CB"/>
    <w:rsid w:val="003D24E2"/>
    <w:rsid w:val="003D5DA0"/>
    <w:rsid w:val="003D6699"/>
    <w:rsid w:val="003D6FC2"/>
    <w:rsid w:val="003E017A"/>
    <w:rsid w:val="003E0D0E"/>
    <w:rsid w:val="003E600A"/>
    <w:rsid w:val="003F0B3C"/>
    <w:rsid w:val="003F0F50"/>
    <w:rsid w:val="003F5864"/>
    <w:rsid w:val="00400817"/>
    <w:rsid w:val="00403100"/>
    <w:rsid w:val="00403C72"/>
    <w:rsid w:val="00405A48"/>
    <w:rsid w:val="00411677"/>
    <w:rsid w:val="00416080"/>
    <w:rsid w:val="00422647"/>
    <w:rsid w:val="004228C3"/>
    <w:rsid w:val="00426CBD"/>
    <w:rsid w:val="004352B2"/>
    <w:rsid w:val="004370B5"/>
    <w:rsid w:val="00445040"/>
    <w:rsid w:val="0045124A"/>
    <w:rsid w:val="004538A5"/>
    <w:rsid w:val="0045489F"/>
    <w:rsid w:val="004610C6"/>
    <w:rsid w:val="00461447"/>
    <w:rsid w:val="00462F85"/>
    <w:rsid w:val="00466EFA"/>
    <w:rsid w:val="0047217E"/>
    <w:rsid w:val="00473741"/>
    <w:rsid w:val="00473A1E"/>
    <w:rsid w:val="004740C3"/>
    <w:rsid w:val="00474C0B"/>
    <w:rsid w:val="00474F02"/>
    <w:rsid w:val="00485BF5"/>
    <w:rsid w:val="00491067"/>
    <w:rsid w:val="00495AFB"/>
    <w:rsid w:val="00497F7A"/>
    <w:rsid w:val="004A177A"/>
    <w:rsid w:val="004B094B"/>
    <w:rsid w:val="004B0BAF"/>
    <w:rsid w:val="004B1E79"/>
    <w:rsid w:val="004D2B30"/>
    <w:rsid w:val="004D50C9"/>
    <w:rsid w:val="004E03C5"/>
    <w:rsid w:val="004E35FB"/>
    <w:rsid w:val="004E4710"/>
    <w:rsid w:val="004E6C4A"/>
    <w:rsid w:val="004F2436"/>
    <w:rsid w:val="004F3C3E"/>
    <w:rsid w:val="005012A1"/>
    <w:rsid w:val="00515B7B"/>
    <w:rsid w:val="00520AFF"/>
    <w:rsid w:val="00523CCC"/>
    <w:rsid w:val="00523EF7"/>
    <w:rsid w:val="00526B2C"/>
    <w:rsid w:val="005273BB"/>
    <w:rsid w:val="00531DF1"/>
    <w:rsid w:val="00542716"/>
    <w:rsid w:val="00546F54"/>
    <w:rsid w:val="00550033"/>
    <w:rsid w:val="0055132A"/>
    <w:rsid w:val="00554C90"/>
    <w:rsid w:val="00555A41"/>
    <w:rsid w:val="00555DC6"/>
    <w:rsid w:val="00570871"/>
    <w:rsid w:val="00590FC4"/>
    <w:rsid w:val="00595EAD"/>
    <w:rsid w:val="005971B6"/>
    <w:rsid w:val="00597D3A"/>
    <w:rsid w:val="005A324C"/>
    <w:rsid w:val="005B102F"/>
    <w:rsid w:val="005B1C27"/>
    <w:rsid w:val="005B1E99"/>
    <w:rsid w:val="005B4E0F"/>
    <w:rsid w:val="005C5EA5"/>
    <w:rsid w:val="005D4489"/>
    <w:rsid w:val="005E1124"/>
    <w:rsid w:val="005E4A4F"/>
    <w:rsid w:val="005E4F61"/>
    <w:rsid w:val="005E7EBB"/>
    <w:rsid w:val="005F120A"/>
    <w:rsid w:val="0060677D"/>
    <w:rsid w:val="0061772D"/>
    <w:rsid w:val="00625DA3"/>
    <w:rsid w:val="00627783"/>
    <w:rsid w:val="00633C9E"/>
    <w:rsid w:val="00642BD7"/>
    <w:rsid w:val="00642FFC"/>
    <w:rsid w:val="00646EC3"/>
    <w:rsid w:val="00647406"/>
    <w:rsid w:val="0065089D"/>
    <w:rsid w:val="00652356"/>
    <w:rsid w:val="00655206"/>
    <w:rsid w:val="00656590"/>
    <w:rsid w:val="00656A1D"/>
    <w:rsid w:val="0066449D"/>
    <w:rsid w:val="00664853"/>
    <w:rsid w:val="00664D84"/>
    <w:rsid w:val="0066524E"/>
    <w:rsid w:val="006729B9"/>
    <w:rsid w:val="00672A97"/>
    <w:rsid w:val="006746A9"/>
    <w:rsid w:val="00684693"/>
    <w:rsid w:val="00685ED5"/>
    <w:rsid w:val="006875D7"/>
    <w:rsid w:val="00691DB7"/>
    <w:rsid w:val="0069622E"/>
    <w:rsid w:val="006A0547"/>
    <w:rsid w:val="006A61C1"/>
    <w:rsid w:val="006A7256"/>
    <w:rsid w:val="006B6E7C"/>
    <w:rsid w:val="006B74AC"/>
    <w:rsid w:val="006C0967"/>
    <w:rsid w:val="006C5499"/>
    <w:rsid w:val="006C68EA"/>
    <w:rsid w:val="006D12D0"/>
    <w:rsid w:val="006D2653"/>
    <w:rsid w:val="006D5086"/>
    <w:rsid w:val="006D67AA"/>
    <w:rsid w:val="006D6C6F"/>
    <w:rsid w:val="006F082E"/>
    <w:rsid w:val="00701C67"/>
    <w:rsid w:val="0070454B"/>
    <w:rsid w:val="0071388A"/>
    <w:rsid w:val="00716F4A"/>
    <w:rsid w:val="00717A93"/>
    <w:rsid w:val="007272EE"/>
    <w:rsid w:val="00732888"/>
    <w:rsid w:val="0073411E"/>
    <w:rsid w:val="00735A20"/>
    <w:rsid w:val="00736E98"/>
    <w:rsid w:val="00740BEE"/>
    <w:rsid w:val="00741EEB"/>
    <w:rsid w:val="0075310A"/>
    <w:rsid w:val="00762411"/>
    <w:rsid w:val="007650AA"/>
    <w:rsid w:val="0076690D"/>
    <w:rsid w:val="00767BDB"/>
    <w:rsid w:val="00767D8A"/>
    <w:rsid w:val="00770EB6"/>
    <w:rsid w:val="0077439C"/>
    <w:rsid w:val="0077569E"/>
    <w:rsid w:val="00776ED8"/>
    <w:rsid w:val="00777118"/>
    <w:rsid w:val="00786C66"/>
    <w:rsid w:val="007957CA"/>
    <w:rsid w:val="007A21E5"/>
    <w:rsid w:val="007A345B"/>
    <w:rsid w:val="007A34A8"/>
    <w:rsid w:val="007A7C89"/>
    <w:rsid w:val="007B0F98"/>
    <w:rsid w:val="007B588C"/>
    <w:rsid w:val="007C6715"/>
    <w:rsid w:val="007C7285"/>
    <w:rsid w:val="007D0C93"/>
    <w:rsid w:val="007D5602"/>
    <w:rsid w:val="007D6032"/>
    <w:rsid w:val="007E231C"/>
    <w:rsid w:val="007E75A3"/>
    <w:rsid w:val="007E7696"/>
    <w:rsid w:val="007F0344"/>
    <w:rsid w:val="007F03C6"/>
    <w:rsid w:val="007F1A47"/>
    <w:rsid w:val="007F6369"/>
    <w:rsid w:val="007F7C36"/>
    <w:rsid w:val="00800416"/>
    <w:rsid w:val="00803227"/>
    <w:rsid w:val="00804993"/>
    <w:rsid w:val="008049E4"/>
    <w:rsid w:val="008062E4"/>
    <w:rsid w:val="00807830"/>
    <w:rsid w:val="0081112E"/>
    <w:rsid w:val="008124CF"/>
    <w:rsid w:val="008133B5"/>
    <w:rsid w:val="00842D90"/>
    <w:rsid w:val="00843AD1"/>
    <w:rsid w:val="00846378"/>
    <w:rsid w:val="0085048B"/>
    <w:rsid w:val="0086187D"/>
    <w:rsid w:val="00865AB0"/>
    <w:rsid w:val="0087289B"/>
    <w:rsid w:val="0087429D"/>
    <w:rsid w:val="00880810"/>
    <w:rsid w:val="00883578"/>
    <w:rsid w:val="00883EE5"/>
    <w:rsid w:val="008904BA"/>
    <w:rsid w:val="00894CC9"/>
    <w:rsid w:val="00895179"/>
    <w:rsid w:val="00897499"/>
    <w:rsid w:val="008A1155"/>
    <w:rsid w:val="008A3DB9"/>
    <w:rsid w:val="008B0D92"/>
    <w:rsid w:val="008B3088"/>
    <w:rsid w:val="008C1C16"/>
    <w:rsid w:val="008D0E95"/>
    <w:rsid w:val="008E1277"/>
    <w:rsid w:val="008E160C"/>
    <w:rsid w:val="008E1644"/>
    <w:rsid w:val="008E3C96"/>
    <w:rsid w:val="008E6549"/>
    <w:rsid w:val="008F2600"/>
    <w:rsid w:val="008F6262"/>
    <w:rsid w:val="00903E18"/>
    <w:rsid w:val="00904713"/>
    <w:rsid w:val="009065C8"/>
    <w:rsid w:val="00911DF4"/>
    <w:rsid w:val="00912BDF"/>
    <w:rsid w:val="00912ECB"/>
    <w:rsid w:val="00914A55"/>
    <w:rsid w:val="00920CED"/>
    <w:rsid w:val="009222AF"/>
    <w:rsid w:val="009222EC"/>
    <w:rsid w:val="00922F61"/>
    <w:rsid w:val="00933DF2"/>
    <w:rsid w:val="00934C4B"/>
    <w:rsid w:val="009358A6"/>
    <w:rsid w:val="009434E3"/>
    <w:rsid w:val="00944A2E"/>
    <w:rsid w:val="0094706B"/>
    <w:rsid w:val="00964559"/>
    <w:rsid w:val="00965878"/>
    <w:rsid w:val="00967172"/>
    <w:rsid w:val="00974838"/>
    <w:rsid w:val="009773D8"/>
    <w:rsid w:val="009806A9"/>
    <w:rsid w:val="009832CD"/>
    <w:rsid w:val="009869AA"/>
    <w:rsid w:val="009907B2"/>
    <w:rsid w:val="0099108B"/>
    <w:rsid w:val="009A139C"/>
    <w:rsid w:val="009A3ADB"/>
    <w:rsid w:val="009A6215"/>
    <w:rsid w:val="009A7C3D"/>
    <w:rsid w:val="009B399A"/>
    <w:rsid w:val="009B415B"/>
    <w:rsid w:val="009B6D9F"/>
    <w:rsid w:val="009B7F9B"/>
    <w:rsid w:val="009C0052"/>
    <w:rsid w:val="009C0A77"/>
    <w:rsid w:val="009C2659"/>
    <w:rsid w:val="009D0D35"/>
    <w:rsid w:val="009D2698"/>
    <w:rsid w:val="009D2F0B"/>
    <w:rsid w:val="009E0276"/>
    <w:rsid w:val="009E0EA5"/>
    <w:rsid w:val="009E1079"/>
    <w:rsid w:val="009E5116"/>
    <w:rsid w:val="00A00721"/>
    <w:rsid w:val="00A00DDF"/>
    <w:rsid w:val="00A03B14"/>
    <w:rsid w:val="00A05325"/>
    <w:rsid w:val="00A0607D"/>
    <w:rsid w:val="00A106DC"/>
    <w:rsid w:val="00A17607"/>
    <w:rsid w:val="00A2521E"/>
    <w:rsid w:val="00A25410"/>
    <w:rsid w:val="00A31C2B"/>
    <w:rsid w:val="00A36183"/>
    <w:rsid w:val="00A36867"/>
    <w:rsid w:val="00A50E7A"/>
    <w:rsid w:val="00A517CC"/>
    <w:rsid w:val="00A53067"/>
    <w:rsid w:val="00A5723F"/>
    <w:rsid w:val="00A606FB"/>
    <w:rsid w:val="00A6485F"/>
    <w:rsid w:val="00A66E8E"/>
    <w:rsid w:val="00A67205"/>
    <w:rsid w:val="00A71C95"/>
    <w:rsid w:val="00A738E7"/>
    <w:rsid w:val="00A815EE"/>
    <w:rsid w:val="00A81A38"/>
    <w:rsid w:val="00A83E86"/>
    <w:rsid w:val="00AA0F07"/>
    <w:rsid w:val="00AA24BE"/>
    <w:rsid w:val="00AB0B9F"/>
    <w:rsid w:val="00AC031C"/>
    <w:rsid w:val="00AC04BB"/>
    <w:rsid w:val="00AC2E30"/>
    <w:rsid w:val="00AC348E"/>
    <w:rsid w:val="00AC611F"/>
    <w:rsid w:val="00AD589A"/>
    <w:rsid w:val="00AD6D56"/>
    <w:rsid w:val="00AD77BC"/>
    <w:rsid w:val="00AE30A8"/>
    <w:rsid w:val="00AE4DFD"/>
    <w:rsid w:val="00AE5536"/>
    <w:rsid w:val="00AE6EA6"/>
    <w:rsid w:val="00AF3EE3"/>
    <w:rsid w:val="00AF4AFB"/>
    <w:rsid w:val="00AF6387"/>
    <w:rsid w:val="00B03CA8"/>
    <w:rsid w:val="00B04983"/>
    <w:rsid w:val="00B10C30"/>
    <w:rsid w:val="00B12715"/>
    <w:rsid w:val="00B1505B"/>
    <w:rsid w:val="00B156C3"/>
    <w:rsid w:val="00B21A35"/>
    <w:rsid w:val="00B21C5E"/>
    <w:rsid w:val="00B230EB"/>
    <w:rsid w:val="00B25171"/>
    <w:rsid w:val="00B254A9"/>
    <w:rsid w:val="00B26C7C"/>
    <w:rsid w:val="00B271D6"/>
    <w:rsid w:val="00B3020F"/>
    <w:rsid w:val="00B31008"/>
    <w:rsid w:val="00B373E3"/>
    <w:rsid w:val="00B37B44"/>
    <w:rsid w:val="00B4625C"/>
    <w:rsid w:val="00B46857"/>
    <w:rsid w:val="00B47D24"/>
    <w:rsid w:val="00B50947"/>
    <w:rsid w:val="00B50F97"/>
    <w:rsid w:val="00B55B4E"/>
    <w:rsid w:val="00B5730A"/>
    <w:rsid w:val="00B61DAA"/>
    <w:rsid w:val="00B621C7"/>
    <w:rsid w:val="00B655B8"/>
    <w:rsid w:val="00B6763A"/>
    <w:rsid w:val="00B7440D"/>
    <w:rsid w:val="00B77282"/>
    <w:rsid w:val="00B82E58"/>
    <w:rsid w:val="00B836B1"/>
    <w:rsid w:val="00B84865"/>
    <w:rsid w:val="00B853A9"/>
    <w:rsid w:val="00B86BF1"/>
    <w:rsid w:val="00B93D4C"/>
    <w:rsid w:val="00BA40E1"/>
    <w:rsid w:val="00BA5FE9"/>
    <w:rsid w:val="00BA6AE5"/>
    <w:rsid w:val="00BB5FF1"/>
    <w:rsid w:val="00BC0C2D"/>
    <w:rsid w:val="00BD04F1"/>
    <w:rsid w:val="00BE0EF0"/>
    <w:rsid w:val="00BE2F1D"/>
    <w:rsid w:val="00BE3F56"/>
    <w:rsid w:val="00BF0678"/>
    <w:rsid w:val="00BF323A"/>
    <w:rsid w:val="00C00E07"/>
    <w:rsid w:val="00C03D11"/>
    <w:rsid w:val="00C04BC7"/>
    <w:rsid w:val="00C0560E"/>
    <w:rsid w:val="00C07180"/>
    <w:rsid w:val="00C075EF"/>
    <w:rsid w:val="00C1043A"/>
    <w:rsid w:val="00C107D8"/>
    <w:rsid w:val="00C10EFF"/>
    <w:rsid w:val="00C13606"/>
    <w:rsid w:val="00C138E0"/>
    <w:rsid w:val="00C145E9"/>
    <w:rsid w:val="00C21D50"/>
    <w:rsid w:val="00C2296A"/>
    <w:rsid w:val="00C22F57"/>
    <w:rsid w:val="00C237C7"/>
    <w:rsid w:val="00C323FB"/>
    <w:rsid w:val="00C40091"/>
    <w:rsid w:val="00C41724"/>
    <w:rsid w:val="00C43451"/>
    <w:rsid w:val="00C44EC5"/>
    <w:rsid w:val="00C476B6"/>
    <w:rsid w:val="00C54BDF"/>
    <w:rsid w:val="00C61910"/>
    <w:rsid w:val="00C73368"/>
    <w:rsid w:val="00C81615"/>
    <w:rsid w:val="00C82422"/>
    <w:rsid w:val="00C86CB3"/>
    <w:rsid w:val="00C87345"/>
    <w:rsid w:val="00C87AFC"/>
    <w:rsid w:val="00C92A88"/>
    <w:rsid w:val="00CA78FC"/>
    <w:rsid w:val="00CB4FF9"/>
    <w:rsid w:val="00CB5817"/>
    <w:rsid w:val="00CC004A"/>
    <w:rsid w:val="00CC01CC"/>
    <w:rsid w:val="00CD5887"/>
    <w:rsid w:val="00CD5DD8"/>
    <w:rsid w:val="00CE2365"/>
    <w:rsid w:val="00CE4055"/>
    <w:rsid w:val="00CE4887"/>
    <w:rsid w:val="00CF4009"/>
    <w:rsid w:val="00CF5EF0"/>
    <w:rsid w:val="00D14309"/>
    <w:rsid w:val="00D20205"/>
    <w:rsid w:val="00D21C7B"/>
    <w:rsid w:val="00D274B5"/>
    <w:rsid w:val="00D315D3"/>
    <w:rsid w:val="00D3253F"/>
    <w:rsid w:val="00D33B8C"/>
    <w:rsid w:val="00D344B0"/>
    <w:rsid w:val="00D443E1"/>
    <w:rsid w:val="00D45547"/>
    <w:rsid w:val="00D5379D"/>
    <w:rsid w:val="00D60264"/>
    <w:rsid w:val="00D60346"/>
    <w:rsid w:val="00D62392"/>
    <w:rsid w:val="00D63C6D"/>
    <w:rsid w:val="00D67844"/>
    <w:rsid w:val="00D67FE5"/>
    <w:rsid w:val="00D84C66"/>
    <w:rsid w:val="00D864D5"/>
    <w:rsid w:val="00D87159"/>
    <w:rsid w:val="00D9188E"/>
    <w:rsid w:val="00D942E5"/>
    <w:rsid w:val="00DA1DCE"/>
    <w:rsid w:val="00DA301B"/>
    <w:rsid w:val="00DA407C"/>
    <w:rsid w:val="00DA6431"/>
    <w:rsid w:val="00DB4355"/>
    <w:rsid w:val="00DB61DF"/>
    <w:rsid w:val="00DB658E"/>
    <w:rsid w:val="00DC1B34"/>
    <w:rsid w:val="00DC6521"/>
    <w:rsid w:val="00DD2879"/>
    <w:rsid w:val="00DD59C8"/>
    <w:rsid w:val="00DE551F"/>
    <w:rsid w:val="00DE7E12"/>
    <w:rsid w:val="00E062DC"/>
    <w:rsid w:val="00E06DF8"/>
    <w:rsid w:val="00E07362"/>
    <w:rsid w:val="00E16963"/>
    <w:rsid w:val="00E16E59"/>
    <w:rsid w:val="00E21538"/>
    <w:rsid w:val="00E216A9"/>
    <w:rsid w:val="00E2579E"/>
    <w:rsid w:val="00E33AD1"/>
    <w:rsid w:val="00E34F29"/>
    <w:rsid w:val="00E34F41"/>
    <w:rsid w:val="00E43DF0"/>
    <w:rsid w:val="00E45EC9"/>
    <w:rsid w:val="00E53054"/>
    <w:rsid w:val="00E534C3"/>
    <w:rsid w:val="00E57063"/>
    <w:rsid w:val="00E57587"/>
    <w:rsid w:val="00E60C12"/>
    <w:rsid w:val="00E61AC8"/>
    <w:rsid w:val="00E65C47"/>
    <w:rsid w:val="00E6611B"/>
    <w:rsid w:val="00E67201"/>
    <w:rsid w:val="00E6750E"/>
    <w:rsid w:val="00E70BDF"/>
    <w:rsid w:val="00E72C5D"/>
    <w:rsid w:val="00E745DB"/>
    <w:rsid w:val="00E74B3D"/>
    <w:rsid w:val="00E9062D"/>
    <w:rsid w:val="00E954D2"/>
    <w:rsid w:val="00E9796B"/>
    <w:rsid w:val="00EA4E9B"/>
    <w:rsid w:val="00EB402C"/>
    <w:rsid w:val="00EC7476"/>
    <w:rsid w:val="00ED342F"/>
    <w:rsid w:val="00EE29F6"/>
    <w:rsid w:val="00EE46C1"/>
    <w:rsid w:val="00EE57D9"/>
    <w:rsid w:val="00EF6C96"/>
    <w:rsid w:val="00F01D92"/>
    <w:rsid w:val="00F01DB6"/>
    <w:rsid w:val="00F02DEE"/>
    <w:rsid w:val="00F04729"/>
    <w:rsid w:val="00F07209"/>
    <w:rsid w:val="00F0740A"/>
    <w:rsid w:val="00F20D11"/>
    <w:rsid w:val="00F23926"/>
    <w:rsid w:val="00F24BFD"/>
    <w:rsid w:val="00F3136F"/>
    <w:rsid w:val="00F32003"/>
    <w:rsid w:val="00F3772A"/>
    <w:rsid w:val="00F503AE"/>
    <w:rsid w:val="00F6008E"/>
    <w:rsid w:val="00F631E3"/>
    <w:rsid w:val="00F738B6"/>
    <w:rsid w:val="00F76360"/>
    <w:rsid w:val="00F77173"/>
    <w:rsid w:val="00F77278"/>
    <w:rsid w:val="00F81B1E"/>
    <w:rsid w:val="00F8677E"/>
    <w:rsid w:val="00F87044"/>
    <w:rsid w:val="00F91361"/>
    <w:rsid w:val="00F93982"/>
    <w:rsid w:val="00F9718E"/>
    <w:rsid w:val="00FA03AE"/>
    <w:rsid w:val="00FA5CE8"/>
    <w:rsid w:val="00FB014B"/>
    <w:rsid w:val="00FB3964"/>
    <w:rsid w:val="00FB4199"/>
    <w:rsid w:val="00FB4568"/>
    <w:rsid w:val="00FC135C"/>
    <w:rsid w:val="00FC1A13"/>
    <w:rsid w:val="00FC28D0"/>
    <w:rsid w:val="00FD06E8"/>
    <w:rsid w:val="00FD187B"/>
    <w:rsid w:val="00FD4E6C"/>
    <w:rsid w:val="00FD4FFE"/>
    <w:rsid w:val="00FE1A6A"/>
    <w:rsid w:val="00FE7BE3"/>
    <w:rsid w:val="00FF2256"/>
    <w:rsid w:val="00FF7923"/>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011A932"/>
  <w15:chartTrackingRefBased/>
  <w15:docId w15:val="{4B64D27D-43F0-409E-8149-03C291AF2D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843B8"/>
    <w:rPr>
      <w:sz w:val="24"/>
      <w:szCs w:val="24"/>
      <w:lang w:val="pt-PT" w:bidi="he-IL"/>
    </w:rPr>
  </w:style>
  <w:style w:type="paragraph" w:styleId="Heading1">
    <w:name w:val="heading 1"/>
    <w:basedOn w:val="Normal"/>
    <w:next w:val="Normal"/>
    <w:qFormat/>
    <w:rsid w:val="003843B8"/>
    <w:pPr>
      <w:keepNext/>
      <w:snapToGrid w:val="0"/>
      <w:ind w:right="1416"/>
      <w:jc w:val="center"/>
      <w:outlineLvl w:val="0"/>
    </w:pPr>
    <w:rPr>
      <w:b/>
      <w:sz w:val="22"/>
    </w:rPr>
  </w:style>
  <w:style w:type="paragraph" w:styleId="Heading2">
    <w:name w:val="heading 2"/>
    <w:basedOn w:val="Normal"/>
    <w:next w:val="Normal"/>
    <w:link w:val="Heading2Char"/>
    <w:qFormat/>
    <w:rsid w:val="002B6EA6"/>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qFormat/>
    <w:rsid w:val="002B6EA6"/>
    <w:pPr>
      <w:keepNext/>
      <w:spacing w:before="240" w:after="60"/>
      <w:outlineLvl w:val="2"/>
    </w:pPr>
    <w:rPr>
      <w:rFonts w:ascii="Cambria" w:hAnsi="Cambria"/>
      <w:b/>
      <w:bCs/>
      <w:sz w:val="26"/>
      <w:szCs w:val="26"/>
    </w:rPr>
  </w:style>
  <w:style w:type="paragraph" w:styleId="Heading4">
    <w:name w:val="heading 4"/>
    <w:basedOn w:val="Normal"/>
    <w:next w:val="Normal"/>
    <w:qFormat/>
    <w:rsid w:val="003843B8"/>
    <w:pPr>
      <w:keepNext/>
      <w:suppressAutoHyphens/>
      <w:ind w:right="14"/>
      <w:jc w:val="center"/>
      <w:outlineLvl w:val="3"/>
    </w:pPr>
    <w:rPr>
      <w:rFonts w:eastAsia="Arial Unicode MS"/>
      <w:b/>
      <w:sz w:val="22"/>
      <w:szCs w:val="20"/>
      <w:lang w:bidi="ar-SA"/>
    </w:rPr>
  </w:style>
  <w:style w:type="paragraph" w:styleId="Heading5">
    <w:name w:val="heading 5"/>
    <w:basedOn w:val="Normal"/>
    <w:next w:val="Normal"/>
    <w:qFormat/>
    <w:rsid w:val="003843B8"/>
    <w:pPr>
      <w:keepNext/>
      <w:suppressAutoHyphens/>
      <w:outlineLvl w:val="4"/>
    </w:pPr>
    <w:rPr>
      <w:b/>
      <w:sz w:val="22"/>
      <w:szCs w:val="20"/>
      <w:lang w:bidi="ar-SA"/>
    </w:rPr>
  </w:style>
  <w:style w:type="paragraph" w:styleId="Heading6">
    <w:name w:val="heading 6"/>
    <w:basedOn w:val="Normal"/>
    <w:next w:val="Normal"/>
    <w:qFormat/>
    <w:rsid w:val="003843B8"/>
    <w:pPr>
      <w:keepNext/>
      <w:tabs>
        <w:tab w:val="left" w:pos="567"/>
      </w:tabs>
      <w:spacing w:line="260" w:lineRule="atLeast"/>
      <w:ind w:right="-449"/>
      <w:outlineLvl w:val="5"/>
    </w:pPr>
    <w:rPr>
      <w:rFonts w:eastAsia="Arial Unicode MS"/>
      <w:sz w:val="22"/>
      <w:szCs w:val="20"/>
      <w:lang w:val="lt-LT" w:bidi="ar-SA"/>
    </w:rPr>
  </w:style>
  <w:style w:type="paragraph" w:styleId="Heading7">
    <w:name w:val="heading 7"/>
    <w:basedOn w:val="Normal"/>
    <w:next w:val="Normal"/>
    <w:link w:val="Heading7Char"/>
    <w:qFormat/>
    <w:rsid w:val="003843B8"/>
    <w:pPr>
      <w:keepNext/>
      <w:tabs>
        <w:tab w:val="left" w:pos="-720"/>
        <w:tab w:val="left" w:pos="567"/>
        <w:tab w:val="left" w:pos="4536"/>
      </w:tabs>
      <w:suppressAutoHyphens/>
      <w:spacing w:line="260" w:lineRule="atLeast"/>
      <w:jc w:val="both"/>
      <w:outlineLvl w:val="6"/>
    </w:pPr>
    <w:rPr>
      <w:i/>
      <w:sz w:val="22"/>
      <w:szCs w:val="20"/>
      <w:lang w:val="en-GB" w:bidi="ar-SA"/>
    </w:rPr>
  </w:style>
  <w:style w:type="paragraph" w:styleId="Heading8">
    <w:name w:val="heading 8"/>
    <w:basedOn w:val="Normal"/>
    <w:next w:val="Normal"/>
    <w:link w:val="Heading8Char"/>
    <w:qFormat/>
    <w:rsid w:val="002B6EA6"/>
    <w:pPr>
      <w:spacing w:before="240" w:after="60"/>
      <w:outlineLvl w:val="7"/>
    </w:pPr>
    <w:rPr>
      <w:rFonts w:ascii="Calibri" w:hAnsi="Calibri"/>
      <w:i/>
      <w:iCs/>
    </w:rPr>
  </w:style>
  <w:style w:type="paragraph" w:styleId="Heading9">
    <w:name w:val="heading 9"/>
    <w:basedOn w:val="Normal"/>
    <w:next w:val="Normal"/>
    <w:qFormat/>
    <w:rsid w:val="003843B8"/>
    <w:pPr>
      <w:keepNext/>
      <w:jc w:val="center"/>
      <w:outlineLvl w:val="8"/>
    </w:pPr>
    <w:rPr>
      <w:b/>
      <w:sz w:val="22"/>
      <w:szCs w:val="20"/>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autoRedefine/>
    <w:rsid w:val="003843B8"/>
    <w:pPr>
      <w:numPr>
        <w:numId w:val="1"/>
      </w:numPr>
    </w:pPr>
    <w:rPr>
      <w:sz w:val="20"/>
      <w:szCs w:val="20"/>
      <w:lang w:bidi="ar-SA"/>
    </w:rPr>
  </w:style>
  <w:style w:type="paragraph" w:styleId="ListBullet2">
    <w:name w:val="List Bullet 2"/>
    <w:basedOn w:val="Normal"/>
    <w:autoRedefine/>
    <w:rsid w:val="003843B8"/>
    <w:pPr>
      <w:numPr>
        <w:numId w:val="2"/>
      </w:numPr>
    </w:pPr>
    <w:rPr>
      <w:sz w:val="20"/>
      <w:szCs w:val="20"/>
      <w:lang w:bidi="ar-SA"/>
    </w:rPr>
  </w:style>
  <w:style w:type="paragraph" w:styleId="ListBullet3">
    <w:name w:val="List Bullet 3"/>
    <w:basedOn w:val="Normal"/>
    <w:autoRedefine/>
    <w:rsid w:val="003843B8"/>
    <w:pPr>
      <w:numPr>
        <w:numId w:val="3"/>
      </w:numPr>
    </w:pPr>
    <w:rPr>
      <w:sz w:val="20"/>
      <w:szCs w:val="20"/>
      <w:lang w:bidi="ar-SA"/>
    </w:rPr>
  </w:style>
  <w:style w:type="paragraph" w:styleId="ListBullet4">
    <w:name w:val="List Bullet 4"/>
    <w:basedOn w:val="Normal"/>
    <w:autoRedefine/>
    <w:rsid w:val="003843B8"/>
    <w:pPr>
      <w:numPr>
        <w:numId w:val="4"/>
      </w:numPr>
    </w:pPr>
    <w:rPr>
      <w:sz w:val="20"/>
      <w:szCs w:val="20"/>
      <w:lang w:bidi="ar-SA"/>
    </w:rPr>
  </w:style>
  <w:style w:type="paragraph" w:styleId="ListBullet5">
    <w:name w:val="List Bullet 5"/>
    <w:basedOn w:val="Normal"/>
    <w:autoRedefine/>
    <w:rsid w:val="003843B8"/>
    <w:pPr>
      <w:numPr>
        <w:numId w:val="5"/>
      </w:numPr>
    </w:pPr>
    <w:rPr>
      <w:sz w:val="20"/>
      <w:szCs w:val="20"/>
      <w:lang w:bidi="ar-SA"/>
    </w:rPr>
  </w:style>
  <w:style w:type="paragraph" w:styleId="ListNumber">
    <w:name w:val="List Number"/>
    <w:basedOn w:val="Normal"/>
    <w:rsid w:val="003843B8"/>
    <w:pPr>
      <w:numPr>
        <w:numId w:val="6"/>
      </w:numPr>
    </w:pPr>
    <w:rPr>
      <w:sz w:val="20"/>
      <w:szCs w:val="20"/>
      <w:lang w:bidi="ar-SA"/>
    </w:rPr>
  </w:style>
  <w:style w:type="paragraph" w:styleId="ListNumber2">
    <w:name w:val="List Number 2"/>
    <w:basedOn w:val="Normal"/>
    <w:rsid w:val="003843B8"/>
    <w:pPr>
      <w:numPr>
        <w:numId w:val="7"/>
      </w:numPr>
    </w:pPr>
    <w:rPr>
      <w:sz w:val="20"/>
      <w:szCs w:val="20"/>
      <w:lang w:bidi="ar-SA"/>
    </w:rPr>
  </w:style>
  <w:style w:type="paragraph" w:styleId="ListNumber3">
    <w:name w:val="List Number 3"/>
    <w:basedOn w:val="Normal"/>
    <w:rsid w:val="003843B8"/>
    <w:pPr>
      <w:numPr>
        <w:numId w:val="8"/>
      </w:numPr>
    </w:pPr>
    <w:rPr>
      <w:sz w:val="20"/>
      <w:szCs w:val="20"/>
      <w:lang w:bidi="ar-SA"/>
    </w:rPr>
  </w:style>
  <w:style w:type="paragraph" w:styleId="ListNumber4">
    <w:name w:val="List Number 4"/>
    <w:basedOn w:val="Normal"/>
    <w:rsid w:val="003843B8"/>
    <w:pPr>
      <w:numPr>
        <w:numId w:val="9"/>
      </w:numPr>
    </w:pPr>
    <w:rPr>
      <w:sz w:val="20"/>
      <w:szCs w:val="20"/>
      <w:lang w:bidi="ar-SA"/>
    </w:rPr>
  </w:style>
  <w:style w:type="paragraph" w:styleId="ListNumber5">
    <w:name w:val="List Number 5"/>
    <w:basedOn w:val="Normal"/>
    <w:rsid w:val="003843B8"/>
    <w:pPr>
      <w:numPr>
        <w:numId w:val="10"/>
      </w:numPr>
    </w:pPr>
    <w:rPr>
      <w:sz w:val="20"/>
      <w:szCs w:val="20"/>
      <w:lang w:bidi="ar-SA"/>
    </w:rPr>
  </w:style>
  <w:style w:type="paragraph" w:styleId="BodyText2">
    <w:name w:val="Body Text 2"/>
    <w:basedOn w:val="Normal"/>
    <w:rsid w:val="003843B8"/>
    <w:pPr>
      <w:suppressAutoHyphens/>
      <w:ind w:left="567" w:hanging="567"/>
    </w:pPr>
    <w:rPr>
      <w:b/>
      <w:sz w:val="22"/>
      <w:szCs w:val="20"/>
      <w:lang w:bidi="ar-SA"/>
    </w:rPr>
  </w:style>
  <w:style w:type="paragraph" w:styleId="EndnoteText">
    <w:name w:val="endnote text"/>
    <w:basedOn w:val="Normal"/>
    <w:link w:val="EndnoteTextChar"/>
    <w:semiHidden/>
    <w:rsid w:val="003843B8"/>
    <w:pPr>
      <w:widowControl w:val="0"/>
      <w:tabs>
        <w:tab w:val="left" w:pos="567"/>
      </w:tabs>
    </w:pPr>
    <w:rPr>
      <w:sz w:val="22"/>
      <w:szCs w:val="20"/>
      <w:lang w:bidi="ar-SA"/>
    </w:rPr>
  </w:style>
  <w:style w:type="paragraph" w:styleId="BodyText3">
    <w:name w:val="Body Text 3"/>
    <w:basedOn w:val="Normal"/>
    <w:rsid w:val="003843B8"/>
    <w:pPr>
      <w:suppressAutoHyphens/>
    </w:pPr>
    <w:rPr>
      <w:b/>
      <w:sz w:val="22"/>
      <w:szCs w:val="20"/>
      <w:lang w:bidi="ar-SA"/>
    </w:rPr>
  </w:style>
  <w:style w:type="paragraph" w:styleId="Header">
    <w:name w:val="header"/>
    <w:basedOn w:val="Normal"/>
    <w:rsid w:val="003843B8"/>
    <w:pPr>
      <w:widowControl w:val="0"/>
      <w:tabs>
        <w:tab w:val="left" w:pos="567"/>
        <w:tab w:val="center" w:pos="4320"/>
        <w:tab w:val="right" w:pos="8640"/>
      </w:tabs>
    </w:pPr>
    <w:rPr>
      <w:rFonts w:ascii="Helvetica" w:hAnsi="Helvetica"/>
      <w:sz w:val="20"/>
      <w:szCs w:val="20"/>
      <w:lang w:bidi="ar-SA"/>
    </w:rPr>
  </w:style>
  <w:style w:type="paragraph" w:styleId="BodyText">
    <w:name w:val="Body Text"/>
    <w:basedOn w:val="Normal"/>
    <w:link w:val="BodyTextChar"/>
    <w:rsid w:val="003843B8"/>
    <w:pPr>
      <w:suppressAutoHyphens/>
      <w:ind w:right="14"/>
      <w:jc w:val="both"/>
    </w:pPr>
    <w:rPr>
      <w:b/>
      <w:sz w:val="22"/>
      <w:szCs w:val="20"/>
      <w:lang w:bidi="ar-SA"/>
    </w:rPr>
  </w:style>
  <w:style w:type="paragraph" w:styleId="Footer">
    <w:name w:val="footer"/>
    <w:basedOn w:val="Normal"/>
    <w:rsid w:val="003843B8"/>
    <w:pPr>
      <w:tabs>
        <w:tab w:val="center" w:pos="4153"/>
        <w:tab w:val="right" w:pos="8306"/>
      </w:tabs>
    </w:pPr>
  </w:style>
  <w:style w:type="character" w:styleId="PageNumber">
    <w:name w:val="page number"/>
    <w:basedOn w:val="DefaultParagraphFont"/>
    <w:rsid w:val="003843B8"/>
  </w:style>
  <w:style w:type="paragraph" w:styleId="BalloonText">
    <w:name w:val="Balloon Text"/>
    <w:basedOn w:val="Normal"/>
    <w:semiHidden/>
    <w:rsid w:val="003843B8"/>
    <w:rPr>
      <w:rFonts w:ascii="Tahoma" w:hAnsi="Tahoma" w:cs="Tahoma"/>
      <w:sz w:val="16"/>
      <w:szCs w:val="16"/>
    </w:rPr>
  </w:style>
  <w:style w:type="table" w:styleId="TableGrid">
    <w:name w:val="Table Grid"/>
    <w:basedOn w:val="TableNormal"/>
    <w:rsid w:val="009B0E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4054C3"/>
    <w:rPr>
      <w:color w:val="0000FF"/>
      <w:u w:val="single"/>
    </w:rPr>
  </w:style>
  <w:style w:type="paragraph" w:styleId="Date">
    <w:name w:val="Date"/>
    <w:basedOn w:val="Normal"/>
    <w:next w:val="Normal"/>
    <w:rsid w:val="00CA7567"/>
    <w:rPr>
      <w:rFonts w:eastAsia="SimSun"/>
      <w:snapToGrid w:val="0"/>
      <w:sz w:val="22"/>
      <w:szCs w:val="20"/>
      <w:lang w:val="en-GB" w:eastAsia="zh-CN" w:bidi="ar-SA"/>
    </w:rPr>
  </w:style>
  <w:style w:type="paragraph" w:customStyle="1" w:styleId="TitleA">
    <w:name w:val="Title A"/>
    <w:basedOn w:val="Normal"/>
    <w:rsid w:val="00083FB5"/>
    <w:pPr>
      <w:suppressAutoHyphens/>
      <w:ind w:right="14"/>
      <w:jc w:val="center"/>
    </w:pPr>
    <w:rPr>
      <w:b/>
      <w:sz w:val="22"/>
      <w:szCs w:val="22"/>
    </w:rPr>
  </w:style>
  <w:style w:type="paragraph" w:customStyle="1" w:styleId="TitleB">
    <w:name w:val="Title B"/>
    <w:basedOn w:val="Normal"/>
    <w:rsid w:val="00083FB5"/>
    <w:pPr>
      <w:snapToGrid w:val="0"/>
      <w:ind w:left="567" w:hanging="567"/>
    </w:pPr>
    <w:rPr>
      <w:b/>
      <w:sz w:val="22"/>
      <w:szCs w:val="22"/>
    </w:rPr>
  </w:style>
  <w:style w:type="paragraph" w:customStyle="1" w:styleId="Style1">
    <w:name w:val="Style1"/>
    <w:basedOn w:val="TitleA"/>
    <w:qFormat/>
    <w:rsid w:val="00464CF2"/>
  </w:style>
  <w:style w:type="paragraph" w:customStyle="1" w:styleId="Style2">
    <w:name w:val="Style2"/>
    <w:basedOn w:val="TitleA"/>
    <w:qFormat/>
    <w:rsid w:val="00464CF2"/>
  </w:style>
  <w:style w:type="paragraph" w:customStyle="1" w:styleId="Style3">
    <w:name w:val="Style3"/>
    <w:basedOn w:val="TitleA"/>
    <w:qFormat/>
    <w:rsid w:val="00464CF2"/>
  </w:style>
  <w:style w:type="paragraph" w:customStyle="1" w:styleId="Style4">
    <w:name w:val="Style4"/>
    <w:basedOn w:val="TitleB"/>
    <w:qFormat/>
    <w:rsid w:val="002B6EA6"/>
  </w:style>
  <w:style w:type="paragraph" w:customStyle="1" w:styleId="Style5">
    <w:name w:val="Style5"/>
    <w:basedOn w:val="TitleB"/>
    <w:qFormat/>
    <w:rsid w:val="002B6EA6"/>
  </w:style>
  <w:style w:type="paragraph" w:customStyle="1" w:styleId="Style6">
    <w:name w:val="Style6"/>
    <w:basedOn w:val="TitleB"/>
    <w:qFormat/>
    <w:rsid w:val="002B6EA6"/>
  </w:style>
  <w:style w:type="paragraph" w:styleId="Bibliography">
    <w:name w:val="Bibliography"/>
    <w:basedOn w:val="Normal"/>
    <w:next w:val="Normal"/>
    <w:uiPriority w:val="37"/>
    <w:semiHidden/>
    <w:unhideWhenUsed/>
    <w:rsid w:val="002B6EA6"/>
  </w:style>
  <w:style w:type="paragraph" w:styleId="BlockText">
    <w:name w:val="Block Text"/>
    <w:basedOn w:val="Normal"/>
    <w:rsid w:val="002B6EA6"/>
    <w:pPr>
      <w:spacing w:after="120"/>
      <w:ind w:left="1440" w:right="1440"/>
    </w:pPr>
  </w:style>
  <w:style w:type="paragraph" w:styleId="BodyTextFirstIndent">
    <w:name w:val="Body Text First Indent"/>
    <w:basedOn w:val="BodyText"/>
    <w:link w:val="BodyTextFirstIndentChar"/>
    <w:rsid w:val="002B6EA6"/>
    <w:pPr>
      <w:suppressAutoHyphens w:val="0"/>
      <w:spacing w:after="120"/>
      <w:ind w:right="0" w:firstLine="210"/>
      <w:jc w:val="left"/>
    </w:pPr>
    <w:rPr>
      <w:b w:val="0"/>
      <w:sz w:val="24"/>
      <w:szCs w:val="24"/>
      <w:lang w:bidi="he-IL"/>
    </w:rPr>
  </w:style>
  <w:style w:type="character" w:customStyle="1" w:styleId="BodyTextChar">
    <w:name w:val="Body Text Char"/>
    <w:link w:val="BodyText"/>
    <w:rsid w:val="002B6EA6"/>
    <w:rPr>
      <w:b/>
      <w:sz w:val="22"/>
      <w:lang w:eastAsia="en-US"/>
    </w:rPr>
  </w:style>
  <w:style w:type="character" w:customStyle="1" w:styleId="BodyTextFirstIndentChar">
    <w:name w:val="Body Text First Indent Char"/>
    <w:basedOn w:val="BodyTextChar"/>
    <w:link w:val="BodyTextFirstIndent"/>
    <w:rsid w:val="002B6EA6"/>
    <w:rPr>
      <w:b/>
      <w:sz w:val="22"/>
      <w:lang w:eastAsia="en-US"/>
    </w:rPr>
  </w:style>
  <w:style w:type="paragraph" w:styleId="BodyTextIndent">
    <w:name w:val="Body Text Indent"/>
    <w:basedOn w:val="Normal"/>
    <w:link w:val="BodyTextIndentChar"/>
    <w:rsid w:val="002B6EA6"/>
    <w:pPr>
      <w:spacing w:after="120"/>
      <w:ind w:left="283"/>
    </w:pPr>
  </w:style>
  <w:style w:type="character" w:customStyle="1" w:styleId="BodyTextIndentChar">
    <w:name w:val="Body Text Indent Char"/>
    <w:link w:val="BodyTextIndent"/>
    <w:rsid w:val="002B6EA6"/>
    <w:rPr>
      <w:sz w:val="24"/>
      <w:szCs w:val="24"/>
      <w:lang w:eastAsia="en-US" w:bidi="he-IL"/>
    </w:rPr>
  </w:style>
  <w:style w:type="paragraph" w:styleId="BodyTextFirstIndent2">
    <w:name w:val="Body Text First Indent 2"/>
    <w:basedOn w:val="BodyTextIndent"/>
    <w:link w:val="BodyTextFirstIndent2Char"/>
    <w:rsid w:val="002B6EA6"/>
    <w:pPr>
      <w:ind w:firstLine="210"/>
    </w:pPr>
  </w:style>
  <w:style w:type="character" w:customStyle="1" w:styleId="BodyTextFirstIndent2Char">
    <w:name w:val="Body Text First Indent 2 Char"/>
    <w:basedOn w:val="BodyTextIndentChar"/>
    <w:link w:val="BodyTextFirstIndent2"/>
    <w:rsid w:val="002B6EA6"/>
    <w:rPr>
      <w:sz w:val="24"/>
      <w:szCs w:val="24"/>
      <w:lang w:eastAsia="en-US" w:bidi="he-IL"/>
    </w:rPr>
  </w:style>
  <w:style w:type="paragraph" w:styleId="BodyTextIndent2">
    <w:name w:val="Body Text Indent 2"/>
    <w:basedOn w:val="Normal"/>
    <w:link w:val="BodyTextIndent2Char"/>
    <w:rsid w:val="002B6EA6"/>
    <w:pPr>
      <w:spacing w:after="120" w:line="480" w:lineRule="auto"/>
      <w:ind w:left="283"/>
    </w:pPr>
  </w:style>
  <w:style w:type="character" w:customStyle="1" w:styleId="BodyTextIndent2Char">
    <w:name w:val="Body Text Indent 2 Char"/>
    <w:link w:val="BodyTextIndent2"/>
    <w:rsid w:val="002B6EA6"/>
    <w:rPr>
      <w:sz w:val="24"/>
      <w:szCs w:val="24"/>
      <w:lang w:eastAsia="en-US" w:bidi="he-IL"/>
    </w:rPr>
  </w:style>
  <w:style w:type="paragraph" w:styleId="BodyTextIndent3">
    <w:name w:val="Body Text Indent 3"/>
    <w:basedOn w:val="Normal"/>
    <w:link w:val="BodyTextIndent3Char"/>
    <w:rsid w:val="002B6EA6"/>
    <w:pPr>
      <w:spacing w:after="120"/>
      <w:ind w:left="283"/>
    </w:pPr>
    <w:rPr>
      <w:sz w:val="16"/>
      <w:szCs w:val="16"/>
    </w:rPr>
  </w:style>
  <w:style w:type="character" w:customStyle="1" w:styleId="BodyTextIndent3Char">
    <w:name w:val="Body Text Indent 3 Char"/>
    <w:link w:val="BodyTextIndent3"/>
    <w:rsid w:val="002B6EA6"/>
    <w:rPr>
      <w:sz w:val="16"/>
      <w:szCs w:val="16"/>
      <w:lang w:eastAsia="en-US" w:bidi="he-IL"/>
    </w:rPr>
  </w:style>
  <w:style w:type="paragraph" w:styleId="Caption">
    <w:name w:val="caption"/>
    <w:basedOn w:val="Normal"/>
    <w:next w:val="Normal"/>
    <w:qFormat/>
    <w:rsid w:val="002B6EA6"/>
    <w:rPr>
      <w:b/>
      <w:bCs/>
      <w:sz w:val="20"/>
      <w:szCs w:val="20"/>
    </w:rPr>
  </w:style>
  <w:style w:type="paragraph" w:styleId="Closing">
    <w:name w:val="Closing"/>
    <w:basedOn w:val="Normal"/>
    <w:link w:val="ClosingChar"/>
    <w:rsid w:val="002B6EA6"/>
    <w:pPr>
      <w:ind w:left="4252"/>
    </w:pPr>
  </w:style>
  <w:style w:type="character" w:customStyle="1" w:styleId="ClosingChar">
    <w:name w:val="Closing Char"/>
    <w:link w:val="Closing"/>
    <w:rsid w:val="002B6EA6"/>
    <w:rPr>
      <w:sz w:val="24"/>
      <w:szCs w:val="24"/>
      <w:lang w:eastAsia="en-US" w:bidi="he-IL"/>
    </w:rPr>
  </w:style>
  <w:style w:type="paragraph" w:styleId="CommentText">
    <w:name w:val="annotation text"/>
    <w:basedOn w:val="Normal"/>
    <w:link w:val="CommentTextChar"/>
    <w:rsid w:val="002B6EA6"/>
    <w:rPr>
      <w:sz w:val="20"/>
      <w:szCs w:val="20"/>
    </w:rPr>
  </w:style>
  <w:style w:type="character" w:customStyle="1" w:styleId="CommentTextChar">
    <w:name w:val="Comment Text Char"/>
    <w:link w:val="CommentText"/>
    <w:rsid w:val="002B6EA6"/>
    <w:rPr>
      <w:lang w:eastAsia="en-US" w:bidi="he-IL"/>
    </w:rPr>
  </w:style>
  <w:style w:type="paragraph" w:styleId="CommentSubject">
    <w:name w:val="annotation subject"/>
    <w:basedOn w:val="CommentText"/>
    <w:next w:val="CommentText"/>
    <w:link w:val="CommentSubjectChar"/>
    <w:rsid w:val="002B6EA6"/>
    <w:rPr>
      <w:b/>
      <w:bCs/>
    </w:rPr>
  </w:style>
  <w:style w:type="character" w:customStyle="1" w:styleId="CommentSubjectChar">
    <w:name w:val="Comment Subject Char"/>
    <w:link w:val="CommentSubject"/>
    <w:rsid w:val="002B6EA6"/>
    <w:rPr>
      <w:b/>
      <w:bCs/>
      <w:lang w:eastAsia="en-US" w:bidi="he-IL"/>
    </w:rPr>
  </w:style>
  <w:style w:type="paragraph" w:styleId="DocumentMap">
    <w:name w:val="Document Map"/>
    <w:basedOn w:val="Normal"/>
    <w:link w:val="DocumentMapChar"/>
    <w:rsid w:val="002B6EA6"/>
    <w:rPr>
      <w:rFonts w:ascii="Tahoma" w:hAnsi="Tahoma" w:cs="Tahoma"/>
      <w:sz w:val="16"/>
      <w:szCs w:val="16"/>
    </w:rPr>
  </w:style>
  <w:style w:type="character" w:customStyle="1" w:styleId="DocumentMapChar">
    <w:name w:val="Document Map Char"/>
    <w:link w:val="DocumentMap"/>
    <w:rsid w:val="002B6EA6"/>
    <w:rPr>
      <w:rFonts w:ascii="Tahoma" w:hAnsi="Tahoma" w:cs="Tahoma"/>
      <w:sz w:val="16"/>
      <w:szCs w:val="16"/>
      <w:lang w:eastAsia="en-US" w:bidi="he-IL"/>
    </w:rPr>
  </w:style>
  <w:style w:type="paragraph" w:styleId="E-mailSignature">
    <w:name w:val="E-mail Signature"/>
    <w:basedOn w:val="Normal"/>
    <w:link w:val="E-mailSignatureChar"/>
    <w:rsid w:val="002B6EA6"/>
  </w:style>
  <w:style w:type="character" w:customStyle="1" w:styleId="E-mailSignatureChar">
    <w:name w:val="E-mail Signature Char"/>
    <w:link w:val="E-mailSignature"/>
    <w:rsid w:val="002B6EA6"/>
    <w:rPr>
      <w:sz w:val="24"/>
      <w:szCs w:val="24"/>
      <w:lang w:eastAsia="en-US" w:bidi="he-IL"/>
    </w:rPr>
  </w:style>
  <w:style w:type="paragraph" w:styleId="EnvelopeAddress">
    <w:name w:val="envelope address"/>
    <w:basedOn w:val="Normal"/>
    <w:rsid w:val="002B6EA6"/>
    <w:pPr>
      <w:framePr w:w="7938" w:h="1984" w:hRule="exact" w:hSpace="141" w:wrap="auto" w:hAnchor="page" w:xAlign="center" w:yAlign="bottom"/>
      <w:ind w:left="2835"/>
    </w:pPr>
    <w:rPr>
      <w:rFonts w:ascii="Cambria" w:hAnsi="Cambria"/>
    </w:rPr>
  </w:style>
  <w:style w:type="paragraph" w:styleId="EnvelopeReturn">
    <w:name w:val="envelope return"/>
    <w:basedOn w:val="Normal"/>
    <w:rsid w:val="002B6EA6"/>
    <w:rPr>
      <w:rFonts w:ascii="Cambria" w:hAnsi="Cambria"/>
      <w:sz w:val="20"/>
      <w:szCs w:val="20"/>
    </w:rPr>
  </w:style>
  <w:style w:type="paragraph" w:styleId="FootnoteText">
    <w:name w:val="footnote text"/>
    <w:basedOn w:val="Normal"/>
    <w:link w:val="FootnoteTextChar"/>
    <w:rsid w:val="002B6EA6"/>
    <w:rPr>
      <w:sz w:val="20"/>
      <w:szCs w:val="20"/>
    </w:rPr>
  </w:style>
  <w:style w:type="character" w:customStyle="1" w:styleId="FootnoteTextChar">
    <w:name w:val="Footnote Text Char"/>
    <w:link w:val="FootnoteText"/>
    <w:rsid w:val="002B6EA6"/>
    <w:rPr>
      <w:lang w:eastAsia="en-US" w:bidi="he-IL"/>
    </w:rPr>
  </w:style>
  <w:style w:type="character" w:customStyle="1" w:styleId="Heading2Char">
    <w:name w:val="Heading 2 Char"/>
    <w:link w:val="Heading2"/>
    <w:semiHidden/>
    <w:rsid w:val="002B6EA6"/>
    <w:rPr>
      <w:rFonts w:ascii="Cambria" w:eastAsia="Times New Roman" w:hAnsi="Cambria" w:cs="Times New Roman"/>
      <w:b/>
      <w:bCs/>
      <w:i/>
      <w:iCs/>
      <w:sz w:val="28"/>
      <w:szCs w:val="28"/>
      <w:lang w:eastAsia="en-US" w:bidi="he-IL"/>
    </w:rPr>
  </w:style>
  <w:style w:type="character" w:customStyle="1" w:styleId="Heading3Char">
    <w:name w:val="Heading 3 Char"/>
    <w:link w:val="Heading3"/>
    <w:semiHidden/>
    <w:rsid w:val="002B6EA6"/>
    <w:rPr>
      <w:rFonts w:ascii="Cambria" w:eastAsia="Times New Roman" w:hAnsi="Cambria" w:cs="Times New Roman"/>
      <w:b/>
      <w:bCs/>
      <w:sz w:val="26"/>
      <w:szCs w:val="26"/>
      <w:lang w:eastAsia="en-US" w:bidi="he-IL"/>
    </w:rPr>
  </w:style>
  <w:style w:type="character" w:customStyle="1" w:styleId="Heading8Char">
    <w:name w:val="Heading 8 Char"/>
    <w:link w:val="Heading8"/>
    <w:semiHidden/>
    <w:rsid w:val="002B6EA6"/>
    <w:rPr>
      <w:rFonts w:ascii="Calibri" w:eastAsia="Times New Roman" w:hAnsi="Calibri" w:cs="Times New Roman"/>
      <w:i/>
      <w:iCs/>
      <w:sz w:val="24"/>
      <w:szCs w:val="24"/>
      <w:lang w:eastAsia="en-US" w:bidi="he-IL"/>
    </w:rPr>
  </w:style>
  <w:style w:type="paragraph" w:styleId="HTMLAddress">
    <w:name w:val="HTML Address"/>
    <w:basedOn w:val="Normal"/>
    <w:link w:val="HTMLAddressChar"/>
    <w:rsid w:val="002B6EA6"/>
    <w:rPr>
      <w:i/>
      <w:iCs/>
    </w:rPr>
  </w:style>
  <w:style w:type="character" w:customStyle="1" w:styleId="HTMLAddressChar">
    <w:name w:val="HTML Address Char"/>
    <w:link w:val="HTMLAddress"/>
    <w:rsid w:val="002B6EA6"/>
    <w:rPr>
      <w:i/>
      <w:iCs/>
      <w:sz w:val="24"/>
      <w:szCs w:val="24"/>
      <w:lang w:eastAsia="en-US" w:bidi="he-IL"/>
    </w:rPr>
  </w:style>
  <w:style w:type="paragraph" w:styleId="HTMLPreformatted">
    <w:name w:val="HTML Preformatted"/>
    <w:basedOn w:val="Normal"/>
    <w:link w:val="HTMLPreformattedChar"/>
    <w:rsid w:val="002B6EA6"/>
    <w:rPr>
      <w:rFonts w:ascii="Courier New" w:hAnsi="Courier New" w:cs="Courier New"/>
      <w:sz w:val="20"/>
      <w:szCs w:val="20"/>
    </w:rPr>
  </w:style>
  <w:style w:type="character" w:customStyle="1" w:styleId="HTMLPreformattedChar">
    <w:name w:val="HTML Preformatted Char"/>
    <w:link w:val="HTMLPreformatted"/>
    <w:rsid w:val="002B6EA6"/>
    <w:rPr>
      <w:rFonts w:ascii="Courier New" w:hAnsi="Courier New" w:cs="Courier New"/>
      <w:lang w:eastAsia="en-US" w:bidi="he-IL"/>
    </w:rPr>
  </w:style>
  <w:style w:type="paragraph" w:styleId="Index1">
    <w:name w:val="index 1"/>
    <w:basedOn w:val="Normal"/>
    <w:next w:val="Normal"/>
    <w:autoRedefine/>
    <w:rsid w:val="002B6EA6"/>
    <w:pPr>
      <w:ind w:left="240" w:hanging="240"/>
    </w:pPr>
  </w:style>
  <w:style w:type="paragraph" w:styleId="Index2">
    <w:name w:val="index 2"/>
    <w:basedOn w:val="Normal"/>
    <w:next w:val="Normal"/>
    <w:autoRedefine/>
    <w:rsid w:val="002B6EA6"/>
    <w:pPr>
      <w:ind w:left="480" w:hanging="240"/>
    </w:pPr>
  </w:style>
  <w:style w:type="paragraph" w:styleId="Index3">
    <w:name w:val="index 3"/>
    <w:basedOn w:val="Normal"/>
    <w:next w:val="Normal"/>
    <w:autoRedefine/>
    <w:rsid w:val="002B6EA6"/>
    <w:pPr>
      <w:ind w:left="720" w:hanging="240"/>
    </w:pPr>
  </w:style>
  <w:style w:type="paragraph" w:styleId="Index4">
    <w:name w:val="index 4"/>
    <w:basedOn w:val="Normal"/>
    <w:next w:val="Normal"/>
    <w:autoRedefine/>
    <w:rsid w:val="002B6EA6"/>
    <w:pPr>
      <w:ind w:left="960" w:hanging="240"/>
    </w:pPr>
  </w:style>
  <w:style w:type="paragraph" w:styleId="Index5">
    <w:name w:val="index 5"/>
    <w:basedOn w:val="Normal"/>
    <w:next w:val="Normal"/>
    <w:autoRedefine/>
    <w:rsid w:val="002B6EA6"/>
    <w:pPr>
      <w:ind w:left="1200" w:hanging="240"/>
    </w:pPr>
  </w:style>
  <w:style w:type="paragraph" w:styleId="Index6">
    <w:name w:val="index 6"/>
    <w:basedOn w:val="Normal"/>
    <w:next w:val="Normal"/>
    <w:autoRedefine/>
    <w:rsid w:val="002B6EA6"/>
    <w:pPr>
      <w:ind w:left="1440" w:hanging="240"/>
    </w:pPr>
  </w:style>
  <w:style w:type="paragraph" w:styleId="Index7">
    <w:name w:val="index 7"/>
    <w:basedOn w:val="Normal"/>
    <w:next w:val="Normal"/>
    <w:autoRedefine/>
    <w:rsid w:val="002B6EA6"/>
    <w:pPr>
      <w:ind w:left="1680" w:hanging="240"/>
    </w:pPr>
  </w:style>
  <w:style w:type="paragraph" w:styleId="Index8">
    <w:name w:val="index 8"/>
    <w:basedOn w:val="Normal"/>
    <w:next w:val="Normal"/>
    <w:autoRedefine/>
    <w:rsid w:val="002B6EA6"/>
    <w:pPr>
      <w:ind w:left="1920" w:hanging="240"/>
    </w:pPr>
  </w:style>
  <w:style w:type="paragraph" w:styleId="Index9">
    <w:name w:val="index 9"/>
    <w:basedOn w:val="Normal"/>
    <w:next w:val="Normal"/>
    <w:autoRedefine/>
    <w:rsid w:val="002B6EA6"/>
    <w:pPr>
      <w:ind w:left="2160" w:hanging="240"/>
    </w:pPr>
  </w:style>
  <w:style w:type="paragraph" w:styleId="IndexHeading">
    <w:name w:val="index heading"/>
    <w:basedOn w:val="Normal"/>
    <w:next w:val="Index1"/>
    <w:rsid w:val="002B6EA6"/>
    <w:rPr>
      <w:rFonts w:ascii="Cambria" w:hAnsi="Cambria"/>
      <w:b/>
      <w:bCs/>
    </w:rPr>
  </w:style>
  <w:style w:type="paragraph" w:styleId="IntenseQuote">
    <w:name w:val="Intense Quote"/>
    <w:basedOn w:val="Normal"/>
    <w:next w:val="Normal"/>
    <w:link w:val="IntenseQuoteChar"/>
    <w:uiPriority w:val="30"/>
    <w:qFormat/>
    <w:rsid w:val="002B6EA6"/>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2B6EA6"/>
    <w:rPr>
      <w:b/>
      <w:bCs/>
      <w:i/>
      <w:iCs/>
      <w:color w:val="4F81BD"/>
      <w:sz w:val="24"/>
      <w:szCs w:val="24"/>
      <w:lang w:eastAsia="en-US" w:bidi="he-IL"/>
    </w:rPr>
  </w:style>
  <w:style w:type="paragraph" w:styleId="List">
    <w:name w:val="List"/>
    <w:basedOn w:val="Normal"/>
    <w:rsid w:val="002B6EA6"/>
    <w:pPr>
      <w:ind w:left="283" w:hanging="283"/>
      <w:contextualSpacing/>
    </w:pPr>
  </w:style>
  <w:style w:type="paragraph" w:styleId="List2">
    <w:name w:val="List 2"/>
    <w:basedOn w:val="Normal"/>
    <w:rsid w:val="002B6EA6"/>
    <w:pPr>
      <w:ind w:left="566" w:hanging="283"/>
      <w:contextualSpacing/>
    </w:pPr>
  </w:style>
  <w:style w:type="paragraph" w:styleId="List3">
    <w:name w:val="List 3"/>
    <w:basedOn w:val="Normal"/>
    <w:rsid w:val="002B6EA6"/>
    <w:pPr>
      <w:ind w:left="849" w:hanging="283"/>
      <w:contextualSpacing/>
    </w:pPr>
  </w:style>
  <w:style w:type="paragraph" w:styleId="List4">
    <w:name w:val="List 4"/>
    <w:basedOn w:val="Normal"/>
    <w:rsid w:val="002B6EA6"/>
    <w:pPr>
      <w:ind w:left="1132" w:hanging="283"/>
      <w:contextualSpacing/>
    </w:pPr>
  </w:style>
  <w:style w:type="paragraph" w:styleId="List5">
    <w:name w:val="List 5"/>
    <w:basedOn w:val="Normal"/>
    <w:rsid w:val="002B6EA6"/>
    <w:pPr>
      <w:ind w:left="1415" w:hanging="283"/>
      <w:contextualSpacing/>
    </w:pPr>
  </w:style>
  <w:style w:type="paragraph" w:styleId="ListContinue">
    <w:name w:val="List Continue"/>
    <w:basedOn w:val="Normal"/>
    <w:rsid w:val="002B6EA6"/>
    <w:pPr>
      <w:spacing w:after="120"/>
      <w:ind w:left="283"/>
      <w:contextualSpacing/>
    </w:pPr>
  </w:style>
  <w:style w:type="paragraph" w:styleId="ListContinue2">
    <w:name w:val="List Continue 2"/>
    <w:basedOn w:val="Normal"/>
    <w:rsid w:val="002B6EA6"/>
    <w:pPr>
      <w:spacing w:after="120"/>
      <w:ind w:left="566"/>
      <w:contextualSpacing/>
    </w:pPr>
  </w:style>
  <w:style w:type="paragraph" w:styleId="ListContinue3">
    <w:name w:val="List Continue 3"/>
    <w:basedOn w:val="Normal"/>
    <w:rsid w:val="002B6EA6"/>
    <w:pPr>
      <w:spacing w:after="120"/>
      <w:ind w:left="849"/>
      <w:contextualSpacing/>
    </w:pPr>
  </w:style>
  <w:style w:type="paragraph" w:styleId="ListContinue4">
    <w:name w:val="List Continue 4"/>
    <w:basedOn w:val="Normal"/>
    <w:rsid w:val="002B6EA6"/>
    <w:pPr>
      <w:spacing w:after="120"/>
      <w:ind w:left="1132"/>
      <w:contextualSpacing/>
    </w:pPr>
  </w:style>
  <w:style w:type="paragraph" w:styleId="ListContinue5">
    <w:name w:val="List Continue 5"/>
    <w:basedOn w:val="Normal"/>
    <w:rsid w:val="002B6EA6"/>
    <w:pPr>
      <w:spacing w:after="120"/>
      <w:ind w:left="1415"/>
      <w:contextualSpacing/>
    </w:pPr>
  </w:style>
  <w:style w:type="paragraph" w:styleId="ListParagraph">
    <w:name w:val="List Paragraph"/>
    <w:basedOn w:val="Normal"/>
    <w:uiPriority w:val="34"/>
    <w:qFormat/>
    <w:rsid w:val="002B6EA6"/>
    <w:pPr>
      <w:ind w:left="708"/>
    </w:pPr>
  </w:style>
  <w:style w:type="paragraph" w:styleId="MacroText">
    <w:name w:val="macro"/>
    <w:link w:val="MacroTextChar"/>
    <w:rsid w:val="002B6EA6"/>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pt-PT" w:bidi="he-IL"/>
    </w:rPr>
  </w:style>
  <w:style w:type="character" w:customStyle="1" w:styleId="MacroTextChar">
    <w:name w:val="Macro Text Char"/>
    <w:link w:val="MacroText"/>
    <w:rsid w:val="002B6EA6"/>
    <w:rPr>
      <w:rFonts w:ascii="Courier New" w:hAnsi="Courier New" w:cs="Courier New"/>
      <w:lang w:val="pt-PT" w:eastAsia="en-US" w:bidi="he-IL"/>
    </w:rPr>
  </w:style>
  <w:style w:type="paragraph" w:styleId="MessageHeader">
    <w:name w:val="Message Header"/>
    <w:basedOn w:val="Normal"/>
    <w:link w:val="MessageHeaderChar"/>
    <w:rsid w:val="002B6EA6"/>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hAnsi="Cambria"/>
    </w:rPr>
  </w:style>
  <w:style w:type="character" w:customStyle="1" w:styleId="MessageHeaderChar">
    <w:name w:val="Message Header Char"/>
    <w:link w:val="MessageHeader"/>
    <w:rsid w:val="002B6EA6"/>
    <w:rPr>
      <w:rFonts w:ascii="Cambria" w:eastAsia="Times New Roman" w:hAnsi="Cambria" w:cs="Times New Roman"/>
      <w:sz w:val="24"/>
      <w:szCs w:val="24"/>
      <w:shd w:val="pct20" w:color="auto" w:fill="auto"/>
      <w:lang w:eastAsia="en-US" w:bidi="he-IL"/>
    </w:rPr>
  </w:style>
  <w:style w:type="paragraph" w:styleId="NoSpacing">
    <w:name w:val="No Spacing"/>
    <w:uiPriority w:val="1"/>
    <w:qFormat/>
    <w:rsid w:val="002B6EA6"/>
    <w:rPr>
      <w:sz w:val="24"/>
      <w:szCs w:val="24"/>
      <w:lang w:val="pt-PT" w:bidi="he-IL"/>
    </w:rPr>
  </w:style>
  <w:style w:type="paragraph" w:styleId="NormalWeb">
    <w:name w:val="Normal (Web)"/>
    <w:basedOn w:val="Normal"/>
    <w:rsid w:val="002B6EA6"/>
  </w:style>
  <w:style w:type="paragraph" w:styleId="NormalIndent">
    <w:name w:val="Normal Indent"/>
    <w:basedOn w:val="Normal"/>
    <w:rsid w:val="002B6EA6"/>
    <w:pPr>
      <w:ind w:left="708"/>
    </w:pPr>
  </w:style>
  <w:style w:type="paragraph" w:styleId="NoteHeading">
    <w:name w:val="Note Heading"/>
    <w:basedOn w:val="Normal"/>
    <w:next w:val="Normal"/>
    <w:link w:val="NoteHeadingChar"/>
    <w:rsid w:val="002B6EA6"/>
  </w:style>
  <w:style w:type="character" w:customStyle="1" w:styleId="NoteHeadingChar">
    <w:name w:val="Note Heading Char"/>
    <w:link w:val="NoteHeading"/>
    <w:rsid w:val="002B6EA6"/>
    <w:rPr>
      <w:sz w:val="24"/>
      <w:szCs w:val="24"/>
      <w:lang w:eastAsia="en-US" w:bidi="he-IL"/>
    </w:rPr>
  </w:style>
  <w:style w:type="paragraph" w:styleId="PlainText">
    <w:name w:val="Plain Text"/>
    <w:basedOn w:val="Normal"/>
    <w:link w:val="PlainTextChar"/>
    <w:rsid w:val="002B6EA6"/>
    <w:rPr>
      <w:rFonts w:ascii="Courier New" w:hAnsi="Courier New" w:cs="Courier New"/>
      <w:sz w:val="20"/>
      <w:szCs w:val="20"/>
    </w:rPr>
  </w:style>
  <w:style w:type="character" w:customStyle="1" w:styleId="PlainTextChar">
    <w:name w:val="Plain Text Char"/>
    <w:link w:val="PlainText"/>
    <w:rsid w:val="002B6EA6"/>
    <w:rPr>
      <w:rFonts w:ascii="Courier New" w:hAnsi="Courier New" w:cs="Courier New"/>
      <w:lang w:eastAsia="en-US" w:bidi="he-IL"/>
    </w:rPr>
  </w:style>
  <w:style w:type="paragraph" w:styleId="Quote">
    <w:name w:val="Quote"/>
    <w:basedOn w:val="Normal"/>
    <w:next w:val="Normal"/>
    <w:link w:val="QuoteChar"/>
    <w:uiPriority w:val="29"/>
    <w:qFormat/>
    <w:rsid w:val="002B6EA6"/>
    <w:rPr>
      <w:i/>
      <w:iCs/>
      <w:color w:val="000000"/>
    </w:rPr>
  </w:style>
  <w:style w:type="character" w:customStyle="1" w:styleId="QuoteChar">
    <w:name w:val="Quote Char"/>
    <w:link w:val="Quote"/>
    <w:uiPriority w:val="29"/>
    <w:rsid w:val="002B6EA6"/>
    <w:rPr>
      <w:i/>
      <w:iCs/>
      <w:color w:val="000000"/>
      <w:sz w:val="24"/>
      <w:szCs w:val="24"/>
      <w:lang w:eastAsia="en-US" w:bidi="he-IL"/>
    </w:rPr>
  </w:style>
  <w:style w:type="paragraph" w:styleId="Salutation">
    <w:name w:val="Salutation"/>
    <w:basedOn w:val="Normal"/>
    <w:next w:val="Normal"/>
    <w:link w:val="SalutationChar"/>
    <w:rsid w:val="002B6EA6"/>
  </w:style>
  <w:style w:type="character" w:customStyle="1" w:styleId="SalutationChar">
    <w:name w:val="Salutation Char"/>
    <w:link w:val="Salutation"/>
    <w:rsid w:val="002B6EA6"/>
    <w:rPr>
      <w:sz w:val="24"/>
      <w:szCs w:val="24"/>
      <w:lang w:eastAsia="en-US" w:bidi="he-IL"/>
    </w:rPr>
  </w:style>
  <w:style w:type="paragraph" w:styleId="Signature">
    <w:name w:val="Signature"/>
    <w:basedOn w:val="Normal"/>
    <w:link w:val="SignatureChar"/>
    <w:rsid w:val="002B6EA6"/>
    <w:pPr>
      <w:ind w:left="4252"/>
    </w:pPr>
  </w:style>
  <w:style w:type="character" w:customStyle="1" w:styleId="SignatureChar">
    <w:name w:val="Signature Char"/>
    <w:link w:val="Signature"/>
    <w:rsid w:val="002B6EA6"/>
    <w:rPr>
      <w:sz w:val="24"/>
      <w:szCs w:val="24"/>
      <w:lang w:eastAsia="en-US" w:bidi="he-IL"/>
    </w:rPr>
  </w:style>
  <w:style w:type="paragraph" w:styleId="Subtitle">
    <w:name w:val="Subtitle"/>
    <w:basedOn w:val="Normal"/>
    <w:next w:val="Normal"/>
    <w:link w:val="SubtitleChar"/>
    <w:qFormat/>
    <w:rsid w:val="002B6EA6"/>
    <w:pPr>
      <w:spacing w:after="60"/>
      <w:jc w:val="center"/>
      <w:outlineLvl w:val="1"/>
    </w:pPr>
    <w:rPr>
      <w:rFonts w:ascii="Cambria" w:hAnsi="Cambria"/>
    </w:rPr>
  </w:style>
  <w:style w:type="character" w:customStyle="1" w:styleId="SubtitleChar">
    <w:name w:val="Subtitle Char"/>
    <w:link w:val="Subtitle"/>
    <w:rsid w:val="002B6EA6"/>
    <w:rPr>
      <w:rFonts w:ascii="Cambria" w:eastAsia="Times New Roman" w:hAnsi="Cambria" w:cs="Times New Roman"/>
      <w:sz w:val="24"/>
      <w:szCs w:val="24"/>
      <w:lang w:eastAsia="en-US" w:bidi="he-IL"/>
    </w:rPr>
  </w:style>
  <w:style w:type="paragraph" w:styleId="TableofAuthorities">
    <w:name w:val="table of authorities"/>
    <w:basedOn w:val="Normal"/>
    <w:next w:val="Normal"/>
    <w:rsid w:val="002B6EA6"/>
    <w:pPr>
      <w:ind w:left="240" w:hanging="240"/>
    </w:pPr>
  </w:style>
  <w:style w:type="paragraph" w:styleId="TableofFigures">
    <w:name w:val="table of figures"/>
    <w:basedOn w:val="Normal"/>
    <w:next w:val="Normal"/>
    <w:rsid w:val="002B6EA6"/>
  </w:style>
  <w:style w:type="paragraph" w:styleId="Title">
    <w:name w:val="Title"/>
    <w:basedOn w:val="Normal"/>
    <w:next w:val="Normal"/>
    <w:link w:val="TitleChar"/>
    <w:qFormat/>
    <w:rsid w:val="002B6EA6"/>
    <w:pPr>
      <w:spacing w:before="240" w:after="60"/>
      <w:jc w:val="center"/>
      <w:outlineLvl w:val="0"/>
    </w:pPr>
    <w:rPr>
      <w:rFonts w:ascii="Cambria" w:hAnsi="Cambria"/>
      <w:b/>
      <w:bCs/>
      <w:kern w:val="28"/>
      <w:sz w:val="32"/>
      <w:szCs w:val="32"/>
    </w:rPr>
  </w:style>
  <w:style w:type="character" w:customStyle="1" w:styleId="TitleChar">
    <w:name w:val="Title Char"/>
    <w:link w:val="Title"/>
    <w:rsid w:val="002B6EA6"/>
    <w:rPr>
      <w:rFonts w:ascii="Cambria" w:eastAsia="Times New Roman" w:hAnsi="Cambria" w:cs="Times New Roman"/>
      <w:b/>
      <w:bCs/>
      <w:kern w:val="28"/>
      <w:sz w:val="32"/>
      <w:szCs w:val="32"/>
      <w:lang w:eastAsia="en-US" w:bidi="he-IL"/>
    </w:rPr>
  </w:style>
  <w:style w:type="paragraph" w:styleId="TOAHeading">
    <w:name w:val="toa heading"/>
    <w:basedOn w:val="Normal"/>
    <w:next w:val="Normal"/>
    <w:rsid w:val="002B6EA6"/>
    <w:pPr>
      <w:spacing w:before="120"/>
    </w:pPr>
    <w:rPr>
      <w:rFonts w:ascii="Cambria" w:hAnsi="Cambria"/>
      <w:b/>
      <w:bCs/>
    </w:rPr>
  </w:style>
  <w:style w:type="paragraph" w:styleId="TOC1">
    <w:name w:val="toc 1"/>
    <w:basedOn w:val="Normal"/>
    <w:next w:val="Normal"/>
    <w:autoRedefine/>
    <w:rsid w:val="002B6EA6"/>
  </w:style>
  <w:style w:type="paragraph" w:styleId="TOC2">
    <w:name w:val="toc 2"/>
    <w:basedOn w:val="Normal"/>
    <w:next w:val="Normal"/>
    <w:autoRedefine/>
    <w:rsid w:val="002B6EA6"/>
    <w:pPr>
      <w:ind w:left="240"/>
    </w:pPr>
  </w:style>
  <w:style w:type="paragraph" w:styleId="TOC3">
    <w:name w:val="toc 3"/>
    <w:basedOn w:val="Normal"/>
    <w:next w:val="Normal"/>
    <w:autoRedefine/>
    <w:rsid w:val="002B6EA6"/>
    <w:pPr>
      <w:ind w:left="480"/>
    </w:pPr>
  </w:style>
  <w:style w:type="paragraph" w:styleId="TOC4">
    <w:name w:val="toc 4"/>
    <w:basedOn w:val="Normal"/>
    <w:next w:val="Normal"/>
    <w:autoRedefine/>
    <w:rsid w:val="002B6EA6"/>
    <w:pPr>
      <w:ind w:left="720"/>
    </w:pPr>
  </w:style>
  <w:style w:type="paragraph" w:styleId="TOC5">
    <w:name w:val="toc 5"/>
    <w:basedOn w:val="Normal"/>
    <w:next w:val="Normal"/>
    <w:autoRedefine/>
    <w:rsid w:val="002B6EA6"/>
    <w:pPr>
      <w:ind w:left="960"/>
    </w:pPr>
  </w:style>
  <w:style w:type="paragraph" w:styleId="TOC6">
    <w:name w:val="toc 6"/>
    <w:basedOn w:val="Normal"/>
    <w:next w:val="Normal"/>
    <w:autoRedefine/>
    <w:rsid w:val="002B6EA6"/>
    <w:pPr>
      <w:ind w:left="1200"/>
    </w:pPr>
  </w:style>
  <w:style w:type="paragraph" w:styleId="TOC7">
    <w:name w:val="toc 7"/>
    <w:basedOn w:val="Normal"/>
    <w:next w:val="Normal"/>
    <w:autoRedefine/>
    <w:rsid w:val="002B6EA6"/>
    <w:pPr>
      <w:ind w:left="1440"/>
    </w:pPr>
  </w:style>
  <w:style w:type="paragraph" w:styleId="TOC8">
    <w:name w:val="toc 8"/>
    <w:basedOn w:val="Normal"/>
    <w:next w:val="Normal"/>
    <w:autoRedefine/>
    <w:rsid w:val="002B6EA6"/>
    <w:pPr>
      <w:ind w:left="1680"/>
    </w:pPr>
  </w:style>
  <w:style w:type="paragraph" w:styleId="TOC9">
    <w:name w:val="toc 9"/>
    <w:basedOn w:val="Normal"/>
    <w:next w:val="Normal"/>
    <w:autoRedefine/>
    <w:rsid w:val="002B6EA6"/>
    <w:pPr>
      <w:ind w:left="1920"/>
    </w:pPr>
  </w:style>
  <w:style w:type="paragraph" w:styleId="TOCHeading">
    <w:name w:val="TOC Heading"/>
    <w:basedOn w:val="Heading1"/>
    <w:next w:val="Normal"/>
    <w:uiPriority w:val="39"/>
    <w:qFormat/>
    <w:rsid w:val="002B6EA6"/>
    <w:pPr>
      <w:snapToGrid/>
      <w:spacing w:before="240" w:after="60"/>
      <w:ind w:right="0"/>
      <w:jc w:val="left"/>
      <w:outlineLvl w:val="9"/>
    </w:pPr>
    <w:rPr>
      <w:rFonts w:ascii="Cambria" w:hAnsi="Cambria"/>
      <w:bCs/>
      <w:kern w:val="32"/>
      <w:sz w:val="32"/>
      <w:szCs w:val="32"/>
    </w:rPr>
  </w:style>
  <w:style w:type="character" w:styleId="FollowedHyperlink">
    <w:name w:val="FollowedHyperlink"/>
    <w:rsid w:val="00BC7DCE"/>
    <w:rPr>
      <w:color w:val="800080"/>
      <w:u w:val="single"/>
    </w:rPr>
  </w:style>
  <w:style w:type="paragraph" w:customStyle="1" w:styleId="Style7">
    <w:name w:val="Style7"/>
    <w:basedOn w:val="TitleA"/>
    <w:qFormat/>
    <w:rsid w:val="00D128DF"/>
  </w:style>
  <w:style w:type="paragraph" w:customStyle="1" w:styleId="Style8">
    <w:name w:val="Style8"/>
    <w:basedOn w:val="TitleA"/>
    <w:qFormat/>
    <w:rsid w:val="00D128DF"/>
  </w:style>
  <w:style w:type="paragraph" w:customStyle="1" w:styleId="Style9">
    <w:name w:val="Style9"/>
    <w:basedOn w:val="TitleA"/>
    <w:qFormat/>
    <w:rsid w:val="00D128DF"/>
  </w:style>
  <w:style w:type="paragraph" w:customStyle="1" w:styleId="Style10">
    <w:name w:val="Style10"/>
    <w:basedOn w:val="TitleB"/>
    <w:qFormat/>
    <w:rsid w:val="00D128DF"/>
  </w:style>
  <w:style w:type="paragraph" w:customStyle="1" w:styleId="Style11">
    <w:name w:val="Style11"/>
    <w:basedOn w:val="TitleA"/>
    <w:qFormat/>
    <w:rsid w:val="0055033F"/>
  </w:style>
  <w:style w:type="paragraph" w:customStyle="1" w:styleId="Style12">
    <w:name w:val="Style12"/>
    <w:basedOn w:val="TitleA"/>
    <w:qFormat/>
    <w:rsid w:val="0055033F"/>
  </w:style>
  <w:style w:type="character" w:styleId="CommentReference">
    <w:name w:val="annotation reference"/>
    <w:rsid w:val="00DD75B2"/>
    <w:rPr>
      <w:sz w:val="16"/>
      <w:szCs w:val="16"/>
    </w:rPr>
  </w:style>
  <w:style w:type="paragraph" w:customStyle="1" w:styleId="Style13">
    <w:name w:val="Style13"/>
    <w:basedOn w:val="TitleA"/>
    <w:qFormat/>
    <w:rsid w:val="00C27CE4"/>
  </w:style>
  <w:style w:type="paragraph" w:customStyle="1" w:styleId="Style14">
    <w:name w:val="Style14"/>
    <w:basedOn w:val="TitleA"/>
    <w:qFormat/>
    <w:rsid w:val="003263AC"/>
  </w:style>
  <w:style w:type="paragraph" w:styleId="Revision">
    <w:name w:val="Revision"/>
    <w:hidden/>
    <w:uiPriority w:val="99"/>
    <w:semiHidden/>
    <w:rsid w:val="00FA1632"/>
    <w:rPr>
      <w:sz w:val="24"/>
      <w:szCs w:val="24"/>
      <w:lang w:val="pt-PT" w:bidi="he-IL"/>
    </w:rPr>
  </w:style>
  <w:style w:type="paragraph" w:customStyle="1" w:styleId="Style15">
    <w:name w:val="Style15"/>
    <w:basedOn w:val="TitleA"/>
    <w:qFormat/>
    <w:rsid w:val="0050298A"/>
  </w:style>
  <w:style w:type="paragraph" w:customStyle="1" w:styleId="Style16">
    <w:name w:val="Style16"/>
    <w:basedOn w:val="TitleA"/>
    <w:qFormat/>
    <w:rsid w:val="0050298A"/>
  </w:style>
  <w:style w:type="paragraph" w:customStyle="1" w:styleId="Style17">
    <w:name w:val="Style17"/>
    <w:basedOn w:val="TitleA"/>
    <w:qFormat/>
    <w:rsid w:val="00732385"/>
  </w:style>
  <w:style w:type="paragraph" w:customStyle="1" w:styleId="Style18">
    <w:name w:val="Style18"/>
    <w:basedOn w:val="TitleA"/>
    <w:qFormat/>
    <w:rsid w:val="00732385"/>
    <w:rPr>
      <w:snapToGrid w:val="0"/>
    </w:rPr>
  </w:style>
  <w:style w:type="paragraph" w:customStyle="1" w:styleId="Style19">
    <w:name w:val="Style19"/>
    <w:basedOn w:val="TitleA"/>
    <w:qFormat/>
    <w:rsid w:val="00732385"/>
  </w:style>
  <w:style w:type="paragraph" w:customStyle="1" w:styleId="Style20">
    <w:name w:val="Style20"/>
    <w:basedOn w:val="TitleA"/>
    <w:qFormat/>
    <w:rsid w:val="00855267"/>
  </w:style>
  <w:style w:type="paragraph" w:customStyle="1" w:styleId="Style21">
    <w:name w:val="Style21"/>
    <w:basedOn w:val="TitleA"/>
    <w:qFormat/>
    <w:rsid w:val="00EC3F4D"/>
  </w:style>
  <w:style w:type="paragraph" w:customStyle="1" w:styleId="Style22">
    <w:name w:val="Style22"/>
    <w:basedOn w:val="TitleA"/>
    <w:qFormat/>
    <w:rsid w:val="00AD5232"/>
  </w:style>
  <w:style w:type="paragraph" w:customStyle="1" w:styleId="Style23">
    <w:name w:val="Style23"/>
    <w:basedOn w:val="TitleA"/>
    <w:qFormat/>
    <w:rsid w:val="00665C0F"/>
  </w:style>
  <w:style w:type="paragraph" w:customStyle="1" w:styleId="Style24">
    <w:name w:val="Style24"/>
    <w:basedOn w:val="TitleA"/>
    <w:qFormat/>
    <w:rsid w:val="005C3364"/>
  </w:style>
  <w:style w:type="paragraph" w:customStyle="1" w:styleId="Style25">
    <w:name w:val="Style25"/>
    <w:basedOn w:val="TitleA"/>
    <w:qFormat/>
    <w:rsid w:val="005C3364"/>
  </w:style>
  <w:style w:type="paragraph" w:customStyle="1" w:styleId="Style26">
    <w:name w:val="Style26"/>
    <w:basedOn w:val="TitleA"/>
    <w:qFormat/>
    <w:rsid w:val="005C3364"/>
  </w:style>
  <w:style w:type="paragraph" w:customStyle="1" w:styleId="Style27">
    <w:name w:val="Style27"/>
    <w:basedOn w:val="TitleB"/>
    <w:qFormat/>
    <w:rsid w:val="005C3364"/>
  </w:style>
  <w:style w:type="paragraph" w:customStyle="1" w:styleId="Style28">
    <w:name w:val="Style28"/>
    <w:basedOn w:val="TitleB"/>
    <w:qFormat/>
    <w:rsid w:val="005C3364"/>
  </w:style>
  <w:style w:type="paragraph" w:customStyle="1" w:styleId="Style29">
    <w:name w:val="Style29"/>
    <w:basedOn w:val="Style28"/>
    <w:qFormat/>
    <w:rsid w:val="005C3364"/>
  </w:style>
  <w:style w:type="paragraph" w:customStyle="1" w:styleId="Style30">
    <w:name w:val="Style30"/>
    <w:basedOn w:val="TitleA"/>
    <w:qFormat/>
    <w:rsid w:val="00B55B4E"/>
  </w:style>
  <w:style w:type="paragraph" w:customStyle="1" w:styleId="Style31">
    <w:name w:val="Style31"/>
    <w:basedOn w:val="TitleA"/>
    <w:qFormat/>
    <w:rsid w:val="00B55B4E"/>
  </w:style>
  <w:style w:type="paragraph" w:customStyle="1" w:styleId="Style32">
    <w:name w:val="Style32"/>
    <w:basedOn w:val="TitleB"/>
    <w:qFormat/>
    <w:rsid w:val="00B55B4E"/>
  </w:style>
  <w:style w:type="character" w:customStyle="1" w:styleId="Heading7Char">
    <w:name w:val="Heading 7 Char"/>
    <w:link w:val="Heading7"/>
    <w:rsid w:val="003A0DE3"/>
    <w:rPr>
      <w:i/>
      <w:sz w:val="22"/>
      <w:lang w:val="en-GB" w:eastAsia="en-US"/>
    </w:rPr>
  </w:style>
  <w:style w:type="character" w:customStyle="1" w:styleId="EndnoteTextChar">
    <w:name w:val="Endnote Text Char"/>
    <w:link w:val="EndnoteText"/>
    <w:semiHidden/>
    <w:rsid w:val="003A0DE3"/>
    <w:rPr>
      <w:sz w:val="22"/>
      <w:lang w:eastAsia="en-US"/>
    </w:rPr>
  </w:style>
  <w:style w:type="character" w:styleId="UnresolvedMention">
    <w:name w:val="Unresolved Mention"/>
    <w:basedOn w:val="DefaultParagraphFont"/>
    <w:uiPriority w:val="99"/>
    <w:semiHidden/>
    <w:unhideWhenUsed/>
    <w:rsid w:val="00E74B3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220265">
      <w:bodyDiv w:val="1"/>
      <w:marLeft w:val="0"/>
      <w:marRight w:val="0"/>
      <w:marTop w:val="0"/>
      <w:marBottom w:val="0"/>
      <w:divBdr>
        <w:top w:val="none" w:sz="0" w:space="0" w:color="auto"/>
        <w:left w:val="none" w:sz="0" w:space="0" w:color="auto"/>
        <w:bottom w:val="none" w:sz="0" w:space="0" w:color="auto"/>
        <w:right w:val="none" w:sz="0" w:space="0" w:color="auto"/>
      </w:divBdr>
    </w:div>
    <w:div w:id="185604165">
      <w:bodyDiv w:val="1"/>
      <w:marLeft w:val="0"/>
      <w:marRight w:val="0"/>
      <w:marTop w:val="0"/>
      <w:marBottom w:val="0"/>
      <w:divBdr>
        <w:top w:val="none" w:sz="0" w:space="0" w:color="auto"/>
        <w:left w:val="none" w:sz="0" w:space="0" w:color="auto"/>
        <w:bottom w:val="none" w:sz="0" w:space="0" w:color="auto"/>
        <w:right w:val="none" w:sz="0" w:space="0" w:color="auto"/>
      </w:divBdr>
    </w:div>
    <w:div w:id="226065286">
      <w:bodyDiv w:val="1"/>
      <w:marLeft w:val="0"/>
      <w:marRight w:val="0"/>
      <w:marTop w:val="0"/>
      <w:marBottom w:val="0"/>
      <w:divBdr>
        <w:top w:val="none" w:sz="0" w:space="0" w:color="auto"/>
        <w:left w:val="none" w:sz="0" w:space="0" w:color="auto"/>
        <w:bottom w:val="none" w:sz="0" w:space="0" w:color="auto"/>
        <w:right w:val="none" w:sz="0" w:space="0" w:color="auto"/>
      </w:divBdr>
    </w:div>
    <w:div w:id="248001918">
      <w:bodyDiv w:val="1"/>
      <w:marLeft w:val="0"/>
      <w:marRight w:val="0"/>
      <w:marTop w:val="0"/>
      <w:marBottom w:val="0"/>
      <w:divBdr>
        <w:top w:val="none" w:sz="0" w:space="0" w:color="auto"/>
        <w:left w:val="none" w:sz="0" w:space="0" w:color="auto"/>
        <w:bottom w:val="none" w:sz="0" w:space="0" w:color="auto"/>
        <w:right w:val="none" w:sz="0" w:space="0" w:color="auto"/>
      </w:divBdr>
    </w:div>
    <w:div w:id="367797036">
      <w:bodyDiv w:val="1"/>
      <w:marLeft w:val="0"/>
      <w:marRight w:val="0"/>
      <w:marTop w:val="0"/>
      <w:marBottom w:val="0"/>
      <w:divBdr>
        <w:top w:val="none" w:sz="0" w:space="0" w:color="auto"/>
        <w:left w:val="none" w:sz="0" w:space="0" w:color="auto"/>
        <w:bottom w:val="none" w:sz="0" w:space="0" w:color="auto"/>
        <w:right w:val="none" w:sz="0" w:space="0" w:color="auto"/>
      </w:divBdr>
    </w:div>
    <w:div w:id="408698312">
      <w:bodyDiv w:val="1"/>
      <w:marLeft w:val="0"/>
      <w:marRight w:val="0"/>
      <w:marTop w:val="0"/>
      <w:marBottom w:val="0"/>
      <w:divBdr>
        <w:top w:val="none" w:sz="0" w:space="0" w:color="auto"/>
        <w:left w:val="none" w:sz="0" w:space="0" w:color="auto"/>
        <w:bottom w:val="none" w:sz="0" w:space="0" w:color="auto"/>
        <w:right w:val="none" w:sz="0" w:space="0" w:color="auto"/>
      </w:divBdr>
    </w:div>
    <w:div w:id="734620517">
      <w:bodyDiv w:val="1"/>
      <w:marLeft w:val="0"/>
      <w:marRight w:val="0"/>
      <w:marTop w:val="0"/>
      <w:marBottom w:val="0"/>
      <w:divBdr>
        <w:top w:val="none" w:sz="0" w:space="0" w:color="auto"/>
        <w:left w:val="none" w:sz="0" w:space="0" w:color="auto"/>
        <w:bottom w:val="none" w:sz="0" w:space="0" w:color="auto"/>
        <w:right w:val="none" w:sz="0" w:space="0" w:color="auto"/>
      </w:divBdr>
    </w:div>
    <w:div w:id="753665548">
      <w:bodyDiv w:val="1"/>
      <w:marLeft w:val="0"/>
      <w:marRight w:val="0"/>
      <w:marTop w:val="0"/>
      <w:marBottom w:val="0"/>
      <w:divBdr>
        <w:top w:val="none" w:sz="0" w:space="0" w:color="auto"/>
        <w:left w:val="none" w:sz="0" w:space="0" w:color="auto"/>
        <w:bottom w:val="none" w:sz="0" w:space="0" w:color="auto"/>
        <w:right w:val="none" w:sz="0" w:space="0" w:color="auto"/>
      </w:divBdr>
    </w:div>
    <w:div w:id="782922149">
      <w:bodyDiv w:val="1"/>
      <w:marLeft w:val="0"/>
      <w:marRight w:val="0"/>
      <w:marTop w:val="0"/>
      <w:marBottom w:val="0"/>
      <w:divBdr>
        <w:top w:val="none" w:sz="0" w:space="0" w:color="auto"/>
        <w:left w:val="none" w:sz="0" w:space="0" w:color="auto"/>
        <w:bottom w:val="none" w:sz="0" w:space="0" w:color="auto"/>
        <w:right w:val="none" w:sz="0" w:space="0" w:color="auto"/>
      </w:divBdr>
    </w:div>
    <w:div w:id="785075949">
      <w:bodyDiv w:val="1"/>
      <w:marLeft w:val="0"/>
      <w:marRight w:val="0"/>
      <w:marTop w:val="0"/>
      <w:marBottom w:val="0"/>
      <w:divBdr>
        <w:top w:val="none" w:sz="0" w:space="0" w:color="auto"/>
        <w:left w:val="none" w:sz="0" w:space="0" w:color="auto"/>
        <w:bottom w:val="none" w:sz="0" w:space="0" w:color="auto"/>
        <w:right w:val="none" w:sz="0" w:space="0" w:color="auto"/>
      </w:divBdr>
    </w:div>
    <w:div w:id="874922731">
      <w:bodyDiv w:val="1"/>
      <w:marLeft w:val="0"/>
      <w:marRight w:val="0"/>
      <w:marTop w:val="0"/>
      <w:marBottom w:val="0"/>
      <w:divBdr>
        <w:top w:val="none" w:sz="0" w:space="0" w:color="auto"/>
        <w:left w:val="none" w:sz="0" w:space="0" w:color="auto"/>
        <w:bottom w:val="none" w:sz="0" w:space="0" w:color="auto"/>
        <w:right w:val="none" w:sz="0" w:space="0" w:color="auto"/>
      </w:divBdr>
    </w:div>
    <w:div w:id="969166796">
      <w:bodyDiv w:val="1"/>
      <w:marLeft w:val="0"/>
      <w:marRight w:val="0"/>
      <w:marTop w:val="0"/>
      <w:marBottom w:val="0"/>
      <w:divBdr>
        <w:top w:val="none" w:sz="0" w:space="0" w:color="auto"/>
        <w:left w:val="none" w:sz="0" w:space="0" w:color="auto"/>
        <w:bottom w:val="none" w:sz="0" w:space="0" w:color="auto"/>
        <w:right w:val="none" w:sz="0" w:space="0" w:color="auto"/>
      </w:divBdr>
    </w:div>
    <w:div w:id="985431812">
      <w:bodyDiv w:val="1"/>
      <w:marLeft w:val="0"/>
      <w:marRight w:val="0"/>
      <w:marTop w:val="0"/>
      <w:marBottom w:val="0"/>
      <w:divBdr>
        <w:top w:val="none" w:sz="0" w:space="0" w:color="auto"/>
        <w:left w:val="none" w:sz="0" w:space="0" w:color="auto"/>
        <w:bottom w:val="none" w:sz="0" w:space="0" w:color="auto"/>
        <w:right w:val="none" w:sz="0" w:space="0" w:color="auto"/>
      </w:divBdr>
    </w:div>
    <w:div w:id="1224028179">
      <w:bodyDiv w:val="1"/>
      <w:marLeft w:val="0"/>
      <w:marRight w:val="0"/>
      <w:marTop w:val="0"/>
      <w:marBottom w:val="0"/>
      <w:divBdr>
        <w:top w:val="none" w:sz="0" w:space="0" w:color="auto"/>
        <w:left w:val="none" w:sz="0" w:space="0" w:color="auto"/>
        <w:bottom w:val="none" w:sz="0" w:space="0" w:color="auto"/>
        <w:right w:val="none" w:sz="0" w:space="0" w:color="auto"/>
      </w:divBdr>
    </w:div>
    <w:div w:id="1414082803">
      <w:bodyDiv w:val="1"/>
      <w:marLeft w:val="0"/>
      <w:marRight w:val="0"/>
      <w:marTop w:val="0"/>
      <w:marBottom w:val="0"/>
      <w:divBdr>
        <w:top w:val="none" w:sz="0" w:space="0" w:color="auto"/>
        <w:left w:val="none" w:sz="0" w:space="0" w:color="auto"/>
        <w:bottom w:val="none" w:sz="0" w:space="0" w:color="auto"/>
        <w:right w:val="none" w:sz="0" w:space="0" w:color="auto"/>
      </w:divBdr>
    </w:div>
    <w:div w:id="1433088256">
      <w:bodyDiv w:val="1"/>
      <w:marLeft w:val="0"/>
      <w:marRight w:val="0"/>
      <w:marTop w:val="0"/>
      <w:marBottom w:val="0"/>
      <w:divBdr>
        <w:top w:val="none" w:sz="0" w:space="0" w:color="auto"/>
        <w:left w:val="none" w:sz="0" w:space="0" w:color="auto"/>
        <w:bottom w:val="none" w:sz="0" w:space="0" w:color="auto"/>
        <w:right w:val="none" w:sz="0" w:space="0" w:color="auto"/>
      </w:divBdr>
    </w:div>
    <w:div w:id="1444153537">
      <w:bodyDiv w:val="1"/>
      <w:marLeft w:val="0"/>
      <w:marRight w:val="0"/>
      <w:marTop w:val="0"/>
      <w:marBottom w:val="0"/>
      <w:divBdr>
        <w:top w:val="none" w:sz="0" w:space="0" w:color="auto"/>
        <w:left w:val="none" w:sz="0" w:space="0" w:color="auto"/>
        <w:bottom w:val="none" w:sz="0" w:space="0" w:color="auto"/>
        <w:right w:val="none" w:sz="0" w:space="0" w:color="auto"/>
      </w:divBdr>
    </w:div>
    <w:div w:id="1594317052">
      <w:bodyDiv w:val="1"/>
      <w:marLeft w:val="0"/>
      <w:marRight w:val="0"/>
      <w:marTop w:val="0"/>
      <w:marBottom w:val="0"/>
      <w:divBdr>
        <w:top w:val="none" w:sz="0" w:space="0" w:color="auto"/>
        <w:left w:val="none" w:sz="0" w:space="0" w:color="auto"/>
        <w:bottom w:val="none" w:sz="0" w:space="0" w:color="auto"/>
        <w:right w:val="none" w:sz="0" w:space="0" w:color="auto"/>
      </w:divBdr>
    </w:div>
    <w:div w:id="1621649984">
      <w:bodyDiv w:val="1"/>
      <w:marLeft w:val="0"/>
      <w:marRight w:val="0"/>
      <w:marTop w:val="0"/>
      <w:marBottom w:val="0"/>
      <w:divBdr>
        <w:top w:val="none" w:sz="0" w:space="0" w:color="auto"/>
        <w:left w:val="none" w:sz="0" w:space="0" w:color="auto"/>
        <w:bottom w:val="none" w:sz="0" w:space="0" w:color="auto"/>
        <w:right w:val="none" w:sz="0" w:space="0" w:color="auto"/>
      </w:divBdr>
    </w:div>
    <w:div w:id="1729454282">
      <w:bodyDiv w:val="1"/>
      <w:marLeft w:val="0"/>
      <w:marRight w:val="0"/>
      <w:marTop w:val="0"/>
      <w:marBottom w:val="0"/>
      <w:divBdr>
        <w:top w:val="none" w:sz="0" w:space="0" w:color="auto"/>
        <w:left w:val="none" w:sz="0" w:space="0" w:color="auto"/>
        <w:bottom w:val="none" w:sz="0" w:space="0" w:color="auto"/>
        <w:right w:val="none" w:sz="0" w:space="0" w:color="auto"/>
      </w:divBdr>
    </w:div>
    <w:div w:id="1978100796">
      <w:bodyDiv w:val="1"/>
      <w:marLeft w:val="0"/>
      <w:marRight w:val="0"/>
      <w:marTop w:val="0"/>
      <w:marBottom w:val="0"/>
      <w:divBdr>
        <w:top w:val="none" w:sz="0" w:space="0" w:color="auto"/>
        <w:left w:val="none" w:sz="0" w:space="0" w:color="auto"/>
        <w:bottom w:val="none" w:sz="0" w:space="0" w:color="auto"/>
        <w:right w:val="none" w:sz="0" w:space="0" w:color="auto"/>
      </w:divBdr>
    </w:div>
    <w:div w:id="2026445256">
      <w:bodyDiv w:val="1"/>
      <w:marLeft w:val="0"/>
      <w:marRight w:val="0"/>
      <w:marTop w:val="0"/>
      <w:marBottom w:val="0"/>
      <w:divBdr>
        <w:top w:val="none" w:sz="0" w:space="0" w:color="auto"/>
        <w:left w:val="none" w:sz="0" w:space="0" w:color="auto"/>
        <w:bottom w:val="none" w:sz="0" w:space="0" w:color="auto"/>
        <w:right w:val="none" w:sz="0" w:space="0" w:color="auto"/>
      </w:divBdr>
    </w:div>
    <w:div w:id="2077630362">
      <w:bodyDiv w:val="1"/>
      <w:marLeft w:val="0"/>
      <w:marRight w:val="0"/>
      <w:marTop w:val="0"/>
      <w:marBottom w:val="0"/>
      <w:divBdr>
        <w:top w:val="none" w:sz="0" w:space="0" w:color="auto"/>
        <w:left w:val="none" w:sz="0" w:space="0" w:color="auto"/>
        <w:bottom w:val="none" w:sz="0" w:space="0" w:color="auto"/>
        <w:right w:val="none" w:sz="0" w:space="0" w:color="auto"/>
      </w:divBdr>
    </w:div>
    <w:div w:id="2085298971">
      <w:bodyDiv w:val="1"/>
      <w:marLeft w:val="0"/>
      <w:marRight w:val="0"/>
      <w:marTop w:val="0"/>
      <w:marBottom w:val="0"/>
      <w:divBdr>
        <w:top w:val="none" w:sz="0" w:space="0" w:color="auto"/>
        <w:left w:val="none" w:sz="0" w:space="0" w:color="auto"/>
        <w:bottom w:val="none" w:sz="0" w:space="0" w:color="auto"/>
        <w:right w:val="none" w:sz="0" w:space="0" w:color="auto"/>
      </w:divBdr>
    </w:div>
  </w:divs>
  <w:relyOnVML/>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customXml" Target="../customXml/item6.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microsoft.com/office/2011/relationships/people" Target="peop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a034c160-bfb7-45f5-8632-2eb7e0508071" xsi:nil="true"/>
    <lcf76f155ced4ddcb4097134ff3c332f xmlns="62874b74-7561-4a92-a6e7-f8370cb4455a">
      <Terms xmlns="http://schemas.microsoft.com/office/infopath/2007/PartnerControls"/>
    </lcf76f155ced4ddcb4097134ff3c332f>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EMADOC-1700519818-2809593</_dlc_DocId>
    <_dlc_DocIdUrl xmlns="a034c160-bfb7-45f5-8632-2eb7e0508071">
      <Url>https://euema.sharepoint.com/sites/CRM/_layouts/15/DocIdRedir.aspx?ID=EMADOC-1700519818-2809593</Url>
      <Description>EMADOC-1700519818-2809593</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2d83bd6f6bddd5246821a664c79ad7e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168afa1c8d43181f32300f0fa42e2903"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LongProperties xmlns="http://schemas.microsoft.com/office/2006/metadata/longProperti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B1EF04A5-5539-42C4-8523-565310AFC6FE}">
  <ds:schemaRefs>
    <ds:schemaRef ds:uri="http://schemas.openxmlformats.org/officeDocument/2006/bibliography"/>
  </ds:schemaRefs>
</ds:datastoreItem>
</file>

<file path=customXml/itemProps2.xml><?xml version="1.0" encoding="utf-8"?>
<ds:datastoreItem xmlns:ds="http://schemas.openxmlformats.org/officeDocument/2006/customXml" ds:itemID="{79FBFA9A-877C-47F8-B1F5-E59705FD0D95}">
  <ds:schemaRefs>
    <ds:schemaRef ds:uri="http://schemas.microsoft.com/office/2006/metadata/properties"/>
    <ds:schemaRef ds:uri="http://schemas.microsoft.com/office/infopath/2007/PartnerControls"/>
    <ds:schemaRef ds:uri="d859f4ae-7bfb-4647-92ed-f12ace097cd6"/>
    <ds:schemaRef ds:uri="e3607610-3643-4717-8ff2-beccf5633ce5"/>
  </ds:schemaRefs>
</ds:datastoreItem>
</file>

<file path=customXml/itemProps3.xml><?xml version="1.0" encoding="utf-8"?>
<ds:datastoreItem xmlns:ds="http://schemas.openxmlformats.org/officeDocument/2006/customXml" ds:itemID="{7E762E6E-CAE4-4C05-9DD3-8453317F92C3}">
  <ds:schemaRefs>
    <ds:schemaRef ds:uri="http://schemas.microsoft.com/sharepoint/v3/contenttype/forms"/>
  </ds:schemaRefs>
</ds:datastoreItem>
</file>

<file path=customXml/itemProps4.xml><?xml version="1.0" encoding="utf-8"?>
<ds:datastoreItem xmlns:ds="http://schemas.openxmlformats.org/officeDocument/2006/customXml" ds:itemID="{B8126B28-DB39-460A-946C-0409A17DE4CC}"/>
</file>

<file path=customXml/itemProps5.xml><?xml version="1.0" encoding="utf-8"?>
<ds:datastoreItem xmlns:ds="http://schemas.openxmlformats.org/officeDocument/2006/customXml" ds:itemID="{DA62769C-0111-4838-9C08-76F7E592D2F5}">
  <ds:schemaRefs>
    <ds:schemaRef ds:uri="http://schemas.microsoft.com/office/2006/metadata/longProperties"/>
  </ds:schemaRefs>
</ds:datastoreItem>
</file>

<file path=customXml/itemProps6.xml><?xml version="1.0" encoding="utf-8"?>
<ds:datastoreItem xmlns:ds="http://schemas.openxmlformats.org/officeDocument/2006/customXml" ds:itemID="{BCF21C33-05FA-45E9-9040-BCD5ECAA15FE}"/>
</file>

<file path=docProps/app.xml><?xml version="1.0" encoding="utf-8"?>
<Properties xmlns="http://schemas.openxmlformats.org/officeDocument/2006/extended-properties" xmlns:vt="http://schemas.openxmlformats.org/officeDocument/2006/docPropsVTypes">
  <Template>Normal</Template>
  <TotalTime>986</TotalTime>
  <Pages>91</Pages>
  <Words>30814</Words>
  <Characters>171331</Characters>
  <Application>Microsoft Office Word</Application>
  <DocSecurity>0</DocSecurity>
  <Lines>5191</Lines>
  <Paragraphs>2435</Paragraphs>
  <ScaleCrop>false</ScaleCrop>
  <HeadingPairs>
    <vt:vector size="2" baseType="variant">
      <vt:variant>
        <vt:lpstr>Title</vt:lpstr>
      </vt:variant>
      <vt:variant>
        <vt:i4>1</vt:i4>
      </vt:variant>
    </vt:vector>
  </HeadingPairs>
  <TitlesOfParts>
    <vt:vector size="1" baseType="lpstr">
      <vt:lpstr>CIALIS, INN-tadalafil</vt:lpstr>
    </vt:vector>
  </TitlesOfParts>
  <Company>Eli Lilly and Company</Company>
  <LinksUpToDate>false</LinksUpToDate>
  <CharactersWithSpaces>199710</CharactersWithSpaces>
  <SharedDoc>false</SharedDoc>
  <HLinks>
    <vt:vector size="24" baseType="variant">
      <vt:variant>
        <vt:i4>3407968</vt:i4>
      </vt:variant>
      <vt:variant>
        <vt:i4>9</vt:i4>
      </vt:variant>
      <vt:variant>
        <vt:i4>0</vt:i4>
      </vt:variant>
      <vt:variant>
        <vt:i4>5</vt:i4>
      </vt:variant>
      <vt:variant>
        <vt:lpwstr>http://www.emea.europa.eu/</vt:lpwstr>
      </vt:variant>
      <vt:variant>
        <vt:lpwstr/>
      </vt:variant>
      <vt:variant>
        <vt:i4>3407968</vt:i4>
      </vt:variant>
      <vt:variant>
        <vt:i4>6</vt:i4>
      </vt:variant>
      <vt:variant>
        <vt:i4>0</vt:i4>
      </vt:variant>
      <vt:variant>
        <vt:i4>5</vt:i4>
      </vt:variant>
      <vt:variant>
        <vt:lpwstr>http://www.emea.europa.eu/</vt:lpwstr>
      </vt:variant>
      <vt:variant>
        <vt:lpwstr/>
      </vt:variant>
      <vt:variant>
        <vt:i4>3407968</vt:i4>
      </vt:variant>
      <vt:variant>
        <vt:i4>3</vt:i4>
      </vt:variant>
      <vt:variant>
        <vt:i4>0</vt:i4>
      </vt:variant>
      <vt:variant>
        <vt:i4>5</vt:i4>
      </vt:variant>
      <vt:variant>
        <vt:lpwstr>http://www.emea.europa.eu/</vt:lpwstr>
      </vt:variant>
      <vt:variant>
        <vt:lpwstr/>
      </vt:variant>
      <vt:variant>
        <vt:i4>3407968</vt:i4>
      </vt:variant>
      <vt:variant>
        <vt:i4>0</vt:i4>
      </vt:variant>
      <vt:variant>
        <vt:i4>0</vt:i4>
      </vt:variant>
      <vt:variant>
        <vt:i4>5</vt:i4>
      </vt:variant>
      <vt:variant>
        <vt:lpwstr>http://www.emea.europa.eu/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CIALIS: EPAR – Product information - tracked changes</dc:title>
  <dc:subject>EPAR</dc:subject>
  <dc:creator>CHMP</dc:creator>
  <cp:keywords>CIALIS: EPAR – Product information - tracked changes</cp:keywords>
  <cp:lastModifiedBy>admin2</cp:lastModifiedBy>
  <cp:revision>415</cp:revision>
  <cp:lastPrinted>2016-05-27T16:10:00Z</cp:lastPrinted>
  <dcterms:created xsi:type="dcterms:W3CDTF">2023-06-20T17:42:00Z</dcterms:created>
  <dcterms:modified xsi:type="dcterms:W3CDTF">2025-09-18T19:11:00Z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Authors">
    <vt:lpwstr/>
  </property>
  <property fmtid="{D5CDD505-2E9C-101B-9397-08002B2CF9AE}" pid="3" name="DM_Creation_Date">
    <vt:lpwstr>24/07/2006 12:09:50</vt:lpwstr>
  </property>
  <property fmtid="{D5CDD505-2E9C-101B-9397-08002B2CF9AE}" pid="4" name="DM_Creator_Name">
    <vt:lpwstr>Gaudy Catherine</vt:lpwstr>
  </property>
  <property fmtid="{D5CDD505-2E9C-101B-9397-08002B2CF9AE}" pid="5" name="DM_emea_bcc">
    <vt:lpwstr/>
  </property>
  <property fmtid="{D5CDD505-2E9C-101B-9397-08002B2CF9AE}" pid="6" name="DM_emea_cc">
    <vt:lpwstr/>
  </property>
  <property fmtid="{D5CDD505-2E9C-101B-9397-08002B2CF9AE}" pid="7" name="DM_emea_doc_category">
    <vt:lpwstr>Product Information</vt:lpwstr>
  </property>
  <property fmtid="{D5CDD505-2E9C-101B-9397-08002B2CF9AE}" pid="8" name="DM_emea_doc_lang">
    <vt:lpwstr/>
  </property>
  <property fmtid="{D5CDD505-2E9C-101B-9397-08002B2CF9AE}" pid="9" name="DM_emea_doc_number">
    <vt:lpwstr>283863</vt:lpwstr>
  </property>
  <property fmtid="{D5CDD505-2E9C-101B-9397-08002B2CF9AE}" pid="10" name="DM_emea_doc_ref_id">
    <vt:lpwstr>EMEA/283863/2006</vt:lpwstr>
  </property>
  <property fmtid="{D5CDD505-2E9C-101B-9397-08002B2CF9AE}" pid="11" name="DM_emea_domain">
    <vt:lpwstr>H</vt:lpwstr>
  </property>
  <property fmtid="{D5CDD505-2E9C-101B-9397-08002B2CF9AE}" pid="12" name="DM_emea_from">
    <vt:lpwstr/>
  </property>
  <property fmtid="{D5CDD505-2E9C-101B-9397-08002B2CF9AE}" pid="13" name="DM_emea_internal_label">
    <vt:lpwstr>EMEA</vt:lpwstr>
  </property>
  <property fmtid="{D5CDD505-2E9C-101B-9397-08002B2CF9AE}" pid="14" name="DM_emea_legal_date">
    <vt:lpwstr>nulldate</vt:lpwstr>
  </property>
  <property fmtid="{D5CDD505-2E9C-101B-9397-08002B2CF9AE}" pid="15" name="DM_emea_message_subject">
    <vt:lpwstr/>
  </property>
  <property fmtid="{D5CDD505-2E9C-101B-9397-08002B2CF9AE}" pid="16" name="DM_emea_module">
    <vt:lpwstr/>
  </property>
  <property fmtid="{D5CDD505-2E9C-101B-9397-08002B2CF9AE}" pid="17" name="DM_emea_par_dist">
    <vt:lpwstr/>
  </property>
  <property fmtid="{D5CDD505-2E9C-101B-9397-08002B2CF9AE}" pid="18" name="DM_emea_procedure">
    <vt:lpwstr>C</vt:lpwstr>
  </property>
  <property fmtid="{D5CDD505-2E9C-101B-9397-08002B2CF9AE}" pid="19" name="DM_emea_procedure_number">
    <vt:lpwstr>0024</vt:lpwstr>
  </property>
  <property fmtid="{D5CDD505-2E9C-101B-9397-08002B2CF9AE}" pid="20" name="DM_emea_procedure_ref">
    <vt:lpwstr>EMEA/H/C/000436/II/0024</vt:lpwstr>
  </property>
  <property fmtid="{D5CDD505-2E9C-101B-9397-08002B2CF9AE}" pid="21" name="DM_emea_procedure_type">
    <vt:lpwstr>II</vt:lpwstr>
  </property>
  <property fmtid="{D5CDD505-2E9C-101B-9397-08002B2CF9AE}" pid="22" name="DM_emea_product_number">
    <vt:lpwstr>000436</vt:lpwstr>
  </property>
  <property fmtid="{D5CDD505-2E9C-101B-9397-08002B2CF9AE}" pid="23" name="DM_emea_product_substance">
    <vt:lpwstr>Cialis</vt:lpwstr>
  </property>
  <property fmtid="{D5CDD505-2E9C-101B-9397-08002B2CF9AE}" pid="24" name="DM_emea_received_date">
    <vt:lpwstr>nulldate</vt:lpwstr>
  </property>
  <property fmtid="{D5CDD505-2E9C-101B-9397-08002B2CF9AE}" pid="25" name="DM_emea_resp_body">
    <vt:lpwstr/>
  </property>
  <property fmtid="{D5CDD505-2E9C-101B-9397-08002B2CF9AE}" pid="26" name="DM_emea_revision_label">
    <vt:lpwstr/>
  </property>
  <property fmtid="{D5CDD505-2E9C-101B-9397-08002B2CF9AE}" pid="27" name="DM_emea_sent_date">
    <vt:lpwstr>nulldate</vt:lpwstr>
  </property>
  <property fmtid="{D5CDD505-2E9C-101B-9397-08002B2CF9AE}" pid="28" name="DM_emea_to">
    <vt:lpwstr/>
  </property>
  <property fmtid="{D5CDD505-2E9C-101B-9397-08002B2CF9AE}" pid="29" name="DM_emea_year">
    <vt:lpwstr>2006</vt:lpwstr>
  </property>
  <property fmtid="{D5CDD505-2E9C-101B-9397-08002B2CF9AE}" pid="30" name="DM_Keywords">
    <vt:lpwstr/>
  </property>
  <property fmtid="{D5CDD505-2E9C-101B-9397-08002B2CF9AE}" pid="31" name="DM_Language">
    <vt:lpwstr/>
  </property>
  <property fmtid="{D5CDD505-2E9C-101B-9397-08002B2CF9AE}" pid="32" name="DM_Modifer_Name">
    <vt:lpwstr>Gaudy Catherine</vt:lpwstr>
  </property>
  <property fmtid="{D5CDD505-2E9C-101B-9397-08002B2CF9AE}" pid="33" name="DM_Modified_Date">
    <vt:lpwstr>24/07/2006 12:09:50</vt:lpwstr>
  </property>
  <property fmtid="{D5CDD505-2E9C-101B-9397-08002B2CF9AE}" pid="34" name="DM_Name">
    <vt:lpwstr>Cialis-H-436-II-24-25-PI-pt</vt:lpwstr>
  </property>
  <property fmtid="{D5CDD505-2E9C-101B-9397-08002B2CF9AE}" pid="35" name="DM_Owner">
    <vt:lpwstr>Gaudy Catherine</vt:lpwstr>
  </property>
  <property fmtid="{D5CDD505-2E9C-101B-9397-08002B2CF9AE}" pid="36" name="DM_Status">
    <vt:lpwstr/>
  </property>
  <property fmtid="{D5CDD505-2E9C-101B-9397-08002B2CF9AE}" pid="37" name="DM_Subject">
    <vt:lpwstr>Product Information-EMEA/283863/2006</vt:lpwstr>
  </property>
  <property fmtid="{D5CDD505-2E9C-101B-9397-08002B2CF9AE}" pid="38" name="DM_Title">
    <vt:lpwstr/>
  </property>
  <property fmtid="{D5CDD505-2E9C-101B-9397-08002B2CF9AE}" pid="39" name="DM_Type">
    <vt:lpwstr>emea_product_document</vt:lpwstr>
  </property>
  <property fmtid="{D5CDD505-2E9C-101B-9397-08002B2CF9AE}" pid="40" name="DM_Version">
    <vt:lpwstr>0.2, CURRENT</vt:lpwstr>
  </property>
  <property fmtid="{D5CDD505-2E9C-101B-9397-08002B2CF9AE}" pid="41" name="EU Language">
    <vt:lpwstr>Portuguese</vt:lpwstr>
  </property>
  <property fmtid="{D5CDD505-2E9C-101B-9397-08002B2CF9AE}" pid="42" name="SensitivityClassification">
    <vt:lpwstr>GREEN</vt:lpwstr>
  </property>
  <property fmtid="{D5CDD505-2E9C-101B-9397-08002B2CF9AE}" pid="43" name="Document type">
    <vt:lpwstr>Highlighted</vt:lpwstr>
  </property>
  <property fmtid="{D5CDD505-2E9C-101B-9397-08002B2CF9AE}" pid="44" name="RAPT ID">
    <vt:lpwstr>344</vt:lpwstr>
  </property>
  <property fmtid="{D5CDD505-2E9C-101B-9397-08002B2CF9AE}" pid="45" name="RecordSeries">
    <vt:lpwstr>ADM130</vt:lpwstr>
  </property>
  <property fmtid="{D5CDD505-2E9C-101B-9397-08002B2CF9AE}" pid="46" name="Status of linguistic review">
    <vt:lpwstr>Submitted Awaiting Comments</vt:lpwstr>
  </property>
  <property fmtid="{D5CDD505-2E9C-101B-9397-08002B2CF9AE}" pid="47" name="Country">
    <vt:lpwstr>Portugal</vt:lpwstr>
  </property>
  <property fmtid="{D5CDD505-2E9C-101B-9397-08002B2CF9AE}" pid="48" name="Quality Check Complete (Mark for PDF only)">
    <vt:lpwstr>0</vt:lpwstr>
  </property>
  <property fmtid="{D5CDD505-2E9C-101B-9397-08002B2CF9AE}" pid="49" name="MediaServiceImageTags">
    <vt:lpwstr/>
  </property>
  <property fmtid="{D5CDD505-2E9C-101B-9397-08002B2CF9AE}" pid="50" name="ContentTypeId">
    <vt:lpwstr>0x0101000DA6AD19014FF648A49316945EE786F90200176DED4FF78CD74995F64A0F46B59E48</vt:lpwstr>
  </property>
  <property fmtid="{D5CDD505-2E9C-101B-9397-08002B2CF9AE}" pid="51" name="_dlc_DocIdItemGuid">
    <vt:lpwstr>f99aba83-7402-4bfd-bacb-7dc152ef8299</vt:lpwstr>
  </property>
</Properties>
</file>